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75"/>
        <w:tblW w:w="10031" w:type="dxa"/>
        <w:tblLayout w:type="fixed"/>
        <w:tblLook w:val="0000" w:firstRow="0" w:lastRow="0" w:firstColumn="0" w:lastColumn="0" w:noHBand="0" w:noVBand="0"/>
      </w:tblPr>
      <w:tblGrid>
        <w:gridCol w:w="2268"/>
        <w:gridCol w:w="4536"/>
        <w:gridCol w:w="1843"/>
        <w:gridCol w:w="1384"/>
      </w:tblGrid>
      <w:tr w:rsidR="00F6685B" w:rsidRPr="00F9433D" w14:paraId="1A468192" w14:textId="77777777" w:rsidTr="00F6685B">
        <w:trPr>
          <w:cantSplit/>
          <w:trHeight w:val="1134"/>
        </w:trPr>
        <w:tc>
          <w:tcPr>
            <w:tcW w:w="2268" w:type="dxa"/>
          </w:tcPr>
          <w:p w14:paraId="01E512C8" w14:textId="77777777" w:rsidR="00F6685B" w:rsidRPr="001875A6" w:rsidRDefault="002322F0" w:rsidP="00962B0F">
            <w:pPr>
              <w:tabs>
                <w:tab w:val="clear" w:pos="1134"/>
              </w:tabs>
              <w:spacing w:before="0"/>
              <w:rPr>
                <w:b/>
                <w:bCs/>
                <w:sz w:val="32"/>
                <w:szCs w:val="32"/>
                <w:lang w:eastAsia="zh-CN"/>
              </w:rPr>
            </w:pPr>
            <w:r>
              <w:rPr>
                <w:b/>
                <w:bCs/>
                <w:sz w:val="32"/>
                <w:szCs w:val="32"/>
                <w:lang w:eastAsia="zh-CN"/>
              </w:rPr>
              <w:pict w14:anchorId="734F7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85.5pt">
                  <v:imagedata r:id="rId11" o:title="501460_Revisions to WTDC logo_C_w_d-01"/>
                </v:shape>
              </w:pict>
            </w:r>
          </w:p>
        </w:tc>
        <w:tc>
          <w:tcPr>
            <w:tcW w:w="6379" w:type="dxa"/>
            <w:gridSpan w:val="2"/>
          </w:tcPr>
          <w:p w14:paraId="4C0E3BAD" w14:textId="77777777" w:rsidR="00F6685B" w:rsidRDefault="00F6685B" w:rsidP="00962B0F">
            <w:pPr>
              <w:tabs>
                <w:tab w:val="clear" w:pos="1134"/>
              </w:tabs>
              <w:spacing w:before="360" w:after="48" w:line="240" w:lineRule="atLeast"/>
              <w:ind w:left="34"/>
              <w:rPr>
                <w:b/>
                <w:bCs/>
                <w:sz w:val="32"/>
                <w:szCs w:val="32"/>
                <w:lang w:eastAsia="zh-CN"/>
              </w:rPr>
            </w:pPr>
            <w:r w:rsidRPr="001875A6">
              <w:rPr>
                <w:rFonts w:hint="eastAsia"/>
                <w:b/>
                <w:bCs/>
                <w:sz w:val="32"/>
                <w:szCs w:val="32"/>
                <w:lang w:eastAsia="zh-CN"/>
              </w:rPr>
              <w:t>世界电信发展大会（</w:t>
            </w:r>
            <w:r w:rsidRPr="001875A6">
              <w:rPr>
                <w:b/>
                <w:bCs/>
                <w:sz w:val="32"/>
                <w:szCs w:val="32"/>
                <w:lang w:eastAsia="zh-CN"/>
              </w:rPr>
              <w:t>WTDC</w:t>
            </w:r>
            <w:r w:rsidR="0091388A">
              <w:rPr>
                <w:b/>
                <w:bCs/>
                <w:sz w:val="32"/>
                <w:szCs w:val="32"/>
                <w:lang w:eastAsia="zh-CN"/>
              </w:rPr>
              <w:t>-2</w:t>
            </w:r>
            <w:r w:rsidR="00D05585">
              <w:rPr>
                <w:b/>
                <w:bCs/>
                <w:sz w:val="32"/>
                <w:szCs w:val="32"/>
                <w:lang w:eastAsia="zh-CN"/>
              </w:rPr>
              <w:t>2</w:t>
            </w:r>
            <w:r w:rsidRPr="001875A6">
              <w:rPr>
                <w:rFonts w:hint="eastAsia"/>
                <w:b/>
                <w:bCs/>
                <w:sz w:val="32"/>
                <w:szCs w:val="32"/>
                <w:lang w:eastAsia="zh-CN"/>
              </w:rPr>
              <w:t>）</w:t>
            </w:r>
          </w:p>
          <w:p w14:paraId="59143E74" w14:textId="77777777" w:rsidR="00F6685B" w:rsidRPr="00775A4B" w:rsidRDefault="0091388A" w:rsidP="00EB52CA">
            <w:pPr>
              <w:tabs>
                <w:tab w:val="clear" w:pos="1134"/>
              </w:tabs>
              <w:spacing w:before="240" w:after="48" w:line="240" w:lineRule="atLeast"/>
              <w:ind w:left="34"/>
              <w:rPr>
                <w:b/>
                <w:bCs/>
                <w:szCs w:val="24"/>
                <w:lang w:eastAsia="zh-CN"/>
              </w:rPr>
            </w:pPr>
            <w:r w:rsidRPr="0091388A">
              <w:rPr>
                <w:rFonts w:hint="eastAsia"/>
                <w:b/>
                <w:bCs/>
                <w:szCs w:val="24"/>
                <w:lang w:eastAsia="zh-CN"/>
              </w:rPr>
              <w:t>2022</w:t>
            </w:r>
            <w:r w:rsidRPr="0091388A">
              <w:rPr>
                <w:rFonts w:hint="eastAsia"/>
                <w:b/>
                <w:bCs/>
                <w:szCs w:val="24"/>
                <w:lang w:eastAsia="zh-CN"/>
              </w:rPr>
              <w:t>年</w:t>
            </w:r>
            <w:r w:rsidRPr="0091388A">
              <w:rPr>
                <w:rFonts w:hint="eastAsia"/>
                <w:b/>
                <w:bCs/>
                <w:szCs w:val="24"/>
                <w:lang w:eastAsia="zh-CN"/>
              </w:rPr>
              <w:t>6</w:t>
            </w:r>
            <w:r w:rsidRPr="0091388A">
              <w:rPr>
                <w:rFonts w:hint="eastAsia"/>
                <w:b/>
                <w:bCs/>
                <w:szCs w:val="24"/>
                <w:lang w:eastAsia="zh-CN"/>
              </w:rPr>
              <w:t>月</w:t>
            </w:r>
            <w:r w:rsidRPr="0091388A">
              <w:rPr>
                <w:rFonts w:hint="eastAsia"/>
                <w:b/>
                <w:bCs/>
                <w:szCs w:val="24"/>
                <w:lang w:eastAsia="zh-CN"/>
              </w:rPr>
              <w:t>6-16</w:t>
            </w:r>
            <w:r w:rsidRPr="0091388A">
              <w:rPr>
                <w:rFonts w:hint="eastAsia"/>
                <w:b/>
                <w:bCs/>
                <w:szCs w:val="24"/>
                <w:lang w:eastAsia="zh-CN"/>
              </w:rPr>
              <w:t>日，卢旺达基加利</w:t>
            </w:r>
          </w:p>
        </w:tc>
        <w:tc>
          <w:tcPr>
            <w:tcW w:w="1384" w:type="dxa"/>
          </w:tcPr>
          <w:p w14:paraId="78ACDA7A" w14:textId="77777777" w:rsidR="00F6685B" w:rsidRPr="00F9433D" w:rsidRDefault="00F6685B" w:rsidP="00F6685B">
            <w:pPr>
              <w:spacing w:before="160"/>
              <w:jc w:val="right"/>
              <w:rPr>
                <w:rFonts w:cstheme="minorHAnsi"/>
                <w:lang w:val="es-ES" w:eastAsia="zh-CN"/>
              </w:rPr>
            </w:pPr>
            <w:bookmarkStart w:id="0" w:name="ditulogo"/>
            <w:bookmarkEnd w:id="0"/>
            <w:r>
              <w:rPr>
                <w:noProof/>
                <w:lang w:val="en-US"/>
              </w:rPr>
              <w:drawing>
                <wp:inline distT="0" distB="0" distL="0" distR="0" wp14:anchorId="4A2030CE" wp14:editId="4FFD2EAB">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D83BF5" w:rsidRPr="00F9433D" w14:paraId="52042D2B" w14:textId="77777777" w:rsidTr="00B951D0">
        <w:trPr>
          <w:cantSplit/>
        </w:trPr>
        <w:tc>
          <w:tcPr>
            <w:tcW w:w="6804" w:type="dxa"/>
            <w:gridSpan w:val="2"/>
            <w:tcBorders>
              <w:top w:val="single" w:sz="12" w:space="0" w:color="auto"/>
            </w:tcBorders>
          </w:tcPr>
          <w:p w14:paraId="1DE56C46" w14:textId="77777777" w:rsidR="00D83BF5" w:rsidRPr="00F9433D" w:rsidRDefault="00D83BF5" w:rsidP="00B951D0">
            <w:pPr>
              <w:spacing w:before="0" w:after="48" w:line="240" w:lineRule="atLeast"/>
              <w:rPr>
                <w:rFonts w:cstheme="minorHAnsi"/>
                <w:b/>
                <w:smallCaps/>
                <w:sz w:val="20"/>
                <w:lang w:val="es-ES" w:eastAsia="zh-CN"/>
              </w:rPr>
            </w:pPr>
            <w:bookmarkStart w:id="1" w:name="dhead"/>
          </w:p>
        </w:tc>
        <w:tc>
          <w:tcPr>
            <w:tcW w:w="3227" w:type="dxa"/>
            <w:gridSpan w:val="2"/>
            <w:tcBorders>
              <w:top w:val="single" w:sz="12" w:space="0" w:color="auto"/>
            </w:tcBorders>
          </w:tcPr>
          <w:p w14:paraId="05776FAF" w14:textId="77777777" w:rsidR="00D83BF5" w:rsidRPr="00F9433D" w:rsidRDefault="00D83BF5" w:rsidP="00B951D0">
            <w:pPr>
              <w:spacing w:before="0" w:line="240" w:lineRule="atLeast"/>
              <w:rPr>
                <w:rFonts w:cstheme="minorHAnsi"/>
                <w:sz w:val="20"/>
                <w:lang w:val="es-ES" w:eastAsia="zh-CN"/>
              </w:rPr>
            </w:pPr>
          </w:p>
        </w:tc>
      </w:tr>
      <w:tr w:rsidR="00D83BF5" w:rsidRPr="0038489B" w14:paraId="69E4B0C1" w14:textId="77777777" w:rsidTr="00B951D0">
        <w:trPr>
          <w:cantSplit/>
          <w:trHeight w:val="23"/>
        </w:trPr>
        <w:tc>
          <w:tcPr>
            <w:tcW w:w="6804" w:type="dxa"/>
            <w:gridSpan w:val="2"/>
            <w:shd w:val="clear" w:color="auto" w:fill="auto"/>
          </w:tcPr>
          <w:p w14:paraId="0545A4FD" w14:textId="0223AAFE" w:rsidR="00D83BF5" w:rsidRPr="00D96B4B" w:rsidRDefault="00F9433D" w:rsidP="00F9433D">
            <w:pPr>
              <w:pStyle w:val="Committee"/>
              <w:framePr w:hSpace="0" w:wrap="auto" w:hAnchor="text" w:yAlign="inline"/>
              <w:rPr>
                <w:lang w:eastAsia="zh-CN"/>
              </w:rPr>
            </w:pPr>
            <w:bookmarkStart w:id="2" w:name="dnum" w:colFirst="1" w:colLast="1"/>
            <w:bookmarkStart w:id="3" w:name="dmeeting" w:colFirst="0" w:colLast="0"/>
            <w:bookmarkEnd w:id="1"/>
            <w:r>
              <w:rPr>
                <w:rFonts w:hint="eastAsia"/>
                <w:lang w:eastAsia="zh-CN"/>
              </w:rPr>
              <w:t>全体会议</w:t>
            </w:r>
          </w:p>
        </w:tc>
        <w:tc>
          <w:tcPr>
            <w:tcW w:w="3227" w:type="dxa"/>
            <w:gridSpan w:val="2"/>
          </w:tcPr>
          <w:p w14:paraId="5BD733A2" w14:textId="10DFF70C" w:rsidR="00D83BF5" w:rsidRPr="00F9433D" w:rsidRDefault="00F9433D" w:rsidP="005B3E1A">
            <w:pPr>
              <w:tabs>
                <w:tab w:val="left" w:pos="851"/>
              </w:tabs>
              <w:spacing w:before="0" w:line="240" w:lineRule="atLeast"/>
              <w:rPr>
                <w:rFonts w:cstheme="minorHAnsi"/>
                <w:szCs w:val="24"/>
                <w:lang w:val="en-US" w:eastAsia="zh-CN"/>
              </w:rPr>
            </w:pPr>
            <w:r>
              <w:rPr>
                <w:rFonts w:hint="eastAsia"/>
                <w:b/>
                <w:bCs/>
                <w:szCs w:val="24"/>
                <w:lang w:eastAsia="zh-CN"/>
              </w:rPr>
              <w:t>文件</w:t>
            </w:r>
            <w:bookmarkStart w:id="4" w:name="DocRef1"/>
            <w:bookmarkEnd w:id="4"/>
            <w:r w:rsidR="0041685B" w:rsidRPr="0041685B">
              <w:rPr>
                <w:rFonts w:eastAsia="Times New Roman"/>
                <w:b/>
                <w:bCs/>
                <w:szCs w:val="24"/>
              </w:rPr>
              <w:t xml:space="preserve"> </w:t>
            </w:r>
            <w:r w:rsidR="0041685B" w:rsidRPr="0041685B">
              <w:rPr>
                <w:b/>
                <w:bCs/>
                <w:szCs w:val="24"/>
              </w:rPr>
              <w:t>WTDC-22/5</w:t>
            </w:r>
            <w:r w:rsidR="004C5102">
              <w:rPr>
                <w:b/>
                <w:bCs/>
                <w:szCs w:val="24"/>
              </w:rPr>
              <w:t>(Rev.1)</w:t>
            </w:r>
            <w:r w:rsidR="0041685B" w:rsidRPr="0041685B">
              <w:rPr>
                <w:b/>
                <w:bCs/>
                <w:szCs w:val="24"/>
              </w:rPr>
              <w:t>-</w:t>
            </w:r>
            <w:r w:rsidRPr="00F9433D">
              <w:rPr>
                <w:rFonts w:hint="eastAsia"/>
                <w:b/>
                <w:bCs/>
                <w:szCs w:val="24"/>
                <w:lang w:val="en-US" w:eastAsia="zh-CN"/>
              </w:rPr>
              <w:t>C</w:t>
            </w:r>
          </w:p>
        </w:tc>
      </w:tr>
      <w:tr w:rsidR="00D83BF5" w:rsidRPr="00C324A8" w14:paraId="1C9BB298" w14:textId="77777777" w:rsidTr="00B951D0">
        <w:trPr>
          <w:cantSplit/>
          <w:trHeight w:val="23"/>
        </w:trPr>
        <w:tc>
          <w:tcPr>
            <w:tcW w:w="6804" w:type="dxa"/>
            <w:gridSpan w:val="2"/>
            <w:shd w:val="clear" w:color="auto" w:fill="auto"/>
          </w:tcPr>
          <w:p w14:paraId="055DD354" w14:textId="77777777" w:rsidR="00D83BF5" w:rsidRPr="00F9433D" w:rsidRDefault="00D83BF5" w:rsidP="00B951D0">
            <w:pPr>
              <w:tabs>
                <w:tab w:val="left" w:pos="851"/>
              </w:tabs>
              <w:spacing w:before="0" w:line="240" w:lineRule="atLeast"/>
              <w:rPr>
                <w:rFonts w:cstheme="minorHAnsi"/>
                <w:b/>
                <w:szCs w:val="24"/>
                <w:lang w:val="en-US"/>
              </w:rPr>
            </w:pPr>
            <w:bookmarkStart w:id="5" w:name="ddate" w:colFirst="1" w:colLast="1"/>
            <w:bookmarkStart w:id="6" w:name="dblank" w:colFirst="0" w:colLast="0"/>
            <w:bookmarkEnd w:id="2"/>
            <w:bookmarkEnd w:id="3"/>
          </w:p>
        </w:tc>
        <w:tc>
          <w:tcPr>
            <w:tcW w:w="3227" w:type="dxa"/>
            <w:gridSpan w:val="2"/>
          </w:tcPr>
          <w:p w14:paraId="7B80F09D" w14:textId="00B0D1E3" w:rsidR="00D83BF5" w:rsidRPr="00D96B4B" w:rsidRDefault="0041685B" w:rsidP="00F9433D">
            <w:pPr>
              <w:spacing w:before="0" w:line="240" w:lineRule="atLeast"/>
              <w:rPr>
                <w:rFonts w:cstheme="minorHAnsi"/>
                <w:szCs w:val="24"/>
                <w:lang w:eastAsia="zh-CN"/>
              </w:rPr>
            </w:pPr>
            <w:r w:rsidRPr="0041685B">
              <w:rPr>
                <w:b/>
                <w:bCs/>
                <w:szCs w:val="24"/>
              </w:rPr>
              <w:t>2022</w:t>
            </w:r>
            <w:r w:rsidRPr="0041685B">
              <w:rPr>
                <w:b/>
                <w:bCs/>
                <w:szCs w:val="24"/>
              </w:rPr>
              <w:t>年</w:t>
            </w:r>
            <w:r w:rsidRPr="0041685B">
              <w:rPr>
                <w:b/>
                <w:bCs/>
                <w:szCs w:val="24"/>
              </w:rPr>
              <w:t>5</w:t>
            </w:r>
            <w:r w:rsidRPr="0041685B">
              <w:rPr>
                <w:b/>
                <w:bCs/>
                <w:szCs w:val="24"/>
              </w:rPr>
              <w:t>月</w:t>
            </w:r>
            <w:r w:rsidR="002322F0">
              <w:rPr>
                <w:b/>
                <w:bCs/>
                <w:szCs w:val="24"/>
                <w:lang w:eastAsia="zh-CN"/>
              </w:rPr>
              <w:t>16</w:t>
            </w:r>
            <w:bookmarkStart w:id="7" w:name="_GoBack"/>
            <w:bookmarkEnd w:id="7"/>
            <w:r w:rsidRPr="0041685B">
              <w:rPr>
                <w:b/>
                <w:bCs/>
                <w:szCs w:val="24"/>
              </w:rPr>
              <w:t>日</w:t>
            </w:r>
          </w:p>
        </w:tc>
      </w:tr>
      <w:tr w:rsidR="00D83BF5" w:rsidRPr="00C324A8" w14:paraId="1171751D" w14:textId="77777777" w:rsidTr="00B951D0">
        <w:trPr>
          <w:cantSplit/>
          <w:trHeight w:val="23"/>
        </w:trPr>
        <w:tc>
          <w:tcPr>
            <w:tcW w:w="6804" w:type="dxa"/>
            <w:gridSpan w:val="2"/>
            <w:shd w:val="clear" w:color="auto" w:fill="auto"/>
          </w:tcPr>
          <w:p w14:paraId="1C1F38ED" w14:textId="77777777" w:rsidR="00D83BF5" w:rsidRPr="00D96B4B" w:rsidRDefault="00D83BF5" w:rsidP="00B951D0">
            <w:pPr>
              <w:tabs>
                <w:tab w:val="left" w:pos="851"/>
              </w:tabs>
              <w:spacing w:before="0" w:line="240" w:lineRule="atLeast"/>
              <w:rPr>
                <w:rFonts w:cstheme="minorHAnsi"/>
                <w:szCs w:val="24"/>
              </w:rPr>
            </w:pPr>
            <w:bookmarkStart w:id="8" w:name="dbluepink" w:colFirst="0" w:colLast="0"/>
            <w:bookmarkStart w:id="9" w:name="dorlang" w:colFirst="1" w:colLast="1"/>
            <w:bookmarkEnd w:id="5"/>
            <w:bookmarkEnd w:id="6"/>
          </w:p>
        </w:tc>
        <w:tc>
          <w:tcPr>
            <w:tcW w:w="3227" w:type="dxa"/>
            <w:gridSpan w:val="2"/>
          </w:tcPr>
          <w:p w14:paraId="74D7AF6A" w14:textId="5F3CBAD8" w:rsidR="00D83BF5" w:rsidRPr="00D96B4B" w:rsidRDefault="00F9433D" w:rsidP="00AB5398">
            <w:pPr>
              <w:tabs>
                <w:tab w:val="left" w:pos="993"/>
              </w:tabs>
              <w:spacing w:before="0"/>
              <w:rPr>
                <w:rFonts w:cstheme="minorHAnsi"/>
                <w:b/>
                <w:szCs w:val="24"/>
              </w:rPr>
            </w:pPr>
            <w:r>
              <w:rPr>
                <w:rFonts w:hint="eastAsia"/>
                <w:b/>
                <w:bCs/>
                <w:szCs w:val="24"/>
                <w:lang w:val="fr-FR" w:eastAsia="zh-CN"/>
              </w:rPr>
              <w:t>原文：英文</w:t>
            </w:r>
          </w:p>
        </w:tc>
      </w:tr>
      <w:tr w:rsidR="00D83BF5" w:rsidRPr="00C324A8" w14:paraId="3A6AE785" w14:textId="77777777" w:rsidTr="007F735C">
        <w:trPr>
          <w:cantSplit/>
          <w:trHeight w:val="23"/>
        </w:trPr>
        <w:tc>
          <w:tcPr>
            <w:tcW w:w="10031" w:type="dxa"/>
            <w:gridSpan w:val="4"/>
            <w:shd w:val="clear" w:color="auto" w:fill="auto"/>
          </w:tcPr>
          <w:p w14:paraId="48A699E6" w14:textId="2270429A" w:rsidR="00D83BF5" w:rsidRPr="00D83BF5" w:rsidRDefault="0041685B" w:rsidP="00B10248">
            <w:pPr>
              <w:pStyle w:val="Source"/>
              <w:spacing w:before="240" w:after="240"/>
              <w:rPr>
                <w:lang w:eastAsia="zh-CN"/>
              </w:rPr>
            </w:pPr>
            <w:r w:rsidRPr="0041685B">
              <w:rPr>
                <w:rFonts w:hint="eastAsia"/>
                <w:lang w:eastAsia="zh-CN"/>
              </w:rPr>
              <w:t>电信</w:t>
            </w:r>
            <w:r w:rsidRPr="0041685B">
              <w:rPr>
                <w:lang w:eastAsia="zh-CN"/>
              </w:rPr>
              <w:t>发展顾问组（</w:t>
            </w:r>
            <w:r w:rsidRPr="0041685B">
              <w:rPr>
                <w:rFonts w:hint="eastAsia"/>
                <w:lang w:eastAsia="zh-CN"/>
              </w:rPr>
              <w:t>TDAG</w:t>
            </w:r>
            <w:r w:rsidRPr="0041685B">
              <w:rPr>
                <w:lang w:eastAsia="zh-CN"/>
              </w:rPr>
              <w:t>）</w:t>
            </w:r>
            <w:r w:rsidRPr="0041685B">
              <w:rPr>
                <w:rFonts w:hint="eastAsia"/>
                <w:lang w:eastAsia="zh-CN"/>
              </w:rPr>
              <w:t>主席</w:t>
            </w:r>
          </w:p>
        </w:tc>
      </w:tr>
      <w:tr w:rsidR="00D83BF5" w:rsidRPr="00C324A8" w14:paraId="74573788" w14:textId="77777777" w:rsidTr="007F735C">
        <w:trPr>
          <w:cantSplit/>
          <w:trHeight w:val="23"/>
        </w:trPr>
        <w:tc>
          <w:tcPr>
            <w:tcW w:w="10031" w:type="dxa"/>
            <w:gridSpan w:val="4"/>
            <w:shd w:val="clear" w:color="auto" w:fill="auto"/>
            <w:vAlign w:val="center"/>
          </w:tcPr>
          <w:p w14:paraId="3240A06D" w14:textId="16845E74" w:rsidR="00D83BF5" w:rsidRDefault="00D92BAC" w:rsidP="00B10248">
            <w:pPr>
              <w:pStyle w:val="Title1"/>
              <w:spacing w:before="120" w:after="120"/>
              <w:rPr>
                <w:lang w:eastAsia="zh-CN"/>
              </w:rPr>
            </w:pPr>
            <w:r w:rsidRPr="00D92BAC">
              <w:rPr>
                <w:rFonts w:hint="eastAsia"/>
                <w:szCs w:val="28"/>
                <w:lang w:eastAsia="zh-CN"/>
              </w:rPr>
              <w:t>向</w:t>
            </w:r>
            <w:r>
              <w:rPr>
                <w:lang w:eastAsia="zh-CN"/>
              </w:rPr>
              <w:t>2022</w:t>
            </w:r>
            <w:r>
              <w:rPr>
                <w:rFonts w:hint="eastAsia"/>
                <w:lang w:eastAsia="zh-CN"/>
              </w:rPr>
              <w:t>年世界电信发展大会（</w:t>
            </w:r>
            <w:r w:rsidRPr="00E22F77">
              <w:rPr>
                <w:lang w:eastAsia="zh-CN"/>
              </w:rPr>
              <w:t>WTDC</w:t>
            </w:r>
            <w:r w:rsidRPr="00D92BAC">
              <w:rPr>
                <w:rFonts w:hint="eastAsia"/>
                <w:szCs w:val="28"/>
                <w:lang w:eastAsia="zh-CN"/>
              </w:rPr>
              <w:t>-22</w:t>
            </w:r>
            <w:r>
              <w:rPr>
                <w:rFonts w:hint="eastAsia"/>
                <w:szCs w:val="28"/>
                <w:lang w:eastAsia="zh-CN"/>
              </w:rPr>
              <w:t>）</w:t>
            </w:r>
            <w:r w:rsidRPr="00D92BAC">
              <w:rPr>
                <w:rFonts w:hint="eastAsia"/>
                <w:szCs w:val="28"/>
                <w:lang w:eastAsia="zh-CN"/>
              </w:rPr>
              <w:t>提交的关于</w:t>
            </w:r>
            <w:r w:rsidR="00B2281A">
              <w:rPr>
                <w:szCs w:val="28"/>
                <w:lang w:eastAsia="zh-CN"/>
              </w:rPr>
              <w:br/>
            </w:r>
            <w:r w:rsidRPr="00D92BAC">
              <w:rPr>
                <w:rFonts w:hint="eastAsia"/>
                <w:szCs w:val="28"/>
                <w:lang w:eastAsia="zh-CN"/>
              </w:rPr>
              <w:t>电信发展</w:t>
            </w:r>
            <w:r>
              <w:rPr>
                <w:rFonts w:hint="eastAsia"/>
                <w:szCs w:val="28"/>
                <w:lang w:eastAsia="zh-CN"/>
              </w:rPr>
              <w:t>顾问</w:t>
            </w:r>
            <w:r w:rsidRPr="00D92BAC">
              <w:rPr>
                <w:rFonts w:hint="eastAsia"/>
                <w:szCs w:val="28"/>
                <w:lang w:eastAsia="zh-CN"/>
              </w:rPr>
              <w:t>组（</w:t>
            </w:r>
            <w:r w:rsidRPr="00D92BAC">
              <w:rPr>
                <w:rFonts w:hint="eastAsia"/>
                <w:szCs w:val="28"/>
                <w:lang w:eastAsia="zh-CN"/>
              </w:rPr>
              <w:t>TDAG</w:t>
            </w:r>
            <w:r w:rsidRPr="00D92BAC">
              <w:rPr>
                <w:rFonts w:hint="eastAsia"/>
                <w:szCs w:val="28"/>
                <w:lang w:eastAsia="zh-CN"/>
              </w:rPr>
              <w:t>）</w:t>
            </w:r>
            <w:r w:rsidRPr="00D92BAC">
              <w:rPr>
                <w:rFonts w:hint="eastAsia"/>
                <w:szCs w:val="28"/>
                <w:lang w:eastAsia="zh-CN"/>
              </w:rPr>
              <w:t>2018-2021</w:t>
            </w:r>
            <w:r w:rsidRPr="00D92BAC">
              <w:rPr>
                <w:rFonts w:hint="eastAsia"/>
                <w:szCs w:val="28"/>
                <w:lang w:eastAsia="zh-CN"/>
              </w:rPr>
              <w:t>年活动的报告</w:t>
            </w:r>
          </w:p>
        </w:tc>
      </w:tr>
      <w:tr w:rsidR="00D83BF5" w:rsidRPr="00C324A8" w14:paraId="2ED9A8C4" w14:textId="77777777" w:rsidTr="00B951D0">
        <w:trPr>
          <w:cantSplit/>
          <w:trHeight w:val="23"/>
        </w:trPr>
        <w:tc>
          <w:tcPr>
            <w:tcW w:w="10031" w:type="dxa"/>
            <w:gridSpan w:val="4"/>
            <w:tcBorders>
              <w:bottom w:val="single" w:sz="4" w:space="0" w:color="auto"/>
            </w:tcBorders>
            <w:shd w:val="clear" w:color="auto" w:fill="auto"/>
          </w:tcPr>
          <w:p w14:paraId="50FA569D" w14:textId="77777777" w:rsidR="00D83BF5" w:rsidRPr="00B911B2" w:rsidRDefault="00D83BF5" w:rsidP="00B911B2">
            <w:pPr>
              <w:pStyle w:val="Title1"/>
              <w:spacing w:before="120" w:after="120"/>
              <w:jc w:val="left"/>
              <w:rPr>
                <w:rFonts w:cs="Times New Roman Bold"/>
                <w:caps w:val="0"/>
                <w:szCs w:val="28"/>
                <w:lang w:eastAsia="zh-CN"/>
              </w:rPr>
            </w:pPr>
          </w:p>
        </w:tc>
      </w:tr>
      <w:tr w:rsidR="0064322F" w:rsidRPr="00C324A8" w14:paraId="65E875B0" w14:textId="77777777" w:rsidTr="00B951D0">
        <w:trPr>
          <w:cantSplit/>
          <w:trHeight w:val="23"/>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tcPr>
          <w:p w14:paraId="4A88F535" w14:textId="4952415C" w:rsidR="00011F28" w:rsidRPr="00011F28" w:rsidRDefault="00011F28" w:rsidP="002E676E">
            <w:pPr>
              <w:tabs>
                <w:tab w:val="clear" w:pos="1134"/>
                <w:tab w:val="clear" w:pos="1871"/>
                <w:tab w:val="clear" w:pos="2268"/>
                <w:tab w:val="left" w:pos="1880"/>
                <w:tab w:val="left" w:pos="2305"/>
              </w:tabs>
              <w:rPr>
                <w:rFonts w:eastAsia="Times New Roman" w:cs="Times New Roman Bold"/>
                <w:szCs w:val="24"/>
                <w:lang w:eastAsia="zh-CN"/>
              </w:rPr>
            </w:pPr>
            <w:r>
              <w:rPr>
                <w:rFonts w:ascii="SimSun" w:eastAsia="SimSun" w:hAnsi="SimSun" w:cs="SimSun" w:hint="eastAsia"/>
                <w:b/>
                <w:bCs/>
                <w:szCs w:val="24"/>
                <w:lang w:eastAsia="zh-CN"/>
              </w:rPr>
              <w:t>重点领域：</w:t>
            </w:r>
            <w:r w:rsidRPr="00011F28">
              <w:rPr>
                <w:rFonts w:eastAsia="Times New Roman" w:cs="Times New Roman Bold"/>
                <w:szCs w:val="24"/>
                <w:lang w:eastAsia="zh-CN"/>
              </w:rPr>
              <w:tab/>
            </w:r>
            <w:r w:rsidR="002E676E" w:rsidRPr="002E676E">
              <w:rPr>
                <w:rFonts w:eastAsia="Times New Roman" w:cs="Times New Roman Bold"/>
                <w:szCs w:val="24"/>
                <w:lang w:eastAsia="zh-CN"/>
              </w:rPr>
              <w:t>–</w:t>
            </w:r>
            <w:r w:rsidRPr="00011F28">
              <w:rPr>
                <w:rFonts w:eastAsia="Times New Roman" w:cs="Times New Roman Bold"/>
                <w:szCs w:val="24"/>
                <w:lang w:eastAsia="zh-CN"/>
              </w:rPr>
              <w:tab/>
            </w:r>
            <w:r>
              <w:rPr>
                <w:rFonts w:ascii="SimSun" w:eastAsia="SimSun" w:hAnsi="SimSun" w:cs="SimSun" w:hint="eastAsia"/>
                <w:szCs w:val="24"/>
                <w:lang w:eastAsia="zh-CN"/>
              </w:rPr>
              <w:t>宣言</w:t>
            </w:r>
          </w:p>
          <w:p w14:paraId="0333BF36" w14:textId="26584230" w:rsidR="00011F28" w:rsidRPr="00011F28" w:rsidRDefault="002E676E" w:rsidP="002E676E">
            <w:pPr>
              <w:tabs>
                <w:tab w:val="clear" w:pos="1134"/>
                <w:tab w:val="clear" w:pos="1871"/>
                <w:tab w:val="clear" w:pos="2268"/>
              </w:tabs>
              <w:spacing w:before="0"/>
              <w:ind w:left="2305" w:hanging="425"/>
              <w:contextualSpacing/>
              <w:rPr>
                <w:rFonts w:eastAsia="Times New Roman"/>
                <w:lang w:eastAsia="zh-CN"/>
              </w:rPr>
            </w:pPr>
            <w:r w:rsidRPr="002E676E">
              <w:rPr>
                <w:rFonts w:eastAsia="Times New Roman" w:cs="Times New Roman Bold"/>
                <w:szCs w:val="24"/>
                <w:lang w:eastAsia="zh-CN"/>
              </w:rPr>
              <w:t>–</w:t>
            </w:r>
            <w:r w:rsidRPr="00011F28">
              <w:rPr>
                <w:rFonts w:eastAsia="Times New Roman" w:cs="Times New Roman Bold"/>
                <w:szCs w:val="24"/>
                <w:lang w:eastAsia="zh-CN"/>
              </w:rPr>
              <w:tab/>
            </w:r>
            <w:r w:rsidR="00011F28">
              <w:rPr>
                <w:rFonts w:ascii="SimSun" w:eastAsia="SimSun" w:hAnsi="SimSun" w:cs="SimSun" w:hint="eastAsia"/>
                <w:szCs w:val="24"/>
                <w:lang w:eastAsia="zh-CN"/>
              </w:rPr>
              <w:t>主题重点工作、行动计划、区域性举措和研究组课题</w:t>
            </w:r>
          </w:p>
          <w:p w14:paraId="733B1CA2" w14:textId="18BB0A1B" w:rsidR="00011F28" w:rsidRPr="00011F28" w:rsidRDefault="002E676E" w:rsidP="002E676E">
            <w:pPr>
              <w:tabs>
                <w:tab w:val="clear" w:pos="1134"/>
                <w:tab w:val="clear" w:pos="1871"/>
                <w:tab w:val="clear" w:pos="2268"/>
                <w:tab w:val="left" w:pos="1985"/>
              </w:tabs>
              <w:spacing w:before="0"/>
              <w:ind w:left="2305" w:hanging="425"/>
              <w:contextualSpacing/>
              <w:rPr>
                <w:rFonts w:eastAsia="Times New Roman"/>
                <w:lang w:eastAsia="zh-CN"/>
              </w:rPr>
            </w:pPr>
            <w:r w:rsidRPr="002E676E">
              <w:rPr>
                <w:rFonts w:eastAsia="Times New Roman" w:cs="Times New Roman Bold"/>
                <w:szCs w:val="24"/>
                <w:lang w:eastAsia="zh-CN"/>
              </w:rPr>
              <w:t>–</w:t>
            </w:r>
            <w:r w:rsidRPr="00011F28">
              <w:rPr>
                <w:rFonts w:eastAsia="Times New Roman" w:cs="Times New Roman Bold"/>
                <w:szCs w:val="24"/>
                <w:lang w:eastAsia="zh-CN"/>
              </w:rPr>
              <w:tab/>
            </w:r>
            <w:r w:rsidR="00011F28">
              <w:rPr>
                <w:rFonts w:ascii="SimSun" w:eastAsia="SimSun" w:hAnsi="SimSun" w:cs="SimSun" w:hint="eastAsia"/>
                <w:szCs w:val="24"/>
                <w:lang w:eastAsia="zh-CN"/>
              </w:rPr>
              <w:t>工作方法</w:t>
            </w:r>
          </w:p>
          <w:p w14:paraId="75B20C26" w14:textId="5A7F79A2" w:rsidR="00011F28" w:rsidRPr="00011F28" w:rsidRDefault="002E676E" w:rsidP="002E676E">
            <w:pPr>
              <w:tabs>
                <w:tab w:val="clear" w:pos="1134"/>
                <w:tab w:val="clear" w:pos="1871"/>
                <w:tab w:val="clear" w:pos="2268"/>
                <w:tab w:val="left" w:pos="1985"/>
              </w:tabs>
              <w:spacing w:before="0" w:after="120"/>
              <w:ind w:left="2305" w:hanging="425"/>
              <w:contextualSpacing/>
              <w:rPr>
                <w:b/>
                <w:bCs/>
                <w:szCs w:val="24"/>
                <w:lang w:eastAsia="zh-CN"/>
              </w:rPr>
            </w:pPr>
            <w:r w:rsidRPr="002E676E">
              <w:rPr>
                <w:rFonts w:eastAsia="Times New Roman" w:cs="Times New Roman Bold"/>
                <w:szCs w:val="24"/>
                <w:lang w:eastAsia="zh-CN"/>
              </w:rPr>
              <w:t>–</w:t>
            </w:r>
            <w:r w:rsidRPr="00011F28">
              <w:rPr>
                <w:rFonts w:eastAsia="Times New Roman" w:cs="Times New Roman Bold"/>
                <w:szCs w:val="24"/>
                <w:lang w:eastAsia="zh-CN"/>
              </w:rPr>
              <w:tab/>
            </w:r>
            <w:r w:rsidR="00011F28">
              <w:rPr>
                <w:rFonts w:ascii="SimSun" w:eastAsia="SimSun" w:hAnsi="SimSun" w:cs="SimSun" w:hint="eastAsia"/>
                <w:lang w:eastAsia="zh-CN"/>
              </w:rPr>
              <w:t>决议和建议</w:t>
            </w:r>
          </w:p>
          <w:p w14:paraId="6D343E57" w14:textId="06794754" w:rsidR="0041685B" w:rsidRPr="00F331AC" w:rsidRDefault="0041685B" w:rsidP="0041685B">
            <w:pPr>
              <w:spacing w:after="120"/>
              <w:rPr>
                <w:b/>
                <w:bCs/>
                <w:szCs w:val="24"/>
                <w:lang w:eastAsia="zh-CN"/>
              </w:rPr>
            </w:pPr>
            <w:r w:rsidRPr="00F331AC">
              <w:rPr>
                <w:b/>
                <w:bCs/>
                <w:szCs w:val="24"/>
                <w:lang w:eastAsia="zh-CN"/>
              </w:rPr>
              <w:t>概要：</w:t>
            </w:r>
          </w:p>
          <w:p w14:paraId="08488279" w14:textId="366DFE14" w:rsidR="0041685B" w:rsidRPr="00C44F67" w:rsidRDefault="00D92BAC" w:rsidP="0041685B">
            <w:pPr>
              <w:ind w:firstLineChars="200" w:firstLine="480"/>
              <w:rPr>
                <w:rFonts w:ascii="Calibri" w:hAnsi="Calibri" w:cs="Calibri"/>
                <w:b/>
                <w:sz w:val="22"/>
                <w:lang w:eastAsia="zh-CN"/>
              </w:rPr>
            </w:pPr>
            <w:bookmarkStart w:id="10" w:name="lt_pId013"/>
            <w:r w:rsidRPr="00D92BAC">
              <w:rPr>
                <w:rFonts w:hint="eastAsia"/>
                <w:szCs w:val="24"/>
                <w:lang w:eastAsia="zh-CN"/>
              </w:rPr>
              <w:t>本报告总结电信发展</w:t>
            </w:r>
            <w:r w:rsidR="00B10E99">
              <w:rPr>
                <w:rFonts w:hint="eastAsia"/>
                <w:szCs w:val="24"/>
                <w:lang w:eastAsia="zh-CN"/>
              </w:rPr>
              <w:t>顾问</w:t>
            </w:r>
            <w:r w:rsidRPr="00D92BAC">
              <w:rPr>
                <w:rFonts w:hint="eastAsia"/>
                <w:szCs w:val="24"/>
                <w:lang w:eastAsia="zh-CN"/>
              </w:rPr>
              <w:t>组（</w:t>
            </w:r>
            <w:r w:rsidRPr="00D92BAC">
              <w:rPr>
                <w:rFonts w:hint="eastAsia"/>
                <w:szCs w:val="24"/>
                <w:lang w:eastAsia="zh-CN"/>
              </w:rPr>
              <w:t>TDAG</w:t>
            </w:r>
            <w:r w:rsidRPr="00D92BAC">
              <w:rPr>
                <w:rFonts w:hint="eastAsia"/>
                <w:szCs w:val="24"/>
                <w:lang w:eastAsia="zh-CN"/>
              </w:rPr>
              <w:t>）按照</w:t>
            </w:r>
            <w:r w:rsidRPr="00D92BAC">
              <w:rPr>
                <w:rFonts w:hint="eastAsia"/>
                <w:szCs w:val="24"/>
                <w:lang w:eastAsia="zh-CN"/>
              </w:rPr>
              <w:t>WTDC</w:t>
            </w:r>
            <w:r w:rsidRPr="00D92BAC">
              <w:rPr>
                <w:rFonts w:hint="eastAsia"/>
                <w:szCs w:val="24"/>
                <w:lang w:eastAsia="zh-CN"/>
              </w:rPr>
              <w:t>第</w:t>
            </w:r>
            <w:r w:rsidRPr="00D92BAC">
              <w:rPr>
                <w:rFonts w:hint="eastAsia"/>
                <w:szCs w:val="24"/>
                <w:lang w:eastAsia="zh-CN"/>
              </w:rPr>
              <w:t>24</w:t>
            </w:r>
            <w:r w:rsidRPr="00D92BAC">
              <w:rPr>
                <w:rFonts w:hint="eastAsia"/>
                <w:szCs w:val="24"/>
                <w:lang w:eastAsia="zh-CN"/>
              </w:rPr>
              <w:t>号决议的要求在</w:t>
            </w:r>
            <w:r w:rsidRPr="00D92BAC">
              <w:rPr>
                <w:rFonts w:hint="eastAsia"/>
                <w:szCs w:val="24"/>
                <w:lang w:eastAsia="zh-CN"/>
              </w:rPr>
              <w:t>2018-2021</w:t>
            </w:r>
            <w:r w:rsidRPr="00D92BAC">
              <w:rPr>
                <w:rFonts w:hint="eastAsia"/>
                <w:szCs w:val="24"/>
                <w:lang w:eastAsia="zh-CN"/>
              </w:rPr>
              <w:t>年期间开展的工作。</w:t>
            </w:r>
            <w:bookmarkEnd w:id="10"/>
          </w:p>
          <w:p w14:paraId="18C016F6" w14:textId="4BAD4E8B" w:rsidR="00D9621A" w:rsidRPr="00691D3E" w:rsidRDefault="00B10248" w:rsidP="00380C1E">
            <w:pPr>
              <w:pStyle w:val="Headingb"/>
              <w:tabs>
                <w:tab w:val="clear" w:pos="1871"/>
                <w:tab w:val="clear" w:pos="2268"/>
                <w:tab w:val="left" w:pos="5370"/>
              </w:tabs>
              <w:rPr>
                <w:b w:val="0"/>
                <w:bCs/>
                <w:szCs w:val="24"/>
                <w:lang w:val="en-GB" w:eastAsia="zh-CN"/>
              </w:rPr>
            </w:pPr>
            <w:r>
              <w:rPr>
                <w:rFonts w:hint="eastAsia"/>
                <w:bCs/>
                <w:szCs w:val="24"/>
                <w:lang w:eastAsia="zh-CN"/>
              </w:rPr>
              <w:t>预期结果</w:t>
            </w:r>
            <w:r w:rsidRPr="00691D3E">
              <w:rPr>
                <w:rFonts w:hint="eastAsia"/>
                <w:bCs/>
                <w:szCs w:val="24"/>
                <w:lang w:val="en-GB" w:eastAsia="zh-CN"/>
              </w:rPr>
              <w:t>：</w:t>
            </w:r>
          </w:p>
          <w:p w14:paraId="1C3DA673" w14:textId="5F5F4CE9" w:rsidR="00D9621A" w:rsidRPr="00D9621A" w:rsidRDefault="006F0E15" w:rsidP="0041685B">
            <w:pPr>
              <w:spacing w:after="120"/>
              <w:ind w:firstLineChars="200" w:firstLine="480"/>
              <w:rPr>
                <w:szCs w:val="24"/>
                <w:lang w:eastAsia="zh-CN"/>
              </w:rPr>
            </w:pPr>
            <w:r w:rsidRPr="006F0E15">
              <w:rPr>
                <w:rFonts w:hint="eastAsia"/>
                <w:lang w:eastAsia="zh-CN"/>
              </w:rPr>
              <w:t>请</w:t>
            </w:r>
            <w:r w:rsidRPr="006F0E15">
              <w:rPr>
                <w:rFonts w:hint="eastAsia"/>
                <w:lang w:eastAsia="zh-CN"/>
              </w:rPr>
              <w:t>WTDC</w:t>
            </w:r>
            <w:r w:rsidR="003774AF">
              <w:rPr>
                <w:rFonts w:hint="eastAsia"/>
                <w:lang w:eastAsia="zh-CN"/>
              </w:rPr>
              <w:t>将</w:t>
            </w:r>
            <w:r>
              <w:rPr>
                <w:rFonts w:hint="eastAsia"/>
                <w:lang w:eastAsia="zh-CN"/>
              </w:rPr>
              <w:t>本</w:t>
            </w:r>
            <w:r w:rsidRPr="006F0E15">
              <w:rPr>
                <w:rFonts w:hint="eastAsia"/>
                <w:lang w:eastAsia="zh-CN"/>
              </w:rPr>
              <w:t>报告</w:t>
            </w:r>
            <w:r w:rsidR="003774AF">
              <w:rPr>
                <w:rFonts w:hint="eastAsia"/>
                <w:lang w:eastAsia="zh-CN"/>
              </w:rPr>
              <w:t>记录在案</w:t>
            </w:r>
            <w:r w:rsidR="00356649">
              <w:rPr>
                <w:rFonts w:hint="eastAsia"/>
                <w:lang w:eastAsia="zh-CN"/>
              </w:rPr>
              <w:t>。</w:t>
            </w:r>
          </w:p>
          <w:p w14:paraId="04273D68" w14:textId="77777777" w:rsidR="00D9621A" w:rsidRPr="00691D3E" w:rsidRDefault="00B10248" w:rsidP="00C63427">
            <w:pPr>
              <w:pStyle w:val="Headingb"/>
              <w:rPr>
                <w:b w:val="0"/>
                <w:bCs/>
                <w:szCs w:val="24"/>
                <w:lang w:val="en-GB" w:eastAsia="zh-CN"/>
              </w:rPr>
            </w:pPr>
            <w:r>
              <w:rPr>
                <w:rFonts w:hint="eastAsia"/>
                <w:bCs/>
                <w:szCs w:val="24"/>
                <w:lang w:eastAsia="zh-CN"/>
              </w:rPr>
              <w:t>参考文件</w:t>
            </w:r>
            <w:r w:rsidRPr="00691D3E">
              <w:rPr>
                <w:rFonts w:hint="eastAsia"/>
                <w:bCs/>
                <w:szCs w:val="24"/>
                <w:lang w:val="en-GB" w:eastAsia="zh-CN"/>
              </w:rPr>
              <w:t>：</w:t>
            </w:r>
          </w:p>
          <w:p w14:paraId="706B7806" w14:textId="0163C1BC" w:rsidR="00D9621A" w:rsidRPr="00D9621A" w:rsidRDefault="002322F0" w:rsidP="00B951D0">
            <w:pPr>
              <w:rPr>
                <w:lang w:eastAsia="zh-CN"/>
              </w:rPr>
            </w:pPr>
            <w:hyperlink r:id="rId13">
              <w:r w:rsidR="0041685B" w:rsidRPr="0041685B">
                <w:rPr>
                  <w:rStyle w:val="Hyperlink"/>
                  <w:lang w:eastAsia="zh-CN"/>
                </w:rPr>
                <w:t>TDAG-18/38</w:t>
              </w:r>
            </w:hyperlink>
            <w:r w:rsidR="00E56517">
              <w:rPr>
                <w:lang w:eastAsia="zh-CN"/>
              </w:rPr>
              <w:t>、</w:t>
            </w:r>
            <w:hyperlink r:id="rId14">
              <w:r w:rsidR="0041685B" w:rsidRPr="0041685B">
                <w:rPr>
                  <w:rStyle w:val="Hyperlink"/>
                  <w:lang w:eastAsia="zh-CN"/>
                </w:rPr>
                <w:t>TDAG-19/44</w:t>
              </w:r>
            </w:hyperlink>
            <w:r w:rsidR="00E56517">
              <w:rPr>
                <w:lang w:eastAsia="zh-CN"/>
              </w:rPr>
              <w:t>、</w:t>
            </w:r>
            <w:hyperlink r:id="rId15">
              <w:r w:rsidR="0041685B" w:rsidRPr="0041685B">
                <w:rPr>
                  <w:rStyle w:val="Hyperlink"/>
                  <w:lang w:eastAsia="zh-CN"/>
                </w:rPr>
                <w:t>TDAG-20/59</w:t>
              </w:r>
            </w:hyperlink>
            <w:r w:rsidR="00E56517">
              <w:rPr>
                <w:lang w:eastAsia="zh-CN"/>
              </w:rPr>
              <w:t>、</w:t>
            </w:r>
            <w:hyperlink r:id="rId16">
              <w:r w:rsidR="0041685B" w:rsidRPr="0041685B">
                <w:rPr>
                  <w:rStyle w:val="Hyperlink"/>
                  <w:lang w:eastAsia="zh-CN"/>
                </w:rPr>
                <w:t>TDAG-20/2/5</w:t>
              </w:r>
            </w:hyperlink>
            <w:r w:rsidR="00E56517">
              <w:rPr>
                <w:lang w:eastAsia="zh-CN"/>
              </w:rPr>
              <w:t>、</w:t>
            </w:r>
            <w:hyperlink r:id="rId17">
              <w:r w:rsidR="0041685B" w:rsidRPr="0041685B">
                <w:rPr>
                  <w:rStyle w:val="Hyperlink"/>
                  <w:lang w:eastAsia="zh-CN"/>
                </w:rPr>
                <w:t>TDAG-20/3/7</w:t>
              </w:r>
            </w:hyperlink>
            <w:r w:rsidR="00E56517">
              <w:rPr>
                <w:lang w:eastAsia="zh-CN"/>
              </w:rPr>
              <w:t>、</w:t>
            </w:r>
            <w:hyperlink r:id="rId18">
              <w:r w:rsidR="0041685B" w:rsidRPr="0041685B">
                <w:rPr>
                  <w:rStyle w:val="Hyperlink"/>
                  <w:lang w:eastAsia="zh-CN"/>
                </w:rPr>
                <w:t>TDAG-21/39</w:t>
              </w:r>
            </w:hyperlink>
            <w:r w:rsidR="00E56517">
              <w:rPr>
                <w:lang w:eastAsia="zh-CN"/>
              </w:rPr>
              <w:t>、</w:t>
            </w:r>
            <w:r w:rsidR="001A04E4">
              <w:rPr>
                <w:lang w:eastAsia="zh-CN"/>
              </w:rPr>
              <w:br/>
            </w:r>
            <w:hyperlink r:id="rId19" w:history="1">
              <w:r w:rsidR="0041685B" w:rsidRPr="0041685B">
                <w:rPr>
                  <w:rStyle w:val="Hyperlink"/>
                  <w:lang w:eastAsia="zh-CN"/>
                </w:rPr>
                <w:t>TDAG-21/2/34</w:t>
              </w:r>
            </w:hyperlink>
          </w:p>
        </w:tc>
      </w:tr>
      <w:bookmarkEnd w:id="8"/>
      <w:bookmarkEnd w:id="9"/>
    </w:tbl>
    <w:p w14:paraId="28EC55E3" w14:textId="5AB84ABF" w:rsidR="00D05585" w:rsidRDefault="00D05585">
      <w:pPr>
        <w:tabs>
          <w:tab w:val="clear" w:pos="1134"/>
          <w:tab w:val="clear" w:pos="1871"/>
          <w:tab w:val="clear" w:pos="2268"/>
        </w:tabs>
        <w:overflowPunct/>
        <w:autoSpaceDE/>
        <w:autoSpaceDN/>
        <w:adjustRightInd/>
        <w:spacing w:before="0"/>
        <w:textAlignment w:val="auto"/>
        <w:rPr>
          <w:szCs w:val="24"/>
          <w:lang w:eastAsia="zh-CN"/>
        </w:rPr>
      </w:pPr>
      <w:r>
        <w:rPr>
          <w:szCs w:val="24"/>
          <w:lang w:eastAsia="zh-CN"/>
        </w:rPr>
        <w:br w:type="page"/>
      </w:r>
    </w:p>
    <w:bookmarkStart w:id="11" w:name="_Hlk86047001" w:displacedByCustomXml="next"/>
    <w:sdt>
      <w:sdtPr>
        <w:rPr>
          <w:rFonts w:ascii="Calibri" w:eastAsia="SimSun" w:hAnsi="Calibri"/>
          <w:lang w:val="fr-FR"/>
        </w:rPr>
        <w:id w:val="-1392270564"/>
        <w:docPartObj>
          <w:docPartGallery w:val="Table of Contents"/>
          <w:docPartUnique/>
        </w:docPartObj>
      </w:sdtPr>
      <w:sdtEndPr>
        <w:rPr>
          <w:b/>
          <w:bCs/>
          <w:noProof/>
          <w:lang w:val="en-GB"/>
        </w:rPr>
      </w:sdtEndPr>
      <w:sdtContent>
        <w:p w14:paraId="106EB329" w14:textId="77777777" w:rsidR="00C44F67" w:rsidRPr="00C44F67" w:rsidRDefault="00C44F67" w:rsidP="00C44F67">
          <w:pPr>
            <w:keepNext/>
            <w:keepLines/>
            <w:tabs>
              <w:tab w:val="clear" w:pos="1134"/>
              <w:tab w:val="clear" w:pos="1871"/>
              <w:tab w:val="clear" w:pos="2268"/>
              <w:tab w:val="left" w:pos="794"/>
              <w:tab w:val="left" w:pos="1191"/>
              <w:tab w:val="left" w:pos="1588"/>
              <w:tab w:val="left" w:pos="1985"/>
            </w:tabs>
            <w:spacing w:before="480" w:after="80"/>
            <w:jc w:val="center"/>
            <w:rPr>
              <w:rFonts w:ascii="Calibri" w:eastAsia="SimSun" w:hAnsi="Calibri" w:cs="Microsoft YaHei"/>
              <w:caps/>
              <w:sz w:val="28"/>
              <w:lang w:val="fr-FR"/>
            </w:rPr>
          </w:pPr>
          <w:r w:rsidRPr="00C44F67">
            <w:rPr>
              <w:rFonts w:ascii="Calibri" w:eastAsia="SimSun" w:hAnsi="Calibri" w:cs="Microsoft YaHei" w:hint="eastAsia"/>
              <w:caps/>
              <w:sz w:val="28"/>
              <w:lang w:val="fr-FR"/>
            </w:rPr>
            <w:t>目录</w:t>
          </w:r>
        </w:p>
        <w:p w14:paraId="01DBE3CC" w14:textId="77777777" w:rsidR="00C44F67" w:rsidRPr="00C44F67" w:rsidRDefault="00C44F67" w:rsidP="000F59A7">
          <w:pPr>
            <w:tabs>
              <w:tab w:val="clear" w:pos="1134"/>
              <w:tab w:val="clear" w:pos="1871"/>
              <w:tab w:val="clear" w:pos="2268"/>
            </w:tabs>
            <w:jc w:val="right"/>
            <w:rPr>
              <w:rFonts w:ascii="Calibri" w:eastAsia="SimSun" w:hAnsi="Calibri"/>
              <w:b/>
              <w:lang w:val="fr-FR"/>
            </w:rPr>
          </w:pPr>
          <w:r w:rsidRPr="00C44F67">
            <w:rPr>
              <w:rFonts w:ascii="Calibri" w:eastAsia="SimSun" w:hAnsi="Calibri" w:cs="Microsoft YaHei" w:hint="eastAsia"/>
              <w:b/>
              <w:lang w:val="fr-FR"/>
            </w:rPr>
            <w:t>页码</w:t>
          </w:r>
        </w:p>
        <w:p w14:paraId="6BBEA98D" w14:textId="6A92A576" w:rsidR="00C44F67" w:rsidRPr="00C44F67" w:rsidRDefault="00C44F67" w:rsidP="000F59A7">
          <w:pPr>
            <w:keepLines/>
            <w:tabs>
              <w:tab w:val="clear" w:pos="1134"/>
              <w:tab w:val="clear" w:pos="1871"/>
              <w:tab w:val="clear" w:pos="2268"/>
              <w:tab w:val="left" w:pos="964"/>
              <w:tab w:val="left" w:leader="dot" w:pos="8647"/>
              <w:tab w:val="center" w:pos="9526"/>
            </w:tabs>
            <w:spacing w:before="240"/>
            <w:ind w:left="964" w:hanging="964"/>
            <w:rPr>
              <w:rFonts w:ascii="Calibri" w:eastAsia="SimSun" w:hAnsi="Calibri" w:cs="Arial"/>
              <w:noProof/>
              <w:sz w:val="22"/>
              <w:szCs w:val="22"/>
              <w:lang w:val="en-US" w:eastAsia="zh-CN"/>
            </w:rPr>
          </w:pPr>
          <w:r w:rsidRPr="00C44F67">
            <w:rPr>
              <w:rFonts w:ascii="Calibri" w:eastAsia="SimSun" w:hAnsi="Calibri"/>
            </w:rPr>
            <w:fldChar w:fldCharType="begin"/>
          </w:r>
          <w:r w:rsidRPr="00C44F67">
            <w:rPr>
              <w:rFonts w:ascii="Calibri" w:eastAsia="SimSun" w:hAnsi="Calibri"/>
            </w:rPr>
            <w:instrText xml:space="preserve"> TOC \o "1-3" \h \z \u </w:instrText>
          </w:r>
          <w:r w:rsidRPr="00C44F67">
            <w:rPr>
              <w:rFonts w:ascii="Calibri" w:eastAsia="SimSun" w:hAnsi="Calibri"/>
            </w:rPr>
            <w:fldChar w:fldCharType="separate"/>
          </w:r>
          <w:hyperlink w:anchor="_Toc86665369" w:history="1">
            <w:r w:rsidRPr="005F7914">
              <w:rPr>
                <w:rFonts w:ascii="STKaiti" w:eastAsia="STKaiti" w:hAnsi="STKaiti"/>
                <w:b/>
                <w:bCs/>
                <w:noProof/>
                <w:color w:val="0000FF"/>
                <w:u w:val="single"/>
                <w:lang w:eastAsia="zh-CN"/>
              </w:rPr>
              <w:t>1</w:t>
            </w:r>
            <w:r w:rsidRPr="005F7914">
              <w:rPr>
                <w:rFonts w:ascii="STKaiti" w:eastAsia="STKaiti" w:hAnsi="STKaiti" w:cs="Arial"/>
                <w:b/>
                <w:bCs/>
                <w:noProof/>
                <w:sz w:val="22"/>
                <w:szCs w:val="22"/>
                <w:lang w:val="en-US" w:eastAsia="zh-CN"/>
              </w:rPr>
              <w:tab/>
            </w:r>
            <w:r w:rsidRPr="005F7914">
              <w:rPr>
                <w:rFonts w:ascii="STKaiti" w:eastAsia="STKaiti" w:hAnsi="STKaiti" w:hint="eastAsia"/>
                <w:b/>
                <w:bCs/>
                <w:noProof/>
                <w:color w:val="0000FF"/>
                <w:u w:val="single"/>
                <w:lang w:eastAsia="zh-CN"/>
              </w:rPr>
              <w:t>引言</w:t>
            </w:r>
            <w:r w:rsidRPr="00C44F67">
              <w:rPr>
                <w:rFonts w:ascii="Calibri" w:eastAsia="SimSun" w:hAnsi="Calibri"/>
                <w:noProof/>
                <w:webHidden/>
              </w:rPr>
              <w:tab/>
            </w:r>
            <w:r w:rsidRPr="00C44F67">
              <w:rPr>
                <w:rFonts w:ascii="Calibri" w:eastAsia="SimSun" w:hAnsi="Calibri"/>
                <w:noProof/>
                <w:webHidden/>
              </w:rPr>
              <w:tab/>
            </w:r>
            <w:r w:rsidRPr="00C44F67">
              <w:rPr>
                <w:rFonts w:ascii="Calibri" w:eastAsia="SimSun" w:hAnsi="Calibri"/>
                <w:noProof/>
                <w:webHidden/>
              </w:rPr>
              <w:fldChar w:fldCharType="begin"/>
            </w:r>
            <w:r w:rsidRPr="00C44F67">
              <w:rPr>
                <w:rFonts w:ascii="Calibri" w:eastAsia="SimSun" w:hAnsi="Calibri"/>
                <w:noProof/>
                <w:webHidden/>
              </w:rPr>
              <w:instrText xml:space="preserve"> PAGEREF _Toc86665369 \h </w:instrText>
            </w:r>
            <w:r w:rsidRPr="00C44F67">
              <w:rPr>
                <w:rFonts w:ascii="Calibri" w:eastAsia="SimSun" w:hAnsi="Calibri"/>
                <w:noProof/>
                <w:webHidden/>
              </w:rPr>
            </w:r>
            <w:r w:rsidRPr="00C44F67">
              <w:rPr>
                <w:rFonts w:ascii="Calibri" w:eastAsia="SimSun" w:hAnsi="Calibri"/>
                <w:noProof/>
                <w:webHidden/>
              </w:rPr>
              <w:fldChar w:fldCharType="separate"/>
            </w:r>
            <w:r w:rsidR="00AF38E2">
              <w:rPr>
                <w:rFonts w:ascii="Calibri" w:eastAsia="SimSun" w:hAnsi="Calibri"/>
                <w:noProof/>
                <w:webHidden/>
              </w:rPr>
              <w:t>3</w:t>
            </w:r>
            <w:r w:rsidRPr="00C44F67">
              <w:rPr>
                <w:rFonts w:ascii="Calibri" w:eastAsia="SimSun" w:hAnsi="Calibri"/>
                <w:noProof/>
                <w:webHidden/>
              </w:rPr>
              <w:fldChar w:fldCharType="end"/>
            </w:r>
          </w:hyperlink>
        </w:p>
        <w:p w14:paraId="0C7B7905" w14:textId="6D96A6CB"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0" w:history="1">
            <w:r w:rsidR="00C44F67" w:rsidRPr="00C44F67">
              <w:rPr>
                <w:rFonts w:ascii="Calibri" w:eastAsia="SimSun" w:hAnsi="Calibri"/>
                <w:noProof/>
                <w:color w:val="0000FF"/>
                <w:u w:val="single"/>
                <w:lang w:eastAsia="zh-CN"/>
              </w:rPr>
              <w:t>1.1</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电信发展顾问组的职责范围</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_Toc86665370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3</w:t>
            </w:r>
            <w:r w:rsidR="00C44F67" w:rsidRPr="00C44F67">
              <w:rPr>
                <w:rFonts w:ascii="Calibri" w:eastAsia="SimSun" w:hAnsi="Calibri"/>
                <w:noProof/>
                <w:webHidden/>
              </w:rPr>
              <w:fldChar w:fldCharType="end"/>
            </w:r>
          </w:hyperlink>
        </w:p>
        <w:p w14:paraId="77DE637E" w14:textId="28A8EF7A"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1" w:history="1">
            <w:r w:rsidR="00C44F67" w:rsidRPr="00C44F67">
              <w:rPr>
                <w:rFonts w:ascii="Calibri" w:eastAsia="SimSun" w:hAnsi="Calibri"/>
                <w:noProof/>
                <w:color w:val="0000FF"/>
                <w:u w:val="single"/>
                <w:lang w:eastAsia="zh-CN"/>
              </w:rPr>
              <w:t>1.2</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电信发展顾问组管理班子</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_Toc86665371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3</w:t>
            </w:r>
            <w:r w:rsidR="00C44F67" w:rsidRPr="00C44F67">
              <w:rPr>
                <w:rFonts w:ascii="Calibri" w:eastAsia="SimSun" w:hAnsi="Calibri"/>
                <w:noProof/>
                <w:webHidden/>
              </w:rPr>
              <w:fldChar w:fldCharType="end"/>
            </w:r>
          </w:hyperlink>
        </w:p>
        <w:p w14:paraId="299BDF32" w14:textId="2AD4FDB5" w:rsidR="00C44F67" w:rsidRPr="005F7914" w:rsidRDefault="002322F0" w:rsidP="000F59A7">
          <w:pPr>
            <w:keepLines/>
            <w:tabs>
              <w:tab w:val="clear" w:pos="1134"/>
              <w:tab w:val="clear" w:pos="1871"/>
              <w:tab w:val="clear" w:pos="2268"/>
              <w:tab w:val="left" w:pos="964"/>
              <w:tab w:val="left" w:leader="dot" w:pos="8647"/>
              <w:tab w:val="center" w:pos="9526"/>
            </w:tabs>
            <w:spacing w:before="240"/>
            <w:ind w:left="964" w:hanging="964"/>
            <w:rPr>
              <w:rFonts w:ascii="Calibri" w:eastAsia="SimSun" w:hAnsi="Calibri" w:cs="Arial"/>
              <w:b/>
              <w:bCs/>
              <w:noProof/>
              <w:sz w:val="22"/>
              <w:szCs w:val="22"/>
              <w:lang w:val="en-US" w:eastAsia="zh-CN"/>
            </w:rPr>
          </w:pPr>
          <w:hyperlink w:anchor="_Toc86665372" w:history="1">
            <w:r w:rsidR="00C44F67" w:rsidRPr="005F7914">
              <w:rPr>
                <w:rFonts w:ascii="Calibri" w:eastAsia="SimSun" w:hAnsi="Calibri"/>
                <w:b/>
                <w:bCs/>
                <w:noProof/>
                <w:color w:val="0000FF"/>
                <w:u w:val="single"/>
              </w:rPr>
              <w:t>2</w:t>
            </w:r>
            <w:r w:rsidR="00C44F67" w:rsidRPr="005F7914">
              <w:rPr>
                <w:rFonts w:eastAsia="STKaiti" w:cstheme="minorHAnsi"/>
                <w:b/>
                <w:bCs/>
                <w:noProof/>
                <w:sz w:val="22"/>
                <w:szCs w:val="22"/>
                <w:lang w:val="en-US" w:eastAsia="zh-CN"/>
              </w:rPr>
              <w:tab/>
            </w:r>
            <w:r w:rsidR="00C44F67" w:rsidRPr="005F7914">
              <w:rPr>
                <w:rFonts w:eastAsia="STKaiti" w:cstheme="minorHAnsi"/>
                <w:b/>
                <w:bCs/>
                <w:noProof/>
                <w:color w:val="0000FF"/>
                <w:u w:val="single"/>
              </w:rPr>
              <w:t>TDAG</w:t>
            </w:r>
            <w:r w:rsidR="00C44F67" w:rsidRPr="005F7914">
              <w:rPr>
                <w:rFonts w:eastAsia="STKaiti" w:cstheme="minorHAnsi"/>
                <w:b/>
                <w:bCs/>
                <w:noProof/>
                <w:color w:val="0000FF"/>
                <w:u w:val="single"/>
              </w:rPr>
              <w:t>会议</w:t>
            </w:r>
            <w:r w:rsidR="00C44F67" w:rsidRPr="005F7914">
              <w:rPr>
                <w:rFonts w:ascii="Calibri" w:eastAsia="SimSun" w:hAnsi="Calibri"/>
                <w:b/>
                <w:bCs/>
                <w:noProof/>
                <w:webHidden/>
              </w:rPr>
              <w:tab/>
            </w:r>
            <w:r w:rsidR="00C44F67" w:rsidRPr="005F7914">
              <w:rPr>
                <w:rFonts w:ascii="Calibri" w:eastAsia="SimSun" w:hAnsi="Calibri"/>
                <w:b/>
                <w:bCs/>
                <w:noProof/>
                <w:webHidden/>
              </w:rPr>
              <w:tab/>
            </w:r>
            <w:r w:rsidR="00C44F67" w:rsidRPr="005F7914">
              <w:rPr>
                <w:rFonts w:ascii="Calibri" w:eastAsia="SimSun" w:hAnsi="Calibri"/>
                <w:noProof/>
                <w:webHidden/>
              </w:rPr>
              <w:fldChar w:fldCharType="begin"/>
            </w:r>
            <w:r w:rsidR="00C44F67" w:rsidRPr="005F7914">
              <w:rPr>
                <w:rFonts w:ascii="Calibri" w:eastAsia="SimSun" w:hAnsi="Calibri"/>
                <w:noProof/>
                <w:webHidden/>
              </w:rPr>
              <w:instrText xml:space="preserve"> PAGEREF _Toc86665372 \h </w:instrText>
            </w:r>
            <w:r w:rsidR="00C44F67" w:rsidRPr="005F7914">
              <w:rPr>
                <w:rFonts w:ascii="Calibri" w:eastAsia="SimSun" w:hAnsi="Calibri"/>
                <w:noProof/>
                <w:webHidden/>
              </w:rPr>
            </w:r>
            <w:r w:rsidR="00C44F67" w:rsidRPr="005F7914">
              <w:rPr>
                <w:rFonts w:ascii="Calibri" w:eastAsia="SimSun" w:hAnsi="Calibri"/>
                <w:noProof/>
                <w:webHidden/>
              </w:rPr>
              <w:fldChar w:fldCharType="separate"/>
            </w:r>
            <w:r w:rsidR="00AF38E2">
              <w:rPr>
                <w:rFonts w:ascii="Calibri" w:eastAsia="SimSun" w:hAnsi="Calibri"/>
                <w:noProof/>
                <w:webHidden/>
              </w:rPr>
              <w:t>4</w:t>
            </w:r>
            <w:r w:rsidR="00C44F67" w:rsidRPr="005F7914">
              <w:rPr>
                <w:rFonts w:ascii="Calibri" w:eastAsia="SimSun" w:hAnsi="Calibri"/>
                <w:noProof/>
                <w:webHidden/>
              </w:rPr>
              <w:fldChar w:fldCharType="end"/>
            </w:r>
          </w:hyperlink>
        </w:p>
        <w:p w14:paraId="5BCE55E8" w14:textId="11081A74"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3" w:history="1">
            <w:r w:rsidR="00C44F67" w:rsidRPr="00C44F67">
              <w:rPr>
                <w:rFonts w:ascii="Calibri" w:eastAsia="SimSun" w:hAnsi="Calibri"/>
                <w:noProof/>
                <w:color w:val="0000FF"/>
                <w:u w:val="single"/>
                <w:lang w:eastAsia="zh-CN"/>
              </w:rPr>
              <w:t>2.1</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23</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_Toc86665373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5</w:t>
            </w:r>
            <w:r w:rsidR="00C44F67" w:rsidRPr="00C44F67">
              <w:rPr>
                <w:rFonts w:ascii="Calibri" w:eastAsia="SimSun" w:hAnsi="Calibri"/>
                <w:noProof/>
                <w:webHidden/>
              </w:rPr>
              <w:fldChar w:fldCharType="end"/>
            </w:r>
          </w:hyperlink>
        </w:p>
        <w:p w14:paraId="15C28FD5" w14:textId="28917635"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4" w:history="1">
            <w:r w:rsidR="00C44F67" w:rsidRPr="00C44F67">
              <w:rPr>
                <w:rFonts w:ascii="Calibri" w:eastAsia="SimSun" w:hAnsi="Calibri"/>
                <w:noProof/>
                <w:color w:val="0000FF"/>
                <w:u w:val="single"/>
                <w:lang w:eastAsia="zh-CN"/>
              </w:rPr>
              <w:t>2.2</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24</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_Toc86665374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11</w:t>
            </w:r>
            <w:r w:rsidR="00C44F67" w:rsidRPr="00C44F67">
              <w:rPr>
                <w:rFonts w:ascii="Calibri" w:eastAsia="SimSun" w:hAnsi="Calibri"/>
                <w:noProof/>
                <w:webHidden/>
              </w:rPr>
              <w:fldChar w:fldCharType="end"/>
            </w:r>
          </w:hyperlink>
        </w:p>
        <w:p w14:paraId="64149D18" w14:textId="03BFFC07"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5" w:history="1">
            <w:r w:rsidR="00C44F67" w:rsidRPr="00C44F67">
              <w:rPr>
                <w:rFonts w:ascii="Calibri" w:eastAsia="SimSun" w:hAnsi="Calibri"/>
                <w:noProof/>
                <w:color w:val="0000FF"/>
                <w:u w:val="single"/>
                <w:lang w:eastAsia="zh-CN"/>
              </w:rPr>
              <w:t>2.3</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25</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_Toc86665375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17</w:t>
            </w:r>
            <w:r w:rsidR="00C44F67" w:rsidRPr="00C44F67">
              <w:rPr>
                <w:rFonts w:ascii="Calibri" w:eastAsia="SimSun" w:hAnsi="Calibri"/>
                <w:noProof/>
                <w:webHidden/>
              </w:rPr>
              <w:fldChar w:fldCharType="end"/>
            </w:r>
          </w:hyperlink>
        </w:p>
        <w:p w14:paraId="05DB7CD6" w14:textId="161CD0D3"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6" w:history="1">
            <w:r w:rsidR="00C44F67" w:rsidRPr="00C44F67">
              <w:rPr>
                <w:rFonts w:ascii="Calibri" w:eastAsia="SimSun" w:hAnsi="Calibri"/>
                <w:noProof/>
                <w:color w:val="0000FF"/>
                <w:u w:val="single"/>
                <w:lang w:eastAsia="zh-CN"/>
              </w:rPr>
              <w:t>2.4</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26</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_Toc86665376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23</w:t>
            </w:r>
            <w:r w:rsidR="00C44F67" w:rsidRPr="00C44F67">
              <w:rPr>
                <w:rFonts w:ascii="Calibri" w:eastAsia="SimSun" w:hAnsi="Calibri"/>
                <w:noProof/>
                <w:webHidden/>
              </w:rPr>
              <w:fldChar w:fldCharType="end"/>
            </w:r>
          </w:hyperlink>
        </w:p>
        <w:p w14:paraId="5050CC6C" w14:textId="3E61CF57"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7" w:history="1">
            <w:r w:rsidR="00C44F67" w:rsidRPr="00C44F67">
              <w:rPr>
                <w:rFonts w:ascii="Calibri" w:eastAsia="SimSun" w:hAnsi="Calibri"/>
                <w:noProof/>
                <w:color w:val="0000FF"/>
                <w:u w:val="single"/>
                <w:lang w:eastAsia="zh-CN"/>
              </w:rPr>
              <w:t>2.5</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27</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_Toc86665377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26</w:t>
            </w:r>
            <w:r w:rsidR="00C44F67" w:rsidRPr="00C44F67">
              <w:rPr>
                <w:rFonts w:ascii="Calibri" w:eastAsia="SimSun" w:hAnsi="Calibri"/>
                <w:noProof/>
                <w:webHidden/>
              </w:rPr>
              <w:fldChar w:fldCharType="end"/>
            </w:r>
          </w:hyperlink>
        </w:p>
        <w:p w14:paraId="46BF2B4B" w14:textId="49A5690F"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8" w:history="1">
            <w:r w:rsidR="00C44F67" w:rsidRPr="00C44F67">
              <w:rPr>
                <w:rFonts w:ascii="Calibri" w:eastAsia="SimSun" w:hAnsi="Calibri"/>
                <w:noProof/>
                <w:color w:val="0000FF"/>
                <w:u w:val="single"/>
                <w:lang w:eastAsia="zh-CN"/>
              </w:rPr>
              <w:t>2.6</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28</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_Toc86665378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29</w:t>
            </w:r>
            <w:r w:rsidR="00C44F67" w:rsidRPr="00C44F67">
              <w:rPr>
                <w:rFonts w:ascii="Calibri" w:eastAsia="SimSun" w:hAnsi="Calibri"/>
                <w:noProof/>
                <w:webHidden/>
              </w:rPr>
              <w:fldChar w:fldCharType="end"/>
            </w:r>
          </w:hyperlink>
        </w:p>
        <w:p w14:paraId="0BE9DBFB" w14:textId="1A1CAF60" w:rsidR="00081F93" w:rsidRPr="00081F93" w:rsidRDefault="002322F0" w:rsidP="000F59A7">
          <w:pPr>
            <w:tabs>
              <w:tab w:val="clear" w:pos="1134"/>
              <w:tab w:val="clear" w:pos="1871"/>
              <w:tab w:val="clear" w:pos="2268"/>
              <w:tab w:val="left" w:pos="952"/>
              <w:tab w:val="right" w:leader="dot" w:pos="9639"/>
            </w:tabs>
            <w:rPr>
              <w:rFonts w:ascii="Calibri" w:eastAsia="SimSun" w:hAnsi="Calibri" w:cs="Calibri"/>
              <w:noProof/>
              <w:szCs w:val="24"/>
              <w:lang w:eastAsia="en-GB"/>
            </w:rPr>
          </w:pPr>
          <w:hyperlink w:anchor="_Toc104379225" w:history="1">
            <w:r w:rsidR="00081F93" w:rsidRPr="00081F93">
              <w:rPr>
                <w:rFonts w:ascii="Calibri" w:eastAsia="SimSun" w:hAnsi="Calibri" w:cs="Calibri"/>
                <w:noProof/>
                <w:color w:val="0000FF"/>
                <w:szCs w:val="24"/>
                <w:u w:val="single"/>
              </w:rPr>
              <w:t>2.7</w:t>
            </w:r>
            <w:r w:rsidR="00081F93" w:rsidRPr="00081F93">
              <w:rPr>
                <w:rFonts w:ascii="Calibri" w:eastAsia="SimSun" w:hAnsi="Calibri" w:cs="Calibri"/>
                <w:noProof/>
                <w:szCs w:val="24"/>
                <w:lang w:eastAsia="en-GB"/>
              </w:rPr>
              <w:tab/>
            </w:r>
            <w:r w:rsidR="00081F93" w:rsidRPr="00081F93">
              <w:rPr>
                <w:rFonts w:ascii="Calibri" w:eastAsia="SimSun" w:hAnsi="Calibri" w:cs="Calibri" w:hint="eastAsia"/>
                <w:noProof/>
                <w:color w:val="0000FF"/>
                <w:szCs w:val="24"/>
                <w:u w:val="single"/>
              </w:rPr>
              <w:t>电信发展顾问组第</w:t>
            </w:r>
            <w:r w:rsidR="00081F93" w:rsidRPr="00081F93">
              <w:rPr>
                <w:rFonts w:ascii="Calibri" w:eastAsia="SimSun" w:hAnsi="Calibri" w:cs="Calibri"/>
                <w:noProof/>
                <w:color w:val="0000FF"/>
                <w:szCs w:val="24"/>
                <w:u w:val="single"/>
              </w:rPr>
              <w:t>29</w:t>
            </w:r>
            <w:r w:rsidR="00081F93" w:rsidRPr="00081F93">
              <w:rPr>
                <w:rFonts w:ascii="Calibri" w:eastAsia="SimSun" w:hAnsi="Calibri" w:cs="Calibri" w:hint="eastAsia"/>
                <w:noProof/>
                <w:color w:val="0000FF"/>
                <w:szCs w:val="24"/>
                <w:u w:val="single"/>
              </w:rPr>
              <w:t>次会议</w:t>
            </w:r>
            <w:r w:rsidR="00081F93" w:rsidRPr="00081F93">
              <w:rPr>
                <w:rFonts w:ascii="Calibri" w:eastAsia="SimSun" w:hAnsi="Calibri" w:cs="Calibri"/>
                <w:noProof/>
                <w:webHidden/>
                <w:szCs w:val="24"/>
              </w:rPr>
              <w:tab/>
            </w:r>
            <w:r w:rsidR="00081F93" w:rsidRPr="00081F93">
              <w:rPr>
                <w:rFonts w:ascii="Calibri" w:eastAsia="SimSun" w:hAnsi="Calibri" w:cs="Calibri"/>
                <w:noProof/>
                <w:webHidden/>
                <w:szCs w:val="24"/>
              </w:rPr>
              <w:fldChar w:fldCharType="begin"/>
            </w:r>
            <w:r w:rsidR="00081F93" w:rsidRPr="00081F93">
              <w:rPr>
                <w:rFonts w:ascii="Calibri" w:eastAsia="SimSun" w:hAnsi="Calibri" w:cs="Calibri"/>
                <w:noProof/>
                <w:webHidden/>
                <w:szCs w:val="24"/>
              </w:rPr>
              <w:instrText xml:space="preserve"> PAGEREF _Toc104379225 \h </w:instrText>
            </w:r>
            <w:r w:rsidR="00081F93" w:rsidRPr="00081F93">
              <w:rPr>
                <w:rFonts w:ascii="Calibri" w:eastAsia="SimSun" w:hAnsi="Calibri" w:cs="Calibri"/>
                <w:noProof/>
                <w:webHidden/>
                <w:szCs w:val="24"/>
              </w:rPr>
            </w:r>
            <w:r w:rsidR="00081F93" w:rsidRPr="00081F93">
              <w:rPr>
                <w:rFonts w:ascii="Calibri" w:eastAsia="SimSun" w:hAnsi="Calibri" w:cs="Calibri"/>
                <w:noProof/>
                <w:webHidden/>
                <w:szCs w:val="24"/>
              </w:rPr>
              <w:fldChar w:fldCharType="separate"/>
            </w:r>
            <w:r w:rsidR="00AF38E2">
              <w:rPr>
                <w:rFonts w:ascii="Calibri" w:eastAsia="SimSun" w:hAnsi="Calibri" w:cs="Calibri"/>
                <w:noProof/>
                <w:webHidden/>
                <w:szCs w:val="24"/>
              </w:rPr>
              <w:t>36</w:t>
            </w:r>
            <w:r w:rsidR="00081F93" w:rsidRPr="00081F93">
              <w:rPr>
                <w:rFonts w:ascii="Calibri" w:eastAsia="SimSun" w:hAnsi="Calibri" w:cs="Calibri"/>
                <w:noProof/>
                <w:webHidden/>
                <w:szCs w:val="24"/>
              </w:rPr>
              <w:fldChar w:fldCharType="end"/>
            </w:r>
          </w:hyperlink>
        </w:p>
        <w:p w14:paraId="2EECB0D7" w14:textId="0388DF3C" w:rsidR="00C44F67" w:rsidRPr="005F7914" w:rsidRDefault="002322F0" w:rsidP="000F59A7">
          <w:pPr>
            <w:keepLines/>
            <w:tabs>
              <w:tab w:val="clear" w:pos="1134"/>
              <w:tab w:val="clear" w:pos="1871"/>
              <w:tab w:val="clear" w:pos="2268"/>
              <w:tab w:val="left" w:pos="964"/>
              <w:tab w:val="left" w:leader="dot" w:pos="8647"/>
              <w:tab w:val="center" w:pos="9526"/>
            </w:tabs>
            <w:spacing w:before="240"/>
            <w:ind w:left="964" w:hanging="964"/>
            <w:rPr>
              <w:rFonts w:eastAsia="STKaiti" w:cstheme="minorHAnsi"/>
              <w:b/>
              <w:bCs/>
              <w:noProof/>
              <w:sz w:val="22"/>
              <w:szCs w:val="22"/>
              <w:lang w:val="en-US" w:eastAsia="zh-CN"/>
            </w:rPr>
          </w:pPr>
          <w:hyperlink w:anchor="_Toc86665379" w:history="1">
            <w:r w:rsidR="00C44F67" w:rsidRPr="005F7914">
              <w:rPr>
                <w:rFonts w:eastAsia="STKaiti" w:cstheme="minorHAnsi"/>
                <w:b/>
                <w:bCs/>
                <w:noProof/>
                <w:color w:val="0000FF"/>
                <w:u w:val="single"/>
                <w:lang w:eastAsia="zh-CN"/>
              </w:rPr>
              <w:t>3</w:t>
            </w:r>
            <w:r w:rsidR="00C44F67" w:rsidRPr="005F7914">
              <w:rPr>
                <w:rFonts w:eastAsia="STKaiti" w:cstheme="minorHAnsi"/>
                <w:b/>
                <w:bCs/>
                <w:noProof/>
                <w:sz w:val="22"/>
                <w:szCs w:val="22"/>
                <w:lang w:val="en-US" w:eastAsia="zh-CN"/>
              </w:rPr>
              <w:tab/>
            </w:r>
            <w:r w:rsidR="00C44F67" w:rsidRPr="005F7914">
              <w:rPr>
                <w:rFonts w:eastAsia="STKaiti" w:cstheme="minorHAnsi"/>
                <w:b/>
                <w:bCs/>
                <w:noProof/>
                <w:color w:val="0000FF"/>
                <w:u w:val="single"/>
                <w:lang w:eastAsia="zh-CN"/>
              </w:rPr>
              <w:t>TDAG</w:t>
            </w:r>
            <w:r w:rsidR="00C44F67" w:rsidRPr="005F7914">
              <w:rPr>
                <w:rFonts w:eastAsia="STKaiti" w:cstheme="minorHAnsi"/>
                <w:b/>
                <w:bCs/>
                <w:noProof/>
                <w:color w:val="0000FF"/>
                <w:u w:val="single"/>
                <w:lang w:eastAsia="zh-CN"/>
              </w:rPr>
              <w:t>工作组</w:t>
            </w:r>
            <w:r w:rsidR="00C44F67" w:rsidRPr="005F7914">
              <w:rPr>
                <w:rFonts w:eastAsia="STKaiti" w:cstheme="minorHAnsi"/>
                <w:b/>
                <w:bCs/>
                <w:noProof/>
                <w:webHidden/>
              </w:rPr>
              <w:tab/>
            </w:r>
            <w:r w:rsidR="00C44F67" w:rsidRPr="005F7914">
              <w:rPr>
                <w:rFonts w:eastAsia="STKaiti" w:cstheme="minorHAnsi"/>
                <w:b/>
                <w:bCs/>
                <w:noProof/>
                <w:webHidden/>
              </w:rPr>
              <w:tab/>
            </w:r>
            <w:r w:rsidR="00C44F67" w:rsidRPr="005F7914">
              <w:rPr>
                <w:rFonts w:eastAsia="STKaiti" w:cstheme="minorHAnsi"/>
                <w:noProof/>
                <w:webHidden/>
              </w:rPr>
              <w:fldChar w:fldCharType="begin"/>
            </w:r>
            <w:r w:rsidR="00C44F67" w:rsidRPr="005F7914">
              <w:rPr>
                <w:rFonts w:eastAsia="STKaiti" w:cstheme="minorHAnsi"/>
                <w:noProof/>
                <w:webHidden/>
              </w:rPr>
              <w:instrText xml:space="preserve"> PAGEREF _Toc86665379 \h </w:instrText>
            </w:r>
            <w:r w:rsidR="00C44F67" w:rsidRPr="005F7914">
              <w:rPr>
                <w:rFonts w:eastAsia="STKaiti" w:cstheme="minorHAnsi"/>
                <w:noProof/>
                <w:webHidden/>
              </w:rPr>
            </w:r>
            <w:r w:rsidR="00C44F67" w:rsidRPr="005F7914">
              <w:rPr>
                <w:rFonts w:eastAsia="STKaiti" w:cstheme="minorHAnsi"/>
                <w:noProof/>
                <w:webHidden/>
              </w:rPr>
              <w:fldChar w:fldCharType="separate"/>
            </w:r>
            <w:r w:rsidR="00AF38E2">
              <w:rPr>
                <w:rFonts w:eastAsia="STKaiti" w:cstheme="minorHAnsi"/>
                <w:noProof/>
                <w:webHidden/>
              </w:rPr>
              <w:t>43</w:t>
            </w:r>
            <w:r w:rsidR="00C44F67" w:rsidRPr="005F7914">
              <w:rPr>
                <w:rFonts w:eastAsia="STKaiti" w:cstheme="minorHAnsi"/>
                <w:noProof/>
                <w:webHidden/>
              </w:rPr>
              <w:fldChar w:fldCharType="end"/>
            </w:r>
          </w:hyperlink>
        </w:p>
        <w:p w14:paraId="494904B7" w14:textId="42EF6C3A" w:rsidR="00C44F67" w:rsidRPr="005F7914" w:rsidRDefault="002322F0" w:rsidP="00B2281A">
          <w:pPr>
            <w:keepLines/>
            <w:tabs>
              <w:tab w:val="clear" w:pos="1134"/>
              <w:tab w:val="clear" w:pos="1871"/>
              <w:tab w:val="clear" w:pos="2268"/>
              <w:tab w:val="left" w:pos="964"/>
              <w:tab w:val="left" w:leader="dot" w:pos="8647"/>
              <w:tab w:val="center" w:pos="9356"/>
            </w:tabs>
            <w:spacing w:before="240"/>
            <w:ind w:left="964" w:hanging="964"/>
            <w:rPr>
              <w:rFonts w:eastAsia="STKaiti" w:cstheme="minorHAnsi"/>
              <w:b/>
              <w:bCs/>
              <w:noProof/>
              <w:sz w:val="22"/>
              <w:szCs w:val="22"/>
              <w:lang w:val="en-US" w:eastAsia="zh-CN"/>
            </w:rPr>
          </w:pPr>
          <w:hyperlink w:anchor="_Toc86665380" w:history="1">
            <w:r w:rsidR="00C44F67" w:rsidRPr="005F7914">
              <w:rPr>
                <w:rFonts w:eastAsia="STKaiti" w:cstheme="minorHAnsi"/>
                <w:b/>
                <w:bCs/>
                <w:noProof/>
                <w:color w:val="0000FF"/>
                <w:u w:val="single"/>
                <w:lang w:eastAsia="zh-CN"/>
              </w:rPr>
              <w:t>4</w:t>
            </w:r>
            <w:r w:rsidR="00C44F67" w:rsidRPr="005F7914">
              <w:rPr>
                <w:rFonts w:eastAsia="STKaiti" w:cstheme="minorHAnsi"/>
                <w:b/>
                <w:bCs/>
                <w:noProof/>
                <w:sz w:val="22"/>
                <w:szCs w:val="22"/>
                <w:lang w:val="en-US" w:eastAsia="zh-CN"/>
              </w:rPr>
              <w:tab/>
            </w:r>
            <w:r w:rsidR="00C44F67" w:rsidRPr="005F7914">
              <w:rPr>
                <w:rFonts w:eastAsia="STKaiti" w:cstheme="minorHAnsi"/>
                <w:b/>
                <w:bCs/>
                <w:noProof/>
                <w:color w:val="0000FF"/>
                <w:u w:val="single"/>
                <w:lang w:eastAsia="zh-CN"/>
              </w:rPr>
              <w:t>WTDC</w:t>
            </w:r>
            <w:r w:rsidR="00C44F67" w:rsidRPr="005F7914">
              <w:rPr>
                <w:rFonts w:eastAsia="STKaiti" w:cstheme="minorHAnsi"/>
                <w:b/>
                <w:bCs/>
                <w:noProof/>
                <w:color w:val="0000FF"/>
                <w:u w:val="single"/>
                <w:lang w:eastAsia="zh-CN"/>
              </w:rPr>
              <w:t>第</w:t>
            </w:r>
            <w:r w:rsidR="00C44F67" w:rsidRPr="005F7914">
              <w:rPr>
                <w:rFonts w:eastAsia="STKaiti" w:cstheme="minorHAnsi"/>
                <w:b/>
                <w:bCs/>
                <w:noProof/>
                <w:color w:val="0000FF"/>
                <w:u w:val="single"/>
                <w:lang w:eastAsia="zh-CN"/>
              </w:rPr>
              <w:t>24</w:t>
            </w:r>
            <w:r w:rsidR="00C44F67" w:rsidRPr="005F7914">
              <w:rPr>
                <w:rFonts w:eastAsia="STKaiti" w:cstheme="minorHAnsi"/>
                <w:b/>
                <w:bCs/>
                <w:noProof/>
                <w:color w:val="0000FF"/>
                <w:u w:val="single"/>
                <w:lang w:eastAsia="zh-CN"/>
              </w:rPr>
              <w:t>号决议分配给</w:t>
            </w:r>
            <w:r w:rsidR="00C44F67" w:rsidRPr="005F7914">
              <w:rPr>
                <w:rFonts w:eastAsia="STKaiti" w:cstheme="minorHAnsi"/>
                <w:b/>
                <w:bCs/>
                <w:noProof/>
                <w:color w:val="0000FF"/>
                <w:u w:val="single"/>
                <w:lang w:eastAsia="zh-CN"/>
              </w:rPr>
              <w:t>TDAG</w:t>
            </w:r>
            <w:r w:rsidR="00C44F67" w:rsidRPr="005F7914">
              <w:rPr>
                <w:rFonts w:eastAsia="STKaiti" w:cstheme="minorHAnsi"/>
                <w:b/>
                <w:bCs/>
                <w:noProof/>
                <w:color w:val="0000FF"/>
                <w:u w:val="single"/>
                <w:lang w:eastAsia="zh-CN"/>
              </w:rPr>
              <w:t>的事宜（</w:t>
            </w:r>
            <w:r w:rsidR="00B2281A" w:rsidRPr="00B2281A">
              <w:rPr>
                <w:rFonts w:eastAsia="STKaiti" w:cstheme="minorHAnsi"/>
                <w:b/>
                <w:bCs/>
                <w:noProof/>
                <w:color w:val="0000FF"/>
                <w:u w:val="single"/>
                <w:lang w:eastAsia="zh-CN"/>
              </w:rPr>
              <w:t>201</w:t>
            </w:r>
            <w:r w:rsidR="00B2281A" w:rsidRPr="00B2281A">
              <w:rPr>
                <w:rFonts w:eastAsia="STKaiti" w:cstheme="minorHAnsi" w:hint="eastAsia"/>
                <w:b/>
                <w:bCs/>
                <w:noProof/>
                <w:color w:val="0000FF"/>
                <w:u w:val="single"/>
                <w:lang w:eastAsia="zh-CN"/>
              </w:rPr>
              <w:t>7</w:t>
            </w:r>
            <w:r w:rsidR="00B2281A" w:rsidRPr="00B2281A">
              <w:rPr>
                <w:rFonts w:eastAsia="STKaiti" w:cstheme="minorHAnsi"/>
                <w:b/>
                <w:bCs/>
                <w:noProof/>
                <w:color w:val="0000FF"/>
                <w:u w:val="single"/>
                <w:lang w:eastAsia="zh-CN"/>
              </w:rPr>
              <w:t>年，</w:t>
            </w:r>
            <w:r w:rsidR="00B2281A" w:rsidRPr="00B2281A">
              <w:rPr>
                <w:rFonts w:eastAsia="STKaiti" w:cstheme="minorHAnsi" w:hint="eastAsia"/>
                <w:b/>
                <w:bCs/>
                <w:noProof/>
                <w:color w:val="0000FF"/>
                <w:u w:val="single"/>
                <w:lang w:eastAsia="zh-CN"/>
              </w:rPr>
              <w:t>布宜诺斯艾利斯</w:t>
            </w:r>
            <w:r w:rsidR="00B2281A" w:rsidRPr="00B2281A">
              <w:rPr>
                <w:rFonts w:eastAsia="STKaiti" w:cstheme="minorHAnsi"/>
                <w:b/>
                <w:bCs/>
                <w:noProof/>
                <w:color w:val="0000FF"/>
                <w:u w:val="single"/>
                <w:lang w:eastAsia="zh-CN"/>
              </w:rPr>
              <w:t>，</w:t>
            </w:r>
            <w:r w:rsidR="00C44F67" w:rsidRPr="005F7914">
              <w:rPr>
                <w:rFonts w:eastAsia="STKaiti" w:cstheme="minorHAnsi"/>
                <w:b/>
                <w:bCs/>
                <w:noProof/>
                <w:color w:val="0000FF"/>
                <w:u w:val="single"/>
                <w:lang w:eastAsia="zh-CN"/>
              </w:rPr>
              <w:t>修订版）</w:t>
            </w:r>
            <w:r w:rsidR="00C44F67" w:rsidRPr="005F7914">
              <w:rPr>
                <w:rFonts w:eastAsia="STKaiti" w:cstheme="minorHAnsi"/>
                <w:b/>
                <w:bCs/>
                <w:noProof/>
                <w:lang w:eastAsia="zh-CN"/>
              </w:rPr>
              <w:tab/>
            </w:r>
            <w:r w:rsidR="00C44F67" w:rsidRPr="005F7914">
              <w:rPr>
                <w:rFonts w:eastAsia="STKaiti" w:cstheme="minorHAnsi"/>
                <w:b/>
                <w:bCs/>
                <w:noProof/>
                <w:webHidden/>
              </w:rPr>
              <w:tab/>
            </w:r>
            <w:r w:rsidR="00C44F67" w:rsidRPr="005F7914">
              <w:rPr>
                <w:rFonts w:eastAsia="STKaiti" w:cstheme="minorHAnsi"/>
                <w:noProof/>
                <w:webHidden/>
              </w:rPr>
              <w:fldChar w:fldCharType="begin"/>
            </w:r>
            <w:r w:rsidR="00C44F67" w:rsidRPr="005F7914">
              <w:rPr>
                <w:rFonts w:eastAsia="STKaiti" w:cstheme="minorHAnsi"/>
                <w:noProof/>
                <w:webHidden/>
              </w:rPr>
              <w:instrText xml:space="preserve"> PAGEREF _Toc86665380 \h </w:instrText>
            </w:r>
            <w:r w:rsidR="00C44F67" w:rsidRPr="005F7914">
              <w:rPr>
                <w:rFonts w:eastAsia="STKaiti" w:cstheme="minorHAnsi"/>
                <w:noProof/>
                <w:webHidden/>
              </w:rPr>
            </w:r>
            <w:r w:rsidR="00C44F67" w:rsidRPr="005F7914">
              <w:rPr>
                <w:rFonts w:eastAsia="STKaiti" w:cstheme="minorHAnsi"/>
                <w:noProof/>
                <w:webHidden/>
              </w:rPr>
              <w:fldChar w:fldCharType="separate"/>
            </w:r>
            <w:r w:rsidR="00AF38E2">
              <w:rPr>
                <w:rFonts w:eastAsia="STKaiti" w:cstheme="minorHAnsi"/>
                <w:noProof/>
                <w:webHidden/>
              </w:rPr>
              <w:t>44</w:t>
            </w:r>
            <w:r w:rsidR="00C44F67" w:rsidRPr="005F7914">
              <w:rPr>
                <w:rFonts w:eastAsia="STKaiti" w:cstheme="minorHAnsi"/>
                <w:noProof/>
                <w:webHidden/>
              </w:rPr>
              <w:fldChar w:fldCharType="end"/>
            </w:r>
          </w:hyperlink>
        </w:p>
        <w:p w14:paraId="1146CDCE" w14:textId="5FF0E1B8"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81" w:history="1">
            <w:r w:rsidR="00C44F67" w:rsidRPr="00C44F67">
              <w:rPr>
                <w:rFonts w:ascii="Calibri" w:eastAsia="SimSun" w:hAnsi="Calibri"/>
                <w:noProof/>
                <w:color w:val="0000FF"/>
                <w:u w:val="single"/>
                <w:lang w:eastAsia="zh-CN"/>
              </w:rPr>
              <w:t>4.1</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背景</w:t>
            </w:r>
            <w:r w:rsidR="00B2281A">
              <w:rPr>
                <w:rFonts w:ascii="Calibri" w:eastAsia="SimSun" w:hAnsi="Calibri" w:hint="eastAsia"/>
                <w:noProof/>
                <w:color w:val="0000FF"/>
                <w:u w:val="single"/>
                <w:lang w:eastAsia="zh-CN"/>
              </w:rPr>
              <w:t>与概述</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_Toc86665381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44</w:t>
            </w:r>
            <w:r w:rsidR="00C44F67" w:rsidRPr="00C44F67">
              <w:rPr>
                <w:rFonts w:ascii="Calibri" w:eastAsia="SimSun" w:hAnsi="Calibri"/>
                <w:noProof/>
                <w:webHidden/>
              </w:rPr>
              <w:fldChar w:fldCharType="end"/>
            </w:r>
          </w:hyperlink>
        </w:p>
        <w:p w14:paraId="64520BD6" w14:textId="56CED3C6"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82" w:history="1">
            <w:r w:rsidR="00C44F67" w:rsidRPr="00C44F67">
              <w:rPr>
                <w:rFonts w:ascii="Calibri" w:eastAsia="SimSun" w:hAnsi="Calibri"/>
                <w:noProof/>
                <w:color w:val="0000FF"/>
                <w:u w:val="single"/>
                <w:lang w:eastAsia="zh-CN"/>
              </w:rPr>
              <w:t>4.2</w:t>
            </w:r>
            <w:r w:rsidR="00C44F67" w:rsidRPr="00C44F67">
              <w:rPr>
                <w:rFonts w:ascii="Calibri" w:eastAsia="SimSun" w:hAnsi="Calibri" w:cs="Arial"/>
                <w:noProof/>
                <w:sz w:val="22"/>
                <w:szCs w:val="22"/>
                <w:lang w:val="en-US" w:eastAsia="zh-CN"/>
              </w:rPr>
              <w:tab/>
            </w:r>
            <w:r w:rsidR="00B2281A" w:rsidRPr="00B2281A">
              <w:rPr>
                <w:rFonts w:ascii="Calibri" w:eastAsia="SimSun" w:hAnsi="Calibri" w:hint="eastAsia"/>
                <w:noProof/>
                <w:color w:val="0000FF"/>
                <w:u w:val="single"/>
                <w:lang w:val="ru-RU" w:eastAsia="zh-CN"/>
              </w:rPr>
              <w:t>保持和更新高效和灵活的工作导则</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_Toc86665382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44</w:t>
            </w:r>
            <w:r w:rsidR="00C44F67" w:rsidRPr="00C44F67">
              <w:rPr>
                <w:rFonts w:ascii="Calibri" w:eastAsia="SimSun" w:hAnsi="Calibri"/>
                <w:noProof/>
                <w:webHidden/>
              </w:rPr>
              <w:fldChar w:fldCharType="end"/>
            </w:r>
          </w:hyperlink>
        </w:p>
        <w:p w14:paraId="3A9CECD4" w14:textId="14756EF1" w:rsidR="00C44F67" w:rsidRPr="00C44F67" w:rsidRDefault="002322F0" w:rsidP="000F59A7">
          <w:pPr>
            <w:keepLines/>
            <w:tabs>
              <w:tab w:val="clear" w:pos="1134"/>
              <w:tab w:val="clear" w:pos="1871"/>
              <w:tab w:val="clear" w:pos="2268"/>
              <w:tab w:val="left" w:pos="964"/>
              <w:tab w:val="left" w:leader="dot" w:pos="8647"/>
            </w:tabs>
            <w:ind w:left="964" w:hanging="964"/>
            <w:rPr>
              <w:rFonts w:ascii="Calibri" w:eastAsia="SimSun" w:hAnsi="Calibri" w:cs="Arial"/>
              <w:noProof/>
              <w:sz w:val="22"/>
              <w:szCs w:val="22"/>
              <w:lang w:val="en-US" w:eastAsia="zh-CN"/>
            </w:rPr>
          </w:pPr>
          <w:hyperlink w:anchor="_Toc86665383" w:history="1">
            <w:r w:rsidR="00C44F67" w:rsidRPr="00C44F67">
              <w:rPr>
                <w:rFonts w:ascii="Calibri" w:eastAsia="SimSun" w:hAnsi="Calibri"/>
                <w:bCs/>
                <w:noProof/>
                <w:color w:val="0000FF"/>
                <w:u w:val="single"/>
                <w:lang w:eastAsia="zh-CN"/>
              </w:rPr>
              <w:t>4.3</w:t>
            </w:r>
            <w:r w:rsidR="00C44F67" w:rsidRPr="00C44F67">
              <w:rPr>
                <w:rFonts w:ascii="Calibri" w:eastAsia="SimSun" w:hAnsi="Calibri" w:cs="Arial"/>
                <w:noProof/>
                <w:sz w:val="22"/>
                <w:szCs w:val="22"/>
                <w:lang w:val="en-US" w:eastAsia="zh-CN"/>
              </w:rPr>
              <w:tab/>
            </w:r>
            <w:r w:rsidR="00B2281A" w:rsidRPr="00B2281A">
              <w:rPr>
                <w:rFonts w:ascii="Calibri" w:eastAsia="SimSun" w:hAnsi="Calibri" w:hint="eastAsia"/>
                <w:noProof/>
                <w:color w:val="0000FF"/>
                <w:u w:val="single"/>
                <w:lang w:eastAsia="zh-CN"/>
              </w:rPr>
              <w:t>审议国际电联战略规划中的</w:t>
            </w:r>
            <w:r w:rsidR="00B2281A" w:rsidRPr="00B2281A">
              <w:rPr>
                <w:rFonts w:ascii="Calibri" w:eastAsia="SimSun" w:hAnsi="Calibri" w:hint="eastAsia"/>
                <w:noProof/>
                <w:color w:val="0000FF"/>
                <w:u w:val="single"/>
                <w:lang w:eastAsia="zh-CN"/>
              </w:rPr>
              <w:t>ITU-D</w:t>
            </w:r>
            <w:r w:rsidR="00B2281A" w:rsidRPr="00B2281A">
              <w:rPr>
                <w:rFonts w:ascii="Calibri" w:eastAsia="SimSun" w:hAnsi="Calibri" w:hint="eastAsia"/>
                <w:noProof/>
                <w:color w:val="0000FF"/>
                <w:u w:val="single"/>
                <w:lang w:eastAsia="zh-CN"/>
              </w:rPr>
              <w:t>部门目标；可用于活动、项目和区域性举措的</w:t>
            </w:r>
            <w:r w:rsidR="00571F9D">
              <w:rPr>
                <w:rFonts w:ascii="Calibri" w:eastAsia="SimSun" w:hAnsi="Calibri"/>
                <w:noProof/>
                <w:color w:val="0000FF"/>
                <w:u w:val="single"/>
                <w:lang w:eastAsia="zh-CN"/>
              </w:rPr>
              <w:br/>
            </w:r>
            <w:r w:rsidR="00B2281A" w:rsidRPr="00B2281A">
              <w:rPr>
                <w:rFonts w:ascii="Calibri" w:eastAsia="SimSun" w:hAnsi="Calibri" w:hint="eastAsia"/>
                <w:noProof/>
                <w:color w:val="0000FF"/>
                <w:u w:val="single"/>
                <w:lang w:eastAsia="zh-CN"/>
              </w:rPr>
              <w:t>预算拨款；</w:t>
            </w:r>
            <w:r w:rsidR="00B2281A" w:rsidRPr="00B2281A">
              <w:rPr>
                <w:rFonts w:ascii="Calibri" w:eastAsia="SimSun" w:hAnsi="Calibri" w:hint="eastAsia"/>
                <w:noProof/>
                <w:color w:val="0000FF"/>
                <w:u w:val="single"/>
                <w:lang w:eastAsia="zh-CN"/>
              </w:rPr>
              <w:t>ITU-D</w:t>
            </w:r>
            <w:r w:rsidR="00B2281A" w:rsidRPr="00B2281A">
              <w:rPr>
                <w:rFonts w:ascii="Calibri" w:eastAsia="SimSun" w:hAnsi="Calibri" w:hint="eastAsia"/>
                <w:noProof/>
                <w:color w:val="0000FF"/>
                <w:u w:val="single"/>
                <w:lang w:eastAsia="zh-CN"/>
              </w:rPr>
              <w:t>的运作规划；《布宜诺斯艾利斯行动计划》</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_Toc86665383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45</w:t>
            </w:r>
            <w:r w:rsidR="00C44F67" w:rsidRPr="00C44F67">
              <w:rPr>
                <w:rFonts w:ascii="Calibri" w:eastAsia="SimSun" w:hAnsi="Calibri"/>
                <w:noProof/>
                <w:webHidden/>
              </w:rPr>
              <w:fldChar w:fldCharType="end"/>
            </w:r>
          </w:hyperlink>
        </w:p>
        <w:p w14:paraId="313663EC" w14:textId="1CE8FB47"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84" w:history="1">
            <w:r w:rsidR="00C44F67" w:rsidRPr="00C44F67">
              <w:rPr>
                <w:rFonts w:ascii="Calibri" w:eastAsia="SimSun" w:hAnsi="Calibri"/>
                <w:noProof/>
                <w:color w:val="0000FF"/>
                <w:u w:val="single"/>
                <w:lang w:eastAsia="zh-CN"/>
              </w:rPr>
              <w:t>4.4</w:t>
            </w:r>
            <w:r w:rsidR="00C44F67" w:rsidRPr="00C44F67">
              <w:rPr>
                <w:rFonts w:ascii="Calibri" w:eastAsia="SimSun" w:hAnsi="Calibri" w:cs="Arial"/>
                <w:noProof/>
                <w:sz w:val="22"/>
                <w:szCs w:val="22"/>
                <w:lang w:val="en-US" w:eastAsia="zh-CN"/>
              </w:rPr>
              <w:tab/>
            </w:r>
            <w:r w:rsidR="00B2281A">
              <w:rPr>
                <w:rFonts w:ascii="Calibri" w:eastAsia="SimSun" w:hAnsi="Calibri" w:hint="eastAsia"/>
                <w:noProof/>
                <w:color w:val="0000FF"/>
                <w:u w:val="single"/>
                <w:lang w:eastAsia="zh-CN"/>
              </w:rPr>
              <w:t>审议研</w:t>
            </w:r>
            <w:r w:rsidR="00C44F67" w:rsidRPr="00C44F67">
              <w:rPr>
                <w:rFonts w:ascii="Calibri" w:eastAsia="SimSun" w:hAnsi="Calibri" w:hint="eastAsia"/>
                <w:noProof/>
                <w:color w:val="0000FF"/>
                <w:u w:val="single"/>
                <w:lang w:eastAsia="zh-CN"/>
              </w:rPr>
              <w:t>究组</w:t>
            </w:r>
            <w:r w:rsidR="00B2281A" w:rsidRPr="00B2281A">
              <w:rPr>
                <w:rFonts w:ascii="Calibri" w:eastAsia="SimSun" w:hAnsi="Calibri" w:hint="eastAsia"/>
                <w:noProof/>
                <w:color w:val="0000FF"/>
                <w:u w:val="single"/>
                <w:lang w:eastAsia="zh-CN"/>
              </w:rPr>
              <w:t>情况</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_Toc86665384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46</w:t>
            </w:r>
            <w:r w:rsidR="00C44F67" w:rsidRPr="00C44F67">
              <w:rPr>
                <w:rFonts w:ascii="Calibri" w:eastAsia="SimSun" w:hAnsi="Calibri"/>
                <w:noProof/>
                <w:webHidden/>
              </w:rPr>
              <w:fldChar w:fldCharType="end"/>
            </w:r>
          </w:hyperlink>
        </w:p>
        <w:p w14:paraId="0EA42596" w14:textId="028A3EFB" w:rsidR="00C44F67" w:rsidRPr="00C44F67" w:rsidRDefault="002322F0"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85" w:history="1">
            <w:r w:rsidR="00C44F67" w:rsidRPr="00C44F67">
              <w:rPr>
                <w:rFonts w:ascii="Calibri" w:eastAsia="SimSun" w:hAnsi="Calibri"/>
                <w:noProof/>
                <w:color w:val="0000FF"/>
                <w:u w:val="single"/>
                <w:lang w:eastAsia="zh-CN"/>
              </w:rPr>
              <w:t>4.5</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就相关财务和其它事宜向电信发展局</w:t>
            </w:r>
            <w:r w:rsidR="00C44F67" w:rsidRPr="00C44F67">
              <w:rPr>
                <w:rFonts w:ascii="Calibri" w:eastAsia="SimSun" w:hAnsi="Calibri" w:hint="eastAsia"/>
                <w:noProof/>
                <w:color w:val="0000FF"/>
                <w:u w:val="single"/>
                <w:lang w:val="fr-CH" w:eastAsia="zh-CN"/>
              </w:rPr>
              <w:t>主任提出建议</w:t>
            </w:r>
            <w:r w:rsidR="00C44F67" w:rsidRPr="005F7914">
              <w:rPr>
                <w:rFonts w:ascii="Calibri" w:eastAsia="SimSun" w:hAnsi="Calibri"/>
                <w:noProof/>
                <w:lang w:val="fr-CH" w:eastAsia="zh-C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_Toc86665385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AF38E2">
              <w:rPr>
                <w:rFonts w:ascii="Calibri" w:eastAsia="SimSun" w:hAnsi="Calibri"/>
                <w:noProof/>
                <w:webHidden/>
              </w:rPr>
              <w:t>46</w:t>
            </w:r>
            <w:r w:rsidR="00C44F67" w:rsidRPr="00C44F67">
              <w:rPr>
                <w:rFonts w:ascii="Calibri" w:eastAsia="SimSun" w:hAnsi="Calibri"/>
                <w:noProof/>
                <w:webHidden/>
              </w:rPr>
              <w:fldChar w:fldCharType="end"/>
            </w:r>
          </w:hyperlink>
        </w:p>
        <w:p w14:paraId="4A429E98" w14:textId="6ACCB71C" w:rsidR="00C44F67" w:rsidRPr="005F7914" w:rsidRDefault="002322F0" w:rsidP="000F59A7">
          <w:pPr>
            <w:keepLines/>
            <w:tabs>
              <w:tab w:val="clear" w:pos="1134"/>
              <w:tab w:val="clear" w:pos="1871"/>
              <w:tab w:val="clear" w:pos="2268"/>
              <w:tab w:val="left" w:pos="964"/>
              <w:tab w:val="left" w:leader="dot" w:pos="8647"/>
              <w:tab w:val="center" w:pos="9526"/>
            </w:tabs>
            <w:spacing w:before="240"/>
            <w:ind w:left="964" w:hanging="964"/>
            <w:rPr>
              <w:rFonts w:eastAsia="STKaiti" w:cstheme="minorHAnsi"/>
              <w:b/>
              <w:bCs/>
              <w:noProof/>
              <w:sz w:val="22"/>
              <w:szCs w:val="22"/>
              <w:lang w:val="en-US" w:eastAsia="zh-CN"/>
            </w:rPr>
          </w:pPr>
          <w:hyperlink w:anchor="_Toc86665386" w:history="1">
            <w:r w:rsidR="00C44F67" w:rsidRPr="005F7914">
              <w:rPr>
                <w:rFonts w:eastAsia="STKaiti" w:cstheme="minorHAnsi"/>
                <w:b/>
                <w:bCs/>
                <w:noProof/>
                <w:color w:val="0000FF"/>
                <w:u w:val="single"/>
                <w:lang w:eastAsia="zh-CN"/>
              </w:rPr>
              <w:t>5</w:t>
            </w:r>
            <w:r w:rsidR="00C44F67" w:rsidRPr="005F7914">
              <w:rPr>
                <w:rFonts w:eastAsia="STKaiti" w:cstheme="minorHAnsi"/>
                <w:b/>
                <w:bCs/>
                <w:noProof/>
                <w:sz w:val="22"/>
                <w:szCs w:val="22"/>
                <w:lang w:val="en-US" w:eastAsia="zh-CN"/>
              </w:rPr>
              <w:tab/>
            </w:r>
            <w:r w:rsidR="00C44F67" w:rsidRPr="005F7914">
              <w:rPr>
                <w:rFonts w:eastAsia="STKaiti" w:cstheme="minorHAnsi"/>
                <w:b/>
                <w:bCs/>
                <w:noProof/>
                <w:color w:val="0000FF"/>
                <w:u w:val="single"/>
                <w:lang w:eastAsia="zh-CN"/>
              </w:rPr>
              <w:t>合作和协作</w:t>
            </w:r>
            <w:r w:rsidR="00C44F67" w:rsidRPr="005F7914">
              <w:rPr>
                <w:rFonts w:eastAsia="STKaiti" w:cstheme="minorHAnsi"/>
                <w:b/>
                <w:bCs/>
                <w:noProof/>
                <w:webHidden/>
              </w:rPr>
              <w:tab/>
            </w:r>
            <w:r w:rsidR="00C44F67" w:rsidRPr="005F7914">
              <w:rPr>
                <w:rFonts w:eastAsia="STKaiti" w:cstheme="minorHAnsi"/>
                <w:b/>
                <w:bCs/>
                <w:noProof/>
                <w:webHidden/>
              </w:rPr>
              <w:tab/>
            </w:r>
            <w:r w:rsidR="00C44F67" w:rsidRPr="005F7914">
              <w:rPr>
                <w:rFonts w:eastAsia="STKaiti" w:cstheme="minorHAnsi"/>
                <w:noProof/>
                <w:webHidden/>
              </w:rPr>
              <w:fldChar w:fldCharType="begin"/>
            </w:r>
            <w:r w:rsidR="00C44F67" w:rsidRPr="005F7914">
              <w:rPr>
                <w:rFonts w:eastAsia="STKaiti" w:cstheme="minorHAnsi"/>
                <w:noProof/>
                <w:webHidden/>
              </w:rPr>
              <w:instrText xml:space="preserve"> PAGEREF _Toc86665386 \h </w:instrText>
            </w:r>
            <w:r w:rsidR="00C44F67" w:rsidRPr="005F7914">
              <w:rPr>
                <w:rFonts w:eastAsia="STKaiti" w:cstheme="minorHAnsi"/>
                <w:noProof/>
                <w:webHidden/>
              </w:rPr>
            </w:r>
            <w:r w:rsidR="00C44F67" w:rsidRPr="005F7914">
              <w:rPr>
                <w:rFonts w:eastAsia="STKaiti" w:cstheme="minorHAnsi"/>
                <w:noProof/>
                <w:webHidden/>
              </w:rPr>
              <w:fldChar w:fldCharType="separate"/>
            </w:r>
            <w:r w:rsidR="00AF38E2">
              <w:rPr>
                <w:rFonts w:eastAsia="STKaiti" w:cstheme="minorHAnsi"/>
                <w:noProof/>
                <w:webHidden/>
              </w:rPr>
              <w:t>46</w:t>
            </w:r>
            <w:r w:rsidR="00C44F67" w:rsidRPr="005F7914">
              <w:rPr>
                <w:rFonts w:eastAsia="STKaiti" w:cstheme="minorHAnsi"/>
                <w:noProof/>
                <w:webHidden/>
              </w:rPr>
              <w:fldChar w:fldCharType="end"/>
            </w:r>
          </w:hyperlink>
        </w:p>
        <w:p w14:paraId="78CB0269" w14:textId="3D61B04D" w:rsidR="00C44F67" w:rsidRPr="00C44F67" w:rsidRDefault="00C44F67" w:rsidP="000F59A7">
          <w:pPr>
            <w:tabs>
              <w:tab w:val="clear" w:pos="1134"/>
              <w:tab w:val="clear" w:pos="1871"/>
              <w:tab w:val="clear" w:pos="2268"/>
              <w:tab w:val="left" w:pos="794"/>
              <w:tab w:val="left" w:pos="1191"/>
              <w:tab w:val="left" w:pos="1588"/>
              <w:tab w:val="left" w:pos="1985"/>
            </w:tabs>
            <w:rPr>
              <w:rFonts w:ascii="Calibri" w:eastAsia="SimSun" w:hAnsi="Calibri"/>
            </w:rPr>
          </w:pPr>
          <w:r w:rsidRPr="00C44F67">
            <w:rPr>
              <w:rFonts w:ascii="Calibri" w:eastAsia="SimSun" w:hAnsi="Calibri"/>
              <w:b/>
              <w:bCs/>
              <w:noProof/>
            </w:rPr>
            <w:fldChar w:fldCharType="end"/>
          </w:r>
        </w:p>
      </w:sdtContent>
    </w:sdt>
    <w:bookmarkEnd w:id="11"/>
    <w:p w14:paraId="1F286424" w14:textId="77777777" w:rsidR="00C44F67" w:rsidRPr="00C44F67" w:rsidRDefault="00C44F67" w:rsidP="00C44F67">
      <w:pPr>
        <w:tabs>
          <w:tab w:val="clear" w:pos="1134"/>
          <w:tab w:val="clear" w:pos="1871"/>
          <w:tab w:val="clear" w:pos="2268"/>
        </w:tabs>
        <w:overflowPunct/>
        <w:autoSpaceDE/>
        <w:autoSpaceDN/>
        <w:adjustRightInd/>
        <w:ind w:firstLine="480"/>
        <w:textAlignment w:val="auto"/>
        <w:rPr>
          <w:rFonts w:ascii="Calibri" w:eastAsia="SimSun" w:hAnsi="Calibri"/>
          <w:lang w:eastAsia="zh-CN"/>
        </w:rPr>
      </w:pPr>
      <w:r w:rsidRPr="00C44F67">
        <w:rPr>
          <w:rFonts w:ascii="Calibri" w:eastAsia="SimSun" w:hAnsi="Calibri"/>
          <w:lang w:eastAsia="zh-CN"/>
        </w:rPr>
        <w:br w:type="page"/>
      </w:r>
    </w:p>
    <w:p w14:paraId="6B96856D" w14:textId="77777777" w:rsidR="00C44F67" w:rsidRPr="00C44F67" w:rsidRDefault="00C44F67" w:rsidP="00176697">
      <w:pPr>
        <w:pStyle w:val="Heading1"/>
        <w:rPr>
          <w:lang w:eastAsia="zh-CN"/>
        </w:rPr>
      </w:pPr>
      <w:bookmarkStart w:id="12" w:name="_Toc486861967"/>
      <w:bookmarkStart w:id="13" w:name="_Toc86665369"/>
      <w:r w:rsidRPr="00C44F67">
        <w:rPr>
          <w:rFonts w:hint="eastAsia"/>
          <w:lang w:eastAsia="zh-CN"/>
        </w:rPr>
        <w:lastRenderedPageBreak/>
        <w:t>1</w:t>
      </w:r>
      <w:r w:rsidRPr="00C44F67">
        <w:rPr>
          <w:rFonts w:hint="eastAsia"/>
          <w:lang w:eastAsia="zh-CN"/>
        </w:rPr>
        <w:tab/>
      </w:r>
      <w:r w:rsidRPr="00C44F67">
        <w:rPr>
          <w:rFonts w:hint="eastAsia"/>
          <w:lang w:eastAsia="zh-CN"/>
        </w:rPr>
        <w:t>引言</w:t>
      </w:r>
      <w:bookmarkEnd w:id="12"/>
      <w:bookmarkEnd w:id="13"/>
    </w:p>
    <w:p w14:paraId="24FF524A" w14:textId="5F365511" w:rsidR="00B10E99" w:rsidRPr="00B10E99" w:rsidRDefault="00F404B3" w:rsidP="00374088">
      <w:pPr>
        <w:spacing w:before="240"/>
        <w:ind w:firstLineChars="200" w:firstLine="480"/>
        <w:jc w:val="both"/>
        <w:rPr>
          <w:rFonts w:eastAsia="Times New Roman"/>
          <w:lang w:eastAsia="zh-CN"/>
        </w:rPr>
      </w:pPr>
      <w:bookmarkStart w:id="14" w:name="lt_pId018"/>
      <w:r w:rsidRPr="00B10E99">
        <w:rPr>
          <w:rFonts w:ascii="Calibri" w:eastAsia="SimSun" w:hAnsi="Calibri" w:hint="eastAsia"/>
          <w:lang w:eastAsia="zh-CN"/>
        </w:rPr>
        <w:t>电信发展</w:t>
      </w:r>
      <w:r>
        <w:rPr>
          <w:rFonts w:ascii="Calibri" w:eastAsia="SimSun" w:hAnsi="Calibri" w:hint="eastAsia"/>
          <w:lang w:eastAsia="zh-CN"/>
        </w:rPr>
        <w:t>顾问</w:t>
      </w:r>
      <w:r w:rsidRPr="00B10E99">
        <w:rPr>
          <w:rFonts w:ascii="Calibri" w:eastAsia="SimSun" w:hAnsi="Calibri" w:hint="eastAsia"/>
          <w:lang w:eastAsia="zh-CN"/>
        </w:rPr>
        <w:t>组（</w:t>
      </w:r>
      <w:r w:rsidRPr="00B10E99">
        <w:rPr>
          <w:rFonts w:ascii="Calibri" w:eastAsia="SimSun" w:hAnsi="Calibri" w:hint="eastAsia"/>
          <w:lang w:eastAsia="zh-CN"/>
        </w:rPr>
        <w:t>TDAG</w:t>
      </w:r>
      <w:r w:rsidRPr="00B10E99">
        <w:rPr>
          <w:rFonts w:ascii="Calibri" w:eastAsia="SimSun" w:hAnsi="Calibri" w:hint="eastAsia"/>
          <w:lang w:eastAsia="zh-CN"/>
        </w:rPr>
        <w:t>）</w:t>
      </w:r>
      <w:r w:rsidRPr="00B10E99">
        <w:rPr>
          <w:rFonts w:ascii="Calibri" w:eastAsia="SimSun" w:hAnsi="Calibri" w:hint="eastAsia"/>
          <w:lang w:eastAsia="zh-CN"/>
        </w:rPr>
        <w:t>2018-2021</w:t>
      </w:r>
      <w:r w:rsidRPr="00B10E99">
        <w:rPr>
          <w:rFonts w:ascii="Calibri" w:eastAsia="SimSun" w:hAnsi="Calibri" w:hint="eastAsia"/>
          <w:lang w:eastAsia="zh-CN"/>
        </w:rPr>
        <w:t>年</w:t>
      </w:r>
      <w:r>
        <w:rPr>
          <w:rFonts w:ascii="Calibri" w:eastAsia="SimSun" w:hAnsi="Calibri" w:hint="eastAsia"/>
          <w:lang w:eastAsia="zh-CN"/>
        </w:rPr>
        <w:t>期间</w:t>
      </w:r>
      <w:r w:rsidRPr="00B10E99">
        <w:rPr>
          <w:rFonts w:ascii="Calibri" w:eastAsia="SimSun" w:hAnsi="Calibri" w:hint="eastAsia"/>
          <w:lang w:eastAsia="zh-CN"/>
        </w:rPr>
        <w:t>会议不可磨灭的标志是世界上第一次全球大流行病、完全虚拟</w:t>
      </w:r>
      <w:r>
        <w:rPr>
          <w:rFonts w:ascii="Calibri" w:eastAsia="SimSun" w:hAnsi="Calibri" w:hint="eastAsia"/>
          <w:lang w:eastAsia="zh-CN"/>
        </w:rPr>
        <w:t>形式</w:t>
      </w:r>
      <w:r w:rsidRPr="00B10E99">
        <w:rPr>
          <w:rFonts w:ascii="Calibri" w:eastAsia="SimSun" w:hAnsi="Calibri" w:hint="eastAsia"/>
          <w:lang w:eastAsia="zh-CN"/>
        </w:rPr>
        <w:t>的会议、发展部门最高</w:t>
      </w:r>
      <w:r>
        <w:rPr>
          <w:rFonts w:ascii="Calibri" w:eastAsia="SimSun" w:hAnsi="Calibri" w:hint="eastAsia"/>
          <w:lang w:eastAsia="zh-CN"/>
        </w:rPr>
        <w:t>级别</w:t>
      </w:r>
      <w:r w:rsidRPr="00B10E99">
        <w:rPr>
          <w:rFonts w:ascii="Calibri" w:eastAsia="SimSun" w:hAnsi="Calibri" w:hint="eastAsia"/>
          <w:lang w:eastAsia="zh-CN"/>
        </w:rPr>
        <w:t>论坛</w:t>
      </w:r>
      <w:r w:rsidR="00571F9D">
        <w:rPr>
          <w:rFonts w:ascii="Calibri" w:eastAsia="SimSun" w:hAnsi="Calibri" w:hint="eastAsia"/>
          <w:lang w:eastAsia="zh-CN"/>
        </w:rPr>
        <w:t xml:space="preserve"> </w:t>
      </w:r>
      <w:r w:rsidR="00571F9D" w:rsidRPr="00571F9D">
        <w:rPr>
          <w:rFonts w:ascii="Calibri" w:eastAsia="SimSun" w:hAnsi="Calibri"/>
          <w:lang w:eastAsia="zh-CN"/>
        </w:rPr>
        <w:t>–</w:t>
      </w:r>
      <w:r w:rsidR="00571F9D">
        <w:rPr>
          <w:rFonts w:ascii="Calibri" w:eastAsia="SimSun" w:hAnsi="Calibri"/>
          <w:lang w:eastAsia="zh-CN"/>
        </w:rPr>
        <w:t xml:space="preserve"> </w:t>
      </w:r>
      <w:r w:rsidRPr="00B10E99">
        <w:rPr>
          <w:rFonts w:ascii="Calibri" w:eastAsia="SimSun" w:hAnsi="Calibri" w:hint="eastAsia"/>
          <w:lang w:eastAsia="zh-CN"/>
        </w:rPr>
        <w:t>世界电信发展大会（</w:t>
      </w:r>
      <w:r w:rsidRPr="00B10E99">
        <w:rPr>
          <w:rFonts w:ascii="Calibri" w:eastAsia="SimSun" w:hAnsi="Calibri" w:hint="eastAsia"/>
          <w:lang w:eastAsia="zh-CN"/>
        </w:rPr>
        <w:t>WTDC</w:t>
      </w:r>
      <w:r w:rsidRPr="00B10E99">
        <w:rPr>
          <w:rFonts w:ascii="Calibri" w:eastAsia="SimSun" w:hAnsi="Calibri" w:hint="eastAsia"/>
          <w:lang w:eastAsia="zh-CN"/>
        </w:rPr>
        <w:t>）的</w:t>
      </w:r>
      <w:r>
        <w:rPr>
          <w:rFonts w:ascii="Calibri" w:eastAsia="SimSun" w:hAnsi="Calibri" w:hint="eastAsia"/>
          <w:lang w:eastAsia="zh-CN"/>
        </w:rPr>
        <w:t>人们</w:t>
      </w:r>
      <w:r w:rsidRPr="00B10E99">
        <w:rPr>
          <w:rFonts w:ascii="Calibri" w:eastAsia="SimSun" w:hAnsi="Calibri" w:hint="eastAsia"/>
          <w:lang w:eastAsia="zh-CN"/>
        </w:rPr>
        <w:t>长期期望的演变，以及</w:t>
      </w:r>
      <w:r w:rsidR="00E76711">
        <w:rPr>
          <w:rFonts w:ascii="Calibri" w:eastAsia="SimSun" w:hAnsi="Calibri" w:hint="eastAsia"/>
          <w:lang w:eastAsia="zh-CN"/>
        </w:rPr>
        <w:t>由于大会</w:t>
      </w:r>
      <w:r w:rsidRPr="00B10E99">
        <w:rPr>
          <w:rFonts w:ascii="Calibri" w:eastAsia="SimSun" w:hAnsi="Calibri" w:hint="eastAsia"/>
          <w:lang w:eastAsia="zh-CN"/>
        </w:rPr>
        <w:t>最终</w:t>
      </w:r>
      <w:r w:rsidR="00E76711">
        <w:rPr>
          <w:rFonts w:ascii="Calibri" w:eastAsia="SimSun" w:hAnsi="Calibri" w:hint="eastAsia"/>
          <w:lang w:eastAsia="zh-CN"/>
        </w:rPr>
        <w:t>被</w:t>
      </w:r>
      <w:r w:rsidRPr="00B10E99">
        <w:rPr>
          <w:rFonts w:ascii="Calibri" w:eastAsia="SimSun" w:hAnsi="Calibri" w:hint="eastAsia"/>
          <w:lang w:eastAsia="zh-CN"/>
        </w:rPr>
        <w:t>推迟</w:t>
      </w:r>
      <w:r w:rsidR="00E76711">
        <w:rPr>
          <w:rFonts w:ascii="Calibri" w:eastAsia="SimSun" w:hAnsi="Calibri" w:hint="eastAsia"/>
          <w:lang w:eastAsia="zh-CN"/>
        </w:rPr>
        <w:t>而不得不进行</w:t>
      </w:r>
      <w:r w:rsidRPr="00B10E99">
        <w:rPr>
          <w:rFonts w:ascii="Calibri" w:eastAsia="SimSun" w:hAnsi="Calibri" w:hint="eastAsia"/>
          <w:lang w:eastAsia="zh-CN"/>
        </w:rPr>
        <w:t>的无数</w:t>
      </w:r>
      <w:r w:rsidR="00E76711">
        <w:rPr>
          <w:rFonts w:ascii="Calibri" w:eastAsia="SimSun" w:hAnsi="Calibri" w:hint="eastAsia"/>
          <w:lang w:eastAsia="zh-CN"/>
        </w:rPr>
        <w:t>次</w:t>
      </w:r>
      <w:r w:rsidRPr="00B10E99">
        <w:rPr>
          <w:rFonts w:ascii="Calibri" w:eastAsia="SimSun" w:hAnsi="Calibri" w:hint="eastAsia"/>
          <w:lang w:eastAsia="zh-CN"/>
        </w:rPr>
        <w:t>调整。虽然</w:t>
      </w:r>
      <w:r w:rsidRPr="00B10E99">
        <w:rPr>
          <w:rFonts w:ascii="Calibri" w:eastAsia="SimSun" w:hAnsi="Calibri" w:hint="eastAsia"/>
          <w:lang w:eastAsia="zh-CN"/>
        </w:rPr>
        <w:t>TDAG</w:t>
      </w:r>
      <w:r w:rsidRPr="00B10E99">
        <w:rPr>
          <w:rFonts w:ascii="Calibri" w:eastAsia="SimSun" w:hAnsi="Calibri" w:hint="eastAsia"/>
          <w:lang w:eastAsia="zh-CN"/>
        </w:rPr>
        <w:t>的第七个周期将永远与历史上第一次世界性大流行病联系在一起，但它也</w:t>
      </w:r>
      <w:r w:rsidR="00E76711">
        <w:rPr>
          <w:rFonts w:ascii="Calibri" w:eastAsia="SimSun" w:hAnsi="Calibri" w:hint="eastAsia"/>
          <w:lang w:eastAsia="zh-CN"/>
        </w:rPr>
        <w:t>将</w:t>
      </w:r>
      <w:r w:rsidR="00E76711" w:rsidRPr="00B10E99">
        <w:rPr>
          <w:rFonts w:ascii="Calibri" w:eastAsia="SimSun" w:hAnsi="Calibri" w:hint="eastAsia"/>
          <w:lang w:eastAsia="zh-CN"/>
        </w:rPr>
        <w:t>由于这四年多来为完成</w:t>
      </w:r>
      <w:r w:rsidR="00E76711" w:rsidRPr="00B10E99">
        <w:rPr>
          <w:rFonts w:ascii="Calibri" w:eastAsia="SimSun" w:hAnsi="Calibri" w:hint="eastAsia"/>
          <w:lang w:eastAsia="zh-CN"/>
        </w:rPr>
        <w:t>TDAG</w:t>
      </w:r>
      <w:r w:rsidR="00E76711" w:rsidRPr="00B10E99">
        <w:rPr>
          <w:rFonts w:ascii="Calibri" w:eastAsia="SimSun" w:hAnsi="Calibri" w:hint="eastAsia"/>
          <w:lang w:eastAsia="zh-CN"/>
        </w:rPr>
        <w:t>职权范围内的工作所</w:t>
      </w:r>
      <w:r w:rsidR="00E76711">
        <w:rPr>
          <w:rFonts w:ascii="Calibri" w:eastAsia="SimSun" w:hAnsi="Calibri" w:hint="eastAsia"/>
          <w:lang w:eastAsia="zh-CN"/>
        </w:rPr>
        <w:t>表现出</w:t>
      </w:r>
      <w:r w:rsidR="00E76711" w:rsidRPr="00B10E99">
        <w:rPr>
          <w:rFonts w:ascii="Calibri" w:eastAsia="SimSun" w:hAnsi="Calibri" w:hint="eastAsia"/>
          <w:lang w:eastAsia="zh-CN"/>
        </w:rPr>
        <w:t>的坚韧和毅力、</w:t>
      </w:r>
      <w:r w:rsidR="00E76711">
        <w:rPr>
          <w:rFonts w:ascii="Calibri" w:eastAsia="SimSun" w:hAnsi="Calibri" w:hint="eastAsia"/>
          <w:lang w:eastAsia="zh-CN"/>
        </w:rPr>
        <w:t>采取</w:t>
      </w:r>
      <w:r w:rsidR="00E76711" w:rsidRPr="00B10E99">
        <w:rPr>
          <w:rFonts w:ascii="Calibri" w:eastAsia="SimSun" w:hAnsi="Calibri" w:hint="eastAsia"/>
          <w:lang w:eastAsia="zh-CN"/>
        </w:rPr>
        <w:t>灵活</w:t>
      </w:r>
      <w:r w:rsidR="00E76711">
        <w:rPr>
          <w:rFonts w:ascii="Calibri" w:eastAsia="SimSun" w:hAnsi="Calibri" w:hint="eastAsia"/>
          <w:lang w:eastAsia="zh-CN"/>
        </w:rPr>
        <w:t>态度</w:t>
      </w:r>
      <w:r w:rsidR="00E76711" w:rsidRPr="00B10E99">
        <w:rPr>
          <w:rFonts w:ascii="Calibri" w:eastAsia="SimSun" w:hAnsi="Calibri" w:hint="eastAsia"/>
          <w:lang w:eastAsia="zh-CN"/>
        </w:rPr>
        <w:t>和</w:t>
      </w:r>
      <w:r w:rsidR="004F056B">
        <w:rPr>
          <w:rFonts w:ascii="Calibri" w:eastAsia="SimSun" w:hAnsi="Calibri" w:hint="eastAsia"/>
          <w:lang w:eastAsia="zh-CN"/>
        </w:rPr>
        <w:t>具有</w:t>
      </w:r>
      <w:r w:rsidR="00E76711" w:rsidRPr="00B10E99">
        <w:rPr>
          <w:rFonts w:ascii="Calibri" w:eastAsia="SimSun" w:hAnsi="Calibri" w:hint="eastAsia"/>
          <w:lang w:eastAsia="zh-CN"/>
        </w:rPr>
        <w:t>适应</w:t>
      </w:r>
      <w:r w:rsidR="004F056B">
        <w:rPr>
          <w:rFonts w:ascii="Calibri" w:eastAsia="SimSun" w:hAnsi="Calibri" w:hint="eastAsia"/>
          <w:lang w:eastAsia="zh-CN"/>
        </w:rPr>
        <w:t>能力</w:t>
      </w:r>
      <w:r w:rsidR="00E76711" w:rsidRPr="00B10E99">
        <w:rPr>
          <w:rFonts w:ascii="Calibri" w:eastAsia="SimSun" w:hAnsi="Calibri" w:hint="eastAsia"/>
          <w:lang w:eastAsia="zh-CN"/>
        </w:rPr>
        <w:t>以及创新和创造力</w:t>
      </w:r>
      <w:r w:rsidR="004F056B">
        <w:rPr>
          <w:rFonts w:ascii="Calibri" w:eastAsia="SimSun" w:hAnsi="Calibri" w:hint="eastAsia"/>
          <w:lang w:eastAsia="zh-CN"/>
        </w:rPr>
        <w:t>而同样（如果不是主要因此）</w:t>
      </w:r>
      <w:r w:rsidRPr="00B10E99">
        <w:rPr>
          <w:rFonts w:ascii="Calibri" w:eastAsia="SimSun" w:hAnsi="Calibri" w:hint="eastAsia"/>
          <w:lang w:eastAsia="zh-CN"/>
        </w:rPr>
        <w:t>被</w:t>
      </w:r>
      <w:r w:rsidR="004F056B">
        <w:rPr>
          <w:rFonts w:ascii="Calibri" w:eastAsia="SimSun" w:hAnsi="Calibri" w:hint="eastAsia"/>
          <w:lang w:eastAsia="zh-CN"/>
        </w:rPr>
        <w:t>铭记</w:t>
      </w:r>
      <w:r>
        <w:rPr>
          <w:rFonts w:ascii="Calibri" w:eastAsia="SimSun" w:hAnsi="Calibri" w:hint="eastAsia"/>
          <w:lang w:eastAsia="zh-CN"/>
        </w:rPr>
        <w:t>。</w:t>
      </w:r>
    </w:p>
    <w:p w14:paraId="7204AE22" w14:textId="2B8AAC99" w:rsidR="00B10E99" w:rsidRPr="00B10E99" w:rsidRDefault="006E0A1C" w:rsidP="00374088">
      <w:pPr>
        <w:spacing w:before="240"/>
        <w:ind w:firstLineChars="200" w:firstLine="480"/>
        <w:jc w:val="both"/>
        <w:rPr>
          <w:rFonts w:eastAsia="Times New Roman"/>
          <w:lang w:eastAsia="zh-CN"/>
        </w:rPr>
      </w:pPr>
      <w:r w:rsidRPr="00B10E99">
        <w:rPr>
          <w:rFonts w:ascii="Calibri" w:eastAsia="SimSun" w:hAnsi="Calibri" w:hint="eastAsia"/>
          <w:lang w:eastAsia="zh-CN"/>
        </w:rPr>
        <w:t>除了审查</w:t>
      </w:r>
      <w:r>
        <w:rPr>
          <w:rFonts w:ascii="Calibri" w:eastAsia="SimSun" w:hAnsi="Calibri" w:hint="eastAsia"/>
          <w:lang w:eastAsia="zh-CN"/>
        </w:rPr>
        <w:t>电信发展局（</w:t>
      </w:r>
      <w:r w:rsidRPr="00B10E99">
        <w:rPr>
          <w:rFonts w:ascii="Calibri" w:eastAsia="SimSun" w:hAnsi="Calibri" w:hint="eastAsia"/>
          <w:lang w:eastAsia="zh-CN"/>
        </w:rPr>
        <w:t>BDT</w:t>
      </w:r>
      <w:r>
        <w:rPr>
          <w:rFonts w:ascii="Calibri" w:eastAsia="SimSun" w:hAnsi="Calibri" w:hint="eastAsia"/>
          <w:lang w:eastAsia="zh-CN"/>
        </w:rPr>
        <w:t>）</w:t>
      </w:r>
      <w:r w:rsidRPr="00B10E99">
        <w:rPr>
          <w:rFonts w:ascii="Calibri" w:eastAsia="SimSun" w:hAnsi="Calibri" w:hint="eastAsia"/>
          <w:lang w:eastAsia="zh-CN"/>
        </w:rPr>
        <w:t>所有战略重点</w:t>
      </w:r>
      <w:r>
        <w:rPr>
          <w:rFonts w:ascii="Calibri" w:eastAsia="SimSun" w:hAnsi="Calibri" w:hint="eastAsia"/>
          <w:lang w:eastAsia="zh-CN"/>
        </w:rPr>
        <w:t>工作</w:t>
      </w:r>
      <w:r w:rsidRPr="00B10E99">
        <w:rPr>
          <w:rFonts w:ascii="Calibri" w:eastAsia="SimSun" w:hAnsi="Calibri" w:hint="eastAsia"/>
          <w:lang w:eastAsia="zh-CN"/>
        </w:rPr>
        <w:t>、项目和活动、区域</w:t>
      </w:r>
      <w:r>
        <w:rPr>
          <w:rFonts w:ascii="Calibri" w:eastAsia="SimSun" w:hAnsi="Calibri" w:hint="eastAsia"/>
          <w:lang w:eastAsia="zh-CN"/>
        </w:rPr>
        <w:t>代表处</w:t>
      </w:r>
      <w:r w:rsidRPr="00B10E99">
        <w:rPr>
          <w:rFonts w:ascii="Calibri" w:eastAsia="SimSun" w:hAnsi="Calibri" w:hint="eastAsia"/>
          <w:lang w:eastAsia="zh-CN"/>
        </w:rPr>
        <w:t>、研究组、</w:t>
      </w:r>
      <w:r>
        <w:rPr>
          <w:rFonts w:ascii="Calibri" w:eastAsia="SimSun" w:hAnsi="Calibri" w:hint="eastAsia"/>
          <w:lang w:eastAsia="zh-CN"/>
        </w:rPr>
        <w:t>跨</w:t>
      </w:r>
      <w:r w:rsidRPr="00B10E99">
        <w:rPr>
          <w:rFonts w:ascii="Calibri" w:eastAsia="SimSun" w:hAnsi="Calibri" w:hint="eastAsia"/>
          <w:lang w:eastAsia="zh-CN"/>
        </w:rPr>
        <w:t>部门协调专门组、能力建设</w:t>
      </w:r>
      <w:r w:rsidR="005E3118">
        <w:rPr>
          <w:rFonts w:ascii="Calibri" w:eastAsia="SimSun" w:hAnsi="Calibri" w:hint="eastAsia"/>
          <w:lang w:eastAsia="zh-CN"/>
        </w:rPr>
        <w:t>举措</w:t>
      </w:r>
      <w:r w:rsidRPr="00B10E99">
        <w:rPr>
          <w:rFonts w:ascii="Calibri" w:eastAsia="SimSun" w:hAnsi="Calibri" w:hint="eastAsia"/>
          <w:lang w:eastAsia="zh-CN"/>
        </w:rPr>
        <w:t>和行业发展</w:t>
      </w:r>
      <w:r w:rsidR="005E3118">
        <w:rPr>
          <w:rFonts w:ascii="Calibri" w:eastAsia="SimSun" w:hAnsi="Calibri" w:hint="eastAsia"/>
          <w:lang w:eastAsia="zh-CN"/>
        </w:rPr>
        <w:t>意见和</w:t>
      </w:r>
      <w:r w:rsidRPr="00B10E99">
        <w:rPr>
          <w:rFonts w:ascii="Calibri" w:eastAsia="SimSun" w:hAnsi="Calibri" w:hint="eastAsia"/>
          <w:lang w:eastAsia="zh-CN"/>
        </w:rPr>
        <w:t>建议</w:t>
      </w:r>
      <w:r w:rsidR="005E3118">
        <w:rPr>
          <w:rFonts w:ascii="Calibri" w:eastAsia="SimSun" w:hAnsi="Calibri" w:hint="eastAsia"/>
          <w:lang w:eastAsia="zh-CN"/>
        </w:rPr>
        <w:t>（</w:t>
      </w:r>
      <w:r w:rsidRPr="00B10E99">
        <w:rPr>
          <w:rFonts w:ascii="Calibri" w:eastAsia="SimSun" w:hAnsi="Calibri" w:hint="eastAsia"/>
          <w:lang w:eastAsia="zh-CN"/>
        </w:rPr>
        <w:t>由</w:t>
      </w:r>
      <w:r w:rsidRPr="00B10E99">
        <w:rPr>
          <w:rFonts w:ascii="Calibri" w:eastAsia="SimSun" w:hAnsi="Calibri" w:hint="eastAsia"/>
          <w:lang w:eastAsia="zh-CN"/>
        </w:rPr>
        <w:t>TDAG</w:t>
      </w:r>
      <w:r w:rsidRPr="00B10E99">
        <w:rPr>
          <w:rFonts w:ascii="Calibri" w:eastAsia="SimSun" w:hAnsi="Calibri" w:hint="eastAsia"/>
          <w:lang w:eastAsia="zh-CN"/>
        </w:rPr>
        <w:t>工作组</w:t>
      </w:r>
      <w:r w:rsidR="00395257">
        <w:rPr>
          <w:rFonts w:ascii="Calibri" w:eastAsia="SimSun" w:hAnsi="Calibri" w:hint="eastAsia"/>
          <w:lang w:eastAsia="zh-CN"/>
        </w:rPr>
        <w:t>和</w:t>
      </w:r>
      <w:r w:rsidR="00395257" w:rsidRPr="00B10E99">
        <w:rPr>
          <w:rFonts w:ascii="Calibri" w:eastAsia="SimSun" w:hAnsi="Calibri" w:hint="eastAsia"/>
          <w:lang w:eastAsia="zh-CN"/>
        </w:rPr>
        <w:t>TDAG</w:t>
      </w:r>
      <w:r w:rsidR="00395257" w:rsidRPr="00B10E99">
        <w:rPr>
          <w:rFonts w:ascii="Calibri" w:eastAsia="SimSun" w:hAnsi="Calibri" w:hint="eastAsia"/>
          <w:lang w:eastAsia="zh-CN"/>
        </w:rPr>
        <w:t>副主席</w:t>
      </w:r>
      <w:r w:rsidR="00395257">
        <w:rPr>
          <w:rFonts w:ascii="Calibri" w:eastAsia="SimSun" w:hAnsi="Calibri" w:hint="eastAsia"/>
          <w:lang w:eastAsia="zh-CN"/>
        </w:rPr>
        <w:t>共同</w:t>
      </w:r>
      <w:r w:rsidRPr="00B10E99">
        <w:rPr>
          <w:rFonts w:ascii="Calibri" w:eastAsia="SimSun" w:hAnsi="Calibri" w:hint="eastAsia"/>
          <w:lang w:eastAsia="zh-CN"/>
        </w:rPr>
        <w:t>制定</w:t>
      </w:r>
      <w:r w:rsidR="005E3118">
        <w:rPr>
          <w:rFonts w:ascii="Calibri" w:eastAsia="SimSun" w:hAnsi="Calibri" w:hint="eastAsia"/>
          <w:lang w:eastAsia="zh-CN"/>
        </w:rPr>
        <w:t>）外</w:t>
      </w:r>
      <w:r w:rsidRPr="00B10E99">
        <w:rPr>
          <w:rFonts w:ascii="Calibri" w:eastAsia="SimSun" w:hAnsi="Calibri" w:hint="eastAsia"/>
          <w:lang w:eastAsia="zh-CN"/>
        </w:rPr>
        <w:t>，</w:t>
      </w:r>
      <w:r w:rsidR="005E3118" w:rsidRPr="00B10E99">
        <w:rPr>
          <w:rFonts w:ascii="Calibri" w:eastAsia="SimSun" w:hAnsi="Calibri" w:hint="eastAsia"/>
          <w:lang w:eastAsia="zh-CN"/>
        </w:rPr>
        <w:t>TDAG</w:t>
      </w:r>
      <w:r w:rsidR="005E3118">
        <w:rPr>
          <w:rFonts w:ascii="Calibri" w:eastAsia="SimSun" w:hAnsi="Calibri" w:hint="eastAsia"/>
          <w:lang w:eastAsia="zh-CN"/>
        </w:rPr>
        <w:t>还</w:t>
      </w:r>
      <w:r w:rsidRPr="00B10E99">
        <w:rPr>
          <w:rFonts w:ascii="Calibri" w:eastAsia="SimSun" w:hAnsi="Calibri" w:hint="eastAsia"/>
          <w:lang w:eastAsia="zh-CN"/>
        </w:rPr>
        <w:t>为</w:t>
      </w:r>
      <w:r w:rsidR="005E3118">
        <w:rPr>
          <w:rFonts w:ascii="Calibri" w:eastAsia="SimSun" w:hAnsi="Calibri" w:hint="eastAsia"/>
          <w:lang w:eastAsia="zh-CN"/>
        </w:rPr>
        <w:t>改进</w:t>
      </w:r>
      <w:r w:rsidRPr="00B10E99">
        <w:rPr>
          <w:rFonts w:ascii="Calibri" w:eastAsia="SimSun" w:hAnsi="Calibri" w:hint="eastAsia"/>
          <w:lang w:eastAsia="zh-CN"/>
        </w:rPr>
        <w:t>WTDC</w:t>
      </w:r>
      <w:r w:rsidRPr="00B10E99">
        <w:rPr>
          <w:rFonts w:ascii="Calibri" w:eastAsia="SimSun" w:hAnsi="Calibri" w:hint="eastAsia"/>
          <w:lang w:eastAsia="zh-CN"/>
        </w:rPr>
        <w:t>提供了大量</w:t>
      </w:r>
      <w:r w:rsidR="00395257">
        <w:rPr>
          <w:rFonts w:ascii="Calibri" w:eastAsia="SimSun" w:hAnsi="Calibri" w:hint="eastAsia"/>
          <w:lang w:eastAsia="zh-CN"/>
        </w:rPr>
        <w:t>实质性</w:t>
      </w:r>
      <w:r w:rsidR="005E3118">
        <w:rPr>
          <w:rFonts w:ascii="Calibri" w:eastAsia="SimSun" w:hAnsi="Calibri" w:hint="eastAsia"/>
          <w:lang w:eastAsia="zh-CN"/>
        </w:rPr>
        <w:t>意见和</w:t>
      </w:r>
      <w:r w:rsidRPr="00B10E99">
        <w:rPr>
          <w:rFonts w:ascii="Calibri" w:eastAsia="SimSun" w:hAnsi="Calibri" w:hint="eastAsia"/>
          <w:lang w:eastAsia="zh-CN"/>
        </w:rPr>
        <w:t>建议</w:t>
      </w:r>
      <w:r w:rsidR="005E3118">
        <w:rPr>
          <w:rFonts w:ascii="Calibri" w:eastAsia="SimSun" w:hAnsi="Calibri" w:hint="eastAsia"/>
          <w:lang w:eastAsia="zh-CN"/>
        </w:rPr>
        <w:t>、</w:t>
      </w:r>
      <w:r w:rsidRPr="00B10E99">
        <w:rPr>
          <w:rFonts w:ascii="Calibri" w:eastAsia="SimSun" w:hAnsi="Calibri" w:hint="eastAsia"/>
          <w:lang w:eastAsia="zh-CN"/>
        </w:rPr>
        <w:t>提出了</w:t>
      </w:r>
      <w:r w:rsidR="005E3118">
        <w:rPr>
          <w:rFonts w:ascii="Calibri" w:eastAsia="SimSun" w:hAnsi="Calibri" w:hint="eastAsia"/>
          <w:lang w:eastAsia="zh-CN"/>
        </w:rPr>
        <w:t>《</w:t>
      </w:r>
      <w:r w:rsidRPr="00B10E99">
        <w:rPr>
          <w:rFonts w:ascii="Calibri" w:eastAsia="SimSun" w:hAnsi="Calibri" w:hint="eastAsia"/>
          <w:lang w:eastAsia="zh-CN"/>
        </w:rPr>
        <w:t>WTDC-22</w:t>
      </w:r>
      <w:r w:rsidRPr="00B10E99">
        <w:rPr>
          <w:rFonts w:ascii="Calibri" w:eastAsia="SimSun" w:hAnsi="Calibri" w:hint="eastAsia"/>
          <w:lang w:eastAsia="zh-CN"/>
        </w:rPr>
        <w:t>宣言</w:t>
      </w:r>
      <w:r w:rsidR="005E3118">
        <w:rPr>
          <w:rFonts w:ascii="Calibri" w:eastAsia="SimSun" w:hAnsi="Calibri" w:hint="eastAsia"/>
          <w:lang w:eastAsia="zh-CN"/>
        </w:rPr>
        <w:t>》基础</w:t>
      </w:r>
      <w:r w:rsidRPr="00B10E99">
        <w:rPr>
          <w:rFonts w:ascii="Calibri" w:eastAsia="SimSun" w:hAnsi="Calibri" w:hint="eastAsia"/>
          <w:lang w:eastAsia="zh-CN"/>
        </w:rPr>
        <w:t>草案</w:t>
      </w:r>
      <w:r w:rsidR="005E3118">
        <w:rPr>
          <w:rFonts w:ascii="Calibri" w:eastAsia="SimSun" w:hAnsi="Calibri" w:hint="eastAsia"/>
          <w:lang w:eastAsia="zh-CN"/>
        </w:rPr>
        <w:t>、</w:t>
      </w:r>
      <w:r w:rsidRPr="00B10E99">
        <w:rPr>
          <w:rFonts w:ascii="Calibri" w:eastAsia="SimSun" w:hAnsi="Calibri" w:hint="eastAsia"/>
          <w:lang w:eastAsia="zh-CN"/>
        </w:rPr>
        <w:t>为</w:t>
      </w:r>
      <w:r w:rsidR="005E3118">
        <w:rPr>
          <w:rFonts w:ascii="Calibri" w:eastAsia="SimSun" w:hAnsi="Calibri" w:hint="eastAsia"/>
          <w:lang w:eastAsia="zh-CN"/>
        </w:rPr>
        <w:t>《</w:t>
      </w:r>
      <w:r w:rsidRPr="00B10E99">
        <w:rPr>
          <w:rFonts w:ascii="Calibri" w:eastAsia="SimSun" w:hAnsi="Calibri" w:hint="eastAsia"/>
          <w:lang w:eastAsia="zh-CN"/>
        </w:rPr>
        <w:t>WTDC-22</w:t>
      </w:r>
      <w:r w:rsidRPr="00B10E99">
        <w:rPr>
          <w:rFonts w:ascii="Calibri" w:eastAsia="SimSun" w:hAnsi="Calibri" w:hint="eastAsia"/>
          <w:lang w:eastAsia="zh-CN"/>
        </w:rPr>
        <w:t>行动计划</w:t>
      </w:r>
      <w:r w:rsidR="005E3118">
        <w:rPr>
          <w:rFonts w:ascii="Calibri" w:eastAsia="SimSun" w:hAnsi="Calibri" w:hint="eastAsia"/>
          <w:lang w:eastAsia="zh-CN"/>
        </w:rPr>
        <w:t>》</w:t>
      </w:r>
      <w:r w:rsidR="005E3118" w:rsidRPr="00B10E99">
        <w:rPr>
          <w:rFonts w:ascii="Calibri" w:eastAsia="SimSun" w:hAnsi="Calibri" w:hint="eastAsia"/>
          <w:lang w:eastAsia="zh-CN"/>
        </w:rPr>
        <w:t>草案</w:t>
      </w:r>
      <w:r w:rsidRPr="00B10E99">
        <w:rPr>
          <w:rFonts w:ascii="Calibri" w:eastAsia="SimSun" w:hAnsi="Calibri" w:hint="eastAsia"/>
          <w:lang w:eastAsia="zh-CN"/>
        </w:rPr>
        <w:t>和</w:t>
      </w:r>
      <w:r w:rsidRPr="00B10E99">
        <w:rPr>
          <w:rFonts w:ascii="Calibri" w:eastAsia="SimSun" w:hAnsi="Calibri" w:hint="eastAsia"/>
          <w:lang w:eastAsia="zh-CN"/>
        </w:rPr>
        <w:t>ITU-D</w:t>
      </w:r>
      <w:r w:rsidRPr="00B10E99">
        <w:rPr>
          <w:rFonts w:ascii="Calibri" w:eastAsia="SimSun" w:hAnsi="Calibri" w:hint="eastAsia"/>
          <w:lang w:eastAsia="zh-CN"/>
        </w:rPr>
        <w:t>战略考虑</w:t>
      </w:r>
      <w:r w:rsidR="00A37B4F">
        <w:rPr>
          <w:rFonts w:ascii="Calibri" w:eastAsia="SimSun" w:hAnsi="Calibri" w:hint="eastAsia"/>
          <w:lang w:eastAsia="zh-CN"/>
        </w:rPr>
        <w:t>提出</w:t>
      </w:r>
      <w:r w:rsidRPr="00B10E99">
        <w:rPr>
          <w:rFonts w:ascii="Calibri" w:eastAsia="SimSun" w:hAnsi="Calibri" w:hint="eastAsia"/>
          <w:lang w:eastAsia="zh-CN"/>
        </w:rPr>
        <w:t>了</w:t>
      </w:r>
      <w:r w:rsidR="00A37B4F">
        <w:rPr>
          <w:rFonts w:ascii="Calibri" w:eastAsia="SimSun" w:hAnsi="Calibri" w:hint="eastAsia"/>
          <w:lang w:eastAsia="zh-CN"/>
        </w:rPr>
        <w:t>文稿、</w:t>
      </w:r>
      <w:r w:rsidRPr="00B10E99">
        <w:rPr>
          <w:rFonts w:ascii="Calibri" w:eastAsia="SimSun" w:hAnsi="Calibri" w:hint="eastAsia"/>
          <w:lang w:eastAsia="zh-CN"/>
        </w:rPr>
        <w:t>批准了</w:t>
      </w:r>
      <w:r w:rsidRPr="00B10E99">
        <w:rPr>
          <w:rFonts w:ascii="Calibri" w:eastAsia="SimSun" w:hAnsi="Calibri" w:hint="eastAsia"/>
          <w:lang w:eastAsia="zh-CN"/>
        </w:rPr>
        <w:t>ITU-D</w:t>
      </w:r>
      <w:r w:rsidRPr="00B10E99">
        <w:rPr>
          <w:rFonts w:ascii="Calibri" w:eastAsia="SimSun" w:hAnsi="Calibri" w:hint="eastAsia"/>
          <w:lang w:eastAsia="zh-CN"/>
        </w:rPr>
        <w:t>为</w:t>
      </w:r>
      <w:r w:rsidRPr="00B10E99">
        <w:rPr>
          <w:rFonts w:ascii="Calibri" w:eastAsia="SimSun" w:hAnsi="Calibri" w:hint="eastAsia"/>
          <w:lang w:eastAsia="zh-CN"/>
        </w:rPr>
        <w:t>WTDC</w:t>
      </w:r>
      <w:r w:rsidRPr="00B10E99">
        <w:rPr>
          <w:rFonts w:ascii="Calibri" w:eastAsia="SimSun" w:hAnsi="Calibri" w:hint="eastAsia"/>
          <w:lang w:eastAsia="zh-CN"/>
        </w:rPr>
        <w:t>提供的研究</w:t>
      </w:r>
      <w:r w:rsidR="00A37B4F">
        <w:rPr>
          <w:rFonts w:ascii="Calibri" w:eastAsia="SimSun" w:hAnsi="Calibri" w:hint="eastAsia"/>
          <w:lang w:eastAsia="zh-CN"/>
        </w:rPr>
        <w:t>课题</w:t>
      </w:r>
      <w:r w:rsidRPr="00B10E99">
        <w:rPr>
          <w:rFonts w:ascii="Calibri" w:eastAsia="SimSun" w:hAnsi="Calibri" w:hint="eastAsia"/>
          <w:lang w:eastAsia="zh-CN"/>
        </w:rPr>
        <w:t>的</w:t>
      </w:r>
      <w:r w:rsidR="00A37B4F">
        <w:rPr>
          <w:rFonts w:ascii="Calibri" w:eastAsia="SimSun" w:hAnsi="Calibri" w:hint="eastAsia"/>
          <w:lang w:eastAsia="zh-CN"/>
        </w:rPr>
        <w:t>基础</w:t>
      </w:r>
      <w:r w:rsidRPr="00B10E99">
        <w:rPr>
          <w:rFonts w:ascii="Calibri" w:eastAsia="SimSun" w:hAnsi="Calibri" w:hint="eastAsia"/>
          <w:lang w:eastAsia="zh-CN"/>
        </w:rPr>
        <w:t>文件，并对</w:t>
      </w:r>
      <w:r w:rsidRPr="00B10E99">
        <w:rPr>
          <w:rFonts w:ascii="Calibri" w:eastAsia="SimSun" w:hAnsi="Calibri" w:hint="eastAsia"/>
          <w:lang w:eastAsia="zh-CN"/>
        </w:rPr>
        <w:t>BDT</w:t>
      </w:r>
      <w:r w:rsidR="00A37B4F">
        <w:rPr>
          <w:rFonts w:ascii="Calibri" w:eastAsia="SimSun" w:hAnsi="Calibri" w:hint="eastAsia"/>
          <w:lang w:eastAsia="zh-CN"/>
        </w:rPr>
        <w:t>项目</w:t>
      </w:r>
      <w:r w:rsidRPr="00B10E99">
        <w:rPr>
          <w:rFonts w:ascii="Calibri" w:eastAsia="SimSun" w:hAnsi="Calibri" w:hint="eastAsia"/>
          <w:lang w:eastAsia="zh-CN"/>
        </w:rPr>
        <w:t>、主题</w:t>
      </w:r>
      <w:r w:rsidR="00A37B4F">
        <w:rPr>
          <w:rFonts w:ascii="Calibri" w:eastAsia="SimSun" w:hAnsi="Calibri" w:hint="eastAsia"/>
          <w:lang w:eastAsia="zh-CN"/>
        </w:rPr>
        <w:t>重点工作</w:t>
      </w:r>
      <w:r w:rsidRPr="00B10E99">
        <w:rPr>
          <w:rFonts w:ascii="Calibri" w:eastAsia="SimSun" w:hAnsi="Calibri" w:hint="eastAsia"/>
          <w:lang w:eastAsia="zh-CN"/>
        </w:rPr>
        <w:t>、</w:t>
      </w:r>
      <w:r w:rsidR="00A37B4F">
        <w:rPr>
          <w:rFonts w:ascii="Calibri" w:eastAsia="SimSun" w:hAnsi="Calibri" w:hint="eastAsia"/>
          <w:lang w:eastAsia="zh-CN"/>
        </w:rPr>
        <w:t>第</w:t>
      </w:r>
      <w:r w:rsidR="00A37B4F">
        <w:rPr>
          <w:rFonts w:ascii="Calibri" w:eastAsia="SimSun" w:hAnsi="Calibri" w:hint="eastAsia"/>
          <w:lang w:eastAsia="zh-CN"/>
        </w:rPr>
        <w:t>1</w:t>
      </w:r>
      <w:r w:rsidR="00A37B4F">
        <w:rPr>
          <w:rFonts w:ascii="Calibri" w:eastAsia="SimSun" w:hAnsi="Calibri" w:hint="eastAsia"/>
          <w:lang w:eastAsia="zh-CN"/>
        </w:rPr>
        <w:t>和</w:t>
      </w:r>
      <w:r w:rsidR="00A37B4F">
        <w:rPr>
          <w:rFonts w:ascii="Calibri" w:eastAsia="SimSun" w:hAnsi="Calibri" w:hint="eastAsia"/>
          <w:lang w:eastAsia="zh-CN"/>
        </w:rPr>
        <w:t>2</w:t>
      </w:r>
      <w:r w:rsidR="00A37B4F">
        <w:rPr>
          <w:rFonts w:ascii="Calibri" w:eastAsia="SimSun" w:hAnsi="Calibri" w:hint="eastAsia"/>
          <w:lang w:eastAsia="zh-CN"/>
        </w:rPr>
        <w:t>号</w:t>
      </w:r>
      <w:r w:rsidRPr="00B10E99">
        <w:rPr>
          <w:rFonts w:ascii="Calibri" w:eastAsia="SimSun" w:hAnsi="Calibri" w:hint="eastAsia"/>
          <w:lang w:eastAsia="zh-CN"/>
        </w:rPr>
        <w:t>决议以及</w:t>
      </w:r>
      <w:r w:rsidR="00A37B4F">
        <w:rPr>
          <w:rFonts w:ascii="Calibri" w:eastAsia="SimSun" w:hAnsi="Calibri" w:hint="eastAsia"/>
          <w:lang w:eastAsia="zh-CN"/>
        </w:rPr>
        <w:t>国际电联</w:t>
      </w:r>
      <w:r w:rsidRPr="00B10E99">
        <w:rPr>
          <w:rFonts w:ascii="Calibri" w:eastAsia="SimSun" w:hAnsi="Calibri" w:hint="eastAsia"/>
          <w:lang w:eastAsia="zh-CN"/>
        </w:rPr>
        <w:t>战略</w:t>
      </w:r>
      <w:r w:rsidR="00A37B4F">
        <w:rPr>
          <w:rFonts w:ascii="Calibri" w:eastAsia="SimSun" w:hAnsi="Calibri" w:hint="eastAsia"/>
          <w:lang w:eastAsia="zh-CN"/>
        </w:rPr>
        <w:t>规划</w:t>
      </w:r>
      <w:r w:rsidRPr="00B10E99">
        <w:rPr>
          <w:rFonts w:ascii="Calibri" w:eastAsia="SimSun" w:hAnsi="Calibri" w:hint="eastAsia"/>
          <w:lang w:eastAsia="zh-CN"/>
        </w:rPr>
        <w:t>进行了实质性的讨论</w:t>
      </w:r>
      <w:r w:rsidR="00A37B4F">
        <w:rPr>
          <w:rFonts w:ascii="Calibri" w:eastAsia="SimSun" w:hAnsi="Calibri" w:hint="eastAsia"/>
          <w:lang w:eastAsia="zh-CN"/>
        </w:rPr>
        <w:t>且提出了意见和</w:t>
      </w:r>
      <w:r w:rsidRPr="00B10E99">
        <w:rPr>
          <w:rFonts w:ascii="Calibri" w:eastAsia="SimSun" w:hAnsi="Calibri" w:hint="eastAsia"/>
          <w:lang w:eastAsia="zh-CN"/>
        </w:rPr>
        <w:t>建议。尽管大流行病带来了许多障碍，但还是取得了这一成果，</w:t>
      </w:r>
      <w:r w:rsidRPr="00B10E99">
        <w:rPr>
          <w:rFonts w:ascii="Calibri" w:eastAsia="SimSun" w:hAnsi="Calibri" w:hint="eastAsia"/>
          <w:lang w:eastAsia="zh-CN"/>
        </w:rPr>
        <w:t>TDAG</w:t>
      </w:r>
      <w:r w:rsidRPr="00B10E99">
        <w:rPr>
          <w:rFonts w:ascii="Calibri" w:eastAsia="SimSun" w:hAnsi="Calibri" w:hint="eastAsia"/>
          <w:lang w:eastAsia="zh-CN"/>
        </w:rPr>
        <w:t>的所有参与者</w:t>
      </w:r>
      <w:r w:rsidRPr="00B10E99">
        <w:rPr>
          <w:rFonts w:ascii="Calibri" w:eastAsia="SimSun" w:hAnsi="Calibri" w:hint="eastAsia"/>
          <w:lang w:eastAsia="zh-CN"/>
        </w:rPr>
        <w:t>--</w:t>
      </w:r>
      <w:r w:rsidRPr="00B10E99">
        <w:rPr>
          <w:rFonts w:ascii="Calibri" w:eastAsia="SimSun" w:hAnsi="Calibri" w:hint="eastAsia"/>
          <w:lang w:eastAsia="zh-CN"/>
        </w:rPr>
        <w:t>来自成员和电信发展局（</w:t>
      </w:r>
      <w:r w:rsidRPr="00B10E99">
        <w:rPr>
          <w:rFonts w:ascii="Calibri" w:eastAsia="SimSun" w:hAnsi="Calibri" w:hint="eastAsia"/>
          <w:lang w:eastAsia="zh-CN"/>
        </w:rPr>
        <w:t>BDT</w:t>
      </w:r>
      <w:r w:rsidRPr="00B10E99">
        <w:rPr>
          <w:rFonts w:ascii="Calibri" w:eastAsia="SimSun" w:hAnsi="Calibri" w:hint="eastAsia"/>
          <w:lang w:eastAsia="zh-CN"/>
        </w:rPr>
        <w:t>）</w:t>
      </w:r>
      <w:r w:rsidR="00A37B4F">
        <w:rPr>
          <w:rFonts w:ascii="Calibri" w:eastAsia="SimSun" w:hAnsi="Calibri" w:hint="eastAsia"/>
          <w:lang w:eastAsia="zh-CN"/>
        </w:rPr>
        <w:t>的参与者</w:t>
      </w:r>
      <w:r w:rsidR="00461C11">
        <w:rPr>
          <w:rFonts w:ascii="Calibri" w:eastAsia="SimSun" w:hAnsi="Calibri" w:hint="eastAsia"/>
          <w:lang w:eastAsia="zh-CN"/>
        </w:rPr>
        <w:t xml:space="preserve"> </w:t>
      </w:r>
      <w:r w:rsidR="00461C11" w:rsidRPr="00461C11">
        <w:rPr>
          <w:rFonts w:ascii="Calibri" w:eastAsia="SimSun" w:hAnsi="Calibri"/>
          <w:lang w:eastAsia="zh-CN"/>
        </w:rPr>
        <w:t>–</w:t>
      </w:r>
      <w:r w:rsidR="00461C11">
        <w:rPr>
          <w:rFonts w:ascii="Calibri" w:eastAsia="SimSun" w:hAnsi="Calibri"/>
          <w:lang w:eastAsia="zh-CN"/>
        </w:rPr>
        <w:t xml:space="preserve"> </w:t>
      </w:r>
      <w:r w:rsidRPr="00B10E99">
        <w:rPr>
          <w:rFonts w:ascii="Calibri" w:eastAsia="SimSun" w:hAnsi="Calibri" w:hint="eastAsia"/>
          <w:lang w:eastAsia="zh-CN"/>
        </w:rPr>
        <w:t>都可以</w:t>
      </w:r>
      <w:r w:rsidR="00395257">
        <w:rPr>
          <w:rFonts w:ascii="Calibri" w:eastAsia="SimSun" w:hAnsi="Calibri" w:hint="eastAsia"/>
          <w:lang w:eastAsia="zh-CN"/>
        </w:rPr>
        <w:t>认真咀嚼</w:t>
      </w:r>
      <w:r w:rsidRPr="00B10E99">
        <w:rPr>
          <w:rFonts w:ascii="Calibri" w:eastAsia="SimSun" w:hAnsi="Calibri" w:hint="eastAsia"/>
          <w:lang w:eastAsia="zh-CN"/>
        </w:rPr>
        <w:t>并庆祝本报告中反映的来之不易的里程碑</w:t>
      </w:r>
      <w:r w:rsidR="00A37B4F">
        <w:rPr>
          <w:rFonts w:ascii="Calibri" w:eastAsia="SimSun" w:hAnsi="Calibri" w:hint="eastAsia"/>
          <w:lang w:eastAsia="zh-CN"/>
        </w:rPr>
        <w:t>式的成就。</w:t>
      </w:r>
    </w:p>
    <w:p w14:paraId="12BD3BD9" w14:textId="42B0B54C" w:rsidR="00B10E99" w:rsidRPr="00B10E99" w:rsidRDefault="00B427E2" w:rsidP="00B10E99">
      <w:pPr>
        <w:tabs>
          <w:tab w:val="clear" w:pos="1134"/>
          <w:tab w:val="clear" w:pos="1871"/>
          <w:tab w:val="clear" w:pos="2268"/>
          <w:tab w:val="left" w:pos="794"/>
          <w:tab w:val="left" w:pos="1191"/>
          <w:tab w:val="left" w:pos="1588"/>
          <w:tab w:val="left" w:pos="1985"/>
        </w:tabs>
        <w:ind w:firstLineChars="200" w:firstLine="480"/>
        <w:rPr>
          <w:rFonts w:eastAsia="Times New Roman"/>
          <w:lang w:eastAsia="zh-CN"/>
        </w:rPr>
      </w:pPr>
      <w:r>
        <w:rPr>
          <w:rFonts w:ascii="Calibri" w:eastAsia="SimSun" w:hAnsi="Calibri" w:hint="eastAsia"/>
          <w:lang w:eastAsia="zh-CN"/>
        </w:rPr>
        <w:t>TDAG</w:t>
      </w:r>
      <w:r>
        <w:rPr>
          <w:rFonts w:ascii="Calibri" w:eastAsia="SimSun" w:hAnsi="Calibri" w:hint="eastAsia"/>
          <w:lang w:eastAsia="zh-CN"/>
        </w:rPr>
        <w:t>的</w:t>
      </w:r>
      <w:r w:rsidR="00B10E99" w:rsidRPr="00B10E99">
        <w:rPr>
          <w:rFonts w:ascii="Calibri" w:eastAsia="SimSun" w:hAnsi="Calibri" w:hint="eastAsia"/>
          <w:lang w:eastAsia="zh-CN"/>
        </w:rPr>
        <w:t>第七</w:t>
      </w:r>
      <w:r>
        <w:rPr>
          <w:rFonts w:ascii="Calibri" w:eastAsia="SimSun" w:hAnsi="Calibri" w:hint="eastAsia"/>
          <w:lang w:eastAsia="zh-CN"/>
        </w:rPr>
        <w:t>个周期</w:t>
      </w:r>
      <w:r w:rsidR="00B10E99" w:rsidRPr="00B10E99">
        <w:rPr>
          <w:rFonts w:ascii="Calibri" w:eastAsia="SimSun" w:hAnsi="Calibri" w:hint="eastAsia"/>
          <w:lang w:eastAsia="zh-CN"/>
        </w:rPr>
        <w:t>表明，</w:t>
      </w:r>
      <w:r>
        <w:rPr>
          <w:rFonts w:ascii="Calibri" w:eastAsia="SimSun" w:hAnsi="Calibri" w:hint="eastAsia"/>
          <w:lang w:eastAsia="zh-CN"/>
        </w:rPr>
        <w:t>我们</w:t>
      </w:r>
      <w:r w:rsidR="00B10E99" w:rsidRPr="00B10E99">
        <w:rPr>
          <w:rFonts w:ascii="Calibri" w:eastAsia="SimSun" w:hAnsi="Calibri" w:hint="eastAsia"/>
          <w:lang w:eastAsia="zh-CN"/>
        </w:rPr>
        <w:t>决心作为全球</w:t>
      </w:r>
      <w:r w:rsidR="005E7C64">
        <w:rPr>
          <w:rFonts w:ascii="Calibri" w:eastAsia="SimSun" w:hAnsi="Calibri" w:hint="eastAsia"/>
          <w:lang w:eastAsia="zh-CN"/>
        </w:rPr>
        <w:t>社会</w:t>
      </w:r>
      <w:r w:rsidR="00B10E99" w:rsidRPr="00B10E99">
        <w:rPr>
          <w:rFonts w:ascii="Calibri" w:eastAsia="SimSun" w:hAnsi="Calibri" w:hint="eastAsia"/>
          <w:lang w:eastAsia="zh-CN"/>
        </w:rPr>
        <w:t>，在国际电联</w:t>
      </w:r>
      <w:r w:rsidR="005E7C64">
        <w:rPr>
          <w:rFonts w:ascii="Calibri" w:eastAsia="SimSun" w:hAnsi="Calibri" w:hint="eastAsia"/>
          <w:lang w:eastAsia="zh-CN"/>
        </w:rPr>
        <w:t>职权</w:t>
      </w:r>
      <w:r w:rsidR="00B10E99" w:rsidRPr="00B10E99">
        <w:rPr>
          <w:rFonts w:ascii="Calibri" w:eastAsia="SimSun" w:hAnsi="Calibri" w:hint="eastAsia"/>
          <w:lang w:eastAsia="zh-CN"/>
        </w:rPr>
        <w:t>允许范围内，尽我们的一份力量，确保在不断进步的数字时代没有人</w:t>
      </w:r>
      <w:r w:rsidR="005E7C64">
        <w:rPr>
          <w:rFonts w:ascii="Calibri" w:eastAsia="SimSun" w:hAnsi="Calibri" w:hint="eastAsia"/>
          <w:lang w:eastAsia="zh-CN"/>
        </w:rPr>
        <w:t>掉队</w:t>
      </w:r>
      <w:r w:rsidR="00B10E99" w:rsidRPr="00B10E99">
        <w:rPr>
          <w:rFonts w:ascii="Calibri" w:eastAsia="SimSun" w:hAnsi="Calibri" w:hint="eastAsia"/>
          <w:lang w:eastAsia="zh-CN"/>
        </w:rPr>
        <w:t>，确保所有成员的声音</w:t>
      </w:r>
      <w:r w:rsidR="005E7C64">
        <w:rPr>
          <w:rFonts w:ascii="Calibri" w:eastAsia="SimSun" w:hAnsi="Calibri" w:hint="eastAsia"/>
          <w:lang w:eastAsia="zh-CN"/>
        </w:rPr>
        <w:t>都能</w:t>
      </w:r>
      <w:r w:rsidR="00B10E99" w:rsidRPr="00B10E99">
        <w:rPr>
          <w:rFonts w:ascii="Calibri" w:eastAsia="SimSun" w:hAnsi="Calibri" w:hint="eastAsia"/>
          <w:lang w:eastAsia="zh-CN"/>
        </w:rPr>
        <w:t>被听到，特别是那些面临最大挑战的成员</w:t>
      </w:r>
      <w:r w:rsidR="005E7C64">
        <w:rPr>
          <w:rFonts w:ascii="Calibri" w:eastAsia="SimSun" w:hAnsi="Calibri" w:hint="eastAsia"/>
          <w:lang w:eastAsia="zh-CN"/>
        </w:rPr>
        <w:t>的声音</w:t>
      </w:r>
      <w:ins w:id="15" w:author="BDT-nd" w:date="2022-06-01T09:25:00Z">
        <w:r w:rsidR="00E66403" w:rsidRPr="00E66403">
          <w:rPr>
            <w:rFonts w:eastAsia="Times New Roman"/>
            <w:position w:val="6"/>
            <w:sz w:val="18"/>
          </w:rPr>
          <w:footnoteReference w:id="1"/>
        </w:r>
      </w:ins>
      <w:r w:rsidR="00B10E99" w:rsidRPr="00B10E99">
        <w:rPr>
          <w:rFonts w:ascii="Calibri" w:eastAsia="SimSun" w:hAnsi="Calibri" w:hint="eastAsia"/>
          <w:lang w:eastAsia="zh-CN"/>
        </w:rPr>
        <w:t>，并确保</w:t>
      </w:r>
      <w:r w:rsidR="005E7C64" w:rsidRPr="008854BA">
        <w:rPr>
          <w:rFonts w:ascii="Calibri" w:eastAsia="SimSun" w:hAnsi="Calibri"/>
          <w:lang w:eastAsia="zh-CN"/>
        </w:rPr>
        <w:t>有的放矢</w:t>
      </w:r>
      <w:r w:rsidR="005E7C64" w:rsidRPr="008854BA">
        <w:rPr>
          <w:rFonts w:ascii="Calibri" w:eastAsia="SimSun" w:hAnsi="Calibri" w:hint="eastAsia"/>
          <w:lang w:eastAsia="zh-CN"/>
        </w:rPr>
        <w:t>、</w:t>
      </w:r>
      <w:r w:rsidR="005E7C64" w:rsidRPr="008854BA">
        <w:rPr>
          <w:rFonts w:ascii="Calibri" w:eastAsia="SimSun" w:hAnsi="Calibri"/>
          <w:lang w:eastAsia="zh-CN"/>
        </w:rPr>
        <w:t>胜任其</w:t>
      </w:r>
      <w:r w:rsidR="005E7C64" w:rsidRPr="008854BA">
        <w:rPr>
          <w:rFonts w:ascii="Calibri" w:eastAsia="SimSun" w:hAnsi="Calibri" w:hint="eastAsia"/>
          <w:lang w:eastAsia="zh-CN"/>
        </w:rPr>
        <w:t>职</w:t>
      </w:r>
      <w:r w:rsidR="00B10E99" w:rsidRPr="00B10E99">
        <w:rPr>
          <w:rFonts w:ascii="Calibri" w:eastAsia="SimSun" w:hAnsi="Calibri" w:hint="eastAsia"/>
          <w:lang w:eastAsia="zh-CN"/>
        </w:rPr>
        <w:t>的</w:t>
      </w:r>
      <w:r w:rsidR="005E7C64">
        <w:rPr>
          <w:rFonts w:ascii="Calibri" w:eastAsia="SimSun" w:hAnsi="Calibri" w:hint="eastAsia"/>
          <w:lang w:eastAsia="zh-CN"/>
        </w:rPr>
        <w:t>BDT</w:t>
      </w:r>
      <w:r w:rsidR="00B10E99" w:rsidRPr="00B10E99">
        <w:rPr>
          <w:rFonts w:ascii="Calibri" w:eastAsia="SimSun" w:hAnsi="Calibri" w:hint="eastAsia"/>
          <w:lang w:eastAsia="zh-CN"/>
        </w:rPr>
        <w:t>随时准备将国际电联成员的集体意愿、</w:t>
      </w:r>
      <w:r w:rsidR="005E7C64">
        <w:rPr>
          <w:rFonts w:ascii="Calibri" w:eastAsia="SimSun" w:hAnsi="Calibri" w:hint="eastAsia"/>
          <w:lang w:eastAsia="zh-CN"/>
        </w:rPr>
        <w:t>智慧</w:t>
      </w:r>
      <w:r w:rsidR="00B10E99" w:rsidRPr="00B10E99">
        <w:rPr>
          <w:rFonts w:ascii="Calibri" w:eastAsia="SimSun" w:hAnsi="Calibri" w:hint="eastAsia"/>
          <w:lang w:eastAsia="zh-CN"/>
        </w:rPr>
        <w:t>和资源与</w:t>
      </w:r>
      <w:r w:rsidR="005E7C64">
        <w:rPr>
          <w:rFonts w:ascii="Calibri" w:eastAsia="SimSun" w:hAnsi="Calibri" w:hint="eastAsia"/>
          <w:lang w:eastAsia="zh-CN"/>
        </w:rPr>
        <w:t>自身</w:t>
      </w:r>
      <w:r w:rsidR="00B10E99" w:rsidRPr="00B10E99">
        <w:rPr>
          <w:rFonts w:ascii="Calibri" w:eastAsia="SimSun" w:hAnsi="Calibri" w:hint="eastAsia"/>
          <w:lang w:eastAsia="zh-CN"/>
        </w:rPr>
        <w:t>的</w:t>
      </w:r>
      <w:r w:rsidR="008854BA" w:rsidRPr="008854BA">
        <w:rPr>
          <w:rFonts w:ascii="Calibri" w:eastAsia="SimSun" w:hAnsi="Calibri"/>
          <w:lang w:eastAsia="zh-CN"/>
        </w:rPr>
        <w:t>意愿、智慧和资</w:t>
      </w:r>
      <w:r w:rsidR="008854BA" w:rsidRPr="008854BA">
        <w:rPr>
          <w:rFonts w:ascii="Calibri" w:eastAsia="SimSun" w:hAnsi="Calibri" w:hint="eastAsia"/>
          <w:lang w:eastAsia="zh-CN"/>
        </w:rPr>
        <w:t>源</w:t>
      </w:r>
      <w:r w:rsidR="00B10E99" w:rsidRPr="00B10E99">
        <w:rPr>
          <w:rFonts w:ascii="Calibri" w:eastAsia="SimSun" w:hAnsi="Calibri" w:hint="eastAsia"/>
          <w:lang w:eastAsia="zh-CN"/>
        </w:rPr>
        <w:t>结合起来，</w:t>
      </w:r>
      <w:r w:rsidR="008854BA">
        <w:rPr>
          <w:rFonts w:ascii="Calibri" w:eastAsia="SimSun" w:hAnsi="Calibri" w:hint="eastAsia"/>
          <w:lang w:eastAsia="zh-CN"/>
        </w:rPr>
        <w:t>以</w:t>
      </w:r>
      <w:r w:rsidR="00B10E99" w:rsidRPr="00B10E99">
        <w:rPr>
          <w:rFonts w:ascii="Calibri" w:eastAsia="SimSun" w:hAnsi="Calibri" w:hint="eastAsia"/>
          <w:lang w:eastAsia="zh-CN"/>
        </w:rPr>
        <w:t>实现这些目标。</w:t>
      </w:r>
    </w:p>
    <w:p w14:paraId="2457F238" w14:textId="77777777" w:rsidR="00C44F67" w:rsidRPr="00C44F67" w:rsidRDefault="00C44F67" w:rsidP="00176697">
      <w:pPr>
        <w:pStyle w:val="Heading2"/>
        <w:rPr>
          <w:lang w:eastAsia="zh-CN"/>
        </w:rPr>
      </w:pPr>
      <w:bookmarkStart w:id="16" w:name="_Toc381626458"/>
      <w:bookmarkStart w:id="17" w:name="_Toc381626512"/>
      <w:bookmarkStart w:id="18" w:name="_Toc381626966"/>
      <w:bookmarkStart w:id="19" w:name="_Toc486861968"/>
      <w:bookmarkStart w:id="20" w:name="_Toc86665370"/>
      <w:bookmarkEnd w:id="14"/>
      <w:r w:rsidRPr="00C44F67">
        <w:rPr>
          <w:lang w:eastAsia="zh-CN"/>
        </w:rPr>
        <w:t>1.1</w:t>
      </w:r>
      <w:r w:rsidRPr="00C44F67">
        <w:rPr>
          <w:rFonts w:hint="eastAsia"/>
          <w:lang w:eastAsia="zh-CN"/>
        </w:rPr>
        <w:tab/>
      </w:r>
      <w:r w:rsidRPr="00C44F67">
        <w:rPr>
          <w:rFonts w:hint="eastAsia"/>
          <w:lang w:eastAsia="zh-CN"/>
        </w:rPr>
        <w:t>电信发展顾问组的职责范围</w:t>
      </w:r>
      <w:bookmarkEnd w:id="16"/>
      <w:bookmarkEnd w:id="17"/>
      <w:bookmarkEnd w:id="18"/>
      <w:bookmarkEnd w:id="19"/>
      <w:bookmarkEnd w:id="20"/>
    </w:p>
    <w:p w14:paraId="5CF40D6F" w14:textId="6FA5BBEE" w:rsidR="00C44F67" w:rsidRPr="00C44F67" w:rsidRDefault="00773963" w:rsidP="00C44F67">
      <w:pPr>
        <w:tabs>
          <w:tab w:val="clear" w:pos="1134"/>
          <w:tab w:val="clear" w:pos="1871"/>
          <w:tab w:val="clear" w:pos="2268"/>
          <w:tab w:val="left" w:pos="794"/>
          <w:tab w:val="left" w:pos="1191"/>
          <w:tab w:val="left" w:pos="1588"/>
          <w:tab w:val="left" w:pos="1985"/>
        </w:tabs>
        <w:ind w:firstLineChars="200" w:firstLine="480"/>
        <w:rPr>
          <w:rFonts w:ascii="Calibri" w:eastAsia="SimSun" w:hAnsi="Calibri"/>
          <w:lang w:eastAsia="zh-CN"/>
        </w:rPr>
      </w:pPr>
      <w:r w:rsidRPr="00773963">
        <w:rPr>
          <w:rFonts w:ascii="Calibri" w:eastAsia="SimSun" w:hAnsi="Calibri" w:hint="eastAsia"/>
          <w:lang w:eastAsia="zh-CN"/>
        </w:rPr>
        <w:t>TDAG</w:t>
      </w:r>
      <w:r w:rsidRPr="00773963">
        <w:rPr>
          <w:rFonts w:ascii="Calibri" w:eastAsia="SimSun" w:hAnsi="Calibri" w:hint="eastAsia"/>
          <w:lang w:eastAsia="zh-CN"/>
        </w:rPr>
        <w:t>通过主任行事，负责审查国际电联战略</w:t>
      </w:r>
      <w:r w:rsidR="00D65A73">
        <w:rPr>
          <w:rFonts w:ascii="Calibri" w:eastAsia="SimSun" w:hAnsi="Calibri" w:hint="eastAsia"/>
          <w:lang w:eastAsia="zh-CN"/>
        </w:rPr>
        <w:t>规划</w:t>
      </w:r>
      <w:r w:rsidRPr="00773963">
        <w:rPr>
          <w:rFonts w:ascii="Calibri" w:eastAsia="SimSun" w:hAnsi="Calibri" w:hint="eastAsia"/>
          <w:lang w:eastAsia="zh-CN"/>
        </w:rPr>
        <w:t>中</w:t>
      </w:r>
      <w:r w:rsidR="00D65A73">
        <w:rPr>
          <w:rFonts w:ascii="Calibri" w:eastAsia="SimSun" w:hAnsi="Calibri" w:hint="eastAsia"/>
          <w:lang w:eastAsia="zh-CN"/>
        </w:rPr>
        <w:t>部门</w:t>
      </w:r>
      <w:r w:rsidRPr="00773963">
        <w:rPr>
          <w:rFonts w:ascii="Calibri" w:eastAsia="SimSun" w:hAnsi="Calibri" w:hint="eastAsia"/>
          <w:lang w:eastAsia="zh-CN"/>
        </w:rPr>
        <w:t>目标与</w:t>
      </w:r>
      <w:r w:rsidR="00D65A73" w:rsidRPr="004B565A">
        <w:rPr>
          <w:rFonts w:ascii="Calibri" w:eastAsia="SimSun" w:hAnsi="Calibri" w:hint="eastAsia"/>
          <w:b/>
          <w:bCs/>
          <w:lang w:eastAsia="zh-CN"/>
        </w:rPr>
        <w:t>ITU</w:t>
      </w:r>
      <w:r w:rsidRPr="004B565A">
        <w:rPr>
          <w:rFonts w:ascii="Calibri" w:eastAsia="SimSun" w:hAnsi="Calibri" w:hint="eastAsia"/>
          <w:b/>
          <w:bCs/>
          <w:lang w:eastAsia="zh-CN"/>
        </w:rPr>
        <w:t>-D</w:t>
      </w:r>
      <w:r w:rsidRPr="004B565A">
        <w:rPr>
          <w:rFonts w:ascii="Calibri" w:eastAsia="SimSun" w:hAnsi="Calibri" w:hint="eastAsia"/>
          <w:b/>
          <w:bCs/>
          <w:lang w:eastAsia="zh-CN"/>
        </w:rPr>
        <w:t>活动的预算拨款</w:t>
      </w:r>
      <w:r w:rsidRPr="00773963">
        <w:rPr>
          <w:rFonts w:ascii="Calibri" w:eastAsia="SimSun" w:hAnsi="Calibri" w:hint="eastAsia"/>
          <w:lang w:eastAsia="zh-CN"/>
        </w:rPr>
        <w:t>之间的关系，特别是</w:t>
      </w:r>
      <w:r w:rsidR="00D65A73" w:rsidRPr="004B565A">
        <w:rPr>
          <w:rFonts w:ascii="Calibri" w:eastAsia="SimSun" w:hAnsi="Calibri" w:hint="eastAsia"/>
          <w:b/>
          <w:bCs/>
          <w:lang w:eastAsia="zh-CN"/>
        </w:rPr>
        <w:t>项目</w:t>
      </w:r>
      <w:r w:rsidRPr="004B565A">
        <w:rPr>
          <w:rFonts w:ascii="Calibri" w:eastAsia="SimSun" w:hAnsi="Calibri" w:hint="eastAsia"/>
          <w:b/>
          <w:bCs/>
          <w:lang w:eastAsia="zh-CN"/>
        </w:rPr>
        <w:t>/</w:t>
      </w:r>
      <w:r w:rsidR="00D65A73" w:rsidRPr="004B565A">
        <w:rPr>
          <w:rFonts w:ascii="Calibri" w:eastAsia="SimSun" w:hAnsi="Calibri" w:hint="eastAsia"/>
          <w:b/>
          <w:bCs/>
          <w:lang w:eastAsia="zh-CN"/>
        </w:rPr>
        <w:t>主题重点工作</w:t>
      </w:r>
      <w:r w:rsidRPr="004B565A">
        <w:rPr>
          <w:rFonts w:ascii="Calibri" w:eastAsia="SimSun" w:hAnsi="Calibri" w:hint="eastAsia"/>
          <w:b/>
          <w:bCs/>
          <w:lang w:eastAsia="zh-CN"/>
        </w:rPr>
        <w:t>和区域</w:t>
      </w:r>
      <w:r w:rsidR="00D65A73" w:rsidRPr="004B565A">
        <w:rPr>
          <w:rFonts w:ascii="Calibri" w:eastAsia="SimSun" w:hAnsi="Calibri" w:hint="eastAsia"/>
          <w:b/>
          <w:bCs/>
          <w:lang w:eastAsia="zh-CN"/>
        </w:rPr>
        <w:t>性举措</w:t>
      </w:r>
      <w:r w:rsidRPr="00773963">
        <w:rPr>
          <w:rFonts w:ascii="Calibri" w:eastAsia="SimSun" w:hAnsi="Calibri" w:hint="eastAsia"/>
          <w:lang w:eastAsia="zh-CN"/>
        </w:rPr>
        <w:t>，以及</w:t>
      </w:r>
      <w:r w:rsidR="00D65A73" w:rsidRPr="004B565A">
        <w:rPr>
          <w:rFonts w:ascii="Calibri" w:eastAsia="SimSun" w:hAnsi="Calibri" w:hint="eastAsia"/>
          <w:b/>
          <w:bCs/>
          <w:lang w:eastAsia="zh-CN"/>
        </w:rPr>
        <w:t>ITU</w:t>
      </w:r>
      <w:r w:rsidRPr="004B565A">
        <w:rPr>
          <w:rFonts w:ascii="Calibri" w:eastAsia="SimSun" w:hAnsi="Calibri" w:hint="eastAsia"/>
          <w:b/>
          <w:bCs/>
          <w:lang w:eastAsia="zh-CN"/>
        </w:rPr>
        <w:t>-D</w:t>
      </w:r>
      <w:r w:rsidRPr="004B565A">
        <w:rPr>
          <w:rFonts w:ascii="Calibri" w:eastAsia="SimSun" w:hAnsi="Calibri" w:hint="eastAsia"/>
          <w:b/>
          <w:bCs/>
          <w:lang w:eastAsia="zh-CN"/>
        </w:rPr>
        <w:t>的</w:t>
      </w:r>
      <w:r w:rsidR="00D65A73" w:rsidRPr="004B565A">
        <w:rPr>
          <w:rFonts w:ascii="Calibri" w:eastAsia="SimSun" w:hAnsi="Calibri" w:hint="eastAsia"/>
          <w:b/>
          <w:bCs/>
          <w:lang w:eastAsia="zh-CN"/>
        </w:rPr>
        <w:t>现行运作规划</w:t>
      </w:r>
      <w:r w:rsidRPr="004B565A">
        <w:rPr>
          <w:rFonts w:ascii="Calibri" w:eastAsia="SimSun" w:hAnsi="Calibri" w:hint="eastAsia"/>
          <w:b/>
          <w:bCs/>
          <w:lang w:eastAsia="zh-CN"/>
        </w:rPr>
        <w:t>和</w:t>
      </w:r>
      <w:r w:rsidRPr="00773963">
        <w:rPr>
          <w:rFonts w:ascii="Calibri" w:eastAsia="SimSun" w:hAnsi="Calibri" w:hint="eastAsia"/>
          <w:lang w:eastAsia="zh-CN"/>
        </w:rPr>
        <w:t>提交国际电联理事会批准的</w:t>
      </w:r>
      <w:r w:rsidR="00D65A73" w:rsidRPr="004B565A">
        <w:rPr>
          <w:rFonts w:ascii="Calibri" w:eastAsia="SimSun" w:hAnsi="Calibri" w:hint="eastAsia"/>
          <w:b/>
          <w:bCs/>
          <w:lang w:eastAsia="zh-CN"/>
        </w:rPr>
        <w:t>运作</w:t>
      </w:r>
      <w:r w:rsidR="004B565A" w:rsidRPr="004B565A">
        <w:rPr>
          <w:rFonts w:ascii="Calibri" w:eastAsia="SimSun" w:hAnsi="Calibri" w:hint="eastAsia"/>
          <w:b/>
          <w:bCs/>
          <w:lang w:eastAsia="zh-CN"/>
        </w:rPr>
        <w:t>规划</w:t>
      </w:r>
      <w:r w:rsidRPr="004B565A">
        <w:rPr>
          <w:rFonts w:ascii="Calibri" w:eastAsia="SimSun" w:hAnsi="Calibri" w:hint="eastAsia"/>
          <w:b/>
          <w:bCs/>
          <w:lang w:eastAsia="zh-CN"/>
        </w:rPr>
        <w:t>草案</w:t>
      </w:r>
      <w:r w:rsidRPr="00773963">
        <w:rPr>
          <w:rFonts w:ascii="Calibri" w:eastAsia="SimSun" w:hAnsi="Calibri" w:hint="eastAsia"/>
          <w:lang w:eastAsia="zh-CN"/>
        </w:rPr>
        <w:t>。</w:t>
      </w:r>
      <w:r w:rsidR="004B565A">
        <w:rPr>
          <w:rFonts w:ascii="Calibri" w:eastAsia="SimSun" w:hAnsi="Calibri" w:hint="eastAsia"/>
          <w:lang w:eastAsia="zh-CN"/>
        </w:rPr>
        <w:t>相关</w:t>
      </w:r>
      <w:r w:rsidRPr="00773963">
        <w:rPr>
          <w:rFonts w:ascii="Calibri" w:eastAsia="SimSun" w:hAnsi="Calibri" w:hint="eastAsia"/>
          <w:lang w:eastAsia="zh-CN"/>
        </w:rPr>
        <w:t>规则还规定，</w:t>
      </w:r>
      <w:r w:rsidRPr="00773963">
        <w:rPr>
          <w:rFonts w:ascii="Calibri" w:eastAsia="SimSun" w:hAnsi="Calibri" w:hint="eastAsia"/>
          <w:lang w:eastAsia="zh-CN"/>
        </w:rPr>
        <w:t>TDAG</w:t>
      </w:r>
      <w:r w:rsidRPr="00773963">
        <w:rPr>
          <w:rFonts w:ascii="Calibri" w:eastAsia="SimSun" w:hAnsi="Calibri" w:hint="eastAsia"/>
          <w:lang w:eastAsia="zh-CN"/>
        </w:rPr>
        <w:t>将帮助</w:t>
      </w:r>
      <w:r w:rsidRPr="004B565A">
        <w:rPr>
          <w:rFonts w:ascii="Calibri" w:eastAsia="SimSun" w:hAnsi="Calibri" w:hint="eastAsia"/>
          <w:b/>
          <w:bCs/>
          <w:lang w:eastAsia="zh-CN"/>
        </w:rPr>
        <w:t>促进</w:t>
      </w:r>
      <w:r w:rsidRPr="00773963">
        <w:rPr>
          <w:rFonts w:ascii="Calibri" w:eastAsia="SimSun" w:hAnsi="Calibri" w:hint="eastAsia"/>
          <w:lang w:eastAsia="zh-CN"/>
        </w:rPr>
        <w:t>与</w:t>
      </w:r>
      <w:r w:rsidR="004B565A">
        <w:rPr>
          <w:rFonts w:ascii="Calibri" w:eastAsia="SimSun" w:hAnsi="Calibri" w:hint="eastAsia"/>
          <w:lang w:eastAsia="zh-CN"/>
        </w:rPr>
        <w:t>国际电联</w:t>
      </w:r>
      <w:r w:rsidRPr="00773963">
        <w:rPr>
          <w:rFonts w:ascii="Calibri" w:eastAsia="SimSun" w:hAnsi="Calibri" w:hint="eastAsia"/>
          <w:lang w:eastAsia="zh-CN"/>
        </w:rPr>
        <w:t>战略</w:t>
      </w:r>
      <w:r w:rsidR="004B565A">
        <w:rPr>
          <w:rFonts w:ascii="Calibri" w:eastAsia="SimSun" w:hAnsi="Calibri" w:hint="eastAsia"/>
          <w:lang w:eastAsia="zh-CN"/>
        </w:rPr>
        <w:t>规划</w:t>
      </w:r>
      <w:r w:rsidRPr="00773963">
        <w:rPr>
          <w:rFonts w:ascii="Calibri" w:eastAsia="SimSun" w:hAnsi="Calibri" w:hint="eastAsia"/>
          <w:lang w:eastAsia="zh-CN"/>
        </w:rPr>
        <w:t>和</w:t>
      </w:r>
      <w:r w:rsidRPr="00773963">
        <w:rPr>
          <w:rFonts w:ascii="Calibri" w:eastAsia="SimSun" w:hAnsi="Calibri" w:hint="eastAsia"/>
          <w:lang w:eastAsia="zh-CN"/>
        </w:rPr>
        <w:t>ITU-D</w:t>
      </w:r>
      <w:r w:rsidRPr="00773963">
        <w:rPr>
          <w:rFonts w:ascii="Calibri" w:eastAsia="SimSun" w:hAnsi="Calibri" w:hint="eastAsia"/>
          <w:lang w:eastAsia="zh-CN"/>
        </w:rPr>
        <w:t>四年</w:t>
      </w:r>
      <w:r w:rsidR="004B565A">
        <w:rPr>
          <w:rFonts w:ascii="Calibri" w:eastAsia="SimSun" w:hAnsi="Calibri" w:hint="eastAsia"/>
          <w:lang w:eastAsia="zh-CN"/>
        </w:rPr>
        <w:t>期</w:t>
      </w:r>
      <w:r w:rsidRPr="00773963">
        <w:rPr>
          <w:rFonts w:ascii="Calibri" w:eastAsia="SimSun" w:hAnsi="Calibri" w:hint="eastAsia"/>
          <w:lang w:eastAsia="zh-CN"/>
        </w:rPr>
        <w:t>滚动</w:t>
      </w:r>
      <w:r w:rsidR="004B565A">
        <w:rPr>
          <w:rFonts w:ascii="Calibri" w:eastAsia="SimSun" w:hAnsi="Calibri" w:hint="eastAsia"/>
          <w:lang w:eastAsia="zh-CN"/>
        </w:rPr>
        <w:t>式运作规划</w:t>
      </w:r>
      <w:r w:rsidRPr="00773963">
        <w:rPr>
          <w:rFonts w:ascii="Calibri" w:eastAsia="SimSun" w:hAnsi="Calibri" w:hint="eastAsia"/>
          <w:lang w:eastAsia="zh-CN"/>
        </w:rPr>
        <w:t>的</w:t>
      </w:r>
      <w:r w:rsidRPr="004B565A">
        <w:rPr>
          <w:rFonts w:ascii="Calibri" w:eastAsia="SimSun" w:hAnsi="Calibri" w:hint="eastAsia"/>
          <w:b/>
          <w:bCs/>
          <w:lang w:eastAsia="zh-CN"/>
        </w:rPr>
        <w:t>联系</w:t>
      </w:r>
      <w:r w:rsidRPr="00773963">
        <w:rPr>
          <w:rFonts w:ascii="Calibri" w:eastAsia="SimSun" w:hAnsi="Calibri" w:hint="eastAsia"/>
          <w:lang w:eastAsia="zh-CN"/>
        </w:rPr>
        <w:t>，并就</w:t>
      </w:r>
      <w:r w:rsidRPr="004B565A">
        <w:rPr>
          <w:rFonts w:ascii="Calibri" w:eastAsia="SimSun" w:hAnsi="Calibri" w:hint="eastAsia"/>
          <w:b/>
          <w:bCs/>
          <w:lang w:eastAsia="zh-CN"/>
        </w:rPr>
        <w:t>工作分配、</w:t>
      </w:r>
      <w:r w:rsidRPr="004B565A">
        <w:rPr>
          <w:rFonts w:ascii="Calibri" w:eastAsia="SimSun" w:hAnsi="Calibri" w:hint="eastAsia"/>
          <w:b/>
          <w:bCs/>
          <w:lang w:eastAsia="zh-CN"/>
        </w:rPr>
        <w:t>ITU-D</w:t>
      </w:r>
      <w:r w:rsidRPr="004B565A">
        <w:rPr>
          <w:rFonts w:ascii="Calibri" w:eastAsia="SimSun" w:hAnsi="Calibri" w:hint="eastAsia"/>
          <w:b/>
          <w:bCs/>
          <w:lang w:eastAsia="zh-CN"/>
        </w:rPr>
        <w:t>工作方法</w:t>
      </w:r>
      <w:r w:rsidRPr="00773963">
        <w:rPr>
          <w:rFonts w:ascii="Calibri" w:eastAsia="SimSun" w:hAnsi="Calibri" w:hint="eastAsia"/>
          <w:lang w:eastAsia="zh-CN"/>
        </w:rPr>
        <w:t>、战略和与</w:t>
      </w:r>
      <w:r w:rsidR="004B565A">
        <w:rPr>
          <w:rFonts w:ascii="Calibri" w:eastAsia="SimSun" w:hAnsi="Calibri" w:hint="eastAsia"/>
          <w:lang w:eastAsia="zh-CN"/>
        </w:rPr>
        <w:t>国际电联</w:t>
      </w:r>
      <w:r w:rsidRPr="00773963">
        <w:rPr>
          <w:rFonts w:ascii="Calibri" w:eastAsia="SimSun" w:hAnsi="Calibri" w:hint="eastAsia"/>
          <w:lang w:eastAsia="zh-CN"/>
        </w:rPr>
        <w:t>内外</w:t>
      </w:r>
      <w:r w:rsidRPr="004B565A">
        <w:rPr>
          <w:rFonts w:ascii="Calibri" w:eastAsia="SimSun" w:hAnsi="Calibri" w:hint="eastAsia"/>
          <w:b/>
          <w:bCs/>
          <w:lang w:eastAsia="zh-CN"/>
        </w:rPr>
        <w:t>其他相关机构</w:t>
      </w:r>
      <w:r w:rsidRPr="00773963">
        <w:rPr>
          <w:rFonts w:ascii="Calibri" w:eastAsia="SimSun" w:hAnsi="Calibri" w:hint="eastAsia"/>
          <w:lang w:eastAsia="zh-CN"/>
        </w:rPr>
        <w:t>的关系、</w:t>
      </w:r>
      <w:r w:rsidRPr="004B565A">
        <w:rPr>
          <w:rFonts w:ascii="Calibri" w:eastAsia="SimSun" w:hAnsi="Calibri" w:hint="eastAsia"/>
          <w:b/>
          <w:bCs/>
          <w:lang w:eastAsia="zh-CN"/>
        </w:rPr>
        <w:t>研究组</w:t>
      </w:r>
      <w:r w:rsidR="004B565A" w:rsidRPr="004B565A">
        <w:rPr>
          <w:rFonts w:ascii="Calibri" w:eastAsia="SimSun" w:hAnsi="Calibri" w:hint="eastAsia"/>
          <w:b/>
          <w:bCs/>
          <w:lang w:eastAsia="zh-CN"/>
        </w:rPr>
        <w:t>课题</w:t>
      </w:r>
      <w:r w:rsidRPr="00773963">
        <w:rPr>
          <w:rFonts w:ascii="Calibri" w:eastAsia="SimSun" w:hAnsi="Calibri" w:hint="eastAsia"/>
          <w:lang w:eastAsia="zh-CN"/>
        </w:rPr>
        <w:t>和活动的有效性以及</w:t>
      </w:r>
      <w:r w:rsidRPr="004B565A">
        <w:rPr>
          <w:rFonts w:ascii="Calibri" w:eastAsia="SimSun" w:hAnsi="Calibri" w:hint="eastAsia"/>
          <w:b/>
          <w:bCs/>
          <w:lang w:eastAsia="zh-CN"/>
        </w:rPr>
        <w:t>区域</w:t>
      </w:r>
      <w:r w:rsidR="004B565A" w:rsidRPr="004B565A">
        <w:rPr>
          <w:rFonts w:ascii="Calibri" w:eastAsia="SimSun" w:hAnsi="Calibri" w:hint="eastAsia"/>
          <w:b/>
          <w:bCs/>
          <w:lang w:eastAsia="zh-CN"/>
        </w:rPr>
        <w:t>性</w:t>
      </w:r>
      <w:r w:rsidRPr="004B565A">
        <w:rPr>
          <w:rFonts w:ascii="Calibri" w:eastAsia="SimSun" w:hAnsi="Calibri" w:hint="eastAsia"/>
          <w:b/>
          <w:bCs/>
          <w:lang w:eastAsia="zh-CN"/>
        </w:rPr>
        <w:t>行动、</w:t>
      </w:r>
      <w:r w:rsidR="004B565A" w:rsidRPr="004B565A">
        <w:rPr>
          <w:rFonts w:ascii="Calibri" w:eastAsia="SimSun" w:hAnsi="Calibri" w:hint="eastAsia"/>
          <w:b/>
          <w:bCs/>
          <w:lang w:eastAsia="zh-CN"/>
        </w:rPr>
        <w:t>举措</w:t>
      </w:r>
      <w:r w:rsidRPr="004B565A">
        <w:rPr>
          <w:rFonts w:ascii="Calibri" w:eastAsia="SimSun" w:hAnsi="Calibri" w:hint="eastAsia"/>
          <w:b/>
          <w:bCs/>
          <w:lang w:eastAsia="zh-CN"/>
        </w:rPr>
        <w:t>和项目的实施</w:t>
      </w:r>
      <w:r w:rsidRPr="00773963">
        <w:rPr>
          <w:rFonts w:ascii="Calibri" w:eastAsia="SimSun" w:hAnsi="Calibri" w:hint="eastAsia"/>
          <w:lang w:eastAsia="zh-CN"/>
        </w:rPr>
        <w:t>提供</w:t>
      </w:r>
      <w:r w:rsidR="004B565A">
        <w:rPr>
          <w:rFonts w:ascii="Calibri" w:eastAsia="SimSun" w:hAnsi="Calibri" w:hint="eastAsia"/>
          <w:lang w:eastAsia="zh-CN"/>
        </w:rPr>
        <w:t>意见和</w:t>
      </w:r>
      <w:r w:rsidRPr="00773963">
        <w:rPr>
          <w:rFonts w:ascii="Calibri" w:eastAsia="SimSun" w:hAnsi="Calibri" w:hint="eastAsia"/>
          <w:lang w:eastAsia="zh-CN"/>
        </w:rPr>
        <w:t>建议。有关</w:t>
      </w:r>
      <w:r w:rsidRPr="00773963">
        <w:rPr>
          <w:rFonts w:ascii="Calibri" w:eastAsia="SimSun" w:hAnsi="Calibri" w:hint="eastAsia"/>
          <w:lang w:eastAsia="zh-CN"/>
        </w:rPr>
        <w:t>TDAG</w:t>
      </w:r>
      <w:r w:rsidR="004B565A">
        <w:rPr>
          <w:rFonts w:ascii="Calibri" w:eastAsia="SimSun" w:hAnsi="Calibri" w:hint="eastAsia"/>
          <w:lang w:eastAsia="zh-CN"/>
        </w:rPr>
        <w:t>职责</w:t>
      </w:r>
      <w:r w:rsidRPr="00773963">
        <w:rPr>
          <w:rFonts w:ascii="Calibri" w:eastAsia="SimSun" w:hAnsi="Calibri" w:hint="eastAsia"/>
          <w:lang w:eastAsia="zh-CN"/>
        </w:rPr>
        <w:t>范围的更多信息，可在</w:t>
      </w:r>
      <w:hyperlink r:id="rId20" w:history="1">
        <w:bookmarkStart w:id="21" w:name="_Hlk86217019"/>
        <w:r w:rsidR="004B27FA" w:rsidRPr="00C44F67">
          <w:rPr>
            <w:rFonts w:ascii="Calibri" w:eastAsia="SimSun" w:hAnsi="Calibri"/>
            <w:color w:val="0000FF"/>
            <w:u w:val="single"/>
            <w:lang w:eastAsia="zh-CN"/>
          </w:rPr>
          <w:t>TDAG</w:t>
        </w:r>
        <w:r w:rsidR="004B27FA" w:rsidRPr="00C44F67">
          <w:rPr>
            <w:rFonts w:ascii="Calibri" w:eastAsia="SimSun" w:hAnsi="Calibri" w:hint="eastAsia"/>
            <w:color w:val="0000FF"/>
            <w:u w:val="single"/>
            <w:lang w:eastAsia="zh-CN"/>
          </w:rPr>
          <w:t>网页</w:t>
        </w:r>
        <w:bookmarkEnd w:id="21"/>
      </w:hyperlink>
      <w:r w:rsidR="004B27FA">
        <w:rPr>
          <w:rFonts w:ascii="Calibri" w:eastAsia="SimSun" w:hAnsi="Calibri" w:hint="eastAsia"/>
          <w:lang w:eastAsia="zh-CN"/>
        </w:rPr>
        <w:t>上查阅</w:t>
      </w:r>
      <w:r w:rsidR="00C44F67" w:rsidRPr="00C44F67">
        <w:rPr>
          <w:rFonts w:ascii="Calibri" w:eastAsia="SimSun" w:hAnsi="Calibri" w:hint="eastAsia"/>
          <w:lang w:eastAsia="zh-CN"/>
        </w:rPr>
        <w:t>。</w:t>
      </w:r>
    </w:p>
    <w:p w14:paraId="19B432EB" w14:textId="6A6B466E" w:rsidR="00C44F67" w:rsidRPr="00C44F67" w:rsidRDefault="00C44F67" w:rsidP="00537EE2">
      <w:pPr>
        <w:pStyle w:val="Heading2"/>
        <w:spacing w:before="240"/>
        <w:jc w:val="both"/>
        <w:rPr>
          <w:rFonts w:cs="Calibri"/>
          <w:bCs/>
          <w:szCs w:val="26"/>
          <w:lang w:eastAsia="zh-CN"/>
        </w:rPr>
      </w:pPr>
      <w:bookmarkStart w:id="22" w:name="_Toc486861969"/>
      <w:bookmarkStart w:id="23" w:name="_Toc86665371"/>
      <w:bookmarkStart w:id="24" w:name="_Toc381626513"/>
      <w:bookmarkStart w:id="25" w:name="_Toc381626967"/>
      <w:r w:rsidRPr="00C44F67">
        <w:rPr>
          <w:lang w:eastAsia="zh-CN"/>
        </w:rPr>
        <w:t>1.</w:t>
      </w:r>
      <w:r w:rsidRPr="00C44F67">
        <w:rPr>
          <w:rFonts w:hint="eastAsia"/>
          <w:lang w:eastAsia="zh-CN"/>
        </w:rPr>
        <w:t>2</w:t>
      </w:r>
      <w:r w:rsidRPr="00C44F67">
        <w:rPr>
          <w:rFonts w:hint="eastAsia"/>
          <w:lang w:eastAsia="zh-CN"/>
        </w:rPr>
        <w:tab/>
      </w:r>
      <w:r w:rsidRPr="00C44F67">
        <w:rPr>
          <w:lang w:eastAsia="zh-CN"/>
        </w:rPr>
        <w:t>电信发展顾问组管理班子</w:t>
      </w:r>
      <w:bookmarkEnd w:id="22"/>
      <w:bookmarkEnd w:id="23"/>
    </w:p>
    <w:p w14:paraId="031F92AB" w14:textId="020C362A" w:rsidR="00537EE2" w:rsidRPr="00773963" w:rsidRDefault="00537EE2" w:rsidP="00537EE2">
      <w:pPr>
        <w:tabs>
          <w:tab w:val="clear" w:pos="1134"/>
          <w:tab w:val="clear" w:pos="1871"/>
          <w:tab w:val="clear" w:pos="2268"/>
          <w:tab w:val="left" w:pos="794"/>
          <w:tab w:val="left" w:pos="1191"/>
          <w:tab w:val="left" w:pos="1588"/>
          <w:tab w:val="left" w:pos="1985"/>
        </w:tabs>
        <w:spacing w:after="120"/>
        <w:ind w:firstLineChars="200" w:firstLine="480"/>
        <w:rPr>
          <w:rFonts w:ascii="Calibri" w:eastAsia="SimSun" w:hAnsi="Calibri"/>
          <w:lang w:eastAsia="zh-CN"/>
        </w:rPr>
      </w:pPr>
      <w:r w:rsidRPr="00773963">
        <w:rPr>
          <w:rFonts w:ascii="Calibri" w:eastAsia="SimSun" w:hAnsi="Calibri" w:hint="eastAsia"/>
          <w:lang w:eastAsia="zh-CN"/>
        </w:rPr>
        <w:t>TDAG</w:t>
      </w:r>
      <w:r>
        <w:rPr>
          <w:rFonts w:ascii="Calibri" w:eastAsia="SimSun" w:hAnsi="Calibri" w:hint="eastAsia"/>
          <w:lang w:eastAsia="zh-CN"/>
        </w:rPr>
        <w:t>管理班子</w:t>
      </w:r>
      <w:r w:rsidRPr="00773963">
        <w:rPr>
          <w:rFonts w:ascii="Calibri" w:eastAsia="SimSun" w:hAnsi="Calibri" w:hint="eastAsia"/>
          <w:lang w:eastAsia="zh-CN"/>
        </w:rPr>
        <w:t>由</w:t>
      </w:r>
      <w:r w:rsidRPr="00773963">
        <w:rPr>
          <w:rFonts w:ascii="Calibri" w:eastAsia="SimSun" w:hAnsi="Calibri" w:hint="eastAsia"/>
          <w:lang w:eastAsia="zh-CN"/>
        </w:rPr>
        <w:t>WTDC</w:t>
      </w:r>
      <w:r w:rsidRPr="00773963">
        <w:rPr>
          <w:rFonts w:ascii="Calibri" w:eastAsia="SimSun" w:hAnsi="Calibri" w:hint="eastAsia"/>
          <w:lang w:eastAsia="zh-CN"/>
        </w:rPr>
        <w:t>任命</w:t>
      </w:r>
      <w:r w:rsidR="00773963" w:rsidRPr="00773963">
        <w:rPr>
          <w:rFonts w:eastAsia="Times New Roman"/>
          <w:position w:val="6"/>
          <w:sz w:val="18"/>
        </w:rPr>
        <w:footnoteReference w:id="2"/>
      </w:r>
      <w:r w:rsidR="00F92E4C">
        <w:rPr>
          <w:rFonts w:ascii="SimSun" w:eastAsia="SimSun" w:hAnsi="SimSun" w:cs="SimSun" w:hint="eastAsia"/>
          <w:lang w:eastAsia="zh-CN"/>
        </w:rPr>
        <w:t>，</w:t>
      </w:r>
      <w:r w:rsidR="00F92E4C" w:rsidRPr="00773963">
        <w:rPr>
          <w:rFonts w:ascii="Calibri" w:eastAsia="SimSun" w:hAnsi="Calibri" w:hint="eastAsia"/>
          <w:lang w:eastAsia="zh-CN"/>
        </w:rPr>
        <w:t>由来自五个</w:t>
      </w:r>
      <w:r w:rsidR="00F92E4C">
        <w:rPr>
          <w:rFonts w:ascii="Calibri" w:eastAsia="SimSun" w:hAnsi="Calibri" w:hint="eastAsia"/>
          <w:lang w:eastAsia="zh-CN"/>
        </w:rPr>
        <w:t>区域中每个区域的</w:t>
      </w:r>
      <w:r w:rsidR="00F92E4C" w:rsidRPr="00773963">
        <w:rPr>
          <w:rFonts w:ascii="Calibri" w:eastAsia="SimSun" w:hAnsi="Calibri" w:hint="eastAsia"/>
          <w:lang w:eastAsia="zh-CN"/>
        </w:rPr>
        <w:t>两名副主席、</w:t>
      </w:r>
      <w:r w:rsidR="00F92E4C" w:rsidRPr="00773963">
        <w:rPr>
          <w:rFonts w:ascii="Calibri" w:eastAsia="SimSun" w:hAnsi="Calibri" w:hint="eastAsia"/>
          <w:lang w:eastAsia="zh-CN"/>
        </w:rPr>
        <w:t>ITU-D</w:t>
      </w:r>
      <w:r w:rsidR="00F92E4C" w:rsidRPr="00773963">
        <w:rPr>
          <w:rFonts w:ascii="Calibri" w:eastAsia="SimSun" w:hAnsi="Calibri" w:hint="eastAsia"/>
          <w:lang w:eastAsia="zh-CN"/>
        </w:rPr>
        <w:t>研究组主席和</w:t>
      </w:r>
      <w:r w:rsidR="00F92E4C" w:rsidRPr="00773963">
        <w:rPr>
          <w:rFonts w:ascii="Calibri" w:eastAsia="SimSun" w:hAnsi="Calibri" w:hint="eastAsia"/>
          <w:lang w:eastAsia="zh-CN"/>
        </w:rPr>
        <w:t>TDAG</w:t>
      </w:r>
      <w:r w:rsidR="00F92E4C" w:rsidRPr="00773963">
        <w:rPr>
          <w:rFonts w:ascii="Calibri" w:eastAsia="SimSun" w:hAnsi="Calibri" w:hint="eastAsia"/>
          <w:lang w:eastAsia="zh-CN"/>
        </w:rPr>
        <w:t>主席组成。每个</w:t>
      </w:r>
      <w:r w:rsidR="00F92E4C">
        <w:rPr>
          <w:rFonts w:ascii="Calibri" w:eastAsia="SimSun" w:hAnsi="Calibri" w:hint="eastAsia"/>
          <w:lang w:eastAsia="zh-CN"/>
        </w:rPr>
        <w:t>管理班子</w:t>
      </w:r>
      <w:r w:rsidR="00F92E4C" w:rsidRPr="00773963">
        <w:rPr>
          <w:rFonts w:ascii="Calibri" w:eastAsia="SimSun" w:hAnsi="Calibri" w:hint="eastAsia"/>
          <w:lang w:eastAsia="zh-CN"/>
        </w:rPr>
        <w:t>成员都</w:t>
      </w:r>
      <w:r w:rsidR="00F92E4C">
        <w:rPr>
          <w:rFonts w:ascii="Calibri" w:eastAsia="SimSun" w:hAnsi="Calibri" w:hint="eastAsia"/>
          <w:lang w:eastAsia="zh-CN"/>
        </w:rPr>
        <w:t>负责</w:t>
      </w:r>
      <w:r w:rsidR="00F92E4C" w:rsidRPr="00773963">
        <w:rPr>
          <w:rFonts w:ascii="Calibri" w:eastAsia="SimSun" w:hAnsi="Calibri" w:hint="eastAsia"/>
          <w:lang w:eastAsia="zh-CN"/>
        </w:rPr>
        <w:t>一个</w:t>
      </w:r>
      <w:r w:rsidR="00F92E4C">
        <w:rPr>
          <w:rFonts w:ascii="Calibri" w:eastAsia="SimSun" w:hAnsi="Calibri" w:hint="eastAsia"/>
          <w:lang w:eastAsia="zh-CN"/>
        </w:rPr>
        <w:t>相关</w:t>
      </w:r>
      <w:r w:rsidR="00F92E4C" w:rsidRPr="00773963">
        <w:rPr>
          <w:rFonts w:ascii="Calibri" w:eastAsia="SimSun" w:hAnsi="Calibri" w:hint="eastAsia"/>
          <w:lang w:eastAsia="zh-CN"/>
        </w:rPr>
        <w:t>领域，</w:t>
      </w:r>
      <w:r w:rsidR="00F92E4C">
        <w:rPr>
          <w:rFonts w:ascii="Calibri" w:eastAsia="SimSun" w:hAnsi="Calibri" w:hint="eastAsia"/>
          <w:lang w:eastAsia="zh-CN"/>
        </w:rPr>
        <w:t>具体见</w:t>
      </w:r>
      <w:r w:rsidR="00F92E4C" w:rsidRPr="00773963">
        <w:rPr>
          <w:rFonts w:ascii="Calibri" w:eastAsia="SimSun" w:hAnsi="Calibri" w:hint="eastAsia"/>
          <w:lang w:eastAsia="zh-CN"/>
        </w:rPr>
        <w:t>：</w:t>
      </w:r>
      <w:hyperlink r:id="rId21" w:history="1">
        <w:r w:rsidR="00773963" w:rsidRPr="00773963">
          <w:rPr>
            <w:rFonts w:eastAsia="Times New Roman"/>
            <w:color w:val="0000FF"/>
            <w:u w:val="single"/>
            <w:lang w:eastAsia="zh-CN"/>
          </w:rPr>
          <w:t>https://www.itu.int/en/ITU-D/Conferences/TDAG/Pages/Role-of-TDAG-Chairman-and-Vice-Chairmen.aspx</w:t>
        </w:r>
      </w:hyperlink>
      <w:r w:rsidR="00F92E4C">
        <w:rPr>
          <w:rFonts w:ascii="SimSun" w:eastAsia="SimSun" w:hAnsi="SimSun" w:cs="SimSun" w:hint="eastAsia"/>
          <w:lang w:eastAsia="zh-CN"/>
        </w:rPr>
        <w:t>。</w:t>
      </w:r>
      <w:r w:rsidRPr="00773963">
        <w:rPr>
          <w:rFonts w:ascii="Calibri" w:eastAsia="SimSun" w:hAnsi="Calibri" w:hint="eastAsia"/>
          <w:lang w:eastAsia="zh-CN"/>
        </w:rPr>
        <w:t>TDAG</w:t>
      </w:r>
      <w:r w:rsidRPr="00773963">
        <w:rPr>
          <w:rFonts w:ascii="Calibri" w:eastAsia="SimSun" w:hAnsi="Calibri" w:hint="eastAsia"/>
          <w:lang w:eastAsia="zh-CN"/>
        </w:rPr>
        <w:t>副主席可与成员和各自区域内的区域</w:t>
      </w:r>
      <w:r w:rsidR="00F92E4C">
        <w:rPr>
          <w:rFonts w:ascii="Calibri" w:eastAsia="SimSun" w:hAnsi="Calibri" w:hint="eastAsia"/>
          <w:lang w:eastAsia="zh-CN"/>
        </w:rPr>
        <w:t>代表处</w:t>
      </w:r>
      <w:r w:rsidRPr="00773963">
        <w:rPr>
          <w:rFonts w:ascii="Calibri" w:eastAsia="SimSun" w:hAnsi="Calibri" w:hint="eastAsia"/>
          <w:lang w:eastAsia="zh-CN"/>
        </w:rPr>
        <w:t>和地区办事处接触，以跟踪区域</w:t>
      </w:r>
      <w:r w:rsidR="00F92E4C">
        <w:rPr>
          <w:rFonts w:ascii="Calibri" w:eastAsia="SimSun" w:hAnsi="Calibri" w:hint="eastAsia"/>
          <w:lang w:eastAsia="zh-CN"/>
        </w:rPr>
        <w:t>性举措</w:t>
      </w:r>
      <w:r w:rsidRPr="00773963">
        <w:rPr>
          <w:rFonts w:ascii="Calibri" w:eastAsia="SimSun" w:hAnsi="Calibri" w:hint="eastAsia"/>
          <w:lang w:eastAsia="zh-CN"/>
        </w:rPr>
        <w:t>的进展</w:t>
      </w:r>
      <w:r w:rsidR="00F92E4C">
        <w:rPr>
          <w:rFonts w:ascii="Calibri" w:eastAsia="SimSun" w:hAnsi="Calibri" w:hint="eastAsia"/>
          <w:lang w:eastAsia="zh-CN"/>
        </w:rPr>
        <w:t>情况</w:t>
      </w:r>
      <w:r w:rsidRPr="00773963">
        <w:rPr>
          <w:rFonts w:ascii="Calibri" w:eastAsia="SimSun" w:hAnsi="Calibri" w:hint="eastAsia"/>
          <w:lang w:eastAsia="zh-CN"/>
        </w:rPr>
        <w:t>。全权</w:t>
      </w:r>
      <w:r w:rsidR="000E7851">
        <w:rPr>
          <w:rFonts w:ascii="Calibri" w:eastAsia="SimSun" w:hAnsi="Calibri" w:hint="eastAsia"/>
          <w:lang w:eastAsia="zh-CN"/>
        </w:rPr>
        <w:t>代表大会</w:t>
      </w:r>
      <w:r w:rsidRPr="00773963">
        <w:rPr>
          <w:rFonts w:ascii="Calibri" w:eastAsia="SimSun" w:hAnsi="Calibri" w:hint="eastAsia"/>
          <w:lang w:eastAsia="zh-CN"/>
        </w:rPr>
        <w:t>第</w:t>
      </w:r>
      <w:r w:rsidRPr="00773963">
        <w:rPr>
          <w:rFonts w:ascii="Calibri" w:eastAsia="SimSun" w:hAnsi="Calibri" w:hint="eastAsia"/>
          <w:lang w:eastAsia="zh-CN"/>
        </w:rPr>
        <w:t>208</w:t>
      </w:r>
      <w:r w:rsidRPr="00773963">
        <w:rPr>
          <w:rFonts w:ascii="Calibri" w:eastAsia="SimSun" w:hAnsi="Calibri" w:hint="eastAsia"/>
          <w:lang w:eastAsia="zh-CN"/>
        </w:rPr>
        <w:t>号决议（</w:t>
      </w:r>
      <w:r w:rsidRPr="00773963">
        <w:rPr>
          <w:rFonts w:ascii="Calibri" w:eastAsia="SimSun" w:hAnsi="Calibri" w:hint="eastAsia"/>
          <w:lang w:eastAsia="zh-CN"/>
        </w:rPr>
        <w:t>2018</w:t>
      </w:r>
      <w:r w:rsidRPr="00773963">
        <w:rPr>
          <w:rFonts w:ascii="Calibri" w:eastAsia="SimSun" w:hAnsi="Calibri" w:hint="eastAsia"/>
          <w:lang w:eastAsia="zh-CN"/>
        </w:rPr>
        <w:t>年</w:t>
      </w:r>
      <w:r w:rsidR="000E7851">
        <w:rPr>
          <w:rFonts w:ascii="Calibri" w:eastAsia="SimSun" w:hAnsi="Calibri" w:hint="eastAsia"/>
          <w:lang w:eastAsia="zh-CN"/>
        </w:rPr>
        <w:t>，</w:t>
      </w:r>
      <w:r w:rsidRPr="00773963">
        <w:rPr>
          <w:rFonts w:ascii="Calibri" w:eastAsia="SimSun" w:hAnsi="Calibri" w:hint="eastAsia"/>
          <w:lang w:eastAsia="zh-CN"/>
        </w:rPr>
        <w:t>迪拜</w:t>
      </w:r>
      <w:r w:rsidR="000E7851">
        <w:rPr>
          <w:rFonts w:ascii="Calibri" w:eastAsia="SimSun" w:hAnsi="Calibri" w:hint="eastAsia"/>
          <w:lang w:eastAsia="zh-CN"/>
        </w:rPr>
        <w:t>，</w:t>
      </w:r>
      <w:r w:rsidRPr="00773963">
        <w:rPr>
          <w:rFonts w:ascii="Calibri" w:eastAsia="SimSun" w:hAnsi="Calibri" w:hint="eastAsia"/>
          <w:lang w:eastAsia="zh-CN"/>
        </w:rPr>
        <w:t>修订版）进一步鼓励副主席</w:t>
      </w:r>
      <w:r w:rsidR="00461C11">
        <w:rPr>
          <w:rFonts w:ascii="Calibri" w:eastAsia="SimSun" w:hAnsi="Calibri" w:hint="eastAsia"/>
          <w:lang w:eastAsia="zh-CN"/>
        </w:rPr>
        <w:t>“</w:t>
      </w:r>
      <w:r w:rsidRPr="00773963">
        <w:rPr>
          <w:rFonts w:ascii="Calibri" w:eastAsia="SimSun" w:hAnsi="Calibri" w:hint="eastAsia"/>
          <w:lang w:eastAsia="zh-CN"/>
        </w:rPr>
        <w:t>在活动中发挥领导作用，以确保</w:t>
      </w:r>
      <w:r w:rsidR="000E7851">
        <w:rPr>
          <w:rFonts w:ascii="Calibri" w:eastAsia="SimSun" w:hAnsi="Calibri" w:hint="eastAsia"/>
          <w:lang w:eastAsia="zh-CN"/>
        </w:rPr>
        <w:t>平等</w:t>
      </w:r>
      <w:r w:rsidRPr="00773963">
        <w:rPr>
          <w:rFonts w:ascii="Calibri" w:eastAsia="SimSun" w:hAnsi="Calibri" w:hint="eastAsia"/>
          <w:lang w:eastAsia="zh-CN"/>
        </w:rPr>
        <w:t>分配任务，实现副主席更多地参与</w:t>
      </w:r>
      <w:r w:rsidR="000E7851">
        <w:rPr>
          <w:rFonts w:ascii="Calibri" w:eastAsia="SimSun" w:hAnsi="Calibri" w:hint="eastAsia"/>
          <w:lang w:eastAsia="zh-CN"/>
        </w:rPr>
        <w:t>顾问</w:t>
      </w:r>
      <w:r w:rsidRPr="00773963">
        <w:rPr>
          <w:rFonts w:ascii="Calibri" w:eastAsia="SimSun" w:hAnsi="Calibri" w:hint="eastAsia"/>
          <w:lang w:eastAsia="zh-CN"/>
        </w:rPr>
        <w:t>[</w:t>
      </w:r>
      <w:r w:rsidRPr="00773963">
        <w:rPr>
          <w:rFonts w:ascii="Calibri" w:eastAsia="SimSun" w:hAnsi="Calibri" w:hint="eastAsia"/>
          <w:lang w:eastAsia="zh-CN"/>
        </w:rPr>
        <w:t>和</w:t>
      </w:r>
      <w:r w:rsidRPr="00773963">
        <w:rPr>
          <w:rFonts w:ascii="Calibri" w:eastAsia="SimSun" w:hAnsi="Calibri" w:hint="eastAsia"/>
          <w:lang w:eastAsia="zh-CN"/>
        </w:rPr>
        <w:t>]</w:t>
      </w:r>
      <w:r w:rsidRPr="00773963">
        <w:rPr>
          <w:rFonts w:ascii="Calibri" w:eastAsia="SimSun" w:hAnsi="Calibri" w:hint="eastAsia"/>
          <w:lang w:eastAsia="zh-CN"/>
        </w:rPr>
        <w:t>研究组的管理和工作</w:t>
      </w:r>
      <w:r w:rsidR="00461C11">
        <w:rPr>
          <w:rFonts w:ascii="Calibri" w:eastAsia="SimSun" w:hAnsi="Calibri" w:hint="eastAsia"/>
          <w:lang w:eastAsia="zh-CN"/>
        </w:rPr>
        <w:t>”</w:t>
      </w:r>
      <w:r w:rsidRPr="00773963">
        <w:rPr>
          <w:rFonts w:ascii="Calibri" w:eastAsia="SimSun" w:hAnsi="Calibri" w:hint="eastAsia"/>
          <w:lang w:eastAsia="zh-CN"/>
        </w:rPr>
        <w:t>。</w:t>
      </w:r>
    </w:p>
    <w:p w14:paraId="071F3497" w14:textId="6D4A6670" w:rsidR="00773963" w:rsidRPr="00773963" w:rsidRDefault="00773963" w:rsidP="00773963">
      <w:pPr>
        <w:tabs>
          <w:tab w:val="clear" w:pos="1134"/>
        </w:tabs>
        <w:spacing w:before="240" w:after="240"/>
        <w:jc w:val="both"/>
        <w:rPr>
          <w:rFonts w:eastAsia="Times New Roman"/>
          <w:lang w:eastAsia="zh-CN"/>
        </w:rPr>
      </w:pPr>
    </w:p>
    <w:p w14:paraId="311221D0" w14:textId="24B087EA" w:rsidR="00C44F67" w:rsidRPr="00C44F67" w:rsidRDefault="00773963" w:rsidP="00C44F67">
      <w:pPr>
        <w:tabs>
          <w:tab w:val="clear" w:pos="1134"/>
          <w:tab w:val="clear" w:pos="1871"/>
          <w:tab w:val="clear" w:pos="2268"/>
          <w:tab w:val="left" w:pos="794"/>
          <w:tab w:val="left" w:pos="1191"/>
          <w:tab w:val="left" w:pos="1588"/>
          <w:tab w:val="left" w:pos="1985"/>
        </w:tabs>
        <w:spacing w:after="120"/>
        <w:ind w:firstLineChars="200" w:firstLine="480"/>
        <w:rPr>
          <w:rFonts w:ascii="Calibri" w:eastAsia="SimSun" w:hAnsi="Calibri"/>
          <w:lang w:eastAsia="zh-CN"/>
        </w:rPr>
      </w:pPr>
      <w:r w:rsidRPr="00773963">
        <w:rPr>
          <w:rFonts w:ascii="Calibri" w:eastAsia="SimSun" w:hAnsi="Calibri" w:hint="eastAsia"/>
          <w:lang w:eastAsia="zh-CN"/>
        </w:rPr>
        <w:lastRenderedPageBreak/>
        <w:t>根据</w:t>
      </w:r>
      <w:r w:rsidRPr="00773963">
        <w:rPr>
          <w:rFonts w:ascii="Calibri" w:eastAsia="SimSun" w:hAnsi="Calibri" w:hint="eastAsia"/>
          <w:lang w:eastAsia="zh-CN"/>
        </w:rPr>
        <w:t>ITU-D</w:t>
      </w:r>
      <w:r w:rsidRPr="00773963">
        <w:rPr>
          <w:rFonts w:ascii="Calibri" w:eastAsia="SimSun" w:hAnsi="Calibri" w:hint="eastAsia"/>
          <w:lang w:eastAsia="zh-CN"/>
        </w:rPr>
        <w:t>第</w:t>
      </w:r>
      <w:r w:rsidRPr="00773963">
        <w:rPr>
          <w:rFonts w:ascii="Calibri" w:eastAsia="SimSun" w:hAnsi="Calibri" w:hint="eastAsia"/>
          <w:lang w:eastAsia="zh-CN"/>
        </w:rPr>
        <w:t>61</w:t>
      </w:r>
      <w:r w:rsidRPr="00773963">
        <w:rPr>
          <w:rFonts w:ascii="Calibri" w:eastAsia="SimSun" w:hAnsi="Calibri" w:hint="eastAsia"/>
          <w:lang w:eastAsia="zh-CN"/>
        </w:rPr>
        <w:t>号决议（</w:t>
      </w:r>
      <w:r w:rsidRPr="00773963">
        <w:rPr>
          <w:rFonts w:ascii="Calibri" w:eastAsia="SimSun" w:hAnsi="Calibri" w:hint="eastAsia"/>
          <w:lang w:eastAsia="zh-CN"/>
        </w:rPr>
        <w:t>2014</w:t>
      </w:r>
      <w:r w:rsidRPr="00773963">
        <w:rPr>
          <w:rFonts w:ascii="Calibri" w:eastAsia="SimSun" w:hAnsi="Calibri" w:hint="eastAsia"/>
          <w:lang w:eastAsia="zh-CN"/>
        </w:rPr>
        <w:t>年</w:t>
      </w:r>
      <w:r w:rsidR="00CC4983">
        <w:rPr>
          <w:rFonts w:ascii="Calibri" w:eastAsia="SimSun" w:hAnsi="Calibri" w:hint="eastAsia"/>
          <w:lang w:eastAsia="zh-CN"/>
        </w:rPr>
        <w:t>，</w:t>
      </w:r>
      <w:r w:rsidRPr="00773963">
        <w:rPr>
          <w:rFonts w:ascii="Calibri" w:eastAsia="SimSun" w:hAnsi="Calibri" w:hint="eastAsia"/>
          <w:lang w:eastAsia="zh-CN"/>
        </w:rPr>
        <w:t>迪拜</w:t>
      </w:r>
      <w:r w:rsidR="00CC4983">
        <w:rPr>
          <w:rFonts w:ascii="Calibri" w:eastAsia="SimSun" w:hAnsi="Calibri" w:hint="eastAsia"/>
          <w:lang w:eastAsia="zh-CN"/>
        </w:rPr>
        <w:t>，</w:t>
      </w:r>
      <w:r w:rsidRPr="00773963">
        <w:rPr>
          <w:rFonts w:ascii="Calibri" w:eastAsia="SimSun" w:hAnsi="Calibri" w:hint="eastAsia"/>
          <w:lang w:eastAsia="zh-CN"/>
        </w:rPr>
        <w:t>修订版），</w:t>
      </w:r>
      <w:r w:rsidRPr="00773963">
        <w:rPr>
          <w:rFonts w:ascii="Calibri" w:eastAsia="SimSun" w:hAnsi="Calibri" w:hint="eastAsia"/>
          <w:lang w:eastAsia="zh-CN"/>
        </w:rPr>
        <w:t>WTDC-17</w:t>
      </w:r>
      <w:r w:rsidRPr="00773963">
        <w:rPr>
          <w:rFonts w:ascii="Calibri" w:eastAsia="SimSun" w:hAnsi="Calibri" w:hint="eastAsia"/>
          <w:lang w:eastAsia="zh-CN"/>
        </w:rPr>
        <w:t>通过了</w:t>
      </w:r>
      <w:r w:rsidRPr="00773963">
        <w:rPr>
          <w:rFonts w:ascii="Calibri" w:eastAsia="SimSun" w:hAnsi="Calibri" w:hint="eastAsia"/>
          <w:lang w:eastAsia="zh-CN"/>
        </w:rPr>
        <w:t>TDAG</w:t>
      </w:r>
      <w:r w:rsidR="00CC4983">
        <w:rPr>
          <w:rFonts w:ascii="Calibri" w:eastAsia="SimSun" w:hAnsi="Calibri" w:hint="eastAsia"/>
          <w:lang w:eastAsia="zh-CN"/>
        </w:rPr>
        <w:t>管理班子</w:t>
      </w:r>
      <w:r w:rsidRPr="00773963">
        <w:rPr>
          <w:rFonts w:ascii="Calibri" w:eastAsia="SimSun" w:hAnsi="Calibri" w:hint="eastAsia"/>
          <w:lang w:eastAsia="zh-CN"/>
        </w:rPr>
        <w:t>的</w:t>
      </w:r>
      <w:r w:rsidR="00CC4983">
        <w:rPr>
          <w:rFonts w:ascii="Calibri" w:eastAsia="SimSun" w:hAnsi="Calibri" w:hint="eastAsia"/>
          <w:lang w:eastAsia="zh-CN"/>
        </w:rPr>
        <w:t>人员构成</w:t>
      </w:r>
      <w:r w:rsidRPr="00773963">
        <w:rPr>
          <w:rFonts w:ascii="Calibri" w:eastAsia="SimSun" w:hAnsi="Calibri" w:hint="eastAsia"/>
          <w:lang w:eastAsia="zh-CN"/>
        </w:rPr>
        <w:t>，并任命</w:t>
      </w:r>
      <w:r w:rsidR="005C6183">
        <w:rPr>
          <w:rFonts w:ascii="Calibri" w:eastAsia="SimSun" w:hAnsi="Calibri" w:hint="eastAsia"/>
          <w:lang w:eastAsia="zh-CN"/>
        </w:rPr>
        <w:t>了</w:t>
      </w:r>
      <w:r w:rsidRPr="00773963">
        <w:rPr>
          <w:rFonts w:ascii="Calibri" w:eastAsia="SimSun" w:hAnsi="Calibri" w:hint="eastAsia"/>
          <w:lang w:eastAsia="zh-CN"/>
        </w:rPr>
        <w:t>TDAG</w:t>
      </w:r>
      <w:r w:rsidR="00CC4983">
        <w:rPr>
          <w:rFonts w:ascii="Calibri" w:eastAsia="SimSun" w:hAnsi="Calibri" w:hint="eastAsia"/>
          <w:lang w:eastAsia="zh-CN"/>
        </w:rPr>
        <w:t>的</w:t>
      </w:r>
      <w:r w:rsidRPr="00773963">
        <w:rPr>
          <w:rFonts w:ascii="Calibri" w:eastAsia="SimSun" w:hAnsi="Calibri" w:hint="eastAsia"/>
          <w:lang w:eastAsia="zh-CN"/>
        </w:rPr>
        <w:t>主席和副主席，具体如下</w:t>
      </w:r>
      <w:r w:rsidR="00CC4983">
        <w:rPr>
          <w:rFonts w:ascii="Calibri" w:eastAsia="SimSun" w:hAnsi="Calibri" w:hint="eastAsia"/>
          <w:lang w:eastAsia="zh-CN"/>
        </w:rPr>
        <w:t>：</w:t>
      </w:r>
    </w:p>
    <w:tbl>
      <w:tblPr>
        <w:tblStyle w:val="TableGrid1"/>
        <w:tblW w:w="9634" w:type="dxa"/>
        <w:tblLook w:val="04A0" w:firstRow="1" w:lastRow="0" w:firstColumn="1" w:lastColumn="0" w:noHBand="0" w:noVBand="1"/>
      </w:tblPr>
      <w:tblGrid>
        <w:gridCol w:w="1129"/>
        <w:gridCol w:w="3828"/>
        <w:gridCol w:w="2693"/>
        <w:gridCol w:w="1984"/>
      </w:tblGrid>
      <w:tr w:rsidR="00C44F67" w:rsidRPr="0064247B" w14:paraId="4401D4B7" w14:textId="77777777" w:rsidTr="003466DF">
        <w:trPr>
          <w:trHeight w:val="567"/>
        </w:trPr>
        <w:tc>
          <w:tcPr>
            <w:tcW w:w="1129" w:type="dxa"/>
            <w:shd w:val="clear" w:color="auto" w:fill="F2F2F2"/>
            <w:vAlign w:val="center"/>
          </w:tcPr>
          <w:p w14:paraId="1FA7E422" w14:textId="77777777" w:rsidR="00C44F67" w:rsidRPr="0064247B" w:rsidRDefault="00C44F67" w:rsidP="0064247B">
            <w:pPr>
              <w:pStyle w:val="Tablehead"/>
              <w:rPr>
                <w:noProof/>
                <w:sz w:val="24"/>
                <w:szCs w:val="24"/>
              </w:rPr>
            </w:pPr>
            <w:r w:rsidRPr="0064247B">
              <w:rPr>
                <w:rFonts w:hint="eastAsia"/>
                <w:noProof/>
                <w:sz w:val="24"/>
                <w:szCs w:val="24"/>
                <w:lang w:val="en-US"/>
              </w:rPr>
              <w:t>主席</w:t>
            </w:r>
            <w:r w:rsidRPr="0064247B">
              <w:rPr>
                <w:noProof/>
                <w:sz w:val="24"/>
                <w:szCs w:val="24"/>
              </w:rPr>
              <w:t>/</w:t>
            </w:r>
            <w:r w:rsidRPr="0064247B">
              <w:rPr>
                <w:noProof/>
                <w:sz w:val="24"/>
                <w:szCs w:val="24"/>
              </w:rPr>
              <w:br/>
            </w:r>
            <w:r w:rsidRPr="0064247B">
              <w:rPr>
                <w:noProof/>
                <w:sz w:val="24"/>
                <w:szCs w:val="24"/>
                <w:lang w:val="en-US"/>
              </w:rPr>
              <w:t>副主席</w:t>
            </w:r>
          </w:p>
        </w:tc>
        <w:tc>
          <w:tcPr>
            <w:tcW w:w="3828" w:type="dxa"/>
            <w:shd w:val="clear" w:color="auto" w:fill="F2F2F2"/>
            <w:vAlign w:val="center"/>
          </w:tcPr>
          <w:p w14:paraId="06E7AF57" w14:textId="77777777" w:rsidR="00C44F67" w:rsidRPr="0064247B" w:rsidRDefault="00C44F67" w:rsidP="0064247B">
            <w:pPr>
              <w:pStyle w:val="Tablehead"/>
              <w:rPr>
                <w:noProof/>
                <w:sz w:val="24"/>
                <w:szCs w:val="24"/>
              </w:rPr>
            </w:pPr>
            <w:r w:rsidRPr="0064247B">
              <w:rPr>
                <w:rFonts w:hint="eastAsia"/>
                <w:noProof/>
                <w:sz w:val="24"/>
                <w:szCs w:val="24"/>
                <w:lang w:val="en-US"/>
              </w:rPr>
              <w:t>姓名</w:t>
            </w:r>
          </w:p>
        </w:tc>
        <w:tc>
          <w:tcPr>
            <w:tcW w:w="2693" w:type="dxa"/>
            <w:shd w:val="clear" w:color="auto" w:fill="F2F2F2"/>
            <w:vAlign w:val="center"/>
          </w:tcPr>
          <w:p w14:paraId="013E5EEC" w14:textId="77777777" w:rsidR="00C44F67" w:rsidRPr="0064247B" w:rsidRDefault="00C44F67" w:rsidP="0064247B">
            <w:pPr>
              <w:pStyle w:val="Tablehead"/>
              <w:rPr>
                <w:noProof/>
                <w:sz w:val="24"/>
                <w:szCs w:val="24"/>
              </w:rPr>
            </w:pPr>
            <w:r w:rsidRPr="0064247B">
              <w:rPr>
                <w:rFonts w:hint="eastAsia"/>
                <w:noProof/>
                <w:sz w:val="24"/>
                <w:szCs w:val="24"/>
                <w:lang w:val="en-US"/>
              </w:rPr>
              <w:t>国家</w:t>
            </w:r>
          </w:p>
        </w:tc>
        <w:tc>
          <w:tcPr>
            <w:tcW w:w="1984" w:type="dxa"/>
            <w:shd w:val="clear" w:color="auto" w:fill="F2F2F2"/>
            <w:vAlign w:val="center"/>
          </w:tcPr>
          <w:p w14:paraId="50CC2DB2" w14:textId="77777777" w:rsidR="00C44F67" w:rsidRPr="0064247B" w:rsidRDefault="00C44F67" w:rsidP="0064247B">
            <w:pPr>
              <w:pStyle w:val="Tablehead"/>
              <w:rPr>
                <w:noProof/>
                <w:sz w:val="24"/>
                <w:szCs w:val="24"/>
              </w:rPr>
            </w:pPr>
            <w:r w:rsidRPr="0064247B">
              <w:rPr>
                <w:rFonts w:hint="eastAsia"/>
                <w:noProof/>
                <w:sz w:val="24"/>
                <w:szCs w:val="24"/>
                <w:lang w:val="en-US"/>
              </w:rPr>
              <w:t>电信</w:t>
            </w:r>
            <w:r w:rsidRPr="0064247B">
              <w:rPr>
                <w:noProof/>
                <w:sz w:val="24"/>
                <w:szCs w:val="24"/>
                <w:lang w:val="en-US"/>
              </w:rPr>
              <w:t>发展局区域</w:t>
            </w:r>
          </w:p>
        </w:tc>
      </w:tr>
      <w:tr w:rsidR="00C44F67" w:rsidRPr="0064247B" w14:paraId="1A83B05D" w14:textId="77777777" w:rsidTr="003466DF">
        <w:trPr>
          <w:trHeight w:val="397"/>
        </w:trPr>
        <w:tc>
          <w:tcPr>
            <w:tcW w:w="1129" w:type="dxa"/>
            <w:vAlign w:val="center"/>
          </w:tcPr>
          <w:p w14:paraId="154A47A0" w14:textId="77777777" w:rsidR="00C44F67" w:rsidRPr="0064247B" w:rsidRDefault="00C44F67" w:rsidP="0064247B">
            <w:pPr>
              <w:pStyle w:val="Tabletext"/>
              <w:rPr>
                <w:noProof/>
                <w:sz w:val="24"/>
                <w:szCs w:val="24"/>
              </w:rPr>
            </w:pPr>
            <w:r w:rsidRPr="0064247B">
              <w:rPr>
                <w:rFonts w:hint="eastAsia"/>
                <w:noProof/>
                <w:sz w:val="24"/>
                <w:szCs w:val="24"/>
              </w:rPr>
              <w:t>主席</w:t>
            </w:r>
          </w:p>
        </w:tc>
        <w:tc>
          <w:tcPr>
            <w:tcW w:w="3828" w:type="dxa"/>
            <w:vAlign w:val="center"/>
          </w:tcPr>
          <w:p w14:paraId="5DAA821D" w14:textId="77777777" w:rsidR="00C44F67" w:rsidRPr="0064247B" w:rsidRDefault="00C44F67" w:rsidP="0064247B">
            <w:pPr>
              <w:pStyle w:val="Tabletext"/>
              <w:rPr>
                <w:noProof/>
                <w:sz w:val="24"/>
                <w:szCs w:val="24"/>
              </w:rPr>
            </w:pPr>
            <w:r w:rsidRPr="0064247B">
              <w:rPr>
                <w:noProof/>
                <w:sz w:val="24"/>
                <w:szCs w:val="24"/>
              </w:rPr>
              <w:t>Roxanne McElvane Webber</w:t>
            </w:r>
            <w:r w:rsidRPr="0064247B">
              <w:rPr>
                <w:rFonts w:hint="eastAsia"/>
                <w:noProof/>
                <w:sz w:val="24"/>
                <w:szCs w:val="24"/>
              </w:rPr>
              <w:t>女士</w:t>
            </w:r>
          </w:p>
        </w:tc>
        <w:tc>
          <w:tcPr>
            <w:tcW w:w="2693" w:type="dxa"/>
            <w:vAlign w:val="center"/>
          </w:tcPr>
          <w:p w14:paraId="714E8D31" w14:textId="77777777" w:rsidR="00C44F67" w:rsidRPr="0064247B" w:rsidRDefault="00C44F67" w:rsidP="0064247B">
            <w:pPr>
              <w:pStyle w:val="Tabletext"/>
              <w:rPr>
                <w:noProof/>
                <w:sz w:val="24"/>
                <w:szCs w:val="24"/>
              </w:rPr>
            </w:pPr>
            <w:r w:rsidRPr="0064247B">
              <w:rPr>
                <w:rFonts w:hint="eastAsia"/>
                <w:noProof/>
                <w:sz w:val="24"/>
                <w:szCs w:val="24"/>
              </w:rPr>
              <w:t>美国</w:t>
            </w:r>
          </w:p>
        </w:tc>
        <w:tc>
          <w:tcPr>
            <w:tcW w:w="1984" w:type="dxa"/>
            <w:vAlign w:val="center"/>
          </w:tcPr>
          <w:p w14:paraId="6D8B77E6" w14:textId="77777777" w:rsidR="00C44F67" w:rsidRPr="0064247B" w:rsidRDefault="00C44F67" w:rsidP="0064247B">
            <w:pPr>
              <w:pStyle w:val="Tabletext"/>
              <w:rPr>
                <w:noProof/>
                <w:sz w:val="24"/>
                <w:szCs w:val="24"/>
              </w:rPr>
            </w:pPr>
            <w:r w:rsidRPr="0064247B">
              <w:rPr>
                <w:rFonts w:hint="eastAsia"/>
                <w:noProof/>
                <w:sz w:val="24"/>
                <w:szCs w:val="24"/>
              </w:rPr>
              <w:t>美洲</w:t>
            </w:r>
          </w:p>
        </w:tc>
      </w:tr>
      <w:tr w:rsidR="00C44F67" w:rsidRPr="0064247B" w14:paraId="3652FD1E" w14:textId="77777777" w:rsidTr="003466DF">
        <w:trPr>
          <w:trHeight w:val="397"/>
        </w:trPr>
        <w:tc>
          <w:tcPr>
            <w:tcW w:w="1129" w:type="dxa"/>
            <w:vAlign w:val="center"/>
          </w:tcPr>
          <w:p w14:paraId="02011E3F"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7FF21539" w14:textId="77777777" w:rsidR="00C44F67" w:rsidRPr="0064247B" w:rsidRDefault="00C44F67" w:rsidP="0064247B">
            <w:pPr>
              <w:pStyle w:val="Tabletext"/>
              <w:rPr>
                <w:noProof/>
                <w:sz w:val="24"/>
                <w:szCs w:val="24"/>
                <w:lang w:eastAsia="zh-CN"/>
              </w:rPr>
            </w:pPr>
            <w:r w:rsidRPr="0064247B">
              <w:rPr>
                <w:rFonts w:cs="Calibri"/>
                <w:noProof/>
                <w:sz w:val="24"/>
                <w:szCs w:val="24"/>
              </w:rPr>
              <w:t>Christopher Kipkoech Kemei</w:t>
            </w:r>
            <w:r w:rsidRPr="0064247B">
              <w:rPr>
                <w:rFonts w:cs="Calibri" w:hint="eastAsia"/>
                <w:noProof/>
                <w:sz w:val="24"/>
                <w:szCs w:val="24"/>
                <w:lang w:eastAsia="zh-CN"/>
              </w:rPr>
              <w:t>先生</w:t>
            </w:r>
          </w:p>
        </w:tc>
        <w:tc>
          <w:tcPr>
            <w:tcW w:w="2693" w:type="dxa"/>
            <w:vAlign w:val="center"/>
          </w:tcPr>
          <w:p w14:paraId="052530B6" w14:textId="77777777" w:rsidR="00C44F67" w:rsidRPr="0064247B" w:rsidRDefault="00C44F67" w:rsidP="0064247B">
            <w:pPr>
              <w:pStyle w:val="Tabletext"/>
              <w:rPr>
                <w:noProof/>
                <w:sz w:val="24"/>
                <w:szCs w:val="24"/>
              </w:rPr>
            </w:pPr>
            <w:r w:rsidRPr="0064247B">
              <w:rPr>
                <w:rFonts w:cs="Calibri" w:hint="eastAsia"/>
                <w:noProof/>
                <w:sz w:val="24"/>
                <w:szCs w:val="24"/>
                <w:lang w:eastAsia="zh-CN"/>
              </w:rPr>
              <w:t>肯尼亚</w:t>
            </w:r>
          </w:p>
        </w:tc>
        <w:tc>
          <w:tcPr>
            <w:tcW w:w="1984" w:type="dxa"/>
            <w:vAlign w:val="center"/>
          </w:tcPr>
          <w:p w14:paraId="7ECA6A0A" w14:textId="77777777" w:rsidR="00C44F67" w:rsidRPr="0064247B" w:rsidRDefault="00C44F67" w:rsidP="0064247B">
            <w:pPr>
              <w:pStyle w:val="Tabletext"/>
              <w:rPr>
                <w:noProof/>
                <w:sz w:val="24"/>
                <w:szCs w:val="24"/>
              </w:rPr>
            </w:pPr>
            <w:r w:rsidRPr="0064247B">
              <w:rPr>
                <w:rFonts w:hint="eastAsia"/>
                <w:noProof/>
                <w:sz w:val="24"/>
                <w:szCs w:val="24"/>
              </w:rPr>
              <w:t>非洲</w:t>
            </w:r>
          </w:p>
        </w:tc>
      </w:tr>
      <w:tr w:rsidR="00C44F67" w:rsidRPr="0064247B" w14:paraId="61D75904" w14:textId="77777777" w:rsidTr="003466DF">
        <w:trPr>
          <w:trHeight w:val="397"/>
        </w:trPr>
        <w:tc>
          <w:tcPr>
            <w:tcW w:w="1129" w:type="dxa"/>
            <w:vAlign w:val="center"/>
          </w:tcPr>
          <w:p w14:paraId="28C52890"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2EB1ECC9" w14:textId="77777777" w:rsidR="00C44F67" w:rsidRPr="0064247B" w:rsidRDefault="00C44F67" w:rsidP="0064247B">
            <w:pPr>
              <w:pStyle w:val="Tabletext"/>
              <w:rPr>
                <w:noProof/>
                <w:sz w:val="24"/>
                <w:szCs w:val="24"/>
              </w:rPr>
            </w:pPr>
            <w:r w:rsidRPr="0064247B">
              <w:rPr>
                <w:rFonts w:cs="Calibri"/>
                <w:noProof/>
                <w:sz w:val="24"/>
                <w:szCs w:val="24"/>
              </w:rPr>
              <w:t>Abdulkarim Ayopo Oloyede</w:t>
            </w:r>
            <w:r w:rsidRPr="0064247B">
              <w:rPr>
                <w:rFonts w:cs="Calibri" w:hint="eastAsia"/>
                <w:noProof/>
                <w:sz w:val="24"/>
                <w:szCs w:val="24"/>
                <w:lang w:eastAsia="zh-CN"/>
              </w:rPr>
              <w:t>先生</w:t>
            </w:r>
          </w:p>
        </w:tc>
        <w:tc>
          <w:tcPr>
            <w:tcW w:w="2693" w:type="dxa"/>
            <w:vAlign w:val="center"/>
          </w:tcPr>
          <w:p w14:paraId="7AD5B801" w14:textId="77777777" w:rsidR="00C44F67" w:rsidRPr="0064247B" w:rsidRDefault="00C44F67" w:rsidP="0064247B">
            <w:pPr>
              <w:pStyle w:val="Tabletext"/>
              <w:rPr>
                <w:noProof/>
                <w:sz w:val="24"/>
                <w:szCs w:val="24"/>
              </w:rPr>
            </w:pPr>
            <w:r w:rsidRPr="0064247B">
              <w:rPr>
                <w:rFonts w:cs="Calibri" w:hint="eastAsia"/>
                <w:noProof/>
                <w:sz w:val="24"/>
                <w:szCs w:val="24"/>
                <w:lang w:eastAsia="zh-CN"/>
              </w:rPr>
              <w:t>尼日利亚</w:t>
            </w:r>
          </w:p>
        </w:tc>
        <w:tc>
          <w:tcPr>
            <w:tcW w:w="1984" w:type="dxa"/>
            <w:vAlign w:val="center"/>
          </w:tcPr>
          <w:p w14:paraId="7400E829" w14:textId="77777777" w:rsidR="00C44F67" w:rsidRPr="0064247B" w:rsidRDefault="00C44F67" w:rsidP="0064247B">
            <w:pPr>
              <w:pStyle w:val="Tabletext"/>
              <w:rPr>
                <w:noProof/>
                <w:sz w:val="24"/>
                <w:szCs w:val="24"/>
              </w:rPr>
            </w:pPr>
            <w:r w:rsidRPr="0064247B">
              <w:rPr>
                <w:rFonts w:hint="eastAsia"/>
                <w:noProof/>
                <w:sz w:val="24"/>
                <w:szCs w:val="24"/>
              </w:rPr>
              <w:t>非洲</w:t>
            </w:r>
          </w:p>
        </w:tc>
      </w:tr>
      <w:tr w:rsidR="00C44F67" w:rsidRPr="0064247B" w14:paraId="617B1D97" w14:textId="77777777" w:rsidTr="003466DF">
        <w:trPr>
          <w:trHeight w:val="397"/>
        </w:trPr>
        <w:tc>
          <w:tcPr>
            <w:tcW w:w="1129" w:type="dxa"/>
            <w:vAlign w:val="center"/>
          </w:tcPr>
          <w:p w14:paraId="1D7ECC7E"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2477AFAD" w14:textId="77777777" w:rsidR="00C44F67" w:rsidRPr="0064247B" w:rsidRDefault="00C44F67" w:rsidP="0064247B">
            <w:pPr>
              <w:pStyle w:val="Tabletext"/>
              <w:rPr>
                <w:noProof/>
                <w:sz w:val="24"/>
                <w:szCs w:val="24"/>
              </w:rPr>
            </w:pPr>
            <w:r w:rsidRPr="0064247B">
              <w:rPr>
                <w:noProof/>
                <w:sz w:val="24"/>
                <w:szCs w:val="24"/>
              </w:rPr>
              <w:t>Nicolás Ernesto Karavaski</w:t>
            </w:r>
            <w:r w:rsidRPr="0064247B">
              <w:rPr>
                <w:rFonts w:cs="Calibri" w:hint="eastAsia"/>
                <w:noProof/>
                <w:sz w:val="24"/>
                <w:szCs w:val="24"/>
                <w:lang w:eastAsia="zh-CN"/>
              </w:rPr>
              <w:t>先生</w:t>
            </w:r>
          </w:p>
        </w:tc>
        <w:tc>
          <w:tcPr>
            <w:tcW w:w="2693" w:type="dxa"/>
            <w:vAlign w:val="center"/>
          </w:tcPr>
          <w:p w14:paraId="1E9B58A4" w14:textId="77777777" w:rsidR="00C44F67" w:rsidRPr="0064247B" w:rsidRDefault="00C44F67" w:rsidP="0064247B">
            <w:pPr>
              <w:pStyle w:val="Tabletext"/>
              <w:rPr>
                <w:noProof/>
                <w:sz w:val="24"/>
                <w:szCs w:val="24"/>
              </w:rPr>
            </w:pPr>
            <w:r w:rsidRPr="0064247B">
              <w:rPr>
                <w:noProof/>
                <w:sz w:val="24"/>
                <w:szCs w:val="24"/>
              </w:rPr>
              <w:t>阿根廷</w:t>
            </w:r>
          </w:p>
        </w:tc>
        <w:tc>
          <w:tcPr>
            <w:tcW w:w="1984" w:type="dxa"/>
            <w:vAlign w:val="center"/>
          </w:tcPr>
          <w:p w14:paraId="48A4486B" w14:textId="124784F1" w:rsidR="00C44F67" w:rsidRPr="0064247B" w:rsidRDefault="00C44F67" w:rsidP="0064247B">
            <w:pPr>
              <w:pStyle w:val="Tabletext"/>
              <w:rPr>
                <w:noProof/>
                <w:sz w:val="24"/>
                <w:szCs w:val="24"/>
              </w:rPr>
            </w:pPr>
            <w:r w:rsidRPr="0064247B">
              <w:rPr>
                <w:rFonts w:hint="eastAsia"/>
                <w:noProof/>
                <w:sz w:val="24"/>
                <w:szCs w:val="24"/>
              </w:rPr>
              <w:t>美洲</w:t>
            </w:r>
            <w:r w:rsidR="00E54294" w:rsidRPr="000902B6">
              <w:rPr>
                <w:rFonts w:cstheme="minorHAnsi"/>
                <w:noProof/>
                <w:sz w:val="24"/>
                <w:szCs w:val="32"/>
              </w:rPr>
              <w:t>*</w:t>
            </w:r>
          </w:p>
        </w:tc>
      </w:tr>
      <w:tr w:rsidR="00C44F67" w:rsidRPr="0064247B" w14:paraId="3A8063FF" w14:textId="77777777" w:rsidTr="003466DF">
        <w:trPr>
          <w:trHeight w:val="397"/>
        </w:trPr>
        <w:tc>
          <w:tcPr>
            <w:tcW w:w="1129" w:type="dxa"/>
            <w:vAlign w:val="center"/>
          </w:tcPr>
          <w:p w14:paraId="4B2B1933"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4F729038" w14:textId="77777777" w:rsidR="00C44F67" w:rsidRPr="0064247B" w:rsidRDefault="00C44F67" w:rsidP="0064247B">
            <w:pPr>
              <w:pStyle w:val="Tabletext"/>
              <w:rPr>
                <w:noProof/>
                <w:sz w:val="24"/>
                <w:szCs w:val="24"/>
                <w:lang w:val="es-ES_tradnl"/>
              </w:rPr>
            </w:pPr>
            <w:r w:rsidRPr="0064247B">
              <w:rPr>
                <w:rFonts w:cs="Calibri"/>
                <w:sz w:val="24"/>
                <w:szCs w:val="24"/>
                <w:bdr w:val="none" w:sz="0" w:space="0" w:color="auto" w:frame="1"/>
              </w:rPr>
              <w:t>Neil Checo Valera</w:t>
            </w:r>
            <w:r w:rsidRPr="0064247B">
              <w:rPr>
                <w:rFonts w:cs="Calibri" w:hint="eastAsia"/>
                <w:noProof/>
                <w:sz w:val="24"/>
                <w:szCs w:val="24"/>
                <w:lang w:eastAsia="zh-CN"/>
              </w:rPr>
              <w:t>先生</w:t>
            </w:r>
          </w:p>
        </w:tc>
        <w:tc>
          <w:tcPr>
            <w:tcW w:w="2693" w:type="dxa"/>
            <w:vAlign w:val="center"/>
          </w:tcPr>
          <w:p w14:paraId="79139440" w14:textId="77777777" w:rsidR="00C44F67" w:rsidRPr="0064247B" w:rsidRDefault="00C44F67" w:rsidP="0064247B">
            <w:pPr>
              <w:pStyle w:val="Tabletext"/>
              <w:rPr>
                <w:noProof/>
                <w:sz w:val="24"/>
                <w:szCs w:val="24"/>
              </w:rPr>
            </w:pPr>
            <w:r w:rsidRPr="0064247B">
              <w:rPr>
                <w:rFonts w:cs="Calibri" w:hint="eastAsia"/>
                <w:sz w:val="24"/>
                <w:szCs w:val="24"/>
              </w:rPr>
              <w:t>多米尼加共和国</w:t>
            </w:r>
          </w:p>
        </w:tc>
        <w:tc>
          <w:tcPr>
            <w:tcW w:w="1984" w:type="dxa"/>
            <w:vAlign w:val="center"/>
          </w:tcPr>
          <w:p w14:paraId="7F2B4844" w14:textId="138C73C3" w:rsidR="00C44F67" w:rsidRPr="0064247B" w:rsidRDefault="00C44F67" w:rsidP="0064247B">
            <w:pPr>
              <w:pStyle w:val="Tabletext"/>
              <w:rPr>
                <w:noProof/>
                <w:sz w:val="24"/>
                <w:szCs w:val="24"/>
              </w:rPr>
            </w:pPr>
            <w:r w:rsidRPr="0064247B">
              <w:rPr>
                <w:rFonts w:hint="eastAsia"/>
                <w:noProof/>
                <w:sz w:val="24"/>
                <w:szCs w:val="24"/>
              </w:rPr>
              <w:t>美洲</w:t>
            </w:r>
            <w:r w:rsidR="00E54294" w:rsidRPr="000902B6">
              <w:rPr>
                <w:rFonts w:cstheme="minorHAnsi"/>
                <w:noProof/>
                <w:sz w:val="24"/>
                <w:szCs w:val="32"/>
              </w:rPr>
              <w:t>**</w:t>
            </w:r>
          </w:p>
        </w:tc>
      </w:tr>
      <w:tr w:rsidR="00C44F67" w:rsidRPr="0064247B" w14:paraId="7EE8294E" w14:textId="77777777" w:rsidTr="003466DF">
        <w:trPr>
          <w:trHeight w:val="397"/>
        </w:trPr>
        <w:tc>
          <w:tcPr>
            <w:tcW w:w="1129" w:type="dxa"/>
            <w:vAlign w:val="center"/>
          </w:tcPr>
          <w:p w14:paraId="6A88FAE3"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240DBAB9" w14:textId="77777777" w:rsidR="00C44F67" w:rsidRPr="0064247B" w:rsidRDefault="00C44F67" w:rsidP="0064247B">
            <w:pPr>
              <w:pStyle w:val="Tabletext"/>
              <w:rPr>
                <w:noProof/>
                <w:sz w:val="24"/>
                <w:szCs w:val="24"/>
                <w:lang w:val="es-ES_tradnl"/>
              </w:rPr>
            </w:pPr>
            <w:r w:rsidRPr="0064247B">
              <w:rPr>
                <w:noProof/>
                <w:sz w:val="24"/>
                <w:szCs w:val="24"/>
                <w:lang w:val="es-ES_tradnl"/>
              </w:rPr>
              <w:t>Al-Ansari Almashakbeh</w:t>
            </w:r>
            <w:r w:rsidRPr="0064247B">
              <w:rPr>
                <w:noProof/>
                <w:sz w:val="24"/>
                <w:szCs w:val="24"/>
                <w:lang w:val="es-ES_tradnl"/>
              </w:rPr>
              <w:t>先生</w:t>
            </w:r>
          </w:p>
        </w:tc>
        <w:tc>
          <w:tcPr>
            <w:tcW w:w="2693" w:type="dxa"/>
            <w:vAlign w:val="center"/>
          </w:tcPr>
          <w:p w14:paraId="3DC10008" w14:textId="77777777" w:rsidR="00C44F67" w:rsidRPr="0064247B" w:rsidRDefault="00C44F67" w:rsidP="0064247B">
            <w:pPr>
              <w:pStyle w:val="Tabletext"/>
              <w:rPr>
                <w:noProof/>
                <w:sz w:val="24"/>
                <w:szCs w:val="24"/>
              </w:rPr>
            </w:pPr>
            <w:r w:rsidRPr="0064247B">
              <w:rPr>
                <w:noProof/>
                <w:sz w:val="24"/>
                <w:szCs w:val="24"/>
              </w:rPr>
              <w:t>约旦</w:t>
            </w:r>
          </w:p>
        </w:tc>
        <w:tc>
          <w:tcPr>
            <w:tcW w:w="1984" w:type="dxa"/>
            <w:vAlign w:val="center"/>
          </w:tcPr>
          <w:p w14:paraId="302B0EEB" w14:textId="77777777" w:rsidR="00C44F67" w:rsidRPr="0064247B" w:rsidRDefault="00C44F67" w:rsidP="0064247B">
            <w:pPr>
              <w:pStyle w:val="Tabletext"/>
              <w:rPr>
                <w:noProof/>
                <w:sz w:val="24"/>
                <w:szCs w:val="24"/>
              </w:rPr>
            </w:pPr>
            <w:r w:rsidRPr="0064247B">
              <w:rPr>
                <w:rFonts w:hint="eastAsia"/>
                <w:noProof/>
                <w:sz w:val="24"/>
                <w:szCs w:val="24"/>
              </w:rPr>
              <w:t>阿拉伯</w:t>
            </w:r>
            <w:r w:rsidRPr="0064247B">
              <w:rPr>
                <w:noProof/>
                <w:sz w:val="24"/>
                <w:szCs w:val="24"/>
              </w:rPr>
              <w:t>国家</w:t>
            </w:r>
          </w:p>
        </w:tc>
      </w:tr>
      <w:tr w:rsidR="00C44F67" w:rsidRPr="0064247B" w14:paraId="258FDBC9" w14:textId="77777777" w:rsidTr="003466DF">
        <w:trPr>
          <w:trHeight w:val="397"/>
        </w:trPr>
        <w:tc>
          <w:tcPr>
            <w:tcW w:w="1129" w:type="dxa"/>
            <w:vAlign w:val="center"/>
          </w:tcPr>
          <w:p w14:paraId="2B8590AB"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3E0BC95C" w14:textId="77777777" w:rsidR="00C44F67" w:rsidRPr="0064247B" w:rsidRDefault="00C44F67" w:rsidP="0064247B">
            <w:pPr>
              <w:pStyle w:val="Tabletext"/>
              <w:rPr>
                <w:noProof/>
                <w:sz w:val="24"/>
                <w:szCs w:val="24"/>
              </w:rPr>
            </w:pPr>
            <w:r w:rsidRPr="0064247B">
              <w:rPr>
                <w:rFonts w:cs="Calibri"/>
                <w:sz w:val="24"/>
                <w:szCs w:val="24"/>
                <w:bdr w:val="none" w:sz="0" w:space="0" w:color="auto" w:frame="1"/>
              </w:rPr>
              <w:t>Tariq H Alamri</w:t>
            </w:r>
            <w:r w:rsidRPr="0064247B">
              <w:rPr>
                <w:rFonts w:cs="Calibri" w:hint="eastAsia"/>
                <w:noProof/>
                <w:sz w:val="24"/>
                <w:szCs w:val="24"/>
                <w:lang w:eastAsia="zh-CN"/>
              </w:rPr>
              <w:t>先生</w:t>
            </w:r>
          </w:p>
        </w:tc>
        <w:tc>
          <w:tcPr>
            <w:tcW w:w="2693" w:type="dxa"/>
            <w:vAlign w:val="center"/>
          </w:tcPr>
          <w:p w14:paraId="6538B512" w14:textId="77777777" w:rsidR="00C44F67" w:rsidRPr="0064247B" w:rsidRDefault="00C44F67" w:rsidP="0064247B">
            <w:pPr>
              <w:pStyle w:val="Tabletext"/>
              <w:rPr>
                <w:noProof/>
                <w:sz w:val="24"/>
                <w:szCs w:val="24"/>
                <w:lang w:eastAsia="zh-CN"/>
              </w:rPr>
            </w:pPr>
            <w:r w:rsidRPr="0064247B">
              <w:rPr>
                <w:rFonts w:cs="Calibri" w:hint="eastAsia"/>
                <w:sz w:val="24"/>
                <w:szCs w:val="24"/>
                <w:lang w:eastAsia="zh-CN"/>
              </w:rPr>
              <w:t>沙特阿拉伯</w:t>
            </w:r>
          </w:p>
        </w:tc>
        <w:tc>
          <w:tcPr>
            <w:tcW w:w="1984" w:type="dxa"/>
            <w:vAlign w:val="center"/>
          </w:tcPr>
          <w:p w14:paraId="4B876DE6" w14:textId="77777777" w:rsidR="00C44F67" w:rsidRPr="0064247B" w:rsidRDefault="00C44F67" w:rsidP="0064247B">
            <w:pPr>
              <w:pStyle w:val="Tabletext"/>
              <w:rPr>
                <w:noProof/>
                <w:sz w:val="24"/>
                <w:szCs w:val="24"/>
              </w:rPr>
            </w:pPr>
            <w:r w:rsidRPr="0064247B">
              <w:rPr>
                <w:rFonts w:hint="eastAsia"/>
                <w:noProof/>
                <w:sz w:val="24"/>
                <w:szCs w:val="24"/>
              </w:rPr>
              <w:t>阿拉伯国家</w:t>
            </w:r>
          </w:p>
        </w:tc>
      </w:tr>
      <w:tr w:rsidR="00C44F67" w:rsidRPr="0064247B" w14:paraId="237E09B3" w14:textId="77777777" w:rsidTr="003466DF">
        <w:trPr>
          <w:trHeight w:val="397"/>
        </w:trPr>
        <w:tc>
          <w:tcPr>
            <w:tcW w:w="1129" w:type="dxa"/>
            <w:vAlign w:val="center"/>
          </w:tcPr>
          <w:p w14:paraId="1AEF6F96"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6E987E7E" w14:textId="77777777" w:rsidR="00C44F67" w:rsidRPr="0064247B" w:rsidRDefault="00C44F67" w:rsidP="0064247B">
            <w:pPr>
              <w:pStyle w:val="Tabletext"/>
              <w:rPr>
                <w:noProof/>
                <w:sz w:val="24"/>
                <w:szCs w:val="24"/>
              </w:rPr>
            </w:pPr>
            <w:r w:rsidRPr="0064247B">
              <w:rPr>
                <w:rFonts w:cs="Calibri"/>
                <w:noProof/>
                <w:sz w:val="24"/>
                <w:szCs w:val="24"/>
              </w:rPr>
              <w:t>Kishore BabuMr Kishore Babu GSC Yerraballa</w:t>
            </w:r>
            <w:r w:rsidRPr="0064247B">
              <w:rPr>
                <w:rFonts w:cs="Calibri" w:hint="eastAsia"/>
                <w:noProof/>
                <w:sz w:val="24"/>
                <w:szCs w:val="24"/>
                <w:lang w:eastAsia="zh-CN"/>
              </w:rPr>
              <w:t>先生</w:t>
            </w:r>
          </w:p>
        </w:tc>
        <w:tc>
          <w:tcPr>
            <w:tcW w:w="2693" w:type="dxa"/>
            <w:vAlign w:val="center"/>
          </w:tcPr>
          <w:p w14:paraId="6B39A008" w14:textId="77777777" w:rsidR="00C44F67" w:rsidRPr="0064247B" w:rsidRDefault="00C44F67" w:rsidP="0064247B">
            <w:pPr>
              <w:pStyle w:val="Tabletext"/>
              <w:rPr>
                <w:noProof/>
                <w:sz w:val="24"/>
                <w:szCs w:val="24"/>
              </w:rPr>
            </w:pPr>
            <w:r w:rsidRPr="0064247B">
              <w:rPr>
                <w:noProof/>
                <w:sz w:val="24"/>
                <w:szCs w:val="24"/>
              </w:rPr>
              <w:t>印度</w:t>
            </w:r>
          </w:p>
        </w:tc>
        <w:tc>
          <w:tcPr>
            <w:tcW w:w="1984" w:type="dxa"/>
            <w:vAlign w:val="center"/>
          </w:tcPr>
          <w:p w14:paraId="1CBD4147" w14:textId="77777777" w:rsidR="00C44F67" w:rsidRPr="0064247B" w:rsidRDefault="00C44F67" w:rsidP="0064247B">
            <w:pPr>
              <w:pStyle w:val="Tabletext"/>
              <w:rPr>
                <w:noProof/>
                <w:sz w:val="24"/>
                <w:szCs w:val="24"/>
              </w:rPr>
            </w:pPr>
            <w:r w:rsidRPr="0064247B">
              <w:rPr>
                <w:rFonts w:hint="eastAsia"/>
                <w:noProof/>
                <w:sz w:val="24"/>
                <w:szCs w:val="24"/>
              </w:rPr>
              <w:t>亚太</w:t>
            </w:r>
          </w:p>
        </w:tc>
      </w:tr>
      <w:tr w:rsidR="00E54294" w:rsidRPr="0064247B" w14:paraId="49B2C1C1" w14:textId="77777777" w:rsidTr="003466DF">
        <w:trPr>
          <w:trHeight w:val="397"/>
        </w:trPr>
        <w:tc>
          <w:tcPr>
            <w:tcW w:w="1129" w:type="dxa"/>
            <w:vAlign w:val="center"/>
          </w:tcPr>
          <w:p w14:paraId="44B5A8C1" w14:textId="2B3AB56B" w:rsidR="00E54294" w:rsidRPr="0064247B" w:rsidRDefault="00D443A7" w:rsidP="0064247B">
            <w:pPr>
              <w:pStyle w:val="Tabletext"/>
              <w:rPr>
                <w:noProof/>
                <w:sz w:val="24"/>
                <w:szCs w:val="24"/>
              </w:rPr>
            </w:pPr>
            <w:r>
              <w:rPr>
                <w:rFonts w:hint="eastAsia"/>
                <w:noProof/>
                <w:sz w:val="24"/>
                <w:szCs w:val="24"/>
                <w:lang w:eastAsia="zh-CN"/>
              </w:rPr>
              <w:t>副主席</w:t>
            </w:r>
          </w:p>
        </w:tc>
        <w:tc>
          <w:tcPr>
            <w:tcW w:w="3828" w:type="dxa"/>
            <w:vAlign w:val="center"/>
          </w:tcPr>
          <w:p w14:paraId="0817C830" w14:textId="2894464E" w:rsidR="00E54294" w:rsidRPr="00461C11" w:rsidRDefault="00E54294" w:rsidP="0064247B">
            <w:pPr>
              <w:pStyle w:val="Tabletext"/>
              <w:rPr>
                <w:rFonts w:cs="Calibri"/>
                <w:noProof/>
                <w:sz w:val="24"/>
                <w:szCs w:val="24"/>
              </w:rPr>
            </w:pPr>
            <w:r w:rsidRPr="00461C11">
              <w:rPr>
                <w:rFonts w:cstheme="minorHAnsi"/>
                <w:noProof/>
                <w:sz w:val="24"/>
                <w:szCs w:val="24"/>
              </w:rPr>
              <w:t>Nguyen Quyen</w:t>
            </w:r>
            <w:r w:rsidRPr="00461C11">
              <w:rPr>
                <w:rFonts w:cstheme="minorHAnsi" w:hint="eastAsia"/>
                <w:noProof/>
                <w:sz w:val="24"/>
                <w:szCs w:val="24"/>
                <w:lang w:eastAsia="zh-CN"/>
              </w:rPr>
              <w:t>先生</w:t>
            </w:r>
          </w:p>
        </w:tc>
        <w:tc>
          <w:tcPr>
            <w:tcW w:w="2693" w:type="dxa"/>
            <w:vAlign w:val="center"/>
          </w:tcPr>
          <w:p w14:paraId="13678546" w14:textId="5B59EBE3" w:rsidR="00E54294" w:rsidRPr="0064247B" w:rsidRDefault="00E54294" w:rsidP="0064247B">
            <w:pPr>
              <w:pStyle w:val="Tabletext"/>
              <w:rPr>
                <w:noProof/>
                <w:sz w:val="24"/>
                <w:szCs w:val="24"/>
              </w:rPr>
            </w:pPr>
            <w:r>
              <w:rPr>
                <w:rFonts w:hint="eastAsia"/>
                <w:noProof/>
                <w:sz w:val="24"/>
                <w:szCs w:val="24"/>
                <w:lang w:eastAsia="zh-CN"/>
              </w:rPr>
              <w:t>越南</w:t>
            </w:r>
          </w:p>
        </w:tc>
        <w:tc>
          <w:tcPr>
            <w:tcW w:w="1984" w:type="dxa"/>
            <w:vAlign w:val="center"/>
          </w:tcPr>
          <w:p w14:paraId="05708BE0" w14:textId="1C880238" w:rsidR="00E54294" w:rsidRPr="00571F9D" w:rsidRDefault="00E54294" w:rsidP="0064247B">
            <w:pPr>
              <w:pStyle w:val="Tabletext"/>
              <w:rPr>
                <w:noProof/>
                <w:sz w:val="24"/>
                <w:szCs w:val="24"/>
              </w:rPr>
            </w:pPr>
            <w:r w:rsidRPr="00571F9D">
              <w:rPr>
                <w:rFonts w:cstheme="minorHAnsi" w:hint="eastAsia"/>
                <w:noProof/>
                <w:sz w:val="24"/>
                <w:szCs w:val="24"/>
                <w:lang w:eastAsia="zh-CN"/>
              </w:rPr>
              <w:t>亚太</w:t>
            </w:r>
            <w:r w:rsidR="000902B6" w:rsidRPr="000902B6">
              <w:rPr>
                <w:rFonts w:cstheme="minorHAnsi"/>
                <w:noProof/>
                <w:sz w:val="24"/>
                <w:szCs w:val="24"/>
              </w:rPr>
              <w:t>***</w:t>
            </w:r>
          </w:p>
        </w:tc>
      </w:tr>
      <w:tr w:rsidR="00C44F67" w:rsidRPr="0064247B" w14:paraId="268443DE" w14:textId="77777777" w:rsidTr="003466DF">
        <w:trPr>
          <w:trHeight w:val="397"/>
        </w:trPr>
        <w:tc>
          <w:tcPr>
            <w:tcW w:w="1129" w:type="dxa"/>
            <w:vAlign w:val="center"/>
          </w:tcPr>
          <w:p w14:paraId="3546E7C1"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7C3594C7" w14:textId="77777777" w:rsidR="00C44F67" w:rsidRPr="0064247B" w:rsidRDefault="00C44F67" w:rsidP="0064247B">
            <w:pPr>
              <w:pStyle w:val="Tabletext"/>
              <w:rPr>
                <w:noProof/>
                <w:sz w:val="24"/>
                <w:szCs w:val="24"/>
              </w:rPr>
            </w:pPr>
            <w:r w:rsidRPr="0064247B">
              <w:rPr>
                <w:rFonts w:cs="Calibri"/>
                <w:noProof/>
                <w:sz w:val="24"/>
                <w:szCs w:val="24"/>
              </w:rPr>
              <w:t>Aichurok Maralbek Kyzy</w:t>
            </w:r>
            <w:r w:rsidRPr="0064247B">
              <w:rPr>
                <w:rFonts w:hint="eastAsia"/>
                <w:noProof/>
                <w:sz w:val="24"/>
                <w:szCs w:val="24"/>
                <w:lang w:val="fr-FR" w:eastAsia="zh-CN"/>
              </w:rPr>
              <w:t>女士</w:t>
            </w:r>
          </w:p>
        </w:tc>
        <w:tc>
          <w:tcPr>
            <w:tcW w:w="2693" w:type="dxa"/>
            <w:vAlign w:val="center"/>
          </w:tcPr>
          <w:p w14:paraId="2E9982F1" w14:textId="77777777" w:rsidR="00C44F67" w:rsidRPr="0064247B" w:rsidRDefault="00C44F67" w:rsidP="0064247B">
            <w:pPr>
              <w:pStyle w:val="Tabletext"/>
              <w:rPr>
                <w:noProof/>
                <w:sz w:val="24"/>
                <w:szCs w:val="24"/>
              </w:rPr>
            </w:pPr>
            <w:r w:rsidRPr="0064247B">
              <w:rPr>
                <w:rFonts w:cs="Calibri" w:hint="eastAsia"/>
                <w:sz w:val="24"/>
                <w:szCs w:val="24"/>
                <w:bdr w:val="none" w:sz="0" w:space="0" w:color="auto" w:frame="1"/>
              </w:rPr>
              <w:t>吉尔吉斯共和国</w:t>
            </w:r>
          </w:p>
        </w:tc>
        <w:tc>
          <w:tcPr>
            <w:tcW w:w="1984" w:type="dxa"/>
            <w:vAlign w:val="center"/>
          </w:tcPr>
          <w:p w14:paraId="524119B6" w14:textId="3318AA23" w:rsidR="00C44F67" w:rsidRPr="0064247B" w:rsidRDefault="00C44F67" w:rsidP="0064247B">
            <w:pPr>
              <w:pStyle w:val="Tabletext"/>
              <w:rPr>
                <w:noProof/>
                <w:sz w:val="24"/>
                <w:szCs w:val="24"/>
              </w:rPr>
            </w:pPr>
            <w:r w:rsidRPr="0064247B">
              <w:rPr>
                <w:rFonts w:hint="eastAsia"/>
                <w:noProof/>
                <w:sz w:val="24"/>
                <w:szCs w:val="24"/>
                <w:lang w:val="ru-RU"/>
              </w:rPr>
              <w:t>独联体</w:t>
            </w:r>
            <w:r w:rsidRPr="0064247B">
              <w:rPr>
                <w:noProof/>
                <w:sz w:val="24"/>
                <w:szCs w:val="24"/>
                <w:lang w:val="ru-RU"/>
              </w:rPr>
              <w:t>国家</w:t>
            </w:r>
            <w:r w:rsidR="00E54294" w:rsidRPr="000902B6">
              <w:rPr>
                <w:rFonts w:cstheme="minorHAnsi"/>
                <w:noProof/>
                <w:sz w:val="24"/>
                <w:szCs w:val="32"/>
              </w:rPr>
              <w:t>****</w:t>
            </w:r>
          </w:p>
        </w:tc>
      </w:tr>
      <w:tr w:rsidR="00C44F67" w:rsidRPr="0064247B" w14:paraId="17A8EA35" w14:textId="77777777" w:rsidTr="003466DF">
        <w:trPr>
          <w:trHeight w:val="397"/>
        </w:trPr>
        <w:tc>
          <w:tcPr>
            <w:tcW w:w="1129" w:type="dxa"/>
            <w:vAlign w:val="center"/>
          </w:tcPr>
          <w:p w14:paraId="3B2C72F1"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3342527B" w14:textId="77777777" w:rsidR="00C44F67" w:rsidRPr="0064247B" w:rsidRDefault="00C44F67" w:rsidP="0064247B">
            <w:pPr>
              <w:pStyle w:val="Tabletext"/>
              <w:rPr>
                <w:b/>
                <w:noProof/>
                <w:sz w:val="24"/>
                <w:szCs w:val="24"/>
              </w:rPr>
            </w:pPr>
            <w:r w:rsidRPr="0064247B">
              <w:rPr>
                <w:rFonts w:cs="Calibri"/>
                <w:bCs/>
                <w:sz w:val="24"/>
                <w:szCs w:val="24"/>
                <w:bdr w:val="none" w:sz="0" w:space="0" w:color="auto" w:frame="1"/>
              </w:rPr>
              <w:t>Arseny Plossky</w:t>
            </w:r>
            <w:r w:rsidRPr="0064247B">
              <w:rPr>
                <w:rFonts w:cs="Calibri" w:hint="eastAsia"/>
                <w:noProof/>
                <w:sz w:val="24"/>
                <w:szCs w:val="24"/>
                <w:lang w:eastAsia="zh-CN"/>
              </w:rPr>
              <w:t>先生</w:t>
            </w:r>
          </w:p>
        </w:tc>
        <w:tc>
          <w:tcPr>
            <w:tcW w:w="2693" w:type="dxa"/>
            <w:vAlign w:val="center"/>
          </w:tcPr>
          <w:p w14:paraId="126304BD" w14:textId="77777777" w:rsidR="00C44F67" w:rsidRPr="0064247B" w:rsidRDefault="00C44F67" w:rsidP="0064247B">
            <w:pPr>
              <w:pStyle w:val="Tabletext"/>
              <w:rPr>
                <w:noProof/>
                <w:sz w:val="24"/>
                <w:szCs w:val="24"/>
              </w:rPr>
            </w:pPr>
            <w:r w:rsidRPr="0064247B">
              <w:rPr>
                <w:rFonts w:hint="eastAsia"/>
                <w:noProof/>
                <w:sz w:val="24"/>
                <w:szCs w:val="24"/>
              </w:rPr>
              <w:t>俄罗斯联邦</w:t>
            </w:r>
          </w:p>
        </w:tc>
        <w:tc>
          <w:tcPr>
            <w:tcW w:w="1984" w:type="dxa"/>
            <w:vAlign w:val="center"/>
          </w:tcPr>
          <w:p w14:paraId="7BB98825" w14:textId="77777777" w:rsidR="00C44F67" w:rsidRPr="0064247B" w:rsidRDefault="00C44F67" w:rsidP="0064247B">
            <w:pPr>
              <w:pStyle w:val="Tabletext"/>
              <w:rPr>
                <w:noProof/>
                <w:sz w:val="24"/>
                <w:szCs w:val="24"/>
              </w:rPr>
            </w:pPr>
            <w:r w:rsidRPr="0064247B">
              <w:rPr>
                <w:rFonts w:hint="eastAsia"/>
                <w:noProof/>
                <w:sz w:val="24"/>
                <w:szCs w:val="24"/>
              </w:rPr>
              <w:t>独联体</w:t>
            </w:r>
            <w:r w:rsidRPr="0064247B">
              <w:rPr>
                <w:noProof/>
                <w:sz w:val="24"/>
                <w:szCs w:val="24"/>
              </w:rPr>
              <w:t>国家</w:t>
            </w:r>
          </w:p>
        </w:tc>
      </w:tr>
      <w:tr w:rsidR="00C44F67" w:rsidRPr="0064247B" w14:paraId="3B2499EB" w14:textId="77777777" w:rsidTr="003466DF">
        <w:trPr>
          <w:trHeight w:val="397"/>
        </w:trPr>
        <w:tc>
          <w:tcPr>
            <w:tcW w:w="1129" w:type="dxa"/>
            <w:vAlign w:val="center"/>
          </w:tcPr>
          <w:p w14:paraId="462DA2FC"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5FD26C12" w14:textId="77777777" w:rsidR="00C44F67" w:rsidRPr="0064247B" w:rsidRDefault="00C44F67" w:rsidP="0064247B">
            <w:pPr>
              <w:pStyle w:val="Tabletext"/>
              <w:rPr>
                <w:noProof/>
                <w:sz w:val="24"/>
                <w:szCs w:val="24"/>
              </w:rPr>
            </w:pPr>
            <w:r w:rsidRPr="0064247B">
              <w:rPr>
                <w:rFonts w:cs="Calibri"/>
                <w:noProof/>
                <w:sz w:val="24"/>
                <w:szCs w:val="24"/>
              </w:rPr>
              <w:t>Wim Rullens</w:t>
            </w:r>
            <w:r w:rsidRPr="0064247B">
              <w:rPr>
                <w:rFonts w:cs="Calibri" w:hint="eastAsia"/>
                <w:noProof/>
                <w:sz w:val="24"/>
                <w:szCs w:val="24"/>
                <w:lang w:eastAsia="zh-CN"/>
              </w:rPr>
              <w:t>先生</w:t>
            </w:r>
          </w:p>
        </w:tc>
        <w:tc>
          <w:tcPr>
            <w:tcW w:w="2693" w:type="dxa"/>
            <w:vAlign w:val="center"/>
          </w:tcPr>
          <w:p w14:paraId="2688D62B" w14:textId="77777777" w:rsidR="00C44F67" w:rsidRPr="0064247B" w:rsidRDefault="00C44F67" w:rsidP="0064247B">
            <w:pPr>
              <w:pStyle w:val="Tabletext"/>
              <w:rPr>
                <w:noProof/>
                <w:sz w:val="24"/>
                <w:szCs w:val="24"/>
              </w:rPr>
            </w:pPr>
            <w:r w:rsidRPr="0064247B">
              <w:rPr>
                <w:rFonts w:cs="Calibri" w:hint="eastAsia"/>
                <w:noProof/>
                <w:sz w:val="24"/>
                <w:szCs w:val="24"/>
                <w:lang w:eastAsia="zh-CN"/>
              </w:rPr>
              <w:t>荷兰</w:t>
            </w:r>
          </w:p>
        </w:tc>
        <w:tc>
          <w:tcPr>
            <w:tcW w:w="1984" w:type="dxa"/>
            <w:vAlign w:val="center"/>
          </w:tcPr>
          <w:p w14:paraId="6A8CEB1D" w14:textId="77777777" w:rsidR="00C44F67" w:rsidRPr="0064247B" w:rsidRDefault="00C44F67" w:rsidP="0064247B">
            <w:pPr>
              <w:pStyle w:val="Tabletext"/>
              <w:rPr>
                <w:noProof/>
                <w:sz w:val="24"/>
                <w:szCs w:val="24"/>
              </w:rPr>
            </w:pPr>
            <w:r w:rsidRPr="0064247B">
              <w:rPr>
                <w:rFonts w:hint="eastAsia"/>
                <w:noProof/>
                <w:sz w:val="24"/>
                <w:szCs w:val="24"/>
              </w:rPr>
              <w:t>欧洲</w:t>
            </w:r>
          </w:p>
        </w:tc>
      </w:tr>
      <w:tr w:rsidR="00C44F67" w:rsidRPr="0064247B" w14:paraId="65C2D636" w14:textId="77777777" w:rsidTr="003466DF">
        <w:trPr>
          <w:trHeight w:val="397"/>
        </w:trPr>
        <w:tc>
          <w:tcPr>
            <w:tcW w:w="1129" w:type="dxa"/>
            <w:vAlign w:val="center"/>
          </w:tcPr>
          <w:p w14:paraId="063192CF"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36D9B8C9" w14:textId="77777777" w:rsidR="00C44F67" w:rsidRPr="0064247B" w:rsidRDefault="00C44F67" w:rsidP="0064247B">
            <w:pPr>
              <w:pStyle w:val="Tabletext"/>
              <w:rPr>
                <w:b/>
                <w:noProof/>
                <w:sz w:val="24"/>
                <w:szCs w:val="24"/>
              </w:rPr>
            </w:pPr>
            <w:r w:rsidRPr="0064247B">
              <w:rPr>
                <w:rFonts w:cs="Calibri"/>
                <w:bCs/>
                <w:sz w:val="24"/>
                <w:szCs w:val="24"/>
                <w:bdr w:val="none" w:sz="0" w:space="0" w:color="auto" w:frame="1"/>
              </w:rPr>
              <w:t>Blanca González</w:t>
            </w:r>
            <w:r w:rsidRPr="0064247B">
              <w:rPr>
                <w:rFonts w:hint="eastAsia"/>
                <w:noProof/>
                <w:sz w:val="24"/>
                <w:szCs w:val="24"/>
                <w:lang w:val="fr-FR" w:eastAsia="zh-CN"/>
              </w:rPr>
              <w:t>女士</w:t>
            </w:r>
          </w:p>
        </w:tc>
        <w:tc>
          <w:tcPr>
            <w:tcW w:w="2693" w:type="dxa"/>
            <w:vAlign w:val="center"/>
          </w:tcPr>
          <w:p w14:paraId="5992C997" w14:textId="77777777" w:rsidR="00C44F67" w:rsidRPr="0064247B" w:rsidRDefault="00C44F67" w:rsidP="0064247B">
            <w:pPr>
              <w:pStyle w:val="Tabletext"/>
              <w:rPr>
                <w:noProof/>
                <w:sz w:val="24"/>
                <w:szCs w:val="24"/>
              </w:rPr>
            </w:pPr>
            <w:r w:rsidRPr="0064247B">
              <w:rPr>
                <w:rFonts w:cs="Calibri" w:hint="eastAsia"/>
                <w:noProof/>
                <w:sz w:val="24"/>
                <w:szCs w:val="24"/>
                <w:lang w:eastAsia="zh-CN"/>
              </w:rPr>
              <w:t>西班牙</w:t>
            </w:r>
          </w:p>
        </w:tc>
        <w:tc>
          <w:tcPr>
            <w:tcW w:w="1984" w:type="dxa"/>
            <w:vAlign w:val="center"/>
          </w:tcPr>
          <w:p w14:paraId="6F4C8623" w14:textId="77777777" w:rsidR="00C44F67" w:rsidRPr="0064247B" w:rsidRDefault="00C44F67" w:rsidP="0064247B">
            <w:pPr>
              <w:pStyle w:val="Tabletext"/>
              <w:rPr>
                <w:noProof/>
                <w:sz w:val="24"/>
                <w:szCs w:val="24"/>
              </w:rPr>
            </w:pPr>
            <w:r w:rsidRPr="0064247B">
              <w:rPr>
                <w:rFonts w:hint="eastAsia"/>
                <w:noProof/>
                <w:sz w:val="24"/>
                <w:szCs w:val="24"/>
              </w:rPr>
              <w:t>欧洲</w:t>
            </w:r>
          </w:p>
        </w:tc>
      </w:tr>
      <w:tr w:rsidR="00BC3A2B" w:rsidRPr="00BC3A2B" w14:paraId="135164E0" w14:textId="77777777" w:rsidTr="003466DF">
        <w:trPr>
          <w:trHeight w:val="397"/>
        </w:trPr>
        <w:tc>
          <w:tcPr>
            <w:tcW w:w="1129" w:type="dxa"/>
            <w:vAlign w:val="center"/>
          </w:tcPr>
          <w:p w14:paraId="178FF50F" w14:textId="3A970071" w:rsidR="00BC3A2B" w:rsidRPr="0064247B" w:rsidRDefault="00BC3A2B" w:rsidP="0064247B">
            <w:pPr>
              <w:pStyle w:val="Tabletext"/>
              <w:rPr>
                <w:noProof/>
                <w:sz w:val="24"/>
                <w:szCs w:val="24"/>
              </w:rPr>
            </w:pPr>
            <w:r w:rsidRPr="0064247B">
              <w:rPr>
                <w:noProof/>
                <w:sz w:val="24"/>
                <w:szCs w:val="24"/>
              </w:rPr>
              <w:t>副主席</w:t>
            </w:r>
          </w:p>
        </w:tc>
        <w:tc>
          <w:tcPr>
            <w:tcW w:w="3828" w:type="dxa"/>
            <w:vAlign w:val="center"/>
          </w:tcPr>
          <w:p w14:paraId="08B90AB5" w14:textId="5557D60C" w:rsidR="00BC3A2B" w:rsidRPr="00BC3A2B" w:rsidRDefault="00BC3A2B" w:rsidP="0064247B">
            <w:pPr>
              <w:pStyle w:val="Tabletext"/>
              <w:rPr>
                <w:rFonts w:cs="Calibri"/>
                <w:bCs/>
                <w:sz w:val="24"/>
                <w:szCs w:val="24"/>
                <w:bdr w:val="none" w:sz="0" w:space="0" w:color="auto" w:frame="1"/>
                <w:lang w:val="fr-FR"/>
              </w:rPr>
            </w:pPr>
            <w:r w:rsidRPr="0064247B">
              <w:rPr>
                <w:noProof/>
                <w:sz w:val="24"/>
                <w:szCs w:val="24"/>
                <w:lang w:val="fr-FR"/>
              </w:rPr>
              <w:t>Regina Fleur Assoumou Bessou</w:t>
            </w:r>
            <w:r w:rsidRPr="0064247B">
              <w:rPr>
                <w:rFonts w:hint="eastAsia"/>
                <w:noProof/>
                <w:sz w:val="24"/>
                <w:szCs w:val="24"/>
                <w:lang w:val="fr-FR" w:eastAsia="zh-CN"/>
              </w:rPr>
              <w:t>女士</w:t>
            </w:r>
          </w:p>
        </w:tc>
        <w:tc>
          <w:tcPr>
            <w:tcW w:w="2693" w:type="dxa"/>
            <w:vAlign w:val="center"/>
          </w:tcPr>
          <w:p w14:paraId="3DDC7574" w14:textId="2320E5AA" w:rsidR="00BC3A2B" w:rsidRPr="00BC3A2B" w:rsidRDefault="00BC3A2B" w:rsidP="0064247B">
            <w:pPr>
              <w:pStyle w:val="Tabletext"/>
              <w:rPr>
                <w:rFonts w:cs="Calibri"/>
                <w:noProof/>
                <w:sz w:val="24"/>
                <w:szCs w:val="24"/>
                <w:lang w:val="fr-FR" w:eastAsia="zh-CN"/>
              </w:rPr>
            </w:pPr>
            <w:r w:rsidRPr="0064247B">
              <w:rPr>
                <w:rFonts w:hint="eastAsia"/>
                <w:noProof/>
                <w:sz w:val="24"/>
                <w:szCs w:val="24"/>
                <w:lang w:eastAsia="zh-CN"/>
              </w:rPr>
              <w:t>科特迪瓦</w:t>
            </w:r>
          </w:p>
        </w:tc>
        <w:tc>
          <w:tcPr>
            <w:tcW w:w="1984" w:type="dxa"/>
            <w:vAlign w:val="center"/>
          </w:tcPr>
          <w:p w14:paraId="4D92C9B8" w14:textId="64EE459E" w:rsidR="00BC3A2B" w:rsidRPr="00BC3A2B" w:rsidRDefault="00BC3A2B" w:rsidP="0064247B">
            <w:pPr>
              <w:pStyle w:val="Tabletext"/>
              <w:rPr>
                <w:noProof/>
                <w:sz w:val="24"/>
                <w:szCs w:val="24"/>
                <w:lang w:val="fr-FR"/>
              </w:rPr>
            </w:pPr>
            <w:r w:rsidRPr="0064247B">
              <w:rPr>
                <w:rFonts w:hint="eastAsia"/>
                <w:noProof/>
                <w:sz w:val="24"/>
                <w:szCs w:val="24"/>
              </w:rPr>
              <w:t>第</w:t>
            </w:r>
            <w:r w:rsidRPr="0064247B">
              <w:rPr>
                <w:rFonts w:hint="eastAsia"/>
                <w:noProof/>
                <w:sz w:val="24"/>
                <w:szCs w:val="24"/>
              </w:rPr>
              <w:t>1</w:t>
            </w:r>
            <w:r w:rsidRPr="0064247B">
              <w:rPr>
                <w:rFonts w:hint="eastAsia"/>
                <w:noProof/>
                <w:sz w:val="24"/>
                <w:szCs w:val="24"/>
              </w:rPr>
              <w:t>研究组</w:t>
            </w:r>
            <w:r w:rsidRPr="0064247B">
              <w:rPr>
                <w:noProof/>
                <w:sz w:val="24"/>
                <w:szCs w:val="24"/>
              </w:rPr>
              <w:t>主席</w:t>
            </w:r>
          </w:p>
        </w:tc>
      </w:tr>
      <w:tr w:rsidR="00BC3A2B" w:rsidRPr="00BC3A2B" w14:paraId="215629D5" w14:textId="77777777" w:rsidTr="003466DF">
        <w:trPr>
          <w:trHeight w:val="397"/>
        </w:trPr>
        <w:tc>
          <w:tcPr>
            <w:tcW w:w="1129" w:type="dxa"/>
            <w:vAlign w:val="center"/>
          </w:tcPr>
          <w:p w14:paraId="66E20703" w14:textId="074D0827" w:rsidR="00BC3A2B" w:rsidRPr="00BC3A2B" w:rsidRDefault="00BC3A2B" w:rsidP="0064247B">
            <w:pPr>
              <w:pStyle w:val="Tabletext"/>
              <w:rPr>
                <w:noProof/>
                <w:sz w:val="24"/>
                <w:szCs w:val="24"/>
                <w:lang w:val="fr-FR"/>
              </w:rPr>
            </w:pPr>
            <w:r w:rsidRPr="0064247B">
              <w:rPr>
                <w:noProof/>
                <w:sz w:val="24"/>
                <w:szCs w:val="24"/>
              </w:rPr>
              <w:t>副主席</w:t>
            </w:r>
          </w:p>
        </w:tc>
        <w:tc>
          <w:tcPr>
            <w:tcW w:w="3828" w:type="dxa"/>
            <w:vAlign w:val="center"/>
          </w:tcPr>
          <w:p w14:paraId="0833F7ED" w14:textId="4B35AF07" w:rsidR="00BC3A2B" w:rsidRPr="00BC3A2B" w:rsidRDefault="00BC3A2B" w:rsidP="0064247B">
            <w:pPr>
              <w:pStyle w:val="Tabletext"/>
              <w:rPr>
                <w:rFonts w:cs="Calibri"/>
                <w:bCs/>
                <w:sz w:val="24"/>
                <w:szCs w:val="24"/>
                <w:bdr w:val="none" w:sz="0" w:space="0" w:color="auto" w:frame="1"/>
                <w:lang w:val="fr-FR"/>
              </w:rPr>
            </w:pPr>
            <w:r w:rsidRPr="0064247B">
              <w:rPr>
                <w:noProof/>
                <w:sz w:val="24"/>
                <w:szCs w:val="24"/>
              </w:rPr>
              <w:t>Ahmad Reza Sharafat</w:t>
            </w:r>
            <w:r w:rsidRPr="0064247B">
              <w:rPr>
                <w:noProof/>
                <w:sz w:val="24"/>
                <w:szCs w:val="24"/>
              </w:rPr>
              <w:t>先生</w:t>
            </w:r>
          </w:p>
        </w:tc>
        <w:tc>
          <w:tcPr>
            <w:tcW w:w="2693" w:type="dxa"/>
            <w:vAlign w:val="center"/>
          </w:tcPr>
          <w:p w14:paraId="4CBAFFE9" w14:textId="55BC1EBC" w:rsidR="00BC3A2B" w:rsidRPr="00BC3A2B" w:rsidRDefault="00BC3A2B" w:rsidP="0064247B">
            <w:pPr>
              <w:pStyle w:val="Tabletext"/>
              <w:rPr>
                <w:rFonts w:cs="Calibri"/>
                <w:noProof/>
                <w:sz w:val="24"/>
                <w:szCs w:val="24"/>
                <w:lang w:val="fr-FR" w:eastAsia="zh-CN"/>
              </w:rPr>
            </w:pPr>
            <w:r w:rsidRPr="0064247B">
              <w:rPr>
                <w:rFonts w:hint="eastAsia"/>
                <w:noProof/>
                <w:sz w:val="24"/>
                <w:szCs w:val="24"/>
                <w:lang w:eastAsia="zh-CN"/>
              </w:rPr>
              <w:t>伊朗</w:t>
            </w:r>
            <w:r w:rsidRPr="0064247B">
              <w:rPr>
                <w:noProof/>
                <w:sz w:val="24"/>
                <w:szCs w:val="24"/>
                <w:lang w:eastAsia="zh-CN"/>
              </w:rPr>
              <w:t>（</w:t>
            </w:r>
            <w:r w:rsidRPr="0064247B">
              <w:rPr>
                <w:rFonts w:hint="eastAsia"/>
                <w:noProof/>
                <w:sz w:val="24"/>
                <w:szCs w:val="24"/>
                <w:lang w:eastAsia="zh-CN"/>
              </w:rPr>
              <w:t>伊斯兰</w:t>
            </w:r>
            <w:r w:rsidRPr="0064247B">
              <w:rPr>
                <w:noProof/>
                <w:sz w:val="24"/>
                <w:szCs w:val="24"/>
                <w:lang w:eastAsia="zh-CN"/>
              </w:rPr>
              <w:t>共和国）</w:t>
            </w:r>
          </w:p>
        </w:tc>
        <w:tc>
          <w:tcPr>
            <w:tcW w:w="1984" w:type="dxa"/>
            <w:vAlign w:val="center"/>
          </w:tcPr>
          <w:p w14:paraId="3CF86C0E" w14:textId="24E9CFEE" w:rsidR="00BC3A2B" w:rsidRPr="00BC3A2B" w:rsidRDefault="00BC3A2B" w:rsidP="0064247B">
            <w:pPr>
              <w:pStyle w:val="Tabletext"/>
              <w:rPr>
                <w:noProof/>
                <w:sz w:val="24"/>
                <w:szCs w:val="24"/>
                <w:lang w:val="fr-FR" w:eastAsia="zh-CN"/>
              </w:rPr>
            </w:pPr>
            <w:r w:rsidRPr="0064247B">
              <w:rPr>
                <w:rFonts w:hint="eastAsia"/>
                <w:noProof/>
                <w:sz w:val="24"/>
                <w:szCs w:val="24"/>
              </w:rPr>
              <w:t>第</w:t>
            </w:r>
            <w:r w:rsidRPr="0064247B">
              <w:rPr>
                <w:rFonts w:hint="eastAsia"/>
                <w:noProof/>
                <w:sz w:val="24"/>
                <w:szCs w:val="24"/>
              </w:rPr>
              <w:t>2</w:t>
            </w:r>
            <w:r w:rsidRPr="0064247B">
              <w:rPr>
                <w:rFonts w:hint="eastAsia"/>
                <w:noProof/>
                <w:sz w:val="24"/>
                <w:szCs w:val="24"/>
              </w:rPr>
              <w:t>研究组</w:t>
            </w:r>
            <w:r w:rsidRPr="0064247B">
              <w:rPr>
                <w:noProof/>
                <w:sz w:val="24"/>
                <w:szCs w:val="24"/>
              </w:rPr>
              <w:t>主席</w:t>
            </w:r>
          </w:p>
        </w:tc>
      </w:tr>
    </w:tbl>
    <w:p w14:paraId="70583526" w14:textId="2FD4AA0F" w:rsidR="00D443A7" w:rsidRPr="001B1793" w:rsidRDefault="00D443A7" w:rsidP="00461C11">
      <w:pPr>
        <w:pStyle w:val="Note"/>
        <w:rPr>
          <w:rFonts w:ascii="Calibri" w:eastAsia="SimSun" w:hAnsi="Calibri" w:cs="Calibri"/>
          <w:sz w:val="22"/>
          <w:szCs w:val="22"/>
        </w:rPr>
      </w:pPr>
      <w:bookmarkStart w:id="26" w:name="_Toc486861970"/>
      <w:bookmarkStart w:id="27" w:name="_Toc86665372"/>
      <w:r w:rsidRPr="001B1793">
        <w:rPr>
          <w:rFonts w:ascii="Calibri" w:eastAsia="SimSun" w:hAnsi="Calibri" w:cs="Calibri"/>
          <w:sz w:val="22"/>
          <w:szCs w:val="22"/>
        </w:rPr>
        <w:t>*</w:t>
      </w:r>
      <w:r w:rsidR="0091079F" w:rsidRPr="001B1793">
        <w:rPr>
          <w:rFonts w:ascii="Calibri" w:eastAsia="SimSun" w:hAnsi="Calibri" w:cs="Calibri" w:hint="eastAsia"/>
          <w:sz w:val="22"/>
          <w:szCs w:val="22"/>
        </w:rPr>
        <w:t>2020</w:t>
      </w:r>
      <w:r w:rsidR="0091079F" w:rsidRPr="001B1793">
        <w:rPr>
          <w:rFonts w:ascii="Calibri" w:eastAsia="SimSun" w:hAnsi="Calibri" w:cs="Calibri" w:hint="eastAsia"/>
          <w:sz w:val="22"/>
          <w:szCs w:val="22"/>
        </w:rPr>
        <w:t>年，</w:t>
      </w:r>
      <w:r w:rsidR="0091079F" w:rsidRPr="001B1793">
        <w:rPr>
          <w:rFonts w:ascii="Calibri" w:eastAsia="SimSun" w:hAnsi="Calibri" w:cs="Calibri" w:hint="eastAsia"/>
          <w:sz w:val="22"/>
          <w:szCs w:val="22"/>
        </w:rPr>
        <w:t>Karavaski</w:t>
      </w:r>
      <w:r w:rsidR="0091079F" w:rsidRPr="001B1793">
        <w:rPr>
          <w:rFonts w:ascii="Calibri" w:eastAsia="SimSun" w:hAnsi="Calibri" w:cs="Calibri" w:hint="eastAsia"/>
          <w:sz w:val="22"/>
          <w:szCs w:val="22"/>
        </w:rPr>
        <w:t>先生</w:t>
      </w:r>
      <w:r w:rsidR="00D43407" w:rsidRPr="001B1793">
        <w:rPr>
          <w:rFonts w:ascii="Calibri" w:eastAsia="SimSun" w:hAnsi="Calibri" w:cs="Calibri" w:hint="eastAsia"/>
          <w:sz w:val="22"/>
          <w:szCs w:val="22"/>
          <w:lang w:eastAsia="zh-CN"/>
        </w:rPr>
        <w:t>接替</w:t>
      </w:r>
      <w:r w:rsidR="0091079F" w:rsidRPr="001B1793">
        <w:rPr>
          <w:rFonts w:ascii="Calibri" w:eastAsia="SimSun" w:hAnsi="Calibri" w:cs="Calibri" w:hint="eastAsia"/>
          <w:sz w:val="22"/>
          <w:szCs w:val="22"/>
        </w:rPr>
        <w:t>来自阿根廷的</w:t>
      </w:r>
      <w:r w:rsidR="0091079F" w:rsidRPr="001B1793">
        <w:rPr>
          <w:rFonts w:ascii="Calibri" w:eastAsia="SimSun" w:hAnsi="Calibri" w:cs="Calibri" w:hint="eastAsia"/>
          <w:sz w:val="22"/>
          <w:szCs w:val="22"/>
        </w:rPr>
        <w:t>Hugo Dario Miguel</w:t>
      </w:r>
      <w:r w:rsidR="0091079F" w:rsidRPr="001B1793">
        <w:rPr>
          <w:rFonts w:ascii="Calibri" w:eastAsia="SimSun" w:hAnsi="Calibri" w:cs="Calibri" w:hint="eastAsia"/>
          <w:sz w:val="22"/>
          <w:szCs w:val="22"/>
        </w:rPr>
        <w:t>先生</w:t>
      </w:r>
      <w:r w:rsidR="0091079F" w:rsidRPr="001B1793">
        <w:rPr>
          <w:rFonts w:ascii="Calibri" w:eastAsia="SimSun" w:hAnsi="Calibri" w:cs="Calibri" w:hint="eastAsia"/>
          <w:sz w:val="22"/>
          <w:szCs w:val="22"/>
          <w:lang w:eastAsia="zh-CN"/>
        </w:rPr>
        <w:t>。</w:t>
      </w:r>
    </w:p>
    <w:p w14:paraId="02FBD44A" w14:textId="0A5DDDE3" w:rsidR="00D443A7" w:rsidRPr="001B1793" w:rsidRDefault="00D443A7" w:rsidP="00461C11">
      <w:pPr>
        <w:pStyle w:val="Note"/>
        <w:rPr>
          <w:rFonts w:ascii="Calibri" w:eastAsia="SimSun" w:hAnsi="Calibri" w:cs="Calibri"/>
          <w:sz w:val="22"/>
          <w:szCs w:val="22"/>
        </w:rPr>
      </w:pPr>
      <w:r w:rsidRPr="001B1793">
        <w:rPr>
          <w:rFonts w:ascii="Calibri" w:eastAsia="SimSun" w:hAnsi="Calibri" w:cs="Calibri"/>
          <w:sz w:val="22"/>
          <w:szCs w:val="22"/>
        </w:rPr>
        <w:t>**</w:t>
      </w:r>
      <w:r w:rsidR="00D43407" w:rsidRPr="001B1793">
        <w:rPr>
          <w:rFonts w:ascii="Calibri" w:eastAsia="SimSun" w:hAnsi="Calibri" w:cs="Calibri" w:hint="eastAsia"/>
          <w:sz w:val="22"/>
          <w:szCs w:val="22"/>
        </w:rPr>
        <w:t>2020</w:t>
      </w:r>
      <w:r w:rsidR="00D43407" w:rsidRPr="001B1793">
        <w:rPr>
          <w:rFonts w:ascii="Calibri" w:eastAsia="SimSun" w:hAnsi="Calibri" w:cs="Calibri" w:hint="eastAsia"/>
          <w:sz w:val="22"/>
          <w:szCs w:val="22"/>
        </w:rPr>
        <w:t>年</w:t>
      </w:r>
      <w:r w:rsidR="00D43407" w:rsidRPr="001B1793">
        <w:rPr>
          <w:rFonts w:ascii="Calibri" w:eastAsia="SimSun" w:hAnsi="Calibri" w:cs="Calibri" w:hint="eastAsia"/>
          <w:sz w:val="22"/>
          <w:szCs w:val="22"/>
        </w:rPr>
        <w:t>12</w:t>
      </w:r>
      <w:r w:rsidR="00D43407" w:rsidRPr="001B1793">
        <w:rPr>
          <w:rFonts w:ascii="Calibri" w:eastAsia="SimSun" w:hAnsi="Calibri" w:cs="Calibri" w:hint="eastAsia"/>
          <w:sz w:val="22"/>
          <w:szCs w:val="22"/>
        </w:rPr>
        <w:t>月，</w:t>
      </w:r>
      <w:r w:rsidR="00D43407" w:rsidRPr="001B1793">
        <w:rPr>
          <w:rFonts w:ascii="Calibri" w:eastAsia="SimSun" w:hAnsi="Calibri" w:cs="Calibri" w:hint="eastAsia"/>
          <w:sz w:val="22"/>
          <w:szCs w:val="22"/>
        </w:rPr>
        <w:t>Valera</w:t>
      </w:r>
      <w:r w:rsidR="00D43407" w:rsidRPr="001B1793">
        <w:rPr>
          <w:rFonts w:ascii="Calibri" w:eastAsia="SimSun" w:hAnsi="Calibri" w:cs="Calibri" w:hint="eastAsia"/>
          <w:sz w:val="22"/>
          <w:szCs w:val="22"/>
        </w:rPr>
        <w:t>先生接替</w:t>
      </w:r>
      <w:r w:rsidR="00D43407" w:rsidRPr="001B1793">
        <w:rPr>
          <w:rFonts w:ascii="Calibri" w:eastAsia="SimSun" w:hAnsi="Calibri" w:cs="Calibri" w:hint="eastAsia"/>
          <w:sz w:val="22"/>
          <w:szCs w:val="22"/>
        </w:rPr>
        <w:t>Amparo Arango Echeverri</w:t>
      </w:r>
      <w:r w:rsidR="00D43407" w:rsidRPr="001B1793">
        <w:rPr>
          <w:rFonts w:ascii="Calibri" w:eastAsia="SimSun" w:hAnsi="Calibri" w:cs="Calibri" w:hint="eastAsia"/>
          <w:sz w:val="22"/>
          <w:szCs w:val="22"/>
        </w:rPr>
        <w:t>女士（</w:t>
      </w:r>
      <w:r w:rsidR="00D43407" w:rsidRPr="001B1793">
        <w:rPr>
          <w:rFonts w:ascii="Calibri" w:eastAsia="SimSun" w:hAnsi="Calibri" w:cs="Calibri" w:hint="eastAsia"/>
          <w:sz w:val="22"/>
          <w:szCs w:val="22"/>
        </w:rPr>
        <w:t>INDOTEL</w:t>
      </w:r>
      <w:r w:rsidR="00D43407" w:rsidRPr="001B1793">
        <w:rPr>
          <w:rFonts w:ascii="Calibri" w:eastAsia="SimSun" w:hAnsi="Calibri" w:cs="Calibri" w:hint="eastAsia"/>
          <w:sz w:val="22"/>
          <w:szCs w:val="22"/>
        </w:rPr>
        <w:t>），</w:t>
      </w:r>
      <w:r w:rsidR="00D43407" w:rsidRPr="001B1793">
        <w:rPr>
          <w:rFonts w:ascii="Calibri" w:eastAsia="SimSun" w:hAnsi="Calibri" w:cs="Calibri" w:hint="eastAsia"/>
          <w:sz w:val="22"/>
          <w:szCs w:val="22"/>
          <w:lang w:eastAsia="zh-CN"/>
        </w:rPr>
        <w:t>后者</w:t>
      </w:r>
      <w:r w:rsidR="00D43407" w:rsidRPr="001B1793">
        <w:rPr>
          <w:rFonts w:ascii="Calibri" w:eastAsia="SimSun" w:hAnsi="Calibri" w:cs="Calibri" w:hint="eastAsia"/>
          <w:sz w:val="22"/>
          <w:szCs w:val="22"/>
        </w:rPr>
        <w:t>曾接替</w:t>
      </w:r>
      <w:r w:rsidR="00BC3A2B" w:rsidRPr="00FB64ED">
        <w:rPr>
          <w:rFonts w:eastAsia="Calibri" w:cstheme="minorHAnsi"/>
          <w:sz w:val="21"/>
          <w:szCs w:val="21"/>
        </w:rPr>
        <w:t>Katrina</w:t>
      </w:r>
      <w:r w:rsidR="00BC3A2B" w:rsidRPr="001B1793">
        <w:rPr>
          <w:rFonts w:ascii="Calibri" w:eastAsia="SimSun" w:hAnsi="Calibri" w:cs="Calibri" w:hint="eastAsia"/>
          <w:sz w:val="22"/>
          <w:szCs w:val="22"/>
        </w:rPr>
        <w:t xml:space="preserve"> </w:t>
      </w:r>
      <w:r w:rsidR="00D43407" w:rsidRPr="001B1793">
        <w:rPr>
          <w:rFonts w:ascii="Calibri" w:eastAsia="SimSun" w:hAnsi="Calibri" w:cs="Calibri" w:hint="eastAsia"/>
          <w:sz w:val="22"/>
          <w:szCs w:val="22"/>
        </w:rPr>
        <w:t>Naut</w:t>
      </w:r>
      <w:r w:rsidR="00D43407" w:rsidRPr="001B1793">
        <w:rPr>
          <w:rFonts w:ascii="Calibri" w:eastAsia="SimSun" w:hAnsi="Calibri" w:cs="Calibri" w:hint="eastAsia"/>
          <w:sz w:val="22"/>
          <w:szCs w:val="22"/>
        </w:rPr>
        <w:t>女士</w:t>
      </w:r>
      <w:r w:rsidR="00D43407" w:rsidRPr="001B1793">
        <w:rPr>
          <w:rFonts w:ascii="Calibri" w:eastAsia="SimSun" w:hAnsi="Calibri" w:cs="Calibri" w:hint="eastAsia"/>
          <w:sz w:val="22"/>
          <w:szCs w:val="22"/>
          <w:lang w:eastAsia="zh-CN"/>
        </w:rPr>
        <w:t>。</w:t>
      </w:r>
    </w:p>
    <w:p w14:paraId="120BDA80" w14:textId="60A79741" w:rsidR="00D443A7" w:rsidRPr="001B1793" w:rsidRDefault="00D443A7" w:rsidP="00461C11">
      <w:pPr>
        <w:pStyle w:val="Note"/>
        <w:rPr>
          <w:rFonts w:ascii="Calibri" w:eastAsia="SimSun" w:hAnsi="Calibri" w:cs="Calibri"/>
          <w:sz w:val="22"/>
          <w:szCs w:val="22"/>
        </w:rPr>
      </w:pPr>
      <w:r w:rsidRPr="001B1793">
        <w:rPr>
          <w:rFonts w:ascii="Calibri" w:eastAsia="SimSun" w:hAnsi="Calibri" w:cs="Calibri"/>
          <w:sz w:val="22"/>
          <w:szCs w:val="22"/>
        </w:rPr>
        <w:t>***</w:t>
      </w:r>
      <w:r w:rsidR="00BC3A2B" w:rsidRPr="00A7279B">
        <w:rPr>
          <w:sz w:val="21"/>
          <w:szCs w:val="21"/>
        </w:rPr>
        <w:t>Nquyen</w:t>
      </w:r>
      <w:r w:rsidR="00D43407" w:rsidRPr="001B1793">
        <w:rPr>
          <w:rFonts w:ascii="Calibri" w:eastAsia="SimSun" w:hAnsi="Calibri" w:cs="Calibri" w:hint="eastAsia"/>
          <w:sz w:val="22"/>
          <w:szCs w:val="22"/>
        </w:rPr>
        <w:t xml:space="preserve"> Quyen</w:t>
      </w:r>
      <w:r w:rsidR="00D43407" w:rsidRPr="001B1793">
        <w:rPr>
          <w:rFonts w:ascii="Calibri" w:eastAsia="SimSun" w:hAnsi="Calibri" w:cs="Calibri" w:hint="eastAsia"/>
          <w:sz w:val="22"/>
          <w:szCs w:val="22"/>
        </w:rPr>
        <w:t>先生</w:t>
      </w:r>
      <w:r w:rsidR="00BC3A2B">
        <w:rPr>
          <w:rFonts w:ascii="Calibri" w:eastAsia="SimSun" w:hAnsi="Calibri" w:cs="Calibri" w:hint="eastAsia"/>
          <w:sz w:val="22"/>
          <w:szCs w:val="22"/>
          <w:lang w:eastAsia="zh-CN"/>
        </w:rPr>
        <w:t>一直任职到</w:t>
      </w:r>
      <w:r w:rsidR="00D43407" w:rsidRPr="001B1793">
        <w:rPr>
          <w:rFonts w:ascii="Calibri" w:eastAsia="SimSun" w:hAnsi="Calibri" w:cs="Calibri" w:hint="eastAsia"/>
          <w:sz w:val="22"/>
          <w:szCs w:val="22"/>
        </w:rPr>
        <w:t>202</w:t>
      </w:r>
      <w:r w:rsidR="006371FF">
        <w:rPr>
          <w:rFonts w:ascii="Calibri" w:eastAsia="SimSun" w:hAnsi="Calibri" w:cs="Calibri"/>
          <w:sz w:val="22"/>
          <w:szCs w:val="22"/>
        </w:rPr>
        <w:t>0</w:t>
      </w:r>
      <w:r w:rsidR="006371FF">
        <w:rPr>
          <w:rFonts w:ascii="Calibri" w:eastAsia="SimSun" w:hAnsi="Calibri" w:cs="Calibri" w:hint="eastAsia"/>
          <w:sz w:val="22"/>
          <w:szCs w:val="22"/>
          <w:lang w:eastAsia="zh-CN"/>
        </w:rPr>
        <w:t>年</w:t>
      </w:r>
      <w:r w:rsidR="006371FF">
        <w:rPr>
          <w:rFonts w:ascii="Calibri" w:eastAsia="SimSun" w:hAnsi="Calibri" w:cs="Calibri" w:hint="eastAsia"/>
          <w:sz w:val="22"/>
          <w:szCs w:val="22"/>
          <w:lang w:eastAsia="zh-CN"/>
        </w:rPr>
        <w:t>1</w:t>
      </w:r>
      <w:r w:rsidR="006371FF">
        <w:rPr>
          <w:rFonts w:ascii="Calibri" w:eastAsia="SimSun" w:hAnsi="Calibri" w:cs="Calibri"/>
          <w:sz w:val="22"/>
          <w:szCs w:val="22"/>
          <w:lang w:eastAsia="zh-CN"/>
        </w:rPr>
        <w:t>1</w:t>
      </w:r>
      <w:r w:rsidR="006371FF">
        <w:rPr>
          <w:rFonts w:ascii="Calibri" w:eastAsia="SimSun" w:hAnsi="Calibri" w:cs="Calibri" w:hint="eastAsia"/>
          <w:sz w:val="22"/>
          <w:szCs w:val="22"/>
          <w:lang w:eastAsia="zh-CN"/>
        </w:rPr>
        <w:t>月</w:t>
      </w:r>
      <w:r w:rsidR="00D43407" w:rsidRPr="001B1793">
        <w:rPr>
          <w:rFonts w:ascii="Calibri" w:eastAsia="SimSun" w:hAnsi="Calibri" w:cs="Calibri" w:hint="eastAsia"/>
          <w:sz w:val="22"/>
          <w:szCs w:val="22"/>
          <w:lang w:eastAsia="zh-CN"/>
        </w:rPr>
        <w:t>，</w:t>
      </w:r>
      <w:r w:rsidR="00D43407" w:rsidRPr="001B1793">
        <w:rPr>
          <w:rFonts w:ascii="Calibri" w:eastAsia="SimSun" w:hAnsi="Calibri" w:cs="Calibri" w:hint="eastAsia"/>
          <w:sz w:val="22"/>
          <w:szCs w:val="22"/>
        </w:rPr>
        <w:t>令人钦佩。</w:t>
      </w:r>
    </w:p>
    <w:p w14:paraId="765D321B" w14:textId="0F2DA0F1" w:rsidR="00D443A7" w:rsidRPr="001B1793" w:rsidRDefault="00D443A7" w:rsidP="00461C11">
      <w:pPr>
        <w:pStyle w:val="Note"/>
        <w:rPr>
          <w:rFonts w:ascii="Calibri" w:eastAsia="SimSun" w:hAnsi="Calibri" w:cs="Calibri"/>
          <w:b/>
          <w:sz w:val="22"/>
          <w:szCs w:val="22"/>
          <w:bdr w:val="none" w:sz="0" w:space="0" w:color="auto" w:frame="1"/>
        </w:rPr>
      </w:pPr>
      <w:r w:rsidRPr="001B1793">
        <w:rPr>
          <w:rFonts w:ascii="Calibri" w:eastAsia="SimSun" w:hAnsi="Calibri" w:cs="Calibri"/>
          <w:sz w:val="22"/>
          <w:szCs w:val="22"/>
        </w:rPr>
        <w:t>****</w:t>
      </w:r>
      <w:r w:rsidRPr="001B1793">
        <w:rPr>
          <w:rFonts w:ascii="Calibri" w:eastAsia="SimSun" w:hAnsi="Calibri" w:cs="Calibri" w:hint="eastAsia"/>
          <w:sz w:val="22"/>
          <w:szCs w:val="22"/>
        </w:rPr>
        <w:t>2019</w:t>
      </w:r>
      <w:r w:rsidRPr="001B1793">
        <w:rPr>
          <w:rFonts w:ascii="Calibri" w:eastAsia="SimSun" w:hAnsi="Calibri" w:cs="Calibri" w:hint="eastAsia"/>
          <w:sz w:val="22"/>
          <w:szCs w:val="22"/>
        </w:rPr>
        <w:t>年，</w:t>
      </w:r>
      <w:r w:rsidRPr="001B1793">
        <w:rPr>
          <w:rFonts w:ascii="Calibri" w:eastAsia="SimSun" w:hAnsi="Calibri" w:cs="Calibri" w:hint="eastAsia"/>
          <w:sz w:val="22"/>
          <w:szCs w:val="22"/>
        </w:rPr>
        <w:t>Kyzy</w:t>
      </w:r>
      <w:r w:rsidRPr="001B1793">
        <w:rPr>
          <w:rFonts w:ascii="Calibri" w:eastAsia="SimSun" w:hAnsi="Calibri" w:cs="Calibri" w:hint="eastAsia"/>
          <w:sz w:val="22"/>
          <w:szCs w:val="22"/>
        </w:rPr>
        <w:t>女士接替来自吉尔吉斯共和国的</w:t>
      </w:r>
      <w:r w:rsidRPr="001B1793">
        <w:rPr>
          <w:rFonts w:ascii="Calibri" w:eastAsia="SimSun" w:hAnsi="Calibri" w:cs="Calibri" w:hint="eastAsia"/>
          <w:sz w:val="22"/>
          <w:szCs w:val="22"/>
        </w:rPr>
        <w:t>Nurzat Boljobekova</w:t>
      </w:r>
      <w:r w:rsidRPr="001B1793">
        <w:rPr>
          <w:rFonts w:ascii="Calibri" w:eastAsia="SimSun" w:hAnsi="Calibri" w:cs="Calibri" w:hint="eastAsia"/>
          <w:sz w:val="22"/>
          <w:szCs w:val="22"/>
        </w:rPr>
        <w:t>女士。</w:t>
      </w:r>
    </w:p>
    <w:p w14:paraId="7EA0CC3A" w14:textId="18364E0E" w:rsidR="00C44F67" w:rsidRPr="00C44F67" w:rsidRDefault="00C44F67" w:rsidP="00176697">
      <w:pPr>
        <w:pStyle w:val="Heading1"/>
      </w:pPr>
      <w:r w:rsidRPr="00C44F67">
        <w:t>2</w:t>
      </w:r>
      <w:r w:rsidRPr="00C44F67">
        <w:tab/>
      </w:r>
      <w:bookmarkStart w:id="28" w:name="_Toc482300237"/>
      <w:r w:rsidRPr="00C44F67">
        <w:t>TDAG</w:t>
      </w:r>
      <w:bookmarkEnd w:id="28"/>
      <w:r w:rsidRPr="00C44F67">
        <w:rPr>
          <w:rFonts w:hint="eastAsia"/>
        </w:rPr>
        <w:t>会议</w:t>
      </w:r>
      <w:bookmarkEnd w:id="26"/>
      <w:bookmarkEnd w:id="27"/>
    </w:p>
    <w:bookmarkEnd w:id="24"/>
    <w:bookmarkEnd w:id="25"/>
    <w:p w14:paraId="0F3AD46C" w14:textId="527B53BD" w:rsidR="00D443A7" w:rsidRPr="00D443A7" w:rsidRDefault="00EA60AF" w:rsidP="001B0798">
      <w:pPr>
        <w:ind w:firstLineChars="200" w:firstLine="480"/>
        <w:jc w:val="both"/>
        <w:rPr>
          <w:rFonts w:eastAsia="Times New Roman"/>
          <w:lang w:val="en-US" w:eastAsia="zh-CN"/>
        </w:rPr>
      </w:pPr>
      <w:r w:rsidRPr="00544407">
        <w:rPr>
          <w:rFonts w:ascii="Calibri" w:eastAsia="SimSun" w:hAnsi="Calibri" w:hint="eastAsia"/>
          <w:lang w:eastAsia="zh-CN"/>
        </w:rPr>
        <w:t>非同寻常的是，在本报告所述</w:t>
      </w:r>
      <w:r w:rsidR="00ED77FA">
        <w:rPr>
          <w:rFonts w:ascii="Calibri" w:eastAsia="SimSun" w:hAnsi="Calibri" w:hint="eastAsia"/>
          <w:lang w:eastAsia="zh-CN"/>
        </w:rPr>
        <w:t>研究</w:t>
      </w:r>
      <w:r w:rsidRPr="00544407">
        <w:rPr>
          <w:rFonts w:ascii="Calibri" w:eastAsia="SimSun" w:hAnsi="Calibri" w:hint="eastAsia"/>
          <w:lang w:eastAsia="zh-CN"/>
        </w:rPr>
        <w:t>期，</w:t>
      </w:r>
      <w:r w:rsidRPr="00544407">
        <w:rPr>
          <w:rFonts w:ascii="Calibri" w:eastAsia="SimSun" w:hAnsi="Calibri" w:hint="eastAsia"/>
          <w:lang w:eastAsia="zh-CN"/>
        </w:rPr>
        <w:t>TDAG</w:t>
      </w:r>
      <w:r w:rsidRPr="00544407">
        <w:rPr>
          <w:rFonts w:ascii="Calibri" w:eastAsia="SimSun" w:hAnsi="Calibri" w:hint="eastAsia"/>
          <w:lang w:eastAsia="zh-CN"/>
        </w:rPr>
        <w:t>在</w:t>
      </w:r>
      <w:r w:rsidRPr="00544407">
        <w:rPr>
          <w:rFonts w:ascii="Calibri" w:eastAsia="SimSun" w:hAnsi="Calibri" w:hint="eastAsia"/>
          <w:lang w:eastAsia="zh-CN"/>
        </w:rPr>
        <w:t>Roxanne McElvane Webber</w:t>
      </w:r>
      <w:r w:rsidRPr="00544407">
        <w:rPr>
          <w:rFonts w:ascii="Calibri" w:eastAsia="SimSun" w:hAnsi="Calibri" w:hint="eastAsia"/>
          <w:lang w:eastAsia="zh-CN"/>
        </w:rPr>
        <w:t>（美国）的</w:t>
      </w:r>
      <w:r w:rsidR="00ED77FA">
        <w:rPr>
          <w:rFonts w:ascii="Calibri" w:eastAsia="SimSun" w:hAnsi="Calibri" w:hint="eastAsia"/>
          <w:lang w:eastAsia="zh-CN"/>
        </w:rPr>
        <w:t>领导</w:t>
      </w:r>
      <w:r w:rsidRPr="00544407">
        <w:rPr>
          <w:rFonts w:ascii="Calibri" w:eastAsia="SimSun" w:hAnsi="Calibri" w:hint="eastAsia"/>
          <w:lang w:eastAsia="zh-CN"/>
        </w:rPr>
        <w:t>下举行了七次会议</w:t>
      </w:r>
      <w:r w:rsidR="00ED77FA">
        <w:rPr>
          <w:rFonts w:ascii="Calibri" w:eastAsia="SimSun" w:hAnsi="Calibri" w:hint="eastAsia"/>
          <w:lang w:eastAsia="zh-CN"/>
        </w:rPr>
        <w:t>，</w:t>
      </w:r>
      <w:r w:rsidRPr="00544407">
        <w:rPr>
          <w:rFonts w:ascii="Calibri" w:eastAsia="SimSun" w:hAnsi="Calibri" w:hint="eastAsia"/>
          <w:lang w:eastAsia="zh-CN"/>
        </w:rPr>
        <w:t>这些会议的</w:t>
      </w:r>
      <w:r w:rsidR="00ED77FA" w:rsidRPr="00544407">
        <w:rPr>
          <w:rFonts w:ascii="Calibri" w:eastAsia="SimSun" w:hAnsi="Calibri" w:hint="eastAsia"/>
          <w:lang w:eastAsia="zh-CN"/>
        </w:rPr>
        <w:t>完整</w:t>
      </w:r>
      <w:r w:rsidRPr="00544407">
        <w:rPr>
          <w:rFonts w:ascii="Calibri" w:eastAsia="SimSun" w:hAnsi="Calibri" w:hint="eastAsia"/>
          <w:lang w:eastAsia="zh-CN"/>
        </w:rPr>
        <w:t>结论摘要</w:t>
      </w:r>
      <w:r w:rsidR="00ED77FA">
        <w:rPr>
          <w:rFonts w:ascii="Calibri" w:eastAsia="SimSun" w:hAnsi="Calibri" w:hint="eastAsia"/>
          <w:lang w:eastAsia="zh-CN"/>
        </w:rPr>
        <w:t>见：</w:t>
      </w:r>
      <w:hyperlink r:id="rId22" w:history="1">
        <w:r w:rsidR="001B0798" w:rsidRPr="00236031">
          <w:rPr>
            <w:rStyle w:val="Hyperlink"/>
            <w:rFonts w:eastAsia="Times New Roman"/>
            <w:lang w:val="en-US" w:eastAsia="zh-CN"/>
          </w:rPr>
          <w:t>www.itu.int/ITU-D/tdag/</w:t>
        </w:r>
      </w:hyperlink>
      <w:r w:rsidRPr="00544407">
        <w:rPr>
          <w:rFonts w:ascii="Calibri" w:eastAsia="SimSun" w:hAnsi="Calibri" w:hint="eastAsia"/>
          <w:lang w:eastAsia="zh-CN"/>
        </w:rPr>
        <w:t>。由</w:t>
      </w:r>
      <w:r w:rsidRPr="00544407">
        <w:rPr>
          <w:rFonts w:ascii="Calibri" w:eastAsia="SimSun" w:hAnsi="Calibri" w:hint="eastAsia"/>
          <w:lang w:eastAsia="zh-CN"/>
        </w:rPr>
        <w:t>TDAG</w:t>
      </w:r>
      <w:r w:rsidRPr="00544407">
        <w:rPr>
          <w:rFonts w:ascii="Calibri" w:eastAsia="SimSun" w:hAnsi="Calibri" w:hint="eastAsia"/>
          <w:lang w:eastAsia="zh-CN"/>
        </w:rPr>
        <w:t>建立的工作组相关会议、与</w:t>
      </w:r>
      <w:r w:rsidRPr="00544407">
        <w:rPr>
          <w:rFonts w:ascii="Calibri" w:eastAsia="SimSun" w:hAnsi="Calibri" w:hint="eastAsia"/>
          <w:lang w:eastAsia="zh-CN"/>
        </w:rPr>
        <w:t>WTDC</w:t>
      </w:r>
      <w:r w:rsidRPr="00544407">
        <w:rPr>
          <w:rFonts w:ascii="Calibri" w:eastAsia="SimSun" w:hAnsi="Calibri" w:hint="eastAsia"/>
          <w:lang w:eastAsia="zh-CN"/>
        </w:rPr>
        <w:t>相关的网络对话以及因</w:t>
      </w:r>
      <w:r w:rsidR="00154E5B">
        <w:rPr>
          <w:rFonts w:ascii="Calibri" w:eastAsia="SimSun" w:hAnsi="Calibri" w:hint="eastAsia"/>
          <w:lang w:eastAsia="zh-CN"/>
        </w:rPr>
        <w:t>疫情</w:t>
      </w:r>
      <w:r w:rsidRPr="00544407">
        <w:rPr>
          <w:rFonts w:ascii="Calibri" w:eastAsia="SimSun" w:hAnsi="Calibri" w:hint="eastAsia"/>
          <w:lang w:eastAsia="zh-CN"/>
        </w:rPr>
        <w:t>导致的远程</w:t>
      </w:r>
      <w:r w:rsidR="00ED77FA">
        <w:rPr>
          <w:rFonts w:ascii="Calibri" w:eastAsia="SimSun" w:hAnsi="Calibri" w:hint="eastAsia"/>
          <w:lang w:eastAsia="zh-CN"/>
        </w:rPr>
        <w:t>情况</w:t>
      </w:r>
      <w:r w:rsidRPr="00544407">
        <w:rPr>
          <w:rFonts w:ascii="Calibri" w:eastAsia="SimSun" w:hAnsi="Calibri" w:hint="eastAsia"/>
          <w:lang w:eastAsia="zh-CN"/>
        </w:rPr>
        <w:t>而必须召开的</w:t>
      </w:r>
      <w:r w:rsidR="00ED77FA">
        <w:rPr>
          <w:rFonts w:ascii="Calibri" w:eastAsia="SimSun" w:hAnsi="Calibri" w:hint="eastAsia"/>
          <w:lang w:eastAsia="zh-CN"/>
        </w:rPr>
        <w:t>非常</w:t>
      </w:r>
      <w:r w:rsidRPr="00544407">
        <w:rPr>
          <w:rFonts w:ascii="Calibri" w:eastAsia="SimSun" w:hAnsi="Calibri" w:hint="eastAsia"/>
          <w:lang w:eastAsia="zh-CN"/>
        </w:rPr>
        <w:t>会议，使</w:t>
      </w:r>
      <w:r w:rsidRPr="00544407">
        <w:rPr>
          <w:rFonts w:ascii="Calibri" w:eastAsia="SimSun" w:hAnsi="Calibri" w:hint="eastAsia"/>
          <w:lang w:eastAsia="zh-CN"/>
        </w:rPr>
        <w:t>TDAG</w:t>
      </w:r>
      <w:r w:rsidRPr="00544407">
        <w:rPr>
          <w:rFonts w:ascii="Calibri" w:eastAsia="SimSun" w:hAnsi="Calibri" w:hint="eastAsia"/>
          <w:lang w:eastAsia="zh-CN"/>
        </w:rPr>
        <w:t>及其工作组在此期间召开的会议总数不</w:t>
      </w:r>
      <w:r w:rsidR="00154E5B">
        <w:rPr>
          <w:rFonts w:ascii="Calibri" w:eastAsia="SimSun" w:hAnsi="Calibri" w:hint="eastAsia"/>
          <w:lang w:eastAsia="zh-CN"/>
        </w:rPr>
        <w:t>低</w:t>
      </w:r>
      <w:r w:rsidRPr="00544407">
        <w:rPr>
          <w:rFonts w:ascii="Calibri" w:eastAsia="SimSun" w:hAnsi="Calibri" w:hint="eastAsia"/>
          <w:lang w:eastAsia="zh-CN"/>
        </w:rPr>
        <w:t>于</w:t>
      </w:r>
      <w:r w:rsidRPr="00544407">
        <w:rPr>
          <w:rFonts w:ascii="Calibri" w:eastAsia="SimSun" w:hAnsi="Calibri" w:hint="eastAsia"/>
          <w:lang w:eastAsia="zh-CN"/>
        </w:rPr>
        <w:t>27</w:t>
      </w:r>
      <w:r w:rsidRPr="00544407">
        <w:rPr>
          <w:rFonts w:ascii="Calibri" w:eastAsia="SimSun" w:hAnsi="Calibri" w:hint="eastAsia"/>
          <w:lang w:eastAsia="zh-CN"/>
        </w:rPr>
        <w:t>次。值得注意的积极趋势包括参与度的稳步提高，特别是</w:t>
      </w:r>
      <w:r w:rsidR="00ED77FA">
        <w:rPr>
          <w:rFonts w:ascii="Calibri" w:eastAsia="SimSun" w:hAnsi="Calibri" w:hint="eastAsia"/>
          <w:lang w:eastAsia="zh-CN"/>
        </w:rPr>
        <w:t>女性</w:t>
      </w:r>
      <w:r w:rsidRPr="00544407">
        <w:rPr>
          <w:rFonts w:ascii="Calibri" w:eastAsia="SimSun" w:hAnsi="Calibri" w:hint="eastAsia"/>
          <w:lang w:eastAsia="zh-CN"/>
        </w:rPr>
        <w:t>的参与度，在七年间从</w:t>
      </w:r>
      <w:r w:rsidRPr="00544407">
        <w:rPr>
          <w:rFonts w:ascii="Calibri" w:eastAsia="SimSun" w:hAnsi="Calibri" w:hint="eastAsia"/>
          <w:lang w:eastAsia="zh-CN"/>
        </w:rPr>
        <w:t>27%</w:t>
      </w:r>
      <w:r w:rsidRPr="00544407">
        <w:rPr>
          <w:rFonts w:ascii="Calibri" w:eastAsia="SimSun" w:hAnsi="Calibri" w:hint="eastAsia"/>
          <w:lang w:eastAsia="zh-CN"/>
        </w:rPr>
        <w:t>提高到近</w:t>
      </w:r>
      <w:r w:rsidRPr="00544407">
        <w:rPr>
          <w:rFonts w:ascii="Calibri" w:eastAsia="SimSun" w:hAnsi="Calibri" w:hint="eastAsia"/>
          <w:lang w:eastAsia="zh-CN"/>
        </w:rPr>
        <w:t>50%</w:t>
      </w:r>
      <w:r>
        <w:rPr>
          <w:rFonts w:ascii="Calibri" w:eastAsia="SimSun" w:hAnsi="Calibri" w:hint="eastAsia"/>
          <w:lang w:eastAsia="zh-CN"/>
        </w:rPr>
        <w:t>。</w:t>
      </w:r>
    </w:p>
    <w:p w14:paraId="75854909" w14:textId="0B68069E" w:rsidR="00544407" w:rsidRPr="00544407" w:rsidRDefault="00544407" w:rsidP="00544407">
      <w:pPr>
        <w:tabs>
          <w:tab w:val="clear" w:pos="1134"/>
          <w:tab w:val="clear" w:pos="1871"/>
          <w:tab w:val="clear" w:pos="2268"/>
          <w:tab w:val="left" w:pos="794"/>
          <w:tab w:val="left" w:pos="1191"/>
          <w:tab w:val="left" w:pos="1588"/>
          <w:tab w:val="left" w:pos="1985"/>
        </w:tabs>
        <w:ind w:firstLineChars="200" w:firstLine="480"/>
        <w:rPr>
          <w:rFonts w:eastAsia="Times New Roman"/>
          <w:lang w:eastAsia="zh-CN"/>
        </w:rPr>
      </w:pPr>
      <w:r w:rsidRPr="00544407">
        <w:rPr>
          <w:rFonts w:ascii="Calibri" w:eastAsia="SimSun" w:hAnsi="Calibri" w:hint="eastAsia"/>
          <w:lang w:eastAsia="zh-CN"/>
        </w:rPr>
        <w:t>鉴于</w:t>
      </w:r>
      <w:r w:rsidR="00ED77FA">
        <w:rPr>
          <w:rFonts w:ascii="Calibri" w:eastAsia="SimSun" w:hAnsi="Calibri" w:hint="eastAsia"/>
          <w:lang w:eastAsia="zh-CN"/>
        </w:rPr>
        <w:t>新冠肺炎</w:t>
      </w:r>
      <w:r w:rsidR="009E79CD">
        <w:rPr>
          <w:rFonts w:ascii="Calibri" w:eastAsia="SimSun" w:hAnsi="Calibri" w:hint="eastAsia"/>
          <w:lang w:eastAsia="zh-CN"/>
        </w:rPr>
        <w:t>疫情（</w:t>
      </w:r>
      <w:r w:rsidRPr="00544407">
        <w:rPr>
          <w:rFonts w:ascii="Calibri" w:eastAsia="SimSun" w:hAnsi="Calibri" w:hint="eastAsia"/>
          <w:lang w:eastAsia="zh-CN"/>
        </w:rPr>
        <w:t>COVID-19</w:t>
      </w:r>
      <w:r w:rsidR="009E79CD">
        <w:rPr>
          <w:rFonts w:ascii="Calibri" w:eastAsia="SimSun" w:hAnsi="Calibri" w:hint="eastAsia"/>
          <w:lang w:eastAsia="zh-CN"/>
        </w:rPr>
        <w:t>）</w:t>
      </w:r>
      <w:r w:rsidRPr="00544407">
        <w:rPr>
          <w:rFonts w:ascii="Calibri" w:eastAsia="SimSun" w:hAnsi="Calibri" w:hint="eastAsia"/>
          <w:lang w:eastAsia="zh-CN"/>
        </w:rPr>
        <w:t>对全球各个国家产生的巨大影响，从</w:t>
      </w:r>
      <w:r w:rsidRPr="00544407">
        <w:rPr>
          <w:rFonts w:ascii="Calibri" w:eastAsia="SimSun" w:hAnsi="Calibri" w:hint="eastAsia"/>
          <w:lang w:eastAsia="zh-CN"/>
        </w:rPr>
        <w:t>2020</w:t>
      </w:r>
      <w:r w:rsidRPr="00544407">
        <w:rPr>
          <w:rFonts w:ascii="Calibri" w:eastAsia="SimSun" w:hAnsi="Calibri" w:hint="eastAsia"/>
          <w:lang w:eastAsia="zh-CN"/>
        </w:rPr>
        <w:t>年开始，所有</w:t>
      </w:r>
      <w:r w:rsidRPr="00544407">
        <w:rPr>
          <w:rFonts w:ascii="Calibri" w:eastAsia="SimSun" w:hAnsi="Calibri" w:hint="eastAsia"/>
          <w:lang w:eastAsia="zh-CN"/>
        </w:rPr>
        <w:t>TDAG</w:t>
      </w:r>
      <w:r w:rsidRPr="00544407">
        <w:rPr>
          <w:rFonts w:ascii="Calibri" w:eastAsia="SimSun" w:hAnsi="Calibri" w:hint="eastAsia"/>
          <w:lang w:eastAsia="zh-CN"/>
        </w:rPr>
        <w:t>会议都需以虚拟方式进行。</w:t>
      </w:r>
      <w:r w:rsidRPr="00544407">
        <w:rPr>
          <w:rFonts w:ascii="Calibri" w:eastAsia="SimSun" w:hAnsi="Calibri" w:hint="eastAsia"/>
          <w:lang w:eastAsia="zh-CN"/>
        </w:rPr>
        <w:t>BDT</w:t>
      </w:r>
      <w:r w:rsidRPr="00544407">
        <w:rPr>
          <w:rFonts w:ascii="Calibri" w:eastAsia="SimSun" w:hAnsi="Calibri" w:hint="eastAsia"/>
          <w:lang w:eastAsia="zh-CN"/>
        </w:rPr>
        <w:t>迅速转向</w:t>
      </w:r>
      <w:r w:rsidR="009E79CD">
        <w:rPr>
          <w:rFonts w:ascii="Calibri" w:eastAsia="SimSun" w:hAnsi="Calibri" w:hint="eastAsia"/>
          <w:lang w:eastAsia="zh-CN"/>
        </w:rPr>
        <w:t>采用</w:t>
      </w:r>
      <w:r w:rsidRPr="00544407">
        <w:rPr>
          <w:rFonts w:ascii="Calibri" w:eastAsia="SimSun" w:hAnsi="Calibri" w:hint="eastAsia"/>
          <w:lang w:eastAsia="zh-CN"/>
        </w:rPr>
        <w:t>强大而有效的完全远程形式，无疑是非常关键和值得赞扬的。像所有此类国际性质的会议一样，虚拟形式</w:t>
      </w:r>
      <w:r w:rsidR="009E79CD">
        <w:rPr>
          <w:rFonts w:ascii="Calibri" w:eastAsia="SimSun" w:hAnsi="Calibri" w:hint="eastAsia"/>
          <w:lang w:eastAsia="zh-CN"/>
        </w:rPr>
        <w:t>会议</w:t>
      </w:r>
      <w:r w:rsidRPr="00544407">
        <w:rPr>
          <w:rFonts w:ascii="Calibri" w:eastAsia="SimSun" w:hAnsi="Calibri" w:hint="eastAsia"/>
          <w:lang w:eastAsia="zh-CN"/>
        </w:rPr>
        <w:t>至少在三个方面对成员的参与构成挑战。首先，需要</w:t>
      </w:r>
      <w:r w:rsidR="009E79CD">
        <w:rPr>
          <w:rFonts w:ascii="Calibri" w:eastAsia="SimSun" w:hAnsi="Calibri" w:hint="eastAsia"/>
          <w:lang w:eastAsia="zh-CN"/>
        </w:rPr>
        <w:t>有</w:t>
      </w:r>
      <w:r w:rsidRPr="00544407">
        <w:rPr>
          <w:rFonts w:ascii="Calibri" w:eastAsia="SimSun" w:hAnsi="Calibri" w:hint="eastAsia"/>
          <w:lang w:eastAsia="zh-CN"/>
        </w:rPr>
        <w:t>宽带连接来实现最佳参与，</w:t>
      </w:r>
      <w:r w:rsidR="009E79CD">
        <w:rPr>
          <w:rFonts w:ascii="Calibri" w:eastAsia="SimSun" w:hAnsi="Calibri" w:hint="eastAsia"/>
          <w:lang w:eastAsia="zh-CN"/>
        </w:rPr>
        <w:t>但</w:t>
      </w:r>
      <w:r w:rsidRPr="00544407">
        <w:rPr>
          <w:rFonts w:ascii="Calibri" w:eastAsia="SimSun" w:hAnsi="Calibri" w:hint="eastAsia"/>
          <w:lang w:eastAsia="zh-CN"/>
        </w:rPr>
        <w:t>令人遗憾的是，这影响了许多发展中国家，特别是在</w:t>
      </w:r>
      <w:r w:rsidR="009E79CD">
        <w:rPr>
          <w:rFonts w:ascii="Calibri" w:eastAsia="SimSun" w:hAnsi="Calibri" w:hint="eastAsia"/>
          <w:lang w:eastAsia="zh-CN"/>
        </w:rPr>
        <w:t>疫情</w:t>
      </w:r>
      <w:r w:rsidRPr="00544407">
        <w:rPr>
          <w:rFonts w:ascii="Calibri" w:eastAsia="SimSun" w:hAnsi="Calibri" w:hint="eastAsia"/>
          <w:lang w:eastAsia="zh-CN"/>
        </w:rPr>
        <w:t>的第一年。第二，</w:t>
      </w:r>
      <w:r w:rsidR="00E87981">
        <w:rPr>
          <w:rFonts w:ascii="Calibri" w:eastAsia="SimSun" w:hAnsi="Calibri" w:hint="eastAsia"/>
          <w:lang w:eastAsia="zh-CN"/>
        </w:rPr>
        <w:t>事实</w:t>
      </w:r>
      <w:r w:rsidRPr="00544407">
        <w:rPr>
          <w:rFonts w:ascii="Calibri" w:eastAsia="SimSun" w:hAnsi="Calibri" w:hint="eastAsia"/>
          <w:lang w:eastAsia="zh-CN"/>
        </w:rPr>
        <w:t>很快</w:t>
      </w:r>
      <w:r w:rsidR="00E87981">
        <w:rPr>
          <w:rFonts w:ascii="Calibri" w:eastAsia="SimSun" w:hAnsi="Calibri" w:hint="eastAsia"/>
          <w:lang w:eastAsia="zh-CN"/>
        </w:rPr>
        <w:t>表明</w:t>
      </w:r>
      <w:r w:rsidRPr="00544407">
        <w:rPr>
          <w:rFonts w:ascii="Calibri" w:eastAsia="SimSun" w:hAnsi="Calibri" w:hint="eastAsia"/>
          <w:lang w:eastAsia="zh-CN"/>
        </w:rPr>
        <w:t>，需要</w:t>
      </w:r>
      <w:r w:rsidR="009E79CD">
        <w:rPr>
          <w:rFonts w:ascii="Calibri" w:eastAsia="SimSun" w:hAnsi="Calibri" w:hint="eastAsia"/>
          <w:lang w:eastAsia="zh-CN"/>
        </w:rPr>
        <w:t>召开</w:t>
      </w:r>
      <w:r w:rsidRPr="00544407">
        <w:rPr>
          <w:rFonts w:ascii="Calibri" w:eastAsia="SimSun" w:hAnsi="Calibri" w:hint="eastAsia"/>
          <w:lang w:eastAsia="zh-CN"/>
        </w:rPr>
        <w:t>更多会议来完成与</w:t>
      </w:r>
      <w:r w:rsidR="009E79CD">
        <w:rPr>
          <w:rFonts w:ascii="Calibri" w:eastAsia="SimSun" w:hAnsi="Calibri" w:hint="eastAsia"/>
          <w:lang w:eastAsia="zh-CN"/>
        </w:rPr>
        <w:t>实体</w:t>
      </w:r>
      <w:r w:rsidRPr="00544407">
        <w:rPr>
          <w:rFonts w:ascii="Calibri" w:eastAsia="SimSun" w:hAnsi="Calibri" w:hint="eastAsia"/>
          <w:lang w:eastAsia="zh-CN"/>
        </w:rPr>
        <w:t>会议</w:t>
      </w:r>
      <w:r w:rsidR="009E79CD">
        <w:rPr>
          <w:rFonts w:ascii="Calibri" w:eastAsia="SimSun" w:hAnsi="Calibri" w:hint="eastAsia"/>
          <w:lang w:eastAsia="zh-CN"/>
        </w:rPr>
        <w:t>所</w:t>
      </w:r>
      <w:r w:rsidRPr="00544407">
        <w:rPr>
          <w:rFonts w:ascii="Calibri" w:eastAsia="SimSun" w:hAnsi="Calibri" w:hint="eastAsia"/>
          <w:lang w:eastAsia="zh-CN"/>
        </w:rPr>
        <w:t>完成工作量大致相同的工作。第三，由于虚拟会议仅</w:t>
      </w:r>
      <w:r w:rsidR="00E67FE2">
        <w:rPr>
          <w:rFonts w:ascii="Calibri" w:eastAsia="SimSun" w:hAnsi="Calibri" w:hint="eastAsia"/>
          <w:lang w:eastAsia="zh-CN"/>
        </w:rPr>
        <w:t>发起于</w:t>
      </w:r>
      <w:r w:rsidRPr="00544407">
        <w:rPr>
          <w:rFonts w:ascii="Calibri" w:eastAsia="SimSun" w:hAnsi="Calibri" w:hint="eastAsia"/>
          <w:lang w:eastAsia="zh-CN"/>
        </w:rPr>
        <w:t>一个时区，</w:t>
      </w:r>
      <w:r w:rsidR="00E67FE2">
        <w:rPr>
          <w:rFonts w:ascii="Calibri" w:eastAsia="SimSun" w:hAnsi="Calibri" w:hint="eastAsia"/>
          <w:lang w:eastAsia="zh-CN"/>
        </w:rPr>
        <w:t>因此</w:t>
      </w:r>
      <w:r w:rsidRPr="00544407">
        <w:rPr>
          <w:rFonts w:ascii="Calibri" w:eastAsia="SimSun" w:hAnsi="Calibri" w:hint="eastAsia"/>
          <w:lang w:eastAsia="zh-CN"/>
        </w:rPr>
        <w:t>该时区</w:t>
      </w:r>
      <w:r w:rsidRPr="00544407">
        <w:rPr>
          <w:rFonts w:ascii="Calibri" w:eastAsia="SimSun" w:hAnsi="Calibri" w:hint="eastAsia"/>
          <w:lang w:eastAsia="zh-CN"/>
        </w:rPr>
        <w:lastRenderedPageBreak/>
        <w:t>以外的实体受到了不同程度的挑战，对所有成员来说，多次会议的压力</w:t>
      </w:r>
      <w:r w:rsidR="00571F9D">
        <w:rPr>
          <w:rFonts w:ascii="Calibri" w:eastAsia="SimSun" w:hAnsi="Calibri" w:hint="eastAsia"/>
          <w:lang w:eastAsia="zh-CN"/>
        </w:rPr>
        <w:t xml:space="preserve"> </w:t>
      </w:r>
      <w:r w:rsidR="00571F9D" w:rsidRPr="00571F9D">
        <w:rPr>
          <w:rFonts w:ascii="Calibri" w:eastAsia="SimSun" w:hAnsi="Calibri"/>
          <w:lang w:eastAsia="zh-CN"/>
        </w:rPr>
        <w:t>–</w:t>
      </w:r>
      <w:r w:rsidR="00571F9D">
        <w:rPr>
          <w:rFonts w:ascii="Calibri" w:eastAsia="SimSun" w:hAnsi="Calibri"/>
          <w:lang w:eastAsia="zh-CN"/>
        </w:rPr>
        <w:t xml:space="preserve"> </w:t>
      </w:r>
      <w:r w:rsidRPr="00544407">
        <w:rPr>
          <w:rFonts w:ascii="Calibri" w:eastAsia="SimSun" w:hAnsi="Calibri" w:hint="eastAsia"/>
          <w:lang w:eastAsia="zh-CN"/>
        </w:rPr>
        <w:t>许多在正常工作时间以外</w:t>
      </w:r>
      <w:r w:rsidR="00E67FE2">
        <w:rPr>
          <w:rFonts w:ascii="Calibri" w:eastAsia="SimSun" w:hAnsi="Calibri" w:hint="eastAsia"/>
          <w:lang w:eastAsia="zh-CN"/>
        </w:rPr>
        <w:t>举行</w:t>
      </w:r>
      <w:r w:rsidR="00571F9D">
        <w:rPr>
          <w:rFonts w:ascii="Calibri" w:eastAsia="SimSun" w:hAnsi="Calibri" w:hint="eastAsia"/>
          <w:lang w:eastAsia="zh-CN"/>
        </w:rPr>
        <w:t xml:space="preserve"> </w:t>
      </w:r>
      <w:r w:rsidR="00571F9D" w:rsidRPr="00571F9D">
        <w:rPr>
          <w:rFonts w:ascii="Calibri" w:eastAsia="SimSun" w:hAnsi="Calibri"/>
          <w:lang w:eastAsia="zh-CN"/>
        </w:rPr>
        <w:t>–</w:t>
      </w:r>
      <w:r w:rsidR="00571F9D">
        <w:rPr>
          <w:rFonts w:ascii="Calibri" w:eastAsia="SimSun" w:hAnsi="Calibri"/>
          <w:lang w:eastAsia="zh-CN"/>
        </w:rPr>
        <w:t xml:space="preserve"> </w:t>
      </w:r>
      <w:r w:rsidRPr="00544407">
        <w:rPr>
          <w:rFonts w:ascii="Calibri" w:eastAsia="SimSun" w:hAnsi="Calibri" w:hint="eastAsia"/>
          <w:lang w:eastAsia="zh-CN"/>
        </w:rPr>
        <w:t>并非不</w:t>
      </w:r>
      <w:r w:rsidR="00E67FE2">
        <w:rPr>
          <w:rFonts w:ascii="Calibri" w:eastAsia="SimSun" w:hAnsi="Calibri" w:hint="eastAsia"/>
          <w:lang w:eastAsia="zh-CN"/>
        </w:rPr>
        <w:t>沉重</w:t>
      </w:r>
      <w:r w:rsidRPr="00544407">
        <w:rPr>
          <w:rFonts w:ascii="Calibri" w:eastAsia="SimSun" w:hAnsi="Calibri" w:hint="eastAsia"/>
          <w:lang w:eastAsia="zh-CN"/>
        </w:rPr>
        <w:t>。</w:t>
      </w:r>
      <w:r w:rsidRPr="00544407">
        <w:rPr>
          <w:rFonts w:ascii="Calibri" w:eastAsia="SimSun" w:hAnsi="Calibri" w:hint="eastAsia"/>
          <w:lang w:eastAsia="zh-CN"/>
        </w:rPr>
        <w:t>BDT</w:t>
      </w:r>
      <w:r w:rsidRPr="00544407">
        <w:rPr>
          <w:rFonts w:ascii="Calibri" w:eastAsia="SimSun" w:hAnsi="Calibri" w:hint="eastAsia"/>
          <w:lang w:eastAsia="zh-CN"/>
        </w:rPr>
        <w:t>提供了</w:t>
      </w:r>
      <w:r w:rsidR="00E67FE2">
        <w:rPr>
          <w:rFonts w:ascii="Calibri" w:eastAsia="SimSun" w:hAnsi="Calibri" w:hint="eastAsia"/>
          <w:lang w:eastAsia="zh-CN"/>
        </w:rPr>
        <w:t>充分</w:t>
      </w:r>
      <w:r w:rsidRPr="00544407">
        <w:rPr>
          <w:rFonts w:ascii="Calibri" w:eastAsia="SimSun" w:hAnsi="Calibri" w:hint="eastAsia"/>
          <w:lang w:eastAsia="zh-CN"/>
        </w:rPr>
        <w:t>的技术支持，迅速制定并公布了远程</w:t>
      </w:r>
      <w:r w:rsidR="00E67FE2">
        <w:rPr>
          <w:rFonts w:ascii="Calibri" w:eastAsia="SimSun" w:hAnsi="Calibri" w:hint="eastAsia"/>
          <w:lang w:eastAsia="zh-CN"/>
        </w:rPr>
        <w:t>参会导则</w:t>
      </w:r>
      <w:r w:rsidRPr="00544407">
        <w:rPr>
          <w:rFonts w:ascii="Calibri" w:eastAsia="SimSun" w:hAnsi="Calibri" w:hint="eastAsia"/>
          <w:lang w:eastAsia="zh-CN"/>
        </w:rPr>
        <w:t>，并</w:t>
      </w:r>
      <w:r w:rsidR="00E67FE2">
        <w:rPr>
          <w:rFonts w:ascii="Calibri" w:eastAsia="SimSun" w:hAnsi="Calibri" w:hint="eastAsia"/>
          <w:lang w:eastAsia="zh-CN"/>
        </w:rPr>
        <w:t>对</w:t>
      </w:r>
      <w:r w:rsidRPr="00544407">
        <w:rPr>
          <w:rFonts w:ascii="Calibri" w:eastAsia="SimSun" w:hAnsi="Calibri" w:hint="eastAsia"/>
          <w:lang w:eastAsia="zh-CN"/>
        </w:rPr>
        <w:t>会议</w:t>
      </w:r>
      <w:r w:rsidR="00E67FE2">
        <w:rPr>
          <w:rFonts w:ascii="Calibri" w:eastAsia="SimSun" w:hAnsi="Calibri" w:hint="eastAsia"/>
          <w:lang w:eastAsia="zh-CN"/>
        </w:rPr>
        <w:t>时长予以</w:t>
      </w:r>
      <w:r w:rsidR="00E67FE2" w:rsidRPr="00544407">
        <w:rPr>
          <w:rFonts w:ascii="Calibri" w:eastAsia="SimSun" w:hAnsi="Calibri" w:hint="eastAsia"/>
          <w:lang w:eastAsia="zh-CN"/>
        </w:rPr>
        <w:t>限制</w:t>
      </w:r>
      <w:r w:rsidRPr="00544407">
        <w:rPr>
          <w:rFonts w:ascii="Calibri" w:eastAsia="SimSun" w:hAnsi="Calibri" w:hint="eastAsia"/>
          <w:lang w:eastAsia="zh-CN"/>
        </w:rPr>
        <w:t>，以帮助</w:t>
      </w:r>
      <w:r w:rsidR="00E87981">
        <w:rPr>
          <w:rFonts w:ascii="Calibri" w:eastAsia="SimSun" w:hAnsi="Calibri" w:hint="eastAsia"/>
          <w:lang w:eastAsia="zh-CN"/>
        </w:rPr>
        <w:t>克服</w:t>
      </w:r>
      <w:r w:rsidRPr="00544407">
        <w:rPr>
          <w:rFonts w:ascii="Calibri" w:eastAsia="SimSun" w:hAnsi="Calibri" w:hint="eastAsia"/>
          <w:lang w:eastAsia="zh-CN"/>
        </w:rPr>
        <w:t>这些挑战，</w:t>
      </w:r>
      <w:r w:rsidR="00E67FE2">
        <w:rPr>
          <w:rFonts w:ascii="Calibri" w:eastAsia="SimSun" w:hAnsi="Calibri" w:hint="eastAsia"/>
          <w:lang w:eastAsia="zh-CN"/>
        </w:rPr>
        <w:t>从而使</w:t>
      </w:r>
      <w:r w:rsidRPr="00544407">
        <w:rPr>
          <w:rFonts w:ascii="Calibri" w:eastAsia="SimSun" w:hAnsi="Calibri" w:hint="eastAsia"/>
          <w:lang w:eastAsia="zh-CN"/>
        </w:rPr>
        <w:t>参与人数在这几年中稳步增长，超过了最初</w:t>
      </w:r>
      <w:r w:rsidR="00E67FE2">
        <w:rPr>
          <w:rFonts w:ascii="Calibri" w:eastAsia="SimSun" w:hAnsi="Calibri" w:hint="eastAsia"/>
          <w:lang w:eastAsia="zh-CN"/>
        </w:rPr>
        <w:t>人数</w:t>
      </w:r>
      <w:r w:rsidRPr="00544407">
        <w:rPr>
          <w:rFonts w:ascii="Calibri" w:eastAsia="SimSun" w:hAnsi="Calibri" w:hint="eastAsia"/>
          <w:lang w:eastAsia="zh-CN"/>
        </w:rPr>
        <w:t>的两倍。</w:t>
      </w:r>
    </w:p>
    <w:p w14:paraId="541EFF8B" w14:textId="77777777" w:rsidR="00C44F67" w:rsidRPr="00C44F67" w:rsidRDefault="00C44F67" w:rsidP="00176697">
      <w:pPr>
        <w:pStyle w:val="Heading2"/>
        <w:rPr>
          <w:lang w:eastAsia="zh-CN"/>
        </w:rPr>
      </w:pPr>
      <w:bookmarkStart w:id="29" w:name="_Toc381626514"/>
      <w:bookmarkStart w:id="30" w:name="_Toc381626968"/>
      <w:bookmarkStart w:id="31" w:name="_Toc486861971"/>
      <w:bookmarkStart w:id="32" w:name="_Toc86665373"/>
      <w:r w:rsidRPr="00C44F67">
        <w:rPr>
          <w:rFonts w:hint="eastAsia"/>
          <w:lang w:eastAsia="zh-CN"/>
        </w:rPr>
        <w:t>2.1</w:t>
      </w:r>
      <w:r w:rsidRPr="00C44F67">
        <w:rPr>
          <w:rFonts w:hint="eastAsia"/>
          <w:lang w:eastAsia="zh-CN"/>
        </w:rPr>
        <w:tab/>
      </w:r>
      <w:r w:rsidRPr="00C44F67">
        <w:rPr>
          <w:rFonts w:hint="eastAsia"/>
          <w:lang w:eastAsia="zh-CN"/>
        </w:rPr>
        <w:t>电信发展顾问组第</w:t>
      </w:r>
      <w:r w:rsidRPr="00C44F67">
        <w:rPr>
          <w:rFonts w:hint="eastAsia"/>
          <w:lang w:eastAsia="zh-CN"/>
        </w:rPr>
        <w:t>2</w:t>
      </w:r>
      <w:r w:rsidRPr="00C44F67">
        <w:rPr>
          <w:lang w:eastAsia="zh-CN"/>
        </w:rPr>
        <w:t>3</w:t>
      </w:r>
      <w:r w:rsidRPr="00C44F67">
        <w:rPr>
          <w:rFonts w:hint="eastAsia"/>
          <w:lang w:eastAsia="zh-CN"/>
        </w:rPr>
        <w:t>次会议</w:t>
      </w:r>
      <w:bookmarkEnd w:id="29"/>
      <w:bookmarkEnd w:id="30"/>
      <w:bookmarkEnd w:id="31"/>
      <w:bookmarkEnd w:id="32"/>
    </w:p>
    <w:p w14:paraId="443E6770" w14:textId="170DFFA8" w:rsidR="00C44F67" w:rsidRPr="00C44F67" w:rsidRDefault="00C44F67" w:rsidP="00C44F67">
      <w:pPr>
        <w:tabs>
          <w:tab w:val="clear" w:pos="1134"/>
          <w:tab w:val="clear" w:pos="1871"/>
          <w:tab w:val="clear" w:pos="2268"/>
          <w:tab w:val="left" w:pos="794"/>
          <w:tab w:val="left" w:pos="1191"/>
          <w:tab w:val="left" w:pos="1588"/>
          <w:tab w:val="left" w:pos="1985"/>
        </w:tabs>
        <w:rPr>
          <w:rFonts w:ascii="Calibri" w:eastAsia="SimSun" w:hAnsi="Calibri"/>
          <w:lang w:eastAsia="zh-CN"/>
        </w:rPr>
      </w:pPr>
      <w:r w:rsidRPr="0064247B">
        <w:rPr>
          <w:rFonts w:ascii="Calibri" w:eastAsia="SimSun" w:hAnsi="Calibri" w:hint="eastAsia"/>
          <w:i/>
          <w:iCs/>
          <w:lang w:eastAsia="zh-CN"/>
        </w:rPr>
        <w:t>a)</w:t>
      </w:r>
      <w:r w:rsidRPr="00C44F67">
        <w:rPr>
          <w:rFonts w:ascii="Calibri" w:eastAsia="SimSun" w:hAnsi="Calibri" w:hint="eastAsia"/>
          <w:lang w:eastAsia="zh-CN"/>
        </w:rPr>
        <w:tab/>
        <w:t>TDAG</w:t>
      </w:r>
      <w:r w:rsidRPr="00C44F67">
        <w:rPr>
          <w:rFonts w:ascii="Calibri" w:eastAsia="SimSun" w:hAnsi="Calibri" w:hint="eastAsia"/>
          <w:lang w:eastAsia="zh-CN"/>
        </w:rPr>
        <w:t>第</w:t>
      </w:r>
      <w:r w:rsidRPr="00C44F67">
        <w:rPr>
          <w:rFonts w:ascii="Calibri" w:eastAsia="SimSun" w:hAnsi="Calibri"/>
          <w:lang w:eastAsia="zh-CN"/>
        </w:rPr>
        <w:t>23</w:t>
      </w:r>
      <w:r w:rsidRPr="00C44F67">
        <w:rPr>
          <w:rFonts w:ascii="Calibri" w:eastAsia="SimSun" w:hAnsi="Calibri" w:hint="eastAsia"/>
          <w:lang w:eastAsia="zh-CN"/>
        </w:rPr>
        <w:t>次会议于</w:t>
      </w:r>
      <w:r w:rsidRPr="00C44F67">
        <w:rPr>
          <w:rFonts w:ascii="Calibri" w:eastAsia="SimSun" w:hAnsi="Calibri" w:hint="eastAsia"/>
          <w:lang w:eastAsia="zh-CN"/>
        </w:rPr>
        <w:t>201</w:t>
      </w:r>
      <w:r w:rsidRPr="00C44F67">
        <w:rPr>
          <w:rFonts w:ascii="Calibri" w:eastAsia="SimSun" w:hAnsi="Calibri"/>
          <w:lang w:eastAsia="zh-CN"/>
        </w:rPr>
        <w:t>8</w:t>
      </w:r>
      <w:r w:rsidRPr="00C44F67">
        <w:rPr>
          <w:rFonts w:ascii="Calibri" w:eastAsia="SimSun" w:hAnsi="Calibri" w:hint="eastAsia"/>
          <w:lang w:eastAsia="zh-CN"/>
        </w:rPr>
        <w:t>年</w:t>
      </w:r>
      <w:r w:rsidRPr="00C44F67">
        <w:rPr>
          <w:rFonts w:ascii="Calibri" w:eastAsia="SimSun" w:hAnsi="Calibri" w:hint="eastAsia"/>
          <w:lang w:eastAsia="zh-CN"/>
        </w:rPr>
        <w:t>4</w:t>
      </w:r>
      <w:r w:rsidRPr="00C44F67">
        <w:rPr>
          <w:rFonts w:ascii="Calibri" w:eastAsia="SimSun" w:hAnsi="Calibri" w:hint="eastAsia"/>
          <w:lang w:eastAsia="zh-CN"/>
        </w:rPr>
        <w:t>月</w:t>
      </w:r>
      <w:r w:rsidRPr="00C44F67">
        <w:rPr>
          <w:rFonts w:ascii="Calibri" w:eastAsia="SimSun" w:hAnsi="Calibri"/>
          <w:lang w:eastAsia="zh-CN"/>
        </w:rPr>
        <w:t>9</w:t>
      </w:r>
      <w:r w:rsidRPr="00C44F67">
        <w:rPr>
          <w:rFonts w:ascii="Calibri" w:eastAsia="SimSun" w:hAnsi="Calibri" w:hint="eastAsia"/>
          <w:lang w:eastAsia="zh-CN"/>
        </w:rPr>
        <w:t>日至</w:t>
      </w:r>
      <w:r w:rsidRPr="00C44F67">
        <w:rPr>
          <w:rFonts w:ascii="Calibri" w:eastAsia="SimSun" w:hAnsi="Calibri" w:hint="eastAsia"/>
          <w:lang w:eastAsia="zh-CN"/>
        </w:rPr>
        <w:t>11</w:t>
      </w:r>
      <w:r w:rsidRPr="00C44F67">
        <w:rPr>
          <w:rFonts w:ascii="Calibri" w:eastAsia="SimSun" w:hAnsi="Calibri" w:hint="eastAsia"/>
          <w:lang w:eastAsia="zh-CN"/>
        </w:rPr>
        <w:t>日在日内瓦国际电联总部召开，</w:t>
      </w:r>
      <w:r w:rsidRPr="00C44F67">
        <w:rPr>
          <w:rFonts w:ascii="Calibri" w:eastAsia="SimSun" w:hAnsi="Calibri"/>
          <w:lang w:eastAsia="zh-CN"/>
        </w:rPr>
        <w:t>Roxanne McElvane Webber</w:t>
      </w:r>
      <w:r w:rsidRPr="00C44F67">
        <w:rPr>
          <w:rFonts w:ascii="Calibri" w:eastAsia="SimSun" w:hAnsi="Calibri" w:hint="eastAsia"/>
          <w:lang w:eastAsia="zh-CN"/>
        </w:rPr>
        <w:t>女士</w:t>
      </w:r>
      <w:r w:rsidRPr="00C44F67">
        <w:rPr>
          <w:rFonts w:ascii="Calibri" w:eastAsia="SimSun" w:hAnsi="Calibri" w:hint="eastAsia"/>
          <w:szCs w:val="24"/>
          <w:lang w:eastAsia="zh-CN"/>
        </w:rPr>
        <w:t>担任主席。</w:t>
      </w:r>
    </w:p>
    <w:p w14:paraId="5D1CED24" w14:textId="4B89AA6E" w:rsidR="00C44F67" w:rsidRDefault="00544407" w:rsidP="00C44F67">
      <w:pPr>
        <w:tabs>
          <w:tab w:val="clear" w:pos="1134"/>
          <w:tab w:val="clear" w:pos="1871"/>
          <w:tab w:val="clear" w:pos="2268"/>
          <w:tab w:val="left" w:pos="426"/>
          <w:tab w:val="left" w:pos="794"/>
          <w:tab w:val="left" w:pos="1191"/>
          <w:tab w:val="left" w:pos="1588"/>
          <w:tab w:val="left" w:pos="1985"/>
        </w:tabs>
        <w:ind w:firstLineChars="200" w:firstLine="480"/>
        <w:rPr>
          <w:rFonts w:ascii="Calibri" w:eastAsia="SimSun" w:hAnsi="Calibri" w:cs="Segoe UI"/>
          <w:color w:val="444444"/>
          <w:lang w:eastAsia="zh-CN"/>
        </w:rPr>
      </w:pPr>
      <w:r>
        <w:rPr>
          <w:rFonts w:ascii="Calibri" w:eastAsia="SimSun" w:hAnsi="Calibri" w:cs="Segoe UI" w:hint="eastAsia"/>
          <w:color w:val="000000"/>
          <w:szCs w:val="24"/>
          <w:lang w:eastAsia="zh-CN"/>
        </w:rPr>
        <w:t>此次</w:t>
      </w:r>
      <w:r w:rsidR="00C44F67" w:rsidRPr="00C44F67">
        <w:rPr>
          <w:rFonts w:ascii="Calibri" w:eastAsia="SimSun" w:hAnsi="Calibri" w:cs="Segoe UI"/>
          <w:color w:val="444444"/>
          <w:lang w:eastAsia="zh-CN"/>
        </w:rPr>
        <w:t>会议是</w:t>
      </w:r>
      <w:r w:rsidR="00C44F67" w:rsidRPr="00C44F67">
        <w:rPr>
          <w:rFonts w:ascii="Calibri" w:eastAsia="SimSun" w:hAnsi="Calibri" w:cs="Arial"/>
          <w:color w:val="444444"/>
          <w:lang w:eastAsia="zh-CN"/>
        </w:rPr>
        <w:t>2017</w:t>
      </w:r>
      <w:r w:rsidR="00C44F67" w:rsidRPr="00C44F67">
        <w:rPr>
          <w:rFonts w:ascii="Calibri" w:eastAsia="SimSun" w:hAnsi="Calibri" w:cs="Segoe UI"/>
          <w:color w:val="444444"/>
          <w:lang w:eastAsia="zh-CN"/>
        </w:rPr>
        <w:t>年</w:t>
      </w:r>
      <w:r w:rsidR="00C44F67" w:rsidRPr="00C44F67">
        <w:rPr>
          <w:rFonts w:ascii="Calibri" w:eastAsia="SimSun" w:hAnsi="Calibri" w:cs="Segoe UI"/>
          <w:color w:val="444444"/>
          <w:lang w:eastAsia="zh-CN"/>
        </w:rPr>
        <w:t>10</w:t>
      </w:r>
      <w:r w:rsidR="00C44F67" w:rsidRPr="00C44F67">
        <w:rPr>
          <w:rFonts w:ascii="Calibri" w:eastAsia="SimSun" w:hAnsi="Calibri" w:cs="Segoe UI"/>
          <w:color w:val="444444"/>
          <w:lang w:eastAsia="zh-CN"/>
        </w:rPr>
        <w:t>月</w:t>
      </w:r>
      <w:r w:rsidR="00C44F67" w:rsidRPr="00C44F67">
        <w:rPr>
          <w:rFonts w:ascii="Calibri" w:eastAsia="SimSun" w:hAnsi="Calibri" w:cs="Arial"/>
          <w:color w:val="444444"/>
          <w:lang w:eastAsia="zh-CN"/>
        </w:rPr>
        <w:t>9</w:t>
      </w:r>
      <w:r w:rsidR="00C44F67" w:rsidRPr="00C44F67">
        <w:rPr>
          <w:rFonts w:ascii="Calibri" w:eastAsia="SimSun" w:hAnsi="Calibri" w:cs="Arial"/>
          <w:color w:val="444444"/>
          <w:lang w:eastAsia="zh-CN"/>
        </w:rPr>
        <w:t>日至</w:t>
      </w:r>
      <w:r w:rsidR="00C44F67" w:rsidRPr="00C44F67">
        <w:rPr>
          <w:rFonts w:ascii="Calibri" w:eastAsia="SimSun" w:hAnsi="Calibri" w:cs="Arial"/>
          <w:color w:val="444444"/>
          <w:lang w:eastAsia="zh-CN"/>
        </w:rPr>
        <w:t>20</w:t>
      </w:r>
      <w:r w:rsidR="00C44F67" w:rsidRPr="00C44F67">
        <w:rPr>
          <w:rFonts w:ascii="Calibri" w:eastAsia="SimSun" w:hAnsi="Calibri" w:cs="Segoe UI"/>
          <w:color w:val="444444"/>
          <w:lang w:eastAsia="zh-CN"/>
        </w:rPr>
        <w:t>日在阿根廷布宜诺斯艾利斯召开的</w:t>
      </w:r>
      <w:hyperlink r:id="rId23" w:history="1">
        <w:r w:rsidR="00C44F67" w:rsidRPr="00C44F67">
          <w:rPr>
            <w:rFonts w:ascii="Calibri" w:eastAsia="SimSun" w:hAnsi="Calibri"/>
            <w:color w:val="0000FF"/>
            <w:szCs w:val="19"/>
            <w:u w:val="single"/>
            <w:lang w:eastAsia="zh-CN"/>
          </w:rPr>
          <w:t>2017</w:t>
        </w:r>
        <w:r w:rsidR="00C44F67" w:rsidRPr="00C44F67">
          <w:rPr>
            <w:rFonts w:ascii="Calibri" w:eastAsia="SimSun" w:hAnsi="Calibri"/>
            <w:color w:val="0000FF"/>
            <w:szCs w:val="19"/>
            <w:u w:val="single"/>
            <w:lang w:eastAsia="zh-CN"/>
          </w:rPr>
          <w:t>年世界电信发展大会（</w:t>
        </w:r>
        <w:r w:rsidR="00C44F67" w:rsidRPr="00C44F67">
          <w:rPr>
            <w:rFonts w:ascii="Calibri" w:eastAsia="SimSun" w:hAnsi="Calibri"/>
            <w:color w:val="0000FF"/>
            <w:szCs w:val="19"/>
            <w:u w:val="single"/>
            <w:lang w:eastAsia="zh-CN"/>
          </w:rPr>
          <w:t>WTDC-17</w:t>
        </w:r>
        <w:r w:rsidR="00C44F67" w:rsidRPr="00C44F67">
          <w:rPr>
            <w:rFonts w:ascii="Calibri" w:eastAsia="SimSun" w:hAnsi="Calibri"/>
            <w:color w:val="0000FF"/>
            <w:szCs w:val="19"/>
            <w:u w:val="single"/>
            <w:lang w:eastAsia="zh-CN"/>
          </w:rPr>
          <w:t>）</w:t>
        </w:r>
      </w:hyperlink>
      <w:r w:rsidR="00C44F67" w:rsidRPr="00C44F67">
        <w:rPr>
          <w:rFonts w:ascii="Calibri" w:eastAsia="SimSun" w:hAnsi="Calibri" w:cs="Segoe UI"/>
          <w:color w:val="444444"/>
          <w:lang w:eastAsia="zh-CN"/>
        </w:rPr>
        <w:t>之后的首次</w:t>
      </w:r>
      <w:r w:rsidR="00C44F67" w:rsidRPr="00C44F67">
        <w:rPr>
          <w:rFonts w:ascii="Calibri" w:eastAsia="SimSun" w:hAnsi="Calibri" w:cs="Segoe UI"/>
          <w:color w:val="444444"/>
          <w:lang w:eastAsia="zh-CN"/>
        </w:rPr>
        <w:t>TDAG</w:t>
      </w:r>
      <w:r w:rsidR="00C44F67" w:rsidRPr="00C44F67">
        <w:rPr>
          <w:rFonts w:ascii="Calibri" w:eastAsia="SimSun" w:hAnsi="Calibri" w:cs="Segoe UI"/>
          <w:color w:val="444444"/>
          <w:lang w:eastAsia="zh-CN"/>
        </w:rPr>
        <w:t>会议。</w:t>
      </w:r>
    </w:p>
    <w:p w14:paraId="628A6860" w14:textId="77777777" w:rsidR="00F16480" w:rsidRPr="00C44F67" w:rsidRDefault="00F16480" w:rsidP="00F16480">
      <w:pPr>
        <w:keepNext/>
        <w:tabs>
          <w:tab w:val="clear" w:pos="1134"/>
          <w:tab w:val="clear" w:pos="1871"/>
          <w:tab w:val="clear" w:pos="2268"/>
          <w:tab w:val="left" w:pos="794"/>
          <w:tab w:val="left" w:pos="1191"/>
          <w:tab w:val="left" w:pos="1588"/>
          <w:tab w:val="left" w:pos="1985"/>
        </w:tabs>
        <w:rPr>
          <w:rFonts w:ascii="Calibri" w:eastAsia="SimSun" w:hAnsi="Calibri"/>
          <w:lang w:val="ru-RU" w:eastAsia="zh-CN"/>
        </w:rPr>
      </w:pPr>
      <w:r w:rsidRPr="00C44F67">
        <w:rPr>
          <w:rFonts w:ascii="Calibri" w:eastAsia="SimSun" w:hAnsi="Calibri" w:hint="eastAsia"/>
          <w:i/>
          <w:lang w:val="ru-RU" w:eastAsia="zh-CN"/>
        </w:rPr>
        <w:t>b)</w:t>
      </w:r>
      <w:r w:rsidRPr="00C44F67">
        <w:rPr>
          <w:rFonts w:ascii="Calibri" w:eastAsia="SimSun" w:hAnsi="Calibri" w:hint="eastAsia"/>
          <w:lang w:val="ru-RU" w:eastAsia="zh-CN"/>
        </w:rPr>
        <w:tab/>
      </w:r>
      <w:r w:rsidRPr="00C44F67">
        <w:rPr>
          <w:rFonts w:ascii="Calibri" w:eastAsia="STKaiti" w:hAnsi="Calibri" w:hint="eastAsia"/>
          <w:lang w:val="ru-RU" w:eastAsia="zh-CN"/>
        </w:rPr>
        <w:t>参与方</w:t>
      </w:r>
    </w:p>
    <w:p w14:paraId="72D31D5D" w14:textId="77777777" w:rsidR="00F16480" w:rsidRPr="00C44F67" w:rsidRDefault="00F16480" w:rsidP="00F16480">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bookmarkStart w:id="33" w:name="_MON_1555436832"/>
      <w:bookmarkStart w:id="34" w:name="lt_pId030"/>
      <w:bookmarkEnd w:id="33"/>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Pr="00C44F67">
        <w:rPr>
          <w:rFonts w:ascii="Calibri" w:eastAsia="SimSun" w:hAnsi="Calibri"/>
          <w:lang w:eastAsia="zh-CN"/>
        </w:rPr>
        <w:t>：</w:t>
      </w:r>
      <w:bookmarkEnd w:id="34"/>
    </w:p>
    <w:p w14:paraId="7B5C0AAF" w14:textId="6FA15529" w:rsidR="00F16480" w:rsidRPr="00C44F67" w:rsidRDefault="00F16480" w:rsidP="00C44F67">
      <w:pPr>
        <w:tabs>
          <w:tab w:val="clear" w:pos="1134"/>
          <w:tab w:val="clear" w:pos="1871"/>
          <w:tab w:val="clear" w:pos="2268"/>
          <w:tab w:val="left" w:pos="426"/>
          <w:tab w:val="left" w:pos="794"/>
          <w:tab w:val="left" w:pos="1191"/>
          <w:tab w:val="left" w:pos="1588"/>
          <w:tab w:val="left" w:pos="1985"/>
        </w:tabs>
        <w:ind w:firstLineChars="200" w:firstLine="480"/>
        <w:rPr>
          <w:rFonts w:ascii="Calibri" w:eastAsia="SimSun" w:hAnsi="Calibri" w:cs="Calibri"/>
          <w:b/>
          <w:sz w:val="22"/>
          <w:lang w:eastAsia="zh-CN"/>
        </w:rPr>
      </w:pPr>
      <w:r w:rsidRPr="00C44F67">
        <w:rPr>
          <w:rFonts w:ascii="Calibri" w:eastAsia="SimSun" w:hAnsi="Calibri"/>
          <w:noProof/>
          <w:lang w:val="en-US" w:eastAsia="zh-CN"/>
        </w:rPr>
        <w:drawing>
          <wp:inline distT="0" distB="0" distL="0" distR="0" wp14:anchorId="1B4CED60" wp14:editId="64F18E8A">
            <wp:extent cx="6120765" cy="3081793"/>
            <wp:effectExtent l="0" t="0" r="13335" b="4445"/>
            <wp:docPr id="15" name="Chart 15">
              <a:extLst xmlns:a="http://schemas.openxmlformats.org/drawingml/2006/main">
                <a:ext uri="{FF2B5EF4-FFF2-40B4-BE49-F238E27FC236}">
                  <a16:creationId xmlns:a16="http://schemas.microsoft.com/office/drawing/2014/main" id="{28CC55AF-0D42-4F00-9A10-378E40F38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964749" w14:textId="2C73742E" w:rsidR="00C44F67" w:rsidRPr="00C44F67" w:rsidRDefault="001F1015" w:rsidP="00C44F67">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noProof/>
          <w:lang w:val="en-US" w:eastAsia="zh-CN"/>
        </w:rPr>
      </w:pPr>
      <w:r w:rsidRPr="001F1015">
        <w:rPr>
          <w:rFonts w:ascii="Calibri" w:eastAsia="SimSun" w:hAnsi="Calibri" w:hint="eastAsia"/>
          <w:lang w:eastAsia="zh-CN"/>
        </w:rPr>
        <w:lastRenderedPageBreak/>
        <w:t>下图是按区域</w:t>
      </w:r>
      <w:r>
        <w:rPr>
          <w:rFonts w:ascii="Calibri" w:eastAsia="SimSun" w:hAnsi="Calibri" w:hint="eastAsia"/>
          <w:lang w:eastAsia="zh-CN"/>
        </w:rPr>
        <w:t>列出</w:t>
      </w:r>
      <w:r w:rsidRPr="001F1015">
        <w:rPr>
          <w:rFonts w:ascii="Calibri" w:eastAsia="SimSun" w:hAnsi="Calibri" w:hint="eastAsia"/>
          <w:lang w:eastAsia="zh-CN"/>
        </w:rPr>
        <w:t>的参与方情况</w:t>
      </w:r>
      <w:r w:rsidR="00C44F67" w:rsidRPr="00C44F67">
        <w:rPr>
          <w:rFonts w:ascii="Calibri" w:eastAsia="SimSun" w:hAnsi="Calibri"/>
          <w:lang w:eastAsia="zh-CN"/>
        </w:rPr>
        <w:t>：</w:t>
      </w:r>
    </w:p>
    <w:p w14:paraId="1E3987A6" w14:textId="77777777" w:rsidR="00C44F67" w:rsidRPr="00C44F67" w:rsidRDefault="00C44F67" w:rsidP="00C44F67">
      <w:pPr>
        <w:tabs>
          <w:tab w:val="clear" w:pos="1134"/>
          <w:tab w:val="clear" w:pos="1871"/>
          <w:tab w:val="clear" w:pos="2268"/>
          <w:tab w:val="left" w:pos="794"/>
          <w:tab w:val="left" w:pos="1191"/>
          <w:tab w:val="left" w:pos="1588"/>
          <w:tab w:val="left" w:pos="1985"/>
        </w:tabs>
        <w:rPr>
          <w:rFonts w:ascii="Calibri" w:eastAsia="SimSun" w:hAnsi="Calibri"/>
          <w:szCs w:val="24"/>
        </w:rPr>
      </w:pPr>
      <w:r w:rsidRPr="00C44F67">
        <w:rPr>
          <w:rFonts w:ascii="Calibri" w:eastAsia="SimSun" w:hAnsi="Calibri"/>
          <w:noProof/>
          <w:szCs w:val="24"/>
          <w:lang w:val="en-US" w:eastAsia="zh-CN"/>
        </w:rPr>
        <w:drawing>
          <wp:inline distT="0" distB="0" distL="0" distR="0" wp14:anchorId="51A6AA16" wp14:editId="60672DCC">
            <wp:extent cx="6172200" cy="2688772"/>
            <wp:effectExtent l="0" t="0" r="0" b="16510"/>
            <wp:docPr id="1" name="Chart 1">
              <a:extLst xmlns:a="http://schemas.openxmlformats.org/drawingml/2006/main">
                <a:ext uri="{FF2B5EF4-FFF2-40B4-BE49-F238E27FC236}">
                  <a16:creationId xmlns:a16="http://schemas.microsoft.com/office/drawing/2014/main" id="{FBE0D08C-7FEC-4101-A9DB-69DACD559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15B3C3" w14:textId="23B26C99" w:rsidR="00C44F67" w:rsidRDefault="001F1015" w:rsidP="00C44F67">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r w:rsidRPr="001F1015">
        <w:rPr>
          <w:rFonts w:hint="eastAsia"/>
          <w:lang w:eastAsia="zh-CN"/>
        </w:rPr>
        <w:t>下图是按性别列出的参与方情况</w:t>
      </w:r>
      <w:r w:rsidR="00C44F67" w:rsidRPr="00C44F67">
        <w:rPr>
          <w:rFonts w:ascii="Calibri" w:eastAsia="SimSun" w:hAnsi="Calibri"/>
          <w:lang w:eastAsia="zh-CN"/>
        </w:rPr>
        <w:t>：</w:t>
      </w:r>
    </w:p>
    <w:p w14:paraId="369419ED" w14:textId="345C447C" w:rsidR="00691D3E" w:rsidRPr="00F16480" w:rsidRDefault="00691D3E" w:rsidP="00CA1928">
      <w:pPr>
        <w:keepNext/>
        <w:tabs>
          <w:tab w:val="clear" w:pos="1134"/>
          <w:tab w:val="clear" w:pos="1871"/>
          <w:tab w:val="clear" w:pos="2268"/>
          <w:tab w:val="left" w:pos="794"/>
          <w:tab w:val="left" w:pos="1191"/>
          <w:tab w:val="left" w:pos="1588"/>
          <w:tab w:val="left" w:pos="1985"/>
        </w:tabs>
        <w:spacing w:after="240"/>
        <w:rPr>
          <w:rFonts w:ascii="Calibri" w:eastAsia="SimSun" w:hAnsi="Calibri" w:cs="Calibri"/>
          <w:b/>
          <w:sz w:val="22"/>
          <w:lang w:eastAsia="zh-CN"/>
        </w:rPr>
      </w:pPr>
      <w:r w:rsidRPr="00C44F67">
        <w:rPr>
          <w:rFonts w:ascii="Calibri" w:eastAsia="SimSun" w:hAnsi="Calibri"/>
          <w:noProof/>
          <w:szCs w:val="24"/>
          <w:lang w:val="en-US" w:eastAsia="zh-CN"/>
        </w:rPr>
        <w:drawing>
          <wp:inline distT="0" distB="0" distL="0" distR="0" wp14:anchorId="52BC2163" wp14:editId="3A279F24">
            <wp:extent cx="6120765" cy="2447925"/>
            <wp:effectExtent l="0" t="0" r="13335" b="9525"/>
            <wp:docPr id="4" name="Chart 4">
              <a:extLst xmlns:a="http://schemas.openxmlformats.org/drawingml/2006/main">
                <a:ext uri="{FF2B5EF4-FFF2-40B4-BE49-F238E27FC236}">
                  <a16:creationId xmlns:a16="http://schemas.microsoft.com/office/drawing/2014/main" id="{8D4A9CDE-1095-49B4-83E9-43564AD97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39C632" w14:textId="77777777" w:rsidR="00F16480" w:rsidRDefault="00F16480" w:rsidP="00C44F67">
      <w:pPr>
        <w:keepNext/>
        <w:tabs>
          <w:tab w:val="clear" w:pos="1134"/>
          <w:tab w:val="clear" w:pos="1871"/>
          <w:tab w:val="clear" w:pos="2268"/>
          <w:tab w:val="left" w:pos="794"/>
          <w:tab w:val="left" w:pos="1191"/>
          <w:tab w:val="left" w:pos="1588"/>
          <w:tab w:val="left" w:pos="1985"/>
        </w:tabs>
        <w:rPr>
          <w:rFonts w:ascii="Calibri" w:eastAsia="SimSun" w:hAnsi="Calibri"/>
          <w:i/>
          <w:lang w:eastAsia="zh-CN"/>
        </w:rPr>
      </w:pPr>
      <w:r>
        <w:rPr>
          <w:rFonts w:ascii="Calibri" w:eastAsia="SimSun" w:hAnsi="Calibri"/>
          <w:i/>
          <w:lang w:eastAsia="zh-CN"/>
        </w:rPr>
        <w:br w:type="page"/>
      </w:r>
    </w:p>
    <w:p w14:paraId="7943B14A" w14:textId="7F100FC4" w:rsidR="00C44F67" w:rsidRPr="00C44F67" w:rsidRDefault="00C44F67" w:rsidP="00C44F67">
      <w:pPr>
        <w:keepNext/>
        <w:tabs>
          <w:tab w:val="clear" w:pos="1134"/>
          <w:tab w:val="clear" w:pos="1871"/>
          <w:tab w:val="clear" w:pos="2268"/>
          <w:tab w:val="left" w:pos="794"/>
          <w:tab w:val="left" w:pos="1191"/>
          <w:tab w:val="left" w:pos="1588"/>
          <w:tab w:val="left" w:pos="1985"/>
        </w:tabs>
        <w:rPr>
          <w:rFonts w:ascii="Calibri" w:eastAsia="SimSun" w:hAnsi="Calibri"/>
          <w:lang w:eastAsia="zh-CN"/>
        </w:rPr>
      </w:pPr>
      <w:r w:rsidRPr="00C44F67">
        <w:rPr>
          <w:rFonts w:ascii="Calibri" w:eastAsia="SimSun" w:hAnsi="Calibri"/>
          <w:i/>
          <w:lang w:eastAsia="zh-CN"/>
        </w:rPr>
        <w:lastRenderedPageBreak/>
        <w:t>c)</w:t>
      </w:r>
      <w:r w:rsidRPr="00C44F67">
        <w:rPr>
          <w:rFonts w:ascii="Calibri" w:eastAsia="SimSun" w:hAnsi="Calibri"/>
          <w:lang w:eastAsia="zh-CN"/>
        </w:rPr>
        <w:tab/>
      </w:r>
      <w:r w:rsidRPr="00C44F67">
        <w:rPr>
          <w:rFonts w:ascii="Calibri" w:eastAsia="STKaiti" w:hAnsi="Calibri" w:hint="eastAsia"/>
          <w:lang w:eastAsia="zh-CN"/>
        </w:rPr>
        <w:t>文件</w:t>
      </w:r>
    </w:p>
    <w:p w14:paraId="34F54E5B" w14:textId="0333ADC8" w:rsidR="00C44F67" w:rsidRPr="00C44F67" w:rsidRDefault="00C44F67" w:rsidP="00C44F67">
      <w:pPr>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bookmarkStart w:id="35" w:name="lt_pId033"/>
      <w:r w:rsidRPr="00C44F67">
        <w:rPr>
          <w:rFonts w:ascii="Calibri" w:eastAsia="SimSun" w:hAnsi="Calibri" w:hint="eastAsia"/>
          <w:lang w:eastAsia="zh-CN"/>
        </w:rPr>
        <w:t>下图</w:t>
      </w:r>
      <w:r w:rsidR="004C4FC4">
        <w:rPr>
          <w:rFonts w:ascii="Calibri" w:eastAsia="SimSun" w:hAnsi="Calibri" w:hint="eastAsia"/>
          <w:lang w:eastAsia="zh-CN"/>
        </w:rPr>
        <w:t>列出</w:t>
      </w:r>
      <w:r w:rsidRPr="00C44F67">
        <w:rPr>
          <w:rFonts w:ascii="Calibri" w:eastAsia="SimSun" w:hAnsi="Calibri"/>
          <w:lang w:eastAsia="zh-CN"/>
        </w:rPr>
        <w:t>按类别</w:t>
      </w:r>
      <w:r w:rsidR="00496C17">
        <w:rPr>
          <w:rFonts w:ascii="Calibri" w:eastAsia="SimSun" w:hAnsi="Calibri" w:hint="eastAsia"/>
          <w:lang w:eastAsia="zh-CN"/>
        </w:rPr>
        <w:t>区分</w:t>
      </w:r>
      <w:r w:rsidRPr="00C44F67">
        <w:rPr>
          <w:rFonts w:ascii="Calibri" w:eastAsia="SimSun" w:hAnsi="Calibri"/>
          <w:lang w:eastAsia="zh-CN"/>
        </w:rPr>
        <w:t>的文件数量：</w:t>
      </w:r>
      <w:bookmarkEnd w:id="35"/>
    </w:p>
    <w:p w14:paraId="41CBD73E" w14:textId="77777777" w:rsidR="00C44F67" w:rsidRPr="00C44F67" w:rsidRDefault="00C44F67" w:rsidP="00C44F67">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rFonts w:ascii="Calibri" w:eastAsia="SimSun" w:hAnsi="Calibri"/>
          <w:szCs w:val="24"/>
        </w:rPr>
      </w:pPr>
      <w:r w:rsidRPr="00C44F67">
        <w:rPr>
          <w:rFonts w:ascii="Calibri" w:eastAsia="SimSun" w:hAnsi="Calibri"/>
          <w:noProof/>
          <w:szCs w:val="24"/>
          <w:lang w:val="en-US" w:eastAsia="zh-CN"/>
        </w:rPr>
        <w:drawing>
          <wp:inline distT="0" distB="0" distL="0" distR="0" wp14:anchorId="3AC11397" wp14:editId="50677804">
            <wp:extent cx="6120765" cy="2305050"/>
            <wp:effectExtent l="0" t="0" r="13335" b="0"/>
            <wp:docPr id="17" name="Chart 17">
              <a:extLst xmlns:a="http://schemas.openxmlformats.org/drawingml/2006/main">
                <a:ext uri="{FF2B5EF4-FFF2-40B4-BE49-F238E27FC236}">
                  <a16:creationId xmlns:a16="http://schemas.microsoft.com/office/drawing/2014/main" id="{C2E30283-B060-4CE7-B5D9-122EA9CD2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0D4BBA" w14:textId="7BF60180" w:rsidR="00C44F67" w:rsidRPr="00C44F67" w:rsidRDefault="00C44F67" w:rsidP="00C44F67">
      <w:pPr>
        <w:keepNext/>
        <w:tabs>
          <w:tab w:val="clear" w:pos="1134"/>
          <w:tab w:val="clear" w:pos="1871"/>
          <w:tab w:val="clear" w:pos="2268"/>
          <w:tab w:val="left" w:pos="794"/>
          <w:tab w:val="left" w:pos="1191"/>
          <w:tab w:val="left" w:pos="1588"/>
          <w:tab w:val="left" w:pos="1985"/>
        </w:tabs>
        <w:spacing w:before="240"/>
        <w:rPr>
          <w:rFonts w:ascii="Calibri" w:eastAsia="SimSun" w:hAnsi="Calibri"/>
          <w:i/>
          <w:lang w:eastAsia="zh-CN"/>
        </w:rPr>
      </w:pPr>
      <w:bookmarkStart w:id="36" w:name="lt_pId034"/>
      <w:r w:rsidRPr="00C44F67">
        <w:rPr>
          <w:rFonts w:ascii="Calibri" w:eastAsia="SimSun" w:hAnsi="Calibri"/>
          <w:i/>
          <w:szCs w:val="24"/>
          <w:lang w:eastAsia="zh-CN"/>
        </w:rPr>
        <w:t>d)</w:t>
      </w:r>
      <w:r w:rsidRPr="00C44F67">
        <w:rPr>
          <w:rFonts w:ascii="Calibri" w:eastAsia="SimSun" w:hAnsi="Calibri"/>
          <w:szCs w:val="24"/>
          <w:lang w:eastAsia="zh-CN"/>
        </w:rPr>
        <w:tab/>
      </w:r>
      <w:bookmarkEnd w:id="36"/>
      <w:r w:rsidRPr="00C44F67">
        <w:rPr>
          <w:rFonts w:ascii="Calibri" w:eastAsia="STKaiti" w:hAnsi="Calibri" w:hint="eastAsia"/>
          <w:szCs w:val="24"/>
          <w:lang w:eastAsia="zh-CN"/>
        </w:rPr>
        <w:t>第</w:t>
      </w:r>
      <w:r w:rsidRPr="00C44F67">
        <w:rPr>
          <w:rFonts w:ascii="Calibri" w:eastAsia="STKaiti" w:hAnsi="Calibri" w:hint="eastAsia"/>
          <w:szCs w:val="24"/>
          <w:lang w:eastAsia="zh-CN"/>
        </w:rPr>
        <w:t>2</w:t>
      </w:r>
      <w:r w:rsidRPr="00C44F67">
        <w:rPr>
          <w:rFonts w:ascii="Calibri" w:eastAsia="STKaiti" w:hAnsi="Calibri"/>
          <w:szCs w:val="24"/>
          <w:lang w:eastAsia="zh-CN"/>
        </w:rPr>
        <w:t>3</w:t>
      </w:r>
      <w:r w:rsidRPr="00C44F67">
        <w:rPr>
          <w:rFonts w:ascii="Calibri" w:eastAsia="STKaiti" w:hAnsi="Calibri" w:hint="eastAsia"/>
          <w:szCs w:val="24"/>
          <w:lang w:eastAsia="zh-CN"/>
        </w:rPr>
        <w:t>次</w:t>
      </w:r>
      <w:r w:rsidRPr="00C44F67">
        <w:rPr>
          <w:rFonts w:ascii="Calibri" w:eastAsia="STKaiti" w:hAnsi="Calibri" w:hint="eastAsia"/>
          <w:szCs w:val="24"/>
          <w:lang w:eastAsia="zh-CN"/>
        </w:rPr>
        <w:t>TDAG</w:t>
      </w:r>
      <w:r w:rsidRPr="00C44F67">
        <w:rPr>
          <w:rFonts w:ascii="Calibri" w:eastAsia="STKaiti" w:hAnsi="Calibri" w:hint="eastAsia"/>
          <w:szCs w:val="24"/>
          <w:lang w:eastAsia="zh-CN"/>
        </w:rPr>
        <w:t>会议的</w:t>
      </w:r>
      <w:r w:rsidRPr="00C44F67">
        <w:rPr>
          <w:rFonts w:ascii="Calibri" w:eastAsia="STKaiti" w:hAnsi="Calibri"/>
          <w:szCs w:val="24"/>
          <w:lang w:eastAsia="zh-CN"/>
        </w:rPr>
        <w:t>成果</w:t>
      </w:r>
    </w:p>
    <w:p w14:paraId="4D1EEF1E" w14:textId="439F8CB1" w:rsidR="00C44F67" w:rsidRPr="0064247B" w:rsidRDefault="00C44F67" w:rsidP="00C44F67">
      <w:pPr>
        <w:tabs>
          <w:tab w:val="clear" w:pos="1134"/>
          <w:tab w:val="clear" w:pos="1871"/>
          <w:tab w:val="clear" w:pos="2268"/>
        </w:tabs>
        <w:spacing w:after="240"/>
        <w:ind w:firstLineChars="200" w:firstLine="480"/>
        <w:rPr>
          <w:rFonts w:ascii="Calibri" w:eastAsia="SimSun" w:hAnsi="Calibri" w:cs="Calibri"/>
          <w:b/>
          <w:sz w:val="22"/>
          <w:lang w:eastAsia="zh-CN"/>
        </w:rPr>
      </w:pPr>
      <w:bookmarkStart w:id="37" w:name="lt_pId035"/>
      <w:r w:rsidRPr="00C44F67">
        <w:rPr>
          <w:rFonts w:ascii="Calibri" w:eastAsia="SimSun" w:hAnsi="Calibri"/>
          <w:lang w:eastAsia="zh-CN"/>
        </w:rPr>
        <w:t>按</w:t>
      </w:r>
      <w:r w:rsidR="003F7530">
        <w:rPr>
          <w:rFonts w:ascii="Calibri" w:eastAsia="SimSun" w:hAnsi="Calibri" w:hint="eastAsia"/>
          <w:lang w:eastAsia="zh-CN"/>
        </w:rPr>
        <w:t>议题</w:t>
      </w:r>
      <w:r w:rsidR="00496C17">
        <w:rPr>
          <w:rFonts w:ascii="Calibri" w:eastAsia="SimSun" w:hAnsi="Calibri" w:hint="eastAsia"/>
          <w:lang w:eastAsia="zh-CN"/>
        </w:rPr>
        <w:t>列出</w:t>
      </w:r>
      <w:r w:rsidR="00931A97">
        <w:rPr>
          <w:rFonts w:ascii="Calibri" w:eastAsia="SimSun" w:hAnsi="Calibri" w:hint="eastAsia"/>
          <w:lang w:eastAsia="zh-CN"/>
        </w:rPr>
        <w:t>的</w:t>
      </w:r>
      <w:r w:rsidR="00496C17">
        <w:rPr>
          <w:rFonts w:ascii="Calibri" w:eastAsia="SimSun" w:hAnsi="Calibri" w:hint="eastAsia"/>
          <w:lang w:eastAsia="zh-CN"/>
        </w:rPr>
        <w:t>会议</w:t>
      </w:r>
      <w:r w:rsidR="00496C17" w:rsidRPr="00C44F67">
        <w:rPr>
          <w:rFonts w:ascii="Calibri" w:eastAsia="SimSun" w:hAnsi="Calibri"/>
          <w:lang w:eastAsia="zh-CN"/>
        </w:rPr>
        <w:t>成果</w:t>
      </w:r>
      <w:r w:rsidRPr="00C44F67">
        <w:rPr>
          <w:rFonts w:ascii="Calibri" w:eastAsia="SimSun" w:hAnsi="Calibri"/>
          <w:lang w:eastAsia="zh-CN"/>
        </w:rPr>
        <w:t>：</w:t>
      </w:r>
      <w:bookmarkEnd w:id="37"/>
    </w:p>
    <w:tbl>
      <w:tblPr>
        <w:tblW w:w="9214" w:type="dxa"/>
        <w:tblInd w:w="-5" w:type="dxa"/>
        <w:tblLook w:val="04A0" w:firstRow="1" w:lastRow="0" w:firstColumn="1" w:lastColumn="0" w:noHBand="0" w:noVBand="1"/>
      </w:tblPr>
      <w:tblGrid>
        <w:gridCol w:w="3402"/>
        <w:gridCol w:w="5812"/>
      </w:tblGrid>
      <w:tr w:rsidR="00C44F67" w:rsidRPr="00C44F67" w14:paraId="1B6E4483" w14:textId="77777777" w:rsidTr="00AD60E1">
        <w:trPr>
          <w:trHeight w:val="300"/>
          <w:tblHeader/>
        </w:trPr>
        <w:tc>
          <w:tcPr>
            <w:tcW w:w="3402"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6C835DB" w14:textId="0C970346" w:rsidR="00C44F67" w:rsidRPr="00BA14B3" w:rsidRDefault="006D2929" w:rsidP="00C44F67">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Calibri" w:eastAsia="SimSun" w:hAnsi="Calibri"/>
                <w:b/>
                <w:iCs/>
                <w:color w:val="000000"/>
                <w:sz w:val="22"/>
                <w:szCs w:val="22"/>
              </w:rPr>
            </w:pPr>
            <w:r w:rsidRPr="00BA14B3">
              <w:rPr>
                <w:rFonts w:ascii="STKaiti" w:eastAsia="STKaiti" w:hAnsi="STKaiti" w:hint="eastAsia"/>
                <w:b/>
                <w:iCs/>
                <w:color w:val="000000"/>
                <w:sz w:val="22"/>
                <w:szCs w:val="22"/>
                <w:lang w:eastAsia="zh-CN"/>
              </w:rPr>
              <w:t>议项</w:t>
            </w:r>
          </w:p>
        </w:tc>
        <w:tc>
          <w:tcPr>
            <w:tcW w:w="5812" w:type="dxa"/>
            <w:tcBorders>
              <w:top w:val="single" w:sz="4" w:space="0" w:color="auto"/>
              <w:left w:val="nil"/>
              <w:bottom w:val="single" w:sz="4" w:space="0" w:color="auto"/>
              <w:right w:val="single" w:sz="4" w:space="0" w:color="auto"/>
            </w:tcBorders>
            <w:shd w:val="clear" w:color="auto" w:fill="FDE9D9"/>
            <w:noWrap/>
            <w:vAlign w:val="bottom"/>
            <w:hideMark/>
          </w:tcPr>
          <w:p w14:paraId="39C6D1E0" w14:textId="77777777" w:rsidR="00C44F67" w:rsidRPr="00BA14B3" w:rsidRDefault="00C44F67" w:rsidP="00C44F67">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STKaiti" w:eastAsia="STKaiti" w:hAnsi="STKaiti"/>
                <w:b/>
                <w:iCs/>
                <w:color w:val="000000"/>
                <w:sz w:val="22"/>
                <w:szCs w:val="22"/>
              </w:rPr>
            </w:pPr>
            <w:r w:rsidRPr="00BA14B3">
              <w:rPr>
                <w:rFonts w:ascii="Calibri" w:eastAsia="STKaiti" w:hAnsi="Calibri"/>
                <w:b/>
                <w:iCs/>
                <w:color w:val="000000"/>
                <w:sz w:val="22"/>
                <w:szCs w:val="22"/>
              </w:rPr>
              <w:t>TDAG</w:t>
            </w:r>
            <w:r w:rsidRPr="00BA14B3">
              <w:rPr>
                <w:rFonts w:ascii="Calibri" w:eastAsia="STKaiti" w:hAnsi="Calibri" w:hint="eastAsia"/>
                <w:b/>
                <w:iCs/>
                <w:color w:val="000000"/>
                <w:sz w:val="22"/>
                <w:szCs w:val="22"/>
                <w:lang w:eastAsia="zh-CN"/>
              </w:rPr>
              <w:t>的</w:t>
            </w:r>
            <w:r w:rsidRPr="00BA14B3">
              <w:rPr>
                <w:rFonts w:ascii="STKaiti" w:eastAsia="STKaiti" w:hAnsi="STKaiti" w:hint="eastAsia"/>
                <w:b/>
                <w:iCs/>
                <w:color w:val="000000"/>
                <w:sz w:val="22"/>
                <w:szCs w:val="22"/>
                <w:lang w:eastAsia="zh-CN"/>
              </w:rPr>
              <w:t>结论</w:t>
            </w:r>
            <w:r w:rsidRPr="00BA14B3">
              <w:rPr>
                <w:rFonts w:ascii="STKaiti" w:eastAsia="STKaiti" w:hAnsi="STKaiti"/>
                <w:b/>
                <w:iCs/>
                <w:color w:val="000000"/>
                <w:sz w:val="22"/>
                <w:szCs w:val="22"/>
              </w:rPr>
              <w:t>/</w:t>
            </w:r>
            <w:r w:rsidRPr="00BA14B3">
              <w:rPr>
                <w:rFonts w:ascii="STKaiti" w:eastAsia="STKaiti" w:hAnsi="STKaiti" w:hint="eastAsia"/>
                <w:b/>
                <w:iCs/>
                <w:color w:val="000000"/>
                <w:sz w:val="22"/>
                <w:szCs w:val="22"/>
                <w:lang w:eastAsia="zh-CN"/>
              </w:rPr>
              <w:t>成果</w:t>
            </w:r>
          </w:p>
        </w:tc>
      </w:tr>
      <w:tr w:rsidR="00C44F67" w:rsidRPr="00C44F67" w14:paraId="737024F8" w14:textId="77777777" w:rsidTr="00AD60E1">
        <w:trPr>
          <w:cantSplit/>
        </w:trPr>
        <w:tc>
          <w:tcPr>
            <w:tcW w:w="3402" w:type="dxa"/>
            <w:tcBorders>
              <w:top w:val="nil"/>
              <w:left w:val="single" w:sz="4" w:space="0" w:color="auto"/>
              <w:bottom w:val="single" w:sz="4" w:space="0" w:color="auto"/>
              <w:right w:val="single" w:sz="4" w:space="0" w:color="auto"/>
            </w:tcBorders>
            <w:shd w:val="clear" w:color="auto" w:fill="auto"/>
            <w:vAlign w:val="center"/>
          </w:tcPr>
          <w:p w14:paraId="6610F25E" w14:textId="7EA9484F" w:rsidR="00C44F67" w:rsidRPr="00BA14B3" w:rsidRDefault="0090721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Fonts w:ascii="Calibri" w:eastAsia="SimSun" w:hAnsi="Calibri" w:cs="Calibri"/>
                <w:b/>
                <w:bCs/>
                <w:sz w:val="22"/>
                <w:szCs w:val="22"/>
                <w:lang w:eastAsia="zh-CN"/>
              </w:rPr>
              <w:t>WTDC-17</w:t>
            </w:r>
            <w:r w:rsidR="009E25CB" w:rsidRPr="00BA14B3">
              <w:rPr>
                <w:rFonts w:ascii="Calibri" w:eastAsia="SimSun" w:hAnsi="Calibri" w:cs="Calibri" w:hint="eastAsia"/>
                <w:b/>
                <w:bCs/>
                <w:sz w:val="22"/>
                <w:szCs w:val="22"/>
                <w:lang w:eastAsia="zh-CN"/>
              </w:rPr>
              <w:t>的</w:t>
            </w:r>
            <w:r w:rsidR="006D2929" w:rsidRPr="00BA14B3">
              <w:rPr>
                <w:rFonts w:ascii="Calibri" w:eastAsia="SimSun" w:hAnsi="Calibri" w:cs="Calibri" w:hint="eastAsia"/>
                <w:b/>
                <w:bCs/>
                <w:sz w:val="22"/>
                <w:szCs w:val="22"/>
                <w:lang w:eastAsia="zh-CN"/>
              </w:rPr>
              <w:t>成果：</w:t>
            </w:r>
            <w:r w:rsidR="009E25CB" w:rsidRPr="00BA14B3">
              <w:rPr>
                <w:rFonts w:ascii="Calibri" w:eastAsia="SimSun" w:hAnsi="Calibri" w:cs="Calibri"/>
                <w:b/>
                <w:bCs/>
                <w:sz w:val="22"/>
                <w:szCs w:val="22"/>
                <w:lang w:eastAsia="zh-CN"/>
              </w:rPr>
              <w:br/>
            </w:r>
            <w:r w:rsidR="006D2929" w:rsidRPr="00BA14B3">
              <w:rPr>
                <w:rFonts w:ascii="Calibri" w:eastAsia="SimSun" w:hAnsi="Calibri" w:cs="Calibri" w:hint="eastAsia"/>
                <w:sz w:val="22"/>
                <w:szCs w:val="22"/>
                <w:lang w:eastAsia="zh-CN"/>
              </w:rPr>
              <w:t>关于</w:t>
            </w:r>
            <w:r w:rsidRPr="00BA14B3">
              <w:rPr>
                <w:rFonts w:ascii="Calibri" w:eastAsia="SimSun" w:hAnsi="Calibri" w:cs="Calibri"/>
                <w:sz w:val="22"/>
                <w:szCs w:val="22"/>
                <w:lang w:eastAsia="zh-CN"/>
              </w:rPr>
              <w:t>WTDC-17</w:t>
            </w:r>
            <w:r w:rsidR="006D2929" w:rsidRPr="00BA14B3">
              <w:rPr>
                <w:rFonts w:ascii="Calibri" w:eastAsia="SimSun" w:hAnsi="Calibri" w:cs="Calibri" w:hint="eastAsia"/>
                <w:sz w:val="22"/>
                <w:szCs w:val="22"/>
                <w:lang w:eastAsia="zh-CN"/>
              </w:rPr>
              <w:t>的报告</w:t>
            </w:r>
          </w:p>
        </w:tc>
        <w:tc>
          <w:tcPr>
            <w:tcW w:w="5812" w:type="dxa"/>
            <w:tcBorders>
              <w:top w:val="nil"/>
              <w:left w:val="nil"/>
              <w:bottom w:val="single" w:sz="4" w:space="0" w:color="auto"/>
              <w:right w:val="single" w:sz="4" w:space="0" w:color="auto"/>
            </w:tcBorders>
            <w:shd w:val="clear" w:color="auto" w:fill="auto"/>
            <w:vAlign w:val="center"/>
          </w:tcPr>
          <w:p w14:paraId="26547445" w14:textId="6C9BBB2C" w:rsidR="0090721D" w:rsidRPr="00BA14B3" w:rsidRDefault="0090721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en-US" w:eastAsia="zh-CN"/>
              </w:rPr>
            </w:pPr>
            <w:ins w:id="38"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"https://www.itu.int/md/D18-TDAG23-C-0004/en" </w:instrText>
              </w:r>
              <w:r w:rsidRPr="00BA14B3">
                <w:rPr>
                  <w:rFonts w:eastAsia="Times New Roman"/>
                </w:rPr>
                <w:fldChar w:fldCharType="separate"/>
              </w:r>
            </w:ins>
            <w:r w:rsidR="00370399" w:rsidRPr="00BA14B3">
              <w:rPr>
                <w:rStyle w:val="Hyperlink"/>
                <w:rFonts w:cstheme="minorHAnsi" w:hint="eastAsia"/>
                <w:sz w:val="22"/>
                <w:szCs w:val="22"/>
                <w:lang w:eastAsia="zh-CN"/>
              </w:rPr>
              <w:t>4</w:t>
            </w:r>
            <w:r w:rsidR="00370399" w:rsidRPr="00BA14B3">
              <w:rPr>
                <w:rStyle w:val="Hyperlink"/>
                <w:rFonts w:cstheme="minorHAnsi" w:hint="eastAsia"/>
                <w:sz w:val="22"/>
                <w:szCs w:val="22"/>
                <w:lang w:eastAsia="zh-CN"/>
              </w:rPr>
              <w:t>号文件</w:t>
            </w:r>
            <w:ins w:id="39" w:author="Comas Barnes, Maite" w:date="2022-05-26T10:06:00Z">
              <w:r w:rsidRPr="00BA14B3">
                <w:rPr>
                  <w:rStyle w:val="Hyperlink"/>
                  <w:rFonts w:cstheme="minorHAnsi"/>
                  <w:sz w:val="22"/>
                  <w:szCs w:val="22"/>
                  <w:lang w:eastAsia="zh-CN"/>
                </w:rPr>
                <w:fldChar w:fldCharType="end"/>
              </w:r>
            </w:ins>
            <w:r w:rsidR="003774AF" w:rsidRPr="00BA14B3">
              <w:rPr>
                <w:rFonts w:eastAsia="STKaiti" w:cstheme="minorHAnsi" w:hint="eastAsia"/>
                <w:sz w:val="22"/>
                <w:szCs w:val="22"/>
                <w:lang w:eastAsia="zh-CN"/>
              </w:rPr>
              <w:t>，关于世界电信发展大会（</w:t>
            </w:r>
            <w:r w:rsidR="003774AF" w:rsidRPr="00BA14B3">
              <w:rPr>
                <w:rFonts w:eastAsia="STKaiti" w:cstheme="minorHAnsi" w:hint="eastAsia"/>
                <w:sz w:val="22"/>
                <w:szCs w:val="22"/>
                <w:lang w:eastAsia="zh-CN"/>
              </w:rPr>
              <w:t>WTDC-1</w:t>
            </w:r>
            <w:r w:rsidR="003774AF" w:rsidRPr="00BA14B3">
              <w:rPr>
                <w:rFonts w:eastAsia="STKaiti" w:cstheme="minorHAnsi"/>
                <w:sz w:val="22"/>
                <w:szCs w:val="22"/>
                <w:lang w:eastAsia="zh-CN"/>
              </w:rPr>
              <w:t>7</w:t>
            </w:r>
            <w:r w:rsidR="003774AF" w:rsidRPr="00BA14B3">
              <w:rPr>
                <w:rFonts w:eastAsia="STKaiti" w:cstheme="minorHAnsi" w:hint="eastAsia"/>
                <w:sz w:val="22"/>
                <w:szCs w:val="22"/>
                <w:lang w:eastAsia="zh-CN"/>
              </w:rPr>
              <w:t>）的报告</w:t>
            </w:r>
            <w:r w:rsidR="003774AF" w:rsidRPr="00BA14B3">
              <w:rPr>
                <w:rFonts w:ascii="SimSun" w:eastAsia="SimSun" w:hAnsi="SimSun" w:cstheme="minorHAnsi" w:hint="eastAsia"/>
                <w:sz w:val="22"/>
                <w:szCs w:val="22"/>
                <w:lang w:eastAsia="zh-CN"/>
              </w:rPr>
              <w:t>：</w:t>
            </w:r>
            <w:r w:rsidRPr="00BA14B3">
              <w:rPr>
                <w:rFonts w:ascii="Calibri" w:eastAsia="SimSun" w:hAnsi="Calibri" w:hint="eastAsia"/>
                <w:color w:val="000000"/>
                <w:sz w:val="22"/>
                <w:szCs w:val="22"/>
                <w:lang w:eastAsia="zh-CN"/>
              </w:rPr>
              <w:t>对</w:t>
            </w:r>
            <w:r w:rsidRPr="00BA14B3">
              <w:rPr>
                <w:rFonts w:ascii="Calibri" w:eastAsia="SimSun" w:hAnsi="Calibri" w:hint="eastAsia"/>
                <w:color w:val="000000"/>
                <w:sz w:val="22"/>
                <w:szCs w:val="22"/>
                <w:lang w:eastAsia="zh-CN"/>
              </w:rPr>
              <w:t>WTDC-1</w:t>
            </w:r>
            <w:r w:rsidRPr="00BA14B3">
              <w:rPr>
                <w:rFonts w:ascii="Calibri" w:eastAsia="SimSun" w:hAnsi="Calibri"/>
                <w:color w:val="000000"/>
                <w:sz w:val="22"/>
                <w:szCs w:val="22"/>
                <w:lang w:eastAsia="zh-CN"/>
              </w:rPr>
              <w:t>7</w:t>
            </w:r>
            <w:r w:rsidRPr="00BA14B3">
              <w:rPr>
                <w:rFonts w:ascii="Calibri" w:eastAsia="SimSun" w:hAnsi="Calibri"/>
                <w:color w:val="000000"/>
                <w:sz w:val="22"/>
                <w:szCs w:val="22"/>
                <w:lang w:eastAsia="zh-CN"/>
              </w:rPr>
              <w:t>的总结报告</w:t>
            </w:r>
            <w:r w:rsidR="003F7530">
              <w:rPr>
                <w:rFonts w:ascii="Calibri" w:eastAsia="SimSun" w:hAnsi="Calibri" w:hint="eastAsia"/>
                <w:color w:val="000000"/>
                <w:sz w:val="22"/>
                <w:szCs w:val="22"/>
                <w:lang w:eastAsia="zh-CN"/>
              </w:rPr>
              <w:t>进行了审议和讨论</w:t>
            </w:r>
            <w:r w:rsidR="003F7530">
              <w:rPr>
                <w:rFonts w:cstheme="minorHAnsi" w:hint="eastAsia"/>
                <w:color w:val="000000" w:themeColor="text1"/>
                <w:sz w:val="22"/>
                <w:szCs w:val="22"/>
                <w:lang w:eastAsia="zh-CN"/>
              </w:rPr>
              <w:t>，并对其</w:t>
            </w:r>
            <w:r w:rsidRPr="00BA14B3">
              <w:rPr>
                <w:rFonts w:ascii="Calibri" w:eastAsia="SimSun" w:hAnsi="Calibri" w:hint="eastAsia"/>
                <w:color w:val="000000"/>
                <w:sz w:val="22"/>
                <w:szCs w:val="22"/>
                <w:lang w:eastAsia="zh-CN"/>
              </w:rPr>
              <w:t>表示欢迎</w:t>
            </w:r>
            <w:r w:rsidR="007454C0">
              <w:rPr>
                <w:rFonts w:ascii="Calibri" w:eastAsia="SimSun" w:hAnsi="Calibri" w:hint="eastAsia"/>
                <w:color w:val="000000"/>
                <w:sz w:val="22"/>
                <w:szCs w:val="22"/>
                <w:lang w:eastAsia="zh-CN"/>
              </w:rPr>
              <w:t>和</w:t>
            </w:r>
            <w:r w:rsidRPr="00BA14B3">
              <w:rPr>
                <w:rFonts w:ascii="Calibri" w:eastAsia="SimSun" w:hAnsi="Calibri" w:hint="eastAsia"/>
                <w:color w:val="000000"/>
                <w:sz w:val="22"/>
                <w:szCs w:val="22"/>
                <w:lang w:eastAsia="zh-CN"/>
              </w:rPr>
              <w:t>将其</w:t>
            </w:r>
            <w:r w:rsidRPr="00BA14B3">
              <w:rPr>
                <w:rFonts w:ascii="Calibri" w:eastAsia="SimSun" w:hAnsi="Calibri"/>
                <w:color w:val="000000"/>
                <w:sz w:val="22"/>
                <w:szCs w:val="22"/>
                <w:lang w:eastAsia="zh-CN"/>
              </w:rPr>
              <w:t>记录在案</w:t>
            </w:r>
            <w:r w:rsidRPr="00BA14B3">
              <w:rPr>
                <w:rFonts w:ascii="Calibri" w:eastAsia="SimSun" w:hAnsi="Calibri" w:hint="eastAsia"/>
                <w:color w:val="000000"/>
                <w:sz w:val="22"/>
                <w:szCs w:val="22"/>
                <w:lang w:eastAsia="zh-CN"/>
              </w:rPr>
              <w:t>。</w:t>
            </w:r>
          </w:p>
          <w:p w14:paraId="332EFB42" w14:textId="74F78C84" w:rsidR="00C44F67" w:rsidRPr="00BA14B3" w:rsidRDefault="0090721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en-US" w:eastAsia="zh-CN"/>
              </w:rPr>
            </w:pPr>
            <w:ins w:id="40"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"https://www.itu.int/md/D18-TDAG23-C-0008/en" </w:instrText>
              </w:r>
              <w:r w:rsidRPr="00BA14B3">
                <w:rPr>
                  <w:rFonts w:eastAsia="Times New Roman"/>
                </w:rPr>
                <w:fldChar w:fldCharType="separate"/>
              </w:r>
            </w:ins>
            <w:r w:rsidR="00370399" w:rsidRPr="00BA14B3">
              <w:rPr>
                <w:rStyle w:val="Hyperlink"/>
                <w:rFonts w:cstheme="minorHAnsi" w:hint="eastAsia"/>
                <w:sz w:val="22"/>
                <w:szCs w:val="22"/>
                <w:lang w:eastAsia="zh-CN"/>
              </w:rPr>
              <w:t>8</w:t>
            </w:r>
            <w:r w:rsidR="00370399" w:rsidRPr="00BA14B3">
              <w:rPr>
                <w:rStyle w:val="Hyperlink"/>
                <w:rFonts w:cstheme="minorHAnsi" w:hint="eastAsia"/>
                <w:sz w:val="22"/>
                <w:szCs w:val="22"/>
                <w:lang w:eastAsia="zh-CN"/>
              </w:rPr>
              <w:t>号文件</w:t>
            </w:r>
            <w:ins w:id="41"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009F0F49" w:rsidRPr="00BA14B3">
              <w:rPr>
                <w:rFonts w:eastAsia="STKaiti" w:cstheme="minorHAnsi" w:hint="eastAsia"/>
                <w:sz w:val="22"/>
                <w:szCs w:val="22"/>
                <w:lang w:eastAsia="zh-CN"/>
              </w:rPr>
              <w:t>WTDC-17</w:t>
            </w:r>
            <w:r w:rsidR="0063001D" w:rsidRPr="00BA14B3">
              <w:rPr>
                <w:rFonts w:eastAsia="STKaiti" w:cstheme="minorHAnsi" w:hint="eastAsia"/>
                <w:sz w:val="22"/>
                <w:szCs w:val="22"/>
                <w:lang w:eastAsia="zh-CN"/>
              </w:rPr>
              <w:t>所</w:t>
            </w:r>
            <w:r w:rsidR="009F0F49" w:rsidRPr="00BA14B3">
              <w:rPr>
                <w:rFonts w:eastAsia="STKaiti" w:cstheme="minorHAnsi" w:hint="eastAsia"/>
                <w:sz w:val="22"/>
                <w:szCs w:val="22"/>
                <w:lang w:eastAsia="zh-CN"/>
              </w:rPr>
              <w:t>批准区域性举措</w:t>
            </w:r>
            <w:r w:rsidR="0063001D" w:rsidRPr="00BA14B3">
              <w:rPr>
                <w:rFonts w:eastAsia="STKaiti" w:cstheme="minorHAnsi" w:hint="eastAsia"/>
                <w:sz w:val="22"/>
                <w:szCs w:val="22"/>
                <w:lang w:eastAsia="zh-CN"/>
              </w:rPr>
              <w:t>的的财务影响</w:t>
            </w:r>
            <w:r w:rsidR="0063001D" w:rsidRPr="00BA14B3">
              <w:rPr>
                <w:rFonts w:ascii="SimSun" w:eastAsia="SimSun" w:hAnsi="SimSun" w:cstheme="minorHAnsi" w:hint="eastAsia"/>
                <w:sz w:val="22"/>
                <w:szCs w:val="22"/>
                <w:lang w:eastAsia="zh-CN"/>
              </w:rPr>
              <w:t>：</w:t>
            </w:r>
            <w:r w:rsidR="00C44F67" w:rsidRPr="00BA14B3">
              <w:rPr>
                <w:rFonts w:ascii="Calibri" w:eastAsia="SimSun" w:hAnsi="Calibri" w:cs="Arial"/>
                <w:color w:val="000000"/>
                <w:sz w:val="22"/>
                <w:szCs w:val="22"/>
                <w:lang w:val="en-US" w:eastAsia="zh-CN"/>
              </w:rPr>
              <w:t>TDAG</w:t>
            </w:r>
            <w:r w:rsidR="00C44F67" w:rsidRPr="00BA14B3">
              <w:rPr>
                <w:rFonts w:ascii="Calibri" w:eastAsia="SimSun" w:hAnsi="Calibri" w:cs="Arial" w:hint="eastAsia"/>
                <w:color w:val="000000"/>
                <w:sz w:val="22"/>
                <w:szCs w:val="22"/>
                <w:lang w:val="en-US" w:eastAsia="zh-CN"/>
              </w:rPr>
              <w:t>注意到</w:t>
            </w:r>
            <w:r w:rsidR="00C44F67" w:rsidRPr="00BA14B3">
              <w:rPr>
                <w:rFonts w:ascii="Calibri" w:eastAsia="SimSun" w:hAnsi="Calibri" w:cs="Arial" w:hint="eastAsia"/>
                <w:color w:val="000000"/>
                <w:sz w:val="22"/>
                <w:szCs w:val="22"/>
                <w:lang w:val="en-US" w:eastAsia="zh-CN"/>
              </w:rPr>
              <w:t>WTDC-17</w:t>
            </w:r>
            <w:r w:rsidR="00C44F67" w:rsidRPr="00BA14B3">
              <w:rPr>
                <w:rFonts w:ascii="Calibri" w:eastAsia="SimSun" w:hAnsi="Calibri" w:cs="Arial" w:hint="eastAsia"/>
                <w:color w:val="000000"/>
                <w:sz w:val="22"/>
                <w:szCs w:val="22"/>
                <w:lang w:val="en-US" w:eastAsia="zh-CN"/>
              </w:rPr>
              <w:t>所做决定对国际电联的财务影响，以及确定优先工作并筹措资源支持实施新通过的区域性举措的重要性。</w:t>
            </w:r>
          </w:p>
          <w:p w14:paraId="60CD53D9" w14:textId="6A6D33D9"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en-US" w:eastAsia="zh-CN"/>
              </w:rPr>
            </w:pPr>
            <w:r w:rsidRPr="00BA14B3">
              <w:rPr>
                <w:rFonts w:ascii="Calibri" w:eastAsia="SimSun" w:hAnsi="Calibri" w:cs="Arial"/>
                <w:color w:val="000000"/>
                <w:sz w:val="22"/>
                <w:szCs w:val="22"/>
                <w:lang w:val="en-US" w:eastAsia="zh-CN"/>
              </w:rPr>
              <w:t>TDAG</w:t>
            </w:r>
            <w:r w:rsidRPr="00BA14B3">
              <w:rPr>
                <w:rFonts w:ascii="Calibri" w:eastAsia="SimSun" w:hAnsi="Calibri" w:cs="Arial" w:hint="eastAsia"/>
                <w:color w:val="000000"/>
                <w:sz w:val="22"/>
                <w:szCs w:val="22"/>
                <w:lang w:val="en-US" w:eastAsia="zh-CN"/>
              </w:rPr>
              <w:t>对此文件</w:t>
            </w:r>
            <w:r w:rsidR="003F7530">
              <w:rPr>
                <w:rFonts w:ascii="Calibri" w:eastAsia="SimSun" w:hAnsi="Calibri" w:cs="Arial" w:hint="eastAsia"/>
                <w:color w:val="000000"/>
                <w:sz w:val="22"/>
                <w:szCs w:val="22"/>
                <w:lang w:val="en-US" w:eastAsia="zh-CN"/>
              </w:rPr>
              <w:t>进行了审议并对其</w:t>
            </w:r>
            <w:r w:rsidRPr="00BA14B3">
              <w:rPr>
                <w:rFonts w:ascii="Calibri" w:eastAsia="SimSun" w:hAnsi="Calibri" w:cs="Arial" w:hint="eastAsia"/>
                <w:color w:val="000000"/>
                <w:sz w:val="22"/>
                <w:szCs w:val="22"/>
                <w:lang w:val="en-US" w:eastAsia="zh-CN"/>
              </w:rPr>
              <w:t>表示欢迎</w:t>
            </w:r>
            <w:r w:rsidR="007454C0">
              <w:rPr>
                <w:rFonts w:ascii="Calibri" w:eastAsia="SimSun" w:hAnsi="Calibri" w:cs="Arial" w:hint="eastAsia"/>
                <w:color w:val="000000"/>
                <w:sz w:val="22"/>
                <w:szCs w:val="22"/>
                <w:lang w:val="en-US" w:eastAsia="zh-CN"/>
              </w:rPr>
              <w:t>和</w:t>
            </w:r>
            <w:r w:rsidRPr="00BA14B3">
              <w:rPr>
                <w:rFonts w:ascii="Calibri" w:eastAsia="SimSun" w:hAnsi="Calibri" w:cs="Arial" w:hint="eastAsia"/>
                <w:color w:val="000000"/>
                <w:sz w:val="22"/>
                <w:szCs w:val="22"/>
                <w:lang w:val="en-US" w:eastAsia="zh-CN"/>
              </w:rPr>
              <w:t>将</w:t>
            </w:r>
            <w:r w:rsidR="00396FA2" w:rsidRPr="00BA14B3">
              <w:rPr>
                <w:rFonts w:ascii="Calibri" w:eastAsia="SimSun" w:hAnsi="Calibri" w:cs="Arial" w:hint="eastAsia"/>
                <w:color w:val="000000"/>
                <w:sz w:val="22"/>
                <w:szCs w:val="22"/>
                <w:lang w:val="en-US" w:eastAsia="zh-CN"/>
              </w:rPr>
              <w:t>该</w:t>
            </w:r>
            <w:r w:rsidRPr="00BA14B3">
              <w:rPr>
                <w:rFonts w:ascii="Calibri" w:eastAsia="SimSun" w:hAnsi="Calibri" w:cs="Arial" w:hint="eastAsia"/>
                <w:color w:val="000000"/>
                <w:sz w:val="22"/>
                <w:szCs w:val="22"/>
                <w:lang w:val="en-US" w:eastAsia="zh-CN"/>
              </w:rPr>
              <w:t>文件记录在案。</w:t>
            </w:r>
          </w:p>
          <w:p w14:paraId="2C69D72A" w14:textId="0EE39695" w:rsidR="0090721D" w:rsidRPr="00BA14B3" w:rsidRDefault="0090721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ins w:id="42" w:author="Comas Barnes, Maite" w:date="2022-05-26T10:06:00Z">
              <w:r w:rsidRPr="00BA14B3">
                <w:rPr>
                  <w:rFonts w:ascii="Calibri" w:eastAsia="SimSun" w:hAnsi="Calibri"/>
                  <w:color w:val="000000"/>
                  <w:sz w:val="22"/>
                  <w:szCs w:val="22"/>
                  <w:lang w:eastAsia="zh-CN"/>
                </w:rPr>
                <w:fldChar w:fldCharType="begin"/>
              </w:r>
              <w:r w:rsidRPr="00BA14B3">
                <w:rPr>
                  <w:rFonts w:ascii="Calibri" w:eastAsia="SimSun" w:hAnsi="Calibri"/>
                  <w:color w:val="000000"/>
                  <w:sz w:val="22"/>
                  <w:szCs w:val="22"/>
                  <w:lang w:eastAsia="zh-CN"/>
                </w:rPr>
                <w:instrText xml:space="preserve"> HYPERLINK "https://www.itu.int/md/D18-TDAG23-C-0009/en" </w:instrText>
              </w:r>
              <w:r w:rsidRPr="00BA14B3">
                <w:rPr>
                  <w:rFonts w:ascii="Calibri" w:eastAsia="SimSun" w:hAnsi="Calibri"/>
                  <w:color w:val="000000"/>
                  <w:sz w:val="22"/>
                  <w:szCs w:val="22"/>
                  <w:lang w:eastAsia="zh-CN"/>
                </w:rPr>
                <w:fldChar w:fldCharType="separate"/>
              </w:r>
            </w:ins>
            <w:r w:rsidR="00370399" w:rsidRPr="00BA14B3">
              <w:rPr>
                <w:rStyle w:val="Hyperlink"/>
                <w:rFonts w:ascii="Calibri" w:eastAsia="SimSun" w:hAnsi="Calibri" w:hint="eastAsia"/>
                <w:sz w:val="22"/>
                <w:szCs w:val="22"/>
                <w:lang w:eastAsia="zh-CN"/>
              </w:rPr>
              <w:t>9</w:t>
            </w:r>
            <w:r w:rsidR="00370399" w:rsidRPr="00BA14B3">
              <w:rPr>
                <w:rStyle w:val="Hyperlink"/>
                <w:rFonts w:ascii="Calibri" w:eastAsia="SimSun" w:hAnsi="Calibri" w:hint="eastAsia"/>
                <w:sz w:val="22"/>
                <w:szCs w:val="22"/>
                <w:lang w:eastAsia="zh-CN"/>
              </w:rPr>
              <w:t>号文件</w:t>
            </w:r>
            <w:ins w:id="43" w:author="Comas Barnes, Maite" w:date="2022-05-26T10:06:00Z">
              <w:r w:rsidRPr="00BA14B3">
                <w:rPr>
                  <w:rFonts w:ascii="Calibri" w:eastAsia="SimSun" w:hAnsi="Calibri"/>
                  <w:color w:val="000000"/>
                  <w:sz w:val="22"/>
                  <w:szCs w:val="22"/>
                  <w:lang w:eastAsia="zh-CN"/>
                </w:rPr>
                <w:fldChar w:fldCharType="end"/>
              </w:r>
            </w:ins>
            <w:r w:rsidR="003774AF" w:rsidRPr="00BA14B3">
              <w:rPr>
                <w:rFonts w:eastAsia="STKaiti" w:cstheme="minorHAnsi" w:hint="eastAsia"/>
                <w:sz w:val="22"/>
                <w:szCs w:val="22"/>
                <w:lang w:eastAsia="zh-CN"/>
              </w:rPr>
              <w:t>，</w:t>
            </w:r>
            <w:r w:rsidR="0063001D" w:rsidRPr="00BA14B3">
              <w:rPr>
                <w:rFonts w:eastAsia="STKaiti" w:cstheme="minorHAnsi" w:hint="eastAsia"/>
                <w:sz w:val="22"/>
                <w:szCs w:val="22"/>
                <w:lang w:eastAsia="zh-CN"/>
              </w:rPr>
              <w:t>BDT</w:t>
            </w:r>
            <w:r w:rsidR="0063001D" w:rsidRPr="00BA14B3">
              <w:rPr>
                <w:rFonts w:eastAsia="STKaiti" w:cstheme="minorHAnsi" w:hint="eastAsia"/>
                <w:sz w:val="22"/>
                <w:szCs w:val="22"/>
                <w:lang w:eastAsia="zh-CN"/>
              </w:rPr>
              <w:t>管理务虚会</w:t>
            </w:r>
            <w:r w:rsidR="0063001D" w:rsidRPr="00BA14B3">
              <w:rPr>
                <w:rFonts w:eastAsia="STKaiti" w:cstheme="minorHAnsi" w:hint="eastAsia"/>
                <w:sz w:val="22"/>
                <w:szCs w:val="22"/>
                <w:lang w:eastAsia="zh-CN"/>
              </w:rPr>
              <w:t>2018</w:t>
            </w:r>
            <w:r w:rsidR="009E25CB" w:rsidRPr="00BA14B3">
              <w:rPr>
                <w:rFonts w:eastAsia="STKaiti" w:cstheme="minorHAnsi" w:hint="eastAsia"/>
                <w:sz w:val="22"/>
                <w:szCs w:val="22"/>
                <w:lang w:eastAsia="zh-CN"/>
              </w:rPr>
              <w:t>年</w:t>
            </w:r>
            <w:r w:rsidR="0063001D" w:rsidRPr="00BA14B3">
              <w:rPr>
                <w:rFonts w:eastAsia="STKaiti" w:cstheme="minorHAnsi" w:hint="eastAsia"/>
                <w:sz w:val="22"/>
                <w:szCs w:val="22"/>
                <w:lang w:eastAsia="zh-CN"/>
              </w:rPr>
              <w:t>汇报</w:t>
            </w:r>
            <w:r w:rsidR="009E25CB" w:rsidRPr="00BA14B3">
              <w:rPr>
                <w:rFonts w:ascii="Calibri" w:eastAsia="SimSun" w:hAnsi="Calibri" w:cs="Calibri" w:hint="eastAsia"/>
                <w:sz w:val="22"/>
                <w:szCs w:val="22"/>
                <w:lang w:eastAsia="zh-CN"/>
              </w:rPr>
              <w:t>：</w:t>
            </w:r>
            <w:r w:rsidRPr="00BA14B3">
              <w:rPr>
                <w:rFonts w:ascii="Calibri" w:eastAsia="Times New Roman" w:hAnsi="Calibri" w:hint="eastAsia"/>
                <w:sz w:val="22"/>
                <w:szCs w:val="22"/>
                <w:lang w:val="en-US" w:eastAsia="zh-CN"/>
              </w:rPr>
              <w:t>T</w:t>
            </w:r>
            <w:r w:rsidRPr="00BA14B3">
              <w:rPr>
                <w:rFonts w:ascii="Calibri" w:eastAsia="Times New Roman" w:hAnsi="Calibri"/>
                <w:sz w:val="22"/>
                <w:szCs w:val="22"/>
                <w:lang w:val="en-US" w:eastAsia="zh-CN"/>
              </w:rPr>
              <w:t>DAG</w:t>
            </w:r>
            <w:r w:rsidR="00396FA2" w:rsidRPr="00BA14B3">
              <w:rPr>
                <w:rFonts w:ascii="Calibri" w:eastAsia="SimSun" w:hAnsi="Calibri" w:cs="Arial" w:hint="eastAsia"/>
                <w:color w:val="000000"/>
                <w:sz w:val="22"/>
                <w:szCs w:val="22"/>
                <w:lang w:val="en-US" w:eastAsia="zh-CN"/>
              </w:rPr>
              <w:t>对</w:t>
            </w:r>
            <w:r w:rsidRPr="00BA14B3">
              <w:rPr>
                <w:rFonts w:ascii="Calibri" w:eastAsia="SimSun" w:hAnsi="Calibri" w:cs="Arial"/>
                <w:color w:val="000000"/>
                <w:sz w:val="22"/>
                <w:szCs w:val="22"/>
                <w:lang w:val="en-US" w:eastAsia="zh-CN"/>
              </w:rPr>
              <w:t>2018</w:t>
            </w:r>
            <w:r w:rsidRPr="00BA14B3">
              <w:rPr>
                <w:rFonts w:ascii="Calibri" w:eastAsia="SimSun" w:hAnsi="Calibri" w:cs="Arial" w:hint="eastAsia"/>
                <w:color w:val="000000"/>
                <w:sz w:val="22"/>
                <w:szCs w:val="22"/>
                <w:lang w:val="en-US" w:eastAsia="zh-CN"/>
              </w:rPr>
              <w:t>年</w:t>
            </w:r>
            <w:r w:rsidRPr="00BA14B3">
              <w:rPr>
                <w:rFonts w:ascii="Calibri" w:eastAsia="SimSun" w:hAnsi="Calibri" w:cs="Arial" w:hint="eastAsia"/>
                <w:color w:val="000000"/>
                <w:sz w:val="22"/>
                <w:szCs w:val="22"/>
                <w:lang w:val="en-US" w:eastAsia="zh-CN"/>
              </w:rPr>
              <w:t>2</w:t>
            </w:r>
            <w:r w:rsidRPr="00BA14B3">
              <w:rPr>
                <w:rFonts w:ascii="Calibri" w:eastAsia="SimSun" w:hAnsi="Calibri" w:cs="Arial" w:hint="eastAsia"/>
                <w:color w:val="000000"/>
                <w:sz w:val="22"/>
                <w:szCs w:val="22"/>
                <w:lang w:val="en-US" w:eastAsia="zh-CN"/>
              </w:rPr>
              <w:t>月</w:t>
            </w:r>
            <w:r w:rsidRPr="00BA14B3">
              <w:rPr>
                <w:rFonts w:ascii="Calibri" w:eastAsia="SimSun" w:hAnsi="Calibri" w:cs="Arial"/>
                <w:color w:val="000000"/>
                <w:sz w:val="22"/>
                <w:szCs w:val="22"/>
                <w:lang w:val="en-US" w:eastAsia="zh-CN"/>
              </w:rPr>
              <w:t>5</w:t>
            </w:r>
            <w:r w:rsidR="00396FA2" w:rsidRPr="00BA14B3">
              <w:rPr>
                <w:rFonts w:ascii="Calibri" w:eastAsia="SimSun" w:hAnsi="Calibri" w:cs="Arial" w:hint="eastAsia"/>
                <w:color w:val="000000"/>
                <w:sz w:val="22"/>
                <w:szCs w:val="22"/>
                <w:lang w:val="en-US" w:eastAsia="zh-CN"/>
              </w:rPr>
              <w:t>-</w:t>
            </w:r>
            <w:r w:rsidRPr="00BA14B3">
              <w:rPr>
                <w:rFonts w:ascii="Calibri" w:eastAsia="SimSun" w:hAnsi="Calibri" w:cs="Arial"/>
                <w:color w:val="000000"/>
                <w:sz w:val="22"/>
                <w:szCs w:val="22"/>
                <w:lang w:val="en-US" w:eastAsia="zh-CN"/>
              </w:rPr>
              <w:t>9</w:t>
            </w:r>
            <w:r w:rsidRPr="00BA14B3">
              <w:rPr>
                <w:rFonts w:ascii="Calibri" w:eastAsia="SimSun" w:hAnsi="Calibri" w:cs="Arial" w:hint="eastAsia"/>
                <w:color w:val="000000"/>
                <w:sz w:val="22"/>
                <w:szCs w:val="22"/>
                <w:lang w:val="en-US" w:eastAsia="zh-CN"/>
              </w:rPr>
              <w:t>日在瑞士日内瓦召开的务虚会期间开展的主要讨论和得出的结论</w:t>
            </w:r>
            <w:r w:rsidR="00396FA2" w:rsidRPr="00BA14B3">
              <w:rPr>
                <w:rFonts w:ascii="Calibri" w:eastAsia="SimSun" w:hAnsi="Calibri" w:cs="Arial" w:hint="eastAsia"/>
                <w:color w:val="000000"/>
                <w:sz w:val="22"/>
                <w:szCs w:val="22"/>
                <w:lang w:val="en-US" w:eastAsia="zh-CN"/>
              </w:rPr>
              <w:t>表示欢迎并将其</w:t>
            </w:r>
            <w:r w:rsidRPr="00BA14B3">
              <w:rPr>
                <w:rFonts w:ascii="Calibri" w:eastAsia="SimSun" w:hAnsi="Calibri" w:cs="Arial" w:hint="eastAsia"/>
                <w:color w:val="000000"/>
                <w:sz w:val="22"/>
                <w:szCs w:val="22"/>
                <w:lang w:val="en-US" w:eastAsia="zh-CN"/>
              </w:rPr>
              <w:t>记录在案。</w:t>
            </w:r>
          </w:p>
        </w:tc>
      </w:tr>
      <w:tr w:rsidR="00C44F67" w:rsidRPr="00C44F67" w14:paraId="5382E2C6"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10F22689" w14:textId="4602436A" w:rsidR="00C44F67" w:rsidRPr="00BA14B3" w:rsidRDefault="009E25CB" w:rsidP="00D7315D">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Fonts w:ascii="Calibri" w:eastAsia="SimSun" w:hAnsi="Calibri" w:cs="Calibri"/>
                <w:b/>
                <w:bCs/>
                <w:sz w:val="22"/>
                <w:szCs w:val="22"/>
                <w:lang w:eastAsia="zh-CN"/>
              </w:rPr>
              <w:t>WTDC-17</w:t>
            </w:r>
            <w:r w:rsidRPr="00BA14B3">
              <w:rPr>
                <w:rFonts w:ascii="Calibri" w:eastAsia="SimSun" w:hAnsi="Calibri" w:cs="Calibri" w:hint="eastAsia"/>
                <w:b/>
                <w:bCs/>
                <w:sz w:val="22"/>
                <w:szCs w:val="22"/>
                <w:lang w:eastAsia="zh-CN"/>
              </w:rPr>
              <w:t>的成果：</w:t>
            </w:r>
            <w:r w:rsidRPr="00BA14B3">
              <w:rPr>
                <w:rFonts w:ascii="Calibri" w:eastAsia="SimSun" w:hAnsi="Calibri" w:cs="Calibri"/>
                <w:b/>
                <w:bCs/>
                <w:sz w:val="22"/>
                <w:szCs w:val="22"/>
                <w:lang w:eastAsia="zh-CN"/>
              </w:rPr>
              <w:br/>
            </w:r>
            <w:r w:rsidR="00C44F67" w:rsidRPr="00BA14B3">
              <w:rPr>
                <w:rFonts w:ascii="Calibri" w:eastAsia="SimSun" w:hAnsi="Calibri" w:cs="Arial" w:hint="eastAsia"/>
                <w:color w:val="000000"/>
                <w:sz w:val="22"/>
                <w:szCs w:val="22"/>
                <w:lang w:eastAsia="zh-CN"/>
              </w:rPr>
              <w:t>TDAG</w:t>
            </w:r>
            <w:r w:rsidR="00C44F67" w:rsidRPr="00BA14B3">
              <w:rPr>
                <w:rFonts w:ascii="Calibri" w:eastAsia="SimSun" w:hAnsi="Calibri" w:cs="Arial" w:hint="eastAsia"/>
                <w:color w:val="000000"/>
                <w:sz w:val="22"/>
                <w:szCs w:val="22"/>
                <w:lang w:eastAsia="zh-CN"/>
              </w:rPr>
              <w:t>的工作范围和工作方法</w:t>
            </w:r>
            <w:r w:rsidR="00C44F67" w:rsidRPr="00BA14B3">
              <w:rPr>
                <w:rFonts w:ascii="Calibri" w:eastAsia="SimSun" w:hAnsi="Calibri" w:cs="Arial"/>
                <w:color w:val="000000"/>
                <w:sz w:val="22"/>
                <w:szCs w:val="22"/>
                <w:lang w:val="en-US" w:eastAsia="zh-CN"/>
              </w:rPr>
              <w:t> </w:t>
            </w:r>
            <w:r w:rsidR="00C44F67" w:rsidRPr="00BA14B3">
              <w:rPr>
                <w:rFonts w:ascii="Calibri" w:eastAsia="SimSun" w:hAnsi="Calibri" w:cs="Arial"/>
                <w:color w:val="000000"/>
                <w:sz w:val="22"/>
                <w:szCs w:val="22"/>
                <w:lang w:eastAsia="zh-CN"/>
              </w:rPr>
              <w:t>–</w:t>
            </w:r>
            <w:r w:rsidR="00C44F67" w:rsidRPr="00BA14B3">
              <w:rPr>
                <w:rFonts w:ascii="Calibri" w:eastAsia="SimSun" w:hAnsi="Calibri" w:cs="Arial"/>
                <w:color w:val="000000"/>
                <w:sz w:val="22"/>
                <w:szCs w:val="22"/>
                <w:lang w:val="en-US" w:eastAsia="zh-CN"/>
              </w:rPr>
              <w:t> </w:t>
            </w:r>
            <w:r w:rsidR="00C44F67" w:rsidRPr="00BA14B3">
              <w:rPr>
                <w:rFonts w:ascii="Calibri" w:eastAsia="Verdana" w:hAnsi="Calibri" w:cs="Arial"/>
                <w:color w:val="000000"/>
                <w:sz w:val="22"/>
                <w:szCs w:val="22"/>
                <w:lang w:eastAsia="zh-CN"/>
              </w:rPr>
              <w:t>WTDC</w:t>
            </w:r>
            <w:r w:rsidR="00C44F67" w:rsidRPr="00BA14B3">
              <w:rPr>
                <w:rFonts w:ascii="Calibri" w:eastAsia="SimSun" w:hAnsi="Calibri" w:cs="Arial" w:hint="eastAsia"/>
                <w:color w:val="000000"/>
                <w:sz w:val="22"/>
                <w:szCs w:val="22"/>
                <w:lang w:eastAsia="zh-CN"/>
              </w:rPr>
              <w:t>第</w:t>
            </w:r>
            <w:r w:rsidR="00C44F67" w:rsidRPr="00BA14B3">
              <w:rPr>
                <w:rFonts w:ascii="Calibri" w:eastAsia="SimSun" w:hAnsi="Calibri" w:cs="Arial" w:hint="eastAsia"/>
                <w:color w:val="000000"/>
                <w:sz w:val="22"/>
                <w:szCs w:val="22"/>
                <w:lang w:eastAsia="zh-CN"/>
              </w:rPr>
              <w:t>24</w:t>
            </w:r>
            <w:r w:rsidR="00C44F67" w:rsidRPr="00BA14B3">
              <w:rPr>
                <w:rFonts w:ascii="Calibri" w:eastAsia="SimSun" w:hAnsi="Calibri" w:cs="Arial" w:hint="eastAsia"/>
                <w:color w:val="000000"/>
                <w:sz w:val="22"/>
                <w:szCs w:val="22"/>
                <w:lang w:eastAsia="zh-CN"/>
              </w:rPr>
              <w:t>和第</w:t>
            </w:r>
            <w:r w:rsidR="00C44F67" w:rsidRPr="00BA14B3">
              <w:rPr>
                <w:rFonts w:ascii="Calibri" w:eastAsia="SimSun" w:hAnsi="Calibri" w:cs="Arial" w:hint="eastAsia"/>
                <w:color w:val="000000"/>
                <w:sz w:val="22"/>
                <w:szCs w:val="22"/>
                <w:lang w:eastAsia="zh-CN"/>
              </w:rPr>
              <w:t>61</w:t>
            </w:r>
            <w:r w:rsidR="00C44F67" w:rsidRPr="00BA14B3">
              <w:rPr>
                <w:rFonts w:ascii="Calibri" w:eastAsia="SimSun" w:hAnsi="Calibri" w:cs="Arial" w:hint="eastAsia"/>
                <w:color w:val="000000"/>
                <w:sz w:val="22"/>
                <w:szCs w:val="22"/>
                <w:lang w:eastAsia="zh-CN"/>
              </w:rPr>
              <w:t>号决议（</w:t>
            </w:r>
            <w:r w:rsidR="00C44F67" w:rsidRPr="00BA14B3">
              <w:rPr>
                <w:rFonts w:ascii="Calibri" w:eastAsia="Times New Roman" w:hAnsi="Calibri" w:hint="eastAsia"/>
                <w:sz w:val="22"/>
                <w:szCs w:val="22"/>
                <w:lang w:eastAsia="zh-CN"/>
              </w:rPr>
              <w:t>2014</w:t>
            </w:r>
            <w:r w:rsidR="00C44F67" w:rsidRPr="00BA14B3">
              <w:rPr>
                <w:rFonts w:ascii="Calibri" w:eastAsia="SimSun" w:hAnsi="Calibri" w:cs="Arial" w:hint="eastAsia"/>
                <w:color w:val="000000"/>
                <w:sz w:val="22"/>
                <w:szCs w:val="22"/>
                <w:lang w:eastAsia="zh-CN"/>
              </w:rPr>
              <w:t>年，迪拜，修订版）和</w:t>
            </w:r>
            <w:r w:rsidR="00C44F67" w:rsidRPr="00BA14B3">
              <w:rPr>
                <w:rFonts w:ascii="Calibri" w:eastAsia="SimSun" w:hAnsi="Calibri" w:cs="Arial" w:hint="eastAsia"/>
                <w:color w:val="000000"/>
                <w:sz w:val="22"/>
                <w:szCs w:val="22"/>
                <w:lang w:eastAsia="zh-CN"/>
              </w:rPr>
              <w:t>WTDC</w:t>
            </w:r>
            <w:r w:rsidR="00C44F67" w:rsidRPr="00BA14B3">
              <w:rPr>
                <w:rFonts w:ascii="Calibri" w:eastAsia="SimSun" w:hAnsi="Calibri" w:cs="Arial" w:hint="eastAsia"/>
                <w:color w:val="000000"/>
                <w:sz w:val="22"/>
                <w:szCs w:val="22"/>
                <w:lang w:eastAsia="zh-CN"/>
              </w:rPr>
              <w:t>第</w:t>
            </w:r>
            <w:r w:rsidR="00C44F67" w:rsidRPr="00BA14B3">
              <w:rPr>
                <w:rFonts w:ascii="Calibri" w:eastAsia="SimSun" w:hAnsi="Calibri" w:cs="Arial" w:hint="eastAsia"/>
                <w:color w:val="000000"/>
                <w:sz w:val="22"/>
                <w:szCs w:val="22"/>
                <w:lang w:eastAsia="zh-CN"/>
              </w:rPr>
              <w:t>1</w:t>
            </w:r>
            <w:r w:rsidR="00C44F67" w:rsidRPr="00BA14B3">
              <w:rPr>
                <w:rFonts w:ascii="Calibri" w:eastAsia="SimSun" w:hAnsi="Calibri" w:cs="Arial" w:hint="eastAsia"/>
                <w:color w:val="000000"/>
                <w:sz w:val="22"/>
                <w:szCs w:val="22"/>
                <w:lang w:eastAsia="zh-CN"/>
              </w:rPr>
              <w:t>号决议（</w:t>
            </w:r>
            <w:r w:rsidR="00C44F67" w:rsidRPr="00BA14B3">
              <w:rPr>
                <w:rFonts w:ascii="Calibri" w:eastAsia="SimSun" w:hAnsi="Calibri" w:cs="Arial" w:hint="eastAsia"/>
                <w:color w:val="000000"/>
                <w:sz w:val="22"/>
                <w:szCs w:val="22"/>
                <w:lang w:eastAsia="zh-CN"/>
              </w:rPr>
              <w:t>2017</w:t>
            </w:r>
            <w:r w:rsidR="00C44F67" w:rsidRPr="00BA14B3">
              <w:rPr>
                <w:rFonts w:ascii="Calibri" w:eastAsia="SimSun" w:hAnsi="Calibri" w:cs="Arial" w:hint="eastAsia"/>
                <w:color w:val="000000"/>
                <w:sz w:val="22"/>
                <w:szCs w:val="22"/>
                <w:lang w:eastAsia="zh-CN"/>
              </w:rPr>
              <w:t>年，布宜诺斯艾利斯，修订版）以及《布宜诺斯艾利斯行动计划》</w:t>
            </w:r>
          </w:p>
        </w:tc>
        <w:tc>
          <w:tcPr>
            <w:tcW w:w="5812" w:type="dxa"/>
            <w:tcBorders>
              <w:top w:val="nil"/>
              <w:left w:val="nil"/>
              <w:bottom w:val="single" w:sz="4" w:space="0" w:color="auto"/>
              <w:right w:val="single" w:sz="4" w:space="0" w:color="auto"/>
            </w:tcBorders>
            <w:shd w:val="clear" w:color="auto" w:fill="auto"/>
            <w:vAlign w:val="center"/>
            <w:hideMark/>
          </w:tcPr>
          <w:p w14:paraId="34BD0C05" w14:textId="4DBA2DAA" w:rsidR="00C44F67" w:rsidRPr="00BA14B3" w:rsidRDefault="0090721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ins w:id="44"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"https://www.itu.int/md/D18-TDAG23-C-0007/en" </w:instrText>
              </w:r>
              <w:r w:rsidRPr="00BA14B3">
                <w:rPr>
                  <w:rFonts w:eastAsia="Times New Roman"/>
                </w:rPr>
                <w:fldChar w:fldCharType="separate"/>
              </w:r>
            </w:ins>
            <w:r w:rsidR="00370399" w:rsidRPr="00BA14B3">
              <w:rPr>
                <w:rStyle w:val="Hyperlink"/>
                <w:rFonts w:cstheme="minorHAnsi" w:hint="eastAsia"/>
                <w:sz w:val="22"/>
                <w:szCs w:val="22"/>
                <w:lang w:eastAsia="zh-CN"/>
              </w:rPr>
              <w:t>7</w:t>
            </w:r>
            <w:r w:rsidR="008D49DC" w:rsidRPr="00BA14B3">
              <w:rPr>
                <w:rStyle w:val="Hyperlink"/>
                <w:rFonts w:cstheme="minorHAnsi" w:hint="eastAsia"/>
                <w:sz w:val="22"/>
                <w:szCs w:val="22"/>
                <w:lang w:eastAsia="zh-CN"/>
              </w:rPr>
              <w:t>（</w:t>
            </w:r>
            <w:r w:rsidR="00370399" w:rsidRPr="00BA14B3">
              <w:rPr>
                <w:rStyle w:val="Hyperlink"/>
                <w:rFonts w:cstheme="minorHAnsi" w:hint="eastAsia"/>
                <w:sz w:val="22"/>
                <w:szCs w:val="22"/>
                <w:lang w:eastAsia="zh-CN"/>
              </w:rPr>
              <w:t>Rev.1</w:t>
            </w:r>
            <w:r w:rsidR="008D49DC" w:rsidRPr="00BA14B3">
              <w:rPr>
                <w:rStyle w:val="Hyperlink"/>
                <w:rFonts w:cstheme="minorHAnsi" w:hint="eastAsia"/>
                <w:sz w:val="22"/>
                <w:szCs w:val="22"/>
                <w:lang w:eastAsia="zh-CN"/>
              </w:rPr>
              <w:t>）</w:t>
            </w:r>
            <w:r w:rsidR="00370399" w:rsidRPr="00BA14B3">
              <w:rPr>
                <w:rStyle w:val="Hyperlink"/>
                <w:rFonts w:cstheme="minorHAnsi" w:hint="eastAsia"/>
                <w:sz w:val="22"/>
                <w:szCs w:val="22"/>
                <w:lang w:eastAsia="zh-CN"/>
              </w:rPr>
              <w:t>号文件</w:t>
            </w:r>
            <w:ins w:id="45" w:author="Comas Barnes, Maite" w:date="2022-05-26T10:06:00Z">
              <w:r w:rsidRPr="00BA14B3">
                <w:rPr>
                  <w:rStyle w:val="Hyperlink"/>
                  <w:rFonts w:cstheme="minorHAnsi"/>
                  <w:sz w:val="22"/>
                  <w:szCs w:val="22"/>
                  <w:lang w:eastAsia="zh-CN"/>
                </w:rPr>
                <w:fldChar w:fldCharType="end"/>
              </w:r>
            </w:ins>
            <w:r w:rsidR="003774AF" w:rsidRPr="00BA14B3">
              <w:rPr>
                <w:rFonts w:eastAsia="STKaiti" w:cstheme="minorHAnsi" w:hint="eastAsia"/>
                <w:sz w:val="22"/>
                <w:szCs w:val="22"/>
                <w:lang w:eastAsia="zh-CN"/>
              </w:rPr>
              <w:t>，</w:t>
            </w:r>
            <w:r w:rsidRPr="00BA14B3">
              <w:rPr>
                <w:rFonts w:eastAsia="STKaiti" w:cstheme="minorHAnsi"/>
                <w:color w:val="000000"/>
                <w:sz w:val="22"/>
                <w:szCs w:val="22"/>
                <w:lang w:eastAsia="zh-CN"/>
              </w:rPr>
              <w:t>TDAG</w:t>
            </w:r>
            <w:r w:rsidRPr="00BA14B3">
              <w:rPr>
                <w:rFonts w:eastAsia="STKaiti" w:cstheme="minorHAnsi"/>
                <w:color w:val="000000"/>
                <w:sz w:val="22"/>
                <w:szCs w:val="22"/>
                <w:lang w:eastAsia="zh-CN"/>
              </w:rPr>
              <w:t>的工作范围和工作方法</w:t>
            </w:r>
            <w:r w:rsidR="002525C5" w:rsidRPr="00BA14B3">
              <w:rPr>
                <w:rFonts w:ascii="Calibri" w:eastAsia="SimSun" w:hAnsi="Calibri" w:cs="Calibri" w:hint="eastAsia"/>
                <w:sz w:val="22"/>
                <w:szCs w:val="22"/>
                <w:lang w:eastAsia="zh-CN"/>
              </w:rPr>
              <w:t>以及</w:t>
            </w:r>
            <w:r w:rsidR="00BA14B3">
              <w:rPr>
                <w:rFonts w:ascii="Calibri" w:eastAsia="SimSun" w:hAnsi="Calibri" w:cs="Calibri"/>
                <w:sz w:val="22"/>
                <w:szCs w:val="22"/>
                <w:lang w:eastAsia="zh-CN"/>
              </w:rPr>
              <w:br/>
            </w:r>
            <w:hyperlink r:id="rId28" w:history="1">
              <w:r w:rsidRPr="00BA14B3">
                <w:rPr>
                  <w:rStyle w:val="Hyperlink"/>
                  <w:rFonts w:cstheme="minorHAnsi"/>
                  <w:sz w:val="22"/>
                  <w:szCs w:val="22"/>
                  <w:lang w:eastAsia="zh-CN"/>
                </w:rPr>
                <w:t>10</w:t>
              </w:r>
              <w:r w:rsidR="002525C5" w:rsidRPr="00BA14B3">
                <w:rPr>
                  <w:rStyle w:val="Hyperlink"/>
                  <w:rFonts w:cstheme="minorHAnsi" w:hint="eastAsia"/>
                  <w:sz w:val="22"/>
                  <w:szCs w:val="22"/>
                  <w:lang w:eastAsia="zh-CN"/>
                </w:rPr>
                <w:t>号文件</w:t>
              </w:r>
              <w:bookmarkStart w:id="46" w:name="lt_pId017"/>
            </w:hyperlink>
            <w:r w:rsidR="002525C5" w:rsidRPr="00BA14B3">
              <w:rPr>
                <w:rFonts w:eastAsia="STKaiti" w:cstheme="minorHAnsi" w:hint="eastAsia"/>
                <w:sz w:val="22"/>
                <w:szCs w:val="22"/>
                <w:lang w:eastAsia="zh-CN"/>
              </w:rPr>
              <w:t>，</w:t>
            </w:r>
            <w:r w:rsidRPr="00BA14B3">
              <w:rPr>
                <w:rFonts w:ascii="Calibri" w:hAnsi="Calibri"/>
                <w:sz w:val="22"/>
                <w:szCs w:val="22"/>
                <w:lang w:eastAsia="zh-CN"/>
              </w:rPr>
              <w:t>ITU-D</w:t>
            </w:r>
            <w:r w:rsidRPr="00BA14B3">
              <w:rPr>
                <w:rFonts w:ascii="STKaiti" w:eastAsia="STKaiti" w:hAnsi="STKaiti" w:hint="eastAsia"/>
                <w:sz w:val="22"/>
                <w:szCs w:val="22"/>
                <w:lang w:eastAsia="zh-CN"/>
              </w:rPr>
              <w:t>活动</w:t>
            </w:r>
            <w:r w:rsidRPr="00BA14B3">
              <w:rPr>
                <w:rFonts w:ascii="STKaiti" w:eastAsia="STKaiti" w:hAnsi="STKaiti"/>
                <w:sz w:val="22"/>
                <w:szCs w:val="22"/>
                <w:lang w:eastAsia="zh-CN"/>
              </w:rPr>
              <w:t>的电</w:t>
            </w:r>
            <w:r w:rsidRPr="00BA14B3">
              <w:rPr>
                <w:rFonts w:ascii="STKaiti" w:eastAsia="STKaiti" w:hAnsi="STKaiti" w:hint="eastAsia"/>
                <w:sz w:val="22"/>
                <w:szCs w:val="22"/>
                <w:lang w:eastAsia="zh-CN"/>
              </w:rPr>
              <w:t>子</w:t>
            </w:r>
            <w:r w:rsidRPr="00BA14B3">
              <w:rPr>
                <w:rFonts w:ascii="STKaiti" w:eastAsia="STKaiti" w:hAnsi="STKaiti"/>
                <w:sz w:val="22"/>
                <w:szCs w:val="22"/>
                <w:lang w:eastAsia="zh-CN"/>
              </w:rPr>
              <w:t>工作方</w:t>
            </w:r>
            <w:r w:rsidRPr="00BA14B3">
              <w:rPr>
                <w:rFonts w:ascii="STKaiti" w:eastAsia="STKaiti" w:hAnsi="STKaiti" w:hint="eastAsia"/>
                <w:sz w:val="22"/>
                <w:szCs w:val="22"/>
                <w:lang w:eastAsia="zh-CN"/>
              </w:rPr>
              <w:t>法</w:t>
            </w:r>
            <w:bookmarkEnd w:id="46"/>
            <w:r w:rsidR="00D7315D" w:rsidRPr="00BA14B3">
              <w:rPr>
                <w:rFonts w:cstheme="minorHAnsi" w:hint="eastAsia"/>
                <w:color w:val="000000" w:themeColor="text1"/>
                <w:sz w:val="22"/>
                <w:szCs w:val="22"/>
                <w:lang w:eastAsia="zh-CN"/>
              </w:rPr>
              <w:t>：</w:t>
            </w:r>
            <w:r w:rsidR="00C44F67" w:rsidRPr="00BA14B3">
              <w:rPr>
                <w:rFonts w:ascii="Calibri" w:eastAsia="Times New Roman" w:hAnsi="Calibri"/>
                <w:sz w:val="22"/>
                <w:szCs w:val="22"/>
                <w:lang w:eastAsia="zh-CN"/>
              </w:rPr>
              <w:t>TDAG</w:t>
            </w:r>
            <w:r w:rsidR="00C44F67" w:rsidRPr="00BA14B3">
              <w:rPr>
                <w:rFonts w:ascii="Calibri" w:eastAsia="SimSun" w:hAnsi="Calibri" w:cs="Calibri" w:hint="eastAsia"/>
                <w:sz w:val="22"/>
                <w:szCs w:val="22"/>
                <w:lang w:eastAsia="zh-CN"/>
              </w:rPr>
              <w:t>注意到了</w:t>
            </w:r>
            <w:r w:rsidR="00C44F67" w:rsidRPr="00BA14B3">
              <w:rPr>
                <w:rFonts w:ascii="Calibri" w:eastAsia="SimSun" w:hAnsi="Calibri" w:cs="Calibri"/>
                <w:sz w:val="22"/>
                <w:szCs w:val="22"/>
                <w:lang w:eastAsia="zh-CN"/>
              </w:rPr>
              <w:t>该文件，并强调指出，其内容为其未来工作提供了</w:t>
            </w:r>
            <w:r w:rsidR="00C44F67" w:rsidRPr="00BA14B3">
              <w:rPr>
                <w:rFonts w:ascii="Calibri" w:eastAsia="SimSun" w:hAnsi="Calibri" w:cs="Calibri" w:hint="eastAsia"/>
                <w:sz w:val="22"/>
                <w:szCs w:val="22"/>
                <w:lang w:eastAsia="zh-CN"/>
              </w:rPr>
              <w:t>有益指导</w:t>
            </w:r>
            <w:r w:rsidR="00C44F67" w:rsidRPr="00BA14B3">
              <w:rPr>
                <w:rFonts w:ascii="Calibri" w:eastAsia="SimSun" w:hAnsi="Calibri" w:cs="Calibri"/>
                <w:sz w:val="22"/>
                <w:szCs w:val="22"/>
                <w:lang w:eastAsia="zh-CN"/>
              </w:rPr>
              <w:t>。</w:t>
            </w:r>
            <w:r w:rsidR="00C44F67" w:rsidRPr="00BA14B3">
              <w:rPr>
                <w:rFonts w:ascii="Calibri" w:eastAsia="SimSun" w:hAnsi="Calibri" w:cs="Arial" w:hint="eastAsia"/>
                <w:color w:val="000000"/>
                <w:sz w:val="22"/>
                <w:szCs w:val="22"/>
                <w:lang w:val="en-US" w:eastAsia="zh-CN"/>
              </w:rPr>
              <w:t>TDAG</w:t>
            </w:r>
            <w:r w:rsidR="00C44F67" w:rsidRPr="00BA14B3">
              <w:rPr>
                <w:rFonts w:ascii="Calibri" w:eastAsia="SimSun" w:hAnsi="Calibri" w:cs="Arial" w:hint="eastAsia"/>
                <w:color w:val="000000"/>
                <w:sz w:val="22"/>
                <w:szCs w:val="22"/>
                <w:lang w:val="en-US" w:eastAsia="zh-CN"/>
              </w:rPr>
              <w:t>亦对电信发展局为</w:t>
            </w:r>
            <w:r w:rsidR="00C44F67" w:rsidRPr="00BA14B3">
              <w:rPr>
                <w:rFonts w:ascii="Calibri" w:eastAsia="SimSun" w:hAnsi="Calibri" w:cs="Arial"/>
                <w:color w:val="000000"/>
                <w:sz w:val="22"/>
                <w:szCs w:val="22"/>
                <w:lang w:val="en-US" w:eastAsia="zh-CN"/>
              </w:rPr>
              <w:t>ITU-D</w:t>
            </w:r>
            <w:r w:rsidR="00C44F67" w:rsidRPr="00BA14B3">
              <w:rPr>
                <w:rFonts w:ascii="Calibri" w:eastAsia="SimSun" w:hAnsi="Calibri" w:cs="Arial" w:hint="eastAsia"/>
                <w:color w:val="000000"/>
                <w:sz w:val="22"/>
                <w:szCs w:val="22"/>
                <w:lang w:val="en-US" w:eastAsia="zh-CN"/>
              </w:rPr>
              <w:t>活动提供电子工作方法的现有工作表示认可。</w:t>
            </w:r>
          </w:p>
        </w:tc>
      </w:tr>
      <w:tr w:rsidR="00C44F67" w:rsidRPr="00C44F67" w14:paraId="41C173DE"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5F42A04B" w14:textId="768429CD" w:rsidR="00C44F67" w:rsidRPr="00BA14B3" w:rsidRDefault="009E25CB" w:rsidP="00910106">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bookmarkStart w:id="47" w:name="_Toc478045012"/>
            <w:bookmarkStart w:id="48" w:name="_Toc478043585"/>
            <w:bookmarkStart w:id="49" w:name="_Toc348252491"/>
            <w:r w:rsidRPr="00BA14B3">
              <w:rPr>
                <w:rFonts w:ascii="Calibri" w:eastAsia="SimSun" w:hAnsi="Calibri" w:cs="Calibri"/>
                <w:b/>
                <w:bCs/>
                <w:sz w:val="22"/>
                <w:szCs w:val="22"/>
                <w:lang w:eastAsia="zh-CN"/>
              </w:rPr>
              <w:t>WTDC-17</w:t>
            </w:r>
            <w:r w:rsidRPr="00BA14B3">
              <w:rPr>
                <w:rFonts w:ascii="Calibri" w:eastAsia="SimSun" w:hAnsi="Calibri" w:cs="Calibri" w:hint="eastAsia"/>
                <w:b/>
                <w:bCs/>
                <w:sz w:val="22"/>
                <w:szCs w:val="22"/>
                <w:lang w:eastAsia="zh-CN"/>
              </w:rPr>
              <w:t>的成果：</w:t>
            </w:r>
            <w:r w:rsidR="00D7315D" w:rsidRPr="00BA14B3">
              <w:rPr>
                <w:rFonts w:ascii="Calibri" w:eastAsia="SimSun" w:hAnsi="Calibri"/>
                <w:b/>
                <w:bCs/>
                <w:sz w:val="22"/>
                <w:szCs w:val="22"/>
                <w:lang w:eastAsia="zh-CN"/>
              </w:rPr>
              <w:br/>
            </w:r>
            <w:r w:rsidR="00910106" w:rsidRPr="00BA14B3">
              <w:rPr>
                <w:rFonts w:ascii="Calibri" w:eastAsia="SimSun" w:hAnsi="Calibri" w:cs="Arial" w:hint="eastAsia"/>
                <w:color w:val="000000"/>
                <w:sz w:val="22"/>
                <w:szCs w:val="22"/>
                <w:lang w:eastAsia="zh-CN"/>
              </w:rPr>
              <w:t>TDAG</w:t>
            </w:r>
            <w:r w:rsidR="00910106" w:rsidRPr="00BA14B3">
              <w:rPr>
                <w:rFonts w:ascii="Calibri" w:eastAsia="SimSun" w:hAnsi="Calibri" w:cs="Arial" w:hint="eastAsia"/>
                <w:color w:val="000000"/>
                <w:sz w:val="22"/>
                <w:szCs w:val="22"/>
                <w:lang w:eastAsia="zh-CN"/>
              </w:rPr>
              <w:t>的工作范围和工作方法</w:t>
            </w:r>
            <w:r w:rsidR="00910106" w:rsidRPr="00BA14B3">
              <w:rPr>
                <w:rFonts w:ascii="Calibri" w:eastAsia="SimSun" w:hAnsi="Calibri" w:cs="Arial"/>
                <w:color w:val="000000"/>
                <w:sz w:val="22"/>
                <w:szCs w:val="22"/>
                <w:lang w:val="en-US" w:eastAsia="zh-CN"/>
              </w:rPr>
              <w:t> </w:t>
            </w:r>
            <w:r w:rsidR="00910106" w:rsidRPr="00BA14B3">
              <w:rPr>
                <w:rFonts w:ascii="Calibri" w:eastAsia="SimSun" w:hAnsi="Calibri" w:cs="Arial"/>
                <w:color w:val="000000"/>
                <w:sz w:val="22"/>
                <w:szCs w:val="22"/>
                <w:lang w:eastAsia="zh-CN"/>
              </w:rPr>
              <w:t>–</w:t>
            </w:r>
            <w:r w:rsidR="00910106" w:rsidRPr="00BA14B3">
              <w:rPr>
                <w:rFonts w:ascii="Calibri" w:eastAsia="SimSun" w:hAnsi="Calibri" w:cs="Arial"/>
                <w:color w:val="000000"/>
                <w:sz w:val="22"/>
                <w:szCs w:val="22"/>
                <w:lang w:val="en-US" w:eastAsia="zh-CN"/>
              </w:rPr>
              <w:t> </w:t>
            </w:r>
            <w:r w:rsidR="00C44F67" w:rsidRPr="00BA14B3">
              <w:rPr>
                <w:rFonts w:ascii="Calibri" w:eastAsia="SimSun" w:hAnsi="Calibri" w:hint="eastAsia"/>
                <w:bCs/>
                <w:sz w:val="22"/>
                <w:szCs w:val="22"/>
                <w:lang w:eastAsia="zh-CN"/>
              </w:rPr>
              <w:t>国际电联电信发展部门在同等地位上有效使用国际电联的六种正式语</w:t>
            </w:r>
            <w:bookmarkEnd w:id="47"/>
            <w:bookmarkEnd w:id="48"/>
            <w:bookmarkEnd w:id="49"/>
            <w:r w:rsidR="00C44F67" w:rsidRPr="00BA14B3">
              <w:rPr>
                <w:rFonts w:ascii="Calibri" w:eastAsia="SimSun" w:hAnsi="Calibri" w:hint="eastAsia"/>
                <w:bCs/>
                <w:sz w:val="22"/>
                <w:szCs w:val="22"/>
                <w:lang w:eastAsia="zh-CN"/>
              </w:rPr>
              <w:t>文</w:t>
            </w:r>
          </w:p>
        </w:tc>
        <w:tc>
          <w:tcPr>
            <w:tcW w:w="5812" w:type="dxa"/>
            <w:tcBorders>
              <w:top w:val="nil"/>
              <w:left w:val="nil"/>
              <w:bottom w:val="single" w:sz="4" w:space="0" w:color="auto"/>
              <w:right w:val="single" w:sz="4" w:space="0" w:color="auto"/>
            </w:tcBorders>
            <w:shd w:val="clear" w:color="auto" w:fill="auto"/>
            <w:vAlign w:val="center"/>
            <w:hideMark/>
          </w:tcPr>
          <w:p w14:paraId="1A0C3956" w14:textId="5BC86C77" w:rsidR="00C44F67" w:rsidRPr="00BA14B3" w:rsidRDefault="00D7315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en-US" w:eastAsia="zh-CN"/>
              </w:rPr>
            </w:pPr>
            <w:ins w:id="50" w:author="Comas Barnes, Maite" w:date="2022-05-26T10:06:00Z">
              <w:r w:rsidRPr="00BA14B3">
                <w:rPr>
                  <w:rFonts w:ascii="Calibri" w:eastAsia="SimSun" w:hAnsi="Calibri" w:cs="Arial"/>
                  <w:color w:val="000000"/>
                  <w:sz w:val="22"/>
                  <w:szCs w:val="22"/>
                  <w:lang w:eastAsia="zh-CN"/>
                </w:rPr>
                <w:fldChar w:fldCharType="begin"/>
              </w:r>
              <w:r w:rsidRPr="00BA14B3">
                <w:rPr>
                  <w:rFonts w:ascii="Calibri" w:eastAsia="SimSun" w:hAnsi="Calibri" w:cs="Arial"/>
                  <w:color w:val="000000"/>
                  <w:sz w:val="22"/>
                  <w:szCs w:val="22"/>
                  <w:lang w:eastAsia="zh-CN"/>
                </w:rPr>
                <w:instrText xml:space="preserve"> HYPERLINK "https://www.itu.int/md/D18-TDAG23-C-0024/en" </w:instrText>
              </w:r>
              <w:r w:rsidRPr="00BA14B3">
                <w:rPr>
                  <w:rFonts w:ascii="Calibri" w:eastAsia="SimSun" w:hAnsi="Calibri" w:cs="Arial"/>
                  <w:color w:val="000000"/>
                  <w:sz w:val="22"/>
                  <w:szCs w:val="22"/>
                  <w:lang w:eastAsia="zh-CN"/>
                </w:rPr>
                <w:fldChar w:fldCharType="separate"/>
              </w:r>
            </w:ins>
            <w:r w:rsidR="00370399" w:rsidRPr="00BA14B3">
              <w:rPr>
                <w:rStyle w:val="Hyperlink"/>
                <w:rFonts w:ascii="Calibri" w:eastAsia="SimSun" w:hAnsi="Calibri" w:cs="Arial" w:hint="eastAsia"/>
                <w:sz w:val="22"/>
                <w:szCs w:val="22"/>
                <w:lang w:eastAsia="zh-CN"/>
              </w:rPr>
              <w:t>24</w:t>
            </w:r>
            <w:r w:rsidR="00370399" w:rsidRPr="00BA14B3">
              <w:rPr>
                <w:rStyle w:val="Hyperlink"/>
                <w:rFonts w:ascii="Calibri" w:eastAsia="SimSun" w:hAnsi="Calibri" w:cs="Arial" w:hint="eastAsia"/>
                <w:sz w:val="22"/>
                <w:szCs w:val="22"/>
                <w:lang w:eastAsia="zh-CN"/>
              </w:rPr>
              <w:t>号文件</w:t>
            </w:r>
            <w:ins w:id="51" w:author="Comas Barnes, Maite" w:date="2022-05-26T10:06:00Z">
              <w:r w:rsidRPr="00BA14B3">
                <w:rPr>
                  <w:rFonts w:ascii="Calibri" w:eastAsia="SimSun" w:hAnsi="Calibri" w:cs="Arial"/>
                  <w:color w:val="000000"/>
                  <w:sz w:val="22"/>
                  <w:szCs w:val="22"/>
                  <w:lang w:val="en-US" w:eastAsia="zh-CN"/>
                </w:rPr>
                <w:fldChar w:fldCharType="end"/>
              </w:r>
            </w:ins>
            <w:r w:rsidR="003774AF" w:rsidRPr="00BA14B3">
              <w:rPr>
                <w:rFonts w:eastAsia="STKaiti" w:cstheme="minorHAnsi" w:hint="eastAsia"/>
                <w:sz w:val="22"/>
                <w:szCs w:val="22"/>
                <w:lang w:eastAsia="zh-CN"/>
              </w:rPr>
              <w:t>，</w:t>
            </w:r>
            <w:r w:rsidRPr="00BA14B3">
              <w:rPr>
                <w:rFonts w:ascii="STKaiti" w:eastAsia="STKaiti" w:hAnsi="STKaiti" w:hint="eastAsia"/>
                <w:bCs/>
                <w:sz w:val="22"/>
                <w:szCs w:val="22"/>
                <w:lang w:eastAsia="zh-CN"/>
              </w:rPr>
              <w:t>国际电联电信发展部门在同等地位上有效使用国际电联的六种正式语文</w:t>
            </w:r>
            <w:r w:rsidRPr="00BA14B3">
              <w:rPr>
                <w:rFonts w:ascii="Calibri" w:eastAsia="SimSun" w:hAnsi="Calibri" w:hint="eastAsia"/>
                <w:bCs/>
                <w:sz w:val="22"/>
                <w:szCs w:val="22"/>
                <w:lang w:eastAsia="zh-CN"/>
              </w:rPr>
              <w:t>：</w:t>
            </w:r>
            <w:r w:rsidR="00C44F67" w:rsidRPr="00BA14B3">
              <w:rPr>
                <w:rFonts w:ascii="Calibri" w:eastAsia="SimSun" w:hAnsi="Calibri" w:cs="Arial" w:hint="eastAsia"/>
                <w:color w:val="000000"/>
                <w:sz w:val="22"/>
                <w:szCs w:val="22"/>
                <w:lang w:val="en-US" w:eastAsia="zh-CN"/>
              </w:rPr>
              <w:t>认识到语言问题的重要性，特别是对发展中国家的重要性，以及在同等地位上使用国际电联所有六种语文的重要性，讨论认可了当前电信发展局</w:t>
            </w:r>
            <w:r w:rsidR="00C44F67" w:rsidRPr="00BA14B3">
              <w:rPr>
                <w:rFonts w:ascii="Calibri" w:eastAsia="SimSun" w:hAnsi="Calibri" w:cs="Arial" w:hint="eastAsia"/>
                <w:color w:val="000000"/>
                <w:sz w:val="22"/>
                <w:szCs w:val="22"/>
                <w:lang w:val="en-US" w:eastAsia="zh-CN"/>
              </w:rPr>
              <w:lastRenderedPageBreak/>
              <w:t>所做的工作，并强调在分析未来可能的技术解决方案时，还必须考虑到财务影响问题。</w:t>
            </w:r>
          </w:p>
          <w:p w14:paraId="620054C8" w14:textId="36936468"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r w:rsidRPr="00BA14B3">
              <w:rPr>
                <w:rFonts w:ascii="Calibri" w:eastAsia="Calibri" w:hAnsi="Calibri" w:cs="Calibri"/>
                <w:color w:val="000000"/>
                <w:sz w:val="22"/>
                <w:szCs w:val="22"/>
                <w:lang w:val="en-US" w:eastAsia="zh-CN"/>
              </w:rPr>
              <w:t>TDAG</w:t>
            </w:r>
            <w:r w:rsidRPr="00BA14B3">
              <w:rPr>
                <w:rFonts w:ascii="SimSun" w:eastAsia="SimSun" w:hAnsi="SimSun" w:cs="Microsoft YaHei" w:hint="eastAsia"/>
                <w:color w:val="000000"/>
                <w:sz w:val="22"/>
                <w:szCs w:val="22"/>
                <w:lang w:val="en-US" w:eastAsia="zh-CN"/>
              </w:rPr>
              <w:t>对此文件表示欢迎，并建议电信发展局在今后的会议上可考虑就这些问题进行介绍，提供有关可用资源的</w:t>
            </w:r>
            <w:r w:rsidR="00EC564B">
              <w:rPr>
                <w:rFonts w:ascii="SimSun" w:eastAsia="SimSun" w:hAnsi="SimSun" w:cs="Microsoft YaHei" w:hint="eastAsia"/>
                <w:color w:val="000000"/>
                <w:sz w:val="22"/>
                <w:szCs w:val="22"/>
                <w:lang w:val="en-US" w:eastAsia="zh-CN"/>
              </w:rPr>
              <w:t>进一步</w:t>
            </w:r>
            <w:r w:rsidRPr="00BA14B3">
              <w:rPr>
                <w:rFonts w:ascii="SimSun" w:eastAsia="SimSun" w:hAnsi="SimSun" w:cs="Microsoft YaHei" w:hint="eastAsia"/>
                <w:color w:val="000000"/>
                <w:sz w:val="22"/>
                <w:szCs w:val="22"/>
                <w:lang w:val="en-US" w:eastAsia="zh-CN"/>
              </w:rPr>
              <w:t>信息。</w:t>
            </w:r>
          </w:p>
        </w:tc>
      </w:tr>
      <w:tr w:rsidR="00C44F67" w:rsidRPr="00C44F67" w14:paraId="760EF390"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3586E51D" w14:textId="4B73FF23"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r w:rsidRPr="00BA14B3">
              <w:rPr>
                <w:rFonts w:ascii="Calibri" w:eastAsia="SimSun" w:hAnsi="Calibri" w:cs="Calibri"/>
                <w:b/>
                <w:bCs/>
                <w:sz w:val="22"/>
                <w:szCs w:val="22"/>
                <w:lang w:eastAsia="zh-CN"/>
              </w:rPr>
              <w:lastRenderedPageBreak/>
              <w:t>WTDC-17</w:t>
            </w:r>
            <w:r w:rsidRPr="00BA14B3">
              <w:rPr>
                <w:rFonts w:ascii="Calibri" w:eastAsia="SimSun" w:hAnsi="Calibri" w:cs="Calibri" w:hint="eastAsia"/>
                <w:b/>
                <w:bCs/>
                <w:sz w:val="22"/>
                <w:szCs w:val="22"/>
                <w:lang w:eastAsia="zh-CN"/>
              </w:rPr>
              <w:t>的成果：</w:t>
            </w:r>
            <w:r w:rsidR="00D7315D" w:rsidRPr="00BA14B3">
              <w:rPr>
                <w:rFonts w:cstheme="minorHAnsi"/>
                <w:b/>
                <w:bCs/>
                <w:color w:val="000000" w:themeColor="text1"/>
                <w:sz w:val="22"/>
                <w:szCs w:val="22"/>
                <w:lang w:eastAsia="zh-CN"/>
              </w:rPr>
              <w:br/>
            </w:r>
            <w:r w:rsidR="00910106" w:rsidRPr="00BA14B3">
              <w:rPr>
                <w:rFonts w:ascii="Calibri" w:eastAsia="SimSun" w:hAnsi="Calibri" w:cs="Arial" w:hint="eastAsia"/>
                <w:color w:val="000000"/>
                <w:sz w:val="22"/>
                <w:szCs w:val="22"/>
                <w:lang w:eastAsia="zh-CN"/>
              </w:rPr>
              <w:t>TDAG</w:t>
            </w:r>
            <w:r w:rsidR="00910106" w:rsidRPr="00BA14B3">
              <w:rPr>
                <w:rFonts w:ascii="Calibri" w:eastAsia="SimSun" w:hAnsi="Calibri" w:cs="Arial" w:hint="eastAsia"/>
                <w:color w:val="000000"/>
                <w:sz w:val="22"/>
                <w:szCs w:val="22"/>
                <w:lang w:eastAsia="zh-CN"/>
              </w:rPr>
              <w:t>的工作范围和工作方法</w:t>
            </w:r>
            <w:r w:rsidR="00910106" w:rsidRPr="00BA14B3">
              <w:rPr>
                <w:rFonts w:ascii="Calibri" w:eastAsia="SimSun" w:hAnsi="Calibri" w:cs="Arial"/>
                <w:color w:val="000000"/>
                <w:sz w:val="22"/>
                <w:szCs w:val="22"/>
                <w:lang w:val="en-US" w:eastAsia="zh-CN"/>
              </w:rPr>
              <w:t> </w:t>
            </w:r>
            <w:r w:rsidR="00910106" w:rsidRPr="00BA14B3">
              <w:rPr>
                <w:rFonts w:ascii="Calibri" w:eastAsia="SimSun" w:hAnsi="Calibri" w:cs="Arial"/>
                <w:color w:val="000000"/>
                <w:sz w:val="22"/>
                <w:szCs w:val="22"/>
                <w:lang w:eastAsia="zh-CN"/>
              </w:rPr>
              <w:t>–</w:t>
            </w:r>
            <w:r w:rsidR="00910106" w:rsidRPr="00BA14B3">
              <w:rPr>
                <w:rFonts w:ascii="Calibri" w:eastAsia="SimSun" w:hAnsi="Calibri" w:cs="Arial"/>
                <w:color w:val="000000"/>
                <w:sz w:val="22"/>
                <w:szCs w:val="22"/>
                <w:lang w:val="en-US" w:eastAsia="zh-CN"/>
              </w:rPr>
              <w:t> </w:t>
            </w:r>
            <w:r w:rsidR="00C44F67" w:rsidRPr="00BA14B3">
              <w:rPr>
                <w:rFonts w:ascii="Calibri" w:eastAsia="SimSun" w:hAnsi="Calibri" w:hint="eastAsia"/>
                <w:sz w:val="22"/>
                <w:szCs w:val="22"/>
                <w:lang w:eastAsia="zh-CN"/>
              </w:rPr>
              <w:t>物联网（</w:t>
            </w:r>
            <w:r w:rsidR="00C44F67" w:rsidRPr="00BA14B3">
              <w:rPr>
                <w:rFonts w:ascii="Calibri" w:eastAsia="SimSun" w:hAnsi="Calibri" w:cs="Arial"/>
                <w:color w:val="000000"/>
                <w:sz w:val="22"/>
                <w:szCs w:val="22"/>
                <w:lang w:val="en-US" w:eastAsia="zh-CN"/>
              </w:rPr>
              <w:t>IoT</w:t>
            </w:r>
            <w:r w:rsidR="00C44F67" w:rsidRPr="00BA14B3">
              <w:rPr>
                <w:rFonts w:ascii="Calibri" w:eastAsia="SimSun" w:hAnsi="Calibri" w:cs="Arial" w:hint="eastAsia"/>
                <w:color w:val="000000"/>
                <w:sz w:val="22"/>
                <w:szCs w:val="22"/>
                <w:lang w:val="en-US" w:eastAsia="zh-CN"/>
              </w:rPr>
              <w:t>）</w:t>
            </w:r>
            <w:r w:rsidR="00C44F67" w:rsidRPr="00BA14B3">
              <w:rPr>
                <w:rFonts w:ascii="Calibri" w:eastAsia="SimSun" w:hAnsi="Calibri" w:hint="eastAsia"/>
                <w:sz w:val="22"/>
                <w:szCs w:val="22"/>
                <w:lang w:eastAsia="zh-CN"/>
              </w:rPr>
              <w:t>在线资源门户网站</w:t>
            </w:r>
          </w:p>
        </w:tc>
        <w:tc>
          <w:tcPr>
            <w:tcW w:w="5812" w:type="dxa"/>
            <w:tcBorders>
              <w:top w:val="nil"/>
              <w:left w:val="nil"/>
              <w:bottom w:val="single" w:sz="4" w:space="0" w:color="auto"/>
              <w:right w:val="single" w:sz="4" w:space="0" w:color="auto"/>
            </w:tcBorders>
            <w:shd w:val="clear" w:color="auto" w:fill="auto"/>
            <w:vAlign w:val="center"/>
            <w:hideMark/>
          </w:tcPr>
          <w:p w14:paraId="13105EBB" w14:textId="32F608D1" w:rsidR="00C44F67" w:rsidRPr="00BA14B3" w:rsidRDefault="00D7315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ins w:id="52"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"https://www.itu.int/md/D18-TDAG23-C-0028/en" </w:instrText>
              </w:r>
              <w:r w:rsidRPr="00BA14B3">
                <w:rPr>
                  <w:rFonts w:eastAsia="Times New Roman"/>
                </w:rPr>
                <w:fldChar w:fldCharType="separate"/>
              </w:r>
            </w:ins>
            <w:r w:rsidR="00370399" w:rsidRPr="00BA14B3">
              <w:rPr>
                <w:rStyle w:val="Hyperlink"/>
                <w:rFonts w:cstheme="minorHAnsi" w:hint="eastAsia"/>
                <w:sz w:val="22"/>
                <w:szCs w:val="22"/>
                <w:lang w:eastAsia="zh-CN"/>
              </w:rPr>
              <w:t>28</w:t>
            </w:r>
            <w:r w:rsidR="00370399" w:rsidRPr="00BA14B3">
              <w:rPr>
                <w:rStyle w:val="Hyperlink"/>
                <w:rFonts w:cstheme="minorHAnsi" w:hint="eastAsia"/>
                <w:sz w:val="22"/>
                <w:szCs w:val="22"/>
                <w:lang w:eastAsia="zh-CN"/>
              </w:rPr>
              <w:t>号文件</w:t>
            </w:r>
            <w:ins w:id="53"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ascii="STKaiti" w:eastAsia="STKaiti" w:hAnsi="STKaiti" w:hint="eastAsia"/>
                <w:sz w:val="22"/>
                <w:szCs w:val="22"/>
                <w:lang w:eastAsia="zh-CN"/>
              </w:rPr>
              <w:t>物</w:t>
            </w:r>
            <w:r w:rsidRPr="00BA14B3">
              <w:rPr>
                <w:rFonts w:eastAsia="STKaiti" w:cstheme="minorHAnsi"/>
                <w:sz w:val="22"/>
                <w:szCs w:val="22"/>
                <w:lang w:eastAsia="zh-CN"/>
              </w:rPr>
              <w:t>联网（</w:t>
            </w:r>
            <w:r w:rsidRPr="00BA14B3">
              <w:rPr>
                <w:rFonts w:eastAsia="STKaiti" w:cstheme="minorHAnsi"/>
                <w:color w:val="000000"/>
                <w:sz w:val="22"/>
                <w:szCs w:val="22"/>
                <w:lang w:val="en-US" w:eastAsia="zh-CN"/>
              </w:rPr>
              <w:t>IoT</w:t>
            </w:r>
            <w:r w:rsidRPr="00BA14B3">
              <w:rPr>
                <w:rFonts w:eastAsia="STKaiti" w:cstheme="minorHAnsi"/>
                <w:color w:val="000000"/>
                <w:sz w:val="22"/>
                <w:szCs w:val="22"/>
                <w:lang w:val="en-US" w:eastAsia="zh-CN"/>
              </w:rPr>
              <w:t>）</w:t>
            </w:r>
            <w:r w:rsidRPr="00BA14B3">
              <w:rPr>
                <w:rFonts w:eastAsia="STKaiti" w:cstheme="minorHAnsi"/>
                <w:sz w:val="22"/>
                <w:szCs w:val="22"/>
                <w:lang w:eastAsia="zh-CN"/>
              </w:rPr>
              <w:t>在线资源门户网站</w:t>
            </w:r>
            <w:r w:rsidRPr="00BA14B3">
              <w:rPr>
                <w:rFonts w:ascii="Calibri" w:eastAsia="SimSun" w:hAnsi="Calibri" w:hint="eastAsia"/>
                <w:sz w:val="22"/>
                <w:szCs w:val="22"/>
                <w:lang w:eastAsia="zh-CN"/>
              </w:rPr>
              <w:t>：</w:t>
            </w:r>
            <w:r w:rsidR="00C44F67" w:rsidRPr="00BA14B3">
              <w:rPr>
                <w:rFonts w:ascii="Calibri" w:eastAsia="SimSun" w:hAnsi="Calibri" w:cs="Microsoft YaHei" w:hint="eastAsia"/>
                <w:color w:val="000000"/>
                <w:sz w:val="22"/>
                <w:szCs w:val="22"/>
                <w:lang w:eastAsia="zh-CN"/>
              </w:rPr>
              <w:t>T</w:t>
            </w:r>
            <w:r w:rsidR="00C44F67" w:rsidRPr="00BA14B3">
              <w:rPr>
                <w:rFonts w:ascii="Calibri" w:eastAsia="SimSun" w:hAnsi="Calibri" w:cs="Microsoft YaHei"/>
                <w:color w:val="000000"/>
                <w:sz w:val="22"/>
                <w:szCs w:val="22"/>
                <w:lang w:eastAsia="zh-CN"/>
              </w:rPr>
              <w:t>DAG</w:t>
            </w:r>
            <w:r w:rsidR="00C44F67" w:rsidRPr="00BA14B3">
              <w:rPr>
                <w:rFonts w:ascii="SimSun" w:eastAsia="SimSun" w:hAnsi="SimSun" w:cs="Microsoft YaHei" w:hint="eastAsia"/>
                <w:color w:val="000000"/>
                <w:sz w:val="22"/>
                <w:szCs w:val="22"/>
                <w:lang w:eastAsia="zh-CN"/>
              </w:rPr>
              <w:t>欢迎此建议，且与会者支持有必要整合国际电联有关</w:t>
            </w:r>
            <w:r w:rsidR="00C44F67" w:rsidRPr="00BA14B3">
              <w:rPr>
                <w:rFonts w:ascii="Calibri" w:eastAsia="Calibri" w:hAnsi="Calibri" w:cs="Calibri"/>
                <w:color w:val="000000"/>
                <w:sz w:val="22"/>
                <w:szCs w:val="22"/>
                <w:lang w:eastAsia="zh-CN"/>
              </w:rPr>
              <w:t>IoT</w:t>
            </w:r>
            <w:r w:rsidR="00C44F67" w:rsidRPr="00BA14B3">
              <w:rPr>
                <w:rFonts w:ascii="SimSun" w:eastAsia="SimSun" w:hAnsi="SimSun" w:cs="Calibri" w:hint="eastAsia"/>
                <w:color w:val="000000"/>
                <w:sz w:val="22"/>
                <w:szCs w:val="22"/>
                <w:lang w:eastAsia="zh-CN"/>
              </w:rPr>
              <w:t>等主要议题的</w:t>
            </w:r>
            <w:r w:rsidR="00C44F67" w:rsidRPr="00BA14B3">
              <w:rPr>
                <w:rFonts w:ascii="SimSun" w:eastAsia="SimSun" w:hAnsi="SimSun" w:cs="Microsoft YaHei" w:hint="eastAsia"/>
                <w:color w:val="000000"/>
                <w:sz w:val="22"/>
                <w:szCs w:val="22"/>
                <w:lang w:eastAsia="zh-CN"/>
              </w:rPr>
              <w:t>活动和资源以及相关研究和开发的信息，并认识到这一做法有可能加强国际电联范围内信息和最佳做法的共享，</w:t>
            </w:r>
            <w:r w:rsidR="00C44F67" w:rsidRPr="00BA14B3">
              <w:rPr>
                <w:rFonts w:ascii="Calibri" w:eastAsia="Calibri" w:hAnsi="Calibri" w:cs="Calibri"/>
                <w:color w:val="000000"/>
                <w:sz w:val="22"/>
                <w:szCs w:val="22"/>
                <w:lang w:eastAsia="zh-CN"/>
              </w:rPr>
              <w:t>TDAG</w:t>
            </w:r>
            <w:r w:rsidR="00C44F67" w:rsidRPr="00BA14B3">
              <w:rPr>
                <w:rFonts w:ascii="SimSun" w:eastAsia="SimSun" w:hAnsi="SimSun" w:cs="Microsoft YaHei" w:hint="eastAsia"/>
                <w:color w:val="000000"/>
                <w:sz w:val="22"/>
                <w:szCs w:val="22"/>
                <w:lang w:eastAsia="zh-CN"/>
              </w:rPr>
              <w:t>建议可能需要进一步讨论，特别是就上述建议的实施和范围及其财务影响展开讨论。</w:t>
            </w:r>
          </w:p>
        </w:tc>
      </w:tr>
      <w:tr w:rsidR="00C44F67" w:rsidRPr="00C44F67" w14:paraId="49BFC711"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tcPr>
          <w:p w14:paraId="36A2CE07" w14:textId="04F0ACDC" w:rsidR="00C44F67" w:rsidRPr="00BA14B3" w:rsidRDefault="00910106"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BA14B3">
              <w:rPr>
                <w:rFonts w:ascii="Calibri" w:eastAsia="SimSun" w:hAnsi="Calibri" w:cs="Calibri"/>
                <w:b/>
                <w:bCs/>
                <w:sz w:val="22"/>
                <w:szCs w:val="22"/>
                <w:lang w:eastAsia="zh-CN"/>
              </w:rPr>
              <w:t>WTDC-17</w:t>
            </w:r>
            <w:r w:rsidRPr="00BA14B3">
              <w:rPr>
                <w:rFonts w:ascii="Calibri" w:eastAsia="SimSun" w:hAnsi="Calibri" w:cs="Calibri" w:hint="eastAsia"/>
                <w:b/>
                <w:bCs/>
                <w:sz w:val="22"/>
                <w:szCs w:val="22"/>
                <w:lang w:eastAsia="zh-CN"/>
              </w:rPr>
              <w:t>的成果：</w:t>
            </w:r>
            <w:r w:rsidRPr="00BA14B3">
              <w:rPr>
                <w:rFonts w:cstheme="minorHAnsi"/>
                <w:b/>
                <w:bCs/>
                <w:color w:val="000000" w:themeColor="text1"/>
                <w:sz w:val="22"/>
                <w:szCs w:val="22"/>
                <w:lang w:eastAsia="zh-CN"/>
              </w:rPr>
              <w:br/>
            </w:r>
            <w:r w:rsidRPr="00BA14B3">
              <w:rPr>
                <w:rFonts w:ascii="Calibri" w:eastAsia="SimSun" w:hAnsi="Calibri" w:cs="Arial" w:hint="eastAsia"/>
                <w:color w:val="000000"/>
                <w:sz w:val="22"/>
                <w:szCs w:val="22"/>
                <w:lang w:eastAsia="zh-CN"/>
              </w:rPr>
              <w:t>TDAG</w:t>
            </w:r>
            <w:r w:rsidRPr="00BA14B3">
              <w:rPr>
                <w:rFonts w:ascii="Calibri" w:eastAsia="SimSun" w:hAnsi="Calibri" w:cs="Arial" w:hint="eastAsia"/>
                <w:color w:val="000000"/>
                <w:sz w:val="22"/>
                <w:szCs w:val="22"/>
                <w:lang w:eastAsia="zh-CN"/>
              </w:rPr>
              <w:t>的工作范围和工作方法</w:t>
            </w:r>
            <w:r w:rsidRPr="00BA14B3">
              <w:rPr>
                <w:rFonts w:ascii="Calibri" w:eastAsia="SimSun" w:hAnsi="Calibri" w:cs="Arial"/>
                <w:color w:val="000000"/>
                <w:sz w:val="22"/>
                <w:szCs w:val="22"/>
                <w:lang w:val="en-US" w:eastAsia="zh-CN"/>
              </w:rPr>
              <w:t> </w:t>
            </w:r>
            <w:r w:rsidRPr="00BA14B3">
              <w:rPr>
                <w:rFonts w:ascii="Calibri" w:eastAsia="SimSun" w:hAnsi="Calibri" w:cs="Arial"/>
                <w:color w:val="000000"/>
                <w:sz w:val="22"/>
                <w:szCs w:val="22"/>
                <w:lang w:eastAsia="zh-CN"/>
              </w:rPr>
              <w:t>–</w:t>
            </w:r>
            <w:r w:rsidRPr="00BA14B3">
              <w:rPr>
                <w:rFonts w:ascii="Calibri" w:eastAsia="SimSun" w:hAnsi="Calibri" w:cs="Arial"/>
                <w:color w:val="000000"/>
                <w:sz w:val="22"/>
                <w:szCs w:val="22"/>
                <w:lang w:val="en-US" w:eastAsia="zh-CN"/>
              </w:rPr>
              <w:t> </w:t>
            </w:r>
            <w:r w:rsidR="004928D1" w:rsidRPr="006E597C">
              <w:rPr>
                <w:rFonts w:eastAsia="SimSun" w:cstheme="minorHAnsi"/>
                <w:sz w:val="22"/>
                <w:szCs w:val="22"/>
                <w:lang w:eastAsia="zh-CN"/>
              </w:rPr>
              <w:t>WTDC</w:t>
            </w:r>
            <w:r w:rsidR="00C44F67" w:rsidRPr="00BA14B3">
              <w:rPr>
                <w:rFonts w:ascii="SimSun" w:eastAsia="SimSun" w:hAnsi="SimSun" w:cs="Microsoft YaHei" w:hint="eastAsia"/>
                <w:sz w:val="22"/>
                <w:szCs w:val="22"/>
                <w:lang w:eastAsia="zh-CN"/>
              </w:rPr>
              <w:t>的工作和程序</w:t>
            </w:r>
          </w:p>
        </w:tc>
        <w:tc>
          <w:tcPr>
            <w:tcW w:w="5812" w:type="dxa"/>
            <w:tcBorders>
              <w:top w:val="nil"/>
              <w:left w:val="nil"/>
              <w:bottom w:val="single" w:sz="4" w:space="0" w:color="auto"/>
              <w:right w:val="single" w:sz="4" w:space="0" w:color="auto"/>
            </w:tcBorders>
            <w:shd w:val="clear" w:color="auto" w:fill="auto"/>
            <w:vAlign w:val="center"/>
          </w:tcPr>
          <w:p w14:paraId="1EC6BFFB" w14:textId="736163E2" w:rsidR="00C44F67" w:rsidRPr="00BA14B3" w:rsidRDefault="00B5628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ins w:id="54"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"https://www.itu.int/md/D18-TDAG23-C-0035/en" </w:instrText>
              </w:r>
              <w:r w:rsidRPr="00BA14B3">
                <w:rPr>
                  <w:rFonts w:eastAsia="Times New Roman"/>
                </w:rPr>
                <w:fldChar w:fldCharType="separate"/>
              </w:r>
            </w:ins>
            <w:r w:rsidR="00611819" w:rsidRPr="00BA14B3">
              <w:rPr>
                <w:rStyle w:val="Hyperlink"/>
                <w:rFonts w:cstheme="minorHAnsi" w:hint="eastAsia"/>
                <w:sz w:val="22"/>
                <w:szCs w:val="22"/>
                <w:lang w:eastAsia="zh-CN"/>
              </w:rPr>
              <w:t>35</w:t>
            </w:r>
            <w:r w:rsidR="00611819" w:rsidRPr="00BA14B3">
              <w:rPr>
                <w:rStyle w:val="Hyperlink"/>
                <w:rFonts w:cstheme="minorHAnsi" w:hint="eastAsia"/>
                <w:sz w:val="22"/>
                <w:szCs w:val="22"/>
                <w:lang w:eastAsia="zh-CN"/>
              </w:rPr>
              <w:t>号文件</w:t>
            </w:r>
            <w:ins w:id="55"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ascii="STKaiti" w:eastAsia="STKaiti" w:hAnsi="STKaiti" w:cs="Microsoft YaHei" w:hint="eastAsia"/>
                <w:sz w:val="22"/>
                <w:szCs w:val="22"/>
                <w:lang w:eastAsia="zh-CN"/>
              </w:rPr>
              <w:t>世界电信发展大会的工作和程序</w:t>
            </w:r>
            <w:r w:rsidRPr="00BA14B3">
              <w:rPr>
                <w:rFonts w:ascii="SimSun" w:eastAsia="SimSun" w:hAnsi="SimSun" w:cs="Microsoft YaHei" w:hint="eastAsia"/>
                <w:sz w:val="22"/>
                <w:szCs w:val="22"/>
                <w:lang w:eastAsia="zh-CN"/>
              </w:rPr>
              <w:t>：</w:t>
            </w:r>
            <w:r w:rsidR="00C44F67" w:rsidRPr="00BA14B3">
              <w:rPr>
                <w:rFonts w:ascii="SimSun" w:eastAsia="SimSun" w:hAnsi="SimSun" w:cs="Microsoft YaHei" w:hint="eastAsia"/>
                <w:color w:val="000000"/>
                <w:sz w:val="22"/>
                <w:szCs w:val="22"/>
                <w:lang w:eastAsia="zh-CN"/>
              </w:rPr>
              <w:t>与会者普遍支持关于成员就如何改进未来</w:t>
            </w:r>
            <w:r w:rsidR="00C44F67" w:rsidRPr="00BA14B3">
              <w:rPr>
                <w:rFonts w:ascii="Calibri" w:eastAsia="Calibri" w:hAnsi="Calibri" w:cs="Calibri"/>
                <w:color w:val="000000"/>
                <w:sz w:val="22"/>
                <w:szCs w:val="22"/>
                <w:lang w:eastAsia="zh-CN"/>
              </w:rPr>
              <w:t>WTDC</w:t>
            </w:r>
            <w:r w:rsidR="00C44F67" w:rsidRPr="00BA14B3">
              <w:rPr>
                <w:rFonts w:ascii="SimSun" w:eastAsia="SimSun" w:hAnsi="SimSun" w:cs="Microsoft YaHei" w:hint="eastAsia"/>
                <w:color w:val="000000"/>
                <w:sz w:val="22"/>
                <w:szCs w:val="22"/>
                <w:lang w:eastAsia="zh-CN"/>
              </w:rPr>
              <w:t>的结构和运作开展讨论的建议。</w:t>
            </w:r>
            <w:r w:rsidR="00C44F67" w:rsidRPr="00BA14B3">
              <w:rPr>
                <w:rFonts w:ascii="Calibri" w:eastAsia="SimSun" w:hAnsi="Calibri"/>
                <w:sz w:val="22"/>
                <w:szCs w:val="22"/>
                <w:lang w:eastAsia="zh-CN"/>
              </w:rPr>
              <w:t>TDAG</w:t>
            </w:r>
            <w:r w:rsidR="00396FA2" w:rsidRPr="00BA14B3">
              <w:rPr>
                <w:rFonts w:ascii="Calibri" w:eastAsia="SimSun" w:hAnsi="Calibri" w:hint="eastAsia"/>
                <w:sz w:val="22"/>
                <w:szCs w:val="22"/>
                <w:lang w:eastAsia="zh-CN"/>
              </w:rPr>
              <w:t>对该文件表示</w:t>
            </w:r>
            <w:r w:rsidR="00C44F67" w:rsidRPr="00BA14B3">
              <w:rPr>
                <w:rFonts w:ascii="Calibri" w:eastAsia="SimSun" w:hAnsi="Calibri" w:hint="eastAsia"/>
                <w:sz w:val="22"/>
                <w:szCs w:val="22"/>
                <w:lang w:eastAsia="zh-CN"/>
              </w:rPr>
              <w:t>赞赏</w:t>
            </w:r>
            <w:r w:rsidR="00396FA2" w:rsidRPr="00BA14B3">
              <w:rPr>
                <w:rFonts w:ascii="Calibri" w:eastAsia="SimSun" w:hAnsi="Calibri" w:hint="eastAsia"/>
                <w:sz w:val="22"/>
                <w:szCs w:val="22"/>
                <w:lang w:eastAsia="zh-CN"/>
              </w:rPr>
              <w:t>并</w:t>
            </w:r>
            <w:r w:rsidR="00C44F67" w:rsidRPr="00BA14B3">
              <w:rPr>
                <w:rFonts w:ascii="Calibri" w:eastAsia="SimSun" w:hAnsi="Calibri" w:hint="eastAsia"/>
                <w:sz w:val="22"/>
                <w:szCs w:val="22"/>
                <w:lang w:eastAsia="zh-CN"/>
              </w:rPr>
              <w:t>将</w:t>
            </w:r>
            <w:r w:rsidR="00396FA2" w:rsidRPr="00BA14B3">
              <w:rPr>
                <w:rFonts w:ascii="Calibri" w:eastAsia="SimSun" w:hAnsi="Calibri" w:hint="eastAsia"/>
                <w:sz w:val="22"/>
                <w:szCs w:val="22"/>
                <w:lang w:eastAsia="zh-CN"/>
              </w:rPr>
              <w:t>其</w:t>
            </w:r>
            <w:r w:rsidR="00C44F67" w:rsidRPr="00BA14B3">
              <w:rPr>
                <w:rFonts w:ascii="Calibri" w:eastAsia="SimSun" w:hAnsi="Calibri" w:hint="eastAsia"/>
                <w:sz w:val="22"/>
                <w:szCs w:val="22"/>
                <w:lang w:eastAsia="zh-CN"/>
              </w:rPr>
              <w:t>记录在案，</w:t>
            </w:r>
            <w:r w:rsidR="00C44F67" w:rsidRPr="00BA14B3">
              <w:rPr>
                <w:rFonts w:ascii="SimSun" w:eastAsia="SimSun" w:hAnsi="SimSun" w:cs="Microsoft YaHei" w:hint="eastAsia"/>
                <w:sz w:val="22"/>
                <w:szCs w:val="22"/>
                <w:lang w:eastAsia="zh-CN"/>
              </w:rPr>
              <w:t>同意在筹备下一届</w:t>
            </w:r>
            <w:r w:rsidR="00C44F67" w:rsidRPr="00BA14B3">
              <w:rPr>
                <w:rFonts w:ascii="Calibri" w:eastAsia="Calibri" w:hAnsi="Calibri" w:cs="Calibri"/>
                <w:sz w:val="22"/>
                <w:szCs w:val="22"/>
                <w:lang w:eastAsia="zh-CN"/>
              </w:rPr>
              <w:t>WTDC</w:t>
            </w:r>
            <w:r w:rsidR="00C44F67" w:rsidRPr="00BA14B3">
              <w:rPr>
                <w:rFonts w:ascii="SimSun" w:eastAsia="SimSun" w:hAnsi="SimSun" w:cs="Microsoft YaHei" w:hint="eastAsia"/>
                <w:sz w:val="22"/>
                <w:szCs w:val="22"/>
                <w:lang w:eastAsia="zh-CN"/>
              </w:rPr>
              <w:t>时将向主任提出的这一建议（包括实施机制）考虑在内，并可在今后的</w:t>
            </w:r>
            <w:r w:rsidR="00C44F67" w:rsidRPr="00BA14B3">
              <w:rPr>
                <w:rFonts w:ascii="Calibri" w:eastAsia="Calibri" w:hAnsi="Calibri" w:cs="Calibri"/>
                <w:sz w:val="22"/>
                <w:szCs w:val="22"/>
                <w:lang w:eastAsia="zh-CN"/>
              </w:rPr>
              <w:t>TDAG</w:t>
            </w:r>
            <w:r w:rsidR="00C44F67" w:rsidRPr="00BA14B3">
              <w:rPr>
                <w:rFonts w:ascii="SimSun" w:eastAsia="SimSun" w:hAnsi="SimSun" w:cs="Microsoft YaHei" w:hint="eastAsia"/>
                <w:sz w:val="22"/>
                <w:szCs w:val="22"/>
                <w:lang w:eastAsia="zh-CN"/>
              </w:rPr>
              <w:t>会议上进行讨论。</w:t>
            </w:r>
          </w:p>
        </w:tc>
      </w:tr>
      <w:tr w:rsidR="00C44F67" w:rsidRPr="00C44F67" w14:paraId="61C7EA6A"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tcPr>
          <w:p w14:paraId="5D44AA92" w14:textId="75CDFD0E"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w:t>
            </w:r>
            <w:r w:rsidR="007454C0">
              <w:rPr>
                <w:rStyle w:val="StyleComplexBodyCSArialBoldCustomColorRGB686868"/>
                <w:rFonts w:cstheme="minorHAnsi" w:hint="eastAsia"/>
                <w:color w:val="000000" w:themeColor="text1"/>
                <w:sz w:val="22"/>
                <w:szCs w:val="22"/>
                <w:lang w:eastAsia="zh-CN"/>
              </w:rPr>
              <w:t>协作</w:t>
            </w:r>
            <w:r w:rsidRPr="00BA14B3">
              <w:rPr>
                <w:rStyle w:val="StyleComplexBodyCSArialBoldCustomColorRGB686868"/>
                <w:rFonts w:cstheme="minorHAnsi" w:hint="eastAsia"/>
                <w:color w:val="000000" w:themeColor="text1"/>
                <w:sz w:val="22"/>
                <w:szCs w:val="22"/>
                <w:lang w:eastAsia="zh-CN"/>
              </w:rPr>
              <w:t>：</w:t>
            </w:r>
            <w:r w:rsidR="00B56287" w:rsidRPr="00BA14B3">
              <w:rPr>
                <w:rStyle w:val="StyleComplexBodyCSArialBoldCustomColorRGB686868"/>
                <w:rFonts w:cstheme="minorHAnsi"/>
                <w:color w:val="000000" w:themeColor="text1"/>
                <w:sz w:val="22"/>
                <w:szCs w:val="22"/>
                <w:lang w:eastAsia="zh-CN"/>
              </w:rPr>
              <w:br/>
            </w:r>
            <w:r w:rsidR="00C44F67" w:rsidRPr="00BA14B3">
              <w:rPr>
                <w:rFonts w:ascii="Calibri" w:eastAsia="SimSun" w:hAnsi="Calibri" w:hint="eastAsia"/>
                <w:sz w:val="22"/>
                <w:szCs w:val="22"/>
                <w:lang w:eastAsia="zh-CN"/>
              </w:rPr>
              <w:t>有关共同关心</w:t>
            </w:r>
            <w:r w:rsidR="00C44F67" w:rsidRPr="00BA14B3">
              <w:rPr>
                <w:rFonts w:ascii="Calibri" w:eastAsia="SimSun" w:hAnsi="Calibri" w:cs="Microsoft YaHei" w:hint="eastAsia"/>
                <w:sz w:val="22"/>
                <w:szCs w:val="22"/>
                <w:lang w:val="fr-FR" w:eastAsia="zh-CN"/>
              </w:rPr>
              <w:t>问题</w:t>
            </w:r>
            <w:r w:rsidR="00C44F67" w:rsidRPr="00BA14B3">
              <w:rPr>
                <w:rFonts w:ascii="Calibri" w:eastAsia="SimSun" w:hAnsi="Calibri" w:hint="eastAsia"/>
                <w:sz w:val="22"/>
                <w:szCs w:val="22"/>
                <w:lang w:eastAsia="zh-CN"/>
              </w:rPr>
              <w:t>跨部门协调组的报告</w:t>
            </w:r>
          </w:p>
        </w:tc>
        <w:tc>
          <w:tcPr>
            <w:tcW w:w="5812" w:type="dxa"/>
            <w:tcBorders>
              <w:top w:val="nil"/>
              <w:left w:val="nil"/>
              <w:bottom w:val="single" w:sz="4" w:space="0" w:color="auto"/>
              <w:right w:val="single" w:sz="4" w:space="0" w:color="auto"/>
            </w:tcBorders>
            <w:shd w:val="clear" w:color="auto" w:fill="auto"/>
            <w:vAlign w:val="center"/>
          </w:tcPr>
          <w:p w14:paraId="2E508340" w14:textId="4F7FC964" w:rsidR="00C44F67" w:rsidRPr="00BA14B3" w:rsidRDefault="00B5628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ins w:id="56"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"https://www.itu.int/md/D18-TDAG23-C-0005/en" </w:instrText>
              </w:r>
              <w:r w:rsidRPr="00BA14B3">
                <w:rPr>
                  <w:rFonts w:eastAsia="Times New Roman"/>
                </w:rPr>
                <w:fldChar w:fldCharType="separate"/>
              </w:r>
            </w:ins>
            <w:r w:rsidR="00611819" w:rsidRPr="00BA14B3">
              <w:rPr>
                <w:rStyle w:val="Hyperlink"/>
                <w:rFonts w:cstheme="minorHAnsi" w:hint="eastAsia"/>
                <w:sz w:val="22"/>
                <w:szCs w:val="22"/>
                <w:lang w:eastAsia="zh-CN"/>
              </w:rPr>
              <w:t>5</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Rev.2</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号文件</w:t>
            </w:r>
            <w:ins w:id="57" w:author="Comas Barnes, Maite" w:date="2022-05-26T10:06:00Z">
              <w:r w:rsidRPr="00BA14B3">
                <w:rPr>
                  <w:rStyle w:val="Hyperlink"/>
                  <w:rFonts w:cstheme="minorHAnsi"/>
                  <w:sz w:val="22"/>
                  <w:szCs w:val="22"/>
                  <w:lang w:eastAsia="zh-CN"/>
                </w:rPr>
                <w:fldChar w:fldCharType="end"/>
              </w:r>
            </w:ins>
            <w:r w:rsidR="003774AF" w:rsidRPr="00BA14B3">
              <w:rPr>
                <w:rFonts w:eastAsia="STKaiti" w:cstheme="minorHAnsi" w:hint="eastAsia"/>
                <w:sz w:val="22"/>
                <w:szCs w:val="22"/>
                <w:lang w:eastAsia="zh-CN"/>
              </w:rPr>
              <w:t>，</w:t>
            </w:r>
            <w:r w:rsidRPr="00BA14B3">
              <w:rPr>
                <w:rFonts w:ascii="STKaiti" w:eastAsia="STKaiti" w:hAnsi="STKaiti" w:hint="eastAsia"/>
                <w:sz w:val="22"/>
                <w:szCs w:val="22"/>
                <w:lang w:eastAsia="zh-CN"/>
              </w:rPr>
              <w:t>有关共同关心</w:t>
            </w:r>
            <w:r w:rsidRPr="00BA14B3">
              <w:rPr>
                <w:rFonts w:ascii="STKaiti" w:eastAsia="STKaiti" w:hAnsi="STKaiti" w:cs="Microsoft YaHei" w:hint="eastAsia"/>
                <w:sz w:val="22"/>
                <w:szCs w:val="22"/>
                <w:lang w:val="fr-FR" w:eastAsia="zh-CN"/>
              </w:rPr>
              <w:t>问题</w:t>
            </w:r>
            <w:r w:rsidRPr="00BA14B3">
              <w:rPr>
                <w:rFonts w:ascii="STKaiti" w:eastAsia="STKaiti" w:hAnsi="STKaiti" w:hint="eastAsia"/>
                <w:sz w:val="22"/>
                <w:szCs w:val="22"/>
                <w:lang w:eastAsia="zh-CN"/>
              </w:rPr>
              <w:t>跨部门协调组的报告</w:t>
            </w:r>
            <w:r w:rsidRPr="00BA14B3">
              <w:rPr>
                <w:rFonts w:ascii="Calibri" w:eastAsia="SimSun" w:hAnsi="Calibri" w:hint="eastAsia"/>
                <w:sz w:val="22"/>
                <w:szCs w:val="22"/>
                <w:lang w:eastAsia="zh-CN"/>
              </w:rPr>
              <w:t>：</w:t>
            </w:r>
            <w:r w:rsidR="00C44F67" w:rsidRPr="00BA14B3">
              <w:rPr>
                <w:rFonts w:ascii="Calibri" w:eastAsia="Times New Roman" w:hAnsi="Calibri"/>
                <w:sz w:val="22"/>
                <w:szCs w:val="22"/>
                <w:lang w:eastAsia="zh-CN"/>
              </w:rPr>
              <w:t>TDAG</w:t>
            </w:r>
            <w:r w:rsidR="00C44F67" w:rsidRPr="00BA14B3">
              <w:rPr>
                <w:rFonts w:ascii="Calibri" w:eastAsia="SimSun" w:hAnsi="Calibri" w:cs="Arial" w:hint="eastAsia"/>
                <w:color w:val="000000"/>
                <w:sz w:val="22"/>
                <w:szCs w:val="22"/>
                <w:lang w:eastAsia="zh-CN"/>
              </w:rPr>
              <w:t>对报告表示欢迎并</w:t>
            </w:r>
            <w:r w:rsidR="00EC564B">
              <w:rPr>
                <w:rFonts w:ascii="Calibri" w:eastAsia="SimSun" w:hAnsi="Calibri" w:cs="Arial" w:hint="eastAsia"/>
                <w:color w:val="000000"/>
                <w:sz w:val="22"/>
                <w:szCs w:val="22"/>
                <w:lang w:eastAsia="zh-CN"/>
              </w:rPr>
              <w:t>怀着兴趣</w:t>
            </w:r>
            <w:r w:rsidR="00C44F67" w:rsidRPr="00BA14B3">
              <w:rPr>
                <w:rFonts w:ascii="Calibri" w:eastAsia="SimSun" w:hAnsi="Calibri" w:cs="Arial" w:hint="eastAsia"/>
                <w:color w:val="000000"/>
                <w:sz w:val="22"/>
                <w:szCs w:val="22"/>
                <w:lang w:eastAsia="zh-CN"/>
              </w:rPr>
              <w:t>将其记录在案。</w:t>
            </w:r>
          </w:p>
        </w:tc>
      </w:tr>
      <w:tr w:rsidR="00C44F67" w:rsidRPr="00C44F67" w14:paraId="2A504BC1"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tcPr>
          <w:p w14:paraId="4D78DF3D" w14:textId="7F1FCD0C"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w:t>
            </w:r>
            <w:r w:rsidR="007454C0">
              <w:rPr>
                <w:rStyle w:val="StyleComplexBodyCSArialBoldCustomColorRGB686868"/>
                <w:rFonts w:cstheme="minorHAnsi" w:hint="eastAsia"/>
                <w:color w:val="000000" w:themeColor="text1"/>
                <w:sz w:val="22"/>
                <w:szCs w:val="22"/>
                <w:lang w:eastAsia="zh-CN"/>
              </w:rPr>
              <w:t>协作</w:t>
            </w:r>
            <w:r w:rsidRPr="00BA14B3">
              <w:rPr>
                <w:rStyle w:val="StyleComplexBodyCSArialBoldCustomColorRGB686868"/>
                <w:rFonts w:cstheme="minorHAnsi" w:hint="eastAsia"/>
                <w:color w:val="000000" w:themeColor="text1"/>
                <w:sz w:val="22"/>
                <w:szCs w:val="22"/>
                <w:lang w:eastAsia="zh-CN"/>
              </w:rPr>
              <w:t>：</w:t>
            </w:r>
            <w:r w:rsidR="00D24204" w:rsidRPr="00BA14B3">
              <w:rPr>
                <w:rStyle w:val="StyleComplexBodyCSArialBoldCustomColorRGB686868"/>
                <w:rFonts w:cstheme="minorHAnsi"/>
                <w:color w:val="000000" w:themeColor="text1"/>
                <w:sz w:val="22"/>
                <w:szCs w:val="22"/>
                <w:lang w:eastAsia="zh-CN"/>
              </w:rPr>
              <w:br/>
            </w:r>
            <w:r w:rsidR="00C44F67" w:rsidRPr="00BA14B3">
              <w:rPr>
                <w:rFonts w:ascii="Calibri" w:eastAsia="SimSun" w:hAnsi="Calibri" w:cs="Arial" w:hint="eastAsia"/>
                <w:sz w:val="22"/>
                <w:szCs w:val="22"/>
                <w:lang w:eastAsia="zh-CN"/>
              </w:rPr>
              <w:t>发给</w:t>
            </w:r>
            <w:r w:rsidR="00C44F67" w:rsidRPr="00BA14B3">
              <w:rPr>
                <w:rFonts w:ascii="Calibri" w:eastAsia="SimSun" w:hAnsi="Calibri" w:cs="Arial"/>
                <w:sz w:val="22"/>
                <w:szCs w:val="22"/>
                <w:lang w:eastAsia="zh-CN"/>
              </w:rPr>
              <w:t>ITU-D</w:t>
            </w:r>
            <w:r w:rsidR="00C44F67" w:rsidRPr="00BA14B3">
              <w:rPr>
                <w:rFonts w:ascii="Calibri" w:eastAsia="SimSun" w:hAnsi="Calibri" w:cs="Arial" w:hint="eastAsia"/>
                <w:sz w:val="22"/>
                <w:szCs w:val="22"/>
                <w:lang w:eastAsia="zh-CN"/>
              </w:rPr>
              <w:t>第</w:t>
            </w:r>
            <w:r w:rsidR="00C44F67" w:rsidRPr="00BA14B3">
              <w:rPr>
                <w:rFonts w:ascii="Calibri" w:eastAsia="SimSun" w:hAnsi="Calibri" w:cs="Arial"/>
                <w:sz w:val="22"/>
                <w:szCs w:val="22"/>
                <w:lang w:eastAsia="zh-CN"/>
              </w:rPr>
              <w:t>1</w:t>
            </w:r>
            <w:r w:rsidR="00C44F67" w:rsidRPr="00BA14B3">
              <w:rPr>
                <w:rFonts w:ascii="Calibri" w:eastAsia="SimSun" w:hAnsi="Calibri" w:cs="Arial" w:hint="eastAsia"/>
                <w:sz w:val="22"/>
                <w:szCs w:val="22"/>
                <w:lang w:eastAsia="zh-CN"/>
              </w:rPr>
              <w:t>研究组的回复联络声明（抄送</w:t>
            </w:r>
            <w:r w:rsidR="00C44F67" w:rsidRPr="00BA14B3">
              <w:rPr>
                <w:rFonts w:ascii="Calibri" w:eastAsia="SimSun" w:hAnsi="Calibri" w:cs="Arial"/>
                <w:sz w:val="22"/>
                <w:szCs w:val="22"/>
                <w:lang w:eastAsia="zh-CN"/>
              </w:rPr>
              <w:t>TDAG</w:t>
            </w:r>
            <w:r w:rsidR="00C44F67" w:rsidRPr="00BA14B3">
              <w:rPr>
                <w:rFonts w:ascii="Calibri" w:eastAsia="SimSun" w:hAnsi="Calibri" w:cs="Arial" w:hint="eastAsia"/>
                <w:sz w:val="22"/>
                <w:szCs w:val="22"/>
                <w:lang w:eastAsia="zh-CN"/>
              </w:rPr>
              <w:t>并供</w:t>
            </w:r>
            <w:r w:rsidR="00C44F67" w:rsidRPr="00BA14B3">
              <w:rPr>
                <w:rFonts w:ascii="Calibri" w:eastAsia="SimSun" w:hAnsi="Calibri" w:cs="Arial"/>
                <w:sz w:val="22"/>
                <w:szCs w:val="22"/>
                <w:lang w:eastAsia="zh-CN"/>
              </w:rPr>
              <w:t>RAG</w:t>
            </w:r>
            <w:r w:rsidR="00C44F67" w:rsidRPr="00BA14B3">
              <w:rPr>
                <w:rFonts w:ascii="Calibri" w:eastAsia="SimSun" w:hAnsi="Calibri" w:cs="Arial" w:hint="eastAsia"/>
                <w:sz w:val="22"/>
                <w:szCs w:val="22"/>
                <w:lang w:eastAsia="zh-CN"/>
              </w:rPr>
              <w:t>和</w:t>
            </w:r>
            <w:r w:rsidR="00C44F67" w:rsidRPr="00BA14B3">
              <w:rPr>
                <w:rFonts w:ascii="Calibri" w:eastAsia="SimSun" w:hAnsi="Calibri" w:cs="Arial"/>
                <w:sz w:val="22"/>
                <w:szCs w:val="22"/>
                <w:lang w:eastAsia="zh-CN"/>
              </w:rPr>
              <w:t>ITU-R</w:t>
            </w:r>
            <w:r w:rsidR="00C44F67" w:rsidRPr="00BA14B3">
              <w:rPr>
                <w:rFonts w:ascii="Calibri" w:eastAsia="SimSun" w:hAnsi="Calibri" w:cs="Arial" w:hint="eastAsia"/>
                <w:sz w:val="22"/>
                <w:szCs w:val="22"/>
                <w:lang w:eastAsia="zh-CN"/>
              </w:rPr>
              <w:t>第</w:t>
            </w:r>
            <w:r w:rsidR="00C44F67" w:rsidRPr="00BA14B3">
              <w:rPr>
                <w:rFonts w:ascii="Calibri" w:eastAsia="SimSun" w:hAnsi="Calibri" w:cs="Arial" w:hint="eastAsia"/>
                <w:sz w:val="22"/>
                <w:szCs w:val="22"/>
                <w:lang w:eastAsia="zh-CN"/>
              </w:rPr>
              <w:t>5</w:t>
            </w:r>
            <w:r w:rsidR="00C44F67" w:rsidRPr="00BA14B3">
              <w:rPr>
                <w:rFonts w:ascii="Calibri" w:eastAsia="SimSun" w:hAnsi="Calibri" w:cs="Arial" w:hint="eastAsia"/>
                <w:sz w:val="22"/>
                <w:szCs w:val="22"/>
                <w:lang w:eastAsia="zh-CN"/>
              </w:rPr>
              <w:t>研究组参考）</w:t>
            </w:r>
          </w:p>
        </w:tc>
        <w:tc>
          <w:tcPr>
            <w:tcW w:w="5812" w:type="dxa"/>
            <w:tcBorders>
              <w:top w:val="nil"/>
              <w:left w:val="nil"/>
              <w:bottom w:val="single" w:sz="4" w:space="0" w:color="auto"/>
              <w:right w:val="single" w:sz="4" w:space="0" w:color="auto"/>
            </w:tcBorders>
            <w:shd w:val="clear" w:color="auto" w:fill="auto"/>
            <w:vAlign w:val="center"/>
          </w:tcPr>
          <w:p w14:paraId="3119153B" w14:textId="37380AA9" w:rsidR="00C44F67" w:rsidRPr="00BA14B3" w:rsidRDefault="00D24204"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ins w:id="58"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"https://www.itu.int/md/D18-TDAG23-C-0023/en" </w:instrText>
              </w:r>
              <w:r w:rsidRPr="00BA14B3">
                <w:rPr>
                  <w:rFonts w:eastAsia="Times New Roman"/>
                </w:rPr>
                <w:fldChar w:fldCharType="separate"/>
              </w:r>
            </w:ins>
            <w:r w:rsidR="00611819" w:rsidRPr="00BA14B3">
              <w:rPr>
                <w:rStyle w:val="Hyperlink"/>
                <w:rFonts w:cstheme="minorHAnsi" w:hint="eastAsia"/>
                <w:sz w:val="22"/>
                <w:szCs w:val="22"/>
                <w:lang w:eastAsia="zh-CN"/>
              </w:rPr>
              <w:t>23</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Rev.1</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号文件</w:t>
            </w:r>
            <w:ins w:id="59"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005D3DF5" w:rsidRPr="00BA14B3">
              <w:rPr>
                <w:rFonts w:eastAsia="STKaiti" w:cstheme="minorHAnsi" w:hint="eastAsia"/>
                <w:sz w:val="22"/>
                <w:szCs w:val="22"/>
                <w:lang w:eastAsia="zh-CN"/>
              </w:rPr>
              <w:t>收到的联络声明</w:t>
            </w:r>
            <w:r w:rsidR="00BF1C48" w:rsidRPr="00BA14B3">
              <w:rPr>
                <w:rFonts w:eastAsia="STKaiti" w:cstheme="minorHAnsi"/>
                <w:color w:val="000000"/>
                <w:sz w:val="22"/>
                <w:szCs w:val="22"/>
                <w:lang w:val="en-US" w:eastAsia="zh-CN"/>
              </w:rPr>
              <w:t> </w:t>
            </w:r>
            <w:r w:rsidR="00BF1C48" w:rsidRPr="00BA14B3">
              <w:rPr>
                <w:rFonts w:eastAsia="STKaiti" w:cstheme="minorHAnsi"/>
                <w:color w:val="000000"/>
                <w:sz w:val="22"/>
                <w:szCs w:val="22"/>
                <w:lang w:eastAsia="zh-CN"/>
              </w:rPr>
              <w:t>–</w:t>
            </w:r>
            <w:r w:rsidR="00BF1C48" w:rsidRPr="00BA14B3">
              <w:rPr>
                <w:rFonts w:eastAsia="STKaiti" w:cstheme="minorHAnsi"/>
                <w:color w:val="000000"/>
                <w:sz w:val="22"/>
                <w:szCs w:val="22"/>
                <w:lang w:val="en-US" w:eastAsia="zh-CN"/>
              </w:rPr>
              <w:t> </w:t>
            </w:r>
            <w:r w:rsidRPr="00BA14B3">
              <w:rPr>
                <w:rFonts w:eastAsia="STKaiti" w:cstheme="minorHAnsi"/>
                <w:sz w:val="22"/>
                <w:szCs w:val="22"/>
                <w:lang w:eastAsia="zh-CN"/>
              </w:rPr>
              <w:t>发给</w:t>
            </w:r>
            <w:r w:rsidRPr="00BA14B3">
              <w:rPr>
                <w:rFonts w:eastAsia="STKaiti" w:cstheme="minorHAnsi"/>
                <w:sz w:val="22"/>
                <w:szCs w:val="22"/>
                <w:lang w:eastAsia="zh-CN"/>
              </w:rPr>
              <w:t>ITU-D</w:t>
            </w:r>
            <w:r w:rsidRPr="00BA14B3">
              <w:rPr>
                <w:rFonts w:eastAsia="STKaiti" w:cstheme="minorHAnsi"/>
                <w:sz w:val="22"/>
                <w:szCs w:val="22"/>
                <w:lang w:eastAsia="zh-CN"/>
              </w:rPr>
              <w:t>第</w:t>
            </w:r>
            <w:r w:rsidRPr="00BA14B3">
              <w:rPr>
                <w:rFonts w:eastAsia="STKaiti" w:cstheme="minorHAnsi"/>
                <w:sz w:val="22"/>
                <w:szCs w:val="22"/>
                <w:lang w:eastAsia="zh-CN"/>
              </w:rPr>
              <w:t>1</w:t>
            </w:r>
            <w:r w:rsidRPr="00BA14B3">
              <w:rPr>
                <w:rFonts w:eastAsia="STKaiti" w:cstheme="minorHAnsi"/>
                <w:sz w:val="22"/>
                <w:szCs w:val="22"/>
                <w:lang w:eastAsia="zh-CN"/>
              </w:rPr>
              <w:t>研究组的回复联络声明（抄送</w:t>
            </w:r>
            <w:r w:rsidRPr="00BA14B3">
              <w:rPr>
                <w:rFonts w:eastAsia="STKaiti" w:cstheme="minorHAnsi"/>
                <w:sz w:val="22"/>
                <w:szCs w:val="22"/>
                <w:lang w:eastAsia="zh-CN"/>
              </w:rPr>
              <w:t>TDAG</w:t>
            </w:r>
            <w:r w:rsidRPr="00BA14B3">
              <w:rPr>
                <w:rFonts w:eastAsia="STKaiti" w:cstheme="minorHAnsi"/>
                <w:sz w:val="22"/>
                <w:szCs w:val="22"/>
                <w:lang w:eastAsia="zh-CN"/>
              </w:rPr>
              <w:t>并供</w:t>
            </w:r>
            <w:r w:rsidRPr="00BA14B3">
              <w:rPr>
                <w:rFonts w:eastAsia="STKaiti" w:cstheme="minorHAnsi"/>
                <w:sz w:val="22"/>
                <w:szCs w:val="22"/>
                <w:lang w:eastAsia="zh-CN"/>
              </w:rPr>
              <w:t>RAG</w:t>
            </w:r>
            <w:r w:rsidRPr="00BA14B3">
              <w:rPr>
                <w:rFonts w:eastAsia="STKaiti" w:cstheme="minorHAnsi"/>
                <w:sz w:val="22"/>
                <w:szCs w:val="22"/>
                <w:lang w:eastAsia="zh-CN"/>
              </w:rPr>
              <w:t>和</w:t>
            </w:r>
            <w:r w:rsidRPr="00BA14B3">
              <w:rPr>
                <w:rFonts w:eastAsia="STKaiti" w:cstheme="minorHAnsi"/>
                <w:sz w:val="22"/>
                <w:szCs w:val="22"/>
                <w:lang w:eastAsia="zh-CN"/>
              </w:rPr>
              <w:t>ITU-R</w:t>
            </w:r>
            <w:r w:rsidRPr="00BA14B3">
              <w:rPr>
                <w:rFonts w:eastAsia="STKaiti" w:cstheme="minorHAnsi"/>
                <w:sz w:val="22"/>
                <w:szCs w:val="22"/>
                <w:lang w:eastAsia="zh-CN"/>
              </w:rPr>
              <w:t>第</w:t>
            </w:r>
            <w:r w:rsidRPr="00BA14B3">
              <w:rPr>
                <w:rFonts w:eastAsia="STKaiti" w:cstheme="minorHAnsi"/>
                <w:sz w:val="22"/>
                <w:szCs w:val="22"/>
                <w:lang w:eastAsia="zh-CN"/>
              </w:rPr>
              <w:t>5</w:t>
            </w:r>
            <w:r w:rsidRPr="00BA14B3">
              <w:rPr>
                <w:rFonts w:eastAsia="STKaiti" w:cstheme="minorHAnsi"/>
                <w:sz w:val="22"/>
                <w:szCs w:val="22"/>
                <w:lang w:eastAsia="zh-CN"/>
              </w:rPr>
              <w:t>研究组参考）</w:t>
            </w:r>
            <w:r w:rsidRPr="00BA14B3">
              <w:rPr>
                <w:rFonts w:ascii="Calibri" w:eastAsia="SimSun" w:hAnsi="Calibri" w:cs="Arial" w:hint="eastAsia"/>
                <w:sz w:val="22"/>
                <w:szCs w:val="22"/>
                <w:lang w:eastAsia="zh-CN"/>
              </w:rPr>
              <w:t>：</w:t>
            </w:r>
            <w:r w:rsidR="00C44F67" w:rsidRPr="00BA14B3">
              <w:rPr>
                <w:rFonts w:ascii="Calibri" w:eastAsia="SimSun" w:hAnsi="Calibri" w:cs="SimSun"/>
                <w:color w:val="000000"/>
                <w:sz w:val="22"/>
                <w:szCs w:val="22"/>
                <w:lang w:eastAsia="zh-CN"/>
              </w:rPr>
              <w:t>TDAG</w:t>
            </w:r>
            <w:r w:rsidR="00C44F67" w:rsidRPr="00BA14B3">
              <w:rPr>
                <w:rFonts w:ascii="Calibri" w:eastAsia="SimSun" w:hAnsi="Calibri" w:cs="SimSun" w:hint="eastAsia"/>
                <w:color w:val="000000"/>
                <w:sz w:val="22"/>
                <w:szCs w:val="22"/>
                <w:lang w:eastAsia="zh-CN"/>
              </w:rPr>
              <w:t>对</w:t>
            </w:r>
            <w:r w:rsidR="00C44F67" w:rsidRPr="00BA14B3">
              <w:rPr>
                <w:rFonts w:ascii="Calibri" w:eastAsia="SimSun" w:hAnsi="Calibri" w:cs="SimSun"/>
                <w:color w:val="000000"/>
                <w:sz w:val="22"/>
                <w:szCs w:val="22"/>
                <w:lang w:eastAsia="zh-CN"/>
              </w:rPr>
              <w:t>ITU-R</w:t>
            </w:r>
            <w:r w:rsidR="00C44F67" w:rsidRPr="00BA14B3">
              <w:rPr>
                <w:rFonts w:ascii="Calibri" w:eastAsia="SimSun" w:hAnsi="Calibri" w:cs="SimSun" w:hint="eastAsia"/>
                <w:color w:val="000000"/>
                <w:sz w:val="22"/>
                <w:szCs w:val="22"/>
                <w:lang w:eastAsia="zh-CN"/>
              </w:rPr>
              <w:t>第</w:t>
            </w:r>
            <w:r w:rsidR="00C44F67" w:rsidRPr="00BA14B3">
              <w:rPr>
                <w:rFonts w:ascii="Calibri" w:eastAsia="SimSun" w:hAnsi="Calibri" w:cs="SimSun"/>
                <w:color w:val="000000"/>
                <w:sz w:val="22"/>
                <w:szCs w:val="22"/>
                <w:lang w:eastAsia="zh-CN"/>
              </w:rPr>
              <w:t>1</w:t>
            </w:r>
            <w:r w:rsidR="00C44F67" w:rsidRPr="00BA14B3">
              <w:rPr>
                <w:rFonts w:ascii="Calibri" w:eastAsia="SimSun" w:hAnsi="Calibri" w:cs="SimSun" w:hint="eastAsia"/>
                <w:color w:val="000000"/>
                <w:sz w:val="22"/>
                <w:szCs w:val="22"/>
                <w:lang w:eastAsia="zh-CN"/>
              </w:rPr>
              <w:t>研究组的联络声明表示感谢并将</w:t>
            </w:r>
            <w:r w:rsidR="00396FA2" w:rsidRPr="00BA14B3">
              <w:rPr>
                <w:rFonts w:ascii="Calibri" w:eastAsia="SimSun" w:hAnsi="Calibri" w:cs="SimSun" w:hint="eastAsia"/>
                <w:color w:val="000000"/>
                <w:sz w:val="22"/>
                <w:szCs w:val="22"/>
                <w:lang w:eastAsia="zh-CN"/>
              </w:rPr>
              <w:t>其内容</w:t>
            </w:r>
            <w:r w:rsidR="00C44F67" w:rsidRPr="00BA14B3">
              <w:rPr>
                <w:rFonts w:ascii="Calibri" w:eastAsia="SimSun" w:hAnsi="Calibri" w:cs="SimSun" w:hint="eastAsia"/>
                <w:color w:val="000000"/>
                <w:sz w:val="22"/>
                <w:szCs w:val="22"/>
                <w:lang w:eastAsia="zh-CN"/>
              </w:rPr>
              <w:t>记录在案。</w:t>
            </w:r>
          </w:p>
        </w:tc>
      </w:tr>
      <w:tr w:rsidR="00C44F67" w:rsidRPr="00C44F67" w14:paraId="62C84553"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577045A" w14:textId="5BB19E5F"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w:t>
            </w:r>
            <w:r w:rsidR="007454C0">
              <w:rPr>
                <w:rStyle w:val="StyleComplexBodyCSArialBoldCustomColorRGB686868"/>
                <w:rFonts w:cstheme="minorHAnsi" w:hint="eastAsia"/>
                <w:color w:val="000000" w:themeColor="text1"/>
                <w:sz w:val="22"/>
                <w:szCs w:val="22"/>
                <w:lang w:eastAsia="zh-CN"/>
              </w:rPr>
              <w:t>协作</w:t>
            </w:r>
            <w:r w:rsidRPr="00BA14B3">
              <w:rPr>
                <w:rStyle w:val="StyleComplexBodyCSArialBoldCustomColorRGB686868"/>
                <w:rFonts w:cstheme="minorHAnsi" w:hint="eastAsia"/>
                <w:color w:val="000000" w:themeColor="text1"/>
                <w:sz w:val="22"/>
                <w:szCs w:val="22"/>
                <w:lang w:eastAsia="zh-CN"/>
              </w:rPr>
              <w:t>：</w:t>
            </w:r>
            <w:r w:rsidR="00D228C6" w:rsidRPr="00BA14B3">
              <w:rPr>
                <w:rStyle w:val="StyleComplexBodyCSArialBoldCustomColorRGB686868"/>
                <w:rFonts w:cstheme="minorHAnsi"/>
                <w:color w:val="000000" w:themeColor="text1"/>
                <w:sz w:val="22"/>
                <w:szCs w:val="22"/>
                <w:lang w:eastAsia="zh-CN"/>
              </w:rPr>
              <w:br/>
            </w:r>
            <w:r w:rsidR="00C44F67" w:rsidRPr="00BA14B3">
              <w:rPr>
                <w:rFonts w:ascii="Calibri" w:eastAsia="SimSun" w:hAnsi="Calibri" w:cs="Arial" w:hint="eastAsia"/>
                <w:color w:val="000000"/>
                <w:sz w:val="22"/>
                <w:szCs w:val="22"/>
                <w:lang w:eastAsia="zh-CN"/>
              </w:rPr>
              <w:t>响应第</w:t>
            </w:r>
            <w:r w:rsidR="00C44F67" w:rsidRPr="00BA14B3">
              <w:rPr>
                <w:rFonts w:ascii="Calibri" w:eastAsia="SimSun" w:hAnsi="Calibri" w:cs="Arial" w:hint="eastAsia"/>
                <w:color w:val="000000"/>
                <w:sz w:val="22"/>
                <w:szCs w:val="22"/>
                <w:lang w:eastAsia="zh-CN"/>
              </w:rPr>
              <w:t>9</w:t>
            </w:r>
            <w:r w:rsidR="00C44F67" w:rsidRPr="00BA14B3">
              <w:rPr>
                <w:rFonts w:ascii="Calibri" w:eastAsia="SimSun" w:hAnsi="Calibri" w:cs="Arial" w:hint="eastAsia"/>
                <w:color w:val="000000"/>
                <w:sz w:val="22"/>
                <w:szCs w:val="22"/>
                <w:lang w:eastAsia="zh-CN"/>
              </w:rPr>
              <w:t>号决议开展的研究</w:t>
            </w:r>
          </w:p>
        </w:tc>
        <w:tc>
          <w:tcPr>
            <w:tcW w:w="5812" w:type="dxa"/>
            <w:tcBorders>
              <w:top w:val="nil"/>
              <w:left w:val="nil"/>
              <w:bottom w:val="single" w:sz="4" w:space="0" w:color="auto"/>
              <w:right w:val="single" w:sz="4" w:space="0" w:color="auto"/>
            </w:tcBorders>
            <w:shd w:val="clear" w:color="auto" w:fill="auto"/>
            <w:vAlign w:val="center"/>
            <w:hideMark/>
          </w:tcPr>
          <w:p w14:paraId="21EED759" w14:textId="5A6629F0" w:rsidR="00C44F67" w:rsidRPr="00BA14B3" w:rsidRDefault="002322F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hyperlink r:id="rId29" w:history="1">
              <w:r w:rsidR="00611819" w:rsidRPr="00BA14B3">
                <w:rPr>
                  <w:rStyle w:val="Hyperlink"/>
                  <w:rFonts w:cstheme="minorHAnsi" w:hint="eastAsia"/>
                  <w:sz w:val="22"/>
                  <w:szCs w:val="22"/>
                  <w:lang w:eastAsia="zh-CN"/>
                </w:rPr>
                <w:t>36</w:t>
              </w:r>
              <w:r w:rsidR="00611819" w:rsidRPr="00BA14B3">
                <w:rPr>
                  <w:rStyle w:val="Hyperlink"/>
                  <w:rFonts w:cstheme="minorHAnsi" w:hint="eastAsia"/>
                  <w:sz w:val="22"/>
                  <w:szCs w:val="22"/>
                  <w:lang w:eastAsia="zh-CN"/>
                </w:rPr>
                <w:t>号文件</w:t>
              </w:r>
            </w:hyperlink>
            <w:r w:rsidR="003774AF" w:rsidRPr="00BA14B3">
              <w:rPr>
                <w:rFonts w:eastAsia="STKaiti" w:cstheme="minorHAnsi" w:hint="eastAsia"/>
                <w:sz w:val="22"/>
                <w:szCs w:val="22"/>
                <w:lang w:eastAsia="zh-CN"/>
              </w:rPr>
              <w:t>，</w:t>
            </w:r>
            <w:r w:rsidR="00D228C6" w:rsidRPr="00BA14B3">
              <w:rPr>
                <w:rFonts w:eastAsia="STKaiti" w:cstheme="minorHAnsi"/>
                <w:color w:val="000000"/>
                <w:sz w:val="22"/>
                <w:szCs w:val="22"/>
                <w:lang w:eastAsia="zh-CN"/>
              </w:rPr>
              <w:t>响应第</w:t>
            </w:r>
            <w:r w:rsidR="00D228C6" w:rsidRPr="00BA14B3">
              <w:rPr>
                <w:rFonts w:eastAsia="STKaiti" w:cstheme="minorHAnsi"/>
                <w:color w:val="000000"/>
                <w:sz w:val="22"/>
                <w:szCs w:val="22"/>
                <w:lang w:eastAsia="zh-CN"/>
              </w:rPr>
              <w:t>9</w:t>
            </w:r>
            <w:r w:rsidR="00D228C6" w:rsidRPr="00BA14B3">
              <w:rPr>
                <w:rFonts w:eastAsia="STKaiti" w:cstheme="minorHAnsi"/>
                <w:color w:val="000000"/>
                <w:sz w:val="22"/>
                <w:szCs w:val="22"/>
                <w:lang w:eastAsia="zh-CN"/>
              </w:rPr>
              <w:t>号决议</w:t>
            </w:r>
            <w:r w:rsidR="00D228C6" w:rsidRPr="00BA14B3">
              <w:rPr>
                <w:rFonts w:eastAsia="STKaiti" w:cstheme="minorHAnsi"/>
                <w:sz w:val="22"/>
                <w:szCs w:val="22"/>
                <w:lang w:val="en-US" w:eastAsia="zh-CN"/>
              </w:rPr>
              <w:t>（</w:t>
            </w:r>
            <w:r w:rsidR="00D228C6" w:rsidRPr="00BA14B3">
              <w:rPr>
                <w:rFonts w:eastAsia="STKaiti" w:cstheme="minorHAnsi"/>
                <w:sz w:val="22"/>
                <w:szCs w:val="22"/>
                <w:lang w:val="en-US" w:eastAsia="zh-CN"/>
              </w:rPr>
              <w:t>2017</w:t>
            </w:r>
            <w:r w:rsidR="00D228C6" w:rsidRPr="00BA14B3">
              <w:rPr>
                <w:rFonts w:eastAsia="STKaiti" w:cstheme="minorHAnsi"/>
                <w:sz w:val="22"/>
                <w:szCs w:val="22"/>
                <w:lang w:val="en-US" w:eastAsia="zh-CN"/>
              </w:rPr>
              <w:t>年，布宜诺斯艾利斯，修订版）</w:t>
            </w:r>
            <w:r w:rsidR="00D228C6" w:rsidRPr="00BA14B3">
              <w:rPr>
                <w:rFonts w:eastAsia="STKaiti" w:cstheme="minorHAnsi"/>
                <w:color w:val="000000"/>
                <w:sz w:val="22"/>
                <w:szCs w:val="22"/>
                <w:lang w:eastAsia="zh-CN"/>
              </w:rPr>
              <w:t>开展的研究</w:t>
            </w:r>
            <w:r w:rsidR="00D228C6" w:rsidRPr="00BA14B3">
              <w:rPr>
                <w:rFonts w:eastAsia="STKaiti" w:cstheme="minorHAnsi"/>
                <w:color w:val="000000"/>
                <w:sz w:val="22"/>
                <w:szCs w:val="22"/>
                <w:lang w:val="en-US" w:eastAsia="zh-CN"/>
              </w:rPr>
              <w:t> </w:t>
            </w:r>
            <w:r w:rsidR="00D228C6" w:rsidRPr="00BA14B3">
              <w:rPr>
                <w:rFonts w:eastAsia="STKaiti" w:cstheme="minorHAnsi"/>
                <w:color w:val="000000"/>
                <w:sz w:val="22"/>
                <w:szCs w:val="22"/>
                <w:lang w:eastAsia="zh-CN"/>
              </w:rPr>
              <w:t>–</w:t>
            </w:r>
            <w:r w:rsidR="00D228C6" w:rsidRPr="00BA14B3">
              <w:rPr>
                <w:rFonts w:eastAsia="STKaiti" w:cstheme="minorHAnsi"/>
                <w:color w:val="000000"/>
                <w:sz w:val="22"/>
                <w:szCs w:val="22"/>
                <w:lang w:val="en-US" w:eastAsia="zh-CN"/>
              </w:rPr>
              <w:t> </w:t>
            </w:r>
            <w:r w:rsidR="00D228C6" w:rsidRPr="00BA14B3">
              <w:rPr>
                <w:rFonts w:eastAsia="STKaiti" w:cstheme="minorHAnsi"/>
                <w:color w:val="000000"/>
                <w:sz w:val="22"/>
                <w:szCs w:val="22"/>
                <w:lang w:val="en-US" w:eastAsia="zh-CN"/>
              </w:rPr>
              <w:t>各国，特别是发展中国家对频谱管理的参与</w:t>
            </w:r>
            <w:r w:rsidR="00D228C6" w:rsidRPr="00BA14B3">
              <w:rPr>
                <w:rFonts w:ascii="SimSun" w:eastAsia="SimSun" w:hAnsi="SimSun" w:cs="Microsoft YaHei" w:hint="eastAsia"/>
                <w:sz w:val="22"/>
                <w:szCs w:val="22"/>
                <w:lang w:eastAsia="zh-CN"/>
              </w:rPr>
              <w:t>：</w:t>
            </w:r>
            <w:r w:rsidR="00C44F67" w:rsidRPr="00BA14B3">
              <w:rPr>
                <w:rFonts w:ascii="Calibri" w:eastAsia="Calibri" w:hAnsi="Calibri" w:cs="Calibri"/>
                <w:sz w:val="22"/>
                <w:szCs w:val="22"/>
                <w:lang w:eastAsia="zh-CN"/>
              </w:rPr>
              <w:t>TDAG</w:t>
            </w:r>
            <w:r w:rsidR="00C44F67" w:rsidRPr="00BA14B3">
              <w:rPr>
                <w:rFonts w:ascii="SimSun" w:eastAsia="SimSun" w:hAnsi="SimSun" w:cs="Calibri" w:hint="eastAsia"/>
                <w:sz w:val="22"/>
                <w:szCs w:val="22"/>
                <w:lang w:eastAsia="zh-CN"/>
              </w:rPr>
              <w:t>将</w:t>
            </w:r>
            <w:r w:rsidR="00396FA2" w:rsidRPr="00BA14B3">
              <w:rPr>
                <w:rFonts w:ascii="SimSun" w:eastAsia="SimSun" w:hAnsi="SimSun" w:cs="Calibri" w:hint="eastAsia"/>
                <w:sz w:val="22"/>
                <w:szCs w:val="22"/>
                <w:lang w:eastAsia="zh-CN"/>
              </w:rPr>
              <w:t>该</w:t>
            </w:r>
            <w:r w:rsidR="00C44F67" w:rsidRPr="00BA14B3">
              <w:rPr>
                <w:rFonts w:ascii="SimSun" w:eastAsia="SimSun" w:hAnsi="SimSun" w:cs="Microsoft YaHei" w:hint="eastAsia"/>
                <w:sz w:val="22"/>
                <w:szCs w:val="22"/>
                <w:lang w:eastAsia="zh-CN"/>
              </w:rPr>
              <w:t>文件记录在案，并请各研究组主席在可能的情况下根据需要将这些信息整合到研究课题的工作中。</w:t>
            </w:r>
            <w:r w:rsidR="00C44F67" w:rsidRPr="00BA14B3">
              <w:rPr>
                <w:rFonts w:ascii="Calibri" w:eastAsia="Calibri" w:hAnsi="Calibri" w:cs="Calibri"/>
                <w:sz w:val="22"/>
                <w:szCs w:val="22"/>
                <w:lang w:eastAsia="zh-CN"/>
              </w:rPr>
              <w:t>TDAG</w:t>
            </w:r>
            <w:r w:rsidR="00C44F67" w:rsidRPr="00BA14B3">
              <w:rPr>
                <w:rFonts w:ascii="SimSun" w:eastAsia="SimSun" w:hAnsi="SimSun" w:cs="Microsoft YaHei" w:hint="eastAsia"/>
                <w:sz w:val="22"/>
                <w:szCs w:val="22"/>
                <w:lang w:eastAsia="zh-CN"/>
              </w:rPr>
              <w:t>指出，无线电通信局将酌情更新清单。</w:t>
            </w:r>
          </w:p>
        </w:tc>
      </w:tr>
      <w:tr w:rsidR="00C44F67" w:rsidRPr="00C44F67" w14:paraId="42D4A3A5" w14:textId="77777777" w:rsidTr="00AD60E1">
        <w:trPr>
          <w:trHeight w:val="253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81872BF" w14:textId="00105AAB"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w:t>
            </w:r>
            <w:r w:rsidR="007454C0">
              <w:rPr>
                <w:rStyle w:val="StyleComplexBodyCSArialBoldCustomColorRGB686868"/>
                <w:rFonts w:cstheme="minorHAnsi" w:hint="eastAsia"/>
                <w:color w:val="000000" w:themeColor="text1"/>
                <w:sz w:val="22"/>
                <w:szCs w:val="22"/>
                <w:lang w:eastAsia="zh-CN"/>
              </w:rPr>
              <w:t>协作</w:t>
            </w:r>
            <w:r w:rsidRPr="00BA14B3">
              <w:rPr>
                <w:rStyle w:val="StyleComplexBodyCSArialBoldCustomColorRGB686868"/>
                <w:rFonts w:cstheme="minorHAnsi" w:hint="eastAsia"/>
                <w:color w:val="000000" w:themeColor="text1"/>
                <w:sz w:val="22"/>
                <w:szCs w:val="22"/>
                <w:lang w:eastAsia="zh-CN"/>
              </w:rPr>
              <w:t>：</w:t>
            </w:r>
            <w:r w:rsidR="0085705A" w:rsidRPr="00BA14B3">
              <w:rPr>
                <w:rFonts w:cstheme="minorHAnsi"/>
                <w:b/>
                <w:bCs/>
                <w:sz w:val="22"/>
                <w:szCs w:val="22"/>
                <w:lang w:eastAsia="zh-CN"/>
              </w:rPr>
              <w:br/>
            </w:r>
            <w:r w:rsidR="00C44F67" w:rsidRPr="00BA14B3">
              <w:rPr>
                <w:rFonts w:ascii="Calibri" w:eastAsia="SimSun" w:hAnsi="Calibri" w:cs="Arial" w:hint="eastAsia"/>
                <w:color w:val="000000"/>
                <w:sz w:val="22"/>
                <w:szCs w:val="22"/>
                <w:lang w:eastAsia="zh-CN"/>
              </w:rPr>
              <w:t>收到的联络声明</w:t>
            </w:r>
            <w:r w:rsidR="00C44F67" w:rsidRPr="00BA14B3">
              <w:rPr>
                <w:rFonts w:ascii="Calibri" w:eastAsia="SimSun" w:hAnsi="Calibri" w:cs="Arial" w:hint="eastAsia"/>
                <w:color w:val="000000"/>
                <w:sz w:val="22"/>
                <w:szCs w:val="22"/>
                <w:lang w:eastAsia="zh-CN"/>
              </w:rPr>
              <w:t xml:space="preserve"> </w:t>
            </w:r>
            <w:r w:rsidR="00C44F67" w:rsidRPr="00BA14B3">
              <w:rPr>
                <w:rFonts w:ascii="Calibri" w:eastAsia="SimSun" w:hAnsi="Calibri" w:cs="Arial"/>
                <w:b/>
                <w:bCs/>
                <w:color w:val="000000"/>
                <w:sz w:val="22"/>
                <w:szCs w:val="22"/>
                <w:lang w:eastAsia="zh-CN"/>
              </w:rPr>
              <w:t xml:space="preserve">– </w:t>
            </w:r>
            <w:r w:rsidR="00C44F67" w:rsidRPr="00BA14B3">
              <w:rPr>
                <w:rFonts w:ascii="Calibri" w:eastAsia="SimSun" w:hAnsi="Calibri" w:cs="Arial" w:hint="eastAsia"/>
                <w:color w:val="000000"/>
                <w:sz w:val="22"/>
                <w:szCs w:val="22"/>
                <w:lang w:eastAsia="zh-CN"/>
              </w:rPr>
              <w:t>有关国际电联跨部门协调的联络声明（对</w:t>
            </w:r>
            <w:r w:rsidR="00C44F67" w:rsidRPr="00BA14B3">
              <w:rPr>
                <w:rFonts w:ascii="Calibri" w:eastAsia="SimSun" w:hAnsi="Calibri" w:cs="Arial"/>
                <w:bCs/>
                <w:color w:val="000000"/>
                <w:sz w:val="22"/>
                <w:szCs w:val="22"/>
                <w:lang w:eastAsia="zh-CN"/>
              </w:rPr>
              <w:t>TSAG – LS 1</w:t>
            </w:r>
            <w:r w:rsidR="00C44F67" w:rsidRPr="00BA14B3">
              <w:rPr>
                <w:rFonts w:ascii="Calibri" w:eastAsia="SimSun" w:hAnsi="Calibri" w:cs="Arial" w:hint="eastAsia"/>
                <w:color w:val="000000"/>
                <w:sz w:val="22"/>
                <w:szCs w:val="22"/>
                <w:lang w:eastAsia="zh-CN"/>
              </w:rPr>
              <w:t>的回复）以及收到的联络声明</w:t>
            </w:r>
            <w:r w:rsidR="00C44F67" w:rsidRPr="00BA14B3">
              <w:rPr>
                <w:rFonts w:ascii="Calibri" w:eastAsia="SimSun" w:hAnsi="Calibri" w:cs="Arial" w:hint="eastAsia"/>
                <w:color w:val="000000"/>
                <w:sz w:val="22"/>
                <w:szCs w:val="22"/>
                <w:lang w:eastAsia="zh-CN"/>
              </w:rPr>
              <w:t xml:space="preserve"> </w:t>
            </w:r>
            <w:r w:rsidR="00C44F67" w:rsidRPr="00BA14B3">
              <w:rPr>
                <w:rFonts w:ascii="Calibri" w:eastAsia="SimSun" w:hAnsi="Calibri" w:cs="Arial"/>
                <w:b/>
                <w:bCs/>
                <w:color w:val="000000"/>
                <w:sz w:val="22"/>
                <w:szCs w:val="22"/>
                <w:lang w:eastAsia="zh-CN"/>
              </w:rPr>
              <w:t xml:space="preserve">– </w:t>
            </w:r>
            <w:r w:rsidR="00C44F67" w:rsidRPr="00BA14B3">
              <w:rPr>
                <w:rFonts w:ascii="Calibri" w:eastAsia="SimSun" w:hAnsi="Calibri" w:cs="Arial" w:hint="eastAsia"/>
                <w:color w:val="000000"/>
                <w:sz w:val="22"/>
                <w:szCs w:val="22"/>
                <w:lang w:eastAsia="zh-CN"/>
              </w:rPr>
              <w:t>有关国际电联跨部门协调的联络声明</w:t>
            </w:r>
            <w:r w:rsidR="00C44F67" w:rsidRPr="00BA14B3">
              <w:rPr>
                <w:rFonts w:ascii="Calibri" w:eastAsia="SimSun" w:hAnsi="Calibri" w:cs="Arial" w:hint="eastAsia"/>
                <w:sz w:val="22"/>
                <w:szCs w:val="22"/>
                <w:lang w:eastAsia="zh-CN"/>
              </w:rPr>
              <w:t>[</w:t>
            </w:r>
            <w:r w:rsidR="00C44F67" w:rsidRPr="00BA14B3">
              <w:rPr>
                <w:rFonts w:ascii="Calibri" w:eastAsia="SimSun" w:hAnsi="Calibri" w:cs="Arial" w:hint="eastAsia"/>
                <w:color w:val="000000"/>
                <w:sz w:val="22"/>
                <w:szCs w:val="22"/>
                <w:lang w:eastAsia="zh-CN"/>
              </w:rPr>
              <w:t>对</w:t>
            </w:r>
            <w:r w:rsidR="00C44F67" w:rsidRPr="00BA14B3">
              <w:rPr>
                <w:rFonts w:ascii="Calibri" w:eastAsia="SimSun" w:hAnsi="Calibri" w:cs="Arial"/>
                <w:bCs/>
                <w:color w:val="000000"/>
                <w:sz w:val="22"/>
                <w:szCs w:val="22"/>
                <w:lang w:eastAsia="zh-CN"/>
              </w:rPr>
              <w:t>ISCT</w:t>
            </w:r>
            <w:r w:rsidR="00C44F67" w:rsidRPr="00BA14B3">
              <w:rPr>
                <w:rFonts w:ascii="Calibri" w:eastAsia="SimSun" w:hAnsi="Calibri" w:cs="Arial"/>
                <w:bCs/>
                <w:color w:val="000000"/>
                <w:sz w:val="22"/>
                <w:szCs w:val="22"/>
                <w:lang w:eastAsia="zh-CN"/>
              </w:rPr>
              <w:t>、</w:t>
            </w:r>
            <w:r w:rsidR="00C44F67" w:rsidRPr="00BA14B3">
              <w:rPr>
                <w:rFonts w:ascii="Calibri" w:eastAsia="SimSun" w:hAnsi="Calibri" w:cs="Arial"/>
                <w:bCs/>
                <w:color w:val="000000"/>
                <w:sz w:val="22"/>
                <w:szCs w:val="22"/>
                <w:lang w:eastAsia="zh-CN"/>
              </w:rPr>
              <w:t>TDAG</w:t>
            </w:r>
            <w:r w:rsidR="00C44F67" w:rsidRPr="00BA14B3">
              <w:rPr>
                <w:rFonts w:ascii="Calibri" w:eastAsia="SimSun" w:hAnsi="Calibri" w:cs="Arial"/>
                <w:bCs/>
                <w:color w:val="000000"/>
                <w:sz w:val="22"/>
                <w:szCs w:val="22"/>
                <w:lang w:eastAsia="zh-CN"/>
              </w:rPr>
              <w:t>、</w:t>
            </w:r>
            <w:r w:rsidR="00C44F67" w:rsidRPr="00BA14B3">
              <w:rPr>
                <w:rFonts w:ascii="Calibri" w:eastAsia="SimSun" w:hAnsi="Calibri" w:cs="Arial"/>
                <w:bCs/>
                <w:color w:val="000000"/>
                <w:sz w:val="22"/>
                <w:szCs w:val="22"/>
                <w:lang w:eastAsia="zh-CN"/>
              </w:rPr>
              <w:t>ITU-D</w:t>
            </w:r>
            <w:r w:rsidR="00C44F67" w:rsidRPr="00BA14B3">
              <w:rPr>
                <w:rFonts w:ascii="Calibri" w:eastAsia="SimSun" w:hAnsi="Calibri" w:cs="Arial"/>
                <w:bCs/>
                <w:color w:val="000000"/>
                <w:sz w:val="22"/>
                <w:szCs w:val="22"/>
                <w:lang w:eastAsia="zh-CN"/>
              </w:rPr>
              <w:t>研究组、</w:t>
            </w:r>
            <w:r w:rsidR="00C44F67" w:rsidRPr="00BA14B3">
              <w:rPr>
                <w:rFonts w:ascii="Calibri" w:eastAsia="SimSun" w:hAnsi="Calibri" w:cs="Arial"/>
                <w:bCs/>
                <w:color w:val="000000"/>
                <w:sz w:val="22"/>
                <w:szCs w:val="22"/>
                <w:lang w:eastAsia="zh-CN"/>
              </w:rPr>
              <w:t>RAG</w:t>
            </w:r>
            <w:r w:rsidR="00C44F67" w:rsidRPr="00BA14B3">
              <w:rPr>
                <w:rFonts w:ascii="Calibri" w:eastAsia="SimSun" w:hAnsi="Calibri" w:cs="Arial"/>
                <w:bCs/>
                <w:color w:val="000000"/>
                <w:sz w:val="22"/>
                <w:szCs w:val="22"/>
                <w:lang w:eastAsia="zh-CN"/>
              </w:rPr>
              <w:t>、</w:t>
            </w:r>
            <w:r w:rsidR="00C44F67" w:rsidRPr="00BA14B3">
              <w:rPr>
                <w:rFonts w:ascii="Calibri" w:eastAsia="SimSun" w:hAnsi="Calibri" w:cs="Arial"/>
                <w:bCs/>
                <w:color w:val="000000"/>
                <w:sz w:val="22"/>
                <w:szCs w:val="22"/>
                <w:lang w:eastAsia="zh-CN"/>
              </w:rPr>
              <w:t>ITU-R</w:t>
            </w:r>
            <w:r w:rsidR="00140C12" w:rsidRPr="00BA14B3">
              <w:rPr>
                <w:rFonts w:ascii="Calibri" w:eastAsia="SimSun" w:hAnsi="Calibri" w:cs="Arial" w:hint="eastAsia"/>
                <w:bCs/>
                <w:color w:val="000000"/>
                <w:sz w:val="22"/>
                <w:szCs w:val="22"/>
                <w:lang w:eastAsia="zh-CN"/>
              </w:rPr>
              <w:t>研究组</w:t>
            </w:r>
            <w:r w:rsidR="00C44F67" w:rsidRPr="00BA14B3">
              <w:rPr>
                <w:rFonts w:ascii="Calibri" w:eastAsia="SimSun" w:hAnsi="Calibri" w:cs="Arial"/>
                <w:bCs/>
                <w:color w:val="000000"/>
                <w:sz w:val="22"/>
                <w:szCs w:val="22"/>
                <w:lang w:eastAsia="zh-CN"/>
              </w:rPr>
              <w:t>、</w:t>
            </w:r>
            <w:r w:rsidR="00C44F67" w:rsidRPr="00BA14B3">
              <w:rPr>
                <w:rFonts w:ascii="Calibri" w:eastAsia="SimSun" w:hAnsi="Calibri" w:cs="Arial"/>
                <w:bCs/>
                <w:color w:val="000000"/>
                <w:sz w:val="22"/>
                <w:szCs w:val="22"/>
                <w:lang w:eastAsia="zh-CN"/>
              </w:rPr>
              <w:t>ITU-T</w:t>
            </w:r>
            <w:r w:rsidR="00140C12" w:rsidRPr="00BA14B3">
              <w:rPr>
                <w:rFonts w:ascii="Calibri" w:eastAsia="SimSun" w:hAnsi="Calibri" w:cs="Arial" w:hint="eastAsia"/>
                <w:bCs/>
                <w:color w:val="000000"/>
                <w:sz w:val="22"/>
                <w:szCs w:val="22"/>
                <w:lang w:eastAsia="zh-CN"/>
              </w:rPr>
              <w:t>研究组</w:t>
            </w:r>
            <w:r w:rsidR="00C44F67" w:rsidRPr="00BA14B3">
              <w:rPr>
                <w:rFonts w:ascii="Calibri" w:eastAsia="SimSun" w:hAnsi="Calibri" w:cs="Arial" w:hint="eastAsia"/>
                <w:color w:val="000000"/>
                <w:sz w:val="22"/>
                <w:szCs w:val="22"/>
                <w:lang w:eastAsia="zh-CN"/>
              </w:rPr>
              <w:t>的回复</w:t>
            </w:r>
            <w:r w:rsidR="00C44F67" w:rsidRPr="00BA14B3">
              <w:rPr>
                <w:rFonts w:ascii="Calibri" w:eastAsia="SimSun" w:hAnsi="Calibri" w:cs="Arial" w:hint="eastAsia"/>
                <w:color w:val="000000"/>
                <w:sz w:val="22"/>
                <w:szCs w:val="22"/>
                <w:lang w:eastAsia="zh-CN"/>
              </w:rPr>
              <w:t>]</w:t>
            </w:r>
          </w:p>
        </w:tc>
        <w:tc>
          <w:tcPr>
            <w:tcW w:w="5812" w:type="dxa"/>
            <w:tcBorders>
              <w:top w:val="nil"/>
              <w:left w:val="nil"/>
              <w:bottom w:val="single" w:sz="4" w:space="0" w:color="auto"/>
              <w:right w:val="single" w:sz="4" w:space="0" w:color="auto"/>
            </w:tcBorders>
            <w:shd w:val="clear" w:color="auto" w:fill="auto"/>
            <w:vAlign w:val="center"/>
            <w:hideMark/>
          </w:tcPr>
          <w:p w14:paraId="1CF6CAF4" w14:textId="50AE1D5E" w:rsidR="00C44F67" w:rsidRPr="00BA14B3" w:rsidRDefault="0085705A"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ins w:id="60"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"https://www.itu.int/md/D18-TDAG23-C-0025/en" </w:instrText>
              </w:r>
              <w:r w:rsidRPr="00BA14B3">
                <w:rPr>
                  <w:rFonts w:eastAsia="Times New Roman"/>
                </w:rPr>
                <w:fldChar w:fldCharType="separate"/>
              </w:r>
            </w:ins>
            <w:r w:rsidR="00611819" w:rsidRPr="00BA14B3">
              <w:rPr>
                <w:rStyle w:val="Hyperlink"/>
                <w:rFonts w:cstheme="minorHAnsi" w:hint="eastAsia"/>
                <w:sz w:val="22"/>
                <w:szCs w:val="22"/>
                <w:lang w:eastAsia="zh-CN"/>
              </w:rPr>
              <w:t>25</w:t>
            </w:r>
            <w:r w:rsidR="00611819" w:rsidRPr="00BA14B3">
              <w:rPr>
                <w:rStyle w:val="Hyperlink"/>
                <w:rFonts w:cstheme="minorHAnsi" w:hint="eastAsia"/>
                <w:sz w:val="22"/>
                <w:szCs w:val="22"/>
                <w:lang w:eastAsia="zh-CN"/>
              </w:rPr>
              <w:t>号文件</w:t>
            </w:r>
            <w:ins w:id="61"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color w:val="000000"/>
                <w:sz w:val="22"/>
                <w:szCs w:val="22"/>
                <w:lang w:eastAsia="zh-CN"/>
              </w:rPr>
              <w:t>收到的联络声明</w:t>
            </w:r>
            <w:r w:rsidRPr="00BA14B3">
              <w:rPr>
                <w:rFonts w:eastAsia="STKaiti" w:cstheme="minorHAnsi"/>
                <w:color w:val="000000"/>
                <w:sz w:val="22"/>
                <w:szCs w:val="22"/>
                <w:lang w:eastAsia="zh-CN"/>
              </w:rPr>
              <w:t xml:space="preserve"> </w:t>
            </w:r>
            <w:r w:rsidRPr="00BA14B3">
              <w:rPr>
                <w:rFonts w:eastAsia="STKaiti" w:cstheme="minorHAnsi"/>
                <w:b/>
                <w:bCs/>
                <w:color w:val="000000"/>
                <w:sz w:val="22"/>
                <w:szCs w:val="22"/>
                <w:lang w:eastAsia="zh-CN"/>
              </w:rPr>
              <w:t xml:space="preserve">– </w:t>
            </w:r>
            <w:r w:rsidRPr="00BA14B3">
              <w:rPr>
                <w:rFonts w:eastAsia="STKaiti" w:cstheme="minorHAnsi"/>
                <w:color w:val="000000"/>
                <w:sz w:val="22"/>
                <w:szCs w:val="22"/>
                <w:lang w:eastAsia="zh-CN"/>
              </w:rPr>
              <w:t>有关国际电联跨部门协调的联络声明（对</w:t>
            </w:r>
            <w:r w:rsidRPr="00BA14B3">
              <w:rPr>
                <w:rFonts w:eastAsia="STKaiti" w:cstheme="minorHAnsi"/>
                <w:bCs/>
                <w:color w:val="000000"/>
                <w:sz w:val="22"/>
                <w:szCs w:val="22"/>
                <w:lang w:eastAsia="zh-CN"/>
              </w:rPr>
              <w:t>TSAG – LS 1</w:t>
            </w:r>
            <w:r w:rsidRPr="00BA14B3">
              <w:rPr>
                <w:rFonts w:eastAsia="STKaiti" w:cstheme="minorHAnsi"/>
                <w:color w:val="000000"/>
                <w:sz w:val="22"/>
                <w:szCs w:val="22"/>
                <w:lang w:eastAsia="zh-CN"/>
              </w:rPr>
              <w:t>的回复）以及收到的联络声明</w:t>
            </w:r>
            <w:r w:rsidRPr="00BA14B3">
              <w:rPr>
                <w:rFonts w:eastAsia="STKaiti" w:cstheme="minorHAnsi"/>
                <w:color w:val="000000"/>
                <w:sz w:val="22"/>
                <w:szCs w:val="22"/>
                <w:lang w:eastAsia="zh-CN"/>
              </w:rPr>
              <w:t xml:space="preserve"> </w:t>
            </w:r>
            <w:r w:rsidRPr="00BA14B3">
              <w:rPr>
                <w:rFonts w:eastAsia="STKaiti" w:cstheme="minorHAnsi"/>
                <w:b/>
                <w:bCs/>
                <w:color w:val="000000"/>
                <w:sz w:val="22"/>
                <w:szCs w:val="22"/>
                <w:lang w:eastAsia="zh-CN"/>
              </w:rPr>
              <w:t xml:space="preserve">– </w:t>
            </w:r>
            <w:r w:rsidRPr="00BA14B3">
              <w:rPr>
                <w:rFonts w:eastAsia="STKaiti" w:cstheme="minorHAnsi"/>
                <w:color w:val="000000"/>
                <w:sz w:val="22"/>
                <w:szCs w:val="22"/>
                <w:lang w:eastAsia="zh-CN"/>
              </w:rPr>
              <w:t>有关国际电联跨部门协调的联络声明</w:t>
            </w:r>
            <w:r w:rsidRPr="00BA14B3">
              <w:rPr>
                <w:rFonts w:eastAsia="STKaiti" w:cstheme="minorHAnsi"/>
                <w:sz w:val="22"/>
                <w:szCs w:val="22"/>
                <w:lang w:eastAsia="zh-CN"/>
              </w:rPr>
              <w:t>[</w:t>
            </w:r>
            <w:r w:rsidRPr="00BA14B3">
              <w:rPr>
                <w:rFonts w:eastAsia="STKaiti" w:cstheme="minorHAnsi"/>
                <w:color w:val="000000"/>
                <w:sz w:val="22"/>
                <w:szCs w:val="22"/>
                <w:lang w:eastAsia="zh-CN"/>
              </w:rPr>
              <w:t>对</w:t>
            </w:r>
            <w:r w:rsidRPr="00BA14B3">
              <w:rPr>
                <w:rFonts w:eastAsia="STKaiti" w:cstheme="minorHAnsi"/>
                <w:bCs/>
                <w:color w:val="000000"/>
                <w:sz w:val="22"/>
                <w:szCs w:val="22"/>
                <w:lang w:eastAsia="zh-CN"/>
              </w:rPr>
              <w:t>ISCT</w:t>
            </w:r>
            <w:r w:rsidRPr="00BA14B3">
              <w:rPr>
                <w:rFonts w:eastAsia="STKaiti" w:cstheme="minorHAnsi"/>
                <w:bCs/>
                <w:color w:val="000000"/>
                <w:sz w:val="22"/>
                <w:szCs w:val="22"/>
                <w:lang w:eastAsia="zh-CN"/>
              </w:rPr>
              <w:t>、</w:t>
            </w:r>
            <w:r w:rsidRPr="00BA14B3">
              <w:rPr>
                <w:rFonts w:eastAsia="STKaiti" w:cstheme="minorHAnsi"/>
                <w:bCs/>
                <w:color w:val="000000"/>
                <w:sz w:val="22"/>
                <w:szCs w:val="22"/>
                <w:lang w:eastAsia="zh-CN"/>
              </w:rPr>
              <w:t>TDAG</w:t>
            </w:r>
            <w:r w:rsidRPr="00BA14B3">
              <w:rPr>
                <w:rFonts w:eastAsia="STKaiti" w:cstheme="minorHAnsi"/>
                <w:bCs/>
                <w:color w:val="000000"/>
                <w:sz w:val="22"/>
                <w:szCs w:val="22"/>
                <w:lang w:eastAsia="zh-CN"/>
              </w:rPr>
              <w:t>、</w:t>
            </w:r>
            <w:r w:rsidRPr="00BA14B3">
              <w:rPr>
                <w:rFonts w:eastAsia="STKaiti" w:cstheme="minorHAnsi"/>
                <w:bCs/>
                <w:color w:val="000000"/>
                <w:sz w:val="22"/>
                <w:szCs w:val="22"/>
                <w:lang w:eastAsia="zh-CN"/>
              </w:rPr>
              <w:t>ITU-D</w:t>
            </w:r>
            <w:r w:rsidRPr="00BA14B3">
              <w:rPr>
                <w:rFonts w:eastAsia="STKaiti" w:cstheme="minorHAnsi"/>
                <w:bCs/>
                <w:color w:val="000000"/>
                <w:sz w:val="22"/>
                <w:szCs w:val="22"/>
                <w:lang w:eastAsia="zh-CN"/>
              </w:rPr>
              <w:t>研究组、</w:t>
            </w:r>
            <w:r w:rsidRPr="00BA14B3">
              <w:rPr>
                <w:rFonts w:eastAsia="STKaiti" w:cstheme="minorHAnsi"/>
                <w:bCs/>
                <w:color w:val="000000"/>
                <w:sz w:val="22"/>
                <w:szCs w:val="22"/>
                <w:lang w:eastAsia="zh-CN"/>
              </w:rPr>
              <w:t>RAG</w:t>
            </w:r>
            <w:r w:rsidRPr="00BA14B3">
              <w:rPr>
                <w:rFonts w:eastAsia="STKaiti" w:cstheme="minorHAnsi"/>
                <w:bCs/>
                <w:color w:val="000000"/>
                <w:sz w:val="22"/>
                <w:szCs w:val="22"/>
                <w:lang w:eastAsia="zh-CN"/>
              </w:rPr>
              <w:t>、</w:t>
            </w:r>
            <w:r w:rsidRPr="00BA14B3">
              <w:rPr>
                <w:rFonts w:eastAsia="STKaiti" w:cstheme="minorHAnsi"/>
                <w:bCs/>
                <w:color w:val="000000"/>
                <w:sz w:val="22"/>
                <w:szCs w:val="22"/>
                <w:lang w:eastAsia="zh-CN"/>
              </w:rPr>
              <w:t>ITU-R</w:t>
            </w:r>
            <w:r w:rsidR="00BF1C48" w:rsidRPr="00BA14B3">
              <w:rPr>
                <w:rFonts w:eastAsia="STKaiti" w:cstheme="minorHAnsi"/>
                <w:bCs/>
                <w:color w:val="000000"/>
                <w:sz w:val="22"/>
                <w:szCs w:val="22"/>
                <w:lang w:eastAsia="zh-CN"/>
              </w:rPr>
              <w:t>研究组</w:t>
            </w:r>
            <w:r w:rsidRPr="00BA14B3">
              <w:rPr>
                <w:rFonts w:eastAsia="STKaiti" w:cstheme="minorHAnsi"/>
                <w:bCs/>
                <w:color w:val="000000"/>
                <w:sz w:val="22"/>
                <w:szCs w:val="22"/>
                <w:lang w:eastAsia="zh-CN"/>
              </w:rPr>
              <w:t>、</w:t>
            </w:r>
            <w:r w:rsidRPr="00BA14B3">
              <w:rPr>
                <w:rFonts w:eastAsia="STKaiti" w:cstheme="minorHAnsi"/>
                <w:bCs/>
                <w:color w:val="000000"/>
                <w:sz w:val="22"/>
                <w:szCs w:val="22"/>
                <w:lang w:eastAsia="zh-CN"/>
              </w:rPr>
              <w:t>ITU-T</w:t>
            </w:r>
            <w:r w:rsidR="00BF1C48" w:rsidRPr="00BA14B3">
              <w:rPr>
                <w:rFonts w:eastAsia="STKaiti" w:cstheme="minorHAnsi"/>
                <w:bCs/>
                <w:color w:val="000000"/>
                <w:sz w:val="22"/>
                <w:szCs w:val="22"/>
                <w:lang w:eastAsia="zh-CN"/>
              </w:rPr>
              <w:t>研究组</w:t>
            </w:r>
            <w:r w:rsidRPr="00BA14B3">
              <w:rPr>
                <w:rFonts w:eastAsia="STKaiti" w:cstheme="minorHAnsi"/>
                <w:color w:val="000000"/>
                <w:sz w:val="22"/>
                <w:szCs w:val="22"/>
                <w:lang w:eastAsia="zh-CN"/>
              </w:rPr>
              <w:t>的回复</w:t>
            </w:r>
            <w:r w:rsidRPr="00BA14B3">
              <w:rPr>
                <w:rFonts w:eastAsia="STKaiti" w:cstheme="minorHAnsi"/>
                <w:color w:val="000000"/>
                <w:sz w:val="22"/>
                <w:szCs w:val="22"/>
                <w:lang w:eastAsia="zh-CN"/>
              </w:rPr>
              <w:t>]</w:t>
            </w:r>
            <w:r w:rsidRPr="00BA14B3">
              <w:rPr>
                <w:rFonts w:ascii="Calibri" w:eastAsia="SimSun" w:hAnsi="Calibri" w:cs="Arial" w:hint="eastAsia"/>
                <w:color w:val="000000"/>
                <w:sz w:val="22"/>
                <w:szCs w:val="22"/>
                <w:lang w:eastAsia="zh-CN"/>
              </w:rPr>
              <w:t>：</w:t>
            </w:r>
            <w:r w:rsidR="00C44F67" w:rsidRPr="00BA14B3">
              <w:rPr>
                <w:rFonts w:ascii="Calibri" w:eastAsia="SimSun" w:hAnsi="Calibri" w:cs="SimSun"/>
                <w:sz w:val="22"/>
                <w:szCs w:val="22"/>
                <w:lang w:val="en-US" w:eastAsia="zh-CN"/>
              </w:rPr>
              <w:t>TDAG</w:t>
            </w:r>
            <w:r w:rsidR="00C44F67" w:rsidRPr="00BA14B3">
              <w:rPr>
                <w:rFonts w:ascii="Calibri" w:eastAsia="SimSun" w:hAnsi="Calibri" w:cs="SimSun" w:hint="eastAsia"/>
                <w:sz w:val="22"/>
                <w:szCs w:val="22"/>
                <w:lang w:val="en-US" w:eastAsia="zh-CN"/>
              </w:rPr>
              <w:t>对</w:t>
            </w:r>
            <w:r w:rsidR="00C44F67" w:rsidRPr="00BA14B3">
              <w:rPr>
                <w:rFonts w:ascii="Calibri" w:eastAsia="SimSun" w:hAnsi="Calibri" w:cs="SimSun"/>
                <w:sz w:val="22"/>
                <w:szCs w:val="22"/>
                <w:lang w:val="en-US" w:eastAsia="zh-CN"/>
              </w:rPr>
              <w:t>ITU-T</w:t>
            </w:r>
            <w:r w:rsidR="00C44F67" w:rsidRPr="00BA14B3">
              <w:rPr>
                <w:rFonts w:ascii="Calibri" w:eastAsia="SimSun" w:hAnsi="Calibri" w:cs="SimSun" w:hint="eastAsia"/>
                <w:sz w:val="22"/>
                <w:szCs w:val="22"/>
                <w:lang w:val="en-US" w:eastAsia="zh-CN"/>
              </w:rPr>
              <w:t>发来联络声明表示感谢并将</w:t>
            </w:r>
            <w:r w:rsidR="00396FA2" w:rsidRPr="00BA14B3">
              <w:rPr>
                <w:rFonts w:ascii="Calibri" w:eastAsia="SimSun" w:hAnsi="Calibri" w:cs="SimSun" w:hint="eastAsia"/>
                <w:sz w:val="22"/>
                <w:szCs w:val="22"/>
                <w:lang w:val="en-US" w:eastAsia="zh-CN"/>
              </w:rPr>
              <w:t>其</w:t>
            </w:r>
            <w:r w:rsidR="00C44F67" w:rsidRPr="00BA14B3">
              <w:rPr>
                <w:rFonts w:ascii="Calibri" w:eastAsia="SimSun" w:hAnsi="Calibri" w:cs="SimSun" w:hint="eastAsia"/>
                <w:sz w:val="22"/>
                <w:szCs w:val="22"/>
                <w:lang w:val="en-US" w:eastAsia="zh-CN"/>
              </w:rPr>
              <w:t>内容记录在案。</w:t>
            </w:r>
          </w:p>
        </w:tc>
      </w:tr>
      <w:tr w:rsidR="00C44F67" w:rsidRPr="00C44F67" w14:paraId="06CA3C04"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7296C2D6" w14:textId="634389ED"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与其它部门的协调：</w:t>
            </w:r>
            <w:r w:rsidR="00D4232C" w:rsidRPr="00BA14B3">
              <w:rPr>
                <w:rFonts w:cstheme="minorHAnsi"/>
                <w:b/>
                <w:bCs/>
                <w:sz w:val="22"/>
                <w:szCs w:val="22"/>
                <w:lang w:eastAsia="zh-CN"/>
              </w:rPr>
              <w:br/>
            </w:r>
            <w:r w:rsidR="00C44F67" w:rsidRPr="00BA14B3">
              <w:rPr>
                <w:rFonts w:ascii="SimSun" w:eastAsia="SimSun" w:hAnsi="SimSun" w:cs="Microsoft YaHei" w:hint="eastAsia"/>
                <w:sz w:val="22"/>
                <w:szCs w:val="22"/>
                <w:lang w:eastAsia="zh-CN"/>
              </w:rPr>
              <w:t>归纳整理全权代表大会和世界电信发展大会决议</w:t>
            </w:r>
          </w:p>
        </w:tc>
        <w:tc>
          <w:tcPr>
            <w:tcW w:w="5812" w:type="dxa"/>
            <w:tcBorders>
              <w:top w:val="nil"/>
              <w:left w:val="nil"/>
              <w:bottom w:val="single" w:sz="4" w:space="0" w:color="auto"/>
              <w:right w:val="single" w:sz="4" w:space="0" w:color="auto"/>
            </w:tcBorders>
            <w:shd w:val="clear" w:color="auto" w:fill="auto"/>
            <w:vAlign w:val="center"/>
            <w:hideMark/>
          </w:tcPr>
          <w:p w14:paraId="1CBD7A0A" w14:textId="4250B4A5" w:rsidR="00C44F67" w:rsidRPr="00BA14B3" w:rsidRDefault="00D4232C"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ins w:id="62"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"https://www.itu.int/md/D18-TDAG23-C-0029/en" </w:instrText>
              </w:r>
              <w:r w:rsidRPr="00BA14B3">
                <w:rPr>
                  <w:rFonts w:eastAsia="Times New Roman"/>
                </w:rPr>
                <w:fldChar w:fldCharType="separate"/>
              </w:r>
            </w:ins>
            <w:r w:rsidR="00611819" w:rsidRPr="00BA14B3">
              <w:rPr>
                <w:rStyle w:val="Hyperlink"/>
                <w:rFonts w:cstheme="minorHAnsi" w:hint="eastAsia"/>
                <w:sz w:val="22"/>
                <w:szCs w:val="22"/>
                <w:lang w:eastAsia="zh-CN"/>
              </w:rPr>
              <w:t>29</w:t>
            </w:r>
            <w:r w:rsidR="00611819" w:rsidRPr="00BA14B3">
              <w:rPr>
                <w:rStyle w:val="Hyperlink"/>
                <w:rFonts w:cstheme="minorHAnsi" w:hint="eastAsia"/>
                <w:sz w:val="22"/>
                <w:szCs w:val="22"/>
                <w:lang w:eastAsia="zh-CN"/>
              </w:rPr>
              <w:t>号文件</w:t>
            </w:r>
            <w:ins w:id="63"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hint="eastAsia"/>
                <w:sz w:val="22"/>
                <w:szCs w:val="22"/>
                <w:lang w:eastAsia="zh-CN"/>
              </w:rPr>
              <w:t>归纳整理全权代表大会</w:t>
            </w:r>
            <w:r w:rsidRPr="00BA14B3">
              <w:rPr>
                <w:rFonts w:ascii="STKaiti" w:eastAsia="STKaiti" w:hAnsi="STKaiti" w:cs="Microsoft YaHei" w:hint="eastAsia"/>
                <w:sz w:val="22"/>
                <w:szCs w:val="22"/>
                <w:lang w:eastAsia="zh-CN"/>
              </w:rPr>
              <w:t>和世界电信发展大会决议</w:t>
            </w:r>
            <w:r w:rsidRPr="00BA14B3">
              <w:rPr>
                <w:rFonts w:ascii="Microsoft YaHei" w:eastAsia="Microsoft YaHei" w:hAnsi="Microsoft YaHei" w:cs="Microsoft YaHei" w:hint="eastAsia"/>
                <w:sz w:val="22"/>
                <w:szCs w:val="22"/>
                <w:lang w:eastAsia="zh-CN"/>
              </w:rPr>
              <w:t>：</w:t>
            </w:r>
            <w:r w:rsidR="00C44F67" w:rsidRPr="00BA14B3">
              <w:rPr>
                <w:rFonts w:ascii="Calibri" w:eastAsia="Calibri" w:hAnsi="Calibri" w:cs="Calibri"/>
                <w:sz w:val="22"/>
                <w:szCs w:val="22"/>
                <w:lang w:eastAsia="zh-CN"/>
              </w:rPr>
              <w:t>TDAG</w:t>
            </w:r>
            <w:r w:rsidR="00C44F67" w:rsidRPr="00BA14B3">
              <w:rPr>
                <w:rFonts w:ascii="SimSun" w:eastAsia="SimSun" w:hAnsi="SimSun" w:cs="Microsoft YaHei" w:hint="eastAsia"/>
                <w:sz w:val="22"/>
                <w:szCs w:val="22"/>
                <w:lang w:eastAsia="zh-CN"/>
              </w:rPr>
              <w:t>原则上同意归纳整理决议非常重要，并指出可在</w:t>
            </w:r>
            <w:r w:rsidR="003D6054" w:rsidRPr="00BA14B3">
              <w:rPr>
                <w:rFonts w:ascii="Calibri" w:eastAsia="SimSun" w:hAnsi="Calibri" w:cs="Calibri" w:hint="eastAsia"/>
                <w:sz w:val="22"/>
                <w:szCs w:val="22"/>
                <w:lang w:eastAsia="zh-CN"/>
              </w:rPr>
              <w:t>全权代表大会</w:t>
            </w:r>
            <w:r w:rsidR="003D6054" w:rsidRPr="00BA14B3">
              <w:rPr>
                <w:rFonts w:ascii="Calibri" w:eastAsia="SimSun" w:hAnsi="Calibri" w:cs="Calibri"/>
                <w:color w:val="000000"/>
                <w:sz w:val="22"/>
                <w:szCs w:val="22"/>
                <w:shd w:val="clear" w:color="auto" w:fill="FFFFFF"/>
                <w:lang w:eastAsia="zh-CN"/>
              </w:rPr>
              <w:t>（</w:t>
            </w:r>
            <w:r w:rsidR="003D6054" w:rsidRPr="00BA14B3">
              <w:rPr>
                <w:rFonts w:ascii="Calibri" w:eastAsia="SimSun" w:hAnsi="Calibri" w:cs="Calibri"/>
                <w:color w:val="000000"/>
                <w:sz w:val="22"/>
                <w:szCs w:val="22"/>
                <w:shd w:val="clear" w:color="auto" w:fill="FFFFFF"/>
                <w:lang w:eastAsia="zh-CN"/>
              </w:rPr>
              <w:t>2018</w:t>
            </w:r>
            <w:r w:rsidR="003D6054" w:rsidRPr="00BA14B3">
              <w:rPr>
                <w:rFonts w:ascii="Calibri" w:eastAsia="SimSun" w:hAnsi="Calibri" w:cs="Calibri"/>
                <w:color w:val="000000"/>
                <w:sz w:val="22"/>
                <w:szCs w:val="22"/>
                <w:shd w:val="clear" w:color="auto" w:fill="FFFFFF"/>
                <w:lang w:eastAsia="zh-CN"/>
              </w:rPr>
              <w:t>年，迪拜</w:t>
            </w:r>
            <w:r w:rsidR="003D6054" w:rsidRPr="00BA14B3">
              <w:rPr>
                <w:rFonts w:ascii="Calibri" w:eastAsia="SimSun" w:hAnsi="Calibri" w:cs="Calibri" w:hint="eastAsia"/>
                <w:color w:val="000000"/>
                <w:sz w:val="22"/>
                <w:szCs w:val="22"/>
                <w:shd w:val="clear" w:color="auto" w:fill="FFFFFF"/>
                <w:lang w:eastAsia="zh-CN"/>
              </w:rPr>
              <w:t>）</w:t>
            </w:r>
            <w:r w:rsidR="00C44F67" w:rsidRPr="00BA14B3">
              <w:rPr>
                <w:rFonts w:ascii="SimSun" w:eastAsia="SimSun" w:hAnsi="SimSun" w:cs="Microsoft YaHei" w:hint="eastAsia"/>
                <w:sz w:val="22"/>
                <w:szCs w:val="22"/>
                <w:lang w:eastAsia="zh-CN"/>
              </w:rPr>
              <w:t>之后重新审议此事宜。</w:t>
            </w:r>
          </w:p>
          <w:p w14:paraId="2BFF937F"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BA14B3">
              <w:rPr>
                <w:rFonts w:ascii="Calibri" w:eastAsia="Calibri" w:hAnsi="Calibri" w:cs="Calibri"/>
                <w:sz w:val="22"/>
                <w:szCs w:val="22"/>
                <w:lang w:eastAsia="zh-CN"/>
              </w:rPr>
              <w:t>TDAG</w:t>
            </w:r>
            <w:r w:rsidRPr="00BA14B3">
              <w:rPr>
                <w:rFonts w:ascii="SimSun" w:eastAsia="SimSun" w:hAnsi="SimSun" w:cs="Calibri" w:hint="eastAsia"/>
                <w:sz w:val="22"/>
                <w:szCs w:val="22"/>
                <w:lang w:eastAsia="zh-CN"/>
              </w:rPr>
              <w:t>将</w:t>
            </w:r>
            <w:r w:rsidRPr="00BA14B3">
              <w:rPr>
                <w:rFonts w:ascii="Calibri" w:eastAsia="SimSun" w:hAnsi="Calibri" w:cs="Arial"/>
                <w:sz w:val="22"/>
                <w:szCs w:val="22"/>
                <w:lang w:eastAsia="zh-CN"/>
              </w:rPr>
              <w:t>TDAG-18/29</w:t>
            </w:r>
            <w:r w:rsidRPr="00BA14B3">
              <w:rPr>
                <w:rFonts w:ascii="Calibri" w:eastAsia="SimSun" w:hAnsi="Calibri" w:cs="Arial" w:hint="eastAsia"/>
                <w:sz w:val="22"/>
                <w:szCs w:val="22"/>
                <w:lang w:eastAsia="zh-CN"/>
              </w:rPr>
              <w:t>号</w:t>
            </w:r>
            <w:r w:rsidRPr="00BA14B3">
              <w:rPr>
                <w:rFonts w:ascii="SimSun" w:eastAsia="SimSun" w:hAnsi="SimSun" w:cs="Calibri" w:hint="eastAsia"/>
                <w:sz w:val="22"/>
                <w:szCs w:val="22"/>
                <w:lang w:eastAsia="zh-CN"/>
              </w:rPr>
              <w:t>文件记录在案，并对俄罗斯联邦的提议表示感谢。</w:t>
            </w:r>
          </w:p>
        </w:tc>
      </w:tr>
      <w:tr w:rsidR="00C44F67" w:rsidRPr="00C44F67" w14:paraId="249FC568"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176D26DE" w14:textId="2F964203"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BA14B3">
              <w:rPr>
                <w:rStyle w:val="StyleComplexBodyCSArialBoldCustomColorRGB686868"/>
                <w:rFonts w:cstheme="minorHAnsi" w:hint="eastAsia"/>
                <w:color w:val="000000" w:themeColor="text1"/>
                <w:sz w:val="22"/>
                <w:szCs w:val="22"/>
                <w:lang w:eastAsia="zh-CN"/>
              </w:rPr>
              <w:lastRenderedPageBreak/>
              <w:t>与其它部门的协调：</w:t>
            </w:r>
            <w:r w:rsidR="00BE25E4" w:rsidRPr="00BA14B3">
              <w:rPr>
                <w:rFonts w:cstheme="minorHAnsi"/>
                <w:b/>
                <w:bCs/>
                <w:sz w:val="22"/>
                <w:szCs w:val="22"/>
                <w:lang w:eastAsia="zh-CN"/>
              </w:rPr>
              <w:br/>
            </w:r>
            <w:r w:rsidR="00C44F67" w:rsidRPr="00BA14B3">
              <w:rPr>
                <w:rFonts w:ascii="Calibri" w:eastAsia="Times New Roman" w:hAnsi="Calibri"/>
                <w:sz w:val="22"/>
                <w:szCs w:val="22"/>
                <w:lang w:eastAsia="zh-CN"/>
              </w:rPr>
              <w:t>ITU</w:t>
            </w:r>
            <w:r w:rsidR="00C44F67" w:rsidRPr="00BA14B3">
              <w:rPr>
                <w:rFonts w:ascii="Calibri" w:eastAsia="Calibri" w:hAnsi="Calibri" w:cs="Calibri"/>
                <w:color w:val="000000"/>
                <w:sz w:val="22"/>
                <w:szCs w:val="22"/>
                <w:lang w:val="en-US" w:eastAsia="zh-CN"/>
              </w:rPr>
              <w:t>-D</w:t>
            </w:r>
            <w:r w:rsidR="00C44F67" w:rsidRPr="00BA14B3">
              <w:rPr>
                <w:rFonts w:ascii="SimSun" w:eastAsia="SimSun" w:hAnsi="SimSun" w:cs="SimSun" w:hint="eastAsia"/>
                <w:color w:val="000000"/>
                <w:sz w:val="22"/>
                <w:szCs w:val="22"/>
                <w:lang w:val="en-US" w:eastAsia="zh-CN"/>
              </w:rPr>
              <w:t>在</w:t>
            </w:r>
            <w:r w:rsidR="00C44F67" w:rsidRPr="00BA14B3">
              <w:rPr>
                <w:rFonts w:ascii="Calibri" w:eastAsia="SimSun" w:hAnsi="Calibri" w:cs="Arial" w:hint="eastAsia"/>
                <w:color w:val="000000"/>
                <w:sz w:val="22"/>
                <w:szCs w:val="22"/>
                <w:lang w:val="en-US" w:eastAsia="zh-CN"/>
              </w:rPr>
              <w:t>国际电联术语协调委员会（</w:t>
            </w:r>
            <w:r w:rsidR="00C44F67" w:rsidRPr="00BA14B3">
              <w:rPr>
                <w:rFonts w:ascii="Calibri" w:eastAsia="Calibri" w:hAnsi="Calibri" w:cs="Calibri"/>
                <w:sz w:val="22"/>
                <w:szCs w:val="22"/>
                <w:lang w:eastAsia="zh-CN"/>
              </w:rPr>
              <w:t>ITU CCT</w:t>
            </w:r>
            <w:r w:rsidR="00C44F67" w:rsidRPr="00BA14B3">
              <w:rPr>
                <w:rFonts w:ascii="Calibri" w:eastAsia="SimSun" w:hAnsi="Calibri" w:cs="Arial" w:hint="eastAsia"/>
                <w:color w:val="000000"/>
                <w:sz w:val="22"/>
                <w:szCs w:val="22"/>
                <w:lang w:val="en-US" w:eastAsia="zh-CN"/>
              </w:rPr>
              <w:t>）的代表</w:t>
            </w:r>
          </w:p>
        </w:tc>
        <w:tc>
          <w:tcPr>
            <w:tcW w:w="5812" w:type="dxa"/>
            <w:tcBorders>
              <w:top w:val="nil"/>
              <w:left w:val="nil"/>
              <w:bottom w:val="single" w:sz="4" w:space="0" w:color="auto"/>
              <w:right w:val="single" w:sz="4" w:space="0" w:color="auto"/>
            </w:tcBorders>
            <w:shd w:val="clear" w:color="auto" w:fill="auto"/>
            <w:vAlign w:val="center"/>
            <w:hideMark/>
          </w:tcPr>
          <w:p w14:paraId="5178DC14" w14:textId="4500DF2F" w:rsidR="00C44F67" w:rsidRPr="00BA14B3" w:rsidRDefault="00BE25E4"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ins w:id="64" w:author="Comas Barnes, Maite" w:date="2022-05-26T10:06:00Z">
              <w:r w:rsidRPr="00BA14B3">
                <w:rPr>
                  <w:rFonts w:eastAsia="Times New Roman"/>
                </w:rPr>
                <w:fldChar w:fldCharType="begin"/>
              </w:r>
              <w:r w:rsidRPr="00BA14B3">
                <w:rPr>
                  <w:sz w:val="22"/>
                  <w:szCs w:val="22"/>
                  <w:lang w:eastAsia="zh-CN"/>
                </w:rPr>
                <w:instrText xml:space="preserve"> HYPERLINK "https://www.itu.int/md/D18-TDAG23-180409-TD-0002/en" </w:instrText>
              </w:r>
              <w:r w:rsidRPr="00BA14B3">
                <w:rPr>
                  <w:rFonts w:eastAsia="Times New Roman"/>
                </w:rPr>
                <w:fldChar w:fldCharType="separate"/>
              </w:r>
            </w:ins>
            <w:r w:rsidR="00AE4B4F" w:rsidRPr="00BA14B3">
              <w:rPr>
                <w:rStyle w:val="Hyperlink"/>
                <w:rFonts w:cstheme="minorHAnsi"/>
                <w:sz w:val="22"/>
                <w:szCs w:val="22"/>
                <w:lang w:eastAsia="zh-CN"/>
              </w:rPr>
              <w:t>DT/2</w:t>
            </w:r>
            <w:r w:rsidR="00AE4B4F" w:rsidRPr="00BA14B3">
              <w:rPr>
                <w:rStyle w:val="Hyperlink"/>
                <w:rFonts w:cstheme="minorHAnsi" w:hint="eastAsia"/>
                <w:sz w:val="22"/>
                <w:szCs w:val="22"/>
                <w:lang w:eastAsia="zh-CN"/>
              </w:rPr>
              <w:t>号文件</w:t>
            </w:r>
            <w:ins w:id="65"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sz w:val="22"/>
                <w:szCs w:val="22"/>
                <w:lang w:eastAsia="zh-CN"/>
              </w:rPr>
              <w:t>ITU</w:t>
            </w:r>
            <w:r w:rsidRPr="00BA14B3">
              <w:rPr>
                <w:rFonts w:eastAsia="STKaiti" w:cstheme="minorHAnsi"/>
                <w:color w:val="000000"/>
                <w:sz w:val="22"/>
                <w:szCs w:val="22"/>
                <w:lang w:val="en-US" w:eastAsia="zh-CN"/>
              </w:rPr>
              <w:t>-D</w:t>
            </w:r>
            <w:r w:rsidRPr="00BA14B3">
              <w:rPr>
                <w:rFonts w:eastAsia="STKaiti" w:cstheme="minorHAnsi"/>
                <w:color w:val="000000"/>
                <w:sz w:val="22"/>
                <w:szCs w:val="22"/>
                <w:lang w:val="en-US" w:eastAsia="zh-CN"/>
              </w:rPr>
              <w:t>在国际电联术语协调委员会（</w:t>
            </w:r>
            <w:r w:rsidRPr="00BA14B3">
              <w:rPr>
                <w:rFonts w:eastAsia="STKaiti" w:cstheme="minorHAnsi"/>
                <w:sz w:val="22"/>
                <w:szCs w:val="22"/>
                <w:lang w:eastAsia="zh-CN"/>
              </w:rPr>
              <w:t>ITU CCT</w:t>
            </w:r>
            <w:r w:rsidRPr="00BA14B3">
              <w:rPr>
                <w:rFonts w:eastAsia="STKaiti" w:cstheme="minorHAnsi"/>
                <w:color w:val="000000"/>
                <w:sz w:val="22"/>
                <w:szCs w:val="22"/>
                <w:lang w:val="en-US" w:eastAsia="zh-CN"/>
              </w:rPr>
              <w:t>）的代表</w:t>
            </w:r>
            <w:r w:rsidRPr="00BA14B3">
              <w:rPr>
                <w:rFonts w:ascii="Calibri" w:eastAsia="SimSun" w:hAnsi="Calibri" w:cs="Arial" w:hint="eastAsia"/>
                <w:color w:val="000000"/>
                <w:sz w:val="22"/>
                <w:szCs w:val="22"/>
                <w:lang w:val="en-US" w:eastAsia="zh-CN"/>
              </w:rPr>
              <w:t>：</w:t>
            </w:r>
            <w:r w:rsidR="00C44F67" w:rsidRPr="00BA14B3">
              <w:rPr>
                <w:rFonts w:ascii="Calibri" w:eastAsia="Calibri" w:hAnsi="Calibri" w:cs="Calibri"/>
                <w:color w:val="000000"/>
                <w:sz w:val="22"/>
                <w:szCs w:val="22"/>
                <w:lang w:val="en-US" w:eastAsia="zh-CN"/>
              </w:rPr>
              <w:t>TDAG</w:t>
            </w:r>
            <w:r w:rsidR="00C44F67" w:rsidRPr="00BA14B3">
              <w:rPr>
                <w:rFonts w:ascii="SimSun" w:eastAsia="SimSun" w:hAnsi="SimSun" w:cs="Calibri" w:hint="eastAsia"/>
                <w:color w:val="000000"/>
                <w:sz w:val="22"/>
                <w:szCs w:val="22"/>
                <w:lang w:val="en-US" w:eastAsia="zh-CN"/>
              </w:rPr>
              <w:t>指定</w:t>
            </w:r>
            <w:r w:rsidR="00C44F67" w:rsidRPr="00BA14B3">
              <w:rPr>
                <w:rFonts w:ascii="Calibri" w:eastAsia="Calibri" w:hAnsi="Calibri" w:cs="Calibri"/>
                <w:color w:val="000000"/>
                <w:sz w:val="22"/>
                <w:szCs w:val="22"/>
                <w:lang w:val="en-US" w:eastAsia="zh-CN"/>
              </w:rPr>
              <w:t>ITU-D</w:t>
            </w:r>
            <w:r w:rsidR="00C44F67" w:rsidRPr="00BA14B3">
              <w:rPr>
                <w:rFonts w:ascii="SimSun" w:eastAsia="SimSun" w:hAnsi="SimSun" w:cs="Calibri" w:hint="eastAsia"/>
                <w:color w:val="000000"/>
                <w:sz w:val="22"/>
                <w:szCs w:val="22"/>
                <w:lang w:val="en-US" w:eastAsia="zh-CN"/>
              </w:rPr>
              <w:t>第</w:t>
            </w:r>
            <w:r w:rsidR="00C44F67" w:rsidRPr="00BA14B3">
              <w:rPr>
                <w:rFonts w:ascii="Calibri" w:eastAsia="Calibri" w:hAnsi="Calibri" w:cs="Calibri"/>
                <w:color w:val="000000"/>
                <w:sz w:val="22"/>
                <w:szCs w:val="22"/>
                <w:lang w:val="en-US" w:eastAsia="zh-CN"/>
              </w:rPr>
              <w:t>1</w:t>
            </w:r>
            <w:r w:rsidR="00C44F67" w:rsidRPr="00BA14B3">
              <w:rPr>
                <w:rFonts w:ascii="SimSun" w:eastAsia="SimSun" w:hAnsi="SimSun" w:cs="Calibri" w:hint="eastAsia"/>
                <w:color w:val="000000"/>
                <w:sz w:val="22"/>
                <w:szCs w:val="22"/>
                <w:lang w:val="en-US" w:eastAsia="zh-CN"/>
              </w:rPr>
              <w:t>研究组的</w:t>
            </w:r>
            <w:r w:rsidR="00C44F67" w:rsidRPr="00BA14B3">
              <w:rPr>
                <w:rFonts w:ascii="Calibri" w:eastAsia="Calibri" w:hAnsi="Calibri" w:cs="Calibri"/>
                <w:color w:val="000000"/>
                <w:sz w:val="22"/>
                <w:szCs w:val="22"/>
                <w:lang w:val="en-US" w:eastAsia="zh-CN"/>
              </w:rPr>
              <w:t>Peter Mbengie</w:t>
            </w:r>
            <w:r w:rsidR="00C44F67" w:rsidRPr="00BA14B3">
              <w:rPr>
                <w:rFonts w:ascii="SimSun" w:eastAsia="SimSun" w:hAnsi="SimSun" w:cs="Calibri" w:hint="eastAsia"/>
                <w:color w:val="000000"/>
                <w:sz w:val="22"/>
                <w:szCs w:val="22"/>
                <w:lang w:val="en-US" w:eastAsia="zh-CN"/>
              </w:rPr>
              <w:t>先生（</w:t>
            </w:r>
            <w:r w:rsidR="00C44F67" w:rsidRPr="00BA14B3">
              <w:rPr>
                <w:rFonts w:ascii="SimSun" w:eastAsia="SimSun" w:hAnsi="SimSun" w:cs="Microsoft YaHei" w:hint="eastAsia"/>
                <w:color w:val="000000"/>
                <w:sz w:val="22"/>
                <w:szCs w:val="22"/>
                <w:lang w:val="en-US" w:eastAsia="zh-CN"/>
              </w:rPr>
              <w:t>喀麦隆</w:t>
            </w:r>
            <w:r w:rsidR="00C44F67" w:rsidRPr="00BA14B3">
              <w:rPr>
                <w:rFonts w:ascii="SimSun" w:eastAsia="SimSun" w:hAnsi="SimSun" w:cs="Calibri" w:hint="eastAsia"/>
                <w:color w:val="000000"/>
                <w:sz w:val="22"/>
                <w:szCs w:val="22"/>
                <w:lang w:val="en-US" w:eastAsia="zh-CN"/>
              </w:rPr>
              <w:t>）</w:t>
            </w:r>
            <w:r w:rsidR="00C44F67" w:rsidRPr="00BA14B3">
              <w:rPr>
                <w:rFonts w:ascii="SimSun" w:eastAsia="SimSun" w:hAnsi="SimSun" w:cs="Microsoft YaHei" w:hint="eastAsia"/>
                <w:color w:val="000000"/>
                <w:sz w:val="22"/>
                <w:szCs w:val="22"/>
                <w:lang w:val="en-US" w:eastAsia="zh-CN"/>
              </w:rPr>
              <w:t>和</w:t>
            </w:r>
            <w:r w:rsidR="00C44F67" w:rsidRPr="00BA14B3">
              <w:rPr>
                <w:rFonts w:ascii="Calibri" w:eastAsia="Calibri" w:hAnsi="Calibri" w:cs="Calibri"/>
                <w:color w:val="000000"/>
                <w:sz w:val="22"/>
                <w:szCs w:val="22"/>
                <w:lang w:val="en-US" w:eastAsia="zh-CN"/>
              </w:rPr>
              <w:t>ITU-D</w:t>
            </w:r>
            <w:r w:rsidR="00C44F67" w:rsidRPr="00BA14B3">
              <w:rPr>
                <w:rFonts w:ascii="SimSun" w:eastAsia="SimSun" w:hAnsi="SimSun" w:cs="Calibri" w:hint="eastAsia"/>
                <w:color w:val="000000"/>
                <w:sz w:val="22"/>
                <w:szCs w:val="22"/>
                <w:lang w:val="en-US" w:eastAsia="zh-CN"/>
              </w:rPr>
              <w:t>第</w:t>
            </w:r>
            <w:r w:rsidR="00C44F67" w:rsidRPr="00BA14B3">
              <w:rPr>
                <w:rFonts w:ascii="Calibri" w:eastAsia="Calibri" w:hAnsi="Calibri" w:cs="Calibri"/>
                <w:color w:val="000000"/>
                <w:sz w:val="22"/>
                <w:szCs w:val="22"/>
                <w:lang w:val="en-US" w:eastAsia="zh-CN"/>
              </w:rPr>
              <w:t>2</w:t>
            </w:r>
            <w:r w:rsidR="00C44F67" w:rsidRPr="00BA14B3">
              <w:rPr>
                <w:rFonts w:ascii="SimSun" w:eastAsia="SimSun" w:hAnsi="SimSun" w:cs="Calibri" w:hint="eastAsia"/>
                <w:color w:val="000000"/>
                <w:sz w:val="22"/>
                <w:szCs w:val="22"/>
                <w:lang w:val="en-US" w:eastAsia="zh-CN"/>
              </w:rPr>
              <w:t>研究组的</w:t>
            </w:r>
            <w:r w:rsidR="00C44F67" w:rsidRPr="00BA14B3">
              <w:rPr>
                <w:rFonts w:ascii="SimSun" w:eastAsia="SimSun" w:hAnsi="SimSun" w:cs="Microsoft YaHei" w:hint="eastAsia"/>
                <w:color w:val="000000"/>
                <w:sz w:val="22"/>
                <w:szCs w:val="22"/>
                <w:lang w:val="en-US" w:eastAsia="zh-CN"/>
              </w:rPr>
              <w:t>王柯女士（中国）作为代表加入</w:t>
            </w:r>
            <w:r w:rsidR="00C44F67" w:rsidRPr="00BA14B3">
              <w:rPr>
                <w:rFonts w:ascii="Calibri" w:eastAsia="SimSun" w:hAnsi="Calibri" w:cs="Arial" w:hint="eastAsia"/>
                <w:color w:val="000000"/>
                <w:sz w:val="22"/>
                <w:szCs w:val="22"/>
                <w:lang w:val="en-US" w:eastAsia="zh-CN"/>
              </w:rPr>
              <w:t>国际电联术语协调委员会。</w:t>
            </w:r>
          </w:p>
        </w:tc>
      </w:tr>
      <w:tr w:rsidR="00C44F67" w:rsidRPr="00C44F67" w14:paraId="0EF84EA1"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2064EDF7" w14:textId="704BFDCA"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与其它部门的协调：</w:t>
            </w:r>
            <w:r w:rsidR="00C0165A" w:rsidRPr="00BA14B3">
              <w:rPr>
                <w:rFonts w:cstheme="minorHAnsi"/>
                <w:b/>
                <w:bCs/>
                <w:sz w:val="22"/>
                <w:szCs w:val="22"/>
                <w:lang w:eastAsia="zh-CN"/>
              </w:rPr>
              <w:br/>
            </w:r>
            <w:r w:rsidR="00C44F67" w:rsidRPr="00BA14B3">
              <w:rPr>
                <w:rFonts w:ascii="Calibri" w:eastAsia="Calibri" w:hAnsi="Calibri" w:cs="Calibri"/>
                <w:sz w:val="22"/>
                <w:szCs w:val="22"/>
                <w:lang w:eastAsia="zh-CN"/>
              </w:rPr>
              <w:t>ISCT</w:t>
            </w:r>
            <w:r w:rsidR="00C44F67" w:rsidRPr="00BA14B3">
              <w:rPr>
                <w:rFonts w:ascii="SimSun" w:eastAsia="SimSun" w:hAnsi="SimSun" w:cs="Calibri" w:hint="eastAsia"/>
                <w:sz w:val="22"/>
                <w:szCs w:val="22"/>
                <w:lang w:eastAsia="zh-CN"/>
              </w:rPr>
              <w:t>主席的进展报告</w:t>
            </w:r>
          </w:p>
        </w:tc>
        <w:tc>
          <w:tcPr>
            <w:tcW w:w="5812" w:type="dxa"/>
            <w:tcBorders>
              <w:top w:val="nil"/>
              <w:left w:val="nil"/>
              <w:bottom w:val="single" w:sz="4" w:space="0" w:color="auto"/>
              <w:right w:val="single" w:sz="4" w:space="0" w:color="auto"/>
            </w:tcBorders>
            <w:shd w:val="clear" w:color="auto" w:fill="auto"/>
            <w:vAlign w:val="center"/>
            <w:hideMark/>
          </w:tcPr>
          <w:p w14:paraId="5B09E5A2" w14:textId="3A7811D9" w:rsidR="00C44F67" w:rsidRPr="00BA14B3" w:rsidRDefault="00C0165A"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66" w:author="Comas Barnes, Maite" w:date="2022-05-26T10:06:00Z">
              <w:r w:rsidRPr="00BA14B3">
                <w:rPr>
                  <w:rFonts w:eastAsia="Times New Roman"/>
                  <w:highlight w:val="green"/>
                </w:rPr>
                <w:fldChar w:fldCharType="begin"/>
              </w:r>
              <w:r w:rsidRPr="00BA14B3">
                <w:rPr>
                  <w:sz w:val="22"/>
                  <w:szCs w:val="22"/>
                  <w:highlight w:val="green"/>
                  <w:lang w:eastAsia="zh-CN"/>
                </w:rPr>
                <w:instrText xml:space="preserve"> HYPERLINK "https://www.itu.int/md/D18-TDAG23-C-0037/en" </w:instrText>
              </w:r>
              <w:r w:rsidRPr="00BA14B3">
                <w:rPr>
                  <w:rFonts w:eastAsia="Times New Roman"/>
                  <w:highlight w:val="green"/>
                </w:rPr>
                <w:fldChar w:fldCharType="separate"/>
              </w:r>
            </w:ins>
            <w:r w:rsidR="00611819" w:rsidRPr="00BA14B3">
              <w:rPr>
                <w:rStyle w:val="Hyperlink"/>
                <w:rFonts w:cstheme="minorHAnsi" w:hint="eastAsia"/>
                <w:sz w:val="22"/>
                <w:szCs w:val="22"/>
                <w:lang w:eastAsia="zh-CN"/>
              </w:rPr>
              <w:t>37</w:t>
            </w:r>
            <w:r w:rsidR="00611819" w:rsidRPr="00BA14B3">
              <w:rPr>
                <w:rStyle w:val="Hyperlink"/>
                <w:rFonts w:cstheme="minorHAnsi" w:hint="eastAsia"/>
                <w:sz w:val="22"/>
                <w:szCs w:val="22"/>
                <w:lang w:eastAsia="zh-CN"/>
              </w:rPr>
              <w:t>号文件</w:t>
            </w:r>
            <w:ins w:id="67" w:author="Comas Barnes, Maite" w:date="2022-05-26T10:06:00Z">
              <w:r w:rsidRPr="00BA14B3">
                <w:rPr>
                  <w:rStyle w:val="Hyperlink"/>
                  <w:rFonts w:cstheme="minorHAnsi"/>
                  <w:sz w:val="22"/>
                  <w:szCs w:val="22"/>
                  <w:highlight w:val="green"/>
                </w:rPr>
                <w:fldChar w:fldCharType="end"/>
              </w:r>
            </w:ins>
            <w:r w:rsidR="003774AF" w:rsidRPr="00BA14B3">
              <w:rPr>
                <w:rFonts w:eastAsia="STKaiti" w:cstheme="minorHAnsi" w:hint="eastAsia"/>
                <w:sz w:val="22"/>
                <w:szCs w:val="22"/>
                <w:lang w:eastAsia="zh-CN"/>
              </w:rPr>
              <w:t>，</w:t>
            </w:r>
            <w:r w:rsidRPr="00BA14B3">
              <w:rPr>
                <w:rFonts w:hint="eastAsia"/>
                <w:sz w:val="22"/>
                <w:szCs w:val="22"/>
                <w:lang w:eastAsia="zh-CN"/>
              </w:rPr>
              <w:t>2018</w:t>
            </w:r>
            <w:r w:rsidRPr="00BA14B3">
              <w:rPr>
                <w:rFonts w:eastAsia="STKaiti" w:cstheme="minorHAnsi"/>
                <w:sz w:val="22"/>
                <w:szCs w:val="22"/>
                <w:lang w:eastAsia="zh-CN"/>
              </w:rPr>
              <w:t>年</w:t>
            </w:r>
            <w:r w:rsidRPr="00BA14B3">
              <w:rPr>
                <w:rFonts w:eastAsia="STKaiti" w:cstheme="minorHAnsi"/>
                <w:sz w:val="22"/>
                <w:szCs w:val="22"/>
                <w:lang w:eastAsia="zh-CN"/>
              </w:rPr>
              <w:t>4</w:t>
            </w:r>
            <w:r w:rsidRPr="00BA14B3">
              <w:rPr>
                <w:rFonts w:eastAsia="STKaiti" w:cstheme="minorHAnsi"/>
                <w:sz w:val="22"/>
                <w:szCs w:val="22"/>
                <w:lang w:eastAsia="zh-CN"/>
              </w:rPr>
              <w:t>月</w:t>
            </w:r>
            <w:r w:rsidRPr="00BA14B3">
              <w:rPr>
                <w:rFonts w:eastAsia="STKaiti" w:cstheme="minorHAnsi"/>
                <w:sz w:val="22"/>
                <w:szCs w:val="22"/>
                <w:lang w:eastAsia="zh-CN"/>
              </w:rPr>
              <w:t>9</w:t>
            </w:r>
            <w:r w:rsidRPr="00BA14B3">
              <w:rPr>
                <w:rFonts w:eastAsia="STKaiti" w:cstheme="minorHAnsi"/>
                <w:sz w:val="22"/>
                <w:szCs w:val="22"/>
                <w:lang w:eastAsia="zh-CN"/>
              </w:rPr>
              <w:t>日</w:t>
            </w:r>
            <w:r w:rsidRPr="00BA14B3">
              <w:rPr>
                <w:rFonts w:eastAsia="STKaiti" w:cstheme="minorHAnsi"/>
                <w:sz w:val="22"/>
                <w:szCs w:val="22"/>
                <w:lang w:eastAsia="zh-CN"/>
              </w:rPr>
              <w:t>ISCT</w:t>
            </w:r>
            <w:r w:rsidRPr="00BA14B3">
              <w:rPr>
                <w:rFonts w:eastAsia="STKaiti" w:cstheme="minorHAnsi"/>
                <w:sz w:val="22"/>
                <w:szCs w:val="22"/>
                <w:lang w:eastAsia="zh-CN"/>
              </w:rPr>
              <w:t>会议的报告</w:t>
            </w:r>
            <w:r w:rsidRPr="00BA14B3">
              <w:rPr>
                <w:rFonts w:cstheme="minorHAnsi" w:hint="eastAsia"/>
                <w:sz w:val="22"/>
                <w:szCs w:val="22"/>
                <w:lang w:eastAsia="zh-CN"/>
              </w:rPr>
              <w:t>：</w:t>
            </w:r>
            <w:r w:rsidR="00C44F67" w:rsidRPr="00BA14B3">
              <w:rPr>
                <w:rFonts w:ascii="Calibri" w:eastAsia="Times New Roman" w:hAnsi="Calibri"/>
                <w:sz w:val="22"/>
                <w:szCs w:val="22"/>
                <w:lang w:eastAsia="zh-CN"/>
              </w:rPr>
              <w:t>TDAG</w:t>
            </w:r>
            <w:r w:rsidR="00C44F67" w:rsidRPr="00BA14B3">
              <w:rPr>
                <w:rFonts w:ascii="Calibri" w:eastAsia="SimSun" w:hAnsi="Calibri" w:cs="Microsoft YaHei"/>
                <w:sz w:val="22"/>
                <w:szCs w:val="22"/>
                <w:lang w:eastAsia="zh-CN"/>
              </w:rPr>
              <w:t>欢迎并审议了</w:t>
            </w:r>
            <w:r w:rsidR="00C44F67" w:rsidRPr="00BA14B3">
              <w:rPr>
                <w:rFonts w:ascii="Calibri" w:eastAsia="SimSun" w:hAnsi="Calibri" w:cs="Microsoft YaHei" w:hint="eastAsia"/>
                <w:sz w:val="22"/>
                <w:szCs w:val="22"/>
                <w:lang w:eastAsia="zh-CN"/>
              </w:rPr>
              <w:t>该报告，对</w:t>
            </w:r>
            <w:r w:rsidR="00C44F67" w:rsidRPr="00BA14B3">
              <w:rPr>
                <w:rFonts w:ascii="Calibri" w:eastAsia="Calibri" w:hAnsi="Calibri" w:cs="Calibri"/>
                <w:sz w:val="22"/>
                <w:szCs w:val="22"/>
                <w:lang w:eastAsia="zh-CN"/>
              </w:rPr>
              <w:t>Bigi</w:t>
            </w:r>
            <w:r w:rsidR="00C44F67" w:rsidRPr="00BA14B3">
              <w:rPr>
                <w:rFonts w:ascii="Calibri" w:eastAsia="SimSun" w:hAnsi="Calibri" w:cs="Microsoft YaHei"/>
                <w:sz w:val="22"/>
                <w:szCs w:val="22"/>
                <w:lang w:eastAsia="zh-CN"/>
              </w:rPr>
              <w:t>先生</w:t>
            </w:r>
            <w:r w:rsidR="00C44F67" w:rsidRPr="00BA14B3">
              <w:rPr>
                <w:rFonts w:ascii="Calibri" w:eastAsia="SimSun" w:hAnsi="Calibri" w:cs="Microsoft YaHei" w:hint="eastAsia"/>
                <w:sz w:val="22"/>
                <w:szCs w:val="22"/>
                <w:lang w:eastAsia="zh-CN"/>
              </w:rPr>
              <w:t>同意</w:t>
            </w:r>
            <w:r w:rsidR="00C44F67" w:rsidRPr="00BA14B3">
              <w:rPr>
                <w:rFonts w:ascii="Calibri" w:eastAsia="SimSun" w:hAnsi="Calibri" w:cs="Microsoft YaHei"/>
                <w:sz w:val="22"/>
                <w:szCs w:val="22"/>
                <w:lang w:eastAsia="zh-CN"/>
              </w:rPr>
              <w:t>在新的四年期间领导</w:t>
            </w:r>
            <w:r w:rsidR="00C44F67" w:rsidRPr="00BA14B3">
              <w:rPr>
                <w:rFonts w:ascii="Calibri" w:eastAsia="Calibri" w:hAnsi="Calibri" w:cs="Calibri"/>
                <w:sz w:val="22"/>
                <w:szCs w:val="22"/>
                <w:lang w:eastAsia="zh-CN"/>
              </w:rPr>
              <w:t>ISCT</w:t>
            </w:r>
            <w:r w:rsidR="00C44F67" w:rsidRPr="00BA14B3">
              <w:rPr>
                <w:rFonts w:ascii="Calibri" w:eastAsia="SimSun" w:hAnsi="Calibri" w:cs="Microsoft YaHei"/>
                <w:sz w:val="22"/>
                <w:szCs w:val="22"/>
                <w:lang w:eastAsia="zh-CN"/>
              </w:rPr>
              <w:t>的工作</w:t>
            </w:r>
            <w:r w:rsidR="00C44F67" w:rsidRPr="00BA14B3">
              <w:rPr>
                <w:rFonts w:ascii="Calibri" w:eastAsia="SimSun" w:hAnsi="Calibri" w:cs="Microsoft YaHei" w:hint="eastAsia"/>
                <w:sz w:val="22"/>
                <w:szCs w:val="22"/>
                <w:lang w:eastAsia="zh-CN"/>
              </w:rPr>
              <w:t>表示感谢。</w:t>
            </w:r>
          </w:p>
          <w:p w14:paraId="25BB6DF1"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r w:rsidRPr="00BA14B3">
              <w:rPr>
                <w:rFonts w:ascii="Calibri" w:eastAsia="SimSun" w:hAnsi="Calibri" w:cs="Calibri"/>
                <w:sz w:val="22"/>
                <w:szCs w:val="22"/>
                <w:lang w:eastAsia="zh-CN"/>
              </w:rPr>
              <w:t>Nurzat Boljobekova</w:t>
            </w:r>
            <w:r w:rsidRPr="00BA14B3">
              <w:rPr>
                <w:rFonts w:ascii="Calibri" w:eastAsia="SimSun" w:hAnsi="Calibri"/>
                <w:sz w:val="22"/>
                <w:szCs w:val="22"/>
                <w:lang w:eastAsia="zh-CN"/>
              </w:rPr>
              <w:t>女士和</w:t>
            </w:r>
            <w:r w:rsidRPr="00BA14B3">
              <w:rPr>
                <w:rFonts w:ascii="Calibri" w:eastAsia="SimSun" w:hAnsi="Calibri" w:cs="Calibri"/>
                <w:sz w:val="22"/>
                <w:szCs w:val="22"/>
                <w:lang w:eastAsia="zh-CN"/>
              </w:rPr>
              <w:t>Arseny Plossky</w:t>
            </w:r>
            <w:r w:rsidRPr="00BA14B3">
              <w:rPr>
                <w:rFonts w:ascii="Calibri" w:eastAsia="SimSun" w:hAnsi="Calibri"/>
                <w:sz w:val="22"/>
                <w:szCs w:val="22"/>
                <w:lang w:eastAsia="zh-CN"/>
              </w:rPr>
              <w:t>先生作为</w:t>
            </w:r>
            <w:r w:rsidRPr="00BA14B3">
              <w:rPr>
                <w:rFonts w:ascii="Calibri" w:eastAsia="SimSun" w:hAnsi="Calibri"/>
                <w:sz w:val="22"/>
                <w:szCs w:val="22"/>
                <w:lang w:eastAsia="zh-CN"/>
              </w:rPr>
              <w:t>TDAG</w:t>
            </w:r>
            <w:r w:rsidRPr="00BA14B3">
              <w:rPr>
                <w:rFonts w:ascii="Calibri" w:eastAsia="SimSun" w:hAnsi="Calibri"/>
                <w:sz w:val="22"/>
                <w:szCs w:val="22"/>
                <w:lang w:eastAsia="zh-CN"/>
              </w:rPr>
              <w:t>的代表参加了</w:t>
            </w:r>
            <w:r w:rsidRPr="00BA14B3">
              <w:rPr>
                <w:rFonts w:ascii="Calibri" w:eastAsia="SimSun" w:hAnsi="Calibri"/>
                <w:sz w:val="22"/>
                <w:szCs w:val="22"/>
                <w:lang w:eastAsia="zh-CN"/>
              </w:rPr>
              <w:t>ISCT</w:t>
            </w:r>
            <w:r w:rsidRPr="00BA14B3">
              <w:rPr>
                <w:rFonts w:ascii="Calibri" w:eastAsia="SimSun" w:hAnsi="Calibri"/>
                <w:sz w:val="22"/>
                <w:szCs w:val="22"/>
                <w:lang w:eastAsia="zh-CN"/>
              </w:rPr>
              <w:t>。</w:t>
            </w:r>
          </w:p>
          <w:p w14:paraId="22757438"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r w:rsidRPr="00BA14B3">
              <w:rPr>
                <w:rFonts w:ascii="Calibri" w:eastAsia="SimSun" w:hAnsi="Calibri" w:cs="Calibri"/>
                <w:sz w:val="22"/>
                <w:szCs w:val="22"/>
                <w:lang w:eastAsia="zh-CN"/>
              </w:rPr>
              <w:t>TDAG</w:t>
            </w:r>
            <w:r w:rsidRPr="00BA14B3">
              <w:rPr>
                <w:rFonts w:ascii="Calibri" w:eastAsia="SimSun" w:hAnsi="Calibri" w:cs="Calibri" w:hint="eastAsia"/>
                <w:sz w:val="22"/>
                <w:szCs w:val="22"/>
                <w:lang w:eastAsia="zh-CN"/>
              </w:rPr>
              <w:t>讨论了</w:t>
            </w:r>
            <w:r w:rsidRPr="00BA14B3">
              <w:rPr>
                <w:rFonts w:ascii="Calibri" w:eastAsia="SimSun" w:hAnsi="Calibri" w:cs="Calibri" w:hint="eastAsia"/>
                <w:sz w:val="22"/>
                <w:szCs w:val="22"/>
                <w:lang w:eastAsia="zh-CN"/>
              </w:rPr>
              <w:t>37</w:t>
            </w:r>
            <w:r w:rsidRPr="00BA14B3">
              <w:rPr>
                <w:rFonts w:ascii="Calibri" w:eastAsia="SimSun" w:hAnsi="Calibri" w:cs="Calibri" w:hint="eastAsia"/>
                <w:sz w:val="22"/>
                <w:szCs w:val="22"/>
                <w:lang w:eastAsia="zh-CN"/>
              </w:rPr>
              <w:t>号文件附件</w:t>
            </w:r>
            <w:r w:rsidRPr="00BA14B3">
              <w:rPr>
                <w:rFonts w:ascii="Calibri" w:eastAsia="SimSun" w:hAnsi="Calibri" w:cs="Calibri" w:hint="eastAsia"/>
                <w:sz w:val="22"/>
                <w:szCs w:val="22"/>
                <w:lang w:eastAsia="zh-CN"/>
              </w:rPr>
              <w:t>1</w:t>
            </w:r>
            <w:r w:rsidRPr="00BA14B3">
              <w:rPr>
                <w:rFonts w:ascii="Calibri" w:eastAsia="SimSun" w:hAnsi="Calibri" w:cs="Calibri" w:hint="eastAsia"/>
                <w:sz w:val="22"/>
                <w:szCs w:val="22"/>
                <w:lang w:eastAsia="zh-CN"/>
              </w:rPr>
              <w:t>中提供的</w:t>
            </w:r>
            <w:r w:rsidRPr="00BA14B3">
              <w:rPr>
                <w:rFonts w:ascii="Calibri" w:eastAsia="SimSun" w:hAnsi="Calibri" w:cs="Calibri"/>
                <w:sz w:val="22"/>
                <w:szCs w:val="22"/>
                <w:lang w:eastAsia="zh-CN"/>
              </w:rPr>
              <w:t>ISCT</w:t>
            </w:r>
            <w:r w:rsidRPr="00BA14B3">
              <w:rPr>
                <w:rFonts w:ascii="Calibri" w:eastAsia="SimSun" w:hAnsi="Calibri" w:cs="Calibri" w:hint="eastAsia"/>
                <w:sz w:val="22"/>
                <w:szCs w:val="22"/>
                <w:lang w:eastAsia="zh-CN"/>
              </w:rPr>
              <w:t>职责范围修订草案。与会代表对在</w:t>
            </w:r>
            <w:r w:rsidRPr="00BA14B3">
              <w:rPr>
                <w:rFonts w:ascii="Calibri" w:eastAsia="SimSun" w:hAnsi="Calibri" w:cs="Calibri"/>
                <w:sz w:val="22"/>
                <w:szCs w:val="22"/>
                <w:lang w:eastAsia="zh-CN"/>
              </w:rPr>
              <w:t>ISCT</w:t>
            </w:r>
            <w:r w:rsidRPr="00BA14B3">
              <w:rPr>
                <w:rFonts w:ascii="Calibri" w:eastAsia="SimSun" w:hAnsi="Calibri" w:cs="Calibri" w:hint="eastAsia"/>
                <w:sz w:val="22"/>
                <w:szCs w:val="22"/>
                <w:lang w:eastAsia="zh-CN"/>
              </w:rPr>
              <w:t>的分析中加入总秘书处的活动没有反对意见，但</w:t>
            </w:r>
            <w:r w:rsidRPr="00BA14B3">
              <w:rPr>
                <w:rFonts w:ascii="Calibri" w:eastAsia="SimSun" w:hAnsi="Calibri" w:cs="Calibri"/>
                <w:sz w:val="22"/>
                <w:szCs w:val="22"/>
                <w:lang w:eastAsia="zh-CN"/>
              </w:rPr>
              <w:t>TDAG</w:t>
            </w:r>
            <w:r w:rsidRPr="00BA14B3">
              <w:rPr>
                <w:rFonts w:ascii="Calibri" w:eastAsia="SimSun" w:hAnsi="Calibri" w:cs="Calibri" w:hint="eastAsia"/>
                <w:sz w:val="22"/>
                <w:szCs w:val="22"/>
                <w:lang w:eastAsia="zh-CN"/>
              </w:rPr>
              <w:t>同意需要就若干问题做出进一步的澄清。</w:t>
            </w:r>
            <w:r w:rsidRPr="00BA14B3">
              <w:rPr>
                <w:rFonts w:ascii="Calibri" w:eastAsia="SimSun" w:hAnsi="Calibri" w:hint="eastAsia"/>
                <w:sz w:val="22"/>
                <w:szCs w:val="22"/>
                <w:lang w:eastAsia="zh-CN"/>
              </w:rPr>
              <w:t>例如，</w:t>
            </w:r>
            <w:r w:rsidRPr="00BA14B3">
              <w:rPr>
                <w:rFonts w:ascii="Calibri" w:eastAsia="SimSun" w:hAnsi="Calibri" w:cs="Arial" w:hint="eastAsia"/>
                <w:sz w:val="22"/>
                <w:szCs w:val="22"/>
                <w:lang w:val="en-US" w:eastAsia="zh-CN"/>
              </w:rPr>
              <w:t>会上提出了关于</w:t>
            </w:r>
            <w:r w:rsidRPr="00BA14B3">
              <w:rPr>
                <w:rFonts w:ascii="Calibri" w:eastAsia="SimSun" w:hAnsi="Calibri" w:cs="Arial" w:hint="eastAsia"/>
                <w:sz w:val="22"/>
                <w:szCs w:val="22"/>
                <w:lang w:val="en-US" w:eastAsia="zh-CN"/>
              </w:rPr>
              <w:t>ISCT</w:t>
            </w:r>
            <w:r w:rsidRPr="00BA14B3">
              <w:rPr>
                <w:rFonts w:ascii="Calibri" w:eastAsia="SimSun" w:hAnsi="Calibri" w:cs="Arial" w:hint="eastAsia"/>
                <w:sz w:val="22"/>
                <w:szCs w:val="22"/>
                <w:lang w:val="en-US" w:eastAsia="zh-CN"/>
              </w:rPr>
              <w:t>的构成和名称问题。此外还提出了关于跨部门协调任务组（</w:t>
            </w:r>
            <w:r w:rsidRPr="00BA14B3">
              <w:rPr>
                <w:rFonts w:ascii="Calibri" w:eastAsia="SimSun" w:hAnsi="Calibri" w:cs="Arial" w:hint="eastAsia"/>
                <w:sz w:val="22"/>
                <w:szCs w:val="22"/>
                <w:lang w:val="en-US" w:eastAsia="zh-CN"/>
              </w:rPr>
              <w:t>ISC-TF</w:t>
            </w:r>
            <w:r w:rsidRPr="00BA14B3">
              <w:rPr>
                <w:rFonts w:ascii="Calibri" w:eastAsia="SimSun" w:hAnsi="Calibri" w:cs="Arial" w:hint="eastAsia"/>
                <w:sz w:val="22"/>
                <w:szCs w:val="22"/>
                <w:lang w:val="en-US" w:eastAsia="zh-CN"/>
              </w:rPr>
              <w:t>）与</w:t>
            </w:r>
            <w:r w:rsidRPr="00BA14B3">
              <w:rPr>
                <w:rFonts w:ascii="Calibri" w:eastAsia="SimSun" w:hAnsi="Calibri" w:cs="Arial" w:hint="eastAsia"/>
                <w:sz w:val="22"/>
                <w:szCs w:val="22"/>
                <w:lang w:val="en-US" w:eastAsia="zh-CN"/>
              </w:rPr>
              <w:t>ISCT</w:t>
            </w:r>
            <w:r w:rsidRPr="00BA14B3">
              <w:rPr>
                <w:rFonts w:ascii="Calibri" w:eastAsia="SimSun" w:hAnsi="Calibri" w:cs="Arial" w:hint="eastAsia"/>
                <w:sz w:val="22"/>
                <w:szCs w:val="22"/>
                <w:lang w:val="en-US" w:eastAsia="zh-CN"/>
              </w:rPr>
              <w:t>之间关系的问题，前者是国际电联内部协调机制，后者是由三个顾问组代表组成的机构。</w:t>
            </w:r>
            <w:r w:rsidRPr="00BA14B3">
              <w:rPr>
                <w:rFonts w:ascii="Calibri" w:eastAsia="SimSun" w:hAnsi="Calibri" w:hint="eastAsia"/>
                <w:sz w:val="22"/>
                <w:szCs w:val="22"/>
                <w:lang w:val="en-US" w:eastAsia="zh-CN"/>
              </w:rPr>
              <w:t>TDAG</w:t>
            </w:r>
            <w:r w:rsidRPr="00BA14B3">
              <w:rPr>
                <w:rFonts w:ascii="Calibri" w:eastAsia="SimSun" w:hAnsi="Calibri" w:hint="eastAsia"/>
                <w:sz w:val="22"/>
                <w:szCs w:val="22"/>
                <w:lang w:val="en-US" w:eastAsia="zh-CN"/>
              </w:rPr>
              <w:t>指出，此问题将在理事会期间进一步讨论和决定，并建议电信发展局主任向理事会通报</w:t>
            </w:r>
            <w:r w:rsidRPr="00BA14B3">
              <w:rPr>
                <w:rFonts w:ascii="Calibri" w:eastAsia="SimSun" w:hAnsi="Calibri" w:hint="eastAsia"/>
                <w:sz w:val="22"/>
                <w:szCs w:val="22"/>
                <w:lang w:val="en-US" w:eastAsia="zh-CN"/>
              </w:rPr>
              <w:t>TDAG</w:t>
            </w:r>
            <w:r w:rsidRPr="00BA14B3">
              <w:rPr>
                <w:rFonts w:ascii="Calibri" w:eastAsia="SimSun" w:hAnsi="Calibri" w:hint="eastAsia"/>
                <w:sz w:val="22"/>
                <w:szCs w:val="22"/>
                <w:lang w:val="en-US" w:eastAsia="zh-CN"/>
              </w:rPr>
              <w:t>会议期间的讨论情况。</w:t>
            </w:r>
          </w:p>
        </w:tc>
      </w:tr>
      <w:tr w:rsidR="00C44F67" w:rsidRPr="00C44F67" w14:paraId="71AB1998"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6ED3880"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Fonts w:ascii="Calibri" w:eastAsia="Times New Roman" w:hAnsi="Calibri"/>
                <w:sz w:val="22"/>
                <w:szCs w:val="22"/>
                <w:lang w:eastAsia="zh-CN"/>
              </w:rPr>
              <w:t>2017</w:t>
            </w:r>
            <w:r w:rsidRPr="00BA14B3">
              <w:rPr>
                <w:rFonts w:ascii="Calibri" w:eastAsia="SimSun" w:hAnsi="Calibri"/>
                <w:sz w:val="22"/>
                <w:szCs w:val="22"/>
                <w:lang w:val="en-US" w:eastAsia="zh-CN"/>
              </w:rPr>
              <w:t>年</w:t>
            </w:r>
            <w:r w:rsidRPr="00BA14B3">
              <w:rPr>
                <w:rFonts w:ascii="Calibri" w:eastAsia="SimSun" w:hAnsi="Calibri"/>
                <w:sz w:val="22"/>
                <w:szCs w:val="22"/>
                <w:lang w:val="en-US" w:eastAsia="zh-CN"/>
              </w:rPr>
              <w:t>ITU-D</w:t>
            </w:r>
            <w:r w:rsidRPr="00BA14B3">
              <w:rPr>
                <w:rFonts w:ascii="Calibri" w:eastAsia="SimSun" w:hAnsi="Calibri"/>
                <w:sz w:val="22"/>
                <w:szCs w:val="22"/>
                <w:lang w:val="en-US" w:eastAsia="zh-CN"/>
              </w:rPr>
              <w:t>战略规划和运作规划的落实情况报告</w:t>
            </w:r>
          </w:p>
        </w:tc>
        <w:tc>
          <w:tcPr>
            <w:tcW w:w="5812" w:type="dxa"/>
            <w:tcBorders>
              <w:top w:val="nil"/>
              <w:left w:val="nil"/>
              <w:bottom w:val="single" w:sz="4" w:space="0" w:color="auto"/>
              <w:right w:val="single" w:sz="4" w:space="0" w:color="auto"/>
            </w:tcBorders>
            <w:shd w:val="clear" w:color="auto" w:fill="auto"/>
            <w:vAlign w:val="center"/>
            <w:hideMark/>
          </w:tcPr>
          <w:p w14:paraId="359D6150" w14:textId="7FCB7B89" w:rsidR="00C44F67" w:rsidRPr="00BA14B3" w:rsidRDefault="008076A5"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ins w:id="68" w:author="Comas Barnes, Maite" w:date="2022-05-26T10:06:00Z">
              <w:r w:rsidRPr="00BA14B3">
                <w:rPr>
                  <w:rFonts w:eastAsia="Times New Roman"/>
                  <w:highlight w:val="green"/>
                </w:rPr>
                <w:fldChar w:fldCharType="begin"/>
              </w:r>
              <w:r w:rsidRPr="00BA14B3">
                <w:rPr>
                  <w:sz w:val="22"/>
                  <w:szCs w:val="22"/>
                  <w:highlight w:val="green"/>
                  <w:lang w:eastAsia="zh-CN"/>
                </w:rPr>
                <w:instrText xml:space="preserve"> HYPERLINK "https://www.itu.int/md/D18-TDAG23-C-0002/en" </w:instrText>
              </w:r>
              <w:r w:rsidRPr="00BA14B3">
                <w:rPr>
                  <w:rFonts w:eastAsia="Times New Roman"/>
                  <w:highlight w:val="green"/>
                </w:rPr>
                <w:fldChar w:fldCharType="separate"/>
              </w:r>
            </w:ins>
            <w:r w:rsidR="00611819" w:rsidRPr="00BA14B3">
              <w:rPr>
                <w:rStyle w:val="Hyperlink"/>
                <w:rFonts w:cstheme="minorHAnsi" w:hint="eastAsia"/>
                <w:sz w:val="22"/>
                <w:szCs w:val="22"/>
                <w:lang w:eastAsia="zh-CN"/>
              </w:rPr>
              <w:t>2</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Rev.1</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号文件</w:t>
            </w:r>
            <w:ins w:id="69" w:author="Comas Barnes, Maite" w:date="2022-05-26T10:06:00Z">
              <w:r w:rsidRPr="00BA14B3">
                <w:rPr>
                  <w:rStyle w:val="Hyperlink"/>
                  <w:rFonts w:cstheme="minorHAnsi"/>
                  <w:sz w:val="22"/>
                  <w:szCs w:val="22"/>
                  <w:highlight w:val="green"/>
                </w:rPr>
                <w:fldChar w:fldCharType="end"/>
              </w:r>
            </w:ins>
            <w:r w:rsidR="003774AF" w:rsidRPr="00BA14B3">
              <w:rPr>
                <w:rFonts w:eastAsia="STKaiti" w:cstheme="minorHAnsi" w:hint="eastAsia"/>
                <w:sz w:val="22"/>
                <w:szCs w:val="22"/>
                <w:lang w:eastAsia="zh-CN"/>
              </w:rPr>
              <w:t>，</w:t>
            </w:r>
            <w:r w:rsidRPr="00BA14B3">
              <w:rPr>
                <w:rFonts w:ascii="Calibri" w:eastAsia="SimSun" w:hAnsi="Calibri"/>
                <w:sz w:val="22"/>
                <w:szCs w:val="22"/>
                <w:lang w:eastAsia="zh-CN"/>
              </w:rPr>
              <w:t>2017</w:t>
            </w:r>
            <w:r w:rsidRPr="00BA14B3">
              <w:rPr>
                <w:rFonts w:ascii="STKaiti" w:eastAsia="STKaiti" w:hAnsi="STKaiti" w:hint="eastAsia"/>
                <w:sz w:val="22"/>
                <w:szCs w:val="22"/>
                <w:lang w:eastAsia="zh-CN"/>
              </w:rPr>
              <w:t>年业绩报告</w:t>
            </w:r>
            <w:r w:rsidRPr="00BA14B3">
              <w:rPr>
                <w:rFonts w:asciiTheme="minorEastAsia" w:hAnsiTheme="minorEastAsia" w:hint="eastAsia"/>
                <w:sz w:val="22"/>
                <w:szCs w:val="22"/>
                <w:lang w:eastAsia="zh-CN"/>
              </w:rPr>
              <w:t>：</w:t>
            </w:r>
            <w:r w:rsidR="00C44F67" w:rsidRPr="00BA14B3">
              <w:rPr>
                <w:rFonts w:ascii="Calibri" w:eastAsia="SimSun" w:hAnsi="Calibri" w:cs="Calibri" w:hint="eastAsia"/>
                <w:sz w:val="22"/>
                <w:szCs w:val="22"/>
                <w:lang w:eastAsia="zh-CN"/>
              </w:rPr>
              <w:t>TDAG</w:t>
            </w:r>
            <w:r w:rsidR="00C44F67" w:rsidRPr="00BA14B3">
              <w:rPr>
                <w:rFonts w:ascii="Calibri" w:eastAsia="SimSun" w:hAnsi="Calibri" w:cs="Calibri" w:hint="eastAsia"/>
                <w:sz w:val="22"/>
                <w:szCs w:val="22"/>
                <w:lang w:eastAsia="zh-CN"/>
              </w:rPr>
              <w:t>对电信发展局的综合文件和在</w:t>
            </w:r>
            <w:r w:rsidR="00C44F67" w:rsidRPr="00BA14B3">
              <w:rPr>
                <w:rFonts w:ascii="Calibri" w:eastAsia="SimSun" w:hAnsi="Calibri" w:cs="Calibri"/>
                <w:sz w:val="22"/>
                <w:szCs w:val="22"/>
                <w:lang w:eastAsia="zh-CN"/>
              </w:rPr>
              <w:t>2017</w:t>
            </w:r>
            <w:r w:rsidR="00C44F67" w:rsidRPr="00BA14B3">
              <w:rPr>
                <w:rFonts w:ascii="Calibri" w:eastAsia="SimSun" w:hAnsi="Calibri" w:cs="Calibri" w:hint="eastAsia"/>
                <w:sz w:val="22"/>
                <w:szCs w:val="22"/>
                <w:lang w:eastAsia="zh-CN"/>
              </w:rPr>
              <w:t>年的辛勤工作表示赞赏</w:t>
            </w:r>
            <w:r w:rsidR="0091150B" w:rsidRPr="00BA14B3">
              <w:rPr>
                <w:rFonts w:ascii="Calibri" w:eastAsia="SimSun" w:hAnsi="Calibri" w:cs="Calibri" w:hint="eastAsia"/>
                <w:sz w:val="22"/>
                <w:szCs w:val="22"/>
                <w:lang w:eastAsia="zh-CN"/>
              </w:rPr>
              <w:t>，并将综合文件记录在案</w:t>
            </w:r>
            <w:r w:rsidR="00C44F67" w:rsidRPr="00BA14B3">
              <w:rPr>
                <w:rFonts w:ascii="Calibri" w:eastAsia="SimSun" w:hAnsi="Calibri" w:cs="Calibri" w:hint="eastAsia"/>
                <w:sz w:val="22"/>
                <w:szCs w:val="22"/>
                <w:lang w:eastAsia="zh-CN"/>
              </w:rPr>
              <w:t>。</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呼吁电信发展局继续努力加强与区域性组织协作和协调，并要求提供更多有关报告中提到的一些合作协议及相关项目和活动的信息。</w:t>
            </w:r>
          </w:p>
        </w:tc>
      </w:tr>
      <w:tr w:rsidR="00C44F67" w:rsidRPr="00C44F67" w14:paraId="6C23A643"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4C01CCC3"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r w:rsidRPr="00BA14B3">
              <w:rPr>
                <w:rFonts w:ascii="Calibri" w:eastAsia="Times New Roman" w:hAnsi="Calibri"/>
                <w:sz w:val="22"/>
                <w:szCs w:val="22"/>
                <w:lang w:eastAsia="zh-CN"/>
              </w:rPr>
              <w:t>ITU</w:t>
            </w:r>
            <w:r w:rsidRPr="00BA14B3">
              <w:rPr>
                <w:rFonts w:ascii="Calibri" w:eastAsia="SimSun" w:hAnsi="Calibri"/>
                <w:sz w:val="22"/>
                <w:szCs w:val="22"/>
                <w:lang w:val="en-US" w:eastAsia="zh-CN"/>
              </w:rPr>
              <w:t>-D</w:t>
            </w:r>
            <w:r w:rsidRPr="00BA14B3">
              <w:rPr>
                <w:rFonts w:ascii="Calibri" w:eastAsia="SimSun" w:hAnsi="Calibri"/>
                <w:sz w:val="22"/>
                <w:szCs w:val="22"/>
                <w:lang w:val="en-US" w:eastAsia="zh-CN"/>
              </w:rPr>
              <w:t>为落实《</w:t>
            </w:r>
            <w:r w:rsidRPr="00BA14B3">
              <w:rPr>
                <w:rFonts w:ascii="Calibri" w:eastAsia="SimSun" w:hAnsi="Calibri"/>
                <w:sz w:val="22"/>
                <w:szCs w:val="22"/>
                <w:lang w:val="en-US" w:eastAsia="zh-CN"/>
              </w:rPr>
              <w:t>WSIS</w:t>
            </w:r>
            <w:r w:rsidRPr="00BA14B3">
              <w:rPr>
                <w:rFonts w:ascii="Calibri" w:eastAsia="SimSun" w:hAnsi="Calibri"/>
                <w:sz w:val="22"/>
                <w:szCs w:val="22"/>
                <w:lang w:val="en-US" w:eastAsia="zh-CN"/>
              </w:rPr>
              <w:t>行动计划》和《</w:t>
            </w:r>
            <w:r w:rsidRPr="00BA14B3">
              <w:rPr>
                <w:rFonts w:ascii="Calibri" w:eastAsia="SimSun" w:hAnsi="Calibri"/>
                <w:sz w:val="22"/>
                <w:szCs w:val="22"/>
                <w:lang w:val="en-US" w:eastAsia="zh-CN"/>
              </w:rPr>
              <w:t>2030</w:t>
            </w:r>
            <w:r w:rsidRPr="00BA14B3">
              <w:rPr>
                <w:rFonts w:ascii="Calibri" w:eastAsia="SimSun" w:hAnsi="Calibri"/>
                <w:sz w:val="22"/>
                <w:szCs w:val="22"/>
                <w:lang w:val="en-US" w:eastAsia="zh-CN"/>
              </w:rPr>
              <w:t>年可持续发展议程》做出的贡献</w:t>
            </w:r>
          </w:p>
        </w:tc>
        <w:tc>
          <w:tcPr>
            <w:tcW w:w="5812" w:type="dxa"/>
            <w:tcBorders>
              <w:top w:val="nil"/>
              <w:left w:val="nil"/>
              <w:bottom w:val="single" w:sz="4" w:space="0" w:color="auto"/>
              <w:right w:val="single" w:sz="4" w:space="0" w:color="auto"/>
            </w:tcBorders>
            <w:shd w:val="clear" w:color="auto" w:fill="auto"/>
            <w:vAlign w:val="center"/>
            <w:hideMark/>
          </w:tcPr>
          <w:p w14:paraId="7C192815" w14:textId="3318B681" w:rsidR="00C44F67" w:rsidRPr="00BA14B3" w:rsidRDefault="007C63AA"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ins w:id="70"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"https://www.itu.int/md/D18-TDAG23-C-0003/en" </w:instrText>
              </w:r>
              <w:r w:rsidRPr="00BA14B3">
                <w:rPr>
                  <w:rFonts w:eastAsia="Times New Roman"/>
                </w:rPr>
                <w:fldChar w:fldCharType="separate"/>
              </w:r>
            </w:ins>
            <w:r w:rsidR="00611819" w:rsidRPr="00BA14B3">
              <w:rPr>
                <w:rStyle w:val="Hyperlink"/>
                <w:rFonts w:cstheme="minorHAnsi" w:hint="eastAsia"/>
                <w:sz w:val="22"/>
                <w:szCs w:val="22"/>
                <w:lang w:eastAsia="zh-CN"/>
              </w:rPr>
              <w:t>3</w:t>
            </w:r>
            <w:r w:rsidR="00611819" w:rsidRPr="00BA14B3">
              <w:rPr>
                <w:rStyle w:val="Hyperlink"/>
                <w:rFonts w:cstheme="minorHAnsi" w:hint="eastAsia"/>
                <w:sz w:val="22"/>
                <w:szCs w:val="22"/>
                <w:lang w:eastAsia="zh-CN"/>
              </w:rPr>
              <w:t>号文件</w:t>
            </w:r>
            <w:ins w:id="71"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sz w:val="22"/>
                <w:szCs w:val="22"/>
                <w:lang w:eastAsia="zh-CN"/>
              </w:rPr>
              <w:t>ITU</w:t>
            </w:r>
            <w:r w:rsidRPr="00BA14B3">
              <w:rPr>
                <w:rFonts w:eastAsia="STKaiti" w:cstheme="minorHAnsi"/>
                <w:sz w:val="22"/>
                <w:szCs w:val="22"/>
                <w:lang w:val="en-US" w:eastAsia="zh-CN"/>
              </w:rPr>
              <w:t>-D</w:t>
            </w:r>
            <w:r w:rsidRPr="00BA14B3">
              <w:rPr>
                <w:rFonts w:eastAsia="STKaiti" w:cstheme="minorHAnsi"/>
                <w:sz w:val="22"/>
                <w:szCs w:val="22"/>
                <w:lang w:val="en-US" w:eastAsia="zh-CN"/>
              </w:rPr>
              <w:t>为落实《</w:t>
            </w:r>
            <w:r w:rsidRPr="00BA14B3">
              <w:rPr>
                <w:rFonts w:eastAsia="STKaiti" w:cstheme="minorHAnsi"/>
                <w:sz w:val="22"/>
                <w:szCs w:val="22"/>
                <w:lang w:val="en-US" w:eastAsia="zh-CN"/>
              </w:rPr>
              <w:t>WSIS</w:t>
            </w:r>
            <w:r w:rsidRPr="00BA14B3">
              <w:rPr>
                <w:rFonts w:eastAsia="STKaiti" w:cstheme="minorHAnsi"/>
                <w:sz w:val="22"/>
                <w:szCs w:val="22"/>
                <w:lang w:val="en-US" w:eastAsia="zh-CN"/>
              </w:rPr>
              <w:t>行动计划》和《</w:t>
            </w:r>
            <w:r w:rsidRPr="00BA14B3">
              <w:rPr>
                <w:rFonts w:eastAsia="STKaiti" w:cstheme="minorHAnsi"/>
                <w:sz w:val="22"/>
                <w:szCs w:val="22"/>
                <w:lang w:val="en-US" w:eastAsia="zh-CN"/>
              </w:rPr>
              <w:t>2030</w:t>
            </w:r>
            <w:r w:rsidRPr="00BA14B3">
              <w:rPr>
                <w:rFonts w:eastAsia="STKaiti" w:cstheme="minorHAnsi"/>
                <w:sz w:val="22"/>
                <w:szCs w:val="22"/>
                <w:lang w:val="en-US" w:eastAsia="zh-CN"/>
              </w:rPr>
              <w:t>年可持续发展议程》做出的贡献</w:t>
            </w:r>
            <w:r w:rsidRPr="00BA14B3">
              <w:rPr>
                <w:rFonts w:ascii="Calibri" w:eastAsia="SimSun" w:hAnsi="Calibri" w:hint="eastAsia"/>
                <w:sz w:val="22"/>
                <w:szCs w:val="22"/>
                <w:lang w:val="en-US" w:eastAsia="zh-CN"/>
              </w:rPr>
              <w:t>：</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呼吁电信发展局继续强调成员的现有需求和环境，包括基础设施要求，以及如何满足这些需求以加强</w:t>
            </w:r>
            <w:r w:rsidR="00C44F67" w:rsidRPr="00BA14B3">
              <w:rPr>
                <w:rFonts w:ascii="Calibri" w:eastAsia="SimSun" w:hAnsi="Calibri" w:cs="Calibri"/>
                <w:sz w:val="22"/>
                <w:szCs w:val="22"/>
                <w:lang w:eastAsia="zh-CN"/>
              </w:rPr>
              <w:t>ICT</w:t>
            </w:r>
            <w:r w:rsidR="00C44F67" w:rsidRPr="00BA14B3">
              <w:rPr>
                <w:rFonts w:ascii="Calibri" w:eastAsia="SimSun" w:hAnsi="Calibri" w:cs="Calibri" w:hint="eastAsia"/>
                <w:sz w:val="22"/>
                <w:szCs w:val="22"/>
                <w:lang w:eastAsia="zh-CN"/>
              </w:rPr>
              <w:t>作为实现可持续发展目标的跨行业工具的作用。</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将</w:t>
            </w:r>
            <w:r w:rsidR="0091150B" w:rsidRPr="00BA14B3">
              <w:rPr>
                <w:rFonts w:ascii="Calibri" w:eastAsia="SimSun" w:hAnsi="Calibri" w:cs="Calibri" w:hint="eastAsia"/>
                <w:sz w:val="22"/>
                <w:szCs w:val="22"/>
                <w:lang w:eastAsia="zh-CN"/>
              </w:rPr>
              <w:t>该</w:t>
            </w:r>
            <w:r w:rsidR="00C44F67" w:rsidRPr="00BA14B3">
              <w:rPr>
                <w:rFonts w:ascii="Calibri" w:eastAsia="SimSun" w:hAnsi="Calibri" w:cs="Calibri" w:hint="eastAsia"/>
                <w:sz w:val="22"/>
                <w:szCs w:val="22"/>
                <w:lang w:eastAsia="zh-CN"/>
              </w:rPr>
              <w:t>文件记录在案，包括所做</w:t>
            </w:r>
            <w:r w:rsidR="0091150B" w:rsidRPr="00BA14B3">
              <w:rPr>
                <w:rFonts w:ascii="Calibri" w:eastAsia="SimSun" w:hAnsi="Calibri" w:cs="Calibri" w:hint="eastAsia"/>
                <w:sz w:val="22"/>
                <w:szCs w:val="22"/>
                <w:lang w:eastAsia="zh-CN"/>
              </w:rPr>
              <w:t>的各种</w:t>
            </w:r>
            <w:r w:rsidR="00C44F67" w:rsidRPr="00BA14B3">
              <w:rPr>
                <w:rFonts w:ascii="Calibri" w:eastAsia="SimSun" w:hAnsi="Calibri" w:cs="Calibri" w:hint="eastAsia"/>
                <w:sz w:val="22"/>
                <w:szCs w:val="22"/>
                <w:lang w:eastAsia="zh-CN"/>
              </w:rPr>
              <w:t>澄清和补充。</w:t>
            </w:r>
          </w:p>
        </w:tc>
      </w:tr>
      <w:tr w:rsidR="00C44F67" w:rsidRPr="00C44F67" w14:paraId="24B117EF"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2EAE4344" w14:textId="43126DFD"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BA14B3">
              <w:rPr>
                <w:rFonts w:ascii="Calibri" w:eastAsia="Times New Roman" w:hAnsi="Calibri"/>
                <w:b/>
                <w:bCs/>
                <w:sz w:val="22"/>
                <w:szCs w:val="22"/>
                <w:lang w:eastAsia="zh-CN"/>
              </w:rPr>
              <w:t>ITU</w:t>
            </w:r>
            <w:r w:rsidRPr="00BA14B3">
              <w:rPr>
                <w:rFonts w:ascii="Calibri" w:eastAsia="SimSun" w:hAnsi="Calibri"/>
                <w:b/>
                <w:bCs/>
                <w:sz w:val="22"/>
                <w:szCs w:val="22"/>
                <w:lang w:val="en-US" w:eastAsia="zh-CN"/>
              </w:rPr>
              <w:t>-D 2019-2022</w:t>
            </w:r>
            <w:r w:rsidRPr="00BA14B3">
              <w:rPr>
                <w:rFonts w:ascii="Calibri" w:eastAsia="SimSun" w:hAnsi="Calibri"/>
                <w:b/>
                <w:bCs/>
                <w:sz w:val="22"/>
                <w:szCs w:val="22"/>
                <w:lang w:val="en-US" w:eastAsia="zh-CN"/>
              </w:rPr>
              <w:t>年四年期滚动式运作规划</w:t>
            </w:r>
            <w:r w:rsidR="00C141C2" w:rsidRPr="00BA14B3">
              <w:rPr>
                <w:rFonts w:ascii="Calibri" w:eastAsia="SimSun" w:hAnsi="Calibri"/>
                <w:b/>
                <w:bCs/>
                <w:sz w:val="22"/>
                <w:szCs w:val="22"/>
                <w:lang w:val="en-US" w:eastAsia="zh-CN"/>
              </w:rPr>
              <w:br/>
            </w:r>
            <w:r w:rsidR="005636D3" w:rsidRPr="00BA14B3">
              <w:rPr>
                <w:rFonts w:ascii="Calibri" w:eastAsia="Times New Roman" w:hAnsi="Calibri"/>
                <w:sz w:val="22"/>
                <w:szCs w:val="22"/>
                <w:lang w:eastAsia="zh-CN"/>
              </w:rPr>
              <w:t>ITU</w:t>
            </w:r>
            <w:r w:rsidR="005636D3" w:rsidRPr="00BA14B3">
              <w:rPr>
                <w:rFonts w:ascii="Calibri" w:eastAsia="SimSun" w:hAnsi="Calibri"/>
                <w:sz w:val="22"/>
                <w:szCs w:val="22"/>
                <w:lang w:val="en-US" w:eastAsia="zh-CN"/>
              </w:rPr>
              <w:t xml:space="preserve">-D </w:t>
            </w:r>
            <w:r w:rsidR="005636D3" w:rsidRPr="00BA14B3">
              <w:rPr>
                <w:rFonts w:ascii="Calibri" w:eastAsia="SimSun" w:hAnsi="Calibri" w:cs="Calibri"/>
                <w:color w:val="000000"/>
                <w:sz w:val="22"/>
                <w:szCs w:val="22"/>
                <w:lang w:eastAsia="zh-CN"/>
              </w:rPr>
              <w:t>2019-2022</w:t>
            </w:r>
            <w:r w:rsidR="005636D3" w:rsidRPr="00BA14B3">
              <w:rPr>
                <w:rFonts w:ascii="Calibri" w:eastAsia="SimSun" w:hAnsi="Calibri" w:cs="Calibri" w:hint="eastAsia"/>
                <w:color w:val="000000"/>
                <w:sz w:val="22"/>
                <w:szCs w:val="22"/>
                <w:lang w:eastAsia="zh-CN"/>
              </w:rPr>
              <w:t>年四年期滚动式运作规划草案草案</w:t>
            </w:r>
          </w:p>
        </w:tc>
        <w:tc>
          <w:tcPr>
            <w:tcW w:w="5812" w:type="dxa"/>
            <w:tcBorders>
              <w:top w:val="nil"/>
              <w:left w:val="nil"/>
              <w:bottom w:val="single" w:sz="4" w:space="0" w:color="auto"/>
              <w:right w:val="single" w:sz="4" w:space="0" w:color="auto"/>
            </w:tcBorders>
            <w:shd w:val="clear" w:color="auto" w:fill="auto"/>
            <w:vAlign w:val="center"/>
            <w:hideMark/>
          </w:tcPr>
          <w:p w14:paraId="6E5742F8" w14:textId="629CB0A1" w:rsidR="00C44F67" w:rsidRPr="00BA14B3" w:rsidRDefault="00C141C2"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72"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"https://www.itu.int/md/D18-TDAG23-C-0006/en" </w:instrText>
              </w:r>
              <w:r w:rsidRPr="00BA14B3">
                <w:rPr>
                  <w:rFonts w:eastAsia="Times New Roman"/>
                </w:rPr>
                <w:fldChar w:fldCharType="separate"/>
              </w:r>
            </w:ins>
            <w:r w:rsidR="00611819" w:rsidRPr="00BA14B3">
              <w:rPr>
                <w:rStyle w:val="Hyperlink"/>
                <w:rFonts w:cstheme="minorHAnsi" w:hint="eastAsia"/>
                <w:sz w:val="22"/>
                <w:szCs w:val="22"/>
                <w:lang w:eastAsia="zh-CN"/>
              </w:rPr>
              <w:t>6</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Rev.2</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号文件</w:t>
            </w:r>
            <w:ins w:id="73"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sz w:val="22"/>
                <w:szCs w:val="22"/>
                <w:lang w:eastAsia="zh-CN"/>
              </w:rPr>
              <w:t>ITU</w:t>
            </w:r>
            <w:r w:rsidRPr="00BA14B3">
              <w:rPr>
                <w:rFonts w:eastAsia="STKaiti" w:cstheme="minorHAnsi"/>
                <w:sz w:val="22"/>
                <w:szCs w:val="22"/>
                <w:lang w:val="en-US" w:eastAsia="zh-CN"/>
              </w:rPr>
              <w:t>-D 2019-2022</w:t>
            </w:r>
            <w:r w:rsidRPr="00BA14B3">
              <w:rPr>
                <w:rFonts w:eastAsia="STKaiti" w:cstheme="minorHAnsi"/>
                <w:sz w:val="22"/>
                <w:szCs w:val="22"/>
                <w:lang w:val="en-US" w:eastAsia="zh-CN"/>
              </w:rPr>
              <w:t>年四年期滚动式运作规划</w:t>
            </w:r>
            <w:r w:rsidR="00DF0902" w:rsidRPr="00BA14B3">
              <w:rPr>
                <w:rFonts w:eastAsia="STKaiti" w:cstheme="minorHAnsi"/>
                <w:sz w:val="22"/>
                <w:szCs w:val="22"/>
                <w:lang w:val="en-US" w:eastAsia="zh-CN"/>
              </w:rPr>
              <w:t>草案</w:t>
            </w:r>
            <w:r w:rsidRPr="00BA14B3">
              <w:rPr>
                <w:rFonts w:ascii="Calibri" w:hAnsi="Calibri" w:cs="Calibri" w:hint="eastAsia"/>
                <w:bCs/>
                <w:sz w:val="22"/>
                <w:szCs w:val="22"/>
                <w:lang w:eastAsia="zh-CN"/>
              </w:rPr>
              <w:t>：</w:t>
            </w:r>
            <w:r w:rsidR="00C44F67" w:rsidRPr="00BA14B3">
              <w:rPr>
                <w:rFonts w:ascii="Calibri" w:eastAsia="Times New Roman" w:hAnsi="Calibri"/>
                <w:sz w:val="22"/>
                <w:szCs w:val="22"/>
                <w:lang w:eastAsia="zh-CN"/>
              </w:rPr>
              <w:t>TDAG</w:t>
            </w:r>
            <w:r w:rsidR="00C44F67" w:rsidRPr="00BA14B3">
              <w:rPr>
                <w:rFonts w:ascii="Calibri" w:eastAsia="SimSun" w:hAnsi="Calibri" w:cs="Calibri" w:hint="eastAsia"/>
                <w:sz w:val="22"/>
                <w:szCs w:val="22"/>
                <w:lang w:eastAsia="zh-CN"/>
              </w:rPr>
              <w:t>对</w:t>
            </w:r>
            <w:r w:rsidR="0091150B" w:rsidRPr="00BA14B3">
              <w:rPr>
                <w:rFonts w:ascii="Calibri" w:eastAsia="SimSun" w:hAnsi="Calibri" w:cs="Calibri" w:hint="eastAsia"/>
                <w:sz w:val="22"/>
                <w:szCs w:val="22"/>
                <w:lang w:eastAsia="zh-CN"/>
              </w:rPr>
              <w:t>该</w:t>
            </w:r>
            <w:r w:rsidR="00C44F67" w:rsidRPr="00BA14B3">
              <w:rPr>
                <w:rFonts w:ascii="Calibri" w:eastAsia="SimSun" w:hAnsi="Calibri" w:cs="Calibri" w:hint="eastAsia"/>
                <w:sz w:val="22"/>
                <w:szCs w:val="22"/>
                <w:lang w:eastAsia="zh-CN"/>
              </w:rPr>
              <w:t>文件表示支持和赞赏，包括在</w:t>
            </w:r>
            <w:r w:rsidR="00C44F67" w:rsidRPr="00BA14B3">
              <w:rPr>
                <w:rFonts w:ascii="Calibri" w:eastAsia="SimSun" w:hAnsi="Calibri" w:cs="Calibri"/>
                <w:sz w:val="22"/>
                <w:szCs w:val="22"/>
                <w:lang w:eastAsia="zh-CN"/>
              </w:rPr>
              <w:t>WTDC-17</w:t>
            </w:r>
            <w:r w:rsidR="00C44F67" w:rsidRPr="00BA14B3">
              <w:rPr>
                <w:rFonts w:ascii="Calibri" w:eastAsia="SimSun" w:hAnsi="Calibri" w:cs="Calibri" w:hint="eastAsia"/>
                <w:sz w:val="22"/>
                <w:szCs w:val="22"/>
                <w:lang w:eastAsia="zh-CN"/>
              </w:rPr>
              <w:t>最后报告中进行的一个细微修改。</w:t>
            </w:r>
          </w:p>
        </w:tc>
      </w:tr>
      <w:tr w:rsidR="00C44F67" w:rsidRPr="00C44F67" w14:paraId="28FF7369"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38EFFEC5" w14:textId="00282BAB" w:rsidR="00C44F67" w:rsidRPr="00BA14B3" w:rsidRDefault="005636D3"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eastAsia="zh-CN"/>
              </w:rPr>
            </w:pPr>
            <w:r w:rsidRPr="00BA14B3">
              <w:rPr>
                <w:rFonts w:ascii="Calibri" w:eastAsia="Times New Roman" w:hAnsi="Calibri"/>
                <w:b/>
                <w:bCs/>
                <w:sz w:val="22"/>
                <w:szCs w:val="22"/>
                <w:lang w:eastAsia="zh-CN"/>
              </w:rPr>
              <w:t>ITU</w:t>
            </w:r>
            <w:r w:rsidRPr="00BA14B3">
              <w:rPr>
                <w:rFonts w:ascii="Calibri" w:eastAsia="SimSun" w:hAnsi="Calibri"/>
                <w:b/>
                <w:bCs/>
                <w:sz w:val="22"/>
                <w:szCs w:val="22"/>
                <w:lang w:val="en-US" w:eastAsia="zh-CN"/>
              </w:rPr>
              <w:t>-D 2019-2022</w:t>
            </w:r>
            <w:r w:rsidRPr="00BA14B3">
              <w:rPr>
                <w:rFonts w:ascii="Calibri" w:eastAsia="SimSun" w:hAnsi="Calibri"/>
                <w:b/>
                <w:bCs/>
                <w:sz w:val="22"/>
                <w:szCs w:val="22"/>
                <w:lang w:val="en-US" w:eastAsia="zh-CN"/>
              </w:rPr>
              <w:t>年四年期滚动式运作规划</w:t>
            </w:r>
            <w:ins w:id="74" w:author="Comas Barnes, Maite" w:date="2022-05-26T10:06:00Z">
              <w:r w:rsidRPr="00BA14B3">
                <w:rPr>
                  <w:rFonts w:cstheme="minorHAnsi"/>
                  <w:b/>
                  <w:bCs/>
                  <w:sz w:val="22"/>
                  <w:szCs w:val="22"/>
                  <w:lang w:eastAsia="zh-CN"/>
                </w:rPr>
                <w:br/>
              </w:r>
            </w:ins>
            <w:r w:rsidR="00C44F67" w:rsidRPr="00BA14B3">
              <w:rPr>
                <w:rFonts w:ascii="Calibri" w:eastAsia="SimSun" w:hAnsi="Calibri" w:cs="Calibri" w:hint="eastAsia"/>
                <w:color w:val="000000"/>
                <w:sz w:val="22"/>
                <w:szCs w:val="22"/>
                <w:lang w:eastAsia="zh-CN"/>
              </w:rPr>
              <w:t>总秘书处</w:t>
            </w:r>
            <w:r w:rsidR="00C44F67" w:rsidRPr="00BA14B3">
              <w:rPr>
                <w:rFonts w:ascii="Calibri" w:eastAsia="SimSun" w:hAnsi="Calibri" w:cs="Calibri"/>
                <w:color w:val="000000"/>
                <w:sz w:val="22"/>
                <w:szCs w:val="22"/>
                <w:lang w:eastAsia="zh-CN"/>
              </w:rPr>
              <w:t>2019-2022</w:t>
            </w:r>
            <w:r w:rsidR="00C44F67" w:rsidRPr="00BA14B3">
              <w:rPr>
                <w:rFonts w:ascii="Calibri" w:eastAsia="SimSun" w:hAnsi="Calibri" w:cs="Calibri" w:hint="eastAsia"/>
                <w:color w:val="000000"/>
                <w:sz w:val="22"/>
                <w:szCs w:val="22"/>
                <w:lang w:eastAsia="zh-CN"/>
              </w:rPr>
              <w:t>年四年期滚动式运作规划草案</w:t>
            </w:r>
          </w:p>
        </w:tc>
        <w:tc>
          <w:tcPr>
            <w:tcW w:w="5812" w:type="dxa"/>
            <w:tcBorders>
              <w:top w:val="nil"/>
              <w:left w:val="nil"/>
              <w:bottom w:val="single" w:sz="4" w:space="0" w:color="auto"/>
              <w:right w:val="single" w:sz="4" w:space="0" w:color="auto"/>
            </w:tcBorders>
            <w:shd w:val="clear" w:color="auto" w:fill="auto"/>
            <w:vAlign w:val="center"/>
            <w:hideMark/>
          </w:tcPr>
          <w:p w14:paraId="6A0DA853" w14:textId="0BE9FF94" w:rsidR="00C44F67" w:rsidRPr="00BA14B3" w:rsidRDefault="005636D3"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ins w:id="75"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"https://www.itu.int/md/D18-TDAG23-C-0032/en" </w:instrText>
              </w:r>
              <w:r w:rsidRPr="00BA14B3">
                <w:rPr>
                  <w:rFonts w:eastAsia="Times New Roman"/>
                </w:rPr>
                <w:fldChar w:fldCharType="separate"/>
              </w:r>
            </w:ins>
            <w:r w:rsidR="00611819" w:rsidRPr="00BA14B3">
              <w:rPr>
                <w:rStyle w:val="Hyperlink"/>
                <w:rFonts w:cstheme="minorHAnsi" w:hint="eastAsia"/>
                <w:sz w:val="22"/>
                <w:szCs w:val="22"/>
                <w:lang w:eastAsia="zh-CN"/>
              </w:rPr>
              <w:t>32</w:t>
            </w:r>
            <w:r w:rsidR="00611819" w:rsidRPr="00BA14B3">
              <w:rPr>
                <w:rStyle w:val="Hyperlink"/>
                <w:rFonts w:cstheme="minorHAnsi" w:hint="eastAsia"/>
                <w:sz w:val="22"/>
                <w:szCs w:val="22"/>
                <w:lang w:eastAsia="zh-CN"/>
              </w:rPr>
              <w:t>号文件</w:t>
            </w:r>
            <w:ins w:id="76"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color w:val="000000"/>
                <w:sz w:val="22"/>
                <w:szCs w:val="22"/>
                <w:lang w:eastAsia="zh-CN"/>
              </w:rPr>
              <w:t>总秘书处</w:t>
            </w:r>
            <w:r w:rsidRPr="00BA14B3">
              <w:rPr>
                <w:rFonts w:eastAsia="STKaiti" w:cstheme="minorHAnsi"/>
                <w:color w:val="000000"/>
                <w:sz w:val="22"/>
                <w:szCs w:val="22"/>
                <w:lang w:eastAsia="zh-CN"/>
              </w:rPr>
              <w:t>2019-2022</w:t>
            </w:r>
            <w:r w:rsidRPr="00BA14B3">
              <w:rPr>
                <w:rFonts w:eastAsia="STKaiti" w:cstheme="minorHAnsi"/>
                <w:color w:val="000000"/>
                <w:sz w:val="22"/>
                <w:szCs w:val="22"/>
                <w:lang w:eastAsia="zh-CN"/>
              </w:rPr>
              <w:t>年四年期滚动式运作规划草案</w:t>
            </w:r>
            <w:r w:rsidRPr="00BA14B3">
              <w:rPr>
                <w:rFonts w:cstheme="minorHAnsi" w:hint="eastAsia"/>
                <w:sz w:val="22"/>
                <w:szCs w:val="22"/>
                <w:lang w:eastAsia="zh-CN"/>
              </w:rPr>
              <w:t>：</w:t>
            </w:r>
            <w:r w:rsidR="00C44F67" w:rsidRPr="00BA14B3">
              <w:rPr>
                <w:rFonts w:ascii="Calibri" w:eastAsia="Times New Roman" w:hAnsi="Calibri"/>
                <w:sz w:val="22"/>
                <w:szCs w:val="22"/>
                <w:lang w:eastAsia="zh-CN"/>
              </w:rPr>
              <w:t>TDAG</w:t>
            </w:r>
            <w:r w:rsidR="0091150B" w:rsidRPr="00BA14B3">
              <w:rPr>
                <w:rFonts w:ascii="SimSun" w:eastAsia="SimSun" w:hAnsi="SimSun" w:cs="SimSun" w:hint="eastAsia"/>
                <w:sz w:val="22"/>
                <w:szCs w:val="22"/>
                <w:lang w:eastAsia="zh-CN"/>
              </w:rPr>
              <w:t>对</w:t>
            </w:r>
            <w:r w:rsidR="0091150B" w:rsidRPr="00BA14B3">
              <w:rPr>
                <w:rFonts w:ascii="Calibri" w:eastAsia="SimSun" w:hAnsi="Calibri" w:cs="Arial" w:hint="eastAsia"/>
                <w:color w:val="000000"/>
                <w:sz w:val="22"/>
                <w:szCs w:val="22"/>
                <w:lang w:val="en-US" w:eastAsia="zh-CN"/>
              </w:rPr>
              <w:t>该文件表示赞赏并将其</w:t>
            </w:r>
            <w:r w:rsidR="00C44F67" w:rsidRPr="00BA14B3">
              <w:rPr>
                <w:rFonts w:ascii="Calibri" w:eastAsia="SimSun" w:hAnsi="Calibri" w:cs="Arial" w:hint="eastAsia"/>
                <w:color w:val="000000"/>
                <w:sz w:val="22"/>
                <w:szCs w:val="22"/>
                <w:lang w:val="en-US" w:eastAsia="zh-CN"/>
              </w:rPr>
              <w:t>记录在案。</w:t>
            </w:r>
          </w:p>
        </w:tc>
      </w:tr>
      <w:tr w:rsidR="00C44F67" w:rsidRPr="00C44F67" w14:paraId="56860012"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AFB5543"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BA14B3">
              <w:rPr>
                <w:rFonts w:ascii="Calibri" w:eastAsia="SimSun" w:hAnsi="Calibri"/>
                <w:sz w:val="22"/>
                <w:szCs w:val="22"/>
                <w:lang w:val="en-US" w:eastAsia="zh-CN"/>
              </w:rPr>
              <w:t>ITU-D</w:t>
            </w:r>
            <w:r w:rsidRPr="00BA14B3">
              <w:rPr>
                <w:rFonts w:ascii="Calibri" w:eastAsia="SimSun" w:hAnsi="Calibri"/>
                <w:sz w:val="22"/>
                <w:szCs w:val="22"/>
                <w:lang w:val="en-US" w:eastAsia="zh-CN"/>
              </w:rPr>
              <w:t>研究组</w:t>
            </w:r>
            <w:r w:rsidRPr="00BA14B3">
              <w:rPr>
                <w:rFonts w:ascii="Calibri" w:eastAsia="SimSun" w:hAnsi="Calibri" w:hint="eastAsia"/>
                <w:sz w:val="22"/>
                <w:szCs w:val="22"/>
                <w:lang w:val="en-US" w:eastAsia="zh-CN"/>
              </w:rPr>
              <w:t>相关</w:t>
            </w:r>
            <w:r w:rsidRPr="00BA14B3">
              <w:rPr>
                <w:rFonts w:ascii="Calibri" w:eastAsia="SimSun" w:hAnsi="Calibri"/>
                <w:sz w:val="22"/>
                <w:szCs w:val="22"/>
                <w:lang w:val="en-US" w:eastAsia="zh-CN"/>
              </w:rPr>
              <w:t>事宜</w:t>
            </w:r>
          </w:p>
        </w:tc>
        <w:tc>
          <w:tcPr>
            <w:tcW w:w="5812" w:type="dxa"/>
            <w:tcBorders>
              <w:top w:val="nil"/>
              <w:left w:val="nil"/>
              <w:bottom w:val="single" w:sz="4" w:space="0" w:color="auto"/>
              <w:right w:val="single" w:sz="4" w:space="0" w:color="auto"/>
            </w:tcBorders>
            <w:shd w:val="clear" w:color="auto" w:fill="auto"/>
            <w:vAlign w:val="center"/>
            <w:hideMark/>
          </w:tcPr>
          <w:p w14:paraId="4702EE8A" w14:textId="7ABCB55A" w:rsidR="00C44F67" w:rsidRPr="00BA14B3" w:rsidRDefault="007F5196"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77"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"https://www.itu.int/md/D18-TDAG23-C-0012/en" </w:instrText>
              </w:r>
              <w:r w:rsidRPr="00BA14B3">
                <w:rPr>
                  <w:rFonts w:eastAsia="Times New Roman"/>
                </w:rPr>
                <w:fldChar w:fldCharType="separate"/>
              </w:r>
            </w:ins>
            <w:r w:rsidR="00611819" w:rsidRPr="00BA14B3">
              <w:rPr>
                <w:rStyle w:val="Hyperlink"/>
                <w:rFonts w:cstheme="minorHAnsi" w:hint="eastAsia"/>
                <w:sz w:val="22"/>
                <w:szCs w:val="22"/>
                <w:lang w:eastAsia="zh-CN"/>
              </w:rPr>
              <w:t>12</w:t>
            </w:r>
            <w:r w:rsidR="00611819" w:rsidRPr="00BA14B3">
              <w:rPr>
                <w:rStyle w:val="Hyperlink"/>
                <w:rFonts w:cstheme="minorHAnsi" w:hint="eastAsia"/>
                <w:sz w:val="22"/>
                <w:szCs w:val="22"/>
                <w:lang w:eastAsia="zh-CN"/>
              </w:rPr>
              <w:t>号文件</w:t>
            </w:r>
            <w:ins w:id="78"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bCs/>
                <w:sz w:val="22"/>
                <w:szCs w:val="22"/>
                <w:lang w:eastAsia="zh-CN"/>
              </w:rPr>
              <w:t>ITU-D</w:t>
            </w:r>
            <w:r w:rsidRPr="00BA14B3">
              <w:rPr>
                <w:rFonts w:eastAsia="STKaiti" w:cstheme="minorHAnsi"/>
                <w:bCs/>
                <w:sz w:val="22"/>
                <w:szCs w:val="22"/>
                <w:lang w:eastAsia="zh-CN"/>
              </w:rPr>
              <w:t>第</w:t>
            </w:r>
            <w:r w:rsidRPr="00BA14B3">
              <w:rPr>
                <w:rFonts w:eastAsia="STKaiti" w:cstheme="minorHAnsi"/>
                <w:bCs/>
                <w:sz w:val="22"/>
                <w:szCs w:val="22"/>
                <w:lang w:eastAsia="zh-CN"/>
              </w:rPr>
              <w:t>1</w:t>
            </w:r>
            <w:r w:rsidRPr="00BA14B3">
              <w:rPr>
                <w:rFonts w:eastAsia="STKaiti" w:cstheme="minorHAnsi"/>
                <w:bCs/>
                <w:sz w:val="22"/>
                <w:szCs w:val="22"/>
                <w:lang w:eastAsia="zh-CN"/>
              </w:rPr>
              <w:t>研究组</w:t>
            </w:r>
            <w:r w:rsidRPr="00BA14B3">
              <w:rPr>
                <w:rFonts w:eastAsia="STKaiti" w:cstheme="minorHAnsi"/>
                <w:bCs/>
                <w:sz w:val="22"/>
                <w:szCs w:val="22"/>
                <w:lang w:eastAsia="zh-CN"/>
              </w:rPr>
              <w:t>2018-2021</w:t>
            </w:r>
            <w:r w:rsidRPr="00BA14B3">
              <w:rPr>
                <w:rFonts w:eastAsia="STKaiti" w:cstheme="minorHAnsi"/>
                <w:bCs/>
                <w:sz w:val="22"/>
                <w:szCs w:val="22"/>
                <w:lang w:eastAsia="zh-CN"/>
              </w:rPr>
              <w:t>年研究期的工作范围</w:t>
            </w:r>
            <w:r w:rsidR="000959FB" w:rsidRPr="00BA14B3">
              <w:rPr>
                <w:rFonts w:ascii="Calibri" w:eastAsia="SimSun" w:hAnsi="Calibri" w:cs="Arial" w:hint="eastAsia"/>
                <w:color w:val="000000"/>
                <w:sz w:val="22"/>
                <w:szCs w:val="22"/>
                <w:lang w:val="en-US" w:eastAsia="zh-CN"/>
              </w:rPr>
              <w:t>以及</w:t>
            </w:r>
            <w:hyperlink r:id="rId30" w:history="1">
              <w:r w:rsidRPr="00BA14B3">
                <w:rPr>
                  <w:rStyle w:val="Hyperlink"/>
                  <w:rFonts w:cstheme="minorHAnsi"/>
                  <w:sz w:val="22"/>
                  <w:szCs w:val="22"/>
                  <w:lang w:eastAsia="zh-CN"/>
                </w:rPr>
                <w:t>13</w:t>
              </w:r>
            </w:hyperlink>
            <w:r w:rsidR="0029351D" w:rsidRPr="00BA14B3">
              <w:rPr>
                <w:rStyle w:val="Hyperlink"/>
                <w:rFonts w:cstheme="minorHAnsi" w:hint="eastAsia"/>
                <w:sz w:val="22"/>
                <w:szCs w:val="22"/>
                <w:lang w:eastAsia="zh-CN"/>
              </w:rPr>
              <w:t>号</w:t>
            </w:r>
            <w:r w:rsidR="000959FB" w:rsidRPr="00BA14B3">
              <w:rPr>
                <w:rStyle w:val="Hyperlink"/>
                <w:rFonts w:cstheme="minorHAnsi" w:hint="eastAsia"/>
                <w:sz w:val="22"/>
                <w:szCs w:val="22"/>
                <w:lang w:eastAsia="zh-CN"/>
              </w:rPr>
              <w:t>文件</w:t>
            </w:r>
            <w:r w:rsidR="000959FB" w:rsidRPr="00BA14B3">
              <w:rPr>
                <w:rFonts w:eastAsia="STKaiti" w:cstheme="minorHAnsi" w:hint="eastAsia"/>
                <w:sz w:val="22"/>
                <w:szCs w:val="22"/>
                <w:lang w:eastAsia="zh-CN"/>
              </w:rPr>
              <w:t>，</w:t>
            </w:r>
            <w:r w:rsidR="00142C15" w:rsidRPr="00BA14B3">
              <w:rPr>
                <w:rFonts w:eastAsia="STKaiti" w:cstheme="minorHAnsi"/>
                <w:bCs/>
                <w:sz w:val="22"/>
                <w:szCs w:val="22"/>
                <w:lang w:eastAsia="zh-CN"/>
              </w:rPr>
              <w:t>ITU-D</w:t>
            </w:r>
            <w:r w:rsidR="00142C15" w:rsidRPr="00BA14B3">
              <w:rPr>
                <w:rFonts w:eastAsia="STKaiti" w:cstheme="minorHAnsi"/>
                <w:bCs/>
                <w:sz w:val="22"/>
                <w:szCs w:val="22"/>
                <w:lang w:eastAsia="zh-CN"/>
              </w:rPr>
              <w:t>第</w:t>
            </w:r>
            <w:r w:rsidR="00142C15" w:rsidRPr="00BA14B3">
              <w:rPr>
                <w:rFonts w:eastAsia="STKaiti" w:cstheme="minorHAnsi"/>
                <w:bCs/>
                <w:sz w:val="22"/>
                <w:szCs w:val="22"/>
                <w:lang w:eastAsia="zh-CN"/>
              </w:rPr>
              <w:t>2</w:t>
            </w:r>
            <w:r w:rsidR="00142C15" w:rsidRPr="00BA14B3">
              <w:rPr>
                <w:rFonts w:eastAsia="STKaiti" w:cstheme="minorHAnsi"/>
                <w:bCs/>
                <w:sz w:val="22"/>
                <w:szCs w:val="22"/>
                <w:lang w:eastAsia="zh-CN"/>
              </w:rPr>
              <w:t>研究组</w:t>
            </w:r>
            <w:r w:rsidR="00142C15" w:rsidRPr="00BA14B3">
              <w:rPr>
                <w:rFonts w:eastAsia="STKaiti" w:cstheme="minorHAnsi"/>
                <w:bCs/>
                <w:sz w:val="22"/>
                <w:szCs w:val="22"/>
                <w:lang w:eastAsia="zh-CN"/>
              </w:rPr>
              <w:t>2018-2021</w:t>
            </w:r>
            <w:r w:rsidR="00142C15" w:rsidRPr="00BA14B3">
              <w:rPr>
                <w:rFonts w:eastAsia="STKaiti" w:cstheme="minorHAnsi"/>
                <w:bCs/>
                <w:sz w:val="22"/>
                <w:szCs w:val="22"/>
                <w:lang w:eastAsia="zh-CN"/>
              </w:rPr>
              <w:t>年研究期的工作范围</w:t>
            </w:r>
            <w:r w:rsidR="00142C15" w:rsidRPr="00BA14B3">
              <w:rPr>
                <w:rFonts w:ascii="SimSun" w:eastAsia="SimSun" w:hAnsi="SimSun" w:cstheme="minorHAnsi" w:hint="eastAsia"/>
                <w:bCs/>
                <w:sz w:val="22"/>
                <w:szCs w:val="22"/>
                <w:lang w:eastAsia="zh-CN"/>
              </w:rPr>
              <w:t>：</w:t>
            </w:r>
            <w:r w:rsidR="00C44F67" w:rsidRPr="00BA14B3">
              <w:rPr>
                <w:rFonts w:ascii="Calibri" w:eastAsia="SimSun" w:hAnsi="Calibri" w:cs="Arial" w:hint="eastAsia"/>
                <w:color w:val="000000"/>
                <w:sz w:val="22"/>
                <w:szCs w:val="22"/>
                <w:lang w:val="en-US" w:eastAsia="zh-CN"/>
              </w:rPr>
              <w:t>主席对两个研究组的主席表示欢迎，强调了当前研究期研究组工作方法的新发展，包括促进中小企业参与的试点项目。</w:t>
            </w:r>
            <w:r w:rsidR="00C44F67" w:rsidRPr="00BA14B3">
              <w:rPr>
                <w:rFonts w:ascii="Calibri" w:eastAsia="SimSun" w:hAnsi="Calibri" w:cs="Arial" w:hint="eastAsia"/>
                <w:sz w:val="22"/>
                <w:szCs w:val="22"/>
                <w:lang w:val="en-US" w:eastAsia="zh-CN"/>
              </w:rPr>
              <w:t>TDAG</w:t>
            </w:r>
            <w:r w:rsidR="00C44F67" w:rsidRPr="00BA14B3">
              <w:rPr>
                <w:rFonts w:ascii="Calibri" w:eastAsia="SimSun" w:hAnsi="Calibri" w:cs="Arial" w:hint="eastAsia"/>
                <w:sz w:val="22"/>
                <w:szCs w:val="22"/>
                <w:lang w:val="en-US" w:eastAsia="zh-CN"/>
              </w:rPr>
              <w:t>欢迎研究组的</w:t>
            </w:r>
            <w:r w:rsidR="00C44F67" w:rsidRPr="00BA14B3">
              <w:rPr>
                <w:rFonts w:ascii="Calibri" w:eastAsia="SimSun" w:hAnsi="Calibri" w:cs="Arial" w:hint="eastAsia"/>
                <w:sz w:val="22"/>
                <w:szCs w:val="22"/>
                <w:lang w:val="en-US" w:eastAsia="zh-CN"/>
              </w:rPr>
              <w:t>TDAG-18/12</w:t>
            </w:r>
            <w:r w:rsidR="00C44F67" w:rsidRPr="00BA14B3">
              <w:rPr>
                <w:rFonts w:ascii="Calibri" w:eastAsia="SimSun" w:hAnsi="Calibri" w:cs="Arial" w:hint="eastAsia"/>
                <w:sz w:val="22"/>
                <w:szCs w:val="22"/>
                <w:lang w:val="en-US" w:eastAsia="zh-CN"/>
              </w:rPr>
              <w:t>和</w:t>
            </w:r>
            <w:r w:rsidR="00C44F67" w:rsidRPr="00BA14B3">
              <w:rPr>
                <w:rFonts w:ascii="Calibri" w:eastAsia="SimSun" w:hAnsi="Calibri" w:cs="Arial" w:hint="eastAsia"/>
                <w:sz w:val="22"/>
                <w:szCs w:val="22"/>
                <w:lang w:val="en-US" w:eastAsia="zh-CN"/>
              </w:rPr>
              <w:t>13</w:t>
            </w:r>
            <w:r w:rsidR="00C44F67" w:rsidRPr="00BA14B3">
              <w:rPr>
                <w:rFonts w:ascii="Calibri" w:eastAsia="SimSun" w:hAnsi="Calibri" w:cs="Arial" w:hint="eastAsia"/>
                <w:sz w:val="22"/>
                <w:szCs w:val="22"/>
                <w:lang w:val="en-US" w:eastAsia="zh-CN"/>
              </w:rPr>
              <w:t>号文件。</w:t>
            </w:r>
          </w:p>
        </w:tc>
      </w:tr>
      <w:tr w:rsidR="00C44F67" w:rsidRPr="00C44F67" w14:paraId="11C97F38"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DBD8781"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r w:rsidRPr="00BA14B3">
              <w:rPr>
                <w:rFonts w:ascii="Calibri" w:eastAsia="SimSun" w:hAnsi="Calibri" w:cs="Calibri" w:hint="eastAsia"/>
                <w:sz w:val="22"/>
                <w:szCs w:val="22"/>
                <w:lang w:eastAsia="zh-CN"/>
              </w:rPr>
              <w:lastRenderedPageBreak/>
              <w:t>关于在</w:t>
            </w:r>
            <w:r w:rsidRPr="00BA14B3">
              <w:rPr>
                <w:rFonts w:ascii="Calibri" w:eastAsia="SimSun" w:hAnsi="Calibri" w:cs="Calibri"/>
                <w:sz w:val="22"/>
                <w:szCs w:val="22"/>
                <w:lang w:eastAsia="zh-CN"/>
              </w:rPr>
              <w:t>ITU-D</w:t>
            </w:r>
            <w:r w:rsidRPr="00BA14B3">
              <w:rPr>
                <w:rFonts w:ascii="Calibri" w:eastAsia="SimSun" w:hAnsi="Calibri" w:cs="Calibri" w:hint="eastAsia"/>
                <w:sz w:val="22"/>
                <w:szCs w:val="22"/>
                <w:lang w:eastAsia="zh-CN"/>
              </w:rPr>
              <w:t>第</w:t>
            </w:r>
            <w:r w:rsidRPr="00BA14B3">
              <w:rPr>
                <w:rFonts w:ascii="Calibri" w:eastAsia="SimSun" w:hAnsi="Calibri" w:cs="Calibri"/>
                <w:sz w:val="22"/>
                <w:szCs w:val="22"/>
                <w:lang w:eastAsia="zh-CN"/>
              </w:rPr>
              <w:t>2</w:t>
            </w:r>
            <w:r w:rsidRPr="00BA14B3">
              <w:rPr>
                <w:rFonts w:ascii="Calibri" w:eastAsia="SimSun" w:hAnsi="Calibri" w:cs="Calibri" w:hint="eastAsia"/>
                <w:sz w:val="22"/>
                <w:szCs w:val="22"/>
                <w:lang w:eastAsia="zh-CN"/>
              </w:rPr>
              <w:t>研究组第一次会议期间举行有关早期预警系统（</w:t>
            </w:r>
            <w:r w:rsidRPr="00BA14B3">
              <w:rPr>
                <w:rFonts w:ascii="Calibri" w:eastAsia="SimSun" w:hAnsi="Calibri" w:cs="Calibri"/>
                <w:sz w:val="22"/>
                <w:szCs w:val="22"/>
                <w:lang w:eastAsia="zh-CN"/>
              </w:rPr>
              <w:t>EWS</w:t>
            </w:r>
            <w:r w:rsidRPr="00BA14B3">
              <w:rPr>
                <w:rFonts w:ascii="Calibri" w:eastAsia="SimSun" w:hAnsi="Calibri" w:cs="Calibri" w:hint="eastAsia"/>
                <w:sz w:val="22"/>
                <w:szCs w:val="22"/>
                <w:lang w:eastAsia="zh-CN"/>
              </w:rPr>
              <w:t>）的嘉宾讨论会的建议</w:t>
            </w:r>
          </w:p>
        </w:tc>
        <w:tc>
          <w:tcPr>
            <w:tcW w:w="5812" w:type="dxa"/>
            <w:tcBorders>
              <w:top w:val="nil"/>
              <w:left w:val="nil"/>
              <w:bottom w:val="single" w:sz="4" w:space="0" w:color="auto"/>
              <w:right w:val="single" w:sz="4" w:space="0" w:color="auto"/>
            </w:tcBorders>
            <w:shd w:val="clear" w:color="auto" w:fill="auto"/>
            <w:vAlign w:val="center"/>
            <w:hideMark/>
          </w:tcPr>
          <w:p w14:paraId="1B045F52" w14:textId="7C270CB5" w:rsidR="00C44F67" w:rsidRPr="00BA14B3" w:rsidRDefault="00142C15"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ins w:id="79"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"https://www.itu.int/md/D18-TDAG23-C-0034/en" </w:instrText>
              </w:r>
              <w:r w:rsidRPr="00BA14B3">
                <w:rPr>
                  <w:rFonts w:eastAsia="Times New Roman"/>
                </w:rPr>
                <w:fldChar w:fldCharType="separate"/>
              </w:r>
            </w:ins>
            <w:r w:rsidR="00611819" w:rsidRPr="00BA14B3">
              <w:rPr>
                <w:rStyle w:val="Hyperlink"/>
                <w:rFonts w:cstheme="minorHAnsi" w:hint="eastAsia"/>
                <w:sz w:val="22"/>
                <w:szCs w:val="22"/>
                <w:lang w:eastAsia="zh-CN"/>
              </w:rPr>
              <w:t>34</w:t>
            </w:r>
            <w:r w:rsidR="00611819" w:rsidRPr="00BA14B3">
              <w:rPr>
                <w:rStyle w:val="Hyperlink"/>
                <w:rFonts w:cstheme="minorHAnsi" w:hint="eastAsia"/>
                <w:sz w:val="22"/>
                <w:szCs w:val="22"/>
                <w:lang w:eastAsia="zh-CN"/>
              </w:rPr>
              <w:t>号文件</w:t>
            </w:r>
            <w:ins w:id="80"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sz w:val="22"/>
                <w:szCs w:val="22"/>
                <w:lang w:eastAsia="zh-CN"/>
              </w:rPr>
              <w:t>关于在</w:t>
            </w:r>
            <w:r w:rsidRPr="00BA14B3">
              <w:rPr>
                <w:rFonts w:eastAsia="STKaiti" w:cstheme="minorHAnsi"/>
                <w:sz w:val="22"/>
                <w:szCs w:val="22"/>
                <w:lang w:eastAsia="zh-CN"/>
              </w:rPr>
              <w:t>ITU-D</w:t>
            </w:r>
            <w:r w:rsidRPr="00BA14B3">
              <w:rPr>
                <w:rFonts w:eastAsia="STKaiti" w:cstheme="minorHAnsi"/>
                <w:sz w:val="22"/>
                <w:szCs w:val="22"/>
                <w:lang w:eastAsia="zh-CN"/>
              </w:rPr>
              <w:t>第</w:t>
            </w:r>
            <w:r w:rsidRPr="00BA14B3">
              <w:rPr>
                <w:rFonts w:eastAsia="STKaiti" w:cstheme="minorHAnsi"/>
                <w:sz w:val="22"/>
                <w:szCs w:val="22"/>
                <w:lang w:eastAsia="zh-CN"/>
              </w:rPr>
              <w:t>2</w:t>
            </w:r>
            <w:r w:rsidRPr="00BA14B3">
              <w:rPr>
                <w:rFonts w:eastAsia="STKaiti" w:cstheme="minorHAnsi"/>
                <w:sz w:val="22"/>
                <w:szCs w:val="22"/>
                <w:lang w:eastAsia="zh-CN"/>
              </w:rPr>
              <w:t>研究组第一次会议期间举行有关早期预警系统（</w:t>
            </w:r>
            <w:r w:rsidRPr="00BA14B3">
              <w:rPr>
                <w:rFonts w:eastAsia="STKaiti" w:cstheme="minorHAnsi"/>
                <w:sz w:val="22"/>
                <w:szCs w:val="22"/>
                <w:lang w:eastAsia="zh-CN"/>
              </w:rPr>
              <w:t>EWS</w:t>
            </w:r>
            <w:r w:rsidRPr="00BA14B3">
              <w:rPr>
                <w:rFonts w:eastAsia="STKaiti" w:cstheme="minorHAnsi"/>
                <w:sz w:val="22"/>
                <w:szCs w:val="22"/>
                <w:lang w:eastAsia="zh-CN"/>
              </w:rPr>
              <w:t>）的嘉宾讨论会的建议</w:t>
            </w:r>
            <w:r w:rsidRPr="00BA14B3">
              <w:rPr>
                <w:rFonts w:ascii="SimSun" w:eastAsia="SimSun" w:hAnsi="SimSun" w:cs="SimSun" w:hint="eastAsia"/>
                <w:sz w:val="22"/>
                <w:szCs w:val="22"/>
                <w:lang w:val="en-US" w:eastAsia="zh-CN"/>
              </w:rPr>
              <w:t>：</w:t>
            </w:r>
            <w:r w:rsidR="00C44F67" w:rsidRPr="00BA14B3">
              <w:rPr>
                <w:rFonts w:ascii="Calibri" w:eastAsia="Times New Roman" w:hAnsi="Calibri"/>
                <w:sz w:val="22"/>
                <w:szCs w:val="22"/>
                <w:lang w:val="en-US" w:eastAsia="zh-CN"/>
              </w:rPr>
              <w:t>TDAG</w:t>
            </w:r>
            <w:r w:rsidR="0091150B" w:rsidRPr="00BA14B3">
              <w:rPr>
                <w:rFonts w:ascii="SimSun" w:eastAsia="SimSun" w:hAnsi="SimSun" w:cs="SimSun" w:hint="eastAsia"/>
                <w:sz w:val="22"/>
                <w:szCs w:val="22"/>
                <w:lang w:val="en-US" w:eastAsia="zh-CN"/>
              </w:rPr>
              <w:t>将</w:t>
            </w:r>
            <w:r w:rsidR="00C44F67" w:rsidRPr="00BA14B3">
              <w:rPr>
                <w:rFonts w:ascii="Calibri" w:eastAsia="SimSun" w:hAnsi="Calibri" w:hint="eastAsia"/>
                <w:sz w:val="22"/>
                <w:szCs w:val="22"/>
                <w:lang w:eastAsia="zh-CN"/>
              </w:rPr>
              <w:t>相关信息</w:t>
            </w:r>
            <w:r w:rsidR="0091150B" w:rsidRPr="00BA14B3">
              <w:rPr>
                <w:rFonts w:ascii="Calibri" w:eastAsia="SimSun" w:hAnsi="Calibri" w:hint="eastAsia"/>
                <w:sz w:val="22"/>
                <w:szCs w:val="22"/>
                <w:lang w:eastAsia="zh-CN"/>
              </w:rPr>
              <w:t>记录在案</w:t>
            </w:r>
            <w:r w:rsidR="00C44F67" w:rsidRPr="00BA14B3">
              <w:rPr>
                <w:rFonts w:ascii="Calibri" w:eastAsia="SimSun" w:hAnsi="Calibri" w:hint="eastAsia"/>
                <w:sz w:val="22"/>
                <w:szCs w:val="22"/>
                <w:lang w:eastAsia="zh-CN"/>
              </w:rPr>
              <w:t>，</w:t>
            </w:r>
            <w:r w:rsidR="003701AF" w:rsidRPr="00BA14B3">
              <w:rPr>
                <w:rFonts w:ascii="Calibri" w:eastAsia="SimSun" w:hAnsi="Calibri" w:hint="eastAsia"/>
                <w:sz w:val="22"/>
                <w:szCs w:val="22"/>
                <w:lang w:eastAsia="zh-CN"/>
              </w:rPr>
              <w:t>它</w:t>
            </w:r>
            <w:r w:rsidR="00C44F67" w:rsidRPr="00BA14B3">
              <w:rPr>
                <w:rFonts w:ascii="Calibri" w:eastAsia="SimSun" w:hAnsi="Calibri" w:hint="eastAsia"/>
                <w:sz w:val="22"/>
                <w:szCs w:val="22"/>
                <w:lang w:eastAsia="zh-CN"/>
              </w:rPr>
              <w:t>旨在向代表提供有关</w:t>
            </w:r>
            <w:r w:rsidR="00C44F67" w:rsidRPr="00BA14B3">
              <w:rPr>
                <w:rFonts w:ascii="Calibri" w:eastAsia="SimSun" w:hAnsi="Calibri" w:cs="Calibri" w:hint="eastAsia"/>
                <w:sz w:val="22"/>
                <w:szCs w:val="22"/>
                <w:lang w:eastAsia="zh-CN"/>
              </w:rPr>
              <w:t>即将举行的重要研究组活动的信息。</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还对有关早期预警系统的工作以及通过组织讲习班来丰富研究组课题的工作表示赞赏。</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还建议在接下来的研究组会议上确定作为今后研究组会议期间举办的讲习班或研讨会主题的其他议题。</w:t>
            </w:r>
          </w:p>
        </w:tc>
      </w:tr>
      <w:tr w:rsidR="00C44F67" w:rsidRPr="00C44F67" w14:paraId="55317A2A"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7A22442F"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r w:rsidRPr="00BA14B3">
              <w:rPr>
                <w:rFonts w:ascii="Calibri" w:eastAsia="SimSun" w:hAnsi="Calibri"/>
                <w:sz w:val="22"/>
                <w:szCs w:val="22"/>
                <w:lang w:val="en-US" w:eastAsia="zh-CN"/>
              </w:rPr>
              <w:t>区域发展论坛（</w:t>
            </w:r>
            <w:r w:rsidRPr="00BA14B3">
              <w:rPr>
                <w:rFonts w:ascii="Calibri" w:eastAsia="Times New Roman" w:hAnsi="Calibri"/>
                <w:sz w:val="22"/>
                <w:szCs w:val="22"/>
                <w:lang w:eastAsia="zh-CN"/>
              </w:rPr>
              <w:t>RDF</w:t>
            </w:r>
            <w:r w:rsidRPr="00BA14B3">
              <w:rPr>
                <w:rFonts w:ascii="Calibri" w:eastAsia="SimSun" w:hAnsi="Calibri"/>
                <w:sz w:val="22"/>
                <w:szCs w:val="22"/>
                <w:lang w:val="en-US" w:eastAsia="zh-CN"/>
              </w:rPr>
              <w:t>）</w:t>
            </w:r>
          </w:p>
        </w:tc>
        <w:tc>
          <w:tcPr>
            <w:tcW w:w="5812" w:type="dxa"/>
            <w:tcBorders>
              <w:top w:val="nil"/>
              <w:left w:val="nil"/>
              <w:bottom w:val="single" w:sz="4" w:space="0" w:color="auto"/>
              <w:right w:val="single" w:sz="4" w:space="0" w:color="auto"/>
            </w:tcBorders>
            <w:shd w:val="clear" w:color="auto" w:fill="auto"/>
            <w:vAlign w:val="center"/>
            <w:hideMark/>
          </w:tcPr>
          <w:p w14:paraId="0F9EABCC" w14:textId="0320D94F" w:rsidR="00C44F67" w:rsidRPr="00BA14B3" w:rsidRDefault="004C61B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81"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"https://www.itu.int/md/D18-TDAG23-C-0014/en" </w:instrText>
              </w:r>
              <w:r w:rsidRPr="00BA14B3">
                <w:rPr>
                  <w:rFonts w:eastAsia="Times New Roman"/>
                </w:rPr>
                <w:fldChar w:fldCharType="separate"/>
              </w:r>
            </w:ins>
            <w:r w:rsidR="00B836E0" w:rsidRPr="00BA14B3">
              <w:rPr>
                <w:rStyle w:val="Hyperlink"/>
                <w:rFonts w:cstheme="minorHAnsi" w:hint="eastAsia"/>
                <w:sz w:val="22"/>
                <w:szCs w:val="22"/>
                <w:lang w:eastAsia="zh-CN"/>
              </w:rPr>
              <w:t>14</w:t>
            </w:r>
            <w:r w:rsidR="008D49DC" w:rsidRPr="00BA14B3">
              <w:rPr>
                <w:rStyle w:val="Hyperlink"/>
                <w:rFonts w:cstheme="minorHAnsi" w:hint="eastAsia"/>
                <w:sz w:val="22"/>
                <w:szCs w:val="22"/>
                <w:lang w:eastAsia="zh-CN"/>
              </w:rPr>
              <w:t>（</w:t>
            </w:r>
            <w:r w:rsidR="00B836E0" w:rsidRPr="00BA14B3">
              <w:rPr>
                <w:rStyle w:val="Hyperlink"/>
                <w:rFonts w:cstheme="minorHAnsi" w:hint="eastAsia"/>
                <w:sz w:val="22"/>
                <w:szCs w:val="22"/>
                <w:lang w:eastAsia="zh-CN"/>
              </w:rPr>
              <w:t>Rev.2</w:t>
            </w:r>
            <w:r w:rsidR="008D49DC" w:rsidRPr="00BA14B3">
              <w:rPr>
                <w:rStyle w:val="Hyperlink"/>
                <w:rFonts w:cstheme="minorHAnsi" w:hint="eastAsia"/>
                <w:sz w:val="22"/>
                <w:szCs w:val="22"/>
                <w:lang w:eastAsia="zh-CN"/>
              </w:rPr>
              <w:t>）</w:t>
            </w:r>
            <w:r w:rsidR="00B836E0" w:rsidRPr="00BA14B3">
              <w:rPr>
                <w:rStyle w:val="Hyperlink"/>
                <w:rFonts w:cstheme="minorHAnsi" w:hint="eastAsia"/>
                <w:sz w:val="22"/>
                <w:szCs w:val="22"/>
                <w:lang w:eastAsia="zh-CN"/>
              </w:rPr>
              <w:t>号文件</w:t>
            </w:r>
            <w:ins w:id="82" w:author="Comas Barnes, Maite" w:date="2022-05-26T10:06:00Z">
              <w:r w:rsidRPr="00BA14B3">
                <w:rPr>
                  <w:rStyle w:val="Hyperlink"/>
                  <w:rFonts w:cstheme="minorHAnsi"/>
                  <w:sz w:val="22"/>
                  <w:szCs w:val="22"/>
                </w:rPr>
                <w:fldChar w:fldCharType="end"/>
              </w:r>
            </w:ins>
            <w:r w:rsidR="009F0F49" w:rsidRPr="00BA14B3">
              <w:rPr>
                <w:rFonts w:eastAsia="STKaiti" w:cstheme="minorHAnsi" w:hint="eastAsia"/>
                <w:sz w:val="22"/>
                <w:szCs w:val="22"/>
                <w:lang w:eastAsia="zh-CN"/>
              </w:rPr>
              <w:t>，</w:t>
            </w:r>
            <w:r w:rsidR="000959FB" w:rsidRPr="00BA14B3">
              <w:rPr>
                <w:rFonts w:eastAsia="STKaiti" w:cstheme="minorHAnsi" w:hint="eastAsia"/>
                <w:sz w:val="22"/>
                <w:szCs w:val="22"/>
                <w:lang w:eastAsia="zh-CN"/>
              </w:rPr>
              <w:t>区</w:t>
            </w:r>
            <w:r w:rsidRPr="00BA14B3">
              <w:rPr>
                <w:rFonts w:ascii="STKaiti" w:eastAsia="STKaiti" w:hAnsi="STKaiti"/>
                <w:sz w:val="22"/>
                <w:szCs w:val="22"/>
                <w:lang w:val="en-US" w:eastAsia="zh-CN"/>
              </w:rPr>
              <w:t>域发展论坛</w:t>
            </w:r>
            <w:r w:rsidRPr="00BA14B3">
              <w:rPr>
                <w:rFonts w:ascii="SimSun" w:eastAsia="SimSun" w:hAnsi="SimSun" w:cstheme="minorHAnsi" w:hint="eastAsia"/>
                <w:sz w:val="22"/>
                <w:szCs w:val="22"/>
                <w:lang w:eastAsia="zh-CN"/>
              </w:rPr>
              <w:t>：</w:t>
            </w:r>
            <w:r w:rsidR="00C44F67" w:rsidRPr="00BA14B3">
              <w:rPr>
                <w:rFonts w:ascii="Calibri" w:eastAsia="Times New Roman" w:hAnsi="Calibri"/>
                <w:sz w:val="22"/>
                <w:szCs w:val="22"/>
                <w:lang w:val="en-US" w:eastAsia="zh-CN"/>
              </w:rPr>
              <w:t>TDAG</w:t>
            </w:r>
            <w:r w:rsidR="00C44F67" w:rsidRPr="00BA14B3">
              <w:rPr>
                <w:rFonts w:ascii="Calibri" w:eastAsia="SimSun" w:hAnsi="Calibri" w:hint="eastAsia"/>
                <w:sz w:val="22"/>
                <w:szCs w:val="22"/>
                <w:lang w:eastAsia="zh-CN"/>
              </w:rPr>
              <w:t>对</w:t>
            </w:r>
            <w:r w:rsidR="0091150B" w:rsidRPr="00BA14B3">
              <w:rPr>
                <w:rFonts w:ascii="Calibri" w:eastAsia="SimSun" w:hAnsi="Calibri" w:hint="eastAsia"/>
                <w:sz w:val="22"/>
                <w:szCs w:val="22"/>
                <w:lang w:eastAsia="zh-CN"/>
              </w:rPr>
              <w:t>该</w:t>
            </w:r>
            <w:r w:rsidR="00C44F67" w:rsidRPr="00BA14B3">
              <w:rPr>
                <w:rFonts w:ascii="Calibri" w:eastAsia="SimSun" w:hAnsi="Calibri" w:hint="eastAsia"/>
                <w:sz w:val="22"/>
                <w:szCs w:val="22"/>
                <w:lang w:eastAsia="zh-CN"/>
              </w:rPr>
              <w:t>报告表示欢迎并将其记录在案，</w:t>
            </w:r>
            <w:r w:rsidR="00C44F67" w:rsidRPr="00BA14B3">
              <w:rPr>
                <w:rFonts w:ascii="Calibri" w:eastAsia="SimSun" w:hAnsi="Calibri" w:cs="Arial" w:hint="eastAsia"/>
                <w:color w:val="000000"/>
                <w:sz w:val="22"/>
                <w:szCs w:val="22"/>
                <w:lang w:eastAsia="zh-CN"/>
              </w:rPr>
              <w:t>该报告提供了拟于</w:t>
            </w:r>
            <w:r w:rsidR="00C44F67" w:rsidRPr="00BA14B3">
              <w:rPr>
                <w:rFonts w:ascii="Calibri" w:eastAsia="SimSun" w:hAnsi="Calibri" w:cs="Arial"/>
                <w:color w:val="000000"/>
                <w:sz w:val="22"/>
                <w:szCs w:val="22"/>
                <w:lang w:eastAsia="zh-CN"/>
              </w:rPr>
              <w:t>2018</w:t>
            </w:r>
            <w:r w:rsidR="00C44F67" w:rsidRPr="00BA14B3">
              <w:rPr>
                <w:rFonts w:ascii="Calibri" w:eastAsia="SimSun" w:hAnsi="Calibri" w:cs="Arial" w:hint="eastAsia"/>
                <w:color w:val="000000"/>
                <w:sz w:val="22"/>
                <w:szCs w:val="22"/>
                <w:lang w:eastAsia="zh-CN"/>
              </w:rPr>
              <w:t>年举行的六个区域发展论坛（</w:t>
            </w:r>
            <w:r w:rsidR="00C44F67" w:rsidRPr="00BA14B3">
              <w:rPr>
                <w:rFonts w:ascii="Calibri" w:eastAsia="SimSun" w:hAnsi="Calibri" w:cs="Arial" w:hint="eastAsia"/>
                <w:color w:val="000000"/>
                <w:sz w:val="22"/>
                <w:szCs w:val="22"/>
                <w:lang w:eastAsia="zh-CN"/>
              </w:rPr>
              <w:t>R</w:t>
            </w:r>
            <w:r w:rsidR="00C44F67" w:rsidRPr="00BA14B3">
              <w:rPr>
                <w:rFonts w:ascii="Calibri" w:eastAsia="SimSun" w:hAnsi="Calibri" w:cs="Arial"/>
                <w:color w:val="000000"/>
                <w:sz w:val="22"/>
                <w:szCs w:val="22"/>
                <w:lang w:eastAsia="zh-CN"/>
              </w:rPr>
              <w:t>DF</w:t>
            </w:r>
            <w:r w:rsidR="00C44F67" w:rsidRPr="00BA14B3">
              <w:rPr>
                <w:rFonts w:ascii="Calibri" w:eastAsia="SimSun" w:hAnsi="Calibri" w:cs="Arial" w:hint="eastAsia"/>
                <w:color w:val="000000"/>
                <w:sz w:val="22"/>
                <w:szCs w:val="22"/>
                <w:lang w:eastAsia="zh-CN"/>
              </w:rPr>
              <w:t>）的最新情况，同时考虑到</w:t>
            </w:r>
            <w:r w:rsidR="00C44F67" w:rsidRPr="00BA14B3">
              <w:rPr>
                <w:rFonts w:ascii="Calibri" w:eastAsia="SimSun" w:hAnsi="Calibri" w:cs="Arial"/>
                <w:color w:val="000000"/>
                <w:sz w:val="22"/>
                <w:szCs w:val="22"/>
                <w:lang w:eastAsia="zh-CN"/>
              </w:rPr>
              <w:t>WTDC-17</w:t>
            </w:r>
            <w:r w:rsidR="00C44F67" w:rsidRPr="00BA14B3">
              <w:rPr>
                <w:rFonts w:ascii="Calibri" w:eastAsia="SimSun" w:hAnsi="Calibri" w:cs="Arial" w:hint="eastAsia"/>
                <w:color w:val="000000"/>
                <w:sz w:val="22"/>
                <w:szCs w:val="22"/>
                <w:lang w:eastAsia="zh-CN"/>
              </w:rPr>
              <w:t>做出决议，要求加强区域协调平台这一成果。报告特别强调了区域发展论坛作为实施框架以及在助力落实</w:t>
            </w:r>
            <w:r w:rsidR="00C44F67" w:rsidRPr="00BA14B3">
              <w:rPr>
                <w:rFonts w:ascii="Calibri" w:eastAsia="Times New Roman" w:hAnsi="Calibri"/>
                <w:sz w:val="22"/>
                <w:szCs w:val="22"/>
                <w:lang w:val="fr-FR" w:eastAsia="zh-CN"/>
              </w:rPr>
              <w:t>WSIS</w:t>
            </w:r>
            <w:r w:rsidR="00C44F67" w:rsidRPr="00BA14B3">
              <w:rPr>
                <w:rFonts w:ascii="Calibri" w:eastAsia="SimSun" w:hAnsi="Calibri" w:cs="Arial" w:hint="eastAsia"/>
                <w:color w:val="000000"/>
                <w:sz w:val="22"/>
                <w:szCs w:val="22"/>
                <w:lang w:eastAsia="zh-CN"/>
              </w:rPr>
              <w:t>各行动方面和可持续发展目标方面的作用</w:t>
            </w:r>
            <w:r w:rsidR="00C44F67" w:rsidRPr="00BA14B3">
              <w:rPr>
                <w:rFonts w:ascii="Calibri" w:eastAsia="SimSun" w:hAnsi="Calibri" w:cs="Calibri" w:hint="eastAsia"/>
                <w:sz w:val="22"/>
                <w:szCs w:val="22"/>
                <w:lang w:eastAsia="zh-CN"/>
              </w:rPr>
              <w:t>（文件中包含了</w:t>
            </w:r>
            <w:r w:rsidR="00C44F67" w:rsidRPr="00BA14B3">
              <w:rPr>
                <w:rFonts w:ascii="Calibri" w:eastAsia="SimSun" w:hAnsi="Calibri" w:cs="Calibri"/>
                <w:sz w:val="22"/>
                <w:szCs w:val="22"/>
                <w:lang w:eastAsia="zh-CN"/>
              </w:rPr>
              <w:t>2018</w:t>
            </w:r>
            <w:r w:rsidR="00C44F67" w:rsidRPr="00BA14B3">
              <w:rPr>
                <w:rFonts w:ascii="Calibri" w:eastAsia="SimSun" w:hAnsi="Calibri" w:cs="Calibri" w:hint="eastAsia"/>
                <w:sz w:val="22"/>
                <w:szCs w:val="22"/>
                <w:lang w:eastAsia="zh-CN"/>
              </w:rPr>
              <w:t>年区域发展论坛的时间安排）。</w:t>
            </w:r>
          </w:p>
        </w:tc>
      </w:tr>
      <w:tr w:rsidR="00C44F67" w:rsidRPr="00C44F67" w14:paraId="3C359CED"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6287AEB" w14:textId="4A7E8253" w:rsidR="00C44F67" w:rsidRPr="00BA14B3" w:rsidRDefault="009871F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r w:rsidRPr="00BA14B3">
              <w:rPr>
                <w:rFonts w:hint="eastAsia"/>
                <w:b/>
                <w:bCs/>
                <w:sz w:val="22"/>
                <w:szCs w:val="22"/>
                <w:lang w:val="en-US" w:eastAsia="zh-CN"/>
              </w:rPr>
              <w:t>有关重大</w:t>
            </w:r>
            <w:r w:rsidRPr="00BA14B3">
              <w:rPr>
                <w:b/>
                <w:bCs/>
                <w:sz w:val="22"/>
                <w:szCs w:val="22"/>
                <w:lang w:val="en-US" w:eastAsia="zh-CN"/>
              </w:rPr>
              <w:t>ITU-D</w:t>
            </w:r>
            <w:r w:rsidRPr="00BA14B3">
              <w:rPr>
                <w:rFonts w:hint="eastAsia"/>
                <w:b/>
                <w:bCs/>
                <w:sz w:val="22"/>
                <w:szCs w:val="22"/>
                <w:lang w:val="en-US" w:eastAsia="zh-CN"/>
              </w:rPr>
              <w:t>活动</w:t>
            </w:r>
            <w:r w:rsidRPr="00BA14B3">
              <w:rPr>
                <w:b/>
                <w:bCs/>
                <w:sz w:val="22"/>
                <w:szCs w:val="22"/>
                <w:lang w:val="en-US" w:eastAsia="zh-CN"/>
              </w:rPr>
              <w:t>/</w:t>
            </w:r>
            <w:r w:rsidRPr="00BA14B3">
              <w:rPr>
                <w:rFonts w:hint="eastAsia"/>
                <w:b/>
                <w:bCs/>
                <w:sz w:val="22"/>
                <w:szCs w:val="22"/>
                <w:lang w:val="en-US" w:eastAsia="zh-CN"/>
              </w:rPr>
              <w:t>举措的报告</w:t>
            </w:r>
            <w:r w:rsidR="004C61B0" w:rsidRPr="00BA14B3">
              <w:rPr>
                <w:rFonts w:cstheme="minorHAnsi"/>
                <w:b/>
                <w:bCs/>
                <w:sz w:val="22"/>
                <w:szCs w:val="22"/>
                <w:lang w:eastAsia="zh-CN"/>
              </w:rPr>
              <w:br/>
            </w:r>
            <w:r w:rsidR="00C44F67" w:rsidRPr="00BA14B3">
              <w:rPr>
                <w:rFonts w:ascii="Calibri" w:eastAsia="SimSun" w:hAnsi="Calibri"/>
                <w:sz w:val="22"/>
                <w:szCs w:val="22"/>
                <w:lang w:val="en-US" w:eastAsia="zh-CN"/>
              </w:rPr>
              <w:t>全球监管机构专题研讨会（</w:t>
            </w:r>
            <w:r w:rsidR="00C44F67" w:rsidRPr="00BA14B3">
              <w:rPr>
                <w:rFonts w:ascii="Calibri" w:eastAsia="SimSun" w:hAnsi="Calibri"/>
                <w:sz w:val="22"/>
                <w:szCs w:val="22"/>
                <w:lang w:val="en-US" w:eastAsia="zh-CN"/>
              </w:rPr>
              <w:t>GSR</w:t>
            </w:r>
            <w:r w:rsidR="00C44F67" w:rsidRPr="00BA14B3">
              <w:rPr>
                <w:rFonts w:ascii="Calibri" w:eastAsia="SimSun" w:hAnsi="Calibri"/>
                <w:sz w:val="22"/>
                <w:szCs w:val="22"/>
                <w:lang w:val="en-US" w:eastAsia="zh-CN"/>
              </w:rPr>
              <w:t>）</w:t>
            </w:r>
          </w:p>
        </w:tc>
        <w:tc>
          <w:tcPr>
            <w:tcW w:w="5812" w:type="dxa"/>
            <w:tcBorders>
              <w:top w:val="nil"/>
              <w:left w:val="nil"/>
              <w:bottom w:val="single" w:sz="4" w:space="0" w:color="auto"/>
              <w:right w:val="single" w:sz="4" w:space="0" w:color="auto"/>
            </w:tcBorders>
            <w:shd w:val="clear" w:color="auto" w:fill="auto"/>
            <w:vAlign w:val="center"/>
            <w:hideMark/>
          </w:tcPr>
          <w:p w14:paraId="3A006529" w14:textId="3A107DDF" w:rsidR="00C44F67" w:rsidRPr="00BA14B3" w:rsidRDefault="004C61B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83" w:author="Comas Barnes, Maite" w:date="2022-05-26T10:06:00Z">
              <w:r w:rsidRPr="00BA14B3">
                <w:rPr>
                  <w:rFonts w:eastAsia="Times New Roman"/>
                  <w:highlight w:val="green"/>
                </w:rPr>
                <w:fldChar w:fldCharType="begin"/>
              </w:r>
              <w:r w:rsidRPr="00BA14B3">
                <w:rPr>
                  <w:sz w:val="22"/>
                  <w:szCs w:val="22"/>
                  <w:highlight w:val="green"/>
                  <w:lang w:eastAsia="zh-CN"/>
                </w:rPr>
                <w:instrText xml:space="preserve"> HYPERLINK "https://www.itu.int/md/D18-TDAG23-C-0016/en" </w:instrText>
              </w:r>
              <w:r w:rsidRPr="00BA14B3">
                <w:rPr>
                  <w:rFonts w:eastAsia="Times New Roman"/>
                  <w:highlight w:val="green"/>
                </w:rPr>
                <w:fldChar w:fldCharType="separate"/>
              </w:r>
            </w:ins>
            <w:r w:rsidR="00B836E0" w:rsidRPr="00BA14B3">
              <w:rPr>
                <w:rStyle w:val="Hyperlink"/>
                <w:rFonts w:cstheme="minorHAnsi" w:hint="eastAsia"/>
                <w:sz w:val="22"/>
                <w:szCs w:val="22"/>
                <w:lang w:eastAsia="zh-CN"/>
              </w:rPr>
              <w:t>16</w:t>
            </w:r>
            <w:r w:rsidR="00B836E0" w:rsidRPr="00BA14B3">
              <w:rPr>
                <w:rStyle w:val="Hyperlink"/>
                <w:rFonts w:cstheme="minorHAnsi" w:hint="eastAsia"/>
                <w:sz w:val="22"/>
                <w:szCs w:val="22"/>
                <w:lang w:eastAsia="zh-CN"/>
              </w:rPr>
              <w:t>号文件</w:t>
            </w:r>
            <w:ins w:id="84" w:author="Comas Barnes, Maite" w:date="2022-05-26T10:06:00Z">
              <w:r w:rsidRPr="00BA14B3">
                <w:rPr>
                  <w:rStyle w:val="Hyperlink"/>
                  <w:rFonts w:cstheme="minorHAnsi"/>
                  <w:sz w:val="22"/>
                  <w:szCs w:val="22"/>
                  <w:highlight w:val="green"/>
                </w:rPr>
                <w:fldChar w:fldCharType="end"/>
              </w:r>
            </w:ins>
            <w:r w:rsidR="009F0F49" w:rsidRPr="00BA14B3">
              <w:rPr>
                <w:rFonts w:eastAsia="STKaiti" w:cstheme="minorHAnsi" w:hint="eastAsia"/>
                <w:sz w:val="22"/>
                <w:szCs w:val="22"/>
                <w:lang w:eastAsia="zh-CN"/>
              </w:rPr>
              <w:t>，</w:t>
            </w:r>
            <w:r w:rsidRPr="00BA14B3">
              <w:rPr>
                <w:rFonts w:eastAsia="STKaiti" w:cstheme="minorHAnsi"/>
                <w:bCs/>
                <w:sz w:val="22"/>
                <w:szCs w:val="22"/>
                <w:lang w:val="en-AU" w:eastAsia="zh-CN"/>
              </w:rPr>
              <w:t>第</w:t>
            </w:r>
            <w:r w:rsidRPr="00BA14B3">
              <w:rPr>
                <w:rFonts w:eastAsia="STKaiti" w:cstheme="minorHAnsi"/>
                <w:bCs/>
                <w:sz w:val="22"/>
                <w:szCs w:val="22"/>
                <w:lang w:val="en-AU" w:eastAsia="zh-CN"/>
              </w:rPr>
              <w:t>17</w:t>
            </w:r>
            <w:r w:rsidRPr="00BA14B3">
              <w:rPr>
                <w:rFonts w:eastAsia="STKaiti" w:cstheme="minorHAnsi"/>
                <w:bCs/>
                <w:sz w:val="22"/>
                <w:szCs w:val="22"/>
                <w:lang w:val="en-AU" w:eastAsia="zh-CN"/>
              </w:rPr>
              <w:t>届</w:t>
            </w:r>
            <w:r w:rsidRPr="00BA14B3">
              <w:rPr>
                <w:rFonts w:eastAsia="STKaiti" w:cstheme="minorHAnsi"/>
                <w:bCs/>
                <w:sz w:val="22"/>
                <w:szCs w:val="22"/>
                <w:lang w:eastAsia="zh-CN"/>
              </w:rPr>
              <w:t>国际电联全球监管机构专题研讨会（</w:t>
            </w:r>
            <w:r w:rsidRPr="00BA14B3">
              <w:rPr>
                <w:rFonts w:eastAsia="STKaiti" w:cstheme="minorHAnsi"/>
                <w:bCs/>
                <w:sz w:val="22"/>
                <w:szCs w:val="22"/>
                <w:lang w:eastAsia="zh-CN"/>
              </w:rPr>
              <w:t>GSR-17</w:t>
            </w:r>
            <w:r w:rsidRPr="00BA14B3">
              <w:rPr>
                <w:rFonts w:eastAsia="STKaiti" w:cstheme="minorHAnsi"/>
                <w:bCs/>
                <w:sz w:val="22"/>
                <w:szCs w:val="22"/>
                <w:lang w:eastAsia="zh-CN"/>
              </w:rPr>
              <w:t>）</w:t>
            </w:r>
            <w:r w:rsidRPr="00BA14B3">
              <w:rPr>
                <w:rFonts w:ascii="SimSun" w:eastAsia="SimSun" w:hAnsi="SimSun" w:cstheme="minorHAnsi" w:hint="eastAsia"/>
                <w:bCs/>
                <w:sz w:val="22"/>
                <w:szCs w:val="22"/>
                <w:lang w:eastAsia="zh-CN"/>
              </w:rPr>
              <w:t>：</w:t>
            </w:r>
            <w:r w:rsidR="00C44F67" w:rsidRPr="00BA14B3">
              <w:rPr>
                <w:rFonts w:ascii="Calibri" w:eastAsia="SimSun" w:hAnsi="Calibri"/>
                <w:sz w:val="22"/>
                <w:szCs w:val="22"/>
                <w:lang w:eastAsia="zh-CN"/>
              </w:rPr>
              <w:t>TDAG</w:t>
            </w:r>
            <w:r w:rsidR="003701AF" w:rsidRPr="00BA14B3">
              <w:rPr>
                <w:rFonts w:ascii="Calibri" w:eastAsia="SimSun" w:hAnsi="Calibri" w:hint="eastAsia"/>
                <w:sz w:val="22"/>
                <w:szCs w:val="22"/>
                <w:lang w:eastAsia="zh-CN"/>
              </w:rPr>
              <w:t>对该报告表示赞赏并将其记录在案，它</w:t>
            </w:r>
            <w:r w:rsidR="00C44F67" w:rsidRPr="00BA14B3">
              <w:rPr>
                <w:rFonts w:ascii="Calibri" w:eastAsia="SimSun" w:hAnsi="Calibri" w:cs="Arial" w:hint="eastAsia"/>
                <w:color w:val="000000"/>
                <w:sz w:val="22"/>
                <w:szCs w:val="22"/>
                <w:lang w:val="en-US" w:eastAsia="zh-CN"/>
              </w:rPr>
              <w:t>概述</w:t>
            </w:r>
            <w:r w:rsidR="003701AF" w:rsidRPr="00BA14B3">
              <w:rPr>
                <w:rFonts w:ascii="Calibri" w:eastAsia="SimSun" w:hAnsi="Calibri" w:cs="Arial" w:hint="eastAsia"/>
                <w:color w:val="000000"/>
                <w:sz w:val="22"/>
                <w:szCs w:val="22"/>
                <w:lang w:val="en-US" w:eastAsia="zh-CN"/>
              </w:rPr>
              <w:t>了</w:t>
            </w:r>
            <w:r w:rsidR="00C44F67" w:rsidRPr="00BA14B3">
              <w:rPr>
                <w:rFonts w:ascii="Calibri" w:eastAsia="SimSun" w:hAnsi="Calibri" w:cs="Arial" w:hint="eastAsia"/>
                <w:color w:val="000000"/>
                <w:sz w:val="22"/>
                <w:szCs w:val="22"/>
                <w:lang w:val="en-US" w:eastAsia="zh-CN"/>
              </w:rPr>
              <w:t>第</w:t>
            </w:r>
            <w:r w:rsidR="00C44F67" w:rsidRPr="00BA14B3">
              <w:rPr>
                <w:rFonts w:ascii="Calibri" w:eastAsia="SimSun" w:hAnsi="Calibri" w:cs="Arial"/>
                <w:color w:val="000000"/>
                <w:sz w:val="22"/>
                <w:szCs w:val="22"/>
                <w:lang w:val="en-US" w:eastAsia="zh-CN"/>
              </w:rPr>
              <w:t>17</w:t>
            </w:r>
            <w:r w:rsidR="00C44F67" w:rsidRPr="00BA14B3">
              <w:rPr>
                <w:rFonts w:ascii="Calibri" w:eastAsia="SimSun" w:hAnsi="Calibri" w:cs="Arial" w:hint="eastAsia"/>
                <w:color w:val="000000"/>
                <w:sz w:val="22"/>
                <w:szCs w:val="22"/>
                <w:lang w:val="en-US" w:eastAsia="zh-CN"/>
              </w:rPr>
              <w:t>届全球监管机构专题研讨会（</w:t>
            </w:r>
            <w:r w:rsidR="00C44F67" w:rsidRPr="00BA14B3">
              <w:rPr>
                <w:rFonts w:ascii="Calibri" w:eastAsia="SimSun" w:hAnsi="Calibri" w:cs="Arial"/>
                <w:color w:val="000000"/>
                <w:sz w:val="22"/>
                <w:szCs w:val="22"/>
                <w:lang w:val="en-US" w:eastAsia="zh-CN"/>
              </w:rPr>
              <w:t>GSR-17</w:t>
            </w:r>
            <w:r w:rsidR="00C44F67" w:rsidRPr="00BA14B3">
              <w:rPr>
                <w:rFonts w:ascii="Calibri" w:eastAsia="SimSun" w:hAnsi="Calibri" w:cs="Arial" w:hint="eastAsia"/>
                <w:color w:val="000000"/>
                <w:sz w:val="22"/>
                <w:szCs w:val="22"/>
                <w:lang w:val="en-US" w:eastAsia="zh-CN"/>
              </w:rPr>
              <w:t>）的情况以及</w:t>
            </w:r>
            <w:r w:rsidR="00C44F67" w:rsidRPr="00BA14B3">
              <w:rPr>
                <w:rFonts w:ascii="Calibri" w:eastAsia="SimSun" w:hAnsi="Calibri" w:cs="Arial"/>
                <w:color w:val="000000"/>
                <w:sz w:val="22"/>
                <w:szCs w:val="22"/>
                <w:lang w:val="en-US" w:eastAsia="zh-CN"/>
              </w:rPr>
              <w:t>GSR-18</w:t>
            </w:r>
            <w:r w:rsidR="00C44F67" w:rsidRPr="00BA14B3">
              <w:rPr>
                <w:rFonts w:ascii="Calibri" w:eastAsia="SimSun" w:hAnsi="Calibri" w:cs="Arial" w:hint="eastAsia"/>
                <w:color w:val="000000"/>
                <w:sz w:val="22"/>
                <w:szCs w:val="22"/>
                <w:lang w:val="en-US" w:eastAsia="zh-CN"/>
              </w:rPr>
              <w:t>的信息</w:t>
            </w:r>
            <w:r w:rsidR="00C44F67" w:rsidRPr="00BA14B3">
              <w:rPr>
                <w:rFonts w:ascii="Calibri" w:eastAsia="SimSun" w:hAnsi="Calibri" w:cs="Arial"/>
                <w:color w:val="000000"/>
                <w:sz w:val="22"/>
                <w:szCs w:val="22"/>
                <w:lang w:val="en-US" w:eastAsia="zh-CN"/>
              </w:rPr>
              <w:t>。</w:t>
            </w:r>
          </w:p>
        </w:tc>
      </w:tr>
      <w:tr w:rsidR="00C44F67" w:rsidRPr="00C44F67" w14:paraId="162EF052" w14:textId="77777777" w:rsidTr="00AD60E1">
        <w:trPr>
          <w:cantSplit/>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FD2116D" w14:textId="771AD54A" w:rsidR="00C44F67" w:rsidRPr="00BA14B3" w:rsidRDefault="00EB103E"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r w:rsidRPr="00BA14B3">
              <w:rPr>
                <w:rFonts w:hint="eastAsia"/>
                <w:b/>
                <w:bCs/>
                <w:sz w:val="22"/>
                <w:szCs w:val="22"/>
                <w:lang w:val="en-US" w:eastAsia="zh-CN"/>
              </w:rPr>
              <w:t>有关重大</w:t>
            </w:r>
            <w:r w:rsidRPr="00BA14B3">
              <w:rPr>
                <w:b/>
                <w:bCs/>
                <w:sz w:val="22"/>
                <w:szCs w:val="22"/>
                <w:lang w:val="en-US" w:eastAsia="zh-CN"/>
              </w:rPr>
              <w:t>ITU-D</w:t>
            </w:r>
            <w:r w:rsidRPr="00BA14B3">
              <w:rPr>
                <w:rFonts w:hint="eastAsia"/>
                <w:b/>
                <w:bCs/>
                <w:sz w:val="22"/>
                <w:szCs w:val="22"/>
                <w:lang w:val="en-US" w:eastAsia="zh-CN"/>
              </w:rPr>
              <w:t>活动</w:t>
            </w:r>
            <w:r w:rsidRPr="00BA14B3">
              <w:rPr>
                <w:b/>
                <w:bCs/>
                <w:sz w:val="22"/>
                <w:szCs w:val="22"/>
                <w:lang w:val="en-US" w:eastAsia="zh-CN"/>
              </w:rPr>
              <w:t>/</w:t>
            </w:r>
            <w:r w:rsidRPr="00BA14B3">
              <w:rPr>
                <w:rFonts w:hint="eastAsia"/>
                <w:b/>
                <w:bCs/>
                <w:sz w:val="22"/>
                <w:szCs w:val="22"/>
                <w:lang w:val="en-US" w:eastAsia="zh-CN"/>
              </w:rPr>
              <w:t>举措的报告</w:t>
            </w:r>
            <w:r w:rsidRPr="00BA14B3">
              <w:rPr>
                <w:rFonts w:cstheme="minorHAnsi"/>
                <w:b/>
                <w:bCs/>
                <w:sz w:val="22"/>
                <w:szCs w:val="22"/>
                <w:lang w:eastAsia="zh-CN"/>
              </w:rPr>
              <w:br/>
            </w:r>
            <w:r w:rsidR="00C44F67" w:rsidRPr="00BA14B3">
              <w:rPr>
                <w:rFonts w:ascii="Calibri" w:eastAsia="SimSun" w:hAnsi="Calibri"/>
                <w:sz w:val="22"/>
                <w:szCs w:val="22"/>
                <w:lang w:val="en-US" w:eastAsia="zh-CN"/>
              </w:rPr>
              <w:t>能力建设活动</w:t>
            </w:r>
          </w:p>
        </w:tc>
        <w:tc>
          <w:tcPr>
            <w:tcW w:w="5812" w:type="dxa"/>
            <w:tcBorders>
              <w:top w:val="nil"/>
              <w:left w:val="nil"/>
              <w:bottom w:val="single" w:sz="4" w:space="0" w:color="auto"/>
              <w:right w:val="single" w:sz="4" w:space="0" w:color="auto"/>
            </w:tcBorders>
            <w:shd w:val="clear" w:color="auto" w:fill="auto"/>
            <w:vAlign w:val="center"/>
            <w:hideMark/>
          </w:tcPr>
          <w:p w14:paraId="68F380ED" w14:textId="1199DAE8" w:rsidR="00C44F67" w:rsidRPr="00BA14B3" w:rsidRDefault="00EB103E"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85" w:author="Comas Barnes, Maite" w:date="2022-05-26T10:06:00Z">
              <w:r w:rsidRPr="00BA14B3">
                <w:rPr>
                  <w:rFonts w:eastAsia="Times New Roman"/>
                  <w:highlight w:val="green"/>
                </w:rPr>
                <w:fldChar w:fldCharType="begin"/>
              </w:r>
              <w:r w:rsidRPr="00BA14B3">
                <w:rPr>
                  <w:sz w:val="22"/>
                  <w:szCs w:val="22"/>
                  <w:highlight w:val="green"/>
                  <w:lang w:eastAsia="zh-CN"/>
                </w:rPr>
                <w:instrText xml:space="preserve"> HYPERLINK "https://www.itu.int/md/D18-TDAG23-C-0017/en" </w:instrText>
              </w:r>
              <w:r w:rsidRPr="00BA14B3">
                <w:rPr>
                  <w:rFonts w:eastAsia="Times New Roman"/>
                  <w:highlight w:val="green"/>
                </w:rPr>
                <w:fldChar w:fldCharType="separate"/>
              </w:r>
            </w:ins>
            <w:r w:rsidR="00B836E0" w:rsidRPr="00BA14B3">
              <w:rPr>
                <w:rStyle w:val="Hyperlink"/>
                <w:rFonts w:cstheme="minorHAnsi" w:hint="eastAsia"/>
                <w:sz w:val="22"/>
                <w:szCs w:val="22"/>
                <w:lang w:eastAsia="zh-CN"/>
              </w:rPr>
              <w:t>17</w:t>
            </w:r>
            <w:r w:rsidR="008D49DC" w:rsidRPr="00BA14B3">
              <w:rPr>
                <w:rStyle w:val="Hyperlink"/>
                <w:rFonts w:cstheme="minorHAnsi" w:hint="eastAsia"/>
                <w:sz w:val="22"/>
                <w:szCs w:val="22"/>
                <w:lang w:eastAsia="zh-CN"/>
              </w:rPr>
              <w:t>（</w:t>
            </w:r>
            <w:r w:rsidR="00B836E0" w:rsidRPr="00BA14B3">
              <w:rPr>
                <w:rStyle w:val="Hyperlink"/>
                <w:rFonts w:cstheme="minorHAnsi" w:hint="eastAsia"/>
                <w:sz w:val="22"/>
                <w:szCs w:val="22"/>
                <w:lang w:eastAsia="zh-CN"/>
              </w:rPr>
              <w:t>Rev.1</w:t>
            </w:r>
            <w:r w:rsidR="008D49DC" w:rsidRPr="00BA14B3">
              <w:rPr>
                <w:rStyle w:val="Hyperlink"/>
                <w:rFonts w:cstheme="minorHAnsi" w:hint="eastAsia"/>
                <w:sz w:val="22"/>
                <w:szCs w:val="22"/>
                <w:lang w:eastAsia="zh-CN"/>
              </w:rPr>
              <w:t>）</w:t>
            </w:r>
            <w:r w:rsidR="00B836E0" w:rsidRPr="00BA14B3">
              <w:rPr>
                <w:rStyle w:val="Hyperlink"/>
                <w:rFonts w:cstheme="minorHAnsi" w:hint="eastAsia"/>
                <w:sz w:val="22"/>
                <w:szCs w:val="22"/>
                <w:lang w:eastAsia="zh-CN"/>
              </w:rPr>
              <w:t>号文件</w:t>
            </w:r>
            <w:ins w:id="86" w:author="Comas Barnes, Maite" w:date="2022-05-26T10:06:00Z">
              <w:r w:rsidRPr="00BA14B3">
                <w:rPr>
                  <w:rStyle w:val="Hyperlink"/>
                  <w:rFonts w:cstheme="minorHAnsi"/>
                  <w:sz w:val="22"/>
                  <w:szCs w:val="22"/>
                  <w:highlight w:val="green"/>
                </w:rPr>
                <w:fldChar w:fldCharType="end"/>
              </w:r>
            </w:ins>
            <w:r w:rsidR="009F0F49" w:rsidRPr="00BA14B3">
              <w:rPr>
                <w:rFonts w:eastAsia="STKaiti" w:cstheme="minorHAnsi" w:hint="eastAsia"/>
                <w:sz w:val="22"/>
                <w:szCs w:val="22"/>
                <w:lang w:eastAsia="zh-CN"/>
              </w:rPr>
              <w:t>，</w:t>
            </w:r>
            <w:r w:rsidR="00475C67" w:rsidRPr="00BA14B3">
              <w:rPr>
                <w:rFonts w:eastAsia="STKaiti" w:cstheme="minorHAnsi"/>
                <w:bCs/>
                <w:sz w:val="22"/>
                <w:szCs w:val="22"/>
                <w:lang w:eastAsia="zh-CN"/>
              </w:rPr>
              <w:t>能力建设举措组（</w:t>
            </w:r>
            <w:r w:rsidR="00475C67" w:rsidRPr="00BA14B3">
              <w:rPr>
                <w:rFonts w:eastAsia="STKaiti" w:cstheme="minorHAnsi"/>
                <w:bCs/>
                <w:sz w:val="22"/>
                <w:szCs w:val="22"/>
                <w:lang w:eastAsia="zh-CN"/>
              </w:rPr>
              <w:t>GCBI</w:t>
            </w:r>
            <w:r w:rsidR="00475C67" w:rsidRPr="00BA14B3">
              <w:rPr>
                <w:rFonts w:eastAsia="STKaiti" w:cstheme="minorHAnsi"/>
                <w:bCs/>
                <w:sz w:val="22"/>
                <w:szCs w:val="22"/>
                <w:lang w:eastAsia="zh-CN"/>
              </w:rPr>
              <w:t>）主席向电信发展顾问组（</w:t>
            </w:r>
            <w:r w:rsidR="00475C67" w:rsidRPr="00BA14B3">
              <w:rPr>
                <w:rFonts w:eastAsia="STKaiti" w:cstheme="minorHAnsi"/>
                <w:bCs/>
                <w:sz w:val="22"/>
                <w:szCs w:val="22"/>
                <w:lang w:eastAsia="zh-CN"/>
              </w:rPr>
              <w:t>TDAG</w:t>
            </w:r>
            <w:r w:rsidR="00475C67" w:rsidRPr="00BA14B3">
              <w:rPr>
                <w:rFonts w:eastAsia="STKaiti" w:cstheme="minorHAnsi"/>
                <w:bCs/>
                <w:sz w:val="22"/>
                <w:szCs w:val="22"/>
                <w:lang w:eastAsia="zh-CN"/>
              </w:rPr>
              <w:t>）提交的报告</w:t>
            </w:r>
            <w:r w:rsidR="00475C67" w:rsidRPr="00BA14B3">
              <w:rPr>
                <w:rFonts w:hint="eastAsia"/>
                <w:bCs/>
                <w:sz w:val="22"/>
                <w:szCs w:val="22"/>
                <w:lang w:eastAsia="zh-CN"/>
              </w:rPr>
              <w:t>：</w:t>
            </w:r>
            <w:r w:rsidR="00C44F67" w:rsidRPr="00BA14B3">
              <w:rPr>
                <w:rFonts w:ascii="Calibri" w:eastAsia="SimSun" w:hAnsi="Calibri" w:cs="Calibri" w:hint="eastAsia"/>
                <w:sz w:val="22"/>
                <w:szCs w:val="22"/>
                <w:lang w:eastAsia="zh-CN"/>
              </w:rPr>
              <w:t>全球能力建设举措（</w:t>
            </w:r>
            <w:r w:rsidR="00C44F67" w:rsidRPr="00BA14B3">
              <w:rPr>
                <w:rFonts w:ascii="Calibri" w:eastAsia="Times New Roman" w:hAnsi="Calibri" w:hint="eastAsia"/>
                <w:sz w:val="22"/>
                <w:szCs w:val="22"/>
                <w:lang w:val="en-US" w:eastAsia="zh-CN"/>
              </w:rPr>
              <w:t>G</w:t>
            </w:r>
            <w:r w:rsidR="00C44F67" w:rsidRPr="00BA14B3">
              <w:rPr>
                <w:rFonts w:ascii="Calibri" w:eastAsia="Times New Roman" w:hAnsi="Calibri"/>
                <w:sz w:val="22"/>
                <w:szCs w:val="22"/>
                <w:lang w:val="en-US" w:eastAsia="zh-CN"/>
              </w:rPr>
              <w:t>CBI</w:t>
            </w:r>
            <w:r w:rsidR="00C44F67" w:rsidRPr="00BA14B3">
              <w:rPr>
                <w:rFonts w:ascii="Calibri" w:eastAsia="SimSun" w:hAnsi="Calibri" w:cs="Calibri" w:hint="eastAsia"/>
                <w:sz w:val="22"/>
                <w:szCs w:val="22"/>
                <w:lang w:eastAsia="zh-CN"/>
              </w:rPr>
              <w:t>）：</w:t>
            </w:r>
            <w:r w:rsidR="00C44F67" w:rsidRPr="00BA14B3">
              <w:rPr>
                <w:rFonts w:ascii="Calibri" w:eastAsia="SimSun" w:hAnsi="Calibri" w:cs="Calibri"/>
                <w:sz w:val="22"/>
                <w:szCs w:val="22"/>
                <w:lang w:eastAsia="zh-CN"/>
              </w:rPr>
              <w:t>TDAG</w:t>
            </w:r>
            <w:r w:rsidR="00C44F67" w:rsidRPr="00BA14B3">
              <w:rPr>
                <w:rFonts w:ascii="Calibri" w:eastAsia="SimSun" w:hAnsi="Calibri" w:hint="eastAsia"/>
                <w:sz w:val="22"/>
                <w:szCs w:val="22"/>
                <w:lang w:eastAsia="zh-CN"/>
              </w:rPr>
              <w:t>对</w:t>
            </w:r>
            <w:r w:rsidR="00C44F67" w:rsidRPr="00BA14B3">
              <w:rPr>
                <w:rFonts w:ascii="Calibri" w:eastAsia="SimSun" w:hAnsi="Calibri" w:cs="Calibri"/>
                <w:sz w:val="22"/>
                <w:szCs w:val="22"/>
                <w:lang w:eastAsia="zh-CN"/>
              </w:rPr>
              <w:t>GCBI</w:t>
            </w:r>
            <w:r w:rsidR="00C44F67" w:rsidRPr="00BA14B3">
              <w:rPr>
                <w:rFonts w:ascii="Calibri" w:eastAsia="SimSun" w:hAnsi="Calibri" w:hint="eastAsia"/>
                <w:sz w:val="22"/>
                <w:szCs w:val="22"/>
                <w:lang w:eastAsia="zh-CN"/>
              </w:rPr>
              <w:t>主席提交的报告及其所完成的重要工作表示祝贺，并鼓励</w:t>
            </w:r>
            <w:r w:rsidR="00C44F67" w:rsidRPr="00BA14B3">
              <w:rPr>
                <w:rFonts w:ascii="Calibri" w:eastAsia="SimSun" w:hAnsi="Calibri" w:hint="eastAsia"/>
                <w:sz w:val="22"/>
                <w:szCs w:val="22"/>
                <w:lang w:eastAsia="zh-CN"/>
              </w:rPr>
              <w:t>G</w:t>
            </w:r>
            <w:r w:rsidR="00C44F67" w:rsidRPr="00BA14B3">
              <w:rPr>
                <w:rFonts w:ascii="Calibri" w:eastAsia="SimSun" w:hAnsi="Calibri"/>
                <w:sz w:val="22"/>
                <w:szCs w:val="22"/>
                <w:lang w:eastAsia="zh-CN"/>
              </w:rPr>
              <w:t>CBI</w:t>
            </w:r>
            <w:r w:rsidR="00C44F67" w:rsidRPr="00BA14B3">
              <w:rPr>
                <w:rFonts w:ascii="Calibri" w:eastAsia="SimSun" w:hAnsi="Calibri" w:hint="eastAsia"/>
                <w:sz w:val="22"/>
                <w:szCs w:val="22"/>
                <w:lang w:eastAsia="zh-CN"/>
              </w:rPr>
              <w:t>成员继续努力开展工作。</w:t>
            </w:r>
            <w:r w:rsidR="00C44F67" w:rsidRPr="00BA14B3">
              <w:rPr>
                <w:rFonts w:ascii="Calibri" w:eastAsia="SimSun" w:hAnsi="Calibri" w:hint="eastAsia"/>
                <w:sz w:val="22"/>
                <w:szCs w:val="22"/>
                <w:lang w:eastAsia="zh-CN"/>
              </w:rPr>
              <w:t>G</w:t>
            </w:r>
            <w:r w:rsidR="00C44F67" w:rsidRPr="00BA14B3">
              <w:rPr>
                <w:rFonts w:ascii="Calibri" w:eastAsia="SimSun" w:hAnsi="Calibri"/>
                <w:sz w:val="22"/>
                <w:szCs w:val="22"/>
                <w:lang w:eastAsia="zh-CN"/>
              </w:rPr>
              <w:t>CBI</w:t>
            </w:r>
            <w:r w:rsidR="00C44F67" w:rsidRPr="00BA14B3">
              <w:rPr>
                <w:rFonts w:ascii="Calibri" w:eastAsia="SimSun" w:hAnsi="Calibri" w:hint="eastAsia"/>
                <w:sz w:val="22"/>
                <w:szCs w:val="22"/>
                <w:lang w:eastAsia="zh-CN"/>
              </w:rPr>
              <w:t>提出的一项重要建议是将国际电联能力建设活动的目标群体扩大，以反映不断变化的生态系统，如中小企业、微型企业、学生、青年、女性、民间团体和学术界。</w:t>
            </w:r>
          </w:p>
          <w:p w14:paraId="60A5E787" w14:textId="77777777" w:rsidR="00C44F67" w:rsidRPr="00BA14B3" w:rsidRDefault="00C44F67" w:rsidP="00C44F67">
            <w:pPr>
              <w:tabs>
                <w:tab w:val="clear" w:pos="1134"/>
                <w:tab w:val="clear" w:pos="1871"/>
                <w:tab w:val="clear" w:pos="2268"/>
                <w:tab w:val="left" w:pos="794"/>
                <w:tab w:val="left" w:pos="1191"/>
                <w:tab w:val="left" w:pos="1588"/>
                <w:tab w:val="left" w:pos="1985"/>
              </w:tabs>
              <w:spacing w:before="60" w:after="60"/>
              <w:rPr>
                <w:rFonts w:ascii="Calibri" w:eastAsia="SimSun" w:hAnsi="Calibri" w:cs="Arial"/>
                <w:sz w:val="22"/>
                <w:szCs w:val="22"/>
                <w:lang w:val="en-US" w:eastAsia="zh-CN"/>
              </w:rPr>
            </w:pPr>
            <w:r w:rsidRPr="00BA14B3">
              <w:rPr>
                <w:rFonts w:ascii="Calibri" w:eastAsia="SimSun" w:hAnsi="Calibri" w:cs="Arial"/>
                <w:color w:val="000000"/>
                <w:sz w:val="22"/>
                <w:szCs w:val="22"/>
                <w:lang w:val="en-US" w:eastAsia="zh-CN"/>
              </w:rPr>
              <w:t>TDAG</w:t>
            </w:r>
            <w:r w:rsidRPr="00BA14B3">
              <w:rPr>
                <w:rFonts w:ascii="Calibri" w:eastAsia="SimSun" w:hAnsi="Calibri" w:cs="Arial" w:hint="eastAsia"/>
                <w:color w:val="000000"/>
                <w:sz w:val="22"/>
                <w:szCs w:val="22"/>
                <w:lang w:val="en-US" w:eastAsia="zh-CN"/>
              </w:rPr>
              <w:t>对</w:t>
            </w:r>
            <w:r w:rsidRPr="00BA14B3">
              <w:rPr>
                <w:rFonts w:ascii="Calibri" w:eastAsia="SimSun" w:hAnsi="Calibri" w:cs="Arial"/>
                <w:color w:val="000000"/>
                <w:sz w:val="22"/>
                <w:szCs w:val="22"/>
                <w:lang w:val="en-US" w:eastAsia="zh-CN"/>
              </w:rPr>
              <w:t>GCBI</w:t>
            </w:r>
            <w:r w:rsidRPr="00BA14B3">
              <w:rPr>
                <w:rFonts w:ascii="Calibri" w:eastAsia="SimSun" w:hAnsi="Calibri" w:cs="Arial" w:hint="eastAsia"/>
                <w:color w:val="000000"/>
                <w:sz w:val="22"/>
                <w:szCs w:val="22"/>
                <w:lang w:val="en-US" w:eastAsia="zh-CN"/>
              </w:rPr>
              <w:t>主席表示感谢，并将此文件记录在案。</w:t>
            </w:r>
          </w:p>
          <w:p w14:paraId="57B0014E" w14:textId="3B3059ED" w:rsidR="00C44F67" w:rsidRPr="00BA14B3" w:rsidRDefault="00475C67" w:rsidP="00C44F67">
            <w:pPr>
              <w:tabs>
                <w:tab w:val="clear" w:pos="1134"/>
                <w:tab w:val="clear" w:pos="1871"/>
                <w:tab w:val="clear" w:pos="2268"/>
                <w:tab w:val="left" w:pos="794"/>
                <w:tab w:val="left" w:pos="1191"/>
                <w:tab w:val="left" w:pos="1588"/>
                <w:tab w:val="left" w:pos="1985"/>
              </w:tabs>
              <w:spacing w:before="60" w:after="60"/>
              <w:rPr>
                <w:rFonts w:ascii="Calibri" w:eastAsia="SimSun" w:hAnsi="Calibri"/>
                <w:sz w:val="22"/>
                <w:szCs w:val="22"/>
                <w:lang w:val="en-US" w:eastAsia="zh-CN"/>
              </w:rPr>
            </w:pPr>
            <w:ins w:id="87"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"https://www.itu.int/md/D18-TDAG23-C-0018/en" </w:instrText>
              </w:r>
              <w:r w:rsidRPr="00BA14B3">
                <w:rPr>
                  <w:rFonts w:eastAsia="Times New Roman"/>
                </w:rPr>
                <w:fldChar w:fldCharType="separate"/>
              </w:r>
            </w:ins>
            <w:r w:rsidR="00B836E0" w:rsidRPr="00BA14B3">
              <w:rPr>
                <w:rStyle w:val="Hyperlink"/>
                <w:rFonts w:cstheme="minorHAnsi"/>
                <w:sz w:val="22"/>
                <w:szCs w:val="22"/>
                <w:lang w:eastAsia="zh-CN"/>
              </w:rPr>
              <w:t>18</w:t>
            </w:r>
            <w:r w:rsidR="00B836E0" w:rsidRPr="00BA14B3">
              <w:rPr>
                <w:rStyle w:val="Hyperlink"/>
                <w:rFonts w:cstheme="minorHAnsi" w:hint="eastAsia"/>
                <w:sz w:val="22"/>
                <w:szCs w:val="22"/>
                <w:lang w:eastAsia="zh-CN"/>
              </w:rPr>
              <w:t>号文件</w:t>
            </w:r>
            <w:ins w:id="88" w:author="Comas Barnes, Maite" w:date="2022-05-26T10:06:00Z">
              <w:r w:rsidRPr="00BA14B3">
                <w:rPr>
                  <w:rStyle w:val="Hyperlink"/>
                  <w:rFonts w:cstheme="minorHAnsi"/>
                  <w:sz w:val="22"/>
                  <w:szCs w:val="22"/>
                </w:rPr>
                <w:fldChar w:fldCharType="end"/>
              </w:r>
            </w:ins>
            <w:r w:rsidR="009F0F49" w:rsidRPr="00BA14B3">
              <w:rPr>
                <w:rFonts w:eastAsia="STKaiti" w:cstheme="minorHAnsi" w:hint="eastAsia"/>
                <w:sz w:val="22"/>
                <w:szCs w:val="22"/>
                <w:lang w:eastAsia="zh-CN"/>
              </w:rPr>
              <w:t>，</w:t>
            </w:r>
            <w:r w:rsidR="00EC564B" w:rsidRPr="00EC564B">
              <w:rPr>
                <w:rFonts w:ascii="STKaiti" w:eastAsia="STKaiti" w:hAnsi="STKaiti" w:hint="eastAsia"/>
                <w:sz w:val="22"/>
                <w:szCs w:val="22"/>
                <w:lang w:val="en-US" w:eastAsia="zh-CN"/>
              </w:rPr>
              <w:t>关于能力建设活动的报告</w:t>
            </w:r>
            <w:r w:rsidR="00C44F67" w:rsidRPr="00BA14B3">
              <w:rPr>
                <w:rFonts w:ascii="Calibri" w:eastAsia="SimSun" w:hAnsi="Calibri" w:cs="Arial" w:hint="eastAsia"/>
                <w:sz w:val="22"/>
                <w:szCs w:val="22"/>
                <w:lang w:val="en-US" w:eastAsia="zh-CN"/>
              </w:rPr>
              <w:t>：</w:t>
            </w:r>
            <w:r w:rsidR="00C44F67" w:rsidRPr="00BA14B3">
              <w:rPr>
                <w:rFonts w:ascii="Calibri" w:eastAsia="SimSun" w:hAnsi="Calibri" w:cs="Arial" w:hint="eastAsia"/>
                <w:sz w:val="22"/>
                <w:szCs w:val="22"/>
                <w:lang w:val="en-US" w:eastAsia="zh-CN"/>
              </w:rPr>
              <w:t>TDAG</w:t>
            </w:r>
            <w:r w:rsidR="00C44F67" w:rsidRPr="00BA14B3">
              <w:rPr>
                <w:rFonts w:ascii="Calibri" w:eastAsia="SimSun" w:hAnsi="Calibri" w:cs="Arial" w:hint="eastAsia"/>
                <w:sz w:val="22"/>
                <w:szCs w:val="22"/>
                <w:lang w:val="en-US" w:eastAsia="zh-CN"/>
              </w:rPr>
              <w:t>对此报告表示欢迎，并祝贺电信发展局在这一领域的活动取得成功。</w:t>
            </w:r>
          </w:p>
        </w:tc>
      </w:tr>
      <w:tr w:rsidR="00C44F67" w:rsidRPr="00C44F67" w14:paraId="7868C873"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21C62B3E" w14:textId="2F01A97E" w:rsidR="00C44F67" w:rsidRPr="00BA14B3" w:rsidRDefault="00EC79C8"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r w:rsidRPr="00BA14B3">
              <w:rPr>
                <w:rFonts w:hint="eastAsia"/>
                <w:b/>
                <w:bCs/>
                <w:sz w:val="22"/>
                <w:szCs w:val="22"/>
                <w:lang w:val="en-US" w:eastAsia="zh-CN"/>
              </w:rPr>
              <w:t>有关重大</w:t>
            </w:r>
            <w:r w:rsidRPr="00BA14B3">
              <w:rPr>
                <w:b/>
                <w:bCs/>
                <w:sz w:val="22"/>
                <w:szCs w:val="22"/>
                <w:lang w:val="en-US" w:eastAsia="zh-CN"/>
              </w:rPr>
              <w:t>ITU-D</w:t>
            </w:r>
            <w:r w:rsidRPr="00BA14B3">
              <w:rPr>
                <w:rFonts w:hint="eastAsia"/>
                <w:b/>
                <w:bCs/>
                <w:sz w:val="22"/>
                <w:szCs w:val="22"/>
                <w:lang w:val="en-US" w:eastAsia="zh-CN"/>
              </w:rPr>
              <w:t>活动</w:t>
            </w:r>
            <w:r w:rsidRPr="00BA14B3">
              <w:rPr>
                <w:b/>
                <w:bCs/>
                <w:sz w:val="22"/>
                <w:szCs w:val="22"/>
                <w:lang w:val="en-US" w:eastAsia="zh-CN"/>
              </w:rPr>
              <w:t>/</w:t>
            </w:r>
            <w:r w:rsidRPr="00BA14B3">
              <w:rPr>
                <w:rFonts w:hint="eastAsia"/>
                <w:b/>
                <w:bCs/>
                <w:sz w:val="22"/>
                <w:szCs w:val="22"/>
                <w:lang w:val="en-US" w:eastAsia="zh-CN"/>
              </w:rPr>
              <w:t>举措的报告</w:t>
            </w:r>
            <w:r w:rsidRPr="00BA14B3">
              <w:rPr>
                <w:rFonts w:cstheme="minorHAnsi"/>
                <w:b/>
                <w:bCs/>
                <w:sz w:val="22"/>
                <w:szCs w:val="22"/>
                <w:lang w:eastAsia="zh-CN"/>
              </w:rPr>
              <w:br/>
            </w:r>
            <w:r w:rsidR="00C44F67" w:rsidRPr="00BA14B3">
              <w:rPr>
                <w:rFonts w:ascii="Calibri" w:eastAsia="SimSun" w:hAnsi="Calibri"/>
                <w:sz w:val="22"/>
                <w:szCs w:val="22"/>
                <w:lang w:val="en-US" w:eastAsia="zh-CN"/>
              </w:rPr>
              <w:t>世界电信</w:t>
            </w:r>
            <w:r w:rsidR="00C44F67" w:rsidRPr="00BA14B3">
              <w:rPr>
                <w:rFonts w:ascii="Calibri" w:eastAsia="SimSun" w:hAnsi="Calibri"/>
                <w:sz w:val="22"/>
                <w:szCs w:val="22"/>
                <w:lang w:val="en-US" w:eastAsia="zh-CN"/>
              </w:rPr>
              <w:t>/ICT</w:t>
            </w:r>
            <w:r w:rsidR="00C44F67" w:rsidRPr="00BA14B3">
              <w:rPr>
                <w:rFonts w:ascii="Calibri" w:eastAsia="SimSun" w:hAnsi="Calibri"/>
                <w:sz w:val="22"/>
                <w:szCs w:val="22"/>
                <w:lang w:val="en-US" w:eastAsia="zh-CN"/>
              </w:rPr>
              <w:t>指标专题研讨会（</w:t>
            </w:r>
            <w:r w:rsidR="00C44F67" w:rsidRPr="00BA14B3">
              <w:rPr>
                <w:rFonts w:ascii="Calibri" w:eastAsia="Times New Roman" w:hAnsi="Calibri"/>
                <w:sz w:val="22"/>
                <w:szCs w:val="22"/>
                <w:lang w:eastAsia="zh-CN"/>
              </w:rPr>
              <w:t>WTIS</w:t>
            </w:r>
            <w:r w:rsidR="00C44F67" w:rsidRPr="00BA14B3">
              <w:rPr>
                <w:rFonts w:ascii="Calibri" w:eastAsia="SimSun" w:hAnsi="Calibri"/>
                <w:sz w:val="22"/>
                <w:szCs w:val="22"/>
                <w:lang w:val="en-US" w:eastAsia="zh-CN"/>
              </w:rPr>
              <w:t>）</w:t>
            </w:r>
          </w:p>
        </w:tc>
        <w:tc>
          <w:tcPr>
            <w:tcW w:w="5812" w:type="dxa"/>
            <w:tcBorders>
              <w:top w:val="nil"/>
              <w:left w:val="nil"/>
              <w:bottom w:val="single" w:sz="4" w:space="0" w:color="auto"/>
              <w:right w:val="single" w:sz="4" w:space="0" w:color="auto"/>
            </w:tcBorders>
            <w:shd w:val="clear" w:color="auto" w:fill="auto"/>
            <w:vAlign w:val="center"/>
            <w:hideMark/>
          </w:tcPr>
          <w:p w14:paraId="4A75BEDE" w14:textId="28CCBB26" w:rsidR="00C44F67" w:rsidRPr="00BA14B3" w:rsidRDefault="002322F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hyperlink r:id="rId31" w:history="1">
              <w:r w:rsidR="00B836E0" w:rsidRPr="00BA14B3">
                <w:rPr>
                  <w:rStyle w:val="Hyperlink"/>
                  <w:rFonts w:ascii="Calibri" w:eastAsia="Times New Roman" w:hAnsi="Calibri"/>
                  <w:sz w:val="22"/>
                  <w:szCs w:val="22"/>
                  <w:lang w:val="en-US" w:eastAsia="zh-CN"/>
                </w:rPr>
                <w:t>19</w:t>
              </w:r>
              <w:r w:rsidR="00B836E0" w:rsidRPr="00BA14B3">
                <w:rPr>
                  <w:rStyle w:val="Hyperlink"/>
                  <w:rFonts w:ascii="Calibri" w:eastAsia="SimSun" w:hAnsi="Calibri" w:cs="Arial" w:hint="eastAsia"/>
                  <w:sz w:val="22"/>
                  <w:szCs w:val="22"/>
                  <w:lang w:val="en-US" w:eastAsia="zh-CN"/>
                </w:rPr>
                <w:t>号文件</w:t>
              </w:r>
            </w:hyperlink>
            <w:r w:rsidR="009F0F49" w:rsidRPr="00BA14B3">
              <w:rPr>
                <w:rFonts w:eastAsia="STKaiti" w:cstheme="minorHAnsi" w:hint="eastAsia"/>
                <w:sz w:val="22"/>
                <w:szCs w:val="22"/>
                <w:lang w:eastAsia="zh-CN"/>
              </w:rPr>
              <w:t>，</w:t>
            </w:r>
            <w:r w:rsidR="00B91B9D" w:rsidRPr="00BA14B3">
              <w:rPr>
                <w:rFonts w:eastAsia="STKaiti" w:cstheme="minorHAnsi"/>
                <w:sz w:val="22"/>
                <w:szCs w:val="22"/>
                <w:lang w:eastAsia="zh-CN"/>
              </w:rPr>
              <w:t>2017</w:t>
            </w:r>
            <w:r w:rsidR="00B91B9D" w:rsidRPr="00BA14B3">
              <w:rPr>
                <w:rFonts w:eastAsia="STKaiti" w:cstheme="minorHAnsi"/>
                <w:sz w:val="22"/>
                <w:szCs w:val="22"/>
                <w:lang w:eastAsia="zh-CN"/>
              </w:rPr>
              <w:t>和</w:t>
            </w:r>
            <w:r w:rsidR="00B91B9D" w:rsidRPr="00BA14B3">
              <w:rPr>
                <w:rFonts w:eastAsia="STKaiti" w:cstheme="minorHAnsi"/>
                <w:sz w:val="22"/>
                <w:szCs w:val="22"/>
                <w:lang w:eastAsia="zh-CN"/>
              </w:rPr>
              <w:t>2018</w:t>
            </w:r>
            <w:r w:rsidR="00B91B9D" w:rsidRPr="00BA14B3">
              <w:rPr>
                <w:rFonts w:eastAsia="STKaiti" w:cstheme="minorHAnsi"/>
                <w:sz w:val="22"/>
                <w:szCs w:val="22"/>
                <w:lang w:eastAsia="zh-CN"/>
              </w:rPr>
              <w:t>年世界电信</w:t>
            </w:r>
            <w:r w:rsidR="00B91B9D" w:rsidRPr="00BA14B3">
              <w:rPr>
                <w:rFonts w:eastAsia="STKaiti" w:cstheme="minorHAnsi"/>
                <w:sz w:val="22"/>
                <w:szCs w:val="22"/>
                <w:lang w:eastAsia="zh-CN"/>
              </w:rPr>
              <w:t>/ICT</w:t>
            </w:r>
            <w:r w:rsidR="00B91B9D" w:rsidRPr="00BA14B3">
              <w:rPr>
                <w:rFonts w:eastAsia="STKaiti" w:cstheme="minorHAnsi"/>
                <w:sz w:val="22"/>
                <w:szCs w:val="22"/>
                <w:lang w:eastAsia="zh-CN"/>
              </w:rPr>
              <w:t>指标专题研讨会（</w:t>
            </w:r>
            <w:r w:rsidR="00B91B9D" w:rsidRPr="00BA14B3">
              <w:rPr>
                <w:rFonts w:eastAsia="STKaiti" w:cstheme="minorHAnsi"/>
                <w:sz w:val="22"/>
                <w:szCs w:val="22"/>
                <w:lang w:eastAsia="zh-CN"/>
              </w:rPr>
              <w:t>WTIS</w:t>
            </w:r>
            <w:r w:rsidR="00B91B9D" w:rsidRPr="00BA14B3">
              <w:rPr>
                <w:rFonts w:eastAsia="STKaiti" w:cstheme="minorHAnsi"/>
                <w:sz w:val="22"/>
                <w:szCs w:val="22"/>
                <w:lang w:eastAsia="zh-CN"/>
              </w:rPr>
              <w:t>）</w:t>
            </w:r>
            <w:r w:rsidR="00C44F67" w:rsidRPr="00BA14B3">
              <w:rPr>
                <w:rFonts w:ascii="Calibri" w:eastAsia="SimSun" w:hAnsi="Calibri" w:cs="Arial" w:hint="eastAsia"/>
                <w:color w:val="000000"/>
                <w:sz w:val="22"/>
                <w:szCs w:val="22"/>
                <w:lang w:val="en-US" w:eastAsia="zh-CN"/>
              </w:rPr>
              <w:t>：</w:t>
            </w:r>
            <w:r w:rsidR="00C44F67" w:rsidRPr="00BA14B3">
              <w:rPr>
                <w:rFonts w:ascii="Calibri" w:eastAsia="SimSun" w:hAnsi="Calibri" w:cs="Arial"/>
                <w:color w:val="000000"/>
                <w:sz w:val="22"/>
                <w:szCs w:val="22"/>
                <w:lang w:val="en-US" w:eastAsia="zh-CN"/>
              </w:rPr>
              <w:t>TDAG</w:t>
            </w:r>
            <w:r w:rsidR="003701AF" w:rsidRPr="00BA14B3">
              <w:rPr>
                <w:rFonts w:ascii="Calibri" w:eastAsia="SimSun" w:hAnsi="Calibri" w:cs="Arial" w:hint="eastAsia"/>
                <w:color w:val="000000"/>
                <w:sz w:val="22"/>
                <w:szCs w:val="22"/>
                <w:lang w:val="en-US" w:eastAsia="zh-CN"/>
              </w:rPr>
              <w:t>对该报告表示</w:t>
            </w:r>
            <w:r w:rsidR="00C44F67" w:rsidRPr="00BA14B3">
              <w:rPr>
                <w:rFonts w:ascii="Calibri" w:eastAsia="SimSun" w:hAnsi="Calibri" w:cs="Arial" w:hint="eastAsia"/>
                <w:color w:val="000000"/>
                <w:sz w:val="22"/>
                <w:szCs w:val="22"/>
                <w:lang w:val="en-US" w:eastAsia="zh-CN"/>
              </w:rPr>
              <w:t>赞赏</w:t>
            </w:r>
            <w:r w:rsidR="003701AF" w:rsidRPr="00BA14B3">
              <w:rPr>
                <w:rFonts w:ascii="Calibri" w:eastAsia="SimSun" w:hAnsi="Calibri" w:cs="Arial" w:hint="eastAsia"/>
                <w:color w:val="000000"/>
                <w:sz w:val="22"/>
                <w:szCs w:val="22"/>
                <w:lang w:val="en-US" w:eastAsia="zh-CN"/>
              </w:rPr>
              <w:t>并将其</w:t>
            </w:r>
            <w:r w:rsidR="00C44F67" w:rsidRPr="00BA14B3">
              <w:rPr>
                <w:rFonts w:ascii="Calibri" w:eastAsia="SimSun" w:hAnsi="Calibri" w:cs="Arial" w:hint="eastAsia"/>
                <w:color w:val="000000"/>
                <w:sz w:val="22"/>
                <w:szCs w:val="22"/>
                <w:lang w:val="en-US" w:eastAsia="zh-CN"/>
              </w:rPr>
              <w:t>记录在案。</w:t>
            </w:r>
          </w:p>
          <w:p w14:paraId="22282038" w14:textId="7CA9A1BE" w:rsidR="00C44F67" w:rsidRPr="00BA14B3" w:rsidRDefault="002322F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hyperlink r:id="rId32" w:history="1">
              <w:r w:rsidR="00B836E0" w:rsidRPr="00BA14B3">
                <w:rPr>
                  <w:rStyle w:val="Hyperlink"/>
                  <w:rFonts w:ascii="Calibri" w:eastAsia="SimSun" w:hAnsi="Calibri" w:cs="Arial"/>
                  <w:sz w:val="22"/>
                  <w:szCs w:val="22"/>
                  <w:lang w:val="en-US" w:eastAsia="zh-CN"/>
                </w:rPr>
                <w:t>31</w:t>
              </w:r>
              <w:r w:rsidR="00B836E0" w:rsidRPr="00BA14B3">
                <w:rPr>
                  <w:rStyle w:val="Hyperlink"/>
                  <w:rFonts w:ascii="Calibri" w:eastAsia="SimSun" w:hAnsi="Calibri" w:cs="Arial" w:hint="eastAsia"/>
                  <w:sz w:val="22"/>
                  <w:szCs w:val="22"/>
                  <w:lang w:val="en-US" w:eastAsia="zh-CN"/>
                </w:rPr>
                <w:t>号文件</w:t>
              </w:r>
            </w:hyperlink>
            <w:r w:rsidR="009F0F49" w:rsidRPr="00BA14B3">
              <w:rPr>
                <w:rFonts w:eastAsia="STKaiti" w:cstheme="minorHAnsi" w:hint="eastAsia"/>
                <w:sz w:val="22"/>
                <w:szCs w:val="22"/>
                <w:lang w:eastAsia="zh-CN"/>
              </w:rPr>
              <w:t>，</w:t>
            </w:r>
            <w:r w:rsidR="003E239B" w:rsidRPr="00BA14B3">
              <w:rPr>
                <w:rFonts w:eastAsia="STKaiti" w:cstheme="minorHAnsi" w:hint="eastAsia"/>
                <w:color w:val="000000" w:themeColor="text1"/>
                <w:sz w:val="22"/>
                <w:szCs w:val="22"/>
                <w:lang w:val="en-US" w:eastAsia="zh-CN"/>
              </w:rPr>
              <w:t>关于优化</w:t>
            </w:r>
            <w:r w:rsidR="00DE1C11" w:rsidRPr="00BA14B3">
              <w:rPr>
                <w:rFonts w:eastAsia="STKaiti" w:cstheme="minorHAnsi"/>
                <w:color w:val="000000" w:themeColor="text1"/>
                <w:sz w:val="22"/>
                <w:szCs w:val="22"/>
                <w:lang w:val="en-US" w:eastAsia="zh-CN"/>
              </w:rPr>
              <w:t>ICT</w:t>
            </w:r>
            <w:r w:rsidR="00DE1C11" w:rsidRPr="00BA14B3">
              <w:rPr>
                <w:rFonts w:eastAsia="STKaiti" w:cstheme="minorHAnsi"/>
                <w:color w:val="000000" w:themeColor="text1"/>
                <w:sz w:val="22"/>
                <w:szCs w:val="22"/>
                <w:lang w:val="en-US" w:eastAsia="zh-CN"/>
              </w:rPr>
              <w:t>指标工作机制</w:t>
            </w:r>
            <w:r w:rsidR="003E239B" w:rsidRPr="00BA14B3">
              <w:rPr>
                <w:rFonts w:eastAsia="STKaiti" w:cstheme="minorHAnsi" w:hint="eastAsia"/>
                <w:color w:val="000000" w:themeColor="text1"/>
                <w:sz w:val="22"/>
                <w:szCs w:val="22"/>
                <w:lang w:val="en-US" w:eastAsia="zh-CN"/>
              </w:rPr>
              <w:t>的提案</w:t>
            </w:r>
            <w:r w:rsidR="00C44F67" w:rsidRPr="00BA14B3">
              <w:rPr>
                <w:rFonts w:ascii="Calibri" w:eastAsia="SimSun" w:hAnsi="Calibri" w:cs="Arial" w:hint="eastAsia"/>
                <w:color w:val="000000"/>
                <w:sz w:val="22"/>
                <w:szCs w:val="22"/>
                <w:lang w:val="en-US" w:eastAsia="zh-CN"/>
              </w:rPr>
              <w:t>：</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对这些提案表示欢迎，指出可在未来的专家组和研究组会议上审议并进一步讨论此文件中提出的建议，以稳定最近对信息通信技术发展指数（</w:t>
            </w:r>
            <w:r w:rsidR="00C44F67" w:rsidRPr="00BA14B3">
              <w:rPr>
                <w:rFonts w:ascii="Calibri" w:eastAsia="SimSun" w:hAnsi="Calibri" w:cs="Calibri"/>
                <w:sz w:val="22"/>
                <w:szCs w:val="22"/>
                <w:lang w:eastAsia="zh-CN"/>
              </w:rPr>
              <w:t>IDI</w:t>
            </w:r>
            <w:r w:rsidR="00C44F67" w:rsidRPr="00BA14B3">
              <w:rPr>
                <w:rFonts w:ascii="Calibri" w:eastAsia="SimSun" w:hAnsi="Calibri" w:cs="Calibri" w:hint="eastAsia"/>
                <w:sz w:val="22"/>
                <w:szCs w:val="22"/>
                <w:lang w:eastAsia="zh-CN"/>
              </w:rPr>
              <w:t>）框架和方法进行的修改。</w:t>
            </w:r>
          </w:p>
        </w:tc>
      </w:tr>
      <w:tr w:rsidR="00C44F67" w:rsidRPr="006F0E15" w14:paraId="36186FB7"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6DEE840" w14:textId="740978D5" w:rsidR="00C44F67" w:rsidRPr="00BA14B3" w:rsidRDefault="00DE1C11"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fr-CH" w:eastAsia="zh-CN"/>
              </w:rPr>
            </w:pPr>
            <w:r w:rsidRPr="00BA14B3">
              <w:rPr>
                <w:rFonts w:hint="eastAsia"/>
                <w:b/>
                <w:bCs/>
                <w:sz w:val="22"/>
                <w:szCs w:val="22"/>
                <w:lang w:val="en-US" w:eastAsia="zh-CN"/>
              </w:rPr>
              <w:t>有关重大</w:t>
            </w:r>
            <w:r w:rsidRPr="00BA14B3">
              <w:rPr>
                <w:b/>
                <w:bCs/>
                <w:sz w:val="22"/>
                <w:szCs w:val="22"/>
                <w:lang w:val="en-US" w:eastAsia="zh-CN"/>
              </w:rPr>
              <w:t>ITU-D</w:t>
            </w:r>
            <w:r w:rsidRPr="00BA14B3">
              <w:rPr>
                <w:rFonts w:hint="eastAsia"/>
                <w:b/>
                <w:bCs/>
                <w:sz w:val="22"/>
                <w:szCs w:val="22"/>
                <w:lang w:val="en-US" w:eastAsia="zh-CN"/>
              </w:rPr>
              <w:t>活动</w:t>
            </w:r>
            <w:r w:rsidRPr="00BA14B3">
              <w:rPr>
                <w:b/>
                <w:bCs/>
                <w:sz w:val="22"/>
                <w:szCs w:val="22"/>
                <w:lang w:val="en-US" w:eastAsia="zh-CN"/>
              </w:rPr>
              <w:t>/</w:t>
            </w:r>
            <w:r w:rsidRPr="00BA14B3">
              <w:rPr>
                <w:rFonts w:hint="eastAsia"/>
                <w:b/>
                <w:bCs/>
                <w:sz w:val="22"/>
                <w:szCs w:val="22"/>
                <w:lang w:val="en-US" w:eastAsia="zh-CN"/>
              </w:rPr>
              <w:t>举措的报告</w:t>
            </w:r>
            <w:r w:rsidRPr="00BA14B3">
              <w:rPr>
                <w:rFonts w:cstheme="minorHAnsi"/>
                <w:b/>
                <w:bCs/>
                <w:sz w:val="22"/>
                <w:szCs w:val="22"/>
                <w:lang w:eastAsia="zh-CN"/>
              </w:rPr>
              <w:br/>
            </w:r>
            <w:r w:rsidR="00C44F67" w:rsidRPr="00BA14B3">
              <w:rPr>
                <w:rFonts w:ascii="Calibri" w:eastAsia="SimSun" w:hAnsi="Calibri" w:cs="Arial"/>
                <w:color w:val="000000"/>
                <w:sz w:val="22"/>
                <w:szCs w:val="22"/>
                <w:lang w:eastAsia="zh-CN"/>
              </w:rPr>
              <w:t>ITU-D</w:t>
            </w:r>
            <w:r w:rsidR="00C44F67" w:rsidRPr="00BA14B3">
              <w:rPr>
                <w:rFonts w:ascii="Calibri" w:eastAsia="SimSun" w:hAnsi="Calibri" w:cs="Arial" w:hint="eastAsia"/>
                <w:color w:val="000000"/>
                <w:sz w:val="22"/>
                <w:szCs w:val="22"/>
                <w:lang w:eastAsia="zh-CN"/>
              </w:rPr>
              <w:t>的</w:t>
            </w:r>
            <w:r w:rsidR="00C44F67" w:rsidRPr="00BA14B3">
              <w:rPr>
                <w:rFonts w:ascii="Calibri" w:eastAsia="SimSun" w:hAnsi="Calibri"/>
                <w:sz w:val="22"/>
                <w:szCs w:val="22"/>
                <w:lang w:val="en-US" w:eastAsia="zh-CN"/>
              </w:rPr>
              <w:t>创新</w:t>
            </w:r>
          </w:p>
        </w:tc>
        <w:tc>
          <w:tcPr>
            <w:tcW w:w="5812" w:type="dxa"/>
            <w:tcBorders>
              <w:top w:val="nil"/>
              <w:left w:val="nil"/>
              <w:bottom w:val="single" w:sz="4" w:space="0" w:color="auto"/>
              <w:right w:val="single" w:sz="4" w:space="0" w:color="auto"/>
            </w:tcBorders>
            <w:shd w:val="clear" w:color="auto" w:fill="auto"/>
            <w:vAlign w:val="center"/>
            <w:hideMark/>
          </w:tcPr>
          <w:p w14:paraId="1080BE7D" w14:textId="1884D535" w:rsidR="00C44F67" w:rsidRPr="00AD60E1" w:rsidRDefault="002322F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fr-CH" w:eastAsia="zh-CN"/>
              </w:rPr>
            </w:pPr>
            <w:hyperlink r:id="rId33" w:history="1">
              <w:r w:rsidR="00B836E0" w:rsidRPr="00BA14B3">
                <w:rPr>
                  <w:rStyle w:val="Hyperlink"/>
                  <w:rFonts w:ascii="Calibri" w:eastAsia="SimSun" w:hAnsi="Calibri" w:cs="Arial" w:hint="eastAsia"/>
                  <w:sz w:val="22"/>
                  <w:szCs w:val="22"/>
                  <w:lang w:val="fr-CH" w:eastAsia="zh-CN"/>
                </w:rPr>
                <w:t>2</w:t>
              </w:r>
              <w:r w:rsidR="00B836E0" w:rsidRPr="00BA14B3">
                <w:rPr>
                  <w:rStyle w:val="Hyperlink"/>
                  <w:rFonts w:ascii="Calibri" w:eastAsia="SimSun" w:hAnsi="Calibri" w:cs="Arial"/>
                  <w:sz w:val="22"/>
                  <w:szCs w:val="22"/>
                  <w:lang w:val="fr-CH" w:eastAsia="zh-CN"/>
                </w:rPr>
                <w:t>2</w:t>
              </w:r>
              <w:r w:rsidR="008D49DC" w:rsidRPr="00BA14B3">
                <w:rPr>
                  <w:rStyle w:val="Hyperlink"/>
                  <w:rFonts w:ascii="Calibri" w:eastAsia="SimSun" w:hAnsi="Calibri" w:cs="Arial"/>
                  <w:sz w:val="22"/>
                  <w:szCs w:val="22"/>
                  <w:lang w:val="fr-CH" w:eastAsia="zh-CN"/>
                </w:rPr>
                <w:t>（</w:t>
              </w:r>
              <w:r w:rsidR="00B836E0" w:rsidRPr="00BA14B3">
                <w:rPr>
                  <w:rStyle w:val="Hyperlink"/>
                  <w:rFonts w:ascii="Calibri" w:eastAsia="SimSun" w:hAnsi="Calibri" w:cs="Arial"/>
                  <w:sz w:val="22"/>
                  <w:szCs w:val="22"/>
                  <w:lang w:val="fr-CH" w:eastAsia="zh-CN"/>
                </w:rPr>
                <w:t>Rev.1</w:t>
              </w:r>
              <w:r w:rsidR="008D49DC" w:rsidRPr="00BA14B3">
                <w:rPr>
                  <w:rStyle w:val="Hyperlink"/>
                  <w:rFonts w:ascii="Calibri" w:eastAsia="SimSun" w:hAnsi="Calibri" w:cs="Arial"/>
                  <w:sz w:val="22"/>
                  <w:szCs w:val="22"/>
                  <w:lang w:val="fr-CH" w:eastAsia="zh-CN"/>
                </w:rPr>
                <w:t>）</w:t>
              </w:r>
              <w:r w:rsidR="00B836E0" w:rsidRPr="00BA14B3">
                <w:rPr>
                  <w:rStyle w:val="Hyperlink"/>
                  <w:rFonts w:ascii="Calibri" w:eastAsia="SimSun" w:hAnsi="Calibri" w:cs="Arial" w:hint="eastAsia"/>
                  <w:sz w:val="22"/>
                  <w:szCs w:val="22"/>
                  <w:lang w:val="en-US" w:eastAsia="zh-CN"/>
                </w:rPr>
                <w:t>号文件</w:t>
              </w:r>
            </w:hyperlink>
            <w:r w:rsidR="009F0F49" w:rsidRPr="00BA14B3">
              <w:rPr>
                <w:rFonts w:eastAsia="STKaiti" w:cstheme="minorHAnsi" w:hint="eastAsia"/>
                <w:sz w:val="22"/>
                <w:szCs w:val="22"/>
                <w:lang w:eastAsia="zh-CN"/>
              </w:rPr>
              <w:t>，</w:t>
            </w:r>
            <w:r w:rsidR="00DE1C11" w:rsidRPr="00BA14B3">
              <w:rPr>
                <w:rFonts w:eastAsia="STKaiti" w:cstheme="minorHAnsi"/>
                <w:color w:val="000000"/>
                <w:sz w:val="22"/>
                <w:szCs w:val="22"/>
                <w:lang w:val="fr-CH" w:eastAsia="zh-CN"/>
              </w:rPr>
              <w:t>ITU-D</w:t>
            </w:r>
            <w:r w:rsidR="00DE1C11" w:rsidRPr="00BA14B3">
              <w:rPr>
                <w:rFonts w:eastAsia="STKaiti" w:cstheme="minorHAnsi"/>
                <w:color w:val="000000"/>
                <w:sz w:val="22"/>
                <w:szCs w:val="22"/>
                <w:lang w:eastAsia="zh-CN"/>
              </w:rPr>
              <w:t>的</w:t>
            </w:r>
            <w:r w:rsidR="00DE1C11" w:rsidRPr="00BA14B3">
              <w:rPr>
                <w:rFonts w:eastAsia="STKaiti" w:cstheme="minorHAnsi"/>
                <w:sz w:val="22"/>
                <w:szCs w:val="22"/>
                <w:lang w:val="en-US" w:eastAsia="zh-CN"/>
              </w:rPr>
              <w:t>创新</w:t>
            </w:r>
            <w:r w:rsidR="00DE1C11" w:rsidRPr="00BA14B3">
              <w:rPr>
                <w:rFonts w:ascii="Calibri" w:eastAsia="SimSun" w:hAnsi="Calibri" w:cs="Arial" w:hint="eastAsia"/>
                <w:color w:val="000000"/>
                <w:sz w:val="22"/>
                <w:szCs w:val="22"/>
                <w:lang w:val="fr-CH" w:eastAsia="zh-CN"/>
              </w:rPr>
              <w:t>：</w:t>
            </w:r>
            <w:r w:rsidR="00C44F67" w:rsidRPr="00BA14B3">
              <w:rPr>
                <w:rFonts w:ascii="Calibri" w:eastAsia="Times New Roman" w:hAnsi="Calibri"/>
                <w:sz w:val="22"/>
                <w:szCs w:val="22"/>
                <w:lang w:val="fr-FR" w:eastAsia="zh-CN"/>
              </w:rPr>
              <w:t>TDAG</w:t>
            </w:r>
            <w:r w:rsidR="00C44F67" w:rsidRPr="00BA14B3">
              <w:rPr>
                <w:rFonts w:ascii="Calibri" w:eastAsia="SimSun" w:hAnsi="Calibri" w:cs="Arial" w:hint="eastAsia"/>
                <w:color w:val="000000"/>
                <w:sz w:val="22"/>
                <w:szCs w:val="22"/>
                <w:lang w:val="en-US" w:eastAsia="zh-CN"/>
              </w:rPr>
              <w:t>将</w:t>
            </w:r>
            <w:r w:rsidR="003701AF" w:rsidRPr="00BA14B3">
              <w:rPr>
                <w:rFonts w:ascii="Calibri" w:eastAsia="SimSun" w:hAnsi="Calibri" w:cs="Arial" w:hint="eastAsia"/>
                <w:color w:val="000000"/>
                <w:sz w:val="22"/>
                <w:szCs w:val="22"/>
                <w:lang w:val="en-US" w:eastAsia="zh-CN"/>
              </w:rPr>
              <w:t>该</w:t>
            </w:r>
            <w:r w:rsidR="00C44F67" w:rsidRPr="00BA14B3">
              <w:rPr>
                <w:rFonts w:ascii="Calibri" w:eastAsia="SimSun" w:hAnsi="Calibri" w:cs="Arial" w:hint="eastAsia"/>
                <w:color w:val="000000"/>
                <w:sz w:val="22"/>
                <w:szCs w:val="22"/>
                <w:lang w:val="en-US" w:eastAsia="zh-CN"/>
              </w:rPr>
              <w:t>报告记录在案</w:t>
            </w:r>
            <w:r w:rsidR="00C44F67" w:rsidRPr="00BA14B3">
              <w:rPr>
                <w:rFonts w:ascii="Calibri" w:eastAsia="SimSun" w:hAnsi="Calibri" w:cs="Arial" w:hint="eastAsia"/>
                <w:color w:val="000000"/>
                <w:sz w:val="22"/>
                <w:szCs w:val="22"/>
                <w:lang w:val="fr-CH" w:eastAsia="zh-CN"/>
              </w:rPr>
              <w:t>，</w:t>
            </w:r>
            <w:r w:rsidR="003701AF" w:rsidRPr="00BA14B3">
              <w:rPr>
                <w:rFonts w:ascii="Calibri" w:eastAsia="SimSun" w:hAnsi="Calibri" w:cs="Arial" w:hint="eastAsia"/>
                <w:color w:val="000000"/>
                <w:sz w:val="22"/>
                <w:szCs w:val="22"/>
                <w:lang w:val="fr-CH" w:eastAsia="zh-CN"/>
              </w:rPr>
              <w:t>它</w:t>
            </w:r>
            <w:r w:rsidR="00C44F67" w:rsidRPr="00BA14B3">
              <w:rPr>
                <w:rFonts w:ascii="Calibri" w:eastAsia="SimSun" w:hAnsi="Calibri" w:cs="Arial" w:hint="eastAsia"/>
                <w:color w:val="000000"/>
                <w:sz w:val="22"/>
                <w:szCs w:val="22"/>
                <w:lang w:eastAsia="zh-CN"/>
              </w:rPr>
              <w:t>概述了这一主题</w:t>
            </w:r>
            <w:r w:rsidR="00C44F67" w:rsidRPr="00BA14B3">
              <w:rPr>
                <w:rFonts w:ascii="Calibri" w:eastAsia="SimSun" w:hAnsi="Calibri" w:cs="Arial" w:hint="eastAsia"/>
                <w:color w:val="000000"/>
                <w:sz w:val="22"/>
                <w:szCs w:val="22"/>
                <w:lang w:val="fr-CH" w:eastAsia="zh-CN"/>
              </w:rPr>
              <w:t>，</w:t>
            </w:r>
            <w:r w:rsidR="00C44F67" w:rsidRPr="00BA14B3">
              <w:rPr>
                <w:rFonts w:ascii="Calibri" w:eastAsia="SimSun" w:hAnsi="Calibri" w:cs="Arial" w:hint="eastAsia"/>
                <w:color w:val="000000"/>
                <w:sz w:val="22"/>
                <w:szCs w:val="22"/>
                <w:lang w:eastAsia="zh-CN"/>
              </w:rPr>
              <w:t>分别</w:t>
            </w:r>
            <w:r w:rsidR="003701AF" w:rsidRPr="00BA14B3">
              <w:rPr>
                <w:rFonts w:ascii="Calibri" w:eastAsia="SimSun" w:hAnsi="Calibri" w:cs="Arial" w:hint="eastAsia"/>
                <w:color w:val="000000"/>
                <w:sz w:val="22"/>
                <w:szCs w:val="22"/>
                <w:lang w:eastAsia="zh-CN"/>
              </w:rPr>
              <w:t>作为在</w:t>
            </w:r>
            <w:r w:rsidR="00C44F67" w:rsidRPr="00BA14B3">
              <w:rPr>
                <w:rFonts w:ascii="Calibri" w:eastAsia="SimSun" w:hAnsi="Calibri" w:cs="Arial"/>
                <w:color w:val="000000"/>
                <w:sz w:val="22"/>
                <w:szCs w:val="22"/>
                <w:lang w:val="fr-CH" w:eastAsia="zh-CN"/>
              </w:rPr>
              <w:t>WTDC-17</w:t>
            </w:r>
            <w:r w:rsidR="00C44F67" w:rsidRPr="00BA14B3">
              <w:rPr>
                <w:rFonts w:ascii="Calibri" w:eastAsia="SimSun" w:hAnsi="Calibri" w:cs="Arial" w:hint="eastAsia"/>
                <w:color w:val="000000"/>
                <w:sz w:val="22"/>
                <w:szCs w:val="22"/>
                <w:lang w:eastAsia="zh-CN"/>
              </w:rPr>
              <w:t>和</w:t>
            </w:r>
            <w:r w:rsidR="00C44F67" w:rsidRPr="00BA14B3">
              <w:rPr>
                <w:rFonts w:ascii="Calibri" w:eastAsia="SimSun" w:hAnsi="Calibri" w:cs="Arial"/>
                <w:color w:val="000000"/>
                <w:sz w:val="22"/>
                <w:szCs w:val="22"/>
                <w:lang w:val="fr-CH" w:eastAsia="zh-CN"/>
              </w:rPr>
              <w:t>PP-14</w:t>
            </w:r>
            <w:r w:rsidR="00C44F67" w:rsidRPr="00BA14B3">
              <w:rPr>
                <w:rFonts w:ascii="Calibri" w:eastAsia="SimSun" w:hAnsi="Calibri" w:cs="Arial" w:hint="eastAsia"/>
                <w:color w:val="000000"/>
                <w:sz w:val="22"/>
                <w:szCs w:val="22"/>
                <w:lang w:eastAsia="zh-CN"/>
              </w:rPr>
              <w:t>上获得通过的输出成果和总体目标之一。</w:t>
            </w:r>
          </w:p>
        </w:tc>
      </w:tr>
      <w:tr w:rsidR="00C44F67" w:rsidRPr="00C44F67" w14:paraId="674A3555"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282A30F"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fr-CH" w:eastAsia="zh-CN"/>
              </w:rPr>
            </w:pPr>
            <w:r w:rsidRPr="00BA14B3">
              <w:rPr>
                <w:rFonts w:ascii="Calibri" w:eastAsia="SimSun" w:hAnsi="Calibri"/>
                <w:sz w:val="22"/>
                <w:szCs w:val="22"/>
                <w:lang w:val="en-US" w:eastAsia="zh-CN"/>
              </w:rPr>
              <w:t>与</w:t>
            </w:r>
            <w:r w:rsidRPr="00BA14B3">
              <w:rPr>
                <w:rFonts w:ascii="Calibri" w:eastAsia="SimSun" w:hAnsi="Calibri" w:cs="Microsoft YaHei" w:hint="eastAsia"/>
                <w:sz w:val="22"/>
                <w:szCs w:val="22"/>
                <w:lang w:val="fr-FR" w:eastAsia="zh-CN"/>
              </w:rPr>
              <w:t>成员</w:t>
            </w:r>
            <w:r w:rsidRPr="00BA14B3">
              <w:rPr>
                <w:rFonts w:ascii="Calibri" w:eastAsia="SimSun" w:hAnsi="Calibri"/>
                <w:sz w:val="22"/>
                <w:szCs w:val="22"/>
                <w:lang w:val="en-US" w:eastAsia="zh-CN"/>
              </w:rPr>
              <w:t>、伙伴关系和私营部门相关的问题</w:t>
            </w:r>
          </w:p>
        </w:tc>
        <w:tc>
          <w:tcPr>
            <w:tcW w:w="5812" w:type="dxa"/>
            <w:tcBorders>
              <w:top w:val="nil"/>
              <w:left w:val="nil"/>
              <w:bottom w:val="single" w:sz="4" w:space="0" w:color="auto"/>
              <w:right w:val="single" w:sz="4" w:space="0" w:color="auto"/>
            </w:tcBorders>
            <w:shd w:val="clear" w:color="auto" w:fill="auto"/>
            <w:vAlign w:val="center"/>
            <w:hideMark/>
          </w:tcPr>
          <w:p w14:paraId="48B65FA6" w14:textId="044DA8C5" w:rsidR="00C44F67" w:rsidRPr="00BA14B3" w:rsidRDefault="002322F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fr-CH" w:eastAsia="zh-CN"/>
              </w:rPr>
            </w:pPr>
            <w:hyperlink r:id="rId34" w:history="1">
              <w:r w:rsidR="00C44F67" w:rsidRPr="00BA14B3">
                <w:rPr>
                  <w:rStyle w:val="Hyperlink"/>
                  <w:rFonts w:ascii="Calibri" w:eastAsia="SimSun" w:hAnsi="Calibri" w:cs="Arial" w:hint="eastAsia"/>
                  <w:sz w:val="22"/>
                  <w:szCs w:val="22"/>
                  <w:lang w:val="fr-CH" w:eastAsia="zh-CN"/>
                </w:rPr>
                <w:t>2</w:t>
              </w:r>
              <w:r w:rsidR="00C44F67" w:rsidRPr="00BA14B3">
                <w:rPr>
                  <w:rStyle w:val="Hyperlink"/>
                  <w:rFonts w:ascii="Calibri" w:eastAsia="SimSun" w:hAnsi="Calibri" w:cs="Arial"/>
                  <w:sz w:val="22"/>
                  <w:szCs w:val="22"/>
                  <w:lang w:val="fr-CH" w:eastAsia="zh-CN"/>
                </w:rPr>
                <w:t>0</w:t>
              </w:r>
              <w:r w:rsidR="00C44F67" w:rsidRPr="00BA14B3">
                <w:rPr>
                  <w:rStyle w:val="Hyperlink"/>
                  <w:rFonts w:ascii="Calibri" w:eastAsia="SimSun" w:hAnsi="Calibri" w:cs="Arial" w:hint="eastAsia"/>
                  <w:sz w:val="22"/>
                  <w:szCs w:val="22"/>
                  <w:lang w:val="en-US" w:eastAsia="zh-CN"/>
                </w:rPr>
                <w:t>号文件</w:t>
              </w:r>
            </w:hyperlink>
            <w:r w:rsidR="009F0F49" w:rsidRPr="00BA14B3">
              <w:rPr>
                <w:rFonts w:eastAsia="STKaiti" w:cstheme="minorHAnsi" w:hint="eastAsia"/>
                <w:color w:val="000000"/>
                <w:sz w:val="22"/>
                <w:szCs w:val="22"/>
                <w:lang w:val="fr-CH" w:eastAsia="zh-CN"/>
              </w:rPr>
              <w:t>，</w:t>
            </w:r>
            <w:r w:rsidR="006A0C5D" w:rsidRPr="00BA14B3">
              <w:rPr>
                <w:rFonts w:eastAsia="STKaiti" w:cstheme="minorHAnsi" w:hint="eastAsia"/>
                <w:color w:val="000000"/>
                <w:sz w:val="22"/>
                <w:szCs w:val="22"/>
                <w:lang w:val="fr-CH" w:eastAsia="zh-CN"/>
              </w:rPr>
              <w:t>I</w:t>
            </w:r>
            <w:r w:rsidR="006A0C5D" w:rsidRPr="00BA14B3">
              <w:rPr>
                <w:rFonts w:eastAsia="STKaiti" w:cstheme="minorHAnsi"/>
                <w:color w:val="000000"/>
                <w:sz w:val="22"/>
                <w:szCs w:val="22"/>
                <w:lang w:val="fr-CH" w:eastAsia="zh-CN"/>
              </w:rPr>
              <w:t>TU-D</w:t>
            </w:r>
            <w:r w:rsidR="006A0C5D" w:rsidRPr="00BA14B3">
              <w:rPr>
                <w:rFonts w:eastAsia="STKaiti" w:cstheme="minorHAnsi" w:hint="eastAsia"/>
                <w:color w:val="000000"/>
                <w:sz w:val="22"/>
                <w:szCs w:val="22"/>
                <w:lang w:val="fr-CH" w:eastAsia="zh-CN"/>
              </w:rPr>
              <w:t>部门成员和加强私营部门参与</w:t>
            </w:r>
            <w:r w:rsidR="006A0C5D" w:rsidRPr="00BA14B3">
              <w:rPr>
                <w:rFonts w:eastAsia="STKaiti" w:cstheme="minorHAnsi" w:hint="eastAsia"/>
                <w:color w:val="000000"/>
                <w:sz w:val="22"/>
                <w:szCs w:val="22"/>
                <w:lang w:val="fr-CH" w:eastAsia="zh-CN"/>
              </w:rPr>
              <w:t>I</w:t>
            </w:r>
            <w:r w:rsidR="006A0C5D" w:rsidRPr="00BA14B3">
              <w:rPr>
                <w:rFonts w:eastAsia="STKaiti" w:cstheme="minorHAnsi"/>
                <w:color w:val="000000"/>
                <w:sz w:val="22"/>
                <w:szCs w:val="22"/>
                <w:lang w:val="fr-CH" w:eastAsia="zh-CN"/>
              </w:rPr>
              <w:t>TU-D</w:t>
            </w:r>
            <w:r w:rsidR="006A0C5D" w:rsidRPr="00AD60E1">
              <w:rPr>
                <w:rFonts w:ascii="Calibri" w:eastAsia="SimSun" w:hAnsi="Calibri" w:cs="Calibri" w:hint="eastAsia"/>
                <w:color w:val="000000"/>
                <w:sz w:val="22"/>
                <w:szCs w:val="22"/>
                <w:lang w:val="fr-CH" w:eastAsia="zh-CN"/>
              </w:rPr>
              <w:t>：</w:t>
            </w:r>
            <w:r w:rsidR="00C44F67" w:rsidRPr="00BA14B3">
              <w:rPr>
                <w:rFonts w:ascii="Calibri" w:eastAsia="SimSun" w:hAnsi="Calibri" w:cs="Arial"/>
                <w:color w:val="000000"/>
                <w:sz w:val="22"/>
                <w:szCs w:val="22"/>
                <w:lang w:val="fr-CH" w:eastAsia="zh-CN"/>
              </w:rPr>
              <w:t>TDAG</w:t>
            </w:r>
            <w:r w:rsidR="00C44F67" w:rsidRPr="00BA14B3">
              <w:rPr>
                <w:rFonts w:ascii="Calibri" w:eastAsia="SimSun" w:hAnsi="Calibri" w:cs="Arial" w:hint="eastAsia"/>
                <w:color w:val="000000"/>
                <w:sz w:val="22"/>
                <w:szCs w:val="22"/>
                <w:lang w:val="en-US" w:eastAsia="zh-CN"/>
              </w:rPr>
              <w:t>对</w:t>
            </w:r>
            <w:r w:rsidR="003701AF" w:rsidRPr="00BA14B3">
              <w:rPr>
                <w:rFonts w:ascii="Calibri" w:eastAsia="SimSun" w:hAnsi="Calibri" w:cs="Arial" w:hint="eastAsia"/>
                <w:color w:val="000000"/>
                <w:sz w:val="22"/>
                <w:szCs w:val="22"/>
                <w:lang w:val="en-US" w:eastAsia="zh-CN"/>
              </w:rPr>
              <w:t>该</w:t>
            </w:r>
            <w:r w:rsidR="00C44F67" w:rsidRPr="00BA14B3">
              <w:rPr>
                <w:rFonts w:ascii="Calibri" w:eastAsia="SimSun" w:hAnsi="Calibri" w:cs="Arial" w:hint="eastAsia"/>
                <w:color w:val="000000"/>
                <w:sz w:val="22"/>
                <w:szCs w:val="22"/>
                <w:lang w:val="en-US" w:eastAsia="zh-CN"/>
              </w:rPr>
              <w:t>信息表示欢迎</w:t>
            </w:r>
            <w:r w:rsidR="003701AF" w:rsidRPr="00BA14B3">
              <w:rPr>
                <w:rFonts w:ascii="Calibri" w:eastAsia="SimSun" w:hAnsi="Calibri" w:cs="Arial" w:hint="eastAsia"/>
                <w:color w:val="000000"/>
                <w:sz w:val="22"/>
                <w:szCs w:val="22"/>
                <w:lang w:val="en-US" w:eastAsia="zh-CN"/>
              </w:rPr>
              <w:t>和</w:t>
            </w:r>
            <w:r w:rsidR="00C44F67" w:rsidRPr="00BA14B3">
              <w:rPr>
                <w:rFonts w:ascii="Calibri" w:eastAsia="SimSun" w:hAnsi="Calibri" w:cs="Arial" w:hint="eastAsia"/>
                <w:color w:val="000000"/>
                <w:sz w:val="22"/>
                <w:szCs w:val="22"/>
                <w:lang w:val="en-US" w:eastAsia="zh-CN"/>
              </w:rPr>
              <w:t>赞赏</w:t>
            </w:r>
            <w:r w:rsidR="003701AF" w:rsidRPr="00BA14B3">
              <w:rPr>
                <w:rFonts w:ascii="Calibri" w:eastAsia="SimSun" w:hAnsi="Calibri" w:cs="Arial" w:hint="eastAsia"/>
                <w:color w:val="000000"/>
                <w:sz w:val="22"/>
                <w:szCs w:val="22"/>
                <w:lang w:val="en-US" w:eastAsia="zh-CN"/>
              </w:rPr>
              <w:t>并将其</w:t>
            </w:r>
            <w:r w:rsidR="00C44F67" w:rsidRPr="00BA14B3">
              <w:rPr>
                <w:rFonts w:ascii="Calibri" w:eastAsia="SimSun" w:hAnsi="Calibri" w:cs="Arial" w:hint="eastAsia"/>
                <w:color w:val="000000"/>
                <w:sz w:val="22"/>
                <w:szCs w:val="22"/>
                <w:lang w:val="en-US" w:eastAsia="zh-CN"/>
              </w:rPr>
              <w:t>记录在案。</w:t>
            </w:r>
          </w:p>
          <w:p w14:paraId="17803E0C" w14:textId="0CEF0E06" w:rsidR="00C44F67" w:rsidRPr="00AD60E1" w:rsidRDefault="00AE4B4F"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fr-CH" w:eastAsia="zh-CN"/>
              </w:rPr>
            </w:pPr>
            <w:ins w:id="89" w:author="Comas Barnes, Maite" w:date="2022-05-26T10:06:00Z">
              <w:r w:rsidRPr="00BA14B3">
                <w:rPr>
                  <w:rFonts w:eastAsia="Times New Roman"/>
                  <w:highlight w:val="green"/>
                </w:rPr>
                <w:fldChar w:fldCharType="begin"/>
              </w:r>
              <w:r w:rsidRPr="00BA14B3">
                <w:rPr>
                  <w:sz w:val="22"/>
                  <w:szCs w:val="22"/>
                  <w:highlight w:val="green"/>
                  <w:lang w:val="fr-CH" w:eastAsia="zh-CN"/>
                </w:rPr>
                <w:instrText xml:space="preserve"> HYPERLINK "https://www.itu.int/md/D18-TDAG23-C-0021/en" </w:instrText>
              </w:r>
              <w:r w:rsidRPr="00BA14B3">
                <w:rPr>
                  <w:rFonts w:eastAsia="Times New Roman"/>
                  <w:highlight w:val="green"/>
                </w:rPr>
                <w:fldChar w:fldCharType="separate"/>
              </w:r>
            </w:ins>
            <w:r w:rsidRPr="00BA14B3">
              <w:rPr>
                <w:rStyle w:val="Hyperlink"/>
                <w:rFonts w:cstheme="minorHAnsi" w:hint="eastAsia"/>
                <w:sz w:val="22"/>
                <w:szCs w:val="22"/>
                <w:lang w:val="fr-CH" w:eastAsia="zh-CN"/>
              </w:rPr>
              <w:t>21</w:t>
            </w:r>
            <w:r w:rsidR="008D49DC" w:rsidRPr="00BA14B3">
              <w:rPr>
                <w:rStyle w:val="Hyperlink"/>
                <w:rFonts w:cstheme="minorHAnsi" w:hint="eastAsia"/>
                <w:sz w:val="22"/>
                <w:szCs w:val="22"/>
                <w:lang w:val="fr-CH" w:eastAsia="zh-CN"/>
              </w:rPr>
              <w:t>（</w:t>
            </w:r>
            <w:r w:rsidRPr="00BA14B3">
              <w:rPr>
                <w:rStyle w:val="Hyperlink"/>
                <w:rFonts w:cstheme="minorHAnsi" w:hint="eastAsia"/>
                <w:sz w:val="22"/>
                <w:szCs w:val="22"/>
                <w:lang w:val="fr-CH" w:eastAsia="zh-CN"/>
              </w:rPr>
              <w:t>Rev.1</w:t>
            </w:r>
            <w:r w:rsidR="008D49DC" w:rsidRPr="00BA14B3">
              <w:rPr>
                <w:rStyle w:val="Hyperlink"/>
                <w:rFonts w:cstheme="minorHAnsi" w:hint="eastAsia"/>
                <w:sz w:val="22"/>
                <w:szCs w:val="22"/>
                <w:lang w:val="fr-CH" w:eastAsia="zh-CN"/>
              </w:rPr>
              <w:t>）</w:t>
            </w:r>
            <w:r w:rsidRPr="00BA14B3">
              <w:rPr>
                <w:rStyle w:val="Hyperlink"/>
                <w:rFonts w:cstheme="minorHAnsi" w:hint="eastAsia"/>
                <w:sz w:val="22"/>
                <w:szCs w:val="22"/>
                <w:lang w:val="fr-CH" w:eastAsia="zh-CN"/>
              </w:rPr>
              <w:t>号文件</w:t>
            </w:r>
            <w:ins w:id="90" w:author="Comas Barnes, Maite" w:date="2022-05-26T10:06:00Z">
              <w:r w:rsidRPr="00BA14B3">
                <w:rPr>
                  <w:rStyle w:val="Hyperlink"/>
                  <w:rFonts w:cstheme="minorHAnsi"/>
                  <w:sz w:val="22"/>
                  <w:szCs w:val="22"/>
                  <w:highlight w:val="green"/>
                </w:rPr>
                <w:fldChar w:fldCharType="end"/>
              </w:r>
            </w:ins>
            <w:r w:rsidR="009F0F49" w:rsidRPr="00BA14B3">
              <w:rPr>
                <w:rFonts w:eastAsia="STKaiti" w:cstheme="minorHAnsi" w:hint="eastAsia"/>
                <w:sz w:val="22"/>
                <w:szCs w:val="22"/>
                <w:lang w:val="fr-CH" w:eastAsia="zh-CN"/>
              </w:rPr>
              <w:t>，</w:t>
            </w:r>
            <w:r w:rsidRPr="00BA14B3">
              <w:rPr>
                <w:rFonts w:eastAsia="STKaiti" w:cstheme="minorHAnsi"/>
                <w:sz w:val="22"/>
                <w:szCs w:val="22"/>
                <w:lang w:val="fr-CH" w:eastAsia="zh-CN"/>
              </w:rPr>
              <w:t>ITU-D</w:t>
            </w:r>
            <w:r w:rsidRPr="00BA14B3">
              <w:rPr>
                <w:rFonts w:eastAsia="STKaiti" w:cstheme="minorHAnsi"/>
                <w:sz w:val="22"/>
                <w:szCs w:val="22"/>
                <w:lang w:eastAsia="zh-CN"/>
              </w:rPr>
              <w:t>伙伴关系和资源筹措</w:t>
            </w:r>
            <w:r w:rsidR="00C44F67" w:rsidRPr="00BA14B3">
              <w:rPr>
                <w:rFonts w:ascii="Calibri" w:eastAsia="SimSun" w:hAnsi="Calibri" w:cs="Arial" w:hint="eastAsia"/>
                <w:color w:val="000000"/>
                <w:sz w:val="22"/>
                <w:szCs w:val="22"/>
                <w:lang w:val="fr-CH" w:eastAsia="zh-CN"/>
              </w:rPr>
              <w:t>：</w:t>
            </w:r>
            <w:r w:rsidR="00C44F67" w:rsidRPr="00BA14B3">
              <w:rPr>
                <w:rFonts w:ascii="Calibri" w:eastAsia="SimSun" w:hAnsi="Calibri" w:cs="Arial"/>
                <w:color w:val="000000"/>
                <w:sz w:val="22"/>
                <w:szCs w:val="22"/>
                <w:lang w:val="fr-CH" w:eastAsia="zh-CN"/>
              </w:rPr>
              <w:t>TDAG</w:t>
            </w:r>
            <w:r w:rsidR="00C44F67" w:rsidRPr="00BA14B3">
              <w:rPr>
                <w:rFonts w:ascii="Calibri" w:eastAsia="SimSun" w:hAnsi="Calibri" w:cs="Arial" w:hint="eastAsia"/>
                <w:color w:val="000000"/>
                <w:sz w:val="22"/>
                <w:szCs w:val="22"/>
                <w:lang w:val="en-US" w:eastAsia="zh-CN"/>
              </w:rPr>
              <w:t>对该报告及其附件表示欢迎</w:t>
            </w:r>
            <w:r w:rsidR="003701AF" w:rsidRPr="00BA14B3">
              <w:rPr>
                <w:rFonts w:ascii="Calibri" w:eastAsia="SimSun" w:hAnsi="Calibri" w:cs="Arial" w:hint="eastAsia"/>
                <w:color w:val="000000"/>
                <w:sz w:val="22"/>
                <w:szCs w:val="22"/>
                <w:lang w:val="en-US" w:eastAsia="zh-CN"/>
              </w:rPr>
              <w:t>和赞赏</w:t>
            </w:r>
            <w:r w:rsidR="00C44F67" w:rsidRPr="00BA14B3">
              <w:rPr>
                <w:rFonts w:ascii="Calibri" w:eastAsia="SimSun" w:hAnsi="Calibri" w:cs="Arial" w:hint="eastAsia"/>
                <w:color w:val="000000"/>
                <w:sz w:val="22"/>
                <w:szCs w:val="22"/>
                <w:lang w:val="en-US" w:eastAsia="zh-CN"/>
              </w:rPr>
              <w:t>并</w:t>
            </w:r>
            <w:r w:rsidR="003701AF" w:rsidRPr="00BA14B3">
              <w:rPr>
                <w:rFonts w:ascii="Calibri" w:eastAsia="SimSun" w:hAnsi="Calibri" w:cs="Arial" w:hint="eastAsia"/>
                <w:color w:val="000000"/>
                <w:sz w:val="22"/>
                <w:szCs w:val="22"/>
                <w:lang w:val="en-US" w:eastAsia="zh-CN"/>
              </w:rPr>
              <w:t>将</w:t>
            </w:r>
            <w:r w:rsidR="00C44F67" w:rsidRPr="00BA14B3">
              <w:rPr>
                <w:rFonts w:ascii="Calibri" w:eastAsia="SimSun" w:hAnsi="Calibri" w:cs="Arial" w:hint="eastAsia"/>
                <w:color w:val="000000"/>
                <w:sz w:val="22"/>
                <w:szCs w:val="22"/>
                <w:lang w:val="en-US" w:eastAsia="zh-CN"/>
              </w:rPr>
              <w:t>两者记录在案</w:t>
            </w:r>
            <w:r w:rsidR="00C44F67" w:rsidRPr="00AD60E1">
              <w:rPr>
                <w:rFonts w:ascii="Calibri" w:eastAsia="SimSun" w:hAnsi="Calibri" w:cs="Arial" w:hint="eastAsia"/>
                <w:sz w:val="22"/>
                <w:szCs w:val="22"/>
                <w:lang w:val="en-US" w:eastAsia="zh-CN"/>
              </w:rPr>
              <w:t>。</w:t>
            </w:r>
          </w:p>
          <w:p w14:paraId="2DD90490" w14:textId="2DAAB065" w:rsidR="00C44F67" w:rsidRPr="00BA14B3" w:rsidRDefault="00537B4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fr-CH" w:eastAsia="zh-CN"/>
              </w:rPr>
            </w:pPr>
            <w:ins w:id="91" w:author="Comas Barnes, Maite" w:date="2022-05-26T10:06:00Z">
              <w:r w:rsidRPr="00BA14B3">
                <w:rPr>
                  <w:rFonts w:eastAsia="Times New Roman"/>
                  <w:highlight w:val="green"/>
                </w:rPr>
                <w:lastRenderedPageBreak/>
                <w:fldChar w:fldCharType="begin"/>
              </w:r>
              <w:r w:rsidRPr="00BA14B3">
                <w:rPr>
                  <w:sz w:val="22"/>
                  <w:szCs w:val="22"/>
                  <w:highlight w:val="green"/>
                  <w:lang w:val="fr-CH" w:eastAsia="zh-CN"/>
                </w:rPr>
                <w:instrText xml:space="preserve"> HYPERLINK "https://www.itu.int/md/D18-TDAG23-C-0026/en" </w:instrText>
              </w:r>
              <w:r w:rsidRPr="00BA14B3">
                <w:rPr>
                  <w:rFonts w:eastAsia="Times New Roman"/>
                  <w:highlight w:val="green"/>
                </w:rPr>
                <w:fldChar w:fldCharType="separate"/>
              </w:r>
            </w:ins>
            <w:r w:rsidRPr="00BA14B3">
              <w:rPr>
                <w:rStyle w:val="Hyperlink"/>
                <w:rFonts w:cstheme="minorHAnsi" w:hint="eastAsia"/>
                <w:sz w:val="22"/>
                <w:szCs w:val="22"/>
                <w:lang w:val="fr-CH" w:eastAsia="zh-CN"/>
              </w:rPr>
              <w:t>26</w:t>
            </w:r>
            <w:r w:rsidRPr="00BA14B3">
              <w:rPr>
                <w:rStyle w:val="Hyperlink"/>
                <w:rFonts w:cstheme="minorHAnsi" w:hint="eastAsia"/>
                <w:sz w:val="22"/>
                <w:szCs w:val="22"/>
                <w:lang w:val="fr-CH" w:eastAsia="zh-CN"/>
              </w:rPr>
              <w:t>号文件</w:t>
            </w:r>
            <w:ins w:id="92" w:author="Comas Barnes, Maite" w:date="2022-05-26T10:06:00Z">
              <w:r w:rsidRPr="00BA14B3">
                <w:rPr>
                  <w:rStyle w:val="Hyperlink"/>
                  <w:rFonts w:cstheme="minorHAnsi"/>
                  <w:sz w:val="22"/>
                  <w:szCs w:val="22"/>
                  <w:highlight w:val="green"/>
                </w:rPr>
                <w:fldChar w:fldCharType="end"/>
              </w:r>
            </w:ins>
            <w:r w:rsidR="009F0F49" w:rsidRPr="00BA14B3">
              <w:rPr>
                <w:rFonts w:eastAsia="STKaiti" w:cstheme="minorHAnsi" w:hint="eastAsia"/>
                <w:sz w:val="22"/>
                <w:szCs w:val="22"/>
                <w:lang w:val="fr-CH" w:eastAsia="zh-CN"/>
              </w:rPr>
              <w:t>，</w:t>
            </w:r>
            <w:r w:rsidR="00005466" w:rsidRPr="00BA14B3">
              <w:rPr>
                <w:rFonts w:eastAsia="STKaiti" w:cstheme="minorHAnsi"/>
                <w:color w:val="000000" w:themeColor="text1"/>
                <w:sz w:val="22"/>
                <w:szCs w:val="22"/>
                <w:lang w:val="en-US" w:eastAsia="zh-CN"/>
              </w:rPr>
              <w:t>实现《布宜诺斯艾利斯行动计划》各项目标、伙伴关系与最不发达国家</w:t>
            </w:r>
            <w:r w:rsidR="00005466" w:rsidRPr="00BA14B3">
              <w:rPr>
                <w:rFonts w:eastAsia="STKaiti" w:cstheme="minorHAnsi"/>
                <w:color w:val="000000" w:themeColor="text1"/>
                <w:sz w:val="22"/>
                <w:szCs w:val="22"/>
                <w:lang w:val="fr-CH" w:eastAsia="zh-CN"/>
              </w:rPr>
              <w:t>（</w:t>
            </w:r>
            <w:r w:rsidR="00005466" w:rsidRPr="00BA14B3">
              <w:rPr>
                <w:rFonts w:eastAsia="STKaiti" w:cstheme="minorHAnsi"/>
                <w:color w:val="000000" w:themeColor="text1"/>
                <w:sz w:val="22"/>
                <w:szCs w:val="22"/>
                <w:lang w:val="fr-CH" w:eastAsia="zh-CN"/>
              </w:rPr>
              <w:t>LDC</w:t>
            </w:r>
            <w:r w:rsidR="00005466" w:rsidRPr="00BA14B3">
              <w:rPr>
                <w:rFonts w:eastAsia="STKaiti" w:cstheme="minorHAnsi"/>
                <w:color w:val="000000" w:themeColor="text1"/>
                <w:sz w:val="22"/>
                <w:szCs w:val="22"/>
                <w:lang w:val="fr-CH" w:eastAsia="zh-CN"/>
              </w:rPr>
              <w:t>）</w:t>
            </w:r>
            <w:r w:rsidR="00005466" w:rsidRPr="00BA14B3">
              <w:rPr>
                <w:rFonts w:eastAsia="STKaiti" w:cstheme="minorHAnsi"/>
                <w:color w:val="000000" w:themeColor="text1"/>
                <w:sz w:val="22"/>
                <w:szCs w:val="22"/>
                <w:lang w:val="en-US" w:eastAsia="zh-CN"/>
              </w:rPr>
              <w:t>和小岛屿发展中国家</w:t>
            </w:r>
            <w:r w:rsidR="00005466" w:rsidRPr="00BA14B3">
              <w:rPr>
                <w:rFonts w:eastAsia="STKaiti" w:cstheme="minorHAnsi"/>
                <w:color w:val="000000" w:themeColor="text1"/>
                <w:sz w:val="22"/>
                <w:szCs w:val="22"/>
                <w:lang w:val="fr-CH" w:eastAsia="zh-CN"/>
              </w:rPr>
              <w:t>（</w:t>
            </w:r>
            <w:r w:rsidR="00005466" w:rsidRPr="00BA14B3">
              <w:rPr>
                <w:rFonts w:eastAsia="STKaiti" w:cstheme="minorHAnsi"/>
                <w:color w:val="000000" w:themeColor="text1"/>
                <w:sz w:val="22"/>
                <w:szCs w:val="22"/>
                <w:lang w:val="fr-CH" w:eastAsia="zh-CN"/>
              </w:rPr>
              <w:t>SIDS</w:t>
            </w:r>
            <w:r w:rsidR="00005466" w:rsidRPr="00BA14B3">
              <w:rPr>
                <w:rFonts w:eastAsia="STKaiti" w:cstheme="minorHAnsi"/>
                <w:color w:val="000000" w:themeColor="text1"/>
                <w:sz w:val="22"/>
                <w:szCs w:val="22"/>
                <w:lang w:val="fr-CH" w:eastAsia="zh-CN"/>
              </w:rPr>
              <w:t>）</w:t>
            </w:r>
            <w:r w:rsidR="00005466" w:rsidRPr="00BA14B3">
              <w:rPr>
                <w:rFonts w:eastAsia="STKaiti" w:cstheme="minorHAnsi"/>
                <w:color w:val="000000" w:themeColor="text1"/>
                <w:sz w:val="22"/>
                <w:szCs w:val="22"/>
                <w:lang w:val="en-US" w:eastAsia="zh-CN"/>
              </w:rPr>
              <w:t>筹措资源之间的关联</w:t>
            </w:r>
            <w:r w:rsidR="00C44F67" w:rsidRPr="00BA14B3">
              <w:rPr>
                <w:rFonts w:ascii="Calibri" w:eastAsia="SimSun" w:hAnsi="Calibri" w:cs="Arial" w:hint="eastAsia"/>
                <w:color w:val="000000"/>
                <w:sz w:val="22"/>
                <w:szCs w:val="22"/>
                <w:lang w:val="fr-CH" w:eastAsia="zh-CN"/>
              </w:rPr>
              <w:t>：</w:t>
            </w:r>
            <w:r w:rsidR="00C44F67" w:rsidRPr="00BA14B3">
              <w:rPr>
                <w:rFonts w:ascii="Calibri" w:eastAsia="SimSun" w:hAnsi="Calibri" w:cs="Arial"/>
                <w:color w:val="000000"/>
                <w:sz w:val="22"/>
                <w:szCs w:val="22"/>
                <w:lang w:val="fr-CH" w:eastAsia="zh-CN"/>
              </w:rPr>
              <w:t>TDAG</w:t>
            </w:r>
            <w:r w:rsidR="003701AF" w:rsidRPr="00BA14B3">
              <w:rPr>
                <w:rFonts w:ascii="Calibri" w:eastAsia="SimSun" w:hAnsi="Calibri" w:cs="Arial" w:hint="eastAsia"/>
                <w:color w:val="000000"/>
                <w:sz w:val="22"/>
                <w:szCs w:val="22"/>
                <w:lang w:val="fr-CH" w:eastAsia="zh-CN"/>
              </w:rPr>
              <w:t>对该文稿表示</w:t>
            </w:r>
            <w:r w:rsidR="00C44F67" w:rsidRPr="00BA14B3">
              <w:rPr>
                <w:rFonts w:ascii="Calibri" w:eastAsia="SimSun" w:hAnsi="Calibri" w:cs="Arial" w:hint="eastAsia"/>
                <w:color w:val="000000"/>
                <w:sz w:val="22"/>
                <w:szCs w:val="22"/>
                <w:lang w:val="en-US" w:eastAsia="zh-CN"/>
              </w:rPr>
              <w:t>赞赏将</w:t>
            </w:r>
            <w:r w:rsidR="003701AF" w:rsidRPr="00BA14B3">
              <w:rPr>
                <w:rFonts w:ascii="Calibri" w:eastAsia="SimSun" w:hAnsi="Calibri" w:cs="Arial" w:hint="eastAsia"/>
                <w:color w:val="000000"/>
                <w:sz w:val="22"/>
                <w:szCs w:val="22"/>
                <w:lang w:val="en-US" w:eastAsia="zh-CN"/>
              </w:rPr>
              <w:t>其</w:t>
            </w:r>
            <w:r w:rsidR="00C44F67" w:rsidRPr="00BA14B3">
              <w:rPr>
                <w:rFonts w:ascii="Calibri" w:eastAsia="SimSun" w:hAnsi="Calibri" w:cs="Arial" w:hint="eastAsia"/>
                <w:color w:val="000000"/>
                <w:sz w:val="22"/>
                <w:szCs w:val="22"/>
                <w:lang w:val="en-US" w:eastAsia="zh-CN"/>
              </w:rPr>
              <w:t>记录在案。</w:t>
            </w:r>
          </w:p>
          <w:p w14:paraId="7990D69C" w14:textId="5CE424D8" w:rsidR="00C44F67" w:rsidRPr="00BA14B3" w:rsidRDefault="00B17221" w:rsidP="00EC564B">
            <w:pPr>
              <w:spacing w:before="60" w:after="60"/>
              <w:rPr>
                <w:rFonts w:ascii="Calibri" w:eastAsia="SimSun" w:hAnsi="Calibri" w:cs="Arial"/>
                <w:sz w:val="22"/>
                <w:szCs w:val="22"/>
                <w:lang w:val="en-US" w:eastAsia="zh-CN"/>
              </w:rPr>
            </w:pPr>
            <w:ins w:id="93" w:author="Comas Barnes, Maite" w:date="2022-05-26T10:06:00Z">
              <w:r w:rsidRPr="00BA14B3">
                <w:rPr>
                  <w:rFonts w:eastAsia="Times New Roman"/>
                  <w:highlight w:val="green"/>
                </w:rPr>
                <w:fldChar w:fldCharType="begin"/>
              </w:r>
              <w:r w:rsidRPr="00BA14B3">
                <w:rPr>
                  <w:sz w:val="22"/>
                  <w:szCs w:val="22"/>
                  <w:highlight w:val="green"/>
                  <w:lang w:val="fr-CH" w:eastAsia="zh-CN"/>
                </w:rPr>
                <w:instrText xml:space="preserve"> HYPERLINK "https://www.itu.int/md/D18-TDAG23-C-0033/en" </w:instrText>
              </w:r>
              <w:r w:rsidRPr="00BA14B3">
                <w:rPr>
                  <w:rFonts w:eastAsia="Times New Roman"/>
                  <w:highlight w:val="green"/>
                </w:rPr>
                <w:fldChar w:fldCharType="separate"/>
              </w:r>
            </w:ins>
            <w:r w:rsidRPr="00BA14B3">
              <w:rPr>
                <w:rStyle w:val="Hyperlink"/>
                <w:rFonts w:cstheme="minorHAnsi" w:hint="eastAsia"/>
                <w:sz w:val="22"/>
                <w:szCs w:val="22"/>
                <w:lang w:val="fr-CH" w:eastAsia="zh-CN"/>
              </w:rPr>
              <w:t>33</w:t>
            </w:r>
            <w:r w:rsidRPr="00BA14B3">
              <w:rPr>
                <w:rStyle w:val="Hyperlink"/>
                <w:rFonts w:cstheme="minorHAnsi" w:hint="eastAsia"/>
                <w:sz w:val="22"/>
                <w:szCs w:val="22"/>
                <w:lang w:val="fr-CH" w:eastAsia="zh-CN"/>
              </w:rPr>
              <w:t>号文件</w:t>
            </w:r>
            <w:ins w:id="94" w:author="Comas Barnes, Maite" w:date="2022-05-26T10:06:00Z">
              <w:r w:rsidRPr="00BA14B3">
                <w:rPr>
                  <w:rStyle w:val="Hyperlink"/>
                  <w:rFonts w:cstheme="minorHAnsi"/>
                  <w:sz w:val="22"/>
                  <w:szCs w:val="22"/>
                  <w:highlight w:val="green"/>
                </w:rPr>
                <w:fldChar w:fldCharType="end"/>
              </w:r>
            </w:ins>
            <w:r w:rsidR="009F0F49" w:rsidRPr="00BA14B3">
              <w:rPr>
                <w:rFonts w:eastAsia="STKaiti" w:cstheme="minorHAnsi" w:hint="eastAsia"/>
                <w:sz w:val="22"/>
                <w:szCs w:val="22"/>
                <w:lang w:val="fr-CH" w:eastAsia="zh-CN"/>
              </w:rPr>
              <w:t>，</w:t>
            </w:r>
            <w:r w:rsidRPr="00BA14B3">
              <w:rPr>
                <w:rFonts w:eastAsia="STKaiti" w:cstheme="minorHAnsi"/>
                <w:sz w:val="22"/>
                <w:szCs w:val="22"/>
                <w:lang w:eastAsia="zh-CN"/>
              </w:rPr>
              <w:t>发展问题行业顾问组</w:t>
            </w:r>
            <w:r w:rsidRPr="00BA14B3">
              <w:rPr>
                <w:rFonts w:eastAsia="STKaiti" w:cstheme="minorHAnsi"/>
                <w:sz w:val="22"/>
                <w:szCs w:val="22"/>
                <w:lang w:val="fr-CH" w:eastAsia="zh-CN"/>
              </w:rPr>
              <w:t>（</w:t>
            </w:r>
            <w:r w:rsidRPr="00BA14B3">
              <w:rPr>
                <w:rFonts w:eastAsia="STKaiti" w:cstheme="minorHAnsi"/>
                <w:sz w:val="22"/>
                <w:szCs w:val="22"/>
                <w:lang w:val="fr-CH" w:eastAsia="zh-CN"/>
              </w:rPr>
              <w:t>IAGDI</w:t>
            </w:r>
            <w:r w:rsidRPr="00BA14B3">
              <w:rPr>
                <w:rFonts w:eastAsia="STKaiti" w:cstheme="minorHAnsi"/>
                <w:sz w:val="22"/>
                <w:szCs w:val="22"/>
                <w:lang w:val="fr-CH" w:eastAsia="zh-CN"/>
              </w:rPr>
              <w:t>）</w:t>
            </w:r>
            <w:r w:rsidRPr="00BA14B3">
              <w:rPr>
                <w:rFonts w:ascii="SimSun" w:eastAsia="SimSun" w:hAnsi="SimSun" w:cstheme="minorHAnsi"/>
                <w:sz w:val="22"/>
                <w:szCs w:val="22"/>
                <w:lang w:val="fr-CH" w:eastAsia="zh-CN"/>
              </w:rPr>
              <w:t>：</w:t>
            </w:r>
            <w:r w:rsidRPr="00BA14B3">
              <w:rPr>
                <w:rFonts w:eastAsia="STKaiti" w:cstheme="minorHAnsi"/>
                <w:sz w:val="22"/>
                <w:szCs w:val="22"/>
                <w:lang w:eastAsia="zh-CN"/>
              </w:rPr>
              <w:t>加强私营部门在</w:t>
            </w:r>
            <w:r w:rsidRPr="00BA14B3">
              <w:rPr>
                <w:rFonts w:eastAsia="STKaiti" w:cstheme="minorHAnsi"/>
                <w:sz w:val="22"/>
                <w:szCs w:val="22"/>
                <w:lang w:val="fr-CH" w:eastAsia="zh-CN"/>
              </w:rPr>
              <w:t>ITU-D</w:t>
            </w:r>
            <w:r w:rsidRPr="00BA14B3">
              <w:rPr>
                <w:rFonts w:eastAsia="STKaiti" w:cstheme="minorHAnsi"/>
                <w:sz w:val="22"/>
                <w:szCs w:val="22"/>
                <w:lang w:eastAsia="zh-CN"/>
              </w:rPr>
              <w:t>中的作用的问题</w:t>
            </w:r>
            <w:r w:rsidR="00C44F67" w:rsidRPr="00BA14B3">
              <w:rPr>
                <w:rFonts w:ascii="Calibri" w:eastAsia="SimSun" w:hAnsi="Calibri" w:cs="Arial" w:hint="eastAsia"/>
                <w:color w:val="000000"/>
                <w:sz w:val="22"/>
                <w:szCs w:val="22"/>
                <w:lang w:val="fr-CH" w:eastAsia="zh-CN"/>
              </w:rPr>
              <w:t>：</w:t>
            </w:r>
            <w:r w:rsidR="00C44F67" w:rsidRPr="00BA14B3">
              <w:rPr>
                <w:rFonts w:ascii="Calibri" w:eastAsia="SimSun" w:hAnsi="Calibri" w:cs="Calibri"/>
                <w:sz w:val="22"/>
                <w:szCs w:val="22"/>
                <w:lang w:val="fr-CH" w:eastAsia="zh-CN"/>
              </w:rPr>
              <w:t>TDAG</w:t>
            </w:r>
            <w:r w:rsidR="00C44F67" w:rsidRPr="00BA14B3">
              <w:rPr>
                <w:rFonts w:ascii="Calibri" w:eastAsia="SimSun" w:hAnsi="Calibri" w:cs="Calibri" w:hint="eastAsia"/>
                <w:sz w:val="22"/>
                <w:szCs w:val="22"/>
                <w:lang w:eastAsia="zh-CN"/>
              </w:rPr>
              <w:t>对此文件表示支持</w:t>
            </w:r>
            <w:r w:rsidR="00C44F67" w:rsidRPr="00BA14B3">
              <w:rPr>
                <w:rFonts w:ascii="Calibri" w:eastAsia="SimSun" w:hAnsi="Calibri" w:cs="Calibri" w:hint="eastAsia"/>
                <w:sz w:val="22"/>
                <w:szCs w:val="22"/>
                <w:lang w:val="fr-CH" w:eastAsia="zh-CN"/>
              </w:rPr>
              <w:t>，</w:t>
            </w:r>
            <w:r w:rsidR="00C44F67" w:rsidRPr="00BA14B3">
              <w:rPr>
                <w:rFonts w:ascii="Calibri" w:eastAsia="SimSun" w:hAnsi="Calibri" w:cs="Calibri" w:hint="eastAsia"/>
                <w:sz w:val="22"/>
                <w:szCs w:val="22"/>
                <w:lang w:eastAsia="zh-CN"/>
              </w:rPr>
              <w:t>并一致认为正如第</w:t>
            </w:r>
            <w:r w:rsidR="00C44F67" w:rsidRPr="00BA14B3">
              <w:rPr>
                <w:rFonts w:ascii="Calibri" w:eastAsia="SimSun" w:hAnsi="Calibri" w:cs="Calibri"/>
                <w:sz w:val="22"/>
                <w:szCs w:val="22"/>
                <w:lang w:val="fr-CH" w:eastAsia="zh-CN"/>
              </w:rPr>
              <w:t>71</w:t>
            </w:r>
            <w:r w:rsidR="00C44F67" w:rsidRPr="00BA14B3">
              <w:rPr>
                <w:rFonts w:ascii="Calibri" w:eastAsia="SimSun" w:hAnsi="Calibri" w:cs="Calibri" w:hint="eastAsia"/>
                <w:sz w:val="22"/>
                <w:szCs w:val="22"/>
                <w:lang w:eastAsia="zh-CN"/>
              </w:rPr>
              <w:t>号决议所指出的那样</w:t>
            </w:r>
            <w:r w:rsidR="00C44F67" w:rsidRPr="00BA14B3">
              <w:rPr>
                <w:rFonts w:ascii="Calibri" w:eastAsia="SimSun" w:hAnsi="Calibri" w:cs="Calibri" w:hint="eastAsia"/>
                <w:sz w:val="22"/>
                <w:szCs w:val="22"/>
                <w:lang w:val="fr-CH" w:eastAsia="zh-CN"/>
              </w:rPr>
              <w:t>，</w:t>
            </w:r>
            <w:r w:rsidR="00C44F67" w:rsidRPr="00BA14B3">
              <w:rPr>
                <w:rFonts w:ascii="Calibri" w:eastAsia="SimSun" w:hAnsi="Calibri" w:cs="Calibri" w:hint="eastAsia"/>
                <w:sz w:val="22"/>
                <w:szCs w:val="22"/>
                <w:lang w:eastAsia="zh-CN"/>
              </w:rPr>
              <w:t>私营部门在电信发展部门发挥着重要作用。</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认识到技术行业的快速发展</w:t>
            </w:r>
            <w:r w:rsidR="00953085">
              <w:rPr>
                <w:rFonts w:ascii="Calibri" w:eastAsia="SimSun" w:hAnsi="Calibri" w:cs="Calibri" w:hint="eastAsia"/>
                <w:sz w:val="22"/>
                <w:szCs w:val="22"/>
                <w:lang w:eastAsia="zh-CN"/>
              </w:rPr>
              <w:t>及其对</w:t>
            </w:r>
            <w:r w:rsidR="00C44F67" w:rsidRPr="00BA14B3">
              <w:rPr>
                <w:rFonts w:ascii="Calibri" w:eastAsia="SimSun" w:hAnsi="Calibri" w:cs="Calibri" w:hint="eastAsia"/>
                <w:sz w:val="22"/>
                <w:szCs w:val="22"/>
                <w:lang w:eastAsia="zh-CN"/>
              </w:rPr>
              <w:t>监管机构</w:t>
            </w:r>
            <w:r w:rsidR="00953085">
              <w:rPr>
                <w:rFonts w:ascii="Calibri" w:eastAsia="SimSun" w:hAnsi="Calibri" w:cs="Calibri" w:hint="eastAsia"/>
                <w:sz w:val="22"/>
                <w:szCs w:val="22"/>
                <w:lang w:eastAsia="zh-CN"/>
              </w:rPr>
              <w:t>的重要性</w:t>
            </w:r>
            <w:r w:rsidR="00C44F67" w:rsidRPr="00BA14B3">
              <w:rPr>
                <w:rFonts w:ascii="Calibri" w:eastAsia="SimSun" w:hAnsi="Calibri" w:cs="Calibri" w:hint="eastAsia"/>
                <w:sz w:val="22"/>
                <w:szCs w:val="22"/>
                <w:lang w:eastAsia="zh-CN"/>
              </w:rPr>
              <w:t>，特别是</w:t>
            </w:r>
            <w:r w:rsidR="00953085">
              <w:rPr>
                <w:rFonts w:ascii="Calibri" w:eastAsia="SimSun" w:hAnsi="Calibri" w:cs="Calibri" w:hint="eastAsia"/>
                <w:sz w:val="22"/>
                <w:szCs w:val="22"/>
                <w:lang w:eastAsia="zh-CN"/>
              </w:rPr>
              <w:t>在</w:t>
            </w:r>
            <w:r w:rsidR="00C44F67" w:rsidRPr="00BA14B3">
              <w:rPr>
                <w:rFonts w:ascii="Calibri" w:eastAsia="SimSun" w:hAnsi="Calibri" w:cs="Calibri" w:hint="eastAsia"/>
                <w:sz w:val="22"/>
                <w:szCs w:val="22"/>
                <w:lang w:eastAsia="zh-CN"/>
              </w:rPr>
              <w:t>发展中国家</w:t>
            </w:r>
            <w:r w:rsidR="00953085">
              <w:rPr>
                <w:rFonts w:ascii="Calibri" w:eastAsia="SimSun" w:hAnsi="Calibri" w:cs="Calibri" w:hint="eastAsia"/>
                <w:sz w:val="22"/>
                <w:szCs w:val="22"/>
                <w:lang w:eastAsia="zh-CN"/>
              </w:rPr>
              <w:t>，以</w:t>
            </w:r>
            <w:r w:rsidR="00C44F67" w:rsidRPr="00BA14B3">
              <w:rPr>
                <w:rFonts w:ascii="Calibri" w:eastAsia="SimSun" w:hAnsi="Calibri" w:cs="Calibri" w:hint="eastAsia"/>
                <w:sz w:val="22"/>
                <w:szCs w:val="22"/>
                <w:lang w:eastAsia="zh-CN"/>
              </w:rPr>
              <w:t>鼓励创建适当的监管环境以促进健康竞争和行业发展。</w:t>
            </w:r>
          </w:p>
          <w:p w14:paraId="448617C2" w14:textId="41504C1E" w:rsidR="00C44F67" w:rsidRPr="00AD60E1"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r w:rsidRPr="00BA14B3">
              <w:rPr>
                <w:rFonts w:ascii="Calibri" w:eastAsia="Times New Roman" w:hAnsi="Calibri"/>
                <w:sz w:val="22"/>
                <w:szCs w:val="22"/>
                <w:lang w:val="en-US" w:eastAsia="zh-CN"/>
              </w:rPr>
              <w:t>TDAG</w:t>
            </w:r>
            <w:r w:rsidR="003701AF" w:rsidRPr="00BA14B3">
              <w:rPr>
                <w:rFonts w:ascii="SimSun" w:eastAsia="SimSun" w:hAnsi="SimSun" w:cs="SimSun" w:hint="eastAsia"/>
                <w:sz w:val="22"/>
                <w:szCs w:val="22"/>
                <w:lang w:eastAsia="zh-CN"/>
              </w:rPr>
              <w:t>还</w:t>
            </w:r>
            <w:r w:rsidR="00430533">
              <w:rPr>
                <w:rFonts w:ascii="Calibri" w:eastAsia="SimSun" w:hAnsi="Calibri" w:hint="eastAsia"/>
                <w:sz w:val="22"/>
                <w:szCs w:val="22"/>
                <w:lang w:eastAsia="zh-CN"/>
              </w:rPr>
              <w:t>高兴地注意到</w:t>
            </w:r>
            <w:r w:rsidR="00ED6AEB">
              <w:rPr>
                <w:rFonts w:ascii="Calibri" w:eastAsia="SimSun" w:hAnsi="Calibri" w:hint="eastAsia"/>
                <w:sz w:val="22"/>
                <w:szCs w:val="22"/>
                <w:lang w:eastAsia="zh-CN"/>
              </w:rPr>
              <w:t>，</w:t>
            </w:r>
            <w:r w:rsidRPr="00BA14B3">
              <w:rPr>
                <w:rFonts w:ascii="Calibri" w:eastAsia="SimSun" w:hAnsi="Calibri" w:hint="eastAsia"/>
                <w:sz w:val="22"/>
                <w:szCs w:val="22"/>
                <w:lang w:eastAsia="zh-CN"/>
              </w:rPr>
              <w:t>IAGDI</w:t>
            </w:r>
            <w:r w:rsidRPr="00BA14B3">
              <w:rPr>
                <w:rFonts w:ascii="Calibri" w:eastAsia="SimSun" w:hAnsi="Calibri" w:hint="eastAsia"/>
                <w:sz w:val="22"/>
                <w:szCs w:val="22"/>
                <w:lang w:eastAsia="zh-CN"/>
              </w:rPr>
              <w:t>的第一项活动暂定于</w:t>
            </w:r>
            <w:r w:rsidRPr="00BA14B3">
              <w:rPr>
                <w:rFonts w:ascii="Calibri" w:eastAsia="SimSun" w:hAnsi="Calibri"/>
                <w:sz w:val="22"/>
                <w:szCs w:val="22"/>
                <w:lang w:eastAsia="zh-CN"/>
              </w:rPr>
              <w:t>GSR 2018</w:t>
            </w:r>
            <w:r w:rsidRPr="00BA14B3">
              <w:rPr>
                <w:rFonts w:ascii="Calibri" w:eastAsia="SimSun" w:hAnsi="Calibri" w:hint="eastAsia"/>
                <w:sz w:val="22"/>
                <w:szCs w:val="22"/>
                <w:lang w:eastAsia="zh-CN"/>
              </w:rPr>
              <w:t>期间进行，</w:t>
            </w:r>
            <w:r w:rsidR="00ED6AEB">
              <w:rPr>
                <w:rFonts w:ascii="Calibri" w:eastAsia="SimSun" w:hAnsi="Calibri" w:hint="eastAsia"/>
                <w:sz w:val="22"/>
                <w:szCs w:val="22"/>
                <w:lang w:eastAsia="zh-CN"/>
              </w:rPr>
              <w:t>当时</w:t>
            </w:r>
            <w:r w:rsidRPr="00BA14B3">
              <w:rPr>
                <w:rFonts w:ascii="Calibri" w:eastAsia="SimSun" w:hAnsi="Calibri" w:hint="eastAsia"/>
                <w:sz w:val="22"/>
                <w:szCs w:val="22"/>
                <w:lang w:eastAsia="zh-CN"/>
              </w:rPr>
              <w:t>正与电信发展局合作确定发展问题行业顾问组（</w:t>
            </w:r>
            <w:r w:rsidRPr="00BA14B3">
              <w:rPr>
                <w:rFonts w:ascii="Calibri" w:eastAsia="SimSun" w:hAnsi="Calibri" w:hint="eastAsia"/>
                <w:sz w:val="22"/>
                <w:szCs w:val="22"/>
                <w:lang w:eastAsia="zh-CN"/>
              </w:rPr>
              <w:t>IAGDI</w:t>
            </w:r>
            <w:r w:rsidRPr="00BA14B3">
              <w:rPr>
                <w:rFonts w:ascii="Calibri" w:eastAsia="SimSun" w:hAnsi="Calibri" w:hint="eastAsia"/>
                <w:sz w:val="22"/>
                <w:szCs w:val="22"/>
                <w:lang w:eastAsia="zh-CN"/>
              </w:rPr>
              <w:t>）的结构。</w:t>
            </w:r>
          </w:p>
        </w:tc>
      </w:tr>
      <w:tr w:rsidR="00C44F67" w:rsidRPr="00C44F67" w14:paraId="5E8FB784"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24ECDF23"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r w:rsidRPr="00BA14B3">
              <w:rPr>
                <w:rFonts w:ascii="Calibri" w:eastAsia="SimSun" w:hAnsi="Calibri"/>
                <w:sz w:val="22"/>
                <w:szCs w:val="22"/>
                <w:lang w:val="en-US" w:eastAsia="zh-CN"/>
              </w:rPr>
              <w:lastRenderedPageBreak/>
              <w:t>ITU-D</w:t>
            </w:r>
            <w:r w:rsidRPr="00BA14B3">
              <w:rPr>
                <w:rFonts w:ascii="Calibri" w:eastAsia="SimSun" w:hAnsi="Calibri"/>
                <w:sz w:val="22"/>
                <w:szCs w:val="22"/>
                <w:lang w:val="en-US" w:eastAsia="zh-CN"/>
              </w:rPr>
              <w:t>活动安排工作日历</w:t>
            </w:r>
          </w:p>
        </w:tc>
        <w:tc>
          <w:tcPr>
            <w:tcW w:w="5812" w:type="dxa"/>
            <w:tcBorders>
              <w:top w:val="nil"/>
              <w:left w:val="nil"/>
              <w:bottom w:val="single" w:sz="4" w:space="0" w:color="auto"/>
              <w:right w:val="single" w:sz="4" w:space="0" w:color="auto"/>
            </w:tcBorders>
            <w:shd w:val="clear" w:color="auto" w:fill="auto"/>
            <w:vAlign w:val="center"/>
            <w:hideMark/>
          </w:tcPr>
          <w:p w14:paraId="2E3912B7" w14:textId="0C0C3ABE" w:rsidR="00C44F67" w:rsidRPr="00BA14B3" w:rsidRDefault="002322F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hyperlink r:id="rId35" w:history="1">
              <w:r w:rsidR="00554291" w:rsidRPr="00BA14B3">
                <w:rPr>
                  <w:rStyle w:val="Hyperlink"/>
                  <w:rFonts w:ascii="Calibri" w:eastAsia="Times New Roman" w:hAnsi="Calibri"/>
                  <w:sz w:val="22"/>
                  <w:szCs w:val="22"/>
                  <w:lang w:eastAsia="zh-CN"/>
                </w:rPr>
                <w:t>1</w:t>
              </w:r>
              <w:r w:rsidR="00554291" w:rsidRPr="00BA14B3">
                <w:rPr>
                  <w:rStyle w:val="Hyperlink"/>
                  <w:rFonts w:eastAsia="SimSun" w:cstheme="minorHAnsi"/>
                  <w:sz w:val="22"/>
                  <w:szCs w:val="22"/>
                  <w:lang w:eastAsia="zh-CN"/>
                </w:rPr>
                <w:t>5</w:t>
              </w:r>
              <w:r w:rsidR="00554291" w:rsidRPr="00BA14B3">
                <w:rPr>
                  <w:rStyle w:val="Hyperlink"/>
                  <w:rFonts w:eastAsia="SimSun" w:cstheme="minorHAnsi"/>
                  <w:sz w:val="22"/>
                  <w:szCs w:val="22"/>
                  <w:lang w:eastAsia="zh-CN"/>
                </w:rPr>
                <w:t>号文件</w:t>
              </w:r>
            </w:hyperlink>
            <w:r w:rsidR="009F0F49" w:rsidRPr="00BA14B3">
              <w:rPr>
                <w:rFonts w:eastAsia="STKaiti" w:cstheme="minorHAnsi" w:hint="eastAsia"/>
                <w:sz w:val="22"/>
                <w:szCs w:val="22"/>
                <w:lang w:val="fr-CH" w:eastAsia="zh-CN"/>
              </w:rPr>
              <w:t>，</w:t>
            </w:r>
            <w:bookmarkStart w:id="95" w:name="lt_pId008"/>
            <w:r w:rsidR="00554291" w:rsidRPr="00BA14B3">
              <w:rPr>
                <w:rFonts w:ascii="Calibri" w:hAnsi="Calibri" w:cs="Times New Roman Bold" w:hint="eastAsia"/>
                <w:bCs/>
                <w:sz w:val="22"/>
                <w:szCs w:val="22"/>
                <w:lang w:eastAsia="zh-CN"/>
              </w:rPr>
              <w:t>ITU-D</w:t>
            </w:r>
            <w:r w:rsidR="00554291" w:rsidRPr="00BA14B3">
              <w:rPr>
                <w:rFonts w:ascii="STKaiti" w:eastAsia="STKaiti" w:hAnsi="STKaiti" w:cs="Times New Roman Bold" w:hint="eastAsia"/>
                <w:bCs/>
                <w:sz w:val="22"/>
                <w:szCs w:val="22"/>
                <w:lang w:eastAsia="zh-CN"/>
              </w:rPr>
              <w:t>活动</w:t>
            </w:r>
            <w:r w:rsidR="006A0C5D" w:rsidRPr="00BA14B3">
              <w:rPr>
                <w:rFonts w:ascii="STKaiti" w:eastAsia="STKaiti" w:hAnsi="STKaiti" w:cs="Times New Roman Bold" w:hint="eastAsia"/>
                <w:bCs/>
                <w:sz w:val="22"/>
                <w:szCs w:val="22"/>
                <w:lang w:eastAsia="zh-CN"/>
              </w:rPr>
              <w:t>安排工作</w:t>
            </w:r>
            <w:r w:rsidR="00554291" w:rsidRPr="00BA14B3">
              <w:rPr>
                <w:rFonts w:ascii="STKaiti" w:eastAsia="STKaiti" w:hAnsi="STKaiti" w:cs="Times New Roman Bold" w:hint="eastAsia"/>
                <w:bCs/>
                <w:sz w:val="22"/>
                <w:szCs w:val="22"/>
                <w:lang w:eastAsia="zh-CN"/>
              </w:rPr>
              <w:t>日历</w:t>
            </w:r>
            <w:bookmarkEnd w:id="95"/>
            <w:r w:rsidR="00554291" w:rsidRPr="00BA14B3">
              <w:rPr>
                <w:rFonts w:ascii="SimSun" w:eastAsia="SimSun" w:hAnsi="SimSun"/>
                <w:sz w:val="22"/>
                <w:szCs w:val="22"/>
                <w:lang w:val="en-US" w:eastAsia="zh-CN"/>
              </w:rPr>
              <w:t>:</w:t>
            </w:r>
            <w:r w:rsidR="00C44F67" w:rsidRPr="00BA14B3">
              <w:rPr>
                <w:rFonts w:ascii="Calibri" w:eastAsia="Times New Roman" w:hAnsi="Calibri"/>
                <w:sz w:val="22"/>
                <w:szCs w:val="22"/>
                <w:lang w:val="en-US" w:eastAsia="zh-CN"/>
              </w:rPr>
              <w:t>TDAG</w:t>
            </w:r>
            <w:r w:rsidR="00C44F67" w:rsidRPr="00BA14B3">
              <w:rPr>
                <w:rFonts w:ascii="Calibri" w:eastAsia="SimSun" w:hAnsi="Calibri" w:hint="eastAsia"/>
                <w:sz w:val="22"/>
                <w:szCs w:val="22"/>
                <w:lang w:eastAsia="zh-CN"/>
              </w:rPr>
              <w:t>将</w:t>
            </w:r>
            <w:r w:rsidR="00C44F67" w:rsidRPr="00BA14B3">
              <w:rPr>
                <w:rFonts w:ascii="Calibri" w:eastAsia="SimSun" w:hAnsi="Calibri" w:cs="Arial"/>
                <w:color w:val="000000"/>
                <w:sz w:val="22"/>
                <w:szCs w:val="22"/>
                <w:lang w:val="en-US" w:eastAsia="zh-CN"/>
              </w:rPr>
              <w:t>2018-2021</w:t>
            </w:r>
            <w:r w:rsidR="00C44F67" w:rsidRPr="00BA14B3">
              <w:rPr>
                <w:rFonts w:ascii="Calibri" w:eastAsia="SimSun" w:hAnsi="Calibri" w:cs="Arial" w:hint="eastAsia"/>
                <w:color w:val="000000"/>
                <w:sz w:val="22"/>
                <w:szCs w:val="22"/>
                <w:lang w:val="en-US" w:eastAsia="zh-CN"/>
              </w:rPr>
              <w:t>年计划开展的</w:t>
            </w:r>
            <w:r w:rsidR="00C44F67" w:rsidRPr="00BA14B3">
              <w:rPr>
                <w:rFonts w:ascii="Calibri" w:eastAsia="SimSun" w:hAnsi="Calibri" w:cs="Arial"/>
                <w:color w:val="000000"/>
                <w:sz w:val="22"/>
                <w:szCs w:val="22"/>
                <w:lang w:val="en-US" w:eastAsia="zh-CN"/>
              </w:rPr>
              <w:t>ITU-D</w:t>
            </w:r>
            <w:r w:rsidR="00C44F67" w:rsidRPr="00BA14B3">
              <w:rPr>
                <w:rFonts w:ascii="Calibri" w:eastAsia="SimSun" w:hAnsi="Calibri" w:cs="Arial" w:hint="eastAsia"/>
                <w:color w:val="000000"/>
                <w:sz w:val="22"/>
                <w:szCs w:val="22"/>
                <w:lang w:val="en-US" w:eastAsia="zh-CN"/>
              </w:rPr>
              <w:t>活动记录在案。</w:t>
            </w:r>
          </w:p>
        </w:tc>
      </w:tr>
    </w:tbl>
    <w:p w14:paraId="4573D227" w14:textId="77777777" w:rsidR="00F72619" w:rsidRPr="00F72619" w:rsidRDefault="00F72619" w:rsidP="00176697">
      <w:pPr>
        <w:pStyle w:val="Heading2"/>
        <w:rPr>
          <w:lang w:eastAsia="zh-CN"/>
        </w:rPr>
      </w:pPr>
      <w:bookmarkStart w:id="96" w:name="_Toc482300239"/>
      <w:bookmarkStart w:id="97" w:name="_Toc86665374"/>
      <w:r w:rsidRPr="00F72619">
        <w:rPr>
          <w:rFonts w:hint="eastAsia"/>
          <w:lang w:eastAsia="zh-CN"/>
        </w:rPr>
        <w:t>2.2</w:t>
      </w:r>
      <w:r w:rsidRPr="00F72619">
        <w:rPr>
          <w:lang w:eastAsia="zh-CN"/>
        </w:rPr>
        <w:tab/>
      </w:r>
      <w:r w:rsidRPr="00F72619">
        <w:rPr>
          <w:rFonts w:hint="eastAsia"/>
          <w:lang w:eastAsia="zh-CN"/>
        </w:rPr>
        <w:t>电信发展顾问组第</w:t>
      </w:r>
      <w:r w:rsidRPr="00F72619">
        <w:rPr>
          <w:rFonts w:hint="eastAsia"/>
          <w:lang w:eastAsia="zh-CN"/>
        </w:rPr>
        <w:t>2</w:t>
      </w:r>
      <w:r w:rsidRPr="00F72619">
        <w:rPr>
          <w:lang w:eastAsia="zh-CN"/>
        </w:rPr>
        <w:t>4</w:t>
      </w:r>
      <w:r w:rsidRPr="00F72619">
        <w:rPr>
          <w:rFonts w:hint="eastAsia"/>
          <w:lang w:eastAsia="zh-CN"/>
        </w:rPr>
        <w:t>次会议</w:t>
      </w:r>
      <w:bookmarkEnd w:id="96"/>
      <w:bookmarkEnd w:id="97"/>
    </w:p>
    <w:p w14:paraId="0751EB74" w14:textId="677C586B"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cs="Arial"/>
          <w:szCs w:val="24"/>
          <w:lang w:eastAsia="zh-CN"/>
        </w:rPr>
      </w:pPr>
      <w:r w:rsidRPr="00BC4055">
        <w:rPr>
          <w:rFonts w:ascii="Calibri" w:eastAsia="SimSun" w:hAnsi="Calibri"/>
          <w:i/>
          <w:iCs/>
          <w:lang w:eastAsia="zh-CN"/>
        </w:rPr>
        <w:t>a</w:t>
      </w:r>
      <w:r w:rsidR="00BC4055">
        <w:rPr>
          <w:rFonts w:ascii="Calibri" w:eastAsia="SimSun" w:hAnsi="Calibri" w:hint="eastAsia"/>
          <w:i/>
          <w:iCs/>
          <w:lang w:eastAsia="zh-CN"/>
        </w:rPr>
        <w:t>)</w:t>
      </w:r>
      <w:r w:rsidRPr="00F72619">
        <w:rPr>
          <w:rFonts w:ascii="Calibri" w:eastAsia="SimSun" w:hAnsi="Calibri"/>
          <w:lang w:eastAsia="zh-CN"/>
        </w:rPr>
        <w:tab/>
      </w:r>
      <w:bookmarkStart w:id="98" w:name="_Hlk86224877"/>
      <w:r w:rsidRPr="00F72619">
        <w:rPr>
          <w:rFonts w:ascii="Calibri" w:eastAsia="SimSun" w:hAnsi="Calibri" w:hint="eastAsia"/>
          <w:lang w:val="en-US" w:eastAsia="zh-CN"/>
        </w:rPr>
        <w:t>TDAG</w:t>
      </w:r>
      <w:r w:rsidRPr="00F72619">
        <w:rPr>
          <w:rFonts w:ascii="Calibri" w:eastAsia="SimSun" w:hAnsi="Calibri" w:hint="eastAsia"/>
          <w:lang w:eastAsia="zh-CN"/>
        </w:rPr>
        <w:t>第</w:t>
      </w:r>
      <w:r w:rsidRPr="00F72619">
        <w:rPr>
          <w:rFonts w:ascii="Calibri" w:eastAsia="SimSun" w:hAnsi="Calibri" w:hint="eastAsia"/>
          <w:lang w:eastAsia="zh-CN"/>
        </w:rPr>
        <w:t>2</w:t>
      </w:r>
      <w:r w:rsidRPr="00F72619">
        <w:rPr>
          <w:rFonts w:ascii="Calibri" w:eastAsia="SimSun" w:hAnsi="Calibri"/>
          <w:lang w:eastAsia="zh-CN"/>
        </w:rPr>
        <w:t>4</w:t>
      </w:r>
      <w:r w:rsidRPr="00F72619">
        <w:rPr>
          <w:rFonts w:ascii="Calibri" w:eastAsia="SimSun" w:hAnsi="Calibri" w:hint="eastAsia"/>
          <w:lang w:eastAsia="zh-CN"/>
        </w:rPr>
        <w:t>次</w:t>
      </w:r>
      <w:r w:rsidRPr="00F72619">
        <w:rPr>
          <w:rFonts w:ascii="Calibri" w:eastAsia="SimSun" w:hAnsi="Calibri"/>
          <w:lang w:eastAsia="zh-CN"/>
        </w:rPr>
        <w:t>会议</w:t>
      </w:r>
      <w:bookmarkEnd w:id="98"/>
      <w:r w:rsidRPr="00F72619">
        <w:rPr>
          <w:rFonts w:ascii="Calibri" w:eastAsia="SimSun" w:hAnsi="Calibri"/>
          <w:lang w:eastAsia="zh-CN"/>
        </w:rPr>
        <w:t>于</w:t>
      </w:r>
      <w:r w:rsidRPr="00F72619">
        <w:rPr>
          <w:rFonts w:ascii="Calibri" w:eastAsia="SimSun" w:hAnsi="Calibri" w:hint="eastAsia"/>
          <w:lang w:eastAsia="zh-CN"/>
        </w:rPr>
        <w:t>201</w:t>
      </w:r>
      <w:r w:rsidRPr="00F72619">
        <w:rPr>
          <w:rFonts w:ascii="Calibri" w:eastAsia="SimSun" w:hAnsi="Calibri"/>
          <w:lang w:eastAsia="zh-CN"/>
        </w:rPr>
        <w:t>9</w:t>
      </w:r>
      <w:r w:rsidRPr="00F72619">
        <w:rPr>
          <w:rFonts w:ascii="Calibri" w:eastAsia="SimSun" w:hAnsi="Calibri" w:hint="eastAsia"/>
          <w:lang w:eastAsia="zh-CN"/>
        </w:rPr>
        <w:t>年</w:t>
      </w:r>
      <w:r w:rsidRPr="00F72619">
        <w:rPr>
          <w:rFonts w:ascii="Calibri" w:eastAsia="SimSun" w:hAnsi="Calibri" w:hint="eastAsia"/>
          <w:lang w:eastAsia="zh-CN"/>
        </w:rPr>
        <w:t>4</w:t>
      </w:r>
      <w:r w:rsidRPr="00F72619">
        <w:rPr>
          <w:rFonts w:ascii="Calibri" w:eastAsia="SimSun" w:hAnsi="Calibri" w:hint="eastAsia"/>
          <w:lang w:eastAsia="zh-CN"/>
        </w:rPr>
        <w:t>月</w:t>
      </w:r>
      <w:r w:rsidRPr="00F72619">
        <w:rPr>
          <w:rFonts w:ascii="Calibri" w:eastAsia="SimSun" w:hAnsi="Calibri" w:hint="eastAsia"/>
          <w:lang w:eastAsia="zh-CN"/>
        </w:rPr>
        <w:t>3</w:t>
      </w:r>
      <w:r w:rsidRPr="00F72619">
        <w:rPr>
          <w:rFonts w:ascii="Calibri" w:eastAsia="SimSun" w:hAnsi="Calibri"/>
          <w:lang w:eastAsia="zh-CN"/>
        </w:rPr>
        <w:t>-5</w:t>
      </w:r>
      <w:r w:rsidRPr="00F72619">
        <w:rPr>
          <w:rFonts w:ascii="Calibri" w:eastAsia="SimSun" w:hAnsi="Calibri"/>
          <w:lang w:eastAsia="zh-CN"/>
        </w:rPr>
        <w:t>日在日内瓦国际电联总部召开，主席为</w:t>
      </w:r>
      <w:r w:rsidRPr="00F72619">
        <w:rPr>
          <w:rFonts w:ascii="Calibri" w:eastAsia="SimSun" w:hAnsi="Calibri"/>
          <w:lang w:val="en-US" w:eastAsia="zh-CN"/>
        </w:rPr>
        <w:t>Roxanne McElvane Webber</w:t>
      </w:r>
      <w:r w:rsidRPr="00F72619">
        <w:rPr>
          <w:rFonts w:ascii="Calibri" w:eastAsia="SimSun" w:hAnsi="Calibri" w:hint="eastAsia"/>
          <w:lang w:val="en-US" w:eastAsia="zh-CN"/>
        </w:rPr>
        <w:t>女士。</w:t>
      </w:r>
    </w:p>
    <w:p w14:paraId="6CC266FA" w14:textId="2B13DBDD" w:rsidR="00F72619" w:rsidRDefault="00980AAA" w:rsidP="00F72619">
      <w:pPr>
        <w:tabs>
          <w:tab w:val="clear" w:pos="1134"/>
          <w:tab w:val="clear" w:pos="1871"/>
          <w:tab w:val="clear" w:pos="2268"/>
          <w:tab w:val="left" w:pos="426"/>
          <w:tab w:val="left" w:pos="794"/>
          <w:tab w:val="left" w:pos="1191"/>
          <w:tab w:val="left" w:pos="1588"/>
          <w:tab w:val="left" w:pos="1985"/>
        </w:tabs>
        <w:ind w:firstLineChars="200" w:firstLine="480"/>
        <w:rPr>
          <w:rFonts w:ascii="Calibri" w:eastAsia="SimSun" w:hAnsi="Calibri"/>
          <w:lang w:val="en-US" w:eastAsia="zh-CN"/>
        </w:rPr>
      </w:pPr>
      <w:r>
        <w:rPr>
          <w:rFonts w:ascii="Calibri" w:eastAsia="SimSun" w:hAnsi="Calibri" w:hint="eastAsia"/>
          <w:lang w:val="en-US" w:eastAsia="zh-CN"/>
        </w:rPr>
        <w:t>本次</w:t>
      </w:r>
      <w:r w:rsidR="00F72619" w:rsidRPr="00F72619">
        <w:rPr>
          <w:rFonts w:ascii="Calibri" w:eastAsia="SimSun" w:hAnsi="Calibri" w:hint="eastAsia"/>
          <w:lang w:val="en-US" w:eastAsia="zh-CN"/>
        </w:rPr>
        <w:t>会议是</w:t>
      </w:r>
      <w:r w:rsidR="00F72619" w:rsidRPr="00F72619">
        <w:rPr>
          <w:rFonts w:ascii="Calibri" w:eastAsia="SimSun" w:hAnsi="Calibri" w:hint="eastAsia"/>
          <w:lang w:val="en-US" w:eastAsia="zh-CN"/>
        </w:rPr>
        <w:t>2</w:t>
      </w:r>
      <w:r w:rsidR="00F72619" w:rsidRPr="00F72619">
        <w:rPr>
          <w:rFonts w:ascii="Calibri" w:eastAsia="SimSun" w:hAnsi="Calibri"/>
          <w:lang w:val="en-US" w:eastAsia="zh-CN"/>
        </w:rPr>
        <w:t>018</w:t>
      </w:r>
      <w:r w:rsidR="00F72619" w:rsidRPr="00F72619">
        <w:rPr>
          <w:rFonts w:ascii="Calibri" w:eastAsia="SimSun" w:hAnsi="Calibri" w:hint="eastAsia"/>
          <w:lang w:val="en-US" w:eastAsia="zh-CN"/>
        </w:rPr>
        <w:t>年全权代表大会（</w:t>
      </w:r>
      <w:r w:rsidR="00F72619" w:rsidRPr="00F72619">
        <w:rPr>
          <w:rFonts w:ascii="Calibri" w:eastAsia="SimSun" w:hAnsi="Calibri" w:hint="eastAsia"/>
          <w:lang w:val="en-US" w:eastAsia="zh-CN"/>
        </w:rPr>
        <w:t>2018</w:t>
      </w:r>
      <w:r w:rsidR="00F72619" w:rsidRPr="00F72619">
        <w:rPr>
          <w:rFonts w:ascii="Calibri" w:eastAsia="SimSun" w:hAnsi="Calibri" w:hint="eastAsia"/>
          <w:lang w:val="en-US" w:eastAsia="zh-CN"/>
        </w:rPr>
        <w:t>年，迪拜）后召开的首次会议，会议包括由电信发展局主任和职员组织的八场分会会议</w:t>
      </w:r>
      <w:r w:rsidR="00F72619" w:rsidRPr="00F72619">
        <w:rPr>
          <w:rFonts w:ascii="Calibri" w:eastAsia="SimSun" w:hAnsi="Calibri" w:hint="eastAsia"/>
          <w:lang w:val="en-US" w:eastAsia="zh-CN"/>
        </w:rPr>
        <w:t xml:space="preserve"> </w:t>
      </w:r>
      <w:r w:rsidR="00F72619" w:rsidRPr="00F72619">
        <w:rPr>
          <w:rFonts w:ascii="Calibri" w:eastAsia="SimSun" w:hAnsi="Calibri"/>
          <w:lang w:val="en-US" w:eastAsia="zh-CN"/>
        </w:rPr>
        <w:t xml:space="preserve">– </w:t>
      </w:r>
      <w:r w:rsidR="00F72619" w:rsidRPr="00F72619">
        <w:rPr>
          <w:rFonts w:ascii="Calibri" w:eastAsia="SimSun" w:hAnsi="Calibri" w:hint="eastAsia"/>
          <w:lang w:val="en-US" w:eastAsia="zh-CN"/>
        </w:rPr>
        <w:t>四场涉及流程和管理议题，其他四场有关电信发展局开展的实质性工作。在举办的六场非正式会议中，所有国际电联区域代表处主任在其代表处职员的陪伴下介绍了在驻地为国际电联成员开展的活动，尤其是为落实</w:t>
      </w:r>
      <w:r w:rsidR="00F72619" w:rsidRPr="00F72619">
        <w:rPr>
          <w:rFonts w:ascii="Calibri" w:eastAsia="SimSun" w:hAnsi="Calibri" w:hint="eastAsia"/>
          <w:lang w:val="en-US" w:eastAsia="zh-CN"/>
        </w:rPr>
        <w:t>WTDC-17</w:t>
      </w:r>
      <w:r w:rsidR="00F72619" w:rsidRPr="00F72619">
        <w:rPr>
          <w:rFonts w:ascii="Calibri" w:eastAsia="SimSun" w:hAnsi="Calibri" w:hint="eastAsia"/>
          <w:lang w:val="en-US" w:eastAsia="zh-CN"/>
        </w:rPr>
        <w:t>所通过的各项区域性举措而开展的活动。国际电联六种正式语文的完整会议报告可通过</w:t>
      </w:r>
      <w:hyperlink r:id="rId36" w:history="1">
        <w:r w:rsidR="00F72619" w:rsidRPr="00F72619">
          <w:rPr>
            <w:rFonts w:ascii="Calibri" w:eastAsia="SimSun" w:hAnsi="Calibri" w:hint="eastAsia"/>
            <w:color w:val="0000FF"/>
            <w:u w:val="single"/>
            <w:lang w:eastAsia="zh-CN"/>
          </w:rPr>
          <w:t>此链接</w:t>
        </w:r>
      </w:hyperlink>
      <w:r w:rsidR="00F72619" w:rsidRPr="00F72619">
        <w:rPr>
          <w:rFonts w:ascii="Calibri" w:eastAsia="SimSun" w:hAnsi="Calibri" w:hint="eastAsia"/>
          <w:lang w:val="en-US" w:eastAsia="zh-CN"/>
        </w:rPr>
        <w:t>查阅。</w:t>
      </w:r>
    </w:p>
    <w:p w14:paraId="2CFD6942" w14:textId="77777777" w:rsidR="00F16480" w:rsidRPr="00F72619" w:rsidRDefault="00F16480" w:rsidP="00F16480">
      <w:pPr>
        <w:keepNext/>
        <w:tabs>
          <w:tab w:val="clear" w:pos="1134"/>
          <w:tab w:val="clear" w:pos="1871"/>
          <w:tab w:val="clear" w:pos="2268"/>
          <w:tab w:val="left" w:pos="794"/>
          <w:tab w:val="left" w:pos="1191"/>
          <w:tab w:val="left" w:pos="1588"/>
          <w:tab w:val="left" w:pos="1985"/>
        </w:tabs>
        <w:rPr>
          <w:rFonts w:ascii="Calibri" w:eastAsia="SimSun" w:hAnsi="Calibri"/>
          <w:lang w:val="ru-RU" w:eastAsia="zh-CN"/>
        </w:rPr>
      </w:pPr>
      <w:bookmarkStart w:id="99" w:name="lt_pId188"/>
      <w:r w:rsidRPr="00F72619">
        <w:rPr>
          <w:rFonts w:ascii="Calibri" w:eastAsia="SimSun" w:hAnsi="Calibri" w:hint="eastAsia"/>
          <w:i/>
          <w:lang w:val="ru-RU" w:eastAsia="zh-CN"/>
        </w:rPr>
        <w:t>b</w:t>
      </w:r>
      <w:r>
        <w:rPr>
          <w:rFonts w:ascii="Calibri" w:eastAsia="SimSun" w:hAnsi="Calibri" w:hint="eastAsia"/>
          <w:i/>
          <w:lang w:val="ru-RU" w:eastAsia="zh-CN"/>
        </w:rPr>
        <w:t>)</w:t>
      </w:r>
      <w:r w:rsidRPr="00F72619">
        <w:rPr>
          <w:rFonts w:ascii="Calibri" w:eastAsia="SimSun" w:hAnsi="Calibri" w:hint="eastAsia"/>
          <w:lang w:val="ru-RU" w:eastAsia="zh-CN"/>
        </w:rPr>
        <w:tab/>
      </w:r>
      <w:r w:rsidRPr="00F72619">
        <w:rPr>
          <w:rFonts w:ascii="Calibri" w:eastAsia="STKaiti" w:hAnsi="Calibri" w:hint="eastAsia"/>
          <w:lang w:val="ru-RU" w:eastAsia="zh-CN"/>
        </w:rPr>
        <w:t>参与方</w:t>
      </w:r>
    </w:p>
    <w:p w14:paraId="33E6815C" w14:textId="131BBC0C" w:rsidR="00F16480" w:rsidRPr="00F16480" w:rsidRDefault="00F16480" w:rsidP="00F16480">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Pr="00F72619">
        <w:rPr>
          <w:rFonts w:ascii="Calibri" w:eastAsia="SimSun" w:hAnsi="Calibri" w:hint="eastAsia"/>
          <w:lang w:eastAsia="zh-CN"/>
        </w:rPr>
        <w:t>：</w:t>
      </w:r>
      <w:bookmarkEnd w:id="99"/>
    </w:p>
    <w:p w14:paraId="0F0DEDDC" w14:textId="77777777"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488B07F9" wp14:editId="53B88664">
            <wp:extent cx="5943600" cy="2857500"/>
            <wp:effectExtent l="0" t="0" r="0" b="0"/>
            <wp:docPr id="18" name="Chart 18">
              <a:extLst xmlns:a="http://schemas.openxmlformats.org/drawingml/2006/main">
                <a:ext uri="{FF2B5EF4-FFF2-40B4-BE49-F238E27FC236}">
                  <a16:creationId xmlns:a16="http://schemas.microsoft.com/office/drawing/2014/main" id="{6D4B3B2C-5175-425B-A1F8-50802C55B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6AD87B" w14:textId="19459FF3" w:rsidR="00F72619" w:rsidRPr="00F72619" w:rsidRDefault="00BB4B3E" w:rsidP="00F72619">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cs="Calibri"/>
          <w:b/>
          <w:sz w:val="22"/>
          <w:lang w:eastAsia="zh-CN"/>
        </w:rPr>
      </w:pPr>
      <w:bookmarkStart w:id="100" w:name="lt_pId189"/>
      <w:r w:rsidRPr="001F1015">
        <w:rPr>
          <w:rFonts w:ascii="Calibri" w:eastAsia="SimSun" w:hAnsi="Calibri" w:hint="eastAsia"/>
          <w:lang w:eastAsia="zh-CN"/>
        </w:rPr>
        <w:lastRenderedPageBreak/>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F72619" w:rsidRPr="00F72619">
        <w:rPr>
          <w:rFonts w:ascii="Calibri" w:eastAsia="SimSun" w:hAnsi="Calibri"/>
          <w:lang w:eastAsia="zh-CN"/>
        </w:rPr>
        <w:t>：</w:t>
      </w:r>
      <w:bookmarkEnd w:id="100"/>
    </w:p>
    <w:p w14:paraId="31FFAC12" w14:textId="77777777"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3E997089" wp14:editId="1F7F09BE">
            <wp:extent cx="5810250" cy="2589530"/>
            <wp:effectExtent l="0" t="0" r="0" b="1270"/>
            <wp:docPr id="19" name="Chart 19">
              <a:extLst xmlns:a="http://schemas.openxmlformats.org/drawingml/2006/main">
                <a:ext uri="{FF2B5EF4-FFF2-40B4-BE49-F238E27FC236}">
                  <a16:creationId xmlns:a16="http://schemas.microsoft.com/office/drawing/2014/main" id="{D3B2B686-D90B-43B7-81F5-29A2B6DEB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78E9A9" w14:textId="4AFFAEAB" w:rsidR="00F72619" w:rsidRPr="00F72619" w:rsidRDefault="00BB4B3E" w:rsidP="00F72619">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cs="Calibri"/>
          <w:b/>
          <w:sz w:val="22"/>
          <w:lang w:eastAsia="zh-CN"/>
        </w:rPr>
      </w:pPr>
      <w:r w:rsidRPr="001F1015">
        <w:rPr>
          <w:rFonts w:ascii="Calibri" w:eastAsia="SimSun" w:hAnsi="Calibri" w:hint="eastAsia"/>
          <w:lang w:eastAsia="zh-CN"/>
        </w:rPr>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F72619" w:rsidRPr="00F72619">
        <w:rPr>
          <w:rFonts w:ascii="Calibri" w:eastAsia="SimSun" w:hAnsi="Calibri"/>
          <w:lang w:eastAsia="zh-CN"/>
        </w:rPr>
        <w:t>：</w:t>
      </w:r>
    </w:p>
    <w:p w14:paraId="11A8B7F0" w14:textId="77777777"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67A58CEC" wp14:editId="6F10C40B">
            <wp:extent cx="5810250" cy="2373086"/>
            <wp:effectExtent l="0" t="0" r="0" b="8255"/>
            <wp:docPr id="20" name="Chart 20">
              <a:extLst xmlns:a="http://schemas.openxmlformats.org/drawingml/2006/main">
                <a:ext uri="{FF2B5EF4-FFF2-40B4-BE49-F238E27FC236}">
                  <a16:creationId xmlns:a16="http://schemas.microsoft.com/office/drawing/2014/main" id="{BDAF9EBB-EE36-4D4F-B72C-4FE3E16E8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A526DE" w14:textId="69BEB9ED" w:rsidR="00F72619" w:rsidRPr="00F72619" w:rsidRDefault="00F72619" w:rsidP="00F72619">
      <w:pPr>
        <w:keepNext/>
        <w:tabs>
          <w:tab w:val="clear" w:pos="1134"/>
          <w:tab w:val="clear" w:pos="1871"/>
          <w:tab w:val="clear" w:pos="2268"/>
          <w:tab w:val="left" w:pos="794"/>
          <w:tab w:val="left" w:pos="1191"/>
          <w:tab w:val="left" w:pos="1588"/>
          <w:tab w:val="left" w:pos="1985"/>
        </w:tabs>
        <w:rPr>
          <w:rFonts w:ascii="Calibri" w:eastAsia="SimSun" w:hAnsi="Calibri"/>
          <w:lang w:eastAsia="zh-CN"/>
        </w:rPr>
      </w:pPr>
      <w:bookmarkStart w:id="101" w:name="lt_pId192"/>
      <w:r w:rsidRPr="00F72619">
        <w:rPr>
          <w:rFonts w:ascii="Calibri" w:eastAsia="SimSun" w:hAnsi="Calibri"/>
          <w:i/>
          <w:lang w:eastAsia="zh-CN"/>
        </w:rPr>
        <w:lastRenderedPageBreak/>
        <w:t>c</w:t>
      </w:r>
      <w:r w:rsidR="00BC4055">
        <w:rPr>
          <w:rFonts w:ascii="Calibri" w:eastAsia="SimSun" w:hAnsi="Calibri" w:hint="eastAsia"/>
          <w:i/>
          <w:lang w:eastAsia="zh-CN"/>
        </w:rPr>
        <w:t>)</w:t>
      </w:r>
      <w:r w:rsidRPr="00F72619">
        <w:rPr>
          <w:rFonts w:ascii="Calibri" w:eastAsia="SimSun" w:hAnsi="Calibri"/>
          <w:lang w:eastAsia="zh-CN"/>
        </w:rPr>
        <w:tab/>
      </w:r>
      <w:r w:rsidRPr="00F72619">
        <w:rPr>
          <w:rFonts w:ascii="Calibri" w:eastAsia="STKaiti" w:hAnsi="Calibri" w:hint="eastAsia"/>
          <w:lang w:eastAsia="zh-CN"/>
        </w:rPr>
        <w:t>文件</w:t>
      </w:r>
    </w:p>
    <w:p w14:paraId="2AD0BA5D" w14:textId="02FEBA31" w:rsidR="00F72619" w:rsidRPr="00F72619" w:rsidRDefault="00496C17" w:rsidP="00F72619">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cs="Calibri"/>
          <w:b/>
          <w:sz w:val="22"/>
          <w:lang w:eastAsia="zh-CN"/>
        </w:rPr>
      </w:pPr>
      <w:r w:rsidRPr="00C44F67">
        <w:rPr>
          <w:rFonts w:ascii="Calibri" w:eastAsia="SimSun" w:hAnsi="Calibri" w:hint="eastAsia"/>
          <w:lang w:eastAsia="zh-CN"/>
        </w:rPr>
        <w:t>下图</w:t>
      </w:r>
      <w:r>
        <w:rPr>
          <w:rFonts w:ascii="Calibri" w:eastAsia="SimSun" w:hAnsi="Calibri" w:hint="eastAsia"/>
          <w:lang w:eastAsia="zh-CN"/>
        </w:rPr>
        <w:t>列出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F72619" w:rsidRPr="00F72619">
        <w:rPr>
          <w:rFonts w:ascii="Calibri" w:eastAsia="SimSun" w:hAnsi="Calibri" w:hint="eastAsia"/>
          <w:lang w:eastAsia="zh-CN"/>
        </w:rPr>
        <w:t>：</w:t>
      </w:r>
      <w:bookmarkEnd w:id="101"/>
    </w:p>
    <w:p w14:paraId="248A3F9A" w14:textId="77777777" w:rsidR="00F72619" w:rsidRPr="00F72619" w:rsidRDefault="00F72619" w:rsidP="00F72619">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rFonts w:ascii="Calibri" w:eastAsia="SimSun" w:hAnsi="Calibri"/>
          <w:szCs w:val="24"/>
        </w:rPr>
      </w:pPr>
      <w:r w:rsidRPr="00F72619">
        <w:rPr>
          <w:rFonts w:ascii="Calibri" w:eastAsia="SimSun" w:hAnsi="Calibri"/>
          <w:noProof/>
          <w:szCs w:val="24"/>
          <w:lang w:val="en-US" w:eastAsia="zh-CN"/>
        </w:rPr>
        <w:drawing>
          <wp:inline distT="0" distB="0" distL="0" distR="0" wp14:anchorId="32B18E5C" wp14:editId="60AF1D50">
            <wp:extent cx="5799455" cy="2556782"/>
            <wp:effectExtent l="0" t="0" r="10795" b="15240"/>
            <wp:docPr id="21" name="Chart 21">
              <a:extLst xmlns:a="http://schemas.openxmlformats.org/drawingml/2006/main">
                <a:ext uri="{FF2B5EF4-FFF2-40B4-BE49-F238E27FC236}">
                  <a16:creationId xmlns:a16="http://schemas.microsoft.com/office/drawing/2014/main" id="{934E6B61-2CF9-48BB-9D94-2816680A8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B6CB2A" w14:textId="47DCAB33" w:rsidR="00F72619" w:rsidRPr="00F72619" w:rsidRDefault="00F72619" w:rsidP="00F72619">
      <w:pPr>
        <w:keepNext/>
        <w:tabs>
          <w:tab w:val="clear" w:pos="1134"/>
          <w:tab w:val="clear" w:pos="1871"/>
          <w:tab w:val="clear" w:pos="2268"/>
          <w:tab w:val="left" w:pos="794"/>
          <w:tab w:val="left" w:pos="1191"/>
          <w:tab w:val="left" w:pos="1588"/>
          <w:tab w:val="left" w:pos="1985"/>
        </w:tabs>
        <w:spacing w:before="240"/>
        <w:rPr>
          <w:rFonts w:ascii="Calibri" w:eastAsia="SimSun" w:hAnsi="Calibri"/>
          <w:i/>
          <w:iCs/>
          <w:lang w:eastAsia="zh-CN"/>
        </w:rPr>
      </w:pPr>
      <w:bookmarkStart w:id="102" w:name="lt_pId193"/>
      <w:r w:rsidRPr="00F72619">
        <w:rPr>
          <w:rFonts w:ascii="Calibri" w:eastAsia="SimSun" w:hAnsi="Calibri"/>
          <w:i/>
          <w:szCs w:val="24"/>
          <w:lang w:eastAsia="zh-CN"/>
        </w:rPr>
        <w:t>d</w:t>
      </w:r>
      <w:r w:rsidR="00BC4055">
        <w:rPr>
          <w:rFonts w:ascii="Calibri" w:eastAsia="SimSun" w:hAnsi="Calibri" w:hint="eastAsia"/>
          <w:i/>
          <w:szCs w:val="24"/>
          <w:lang w:eastAsia="zh-CN"/>
        </w:rPr>
        <w:t>)</w:t>
      </w:r>
      <w:r w:rsidRPr="00F72619">
        <w:rPr>
          <w:rFonts w:ascii="Calibri" w:eastAsia="SimSun" w:hAnsi="Calibri"/>
          <w:szCs w:val="24"/>
          <w:lang w:eastAsia="zh-CN"/>
        </w:rPr>
        <w:tab/>
      </w:r>
      <w:r w:rsidRPr="00F72619">
        <w:rPr>
          <w:rFonts w:ascii="Calibri" w:eastAsia="STKaiti" w:hAnsi="Calibri" w:hint="eastAsia"/>
          <w:szCs w:val="24"/>
          <w:lang w:eastAsia="zh-CN"/>
        </w:rPr>
        <w:t>第</w:t>
      </w:r>
      <w:r w:rsidRPr="00F72619">
        <w:rPr>
          <w:rFonts w:ascii="Calibri" w:eastAsia="STKaiti" w:hAnsi="Calibri" w:hint="eastAsia"/>
          <w:szCs w:val="24"/>
          <w:lang w:eastAsia="zh-CN"/>
        </w:rPr>
        <w:t>2</w:t>
      </w:r>
      <w:r w:rsidRPr="00F72619">
        <w:rPr>
          <w:rFonts w:ascii="Calibri" w:eastAsia="STKaiti" w:hAnsi="Calibri"/>
          <w:szCs w:val="24"/>
          <w:lang w:eastAsia="zh-CN"/>
        </w:rPr>
        <w:t>4</w:t>
      </w:r>
      <w:r w:rsidRPr="00F72619">
        <w:rPr>
          <w:rFonts w:ascii="Calibri" w:eastAsia="STKaiti" w:hAnsi="Calibri" w:hint="eastAsia"/>
          <w:szCs w:val="24"/>
          <w:lang w:eastAsia="zh-CN"/>
        </w:rPr>
        <w:t>次</w:t>
      </w:r>
      <w:r w:rsidRPr="00F72619">
        <w:rPr>
          <w:rFonts w:ascii="Calibri" w:eastAsia="SimSun" w:hAnsi="Calibri" w:hint="eastAsia"/>
          <w:szCs w:val="24"/>
          <w:lang w:eastAsia="zh-CN"/>
        </w:rPr>
        <w:t>TDAG</w:t>
      </w:r>
      <w:r w:rsidRPr="00F72619">
        <w:rPr>
          <w:rFonts w:ascii="Calibri" w:eastAsia="STKaiti" w:hAnsi="Calibri" w:hint="eastAsia"/>
          <w:szCs w:val="24"/>
          <w:lang w:eastAsia="zh-CN"/>
        </w:rPr>
        <w:t>会议的</w:t>
      </w:r>
      <w:r w:rsidRPr="00F72619">
        <w:rPr>
          <w:rFonts w:ascii="Calibri" w:eastAsia="STKaiti" w:hAnsi="Calibri"/>
          <w:szCs w:val="24"/>
          <w:lang w:eastAsia="zh-CN"/>
        </w:rPr>
        <w:t>成果</w:t>
      </w:r>
      <w:bookmarkEnd w:id="102"/>
    </w:p>
    <w:p w14:paraId="0D9CEA65" w14:textId="2858EEDE" w:rsidR="00F72619" w:rsidRPr="00F72619" w:rsidRDefault="00F72619" w:rsidP="00F72619">
      <w:pPr>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cs="Calibri"/>
          <w:b/>
          <w:sz w:val="22"/>
          <w:lang w:eastAsia="zh-CN"/>
        </w:rPr>
      </w:pPr>
      <w:bookmarkStart w:id="103" w:name="lt_pId194"/>
      <w:r w:rsidRPr="00F72619">
        <w:rPr>
          <w:rFonts w:ascii="Calibri" w:eastAsia="SimSun" w:hAnsi="Calibri"/>
          <w:szCs w:val="24"/>
          <w:lang w:eastAsia="zh-CN"/>
        </w:rPr>
        <w:t>按议题</w:t>
      </w:r>
      <w:r w:rsidR="0093199A">
        <w:rPr>
          <w:rFonts w:ascii="Calibri" w:eastAsia="SimSun" w:hAnsi="Calibri" w:hint="eastAsia"/>
          <w:szCs w:val="24"/>
          <w:lang w:eastAsia="zh-CN"/>
        </w:rPr>
        <w:t>列出</w:t>
      </w:r>
      <w:r w:rsidR="0015184B">
        <w:rPr>
          <w:rFonts w:ascii="Calibri" w:eastAsia="SimSun" w:hAnsi="Calibri" w:hint="eastAsia"/>
          <w:szCs w:val="24"/>
          <w:lang w:eastAsia="zh-CN"/>
        </w:rPr>
        <w:t>的</w:t>
      </w:r>
      <w:r w:rsidR="009325F3">
        <w:rPr>
          <w:rFonts w:ascii="Calibri" w:eastAsia="SimSun" w:hAnsi="Calibri" w:hint="eastAsia"/>
          <w:szCs w:val="24"/>
          <w:lang w:eastAsia="zh-CN"/>
        </w:rPr>
        <w:t>会议</w:t>
      </w:r>
      <w:r w:rsidRPr="00F72619">
        <w:rPr>
          <w:rFonts w:ascii="Calibri" w:eastAsia="SimSun" w:hAnsi="Calibri"/>
          <w:szCs w:val="24"/>
          <w:lang w:eastAsia="zh-CN"/>
        </w:rPr>
        <w:t>成果：</w:t>
      </w:r>
      <w:bookmarkEnd w:id="103"/>
    </w:p>
    <w:tbl>
      <w:tblPr>
        <w:tblW w:w="9214" w:type="dxa"/>
        <w:tblInd w:w="-5" w:type="dxa"/>
        <w:tblLook w:val="04A0" w:firstRow="1" w:lastRow="0" w:firstColumn="1" w:lastColumn="0" w:noHBand="0" w:noVBand="1"/>
      </w:tblPr>
      <w:tblGrid>
        <w:gridCol w:w="3402"/>
        <w:gridCol w:w="5812"/>
      </w:tblGrid>
      <w:tr w:rsidR="00F72619" w:rsidRPr="00F72619" w14:paraId="6E16891E" w14:textId="77777777" w:rsidTr="00F72619">
        <w:trPr>
          <w:trHeight w:val="300"/>
          <w:tblHeader/>
        </w:trPr>
        <w:tc>
          <w:tcPr>
            <w:tcW w:w="3402"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7D8D9E4" w14:textId="05FE65C4" w:rsidR="00F72619" w:rsidRPr="00F72619" w:rsidRDefault="00FA1B47" w:rsidP="00F72619">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STKaiti" w:eastAsia="STKaiti" w:hAnsi="STKaiti"/>
                <w:b/>
                <w:bCs/>
                <w:color w:val="000000"/>
                <w:sz w:val="22"/>
                <w:szCs w:val="22"/>
                <w:lang w:eastAsia="zh-CN"/>
              </w:rPr>
            </w:pPr>
            <w:r>
              <w:rPr>
                <w:rFonts w:ascii="STKaiti" w:eastAsia="STKaiti" w:hAnsi="STKaiti" w:hint="eastAsia"/>
                <w:b/>
                <w:bCs/>
                <w:color w:val="000000"/>
                <w:sz w:val="22"/>
                <w:szCs w:val="22"/>
                <w:lang w:eastAsia="zh-CN"/>
              </w:rPr>
              <w:t>议项</w:t>
            </w:r>
          </w:p>
        </w:tc>
        <w:tc>
          <w:tcPr>
            <w:tcW w:w="5812" w:type="dxa"/>
            <w:tcBorders>
              <w:top w:val="single" w:sz="4" w:space="0" w:color="auto"/>
              <w:left w:val="nil"/>
              <w:bottom w:val="single" w:sz="4" w:space="0" w:color="auto"/>
              <w:right w:val="single" w:sz="4" w:space="0" w:color="auto"/>
            </w:tcBorders>
            <w:shd w:val="clear" w:color="auto" w:fill="FDE9D9"/>
            <w:noWrap/>
            <w:vAlign w:val="bottom"/>
            <w:hideMark/>
          </w:tcPr>
          <w:p w14:paraId="352BD852" w14:textId="77777777" w:rsidR="00F72619" w:rsidRPr="00F72619" w:rsidRDefault="00F72619" w:rsidP="00F72619">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STKaiti" w:eastAsia="STKaiti" w:hAnsi="STKaiti"/>
                <w:b/>
                <w:bCs/>
                <w:color w:val="000000"/>
                <w:sz w:val="22"/>
                <w:szCs w:val="22"/>
                <w:lang w:eastAsia="zh-CN"/>
              </w:rPr>
            </w:pPr>
            <w:bookmarkStart w:id="104" w:name="lt_pId196"/>
            <w:r w:rsidRPr="00F72619">
              <w:rPr>
                <w:rFonts w:ascii="Calibri" w:eastAsia="STKaiti" w:hAnsi="Calibri"/>
                <w:b/>
                <w:bCs/>
                <w:color w:val="000000"/>
                <w:sz w:val="22"/>
                <w:szCs w:val="22"/>
                <w:lang w:eastAsia="zh-CN"/>
              </w:rPr>
              <w:t>TDAG</w:t>
            </w:r>
            <w:r w:rsidRPr="00F72619">
              <w:rPr>
                <w:rFonts w:ascii="STKaiti" w:eastAsia="STKaiti" w:hAnsi="STKaiti" w:hint="eastAsia"/>
                <w:b/>
                <w:bCs/>
                <w:color w:val="000000"/>
                <w:sz w:val="22"/>
                <w:szCs w:val="22"/>
                <w:lang w:eastAsia="zh-CN"/>
              </w:rPr>
              <w:t>的结论</w:t>
            </w:r>
            <w:r w:rsidRPr="00F72619">
              <w:rPr>
                <w:rFonts w:ascii="STKaiti" w:eastAsia="STKaiti" w:hAnsi="STKaiti"/>
                <w:b/>
                <w:bCs/>
                <w:color w:val="000000"/>
                <w:sz w:val="22"/>
                <w:szCs w:val="22"/>
                <w:lang w:eastAsia="zh-CN"/>
              </w:rPr>
              <w:t>/</w:t>
            </w:r>
            <w:r w:rsidRPr="00F72619">
              <w:rPr>
                <w:rFonts w:ascii="STKaiti" w:eastAsia="STKaiti" w:hAnsi="STKaiti" w:hint="eastAsia"/>
                <w:b/>
                <w:bCs/>
                <w:color w:val="000000"/>
                <w:sz w:val="22"/>
                <w:szCs w:val="22"/>
                <w:lang w:eastAsia="zh-CN"/>
              </w:rPr>
              <w:t>成果</w:t>
            </w:r>
            <w:bookmarkEnd w:id="104"/>
          </w:p>
        </w:tc>
      </w:tr>
      <w:tr w:rsidR="00F72619" w:rsidRPr="00F72619" w14:paraId="7F20A1C1"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7197411A" w14:textId="240D2A1D"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bookmarkStart w:id="105" w:name="lt_pId197"/>
            <w:r w:rsidRPr="00F72619">
              <w:rPr>
                <w:rFonts w:ascii="Calibri" w:eastAsia="SimSun" w:hAnsi="Calibri" w:cs="Calibri"/>
                <w:bCs/>
                <w:sz w:val="22"/>
                <w:szCs w:val="22"/>
                <w:lang w:eastAsia="zh-CN"/>
              </w:rPr>
              <w:t>为填补空缺职位任命了新的</w:t>
            </w:r>
            <w:r w:rsidRPr="00F72619">
              <w:rPr>
                <w:rFonts w:ascii="Calibri" w:eastAsia="SimSun" w:hAnsi="Calibri" w:cs="Calibri"/>
                <w:bCs/>
                <w:sz w:val="22"/>
                <w:szCs w:val="22"/>
                <w:lang w:eastAsia="zh-CN"/>
              </w:rPr>
              <w:t>TDAG</w:t>
            </w:r>
            <w:r w:rsidRPr="00F72619">
              <w:rPr>
                <w:rFonts w:ascii="Calibri" w:eastAsia="SimSun" w:hAnsi="Calibri" w:cs="Calibri"/>
                <w:bCs/>
                <w:sz w:val="22"/>
                <w:szCs w:val="22"/>
                <w:lang w:eastAsia="zh-CN"/>
              </w:rPr>
              <w:t>副主席</w:t>
            </w:r>
            <w:bookmarkEnd w:id="105"/>
          </w:p>
        </w:tc>
        <w:bookmarkStart w:id="106" w:name="lt_pId198"/>
        <w:tc>
          <w:tcPr>
            <w:tcW w:w="5812" w:type="dxa"/>
            <w:tcBorders>
              <w:top w:val="nil"/>
              <w:left w:val="nil"/>
              <w:bottom w:val="single" w:sz="4" w:space="0" w:color="auto"/>
              <w:right w:val="single" w:sz="4" w:space="0" w:color="auto"/>
            </w:tcBorders>
            <w:shd w:val="clear" w:color="auto" w:fill="auto"/>
            <w:vAlign w:val="center"/>
            <w:hideMark/>
          </w:tcPr>
          <w:p w14:paraId="52A9705D" w14:textId="3F62BCE0"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rPr>
            </w:pPr>
            <w:r>
              <w:fldChar w:fldCharType="begin"/>
            </w:r>
            <w:r>
              <w:instrText xml:space="preserve"> HYPERLINK "https://www.itu.int/md/D18-TDAG24-C-0007/en" </w:instrText>
            </w:r>
            <w:r>
              <w:fldChar w:fldCharType="separate"/>
            </w:r>
            <w:r w:rsidR="00F72619" w:rsidRPr="00F72619">
              <w:rPr>
                <w:rFonts w:ascii="Calibri" w:eastAsia="SimSun" w:hAnsi="Calibri" w:cs="Calibri" w:hint="eastAsia"/>
                <w:iCs/>
                <w:color w:val="0000FF"/>
                <w:sz w:val="22"/>
                <w:szCs w:val="22"/>
                <w:u w:val="single"/>
                <w:lang w:eastAsia="zh-CN"/>
              </w:rPr>
              <w:t>7</w:t>
            </w:r>
            <w:r w:rsidR="00F72619" w:rsidRPr="00F72619">
              <w:rPr>
                <w:rFonts w:ascii="Calibri" w:eastAsia="SimSun" w:hAnsi="Calibri" w:cs="Calibri" w:hint="eastAsia"/>
                <w:iCs/>
                <w:color w:val="0000FF"/>
                <w:sz w:val="22"/>
                <w:szCs w:val="22"/>
                <w:u w:val="single"/>
                <w:lang w:eastAsia="zh-CN"/>
              </w:rPr>
              <w:t>号文件</w:t>
            </w:r>
            <w:r>
              <w:rPr>
                <w:rFonts w:ascii="Calibri" w:eastAsia="SimSun" w:hAnsi="Calibri" w:cs="Calibri"/>
                <w:iCs/>
                <w:color w:val="0000FF"/>
                <w:sz w:val="22"/>
                <w:szCs w:val="22"/>
                <w:u w:val="single"/>
                <w:lang w:eastAsia="zh-CN"/>
              </w:rPr>
              <w:fldChar w:fldCharType="end"/>
            </w:r>
            <w:r w:rsidR="00F72619" w:rsidRPr="00F72619">
              <w:rPr>
                <w:rFonts w:ascii="Calibri" w:eastAsia="SimSun" w:hAnsi="Calibri" w:cs="Calibri" w:hint="eastAsia"/>
                <w:iCs/>
                <w:sz w:val="22"/>
                <w:szCs w:val="22"/>
                <w:lang w:eastAsia="zh-CN"/>
              </w:rPr>
              <w:t>，</w:t>
            </w:r>
            <w:r w:rsidR="00F72619" w:rsidRPr="00F72619">
              <w:rPr>
                <w:rFonts w:ascii="Calibri" w:eastAsia="STKaiti" w:hAnsi="Calibri"/>
                <w:caps/>
                <w:sz w:val="22"/>
                <w:szCs w:val="28"/>
                <w:lang w:eastAsia="zh-CN"/>
              </w:rPr>
              <w:t>电信发展顾问组</w:t>
            </w:r>
            <w:r w:rsidR="00F72619" w:rsidRPr="00F72619">
              <w:rPr>
                <w:rFonts w:ascii="Calibri" w:eastAsia="STKaiti" w:hAnsi="Calibri" w:cs="Calibri"/>
                <w:caps/>
                <w:sz w:val="22"/>
                <w:szCs w:val="28"/>
                <w:lang w:eastAsia="zh-CN"/>
              </w:rPr>
              <w:t>（</w:t>
            </w:r>
            <w:r w:rsidR="00F72619" w:rsidRPr="00F72619">
              <w:rPr>
                <w:rFonts w:ascii="Calibri" w:eastAsia="STKaiti" w:hAnsi="Calibri"/>
                <w:caps/>
                <w:sz w:val="22"/>
                <w:szCs w:val="28"/>
                <w:lang w:eastAsia="zh-CN"/>
              </w:rPr>
              <w:t>TDAG</w:t>
            </w:r>
            <w:r w:rsidR="00F72619" w:rsidRPr="00F72619">
              <w:rPr>
                <w:rFonts w:ascii="Calibri" w:eastAsia="STKaiti" w:hAnsi="Calibri" w:cs="Calibri"/>
                <w:caps/>
                <w:sz w:val="22"/>
                <w:szCs w:val="28"/>
                <w:lang w:eastAsia="zh-CN"/>
              </w:rPr>
              <w:t>）</w:t>
            </w:r>
            <w:r w:rsidR="00F72619" w:rsidRPr="00F72619">
              <w:rPr>
                <w:rFonts w:ascii="Calibri" w:eastAsia="STKaiti" w:hAnsi="Calibri"/>
                <w:caps/>
                <w:sz w:val="22"/>
                <w:szCs w:val="28"/>
                <w:lang w:eastAsia="zh-CN"/>
              </w:rPr>
              <w:t>两位副主席的任命</w:t>
            </w:r>
            <w:r w:rsidR="008D49DC">
              <w:rPr>
                <w:rFonts w:ascii="Calibri" w:eastAsia="STKaiti" w:hAnsi="Calibri" w:hint="eastAsia"/>
                <w:caps/>
                <w:sz w:val="22"/>
                <w:szCs w:val="28"/>
                <w:lang w:eastAsia="zh-CN"/>
              </w:rPr>
              <w:t>：</w:t>
            </w:r>
            <w:r w:rsidR="00F72619" w:rsidRPr="00F72619">
              <w:rPr>
                <w:rFonts w:ascii="Calibri" w:eastAsia="SimSun" w:hAnsi="Calibri"/>
                <w:sz w:val="22"/>
              </w:rPr>
              <w:t>TDAG</w:t>
            </w:r>
            <w:r w:rsidR="00F72619" w:rsidRPr="00F72619">
              <w:rPr>
                <w:rFonts w:ascii="Calibri" w:eastAsia="SimSun" w:hAnsi="Calibri" w:hint="eastAsia"/>
                <w:sz w:val="22"/>
                <w:lang w:val="fr-FR"/>
              </w:rPr>
              <w:t>鼓掌同意任命多米尼加电信研究院</w:t>
            </w:r>
            <w:r w:rsidR="00F72619" w:rsidRPr="00F72619">
              <w:rPr>
                <w:rFonts w:ascii="Calibri" w:eastAsia="SimSun" w:hAnsi="Calibri" w:hint="eastAsia"/>
                <w:sz w:val="22"/>
              </w:rPr>
              <w:t>（</w:t>
            </w:r>
            <w:r w:rsidR="00F72619" w:rsidRPr="00F72619">
              <w:rPr>
                <w:rFonts w:ascii="Calibri" w:eastAsia="SimSun" w:hAnsi="Calibri"/>
                <w:sz w:val="22"/>
              </w:rPr>
              <w:t>INDOTEL</w:t>
            </w:r>
            <w:r w:rsidR="00F72619" w:rsidRPr="00F72619">
              <w:rPr>
                <w:rFonts w:ascii="Calibri" w:eastAsia="SimSun" w:hAnsi="Calibri" w:hint="eastAsia"/>
                <w:sz w:val="22"/>
              </w:rPr>
              <w:t>）</w:t>
            </w:r>
            <w:r w:rsidR="00F72619" w:rsidRPr="00F72619">
              <w:rPr>
                <w:rFonts w:ascii="Calibri" w:eastAsia="SimSun" w:hAnsi="Calibri" w:hint="eastAsia"/>
                <w:sz w:val="22"/>
                <w:lang w:val="fr-FR"/>
              </w:rPr>
              <w:t>国际关系负责人</w:t>
            </w:r>
            <w:r w:rsidR="00F72619" w:rsidRPr="00F72619">
              <w:rPr>
                <w:rFonts w:ascii="Calibri" w:eastAsia="SimSun" w:hAnsi="Calibri"/>
                <w:sz w:val="22"/>
              </w:rPr>
              <w:t>Amparo Arango Echeverri</w:t>
            </w:r>
            <w:r w:rsidR="00F72619" w:rsidRPr="00F72619">
              <w:rPr>
                <w:rFonts w:ascii="Calibri" w:eastAsia="SimSun" w:hAnsi="Calibri" w:hint="eastAsia"/>
                <w:sz w:val="22"/>
                <w:lang w:val="fr-FR"/>
              </w:rPr>
              <w:t>女士担任</w:t>
            </w:r>
            <w:r w:rsidR="00F72619" w:rsidRPr="00F72619">
              <w:rPr>
                <w:rFonts w:ascii="Calibri" w:eastAsia="SimSun" w:hAnsi="Calibri"/>
                <w:sz w:val="22"/>
              </w:rPr>
              <w:t>TDAG</w:t>
            </w:r>
            <w:r w:rsidR="00F72619" w:rsidRPr="00F72619">
              <w:rPr>
                <w:rFonts w:ascii="Calibri" w:eastAsia="SimSun" w:hAnsi="Calibri" w:hint="eastAsia"/>
                <w:sz w:val="22"/>
                <w:lang w:val="fr-FR"/>
              </w:rPr>
              <w:t>副主席以取代</w:t>
            </w:r>
            <w:r w:rsidR="00F72619" w:rsidRPr="00F72619">
              <w:rPr>
                <w:rFonts w:ascii="Calibri" w:eastAsia="SimSun" w:hAnsi="Calibri"/>
                <w:sz w:val="22"/>
              </w:rPr>
              <w:t>Katrina Naut</w:t>
            </w:r>
            <w:r w:rsidR="00F72619" w:rsidRPr="00F72619">
              <w:rPr>
                <w:rFonts w:ascii="Calibri" w:eastAsia="SimSun" w:hAnsi="Calibri" w:hint="eastAsia"/>
                <w:sz w:val="22"/>
                <w:lang w:val="fr-FR"/>
              </w:rPr>
              <w:t>女士。</w:t>
            </w:r>
            <w:bookmarkEnd w:id="106"/>
          </w:p>
          <w:p w14:paraId="49488B9B" w14:textId="77777777" w:rsidR="00F72619" w:rsidRPr="004D15EA"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rPr>
            </w:pPr>
            <w:bookmarkStart w:id="107" w:name="lt_pId199"/>
            <w:r w:rsidRPr="00F72619">
              <w:rPr>
                <w:rFonts w:ascii="Calibri" w:eastAsia="SimSun" w:hAnsi="Calibri"/>
                <w:sz w:val="22"/>
                <w:szCs w:val="22"/>
              </w:rPr>
              <w:t>TDAG</w:t>
            </w:r>
            <w:r w:rsidRPr="00F72619">
              <w:rPr>
                <w:rFonts w:ascii="Calibri" w:eastAsia="SimSun" w:hAnsi="Calibri"/>
                <w:sz w:val="22"/>
                <w:szCs w:val="22"/>
              </w:rPr>
              <w:t>亦</w:t>
            </w:r>
            <w:r w:rsidRPr="00F72619">
              <w:rPr>
                <w:rFonts w:ascii="Calibri" w:eastAsia="SimSun" w:hAnsi="Calibri" w:hint="eastAsia"/>
                <w:sz w:val="22"/>
                <w:szCs w:val="22"/>
                <w:lang w:eastAsia="zh-CN"/>
              </w:rPr>
              <w:t>鼓掌</w:t>
            </w:r>
            <w:r w:rsidRPr="00F72619">
              <w:rPr>
                <w:rFonts w:ascii="Calibri" w:eastAsia="SimSun" w:hAnsi="Calibri"/>
                <w:sz w:val="22"/>
                <w:szCs w:val="22"/>
              </w:rPr>
              <w:t>同意任命吉尔吉斯共和国国家信息技术和通信委员会国家通信局无线电频谱管理部首席专家</w:t>
            </w:r>
            <w:r w:rsidRPr="00F72619">
              <w:rPr>
                <w:rFonts w:ascii="Calibri" w:eastAsia="SimSun" w:hAnsi="Calibri"/>
                <w:bCs/>
                <w:sz w:val="22"/>
                <w:szCs w:val="22"/>
              </w:rPr>
              <w:t>Aichurok Maralbek Kyzy</w:t>
            </w:r>
            <w:r w:rsidRPr="00F72619">
              <w:rPr>
                <w:rFonts w:ascii="Calibri" w:eastAsia="SimSun" w:hAnsi="Calibri"/>
                <w:bCs/>
                <w:sz w:val="22"/>
                <w:szCs w:val="22"/>
              </w:rPr>
              <w:t>女士</w:t>
            </w:r>
            <w:r w:rsidRPr="00F72619">
              <w:rPr>
                <w:rFonts w:ascii="Calibri" w:eastAsia="SimSun" w:hAnsi="Calibri"/>
                <w:sz w:val="22"/>
                <w:szCs w:val="22"/>
              </w:rPr>
              <w:t>担任</w:t>
            </w:r>
            <w:r w:rsidRPr="00F72619">
              <w:rPr>
                <w:rFonts w:ascii="Calibri" w:eastAsia="SimSun" w:hAnsi="Calibri"/>
                <w:sz w:val="22"/>
                <w:szCs w:val="22"/>
              </w:rPr>
              <w:t>TDAG</w:t>
            </w:r>
            <w:r w:rsidRPr="00F72619">
              <w:rPr>
                <w:rFonts w:ascii="Calibri" w:eastAsia="SimSun" w:hAnsi="Calibri"/>
                <w:sz w:val="22"/>
                <w:szCs w:val="22"/>
              </w:rPr>
              <w:t>副主席</w:t>
            </w:r>
            <w:r w:rsidRPr="00F72619">
              <w:rPr>
                <w:rFonts w:ascii="Calibri" w:eastAsia="SimSun" w:hAnsi="Calibri" w:hint="eastAsia"/>
                <w:sz w:val="22"/>
                <w:szCs w:val="22"/>
                <w:lang w:eastAsia="zh-CN"/>
              </w:rPr>
              <w:t>以</w:t>
            </w:r>
            <w:r w:rsidRPr="00F72619">
              <w:rPr>
                <w:rFonts w:ascii="Calibri" w:eastAsia="SimSun" w:hAnsi="Calibri"/>
                <w:sz w:val="22"/>
                <w:szCs w:val="22"/>
              </w:rPr>
              <w:t>取代</w:t>
            </w:r>
            <w:r w:rsidRPr="00F72619">
              <w:rPr>
                <w:rFonts w:ascii="Calibri" w:eastAsia="SimSun" w:hAnsi="Calibri"/>
                <w:sz w:val="22"/>
                <w:szCs w:val="22"/>
              </w:rPr>
              <w:t>Nurzat Boljobekova</w:t>
            </w:r>
            <w:r w:rsidRPr="00F72619">
              <w:rPr>
                <w:rFonts w:ascii="Calibri" w:eastAsia="SimSun" w:hAnsi="Calibri"/>
                <w:sz w:val="22"/>
                <w:szCs w:val="22"/>
              </w:rPr>
              <w:t>女士。</w:t>
            </w:r>
            <w:bookmarkEnd w:id="107"/>
          </w:p>
        </w:tc>
      </w:tr>
      <w:tr w:rsidR="00F72619" w:rsidRPr="00F72619" w14:paraId="4427D3E6"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3A07CC77" w14:textId="3B574387" w:rsidR="00F72619" w:rsidRPr="00F72619" w:rsidRDefault="00F72619" w:rsidP="00FA1B47">
            <w:pPr>
              <w:tabs>
                <w:tab w:val="clear" w:pos="1134"/>
                <w:tab w:val="clear" w:pos="1871"/>
                <w:tab w:val="clear" w:pos="2268"/>
                <w:tab w:val="left" w:pos="794"/>
                <w:tab w:val="left" w:pos="1191"/>
                <w:tab w:val="left" w:pos="1588"/>
                <w:tab w:val="left" w:pos="1985"/>
              </w:tabs>
              <w:overflowPunct/>
              <w:autoSpaceDE/>
              <w:autoSpaceDN/>
              <w:adjustRightInd/>
              <w:spacing w:before="60" w:after="60"/>
              <w:textAlignment w:val="auto"/>
              <w:rPr>
                <w:rFonts w:ascii="Calibri" w:eastAsia="SimSun" w:hAnsi="Calibri"/>
                <w:color w:val="000000"/>
                <w:sz w:val="22"/>
                <w:szCs w:val="22"/>
                <w:lang w:eastAsia="zh-CN"/>
              </w:rPr>
            </w:pPr>
            <w:bookmarkStart w:id="108" w:name="lt_pId200"/>
            <w:r w:rsidRPr="00FA1B47">
              <w:rPr>
                <w:rFonts w:ascii="Calibri" w:eastAsia="SimSun" w:hAnsi="Calibri" w:cs="Calibri"/>
                <w:b/>
                <w:color w:val="000000"/>
                <w:sz w:val="22"/>
                <w:szCs w:val="22"/>
                <w:lang w:eastAsia="zh-CN"/>
              </w:rPr>
              <w:t>与</w:t>
            </w:r>
            <w:r w:rsidRPr="00FA1B47">
              <w:rPr>
                <w:rFonts w:ascii="Calibri" w:eastAsia="SimSun" w:hAnsi="Calibri" w:cs="Calibri"/>
                <w:b/>
                <w:color w:val="000000"/>
                <w:sz w:val="22"/>
                <w:szCs w:val="22"/>
                <w:lang w:eastAsia="zh-CN"/>
              </w:rPr>
              <w:t>ITU-D</w:t>
            </w:r>
            <w:r w:rsidRPr="00FA1B47">
              <w:rPr>
                <w:rFonts w:ascii="Calibri" w:eastAsia="SimSun" w:hAnsi="Calibri" w:cs="Calibri"/>
                <w:b/>
                <w:color w:val="000000"/>
                <w:sz w:val="22"/>
                <w:szCs w:val="22"/>
                <w:lang w:eastAsia="zh-CN"/>
              </w:rPr>
              <w:t>相关</w:t>
            </w:r>
            <w:r w:rsidRPr="00FA1B47">
              <w:rPr>
                <w:rFonts w:ascii="Calibri" w:eastAsia="SimSun" w:hAnsi="Calibri" w:cs="Calibri" w:hint="eastAsia"/>
                <w:b/>
                <w:color w:val="000000"/>
                <w:sz w:val="22"/>
                <w:szCs w:val="22"/>
                <w:lang w:eastAsia="zh-CN"/>
              </w:rPr>
              <w:t>的</w:t>
            </w:r>
            <w:r w:rsidRPr="00FA1B47">
              <w:rPr>
                <w:rFonts w:ascii="Calibri" w:eastAsia="SimSun" w:hAnsi="Calibri" w:cs="Calibri"/>
                <w:b/>
                <w:color w:val="000000"/>
                <w:sz w:val="22"/>
                <w:szCs w:val="22"/>
                <w:lang w:eastAsia="zh-CN"/>
              </w:rPr>
              <w:t>国际电联</w:t>
            </w:r>
            <w:r w:rsidRPr="00FA1B47">
              <w:rPr>
                <w:rFonts w:ascii="Calibri" w:eastAsia="SimSun" w:hAnsi="Calibri" w:cs="Calibri"/>
                <w:b/>
                <w:color w:val="000000"/>
                <w:sz w:val="22"/>
                <w:szCs w:val="22"/>
                <w:lang w:eastAsia="zh-CN"/>
              </w:rPr>
              <w:t>2018</w:t>
            </w:r>
            <w:r w:rsidRPr="00FA1B47">
              <w:rPr>
                <w:rFonts w:ascii="Calibri" w:eastAsia="SimSun" w:hAnsi="Calibri" w:cs="Calibri"/>
                <w:b/>
                <w:color w:val="000000"/>
                <w:sz w:val="22"/>
                <w:szCs w:val="22"/>
                <w:lang w:eastAsia="zh-CN"/>
              </w:rPr>
              <w:t>年全权代表大会</w:t>
            </w:r>
            <w:r w:rsidR="00FA1B47" w:rsidRPr="00FA1B47">
              <w:rPr>
                <w:rFonts w:ascii="Calibri" w:eastAsia="SimSun" w:hAnsi="Calibri" w:cs="Calibri" w:hint="eastAsia"/>
                <w:b/>
                <w:color w:val="000000"/>
                <w:sz w:val="22"/>
                <w:szCs w:val="22"/>
                <w:lang w:eastAsia="zh-CN"/>
              </w:rPr>
              <w:t>（</w:t>
            </w:r>
            <w:r w:rsidR="00FA1B47" w:rsidRPr="00FA1B47">
              <w:rPr>
                <w:rFonts w:ascii="Calibri" w:eastAsia="SimSun" w:hAnsi="Calibri" w:cs="Calibri" w:hint="eastAsia"/>
                <w:b/>
                <w:color w:val="000000"/>
                <w:sz w:val="22"/>
                <w:szCs w:val="22"/>
                <w:lang w:eastAsia="zh-CN"/>
              </w:rPr>
              <w:t>2</w:t>
            </w:r>
            <w:r w:rsidR="00FA1B47" w:rsidRPr="00FA1B47">
              <w:rPr>
                <w:rFonts w:ascii="Calibri" w:eastAsia="SimSun" w:hAnsi="Calibri" w:cs="Calibri"/>
                <w:b/>
                <w:color w:val="000000"/>
                <w:sz w:val="22"/>
                <w:szCs w:val="22"/>
                <w:lang w:eastAsia="zh-CN"/>
              </w:rPr>
              <w:t>018</w:t>
            </w:r>
            <w:r w:rsidR="00FA1B47" w:rsidRPr="00FA1B47">
              <w:rPr>
                <w:rFonts w:ascii="Calibri" w:eastAsia="SimSun" w:hAnsi="Calibri" w:cs="Calibri" w:hint="eastAsia"/>
                <w:b/>
                <w:color w:val="000000"/>
                <w:sz w:val="22"/>
                <w:szCs w:val="22"/>
                <w:lang w:eastAsia="zh-CN"/>
              </w:rPr>
              <w:t>年，迪拜）</w:t>
            </w:r>
            <w:r w:rsidRPr="00FA1B47">
              <w:rPr>
                <w:rFonts w:ascii="Calibri" w:eastAsia="SimSun" w:hAnsi="Calibri" w:cs="Calibri"/>
                <w:b/>
                <w:color w:val="000000"/>
                <w:sz w:val="22"/>
                <w:szCs w:val="22"/>
                <w:lang w:eastAsia="zh-CN"/>
              </w:rPr>
              <w:t>和</w:t>
            </w:r>
            <w:r w:rsidRPr="00FA1B47">
              <w:rPr>
                <w:rFonts w:ascii="Calibri" w:eastAsia="SimSun" w:hAnsi="Calibri" w:cs="Calibri"/>
                <w:b/>
                <w:color w:val="000000"/>
                <w:sz w:val="22"/>
                <w:szCs w:val="22"/>
                <w:lang w:eastAsia="zh-CN"/>
              </w:rPr>
              <w:t>WSIS</w:t>
            </w:r>
            <w:r w:rsidRPr="00FA1B47">
              <w:rPr>
                <w:rFonts w:ascii="Calibri" w:eastAsia="SimSun" w:hAnsi="Calibri" w:cs="Calibri"/>
                <w:b/>
                <w:color w:val="000000"/>
                <w:sz w:val="22"/>
                <w:szCs w:val="22"/>
                <w:lang w:eastAsia="zh-CN"/>
              </w:rPr>
              <w:t>事宜</w:t>
            </w:r>
            <w:r w:rsidRPr="00FA1B47">
              <w:rPr>
                <w:rFonts w:ascii="Calibri" w:eastAsia="SimSun" w:hAnsi="Calibri" w:cs="Calibri" w:hint="eastAsia"/>
                <w:b/>
                <w:color w:val="000000"/>
                <w:sz w:val="22"/>
                <w:szCs w:val="22"/>
                <w:lang w:eastAsia="zh-CN"/>
              </w:rPr>
              <w:t>：</w:t>
            </w:r>
            <w:r w:rsidR="00FA1B47" w:rsidRPr="00FA1B47">
              <w:rPr>
                <w:rFonts w:ascii="Calibri" w:eastAsia="SimSun" w:hAnsi="Calibri" w:cs="Calibri"/>
                <w:b/>
                <w:color w:val="000000"/>
                <w:sz w:val="22"/>
                <w:szCs w:val="22"/>
                <w:lang w:eastAsia="zh-CN"/>
              </w:rPr>
              <w:br/>
            </w:r>
            <w:r w:rsidR="00FA1B47" w:rsidRPr="00F72619">
              <w:rPr>
                <w:rFonts w:ascii="Calibri" w:eastAsia="SimSun" w:hAnsi="Calibri" w:cs="Calibri"/>
                <w:bCs/>
                <w:color w:val="000000"/>
                <w:sz w:val="22"/>
                <w:szCs w:val="22"/>
                <w:lang w:eastAsia="zh-CN"/>
              </w:rPr>
              <w:t>全权代表大会</w:t>
            </w:r>
            <w:r w:rsidR="00FA1B47">
              <w:rPr>
                <w:rFonts w:ascii="Calibri" w:eastAsia="SimSun" w:hAnsi="Calibri" w:cs="Calibri" w:hint="eastAsia"/>
                <w:bCs/>
                <w:color w:val="000000"/>
                <w:sz w:val="22"/>
                <w:szCs w:val="22"/>
                <w:lang w:eastAsia="zh-CN"/>
              </w:rPr>
              <w:t>（</w:t>
            </w:r>
            <w:r w:rsidR="00FA1B47">
              <w:rPr>
                <w:rFonts w:ascii="Calibri" w:eastAsia="SimSun" w:hAnsi="Calibri" w:cs="Calibri" w:hint="eastAsia"/>
                <w:bCs/>
                <w:color w:val="000000"/>
                <w:sz w:val="22"/>
                <w:szCs w:val="22"/>
                <w:lang w:eastAsia="zh-CN"/>
              </w:rPr>
              <w:t>2</w:t>
            </w:r>
            <w:r w:rsidR="00FA1B47">
              <w:rPr>
                <w:rFonts w:ascii="Calibri" w:eastAsia="SimSun" w:hAnsi="Calibri" w:cs="Calibri"/>
                <w:bCs/>
                <w:color w:val="000000"/>
                <w:sz w:val="22"/>
                <w:szCs w:val="22"/>
                <w:lang w:eastAsia="zh-CN"/>
              </w:rPr>
              <w:t>018</w:t>
            </w:r>
            <w:r w:rsidR="00FA1B47">
              <w:rPr>
                <w:rFonts w:ascii="Calibri" w:eastAsia="SimSun" w:hAnsi="Calibri" w:cs="Calibri" w:hint="eastAsia"/>
                <w:bCs/>
                <w:color w:val="000000"/>
                <w:sz w:val="22"/>
                <w:szCs w:val="22"/>
                <w:lang w:eastAsia="zh-CN"/>
              </w:rPr>
              <w:t>年，迪拜）</w:t>
            </w:r>
            <w:r w:rsidRPr="00F72619">
              <w:rPr>
                <w:rFonts w:ascii="Calibri" w:eastAsia="SimSun" w:hAnsi="Calibri"/>
                <w:bCs/>
                <w:sz w:val="22"/>
                <w:szCs w:val="22"/>
                <w:lang w:val="en-US" w:eastAsia="zh-CN"/>
              </w:rPr>
              <w:t>与</w:t>
            </w:r>
            <w:r w:rsidRPr="00F72619">
              <w:rPr>
                <w:rFonts w:ascii="Calibri" w:eastAsia="SimSun" w:hAnsi="Calibri"/>
                <w:bCs/>
                <w:sz w:val="22"/>
                <w:szCs w:val="22"/>
                <w:lang w:val="en-US" w:eastAsia="zh-CN"/>
              </w:rPr>
              <w:t>ITU-D</w:t>
            </w:r>
            <w:r w:rsidRPr="00F72619">
              <w:rPr>
                <w:rFonts w:ascii="Calibri" w:eastAsia="SimSun" w:hAnsi="Calibri"/>
                <w:bCs/>
                <w:sz w:val="22"/>
                <w:szCs w:val="22"/>
                <w:lang w:val="en-US" w:eastAsia="zh-CN"/>
              </w:rPr>
              <w:t>有关的成果</w:t>
            </w:r>
            <w:bookmarkEnd w:id="108"/>
          </w:p>
        </w:tc>
        <w:bookmarkStart w:id="109" w:name="lt_pId201"/>
        <w:tc>
          <w:tcPr>
            <w:tcW w:w="5812" w:type="dxa"/>
            <w:tcBorders>
              <w:top w:val="nil"/>
              <w:left w:val="nil"/>
              <w:bottom w:val="single" w:sz="4" w:space="0" w:color="auto"/>
              <w:right w:val="single" w:sz="4" w:space="0" w:color="auto"/>
            </w:tcBorders>
            <w:shd w:val="clear" w:color="auto" w:fill="auto"/>
            <w:vAlign w:val="center"/>
            <w:hideMark/>
          </w:tcPr>
          <w:p w14:paraId="583BC2C0" w14:textId="14230CC2"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eastAsia="zh-CN"/>
              </w:rPr>
            </w:pPr>
            <w:r w:rsidRPr="002D0816">
              <w:rPr>
                <w:u w:val="single"/>
              </w:rPr>
              <w:fldChar w:fldCharType="begin"/>
            </w:r>
            <w:r w:rsidRPr="002D0816">
              <w:rPr>
                <w:u w:val="single"/>
                <w:lang w:eastAsia="zh-CN"/>
              </w:rPr>
              <w:instrText xml:space="preserve"> HYPERLINK "https://www.itu.int/md/D18-TDAG24-C-0004/en" </w:instrText>
            </w:r>
            <w:r w:rsidRPr="002D0816">
              <w:rPr>
                <w:u w:val="single"/>
              </w:rPr>
              <w:fldChar w:fldCharType="separate"/>
            </w:r>
            <w:r w:rsidR="00F72619" w:rsidRPr="002D0816">
              <w:rPr>
                <w:rFonts w:ascii="Calibri" w:eastAsia="SimSun" w:hAnsi="Calibri" w:cs="Calibri" w:hint="eastAsia"/>
                <w:color w:val="0000FF"/>
                <w:sz w:val="22"/>
                <w:szCs w:val="22"/>
                <w:u w:val="single"/>
                <w:lang w:eastAsia="zh-CN"/>
              </w:rPr>
              <w:t>4</w:t>
            </w:r>
            <w:r w:rsidR="00F72619" w:rsidRPr="002D0816">
              <w:rPr>
                <w:rFonts w:ascii="Calibri" w:eastAsia="SimSun" w:hAnsi="Calibri" w:cs="Calibri" w:hint="eastAsia"/>
                <w:color w:val="0000FF"/>
                <w:sz w:val="22"/>
                <w:szCs w:val="22"/>
                <w:u w:val="single"/>
                <w:lang w:eastAsia="zh-CN"/>
              </w:rPr>
              <w:t>（</w:t>
            </w:r>
            <w:r w:rsidR="00F72619" w:rsidRPr="002D0816">
              <w:rPr>
                <w:rFonts w:ascii="Calibri" w:eastAsia="SimSun" w:hAnsi="Calibri" w:cs="Calibri" w:hint="eastAsia"/>
                <w:color w:val="0000FF"/>
                <w:sz w:val="22"/>
                <w:szCs w:val="22"/>
                <w:u w:val="single"/>
                <w:lang w:eastAsia="zh-CN"/>
              </w:rPr>
              <w:t>Rev.1</w:t>
            </w:r>
            <w:r w:rsidR="00F72619" w:rsidRPr="002D0816">
              <w:rPr>
                <w:rFonts w:ascii="Calibri" w:eastAsia="SimSun" w:hAnsi="Calibri" w:cs="Calibri" w:hint="eastAsia"/>
                <w:color w:val="0000FF"/>
                <w:sz w:val="22"/>
                <w:szCs w:val="22"/>
                <w:u w:val="single"/>
                <w:lang w:eastAsia="zh-CN"/>
              </w:rPr>
              <w:t>）号文件</w:t>
            </w:r>
            <w:r w:rsidRPr="002D0816">
              <w:rPr>
                <w:rFonts w:ascii="Calibri" w:eastAsia="SimSun" w:hAnsi="Calibri" w:cs="Calibri"/>
                <w:color w:val="0000FF"/>
                <w:sz w:val="22"/>
                <w:szCs w:val="22"/>
                <w:u w:val="single"/>
                <w:lang w:eastAsia="zh-CN"/>
              </w:rPr>
              <w:fldChar w:fldCharType="end"/>
            </w:r>
            <w:r w:rsidR="008D49DC">
              <w:rPr>
                <w:rFonts w:ascii="Calibri" w:eastAsia="STKaiti" w:hAnsi="Calibri" w:hint="eastAsia"/>
                <w:caps/>
                <w:sz w:val="22"/>
                <w:szCs w:val="28"/>
                <w:lang w:eastAsia="zh-CN"/>
              </w:rPr>
              <w:t>，对</w:t>
            </w:r>
            <w:r w:rsidR="00F72619" w:rsidRPr="00F72619">
              <w:rPr>
                <w:rFonts w:ascii="Calibri" w:eastAsia="STKaiti" w:hAnsi="Calibri"/>
                <w:caps/>
                <w:sz w:val="22"/>
                <w:szCs w:val="28"/>
                <w:lang w:eastAsia="zh-CN"/>
              </w:rPr>
              <w:t>ITU-D</w:t>
            </w:r>
            <w:r w:rsidR="00F72619" w:rsidRPr="00F72619">
              <w:rPr>
                <w:rFonts w:ascii="Calibri" w:eastAsia="STKaiti" w:hAnsi="Calibri" w:hint="eastAsia"/>
                <w:caps/>
                <w:sz w:val="22"/>
                <w:szCs w:val="28"/>
                <w:lang w:eastAsia="zh-CN"/>
              </w:rPr>
              <w:t>工作有影响的国际电联第</w:t>
            </w:r>
            <w:r w:rsidR="00F72619" w:rsidRPr="00F72619">
              <w:rPr>
                <w:rFonts w:ascii="Calibri" w:eastAsia="STKaiti" w:hAnsi="Calibri" w:hint="eastAsia"/>
                <w:caps/>
                <w:sz w:val="22"/>
                <w:szCs w:val="28"/>
                <w:lang w:eastAsia="zh-CN"/>
              </w:rPr>
              <w:t>20</w:t>
            </w:r>
            <w:r w:rsidR="00F72619" w:rsidRPr="00F72619">
              <w:rPr>
                <w:rFonts w:ascii="Calibri" w:eastAsia="STKaiti" w:hAnsi="Calibri" w:hint="eastAsia"/>
                <w:caps/>
                <w:sz w:val="22"/>
                <w:szCs w:val="28"/>
                <w:lang w:eastAsia="zh-CN"/>
              </w:rPr>
              <w:t>届全权代表大会（</w:t>
            </w:r>
            <w:r w:rsidR="00F72619" w:rsidRPr="00F72619">
              <w:rPr>
                <w:rFonts w:ascii="Calibri" w:eastAsia="STKaiti" w:hAnsi="Calibri" w:hint="eastAsia"/>
                <w:caps/>
                <w:sz w:val="22"/>
                <w:szCs w:val="28"/>
                <w:lang w:eastAsia="zh-CN"/>
              </w:rPr>
              <w:t>2018</w:t>
            </w:r>
            <w:r w:rsidR="00F72619" w:rsidRPr="00F72619">
              <w:rPr>
                <w:rFonts w:ascii="Calibri" w:eastAsia="STKaiti" w:hAnsi="Calibri" w:hint="eastAsia"/>
                <w:caps/>
                <w:sz w:val="22"/>
                <w:szCs w:val="28"/>
                <w:lang w:eastAsia="zh-CN"/>
              </w:rPr>
              <w:t>年，迪拜）的成果</w:t>
            </w:r>
            <w:r w:rsidR="00F72619" w:rsidRPr="00F72619">
              <w:rPr>
                <w:rFonts w:ascii="Calibri" w:eastAsia="SimSun" w:hAnsi="Calibri" w:cs="Calibri" w:hint="eastAsia"/>
                <w:bCs/>
                <w:color w:val="000000"/>
                <w:sz w:val="22"/>
                <w:szCs w:val="22"/>
                <w:lang w:eastAsia="zh-CN"/>
              </w:rPr>
              <w:t>：</w:t>
            </w:r>
            <w:r w:rsidR="00F72619" w:rsidRPr="00F72619">
              <w:rPr>
                <w:rFonts w:ascii="Calibri" w:eastAsia="SimSun" w:hAnsi="Calibri"/>
                <w:sz w:val="22"/>
                <w:szCs w:val="22"/>
                <w:lang w:val="en-US" w:eastAsia="zh-CN"/>
              </w:rPr>
              <w:t>TDAG</w:t>
            </w:r>
            <w:r w:rsidR="00F72619" w:rsidRPr="00F72619">
              <w:rPr>
                <w:rFonts w:ascii="Calibri" w:eastAsia="SimSun" w:hAnsi="Calibri"/>
                <w:sz w:val="22"/>
                <w:szCs w:val="22"/>
                <w:lang w:val="en-US" w:eastAsia="zh-CN"/>
              </w:rPr>
              <w:t>注意到第</w:t>
            </w:r>
            <w:r w:rsidR="00F72619" w:rsidRPr="00F72619">
              <w:rPr>
                <w:rFonts w:ascii="Calibri" w:eastAsia="SimSun" w:hAnsi="Calibri"/>
                <w:sz w:val="22"/>
                <w:szCs w:val="22"/>
                <w:lang w:val="en-US" w:eastAsia="zh-CN"/>
              </w:rPr>
              <w:t>20</w:t>
            </w:r>
            <w:r w:rsidR="00F72619" w:rsidRPr="00F72619">
              <w:rPr>
                <w:rFonts w:ascii="Calibri" w:eastAsia="SimSun" w:hAnsi="Calibri" w:hint="eastAsia"/>
                <w:sz w:val="22"/>
                <w:szCs w:val="22"/>
                <w:lang w:val="en-US" w:eastAsia="zh-CN"/>
              </w:rPr>
              <w:t>届</w:t>
            </w:r>
            <w:r w:rsidR="00F72619" w:rsidRPr="00F72619">
              <w:rPr>
                <w:rFonts w:ascii="Calibri" w:eastAsia="SimSun" w:hAnsi="Calibri"/>
                <w:sz w:val="22"/>
                <w:szCs w:val="22"/>
                <w:lang w:val="en-US" w:eastAsia="zh-CN"/>
              </w:rPr>
              <w:t>全权代表大会与</w:t>
            </w:r>
            <w:r w:rsidR="00F72619" w:rsidRPr="00F72619">
              <w:rPr>
                <w:rFonts w:ascii="Calibri" w:eastAsia="SimSun" w:hAnsi="Calibri"/>
                <w:sz w:val="22"/>
                <w:szCs w:val="22"/>
                <w:lang w:val="en-US" w:eastAsia="zh-CN"/>
              </w:rPr>
              <w:t>ITU-D</w:t>
            </w:r>
            <w:r w:rsidR="00F72619" w:rsidRPr="00F72619">
              <w:rPr>
                <w:rFonts w:ascii="Calibri" w:eastAsia="SimSun" w:hAnsi="Calibri"/>
                <w:sz w:val="22"/>
                <w:szCs w:val="22"/>
                <w:lang w:val="en-US" w:eastAsia="zh-CN"/>
              </w:rPr>
              <w:t>有关的主要成果。</w:t>
            </w:r>
            <w:bookmarkEnd w:id="109"/>
            <w:r w:rsidR="00F72619" w:rsidRPr="00F72619">
              <w:rPr>
                <w:rFonts w:ascii="Calibri" w:eastAsia="SimSun" w:hAnsi="Calibri"/>
                <w:sz w:val="22"/>
                <w:szCs w:val="22"/>
                <w:lang w:eastAsia="zh-CN"/>
              </w:rPr>
              <w:t>TDAG</w:t>
            </w:r>
            <w:r w:rsidR="00F72619" w:rsidRPr="00F72619">
              <w:rPr>
                <w:rFonts w:ascii="Calibri" w:eastAsia="SimSun" w:hAnsi="Calibri"/>
                <w:sz w:val="22"/>
                <w:szCs w:val="22"/>
                <w:lang w:eastAsia="zh-CN"/>
              </w:rPr>
              <w:t>与会者强调，有必要平衡</w:t>
            </w:r>
            <w:r w:rsidR="00F72619" w:rsidRPr="00F72619">
              <w:rPr>
                <w:rFonts w:ascii="Calibri" w:eastAsia="SimSun" w:hAnsi="Calibri"/>
                <w:sz w:val="22"/>
                <w:szCs w:val="22"/>
                <w:lang w:eastAsia="zh-CN"/>
              </w:rPr>
              <w:t>2020-2023</w:t>
            </w:r>
            <w:r w:rsidR="00F72619" w:rsidRPr="00F72619">
              <w:rPr>
                <w:rFonts w:ascii="Calibri" w:eastAsia="SimSun" w:hAnsi="Calibri"/>
                <w:sz w:val="22"/>
                <w:szCs w:val="22"/>
                <w:lang w:eastAsia="zh-CN"/>
              </w:rPr>
              <w:t>年预算，承认这些决议和决定的重要性并强调有必要将其它同样重要的决议，即对</w:t>
            </w:r>
            <w:r w:rsidR="00F72619" w:rsidRPr="00F72619">
              <w:rPr>
                <w:rFonts w:ascii="Calibri" w:eastAsia="SimSun" w:hAnsi="Calibri"/>
                <w:sz w:val="22"/>
                <w:szCs w:val="22"/>
                <w:lang w:eastAsia="zh-CN"/>
              </w:rPr>
              <w:t>ITU-D</w:t>
            </w:r>
            <w:r w:rsidR="00F72619" w:rsidRPr="00F72619">
              <w:rPr>
                <w:rFonts w:ascii="Calibri" w:eastAsia="SimSun" w:hAnsi="Calibri"/>
                <w:sz w:val="22"/>
                <w:szCs w:val="22"/>
                <w:lang w:eastAsia="zh-CN"/>
              </w:rPr>
              <w:t>将要开展的工作产生影响的决议包含在内。</w:t>
            </w:r>
            <w:r w:rsidR="00F72619" w:rsidRPr="00F72619">
              <w:rPr>
                <w:rFonts w:ascii="Calibri" w:eastAsia="SimSun" w:hAnsi="Calibri"/>
                <w:sz w:val="22"/>
                <w:szCs w:val="22"/>
                <w:lang w:eastAsia="zh-CN"/>
              </w:rPr>
              <w:t>TDAG</w:t>
            </w:r>
            <w:r w:rsidR="00F72619" w:rsidRPr="00F72619">
              <w:rPr>
                <w:rFonts w:ascii="Calibri" w:eastAsia="SimSun" w:hAnsi="Calibri"/>
                <w:sz w:val="22"/>
                <w:szCs w:val="22"/>
                <w:lang w:eastAsia="zh-CN"/>
              </w:rPr>
              <w:t>要求且秘书处同意更新的文件包括：</w:t>
            </w:r>
          </w:p>
          <w:p w14:paraId="07AB3192"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SimSun" w:hAnsi="Calibri" w:cs="Calibri"/>
                <w:b/>
                <w:bCs/>
                <w:sz w:val="22"/>
                <w:szCs w:val="22"/>
                <w:lang w:eastAsia="zh-CN"/>
              </w:rPr>
              <w:t>70</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将性别平等观点纳入国际电联的主要工作、促进性别平等并通过电信</w:t>
            </w: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信息通信技术增强女性权能。</w:t>
            </w:r>
          </w:p>
          <w:p w14:paraId="4D995E24"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Calibri" w:hAnsi="Calibri"/>
                <w:b/>
                <w:bCs/>
                <w:sz w:val="22"/>
                <w:szCs w:val="22"/>
                <w:lang w:eastAsia="zh-CN"/>
              </w:rPr>
              <w:t>136</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将电信和信息通信技术用于人道主义援助以及监测和管理紧急和灾害情况的早期预警、预防、减灾和赈灾工作。</w:t>
            </w:r>
          </w:p>
          <w:p w14:paraId="0FBD7C73"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SimSun" w:hAnsi="Calibri"/>
                <w:b/>
                <w:bCs/>
                <w:sz w:val="22"/>
                <w:szCs w:val="22"/>
                <w:lang w:eastAsia="zh-CN"/>
              </w:rPr>
              <w:t>169</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学术成员参加国际电联的工作。</w:t>
            </w:r>
          </w:p>
          <w:p w14:paraId="735BF46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lastRenderedPageBreak/>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Calibri" w:hAnsi="Calibri"/>
                <w:b/>
                <w:bCs/>
                <w:sz w:val="22"/>
                <w:szCs w:val="22"/>
                <w:lang w:eastAsia="zh-CN"/>
              </w:rPr>
              <w:t>175</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残疾人和有具体需求人士无障碍地获取电信</w:t>
            </w: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信息通信技术。</w:t>
            </w:r>
          </w:p>
          <w:p w14:paraId="29BD2A0E"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Calibri" w:hAnsi="Calibri"/>
                <w:b/>
                <w:bCs/>
                <w:sz w:val="22"/>
                <w:szCs w:val="22"/>
                <w:lang w:eastAsia="zh-CN"/>
              </w:rPr>
              <w:t>179</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国际电联在保护上网儿童方面的作用。</w:t>
            </w:r>
          </w:p>
          <w:p w14:paraId="59032BE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Calibri" w:hAnsi="Calibri"/>
                <w:b/>
                <w:bCs/>
                <w:sz w:val="22"/>
                <w:szCs w:val="22"/>
                <w:lang w:eastAsia="zh-CN"/>
              </w:rPr>
              <w:t>196</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保护电信服务用户</w:t>
            </w: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消费者。</w:t>
            </w:r>
          </w:p>
          <w:p w14:paraId="69B94949"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Calibri" w:hAnsi="Calibri"/>
                <w:b/>
                <w:bCs/>
                <w:sz w:val="22"/>
                <w:szCs w:val="22"/>
                <w:lang w:eastAsia="zh-CN"/>
              </w:rPr>
              <w:t>198</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通过电信</w:t>
            </w: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信息通信技术增强青年的权能。</w:t>
            </w:r>
          </w:p>
          <w:p w14:paraId="043D7115" w14:textId="77777777" w:rsidR="00F72619" w:rsidRPr="002D0816"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b/>
                <w:sz w:val="22"/>
                <w:szCs w:val="22"/>
                <w:lang w:eastAsia="zh-CN"/>
              </w:rPr>
            </w:pPr>
            <w:r w:rsidRPr="00F72619">
              <w:rPr>
                <w:rFonts w:ascii="Calibri" w:eastAsia="SimSun" w:hAnsi="Calibri"/>
                <w:sz w:val="22"/>
                <w:szCs w:val="22"/>
                <w:lang w:eastAsia="zh-CN"/>
              </w:rPr>
              <w:t>–</w:t>
            </w:r>
            <w:r w:rsidRPr="00F72619">
              <w:rPr>
                <w:rFonts w:ascii="Calibri" w:eastAsia="SimSun" w:hAnsi="Calibri"/>
                <w:sz w:val="22"/>
                <w:szCs w:val="22"/>
                <w:lang w:eastAsia="zh-CN"/>
              </w:rPr>
              <w:tab/>
            </w:r>
            <w:r w:rsidRPr="00F72619">
              <w:rPr>
                <w:rFonts w:ascii="Calibri" w:eastAsia="SimSun" w:hAnsi="Calibri"/>
                <w:b/>
                <w:bCs/>
                <w:sz w:val="22"/>
                <w:szCs w:val="22"/>
                <w:lang w:eastAsia="zh-CN"/>
              </w:rPr>
              <w:t>第</w:t>
            </w:r>
            <w:r w:rsidRPr="00F72619">
              <w:rPr>
                <w:rFonts w:ascii="Calibri" w:eastAsia="SimSun" w:hAnsi="Calibri"/>
                <w:b/>
                <w:bCs/>
                <w:sz w:val="22"/>
                <w:szCs w:val="22"/>
                <w:lang w:eastAsia="zh-CN"/>
              </w:rPr>
              <w:t>176</w:t>
            </w:r>
            <w:r w:rsidRPr="00F72619">
              <w:rPr>
                <w:rFonts w:ascii="Calibri" w:eastAsia="SimSun" w:hAnsi="Calibri"/>
                <w:b/>
                <w:bCs/>
                <w:sz w:val="22"/>
                <w:szCs w:val="22"/>
                <w:lang w:eastAsia="zh-CN"/>
              </w:rPr>
              <w:t>号决议</w:t>
            </w:r>
            <w:r w:rsidRPr="00F72619">
              <w:rPr>
                <w:rFonts w:ascii="Calibri" w:eastAsia="SimSun" w:hAnsi="Calibri" w:hint="eastAsia"/>
                <w:sz w:val="22"/>
                <w:szCs w:val="22"/>
                <w:lang w:eastAsia="zh-CN"/>
              </w:rPr>
              <w:t xml:space="preserve"> </w:t>
            </w:r>
            <w:r w:rsidRPr="00F72619">
              <w:rPr>
                <w:rFonts w:ascii="Calibri" w:eastAsia="SimSun" w:hAnsi="Calibri"/>
                <w:sz w:val="22"/>
                <w:szCs w:val="22"/>
                <w:lang w:eastAsia="zh-CN"/>
              </w:rPr>
              <w:t xml:space="preserve">– </w:t>
            </w:r>
            <w:r w:rsidRPr="00F72619">
              <w:rPr>
                <w:rFonts w:ascii="Calibri" w:eastAsia="SimSun" w:hAnsi="Calibri"/>
                <w:sz w:val="22"/>
                <w:szCs w:val="22"/>
                <w:lang w:eastAsia="zh-CN"/>
              </w:rPr>
              <w:t>与人体暴露于电磁场相关的测量及评估关切。</w:t>
            </w:r>
          </w:p>
        </w:tc>
      </w:tr>
      <w:tr w:rsidR="00F72619" w:rsidRPr="00F72619" w14:paraId="218AB0DC"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46F8EAE8" w14:textId="7E79238C" w:rsidR="00F72619" w:rsidRPr="00F72619" w:rsidRDefault="00FA1B47"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SimSun"/>
                <w:sz w:val="22"/>
                <w:lang w:eastAsia="zh-CN"/>
              </w:rPr>
            </w:pPr>
            <w:bookmarkStart w:id="110" w:name="lt_pId212"/>
            <w:r w:rsidRPr="00FA1B47">
              <w:rPr>
                <w:rFonts w:ascii="Calibri" w:eastAsia="SimSun" w:hAnsi="Calibri" w:cs="Calibri"/>
                <w:b/>
                <w:color w:val="000000"/>
                <w:sz w:val="22"/>
                <w:szCs w:val="22"/>
                <w:lang w:eastAsia="zh-CN"/>
              </w:rPr>
              <w:lastRenderedPageBreak/>
              <w:t>与</w:t>
            </w:r>
            <w:r w:rsidRPr="00FA1B47">
              <w:rPr>
                <w:rFonts w:ascii="Calibri" w:eastAsia="SimSun" w:hAnsi="Calibri" w:cs="Calibri"/>
                <w:b/>
                <w:color w:val="000000"/>
                <w:sz w:val="22"/>
                <w:szCs w:val="22"/>
                <w:lang w:eastAsia="zh-CN"/>
              </w:rPr>
              <w:t>ITU-D</w:t>
            </w:r>
            <w:r w:rsidRPr="00FA1B47">
              <w:rPr>
                <w:rFonts w:ascii="Calibri" w:eastAsia="SimSun" w:hAnsi="Calibri" w:cs="Calibri"/>
                <w:b/>
                <w:color w:val="000000"/>
                <w:sz w:val="22"/>
                <w:szCs w:val="22"/>
                <w:lang w:eastAsia="zh-CN"/>
              </w:rPr>
              <w:t>相关</w:t>
            </w:r>
            <w:r w:rsidRPr="00FA1B47">
              <w:rPr>
                <w:rFonts w:ascii="Calibri" w:eastAsia="SimSun" w:hAnsi="Calibri" w:cs="Calibri" w:hint="eastAsia"/>
                <w:b/>
                <w:color w:val="000000"/>
                <w:sz w:val="22"/>
                <w:szCs w:val="22"/>
                <w:lang w:eastAsia="zh-CN"/>
              </w:rPr>
              <w:t>的</w:t>
            </w:r>
            <w:r w:rsidRPr="00FA1B47">
              <w:rPr>
                <w:rFonts w:ascii="Calibri" w:eastAsia="SimSun" w:hAnsi="Calibri" w:cs="Calibri"/>
                <w:b/>
                <w:color w:val="000000"/>
                <w:sz w:val="22"/>
                <w:szCs w:val="22"/>
                <w:lang w:eastAsia="zh-CN"/>
              </w:rPr>
              <w:t>国际电联</w:t>
            </w:r>
            <w:r w:rsidRPr="00FA1B47">
              <w:rPr>
                <w:rFonts w:ascii="Calibri" w:eastAsia="SimSun" w:hAnsi="Calibri" w:cs="Calibri"/>
                <w:b/>
                <w:color w:val="000000"/>
                <w:sz w:val="22"/>
                <w:szCs w:val="22"/>
                <w:lang w:eastAsia="zh-CN"/>
              </w:rPr>
              <w:t>2018</w:t>
            </w:r>
            <w:r w:rsidRPr="00FA1B47">
              <w:rPr>
                <w:rFonts w:ascii="Calibri" w:eastAsia="SimSun" w:hAnsi="Calibri" w:cs="Calibri"/>
                <w:b/>
                <w:color w:val="000000"/>
                <w:sz w:val="22"/>
                <w:szCs w:val="22"/>
                <w:lang w:eastAsia="zh-CN"/>
              </w:rPr>
              <w:t>年全权代表大会</w:t>
            </w:r>
            <w:r w:rsidRPr="00FA1B47">
              <w:rPr>
                <w:rFonts w:ascii="Calibri" w:eastAsia="SimSun" w:hAnsi="Calibri" w:cs="Calibri" w:hint="eastAsia"/>
                <w:b/>
                <w:color w:val="000000"/>
                <w:sz w:val="22"/>
                <w:szCs w:val="22"/>
                <w:lang w:eastAsia="zh-CN"/>
              </w:rPr>
              <w:t>（</w:t>
            </w:r>
            <w:r w:rsidRPr="00FA1B47">
              <w:rPr>
                <w:rFonts w:ascii="Calibri" w:eastAsia="SimSun" w:hAnsi="Calibri" w:cs="Calibri" w:hint="eastAsia"/>
                <w:b/>
                <w:color w:val="000000"/>
                <w:sz w:val="22"/>
                <w:szCs w:val="22"/>
                <w:lang w:eastAsia="zh-CN"/>
              </w:rPr>
              <w:t>2</w:t>
            </w:r>
            <w:r w:rsidRPr="00FA1B47">
              <w:rPr>
                <w:rFonts w:ascii="Calibri" w:eastAsia="SimSun" w:hAnsi="Calibri" w:cs="Calibri"/>
                <w:b/>
                <w:color w:val="000000"/>
                <w:sz w:val="22"/>
                <w:szCs w:val="22"/>
                <w:lang w:eastAsia="zh-CN"/>
              </w:rPr>
              <w:t>018</w:t>
            </w:r>
            <w:r w:rsidRPr="00FA1B47">
              <w:rPr>
                <w:rFonts w:ascii="Calibri" w:eastAsia="SimSun" w:hAnsi="Calibri" w:cs="Calibri" w:hint="eastAsia"/>
                <w:b/>
                <w:color w:val="000000"/>
                <w:sz w:val="22"/>
                <w:szCs w:val="22"/>
                <w:lang w:eastAsia="zh-CN"/>
              </w:rPr>
              <w:t>年，迪拜）</w:t>
            </w:r>
            <w:r w:rsidRPr="00FA1B47">
              <w:rPr>
                <w:rFonts w:ascii="Calibri" w:eastAsia="SimSun" w:hAnsi="Calibri" w:cs="Calibri"/>
                <w:b/>
                <w:color w:val="000000"/>
                <w:sz w:val="22"/>
                <w:szCs w:val="22"/>
                <w:lang w:eastAsia="zh-CN"/>
              </w:rPr>
              <w:t>和</w:t>
            </w:r>
            <w:r w:rsidRPr="00FA1B47">
              <w:rPr>
                <w:rFonts w:ascii="Calibri" w:eastAsia="SimSun" w:hAnsi="Calibri" w:cs="Calibri"/>
                <w:b/>
                <w:color w:val="000000"/>
                <w:sz w:val="22"/>
                <w:szCs w:val="22"/>
                <w:lang w:eastAsia="zh-CN"/>
              </w:rPr>
              <w:t>WSIS</w:t>
            </w:r>
            <w:r w:rsidRPr="00FA1B47">
              <w:rPr>
                <w:rFonts w:ascii="Calibri" w:eastAsia="SimSun" w:hAnsi="Calibri" w:cs="Calibri"/>
                <w:b/>
                <w:color w:val="000000"/>
                <w:sz w:val="22"/>
                <w:szCs w:val="22"/>
                <w:lang w:eastAsia="zh-CN"/>
              </w:rPr>
              <w:t>事宜</w:t>
            </w:r>
            <w:r w:rsidRPr="00FA1B47">
              <w:rPr>
                <w:rFonts w:ascii="Calibri" w:eastAsia="SimSun" w:hAnsi="Calibri" w:cs="Calibri" w:hint="eastAsia"/>
                <w:b/>
                <w:color w:val="000000"/>
                <w:sz w:val="22"/>
                <w:szCs w:val="22"/>
                <w:lang w:eastAsia="zh-CN"/>
              </w:rPr>
              <w:t>：</w:t>
            </w:r>
            <w:r w:rsidR="00F72619" w:rsidRPr="00F72619">
              <w:rPr>
                <w:rFonts w:ascii="Calibri" w:eastAsia="Times New Roman" w:hAnsi="Calibri" w:cs="Calibri"/>
                <w:b/>
                <w:bCs/>
                <w:color w:val="000000"/>
                <w:sz w:val="22"/>
                <w:szCs w:val="22"/>
                <w:lang w:eastAsia="zh-CN"/>
              </w:rPr>
              <w:br/>
            </w:r>
            <w:r w:rsidR="00F72619" w:rsidRPr="00F72619">
              <w:rPr>
                <w:rFonts w:ascii="Calibri" w:eastAsia="SimSun" w:hAnsi="Calibri"/>
                <w:sz w:val="22"/>
                <w:lang w:eastAsia="zh-CN"/>
              </w:rPr>
              <w:t>ITU-D</w:t>
            </w:r>
            <w:r w:rsidR="00F72619" w:rsidRPr="00F72619">
              <w:rPr>
                <w:rFonts w:ascii="Calibri" w:eastAsia="SimSun" w:hAnsi="Calibri" w:hint="eastAsia"/>
                <w:sz w:val="22"/>
                <w:lang w:val="fr-FR" w:eastAsia="zh-CN"/>
              </w:rPr>
              <w:t>在信息社会世界峰会</w:t>
            </w:r>
            <w:r w:rsidR="00F72619" w:rsidRPr="00F72619">
              <w:rPr>
                <w:rFonts w:ascii="Calibri" w:eastAsia="SimSun" w:hAnsi="Calibri" w:cs="SimSun" w:hint="eastAsia"/>
                <w:sz w:val="22"/>
                <w:lang w:eastAsia="zh-CN"/>
              </w:rPr>
              <w:t>（</w:t>
            </w:r>
            <w:r w:rsidR="00F72619" w:rsidRPr="00F72619">
              <w:rPr>
                <w:rFonts w:ascii="Calibri" w:eastAsia="SimSun" w:hAnsi="Calibri" w:cs="SimSun" w:hint="eastAsia"/>
                <w:sz w:val="22"/>
                <w:lang w:eastAsia="zh-CN"/>
              </w:rPr>
              <w:t>WSIS</w:t>
            </w:r>
            <w:r w:rsidR="00F72619" w:rsidRPr="00F72619">
              <w:rPr>
                <w:rFonts w:ascii="Calibri" w:eastAsia="SimSun" w:hAnsi="Calibri" w:cs="SimSun" w:hint="eastAsia"/>
                <w:sz w:val="22"/>
                <w:lang w:eastAsia="zh-CN"/>
              </w:rPr>
              <w:t>）《行动计划》和</w:t>
            </w:r>
            <w:r w:rsidR="007C5D7E">
              <w:rPr>
                <w:rFonts w:ascii="Calibri" w:eastAsia="SimSun" w:hAnsi="Calibri" w:cs="SimSun"/>
                <w:sz w:val="22"/>
                <w:lang w:eastAsia="zh-CN"/>
              </w:rPr>
              <w:br/>
            </w:r>
            <w:r w:rsidR="00F72619" w:rsidRPr="00F72619">
              <w:rPr>
                <w:rFonts w:ascii="Calibri" w:eastAsia="SimSun" w:hAnsi="Calibri" w:cs="SimSun" w:hint="eastAsia"/>
                <w:sz w:val="22"/>
                <w:lang w:eastAsia="zh-CN"/>
              </w:rPr>
              <w:t>《</w:t>
            </w:r>
            <w:r w:rsidR="00F72619" w:rsidRPr="00F72619">
              <w:rPr>
                <w:rFonts w:ascii="Calibri" w:eastAsia="SimSun" w:hAnsi="Calibri" w:cs="SimSun" w:hint="eastAsia"/>
                <w:sz w:val="22"/>
                <w:lang w:eastAsia="zh-CN"/>
              </w:rPr>
              <w:t>2030</w:t>
            </w:r>
            <w:r w:rsidR="00F72619" w:rsidRPr="00F72619">
              <w:rPr>
                <w:rFonts w:ascii="Calibri" w:eastAsia="SimSun" w:hAnsi="Calibri" w:cs="SimSun" w:hint="eastAsia"/>
                <w:sz w:val="22"/>
                <w:lang w:eastAsia="zh-CN"/>
              </w:rPr>
              <w:t>年可持续发展议程》</w:t>
            </w:r>
            <w:r w:rsidR="00F72619" w:rsidRPr="00F72619">
              <w:rPr>
                <w:rFonts w:ascii="Calibri" w:eastAsia="SimSun" w:hAnsi="Calibri" w:hint="eastAsia"/>
                <w:sz w:val="22"/>
                <w:lang w:val="fr-FR" w:eastAsia="zh-CN"/>
              </w:rPr>
              <w:t>方面的相关行动</w:t>
            </w:r>
            <w:bookmarkEnd w:id="110"/>
          </w:p>
        </w:tc>
        <w:tc>
          <w:tcPr>
            <w:tcW w:w="5812" w:type="dxa"/>
            <w:tcBorders>
              <w:top w:val="nil"/>
              <w:left w:val="nil"/>
              <w:bottom w:val="single" w:sz="4" w:space="0" w:color="auto"/>
              <w:right w:val="single" w:sz="4" w:space="0" w:color="auto"/>
            </w:tcBorders>
            <w:shd w:val="clear" w:color="auto" w:fill="auto"/>
            <w:vAlign w:val="center"/>
            <w:hideMark/>
          </w:tcPr>
          <w:p w14:paraId="5658A3A4" w14:textId="765D351F"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41" w:history="1">
              <w:r w:rsidR="00F72619" w:rsidRPr="00F72619">
                <w:rPr>
                  <w:rFonts w:ascii="Calibri" w:eastAsia="SimSun" w:hAnsi="Calibri" w:cs="Calibri"/>
                  <w:color w:val="0000FF"/>
                  <w:sz w:val="22"/>
                  <w:szCs w:val="22"/>
                  <w:u w:val="single"/>
                  <w:lang w:eastAsia="zh-CN"/>
                </w:rPr>
                <w:t>3</w:t>
              </w:r>
              <w:r w:rsidR="00F72619" w:rsidRPr="00F72619">
                <w:rPr>
                  <w:rFonts w:ascii="Calibri" w:eastAsia="SimSun" w:hAnsi="Calibri" w:cs="Calibri"/>
                  <w:color w:val="0000FF"/>
                  <w:sz w:val="22"/>
                  <w:szCs w:val="22"/>
                  <w:u w:val="single"/>
                  <w:lang w:eastAsia="zh-CN"/>
                </w:rPr>
                <w:t>号文件</w:t>
              </w:r>
            </w:hyperlink>
            <w:r w:rsidR="00F72619" w:rsidRPr="00F72619">
              <w:rPr>
                <w:rFonts w:ascii="SimSun" w:eastAsia="SimSun" w:hAnsi="SimSun" w:cs="Calibri" w:hint="eastAsia"/>
                <w:sz w:val="22"/>
                <w:szCs w:val="22"/>
                <w:lang w:eastAsia="zh-CN"/>
              </w:rPr>
              <w:t>，</w:t>
            </w:r>
            <w:r w:rsidR="00F72619" w:rsidRPr="00F72619">
              <w:rPr>
                <w:rFonts w:ascii="Calibri" w:eastAsia="STKaiti" w:hAnsi="Calibri" w:hint="eastAsia"/>
                <w:caps/>
                <w:sz w:val="22"/>
                <w:szCs w:val="28"/>
                <w:lang w:eastAsia="zh-CN"/>
              </w:rPr>
              <w:t>国际电联电信发展部门对落实信息社会世界峰会成果和《</w:t>
            </w:r>
            <w:r w:rsidR="00F72619" w:rsidRPr="00F72619">
              <w:rPr>
                <w:rFonts w:ascii="Calibri" w:eastAsia="STKaiti" w:hAnsi="Calibri"/>
                <w:caps/>
                <w:sz w:val="22"/>
                <w:szCs w:val="28"/>
                <w:lang w:eastAsia="zh-CN"/>
              </w:rPr>
              <w:t>2030</w:t>
            </w:r>
            <w:r w:rsidR="00F72619" w:rsidRPr="00F72619">
              <w:rPr>
                <w:rFonts w:ascii="Calibri" w:eastAsia="STKaiti" w:hAnsi="Calibri" w:hint="eastAsia"/>
                <w:caps/>
                <w:sz w:val="22"/>
                <w:szCs w:val="28"/>
                <w:lang w:eastAsia="zh-CN"/>
              </w:rPr>
              <w:t>年可持续发展议程》的贡献</w:t>
            </w:r>
            <w:r w:rsidR="008D49DC" w:rsidRPr="002D0816">
              <w:rPr>
                <w:rFonts w:ascii="Calibri" w:eastAsia="SimSun" w:hAnsi="Calibri" w:cs="Calibri" w:hint="eastAsia"/>
                <w:caps/>
                <w:sz w:val="22"/>
                <w:szCs w:val="28"/>
                <w:lang w:eastAsia="zh-CN"/>
              </w:rPr>
              <w:t>：</w:t>
            </w:r>
            <w:r w:rsidR="00F72619" w:rsidRPr="00F72619">
              <w:rPr>
                <w:rFonts w:ascii="Calibri" w:eastAsia="SimSun" w:hAnsi="Calibri" w:hint="eastAsia"/>
                <w:sz w:val="22"/>
                <w:lang w:eastAsia="zh-CN"/>
              </w:rPr>
              <w:t>TDAG</w:t>
            </w:r>
            <w:r w:rsidR="00F72619" w:rsidRPr="00F72619">
              <w:rPr>
                <w:rFonts w:ascii="Calibri" w:eastAsia="SimSun" w:hAnsi="Calibri" w:cs="Microsoft YaHei" w:hint="eastAsia"/>
                <w:sz w:val="22"/>
                <w:lang w:val="fr-FR" w:eastAsia="zh-CN"/>
              </w:rPr>
              <w:t>同意</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关于</w:t>
            </w:r>
            <w:r w:rsidR="00F72619" w:rsidRPr="00F72619">
              <w:rPr>
                <w:rFonts w:ascii="Calibri" w:eastAsia="SimSun" w:hAnsi="Calibri" w:hint="eastAsia"/>
                <w:sz w:val="22"/>
                <w:lang w:eastAsia="zh-CN"/>
              </w:rPr>
              <w:t>WSIS</w:t>
            </w:r>
            <w:r w:rsidR="00F72619" w:rsidRPr="00F72619">
              <w:rPr>
                <w:rFonts w:ascii="Calibri" w:eastAsia="SimSun" w:hAnsi="Calibri" w:cs="Microsoft YaHei" w:hint="eastAsia"/>
                <w:sz w:val="22"/>
                <w:lang w:val="fr-FR" w:eastAsia="zh-CN"/>
              </w:rPr>
              <w:t>和</w:t>
            </w:r>
            <w:r w:rsidR="00F72619" w:rsidRPr="00F72619">
              <w:rPr>
                <w:rFonts w:ascii="Calibri" w:eastAsia="SimSun" w:hAnsi="Calibri" w:hint="eastAsia"/>
                <w:sz w:val="22"/>
                <w:lang w:eastAsia="zh-CN"/>
              </w:rPr>
              <w:t>S</w:t>
            </w:r>
            <w:r w:rsidR="00F72619" w:rsidRPr="00F72619">
              <w:rPr>
                <w:rFonts w:ascii="Calibri" w:eastAsia="SimSun" w:hAnsi="Calibri"/>
                <w:sz w:val="22"/>
                <w:lang w:eastAsia="zh-CN"/>
              </w:rPr>
              <w:t>DG</w:t>
            </w:r>
            <w:r w:rsidR="00F72619" w:rsidRPr="00F72619">
              <w:rPr>
                <w:rFonts w:ascii="Calibri" w:eastAsia="SimSun" w:hAnsi="Calibri" w:cs="Microsoft YaHei" w:hint="eastAsia"/>
                <w:sz w:val="22"/>
                <w:lang w:val="fr-FR" w:eastAsia="zh-CN"/>
              </w:rPr>
              <w:t>的部分应作为一个经常性议程议项列入区域发展论坛。</w:t>
            </w:r>
          </w:p>
        </w:tc>
      </w:tr>
      <w:tr w:rsidR="00F72619" w:rsidRPr="00F72619" w14:paraId="7A030B59"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60AF9913" w14:textId="2151A2A7" w:rsidR="00F72619" w:rsidRPr="00F72619" w:rsidRDefault="00F72619" w:rsidP="00FA1B4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1" w:name="lt_pId214"/>
            <w:r w:rsidRPr="00FA1B47">
              <w:rPr>
                <w:rFonts w:ascii="Calibri" w:eastAsia="SimSun" w:hAnsi="Calibri" w:cs="Microsoft YaHei" w:hint="eastAsia"/>
                <w:b/>
                <w:sz w:val="22"/>
                <w:szCs w:val="22"/>
                <w:lang w:eastAsia="zh-CN"/>
              </w:rPr>
              <w:t>得到审议的运作规划：</w:t>
            </w:r>
            <w:r w:rsidRPr="00FA1B47">
              <w:rPr>
                <w:rFonts w:ascii="Calibri" w:eastAsia="SimSun" w:hAnsi="Calibri" w:cs="Microsoft YaHei"/>
                <w:b/>
                <w:sz w:val="22"/>
                <w:szCs w:val="22"/>
                <w:lang w:eastAsia="zh-CN"/>
              </w:rPr>
              <w:br/>
            </w:r>
            <w:r w:rsidRPr="00F72619">
              <w:rPr>
                <w:rFonts w:ascii="Calibri" w:eastAsia="SimSun" w:hAnsi="Calibri"/>
                <w:sz w:val="22"/>
                <w:lang w:eastAsia="zh-CN"/>
              </w:rPr>
              <w:t>ITU-D 2020-2023</w:t>
            </w:r>
            <w:r w:rsidRPr="00F72619">
              <w:rPr>
                <w:rFonts w:ascii="Calibri" w:eastAsia="SimSun" w:hAnsi="Calibri" w:cs="Microsoft YaHei" w:hint="eastAsia"/>
                <w:sz w:val="22"/>
                <w:lang w:val="fr-FR" w:eastAsia="zh-CN"/>
              </w:rPr>
              <w:t>年四年期滚动式运作规划</w:t>
            </w:r>
            <w:bookmarkEnd w:id="111"/>
          </w:p>
        </w:tc>
        <w:tc>
          <w:tcPr>
            <w:tcW w:w="5812" w:type="dxa"/>
            <w:tcBorders>
              <w:top w:val="nil"/>
              <w:left w:val="nil"/>
              <w:bottom w:val="single" w:sz="4" w:space="0" w:color="auto"/>
              <w:right w:val="single" w:sz="4" w:space="0" w:color="auto"/>
            </w:tcBorders>
            <w:shd w:val="clear" w:color="auto" w:fill="auto"/>
            <w:vAlign w:val="center"/>
            <w:hideMark/>
          </w:tcPr>
          <w:p w14:paraId="4B904DBC" w14:textId="1FBF4411"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42" w:history="1">
              <w:r w:rsidR="00F72619" w:rsidRPr="00F72619">
                <w:rPr>
                  <w:rFonts w:ascii="Calibri" w:eastAsia="SimSun" w:hAnsi="Calibri" w:cs="Calibri" w:hint="eastAsia"/>
                  <w:color w:val="0000FF"/>
                  <w:sz w:val="22"/>
                  <w:szCs w:val="22"/>
                  <w:u w:val="single"/>
                  <w:lang w:eastAsia="zh-CN"/>
                </w:rPr>
                <w:t>6</w:t>
              </w:r>
              <w:r w:rsidR="00F72619" w:rsidRPr="00F72619">
                <w:rPr>
                  <w:rFonts w:ascii="Calibri" w:eastAsia="SimSun" w:hAnsi="Calibri" w:cs="Calibri" w:hint="eastAsia"/>
                  <w:color w:val="0000FF"/>
                  <w:sz w:val="22"/>
                  <w:szCs w:val="22"/>
                  <w:u w:val="single"/>
                  <w:lang w:eastAsia="zh-CN"/>
                </w:rPr>
                <w:t>（</w:t>
              </w:r>
              <w:r w:rsidR="00F72619" w:rsidRPr="00F72619">
                <w:rPr>
                  <w:rFonts w:ascii="Calibri" w:eastAsia="SimSun" w:hAnsi="Calibri" w:cs="Calibri" w:hint="eastAsia"/>
                  <w:color w:val="0000FF"/>
                  <w:sz w:val="22"/>
                  <w:szCs w:val="22"/>
                  <w:u w:val="single"/>
                  <w:lang w:eastAsia="zh-CN"/>
                </w:rPr>
                <w:t>Rev.1</w:t>
              </w:r>
              <w:r w:rsidR="00F72619" w:rsidRPr="00F72619">
                <w:rPr>
                  <w:rFonts w:ascii="Calibri" w:eastAsia="SimSun" w:hAnsi="Calibri" w:cs="Calibri" w:hint="eastAsia"/>
                  <w:color w:val="0000FF"/>
                  <w:sz w:val="22"/>
                  <w:szCs w:val="22"/>
                  <w:u w:val="single"/>
                  <w:lang w:eastAsia="zh-CN"/>
                </w:rPr>
                <w:t>）号文件</w:t>
              </w:r>
            </w:hyperlink>
            <w:r w:rsidR="00F72619" w:rsidRPr="00F72619">
              <w:rPr>
                <w:rFonts w:ascii="SimSun" w:eastAsia="SimSun" w:hAnsi="SimSun" w:cs="Calibri" w:hint="eastAsia"/>
                <w:sz w:val="22"/>
                <w:szCs w:val="22"/>
                <w:lang w:eastAsia="zh-CN"/>
              </w:rPr>
              <w:t>,</w:t>
            </w:r>
            <w:r w:rsidR="00F72619" w:rsidRPr="00F72619">
              <w:rPr>
                <w:rFonts w:ascii="Calibri" w:eastAsia="STKaiti" w:hAnsi="Calibri" w:hint="eastAsia"/>
                <w:caps/>
                <w:sz w:val="22"/>
                <w:szCs w:val="28"/>
                <w:lang w:eastAsia="zh-CN"/>
              </w:rPr>
              <w:t>国际电联电信发展部门（</w:t>
            </w:r>
            <w:r w:rsidR="00F72619" w:rsidRPr="00F72619">
              <w:rPr>
                <w:rFonts w:ascii="Calibri" w:eastAsia="STKaiti" w:hAnsi="Calibri" w:hint="eastAsia"/>
                <w:caps/>
                <w:sz w:val="22"/>
                <w:szCs w:val="28"/>
                <w:lang w:eastAsia="zh-CN"/>
              </w:rPr>
              <w:t>ITU-D</w:t>
            </w:r>
            <w:r w:rsidR="00F72619" w:rsidRPr="00F72619">
              <w:rPr>
                <w:rFonts w:ascii="Calibri" w:eastAsia="STKaiti" w:hAnsi="Calibri" w:hint="eastAsia"/>
                <w:caps/>
                <w:sz w:val="22"/>
                <w:szCs w:val="28"/>
                <w:lang w:eastAsia="zh-CN"/>
              </w:rPr>
              <w:t>）</w:t>
            </w:r>
            <w:r w:rsidR="00F72619" w:rsidRPr="00F72619">
              <w:rPr>
                <w:rFonts w:ascii="Calibri" w:eastAsia="STKaiti" w:hAnsi="Calibri" w:hint="eastAsia"/>
                <w:caps/>
                <w:sz w:val="22"/>
                <w:szCs w:val="28"/>
                <w:lang w:eastAsia="zh-CN"/>
              </w:rPr>
              <w:t>2020-2023</w:t>
            </w:r>
            <w:r w:rsidR="00F72619" w:rsidRPr="00F72619">
              <w:rPr>
                <w:rFonts w:ascii="Calibri" w:eastAsia="STKaiti" w:hAnsi="Calibri" w:hint="eastAsia"/>
                <w:caps/>
                <w:sz w:val="22"/>
                <w:szCs w:val="28"/>
                <w:lang w:eastAsia="zh-CN"/>
              </w:rPr>
              <w:t>年四年期滚动式运作规划</w:t>
            </w:r>
            <w:r w:rsidR="008D49DC" w:rsidRPr="002D0816">
              <w:rPr>
                <w:rFonts w:ascii="Calibri" w:eastAsia="SimSun" w:hAnsi="Calibri" w:cs="Calibri" w:hint="eastAsia"/>
                <w:caps/>
                <w:sz w:val="22"/>
                <w:szCs w:val="28"/>
                <w:lang w:eastAsia="zh-CN"/>
              </w:rPr>
              <w:t>：</w:t>
            </w:r>
            <w:r w:rsidR="00F72619" w:rsidRPr="00F72619">
              <w:rPr>
                <w:rFonts w:ascii="Calibri" w:eastAsia="SimSun" w:hAnsi="Calibri" w:hint="eastAsia"/>
                <w:sz w:val="22"/>
                <w:lang w:eastAsia="zh-CN"/>
              </w:rPr>
              <w:t>TDAG</w:t>
            </w:r>
            <w:r w:rsidR="00F72619" w:rsidRPr="00F72619">
              <w:rPr>
                <w:rFonts w:ascii="Calibri" w:eastAsia="SimSun" w:hAnsi="Calibri" w:cs="Microsoft YaHei" w:hint="eastAsia"/>
                <w:sz w:val="22"/>
                <w:lang w:val="fr-FR" w:eastAsia="zh-CN"/>
              </w:rPr>
              <w:t>赞同该文件</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并支持电信发展局主任的战略</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即根据</w:t>
            </w:r>
            <w:r w:rsidR="00F72619" w:rsidRPr="00F72619">
              <w:rPr>
                <w:rFonts w:ascii="Calibri" w:eastAsia="SimSun" w:hAnsi="Calibri" w:hint="eastAsia"/>
                <w:sz w:val="22"/>
                <w:lang w:eastAsia="zh-CN"/>
              </w:rPr>
              <w:t>WTDC-17</w:t>
            </w:r>
            <w:r w:rsidR="00F72619" w:rsidRPr="00F72619">
              <w:rPr>
                <w:rFonts w:ascii="Calibri" w:eastAsia="SimSun" w:hAnsi="Calibri" w:cs="Microsoft YaHei" w:hint="eastAsia"/>
                <w:sz w:val="22"/>
                <w:lang w:val="fr-FR" w:eastAsia="zh-CN"/>
              </w:rPr>
              <w:t>和</w:t>
            </w:r>
            <w:r w:rsidR="00F72619" w:rsidRPr="00F72619">
              <w:rPr>
                <w:rFonts w:ascii="Calibri" w:eastAsia="SimSun" w:hAnsi="Calibri" w:hint="eastAsia"/>
                <w:sz w:val="22"/>
                <w:lang w:eastAsia="zh-CN"/>
              </w:rPr>
              <w:t>P</w:t>
            </w:r>
            <w:r w:rsidR="00F72619" w:rsidRPr="00F72619">
              <w:rPr>
                <w:rFonts w:ascii="Calibri" w:eastAsia="SimSun" w:hAnsi="Calibri"/>
                <w:sz w:val="22"/>
                <w:lang w:eastAsia="zh-CN"/>
              </w:rPr>
              <w:t>P-</w:t>
            </w:r>
            <w:r w:rsidR="00F72619" w:rsidRPr="00F72619">
              <w:rPr>
                <w:rFonts w:ascii="Calibri" w:eastAsia="SimSun" w:hAnsi="Calibri" w:hint="eastAsia"/>
                <w:sz w:val="22"/>
                <w:lang w:eastAsia="zh-CN"/>
              </w:rPr>
              <w:t>18</w:t>
            </w:r>
            <w:r w:rsidR="00F72619" w:rsidRPr="00F72619">
              <w:rPr>
                <w:rFonts w:ascii="Calibri" w:eastAsia="SimSun" w:hAnsi="Calibri" w:cs="Microsoft YaHei" w:hint="eastAsia"/>
                <w:sz w:val="22"/>
                <w:lang w:val="fr-FR" w:eastAsia="zh-CN"/>
              </w:rPr>
              <w:t>的成果</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通过专题分组继续改善服务的提供。</w:t>
            </w:r>
          </w:p>
        </w:tc>
      </w:tr>
      <w:tr w:rsidR="00F72619" w:rsidRPr="00F72619" w14:paraId="17028035"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61D73E4E" w14:textId="15C19600"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2" w:name="lt_pId216"/>
            <w:r w:rsidRPr="00FA1B47">
              <w:rPr>
                <w:rFonts w:ascii="Calibri" w:eastAsia="SimSun" w:hAnsi="Calibri" w:cs="Microsoft YaHei" w:hint="eastAsia"/>
                <w:b/>
                <w:sz w:val="22"/>
                <w:szCs w:val="22"/>
                <w:lang w:eastAsia="zh-CN"/>
              </w:rPr>
              <w:t>得到审议的运作规划：</w:t>
            </w:r>
            <w:r w:rsidR="00F72619" w:rsidRPr="00F72619">
              <w:rPr>
                <w:rFonts w:ascii="Calibri" w:eastAsia="SimSun" w:hAnsi="Calibri" w:cs="Microsoft YaHei"/>
                <w:b/>
                <w:bCs/>
                <w:sz w:val="22"/>
                <w:lang w:eastAsia="zh-CN"/>
              </w:rPr>
              <w:br/>
            </w:r>
            <w:r w:rsidR="00F72619" w:rsidRPr="00F72619">
              <w:rPr>
                <w:rFonts w:ascii="Calibri" w:eastAsia="SimSun" w:hAnsi="Calibri" w:cs="Microsoft YaHei" w:hint="eastAsia"/>
                <w:sz w:val="22"/>
                <w:lang w:val="fr-FR" w:eastAsia="zh-CN"/>
              </w:rPr>
              <w:t>总秘书处</w:t>
            </w:r>
            <w:r w:rsidR="00F72619" w:rsidRPr="00F72619">
              <w:rPr>
                <w:rFonts w:ascii="Calibri" w:eastAsia="SimSun" w:hAnsi="Calibri" w:hint="eastAsia"/>
                <w:sz w:val="22"/>
                <w:lang w:eastAsia="zh-CN"/>
              </w:rPr>
              <w:t>2020-2023</w:t>
            </w:r>
            <w:r w:rsidR="00F72619" w:rsidRPr="00F72619">
              <w:rPr>
                <w:rFonts w:ascii="Calibri" w:eastAsia="SimSun" w:hAnsi="Calibri" w:cs="Microsoft YaHei" w:hint="eastAsia"/>
                <w:sz w:val="22"/>
                <w:lang w:val="fr-FR" w:eastAsia="zh-CN"/>
              </w:rPr>
              <w:t>年四年期滚动式运作规划</w:t>
            </w:r>
            <w:bookmarkEnd w:id="112"/>
          </w:p>
        </w:tc>
        <w:tc>
          <w:tcPr>
            <w:tcW w:w="5812" w:type="dxa"/>
            <w:tcBorders>
              <w:top w:val="nil"/>
              <w:left w:val="nil"/>
              <w:bottom w:val="single" w:sz="4" w:space="0" w:color="auto"/>
              <w:right w:val="single" w:sz="4" w:space="0" w:color="auto"/>
            </w:tcBorders>
            <w:shd w:val="clear" w:color="auto" w:fill="auto"/>
            <w:vAlign w:val="center"/>
            <w:hideMark/>
          </w:tcPr>
          <w:p w14:paraId="197E229C" w14:textId="3FB966FB" w:rsidR="00F72619" w:rsidRPr="008D49DC"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43" w:history="1">
              <w:r w:rsidR="00F72619" w:rsidRPr="008D49DC">
                <w:rPr>
                  <w:rFonts w:ascii="Calibri" w:eastAsia="SimSun" w:hAnsi="Calibri" w:cs="Calibri" w:hint="eastAsia"/>
                  <w:iCs/>
                  <w:color w:val="0000FF"/>
                  <w:sz w:val="22"/>
                  <w:szCs w:val="22"/>
                  <w:u w:val="single"/>
                  <w:lang w:eastAsia="zh-CN"/>
                </w:rPr>
                <w:t>25</w:t>
              </w:r>
              <w:r w:rsidR="00F72619" w:rsidRPr="008D49DC">
                <w:rPr>
                  <w:rFonts w:ascii="Calibri" w:eastAsia="SimSun" w:hAnsi="Calibri" w:cs="Calibri" w:hint="eastAsia"/>
                  <w:iCs/>
                  <w:color w:val="0000FF"/>
                  <w:sz w:val="22"/>
                  <w:szCs w:val="22"/>
                  <w:u w:val="single"/>
                  <w:lang w:eastAsia="zh-CN"/>
                </w:rPr>
                <w:t>号文件</w:t>
              </w:r>
            </w:hyperlink>
            <w:r w:rsidR="00F72619" w:rsidRPr="008D49DC">
              <w:rPr>
                <w:rFonts w:ascii="Calibri" w:eastAsia="SimSun" w:hAnsi="Calibri" w:cs="Calibri" w:hint="eastAsia"/>
                <w:iCs/>
                <w:sz w:val="22"/>
                <w:szCs w:val="22"/>
                <w:lang w:eastAsia="zh-CN"/>
              </w:rPr>
              <w:t>，</w:t>
            </w:r>
            <w:r w:rsidR="00F72619" w:rsidRPr="008D49DC">
              <w:rPr>
                <w:rFonts w:ascii="Calibri" w:eastAsia="STKaiti" w:hAnsi="Calibri"/>
                <w:caps/>
                <w:sz w:val="22"/>
                <w:szCs w:val="28"/>
                <w:lang w:eastAsia="zh-CN"/>
              </w:rPr>
              <w:t>总秘书处</w:t>
            </w:r>
            <w:r w:rsidR="00F72619" w:rsidRPr="008D49DC">
              <w:rPr>
                <w:rFonts w:ascii="Calibri" w:eastAsia="STKaiti" w:hAnsi="Calibri"/>
                <w:caps/>
                <w:sz w:val="22"/>
                <w:szCs w:val="28"/>
                <w:lang w:eastAsia="zh-CN"/>
              </w:rPr>
              <w:t>2020-2023</w:t>
            </w:r>
            <w:r w:rsidR="00F72619" w:rsidRPr="008D49DC">
              <w:rPr>
                <w:rFonts w:ascii="Calibri" w:eastAsia="STKaiti" w:hAnsi="Calibri"/>
                <w:caps/>
                <w:sz w:val="22"/>
                <w:szCs w:val="28"/>
                <w:lang w:eastAsia="zh-CN"/>
              </w:rPr>
              <w:t>年运作规划草案</w:t>
            </w:r>
            <w:r w:rsidR="00F72619" w:rsidRPr="008D49DC">
              <w:rPr>
                <w:rFonts w:ascii="Calibri" w:eastAsia="SimSun" w:hAnsi="Calibri" w:cs="Calibri" w:hint="eastAsia"/>
                <w:bCs/>
                <w:iCs/>
                <w:sz w:val="22"/>
                <w:szCs w:val="22"/>
                <w:lang w:eastAsia="zh-CN"/>
              </w:rPr>
              <w:t>：</w:t>
            </w:r>
            <w:r w:rsidR="00F72619" w:rsidRPr="008D49DC">
              <w:rPr>
                <w:rFonts w:ascii="Calibri" w:eastAsia="SimSun" w:hAnsi="Calibri"/>
                <w:sz w:val="22"/>
                <w:lang w:eastAsia="zh-CN"/>
              </w:rPr>
              <w:t>TDAG</w:t>
            </w:r>
            <w:r w:rsidR="006411E7">
              <w:rPr>
                <w:rFonts w:ascii="Calibri" w:eastAsia="SimSun" w:hAnsi="Calibri" w:hint="eastAsia"/>
                <w:sz w:val="22"/>
                <w:lang w:eastAsia="zh-CN"/>
              </w:rPr>
              <w:t>对该规划表示</w:t>
            </w:r>
            <w:r w:rsidR="00F72619" w:rsidRPr="008D49DC">
              <w:rPr>
                <w:rFonts w:ascii="Calibri" w:eastAsia="SimSun" w:hAnsi="Calibri" w:cs="Microsoft YaHei" w:hint="eastAsia"/>
                <w:sz w:val="22"/>
                <w:lang w:val="fr-FR" w:eastAsia="zh-CN"/>
              </w:rPr>
              <w:t>赞赏</w:t>
            </w:r>
            <w:r w:rsidR="006411E7">
              <w:rPr>
                <w:rFonts w:ascii="Calibri" w:eastAsia="SimSun" w:hAnsi="Calibri" w:cs="Microsoft YaHei" w:hint="eastAsia"/>
                <w:sz w:val="22"/>
                <w:lang w:val="fr-FR" w:eastAsia="zh-CN"/>
              </w:rPr>
              <w:t>并将其</w:t>
            </w:r>
            <w:r w:rsidR="00F72619" w:rsidRPr="008D49DC">
              <w:rPr>
                <w:rFonts w:ascii="Calibri" w:eastAsia="SimSun" w:hAnsi="Calibri" w:cs="Microsoft YaHei" w:hint="eastAsia"/>
                <w:sz w:val="22"/>
                <w:lang w:val="fr-FR" w:eastAsia="zh-CN"/>
              </w:rPr>
              <w:t>记录在案。</w:t>
            </w:r>
          </w:p>
        </w:tc>
      </w:tr>
      <w:tr w:rsidR="00F72619" w:rsidRPr="00F72619" w14:paraId="5B709335"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55FD3A4F" w14:textId="2ACB8220" w:rsidR="00F72619" w:rsidRPr="00F72619" w:rsidRDefault="00B21A4C" w:rsidP="00B21A4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3" w:name="lt_pId218"/>
            <w:r w:rsidRPr="00FA1B47">
              <w:rPr>
                <w:rFonts w:ascii="Calibri" w:eastAsia="SimSun" w:hAnsi="Calibri" w:cs="Microsoft YaHei" w:hint="eastAsia"/>
                <w:b/>
                <w:sz w:val="22"/>
                <w:szCs w:val="22"/>
                <w:lang w:eastAsia="zh-CN"/>
              </w:rPr>
              <w:t>得到审议的运作规划：</w:t>
            </w:r>
            <w:r w:rsidR="00F72619" w:rsidRPr="00F72619">
              <w:rPr>
                <w:rFonts w:ascii="Calibri" w:eastAsia="SimSun" w:hAnsi="Calibri" w:cs="Microsoft YaHei"/>
                <w:b/>
                <w:bCs/>
                <w:sz w:val="22"/>
                <w:lang w:eastAsia="zh-CN"/>
              </w:rPr>
              <w:br/>
            </w:r>
            <w:r w:rsidR="00F72619" w:rsidRPr="00F72619">
              <w:rPr>
                <w:rFonts w:ascii="Calibri" w:eastAsia="SimSun" w:hAnsi="Calibri" w:cs="Microsoft YaHei" w:hint="eastAsia"/>
                <w:sz w:val="22"/>
                <w:lang w:val="fr-FR" w:eastAsia="zh-CN"/>
              </w:rPr>
              <w:t>落实</w:t>
            </w:r>
            <w:r w:rsidR="00F72619" w:rsidRPr="00F72619">
              <w:rPr>
                <w:rFonts w:ascii="Calibri" w:eastAsia="SimSun" w:hAnsi="Calibri"/>
                <w:sz w:val="22"/>
                <w:lang w:eastAsia="zh-CN"/>
              </w:rPr>
              <w:t>ITU-D 2018</w:t>
            </w:r>
            <w:r w:rsidR="00F72619" w:rsidRPr="00F72619">
              <w:rPr>
                <w:rFonts w:ascii="Calibri" w:eastAsia="SimSun" w:hAnsi="Calibri" w:cs="Microsoft YaHei" w:hint="eastAsia"/>
                <w:sz w:val="22"/>
                <w:lang w:val="fr-FR" w:eastAsia="zh-CN"/>
              </w:rPr>
              <w:t>年运作规划的活动</w:t>
            </w:r>
            <w:bookmarkEnd w:id="113"/>
          </w:p>
        </w:tc>
        <w:tc>
          <w:tcPr>
            <w:tcW w:w="5812" w:type="dxa"/>
            <w:tcBorders>
              <w:top w:val="nil"/>
              <w:left w:val="nil"/>
              <w:bottom w:val="single" w:sz="4" w:space="0" w:color="auto"/>
              <w:right w:val="single" w:sz="4" w:space="0" w:color="auto"/>
            </w:tcBorders>
            <w:shd w:val="clear" w:color="auto" w:fill="auto"/>
            <w:vAlign w:val="center"/>
            <w:hideMark/>
          </w:tcPr>
          <w:p w14:paraId="6EB2C65B" w14:textId="5ACB7375" w:rsidR="00F72619" w:rsidRPr="008D49DC"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44" w:history="1">
              <w:r w:rsidR="00F72619" w:rsidRPr="008D49DC">
                <w:rPr>
                  <w:rFonts w:ascii="Calibri" w:eastAsia="SimSun" w:hAnsi="Calibri" w:cs="Calibri" w:hint="eastAsia"/>
                  <w:iCs/>
                  <w:color w:val="0000FF"/>
                  <w:sz w:val="22"/>
                  <w:szCs w:val="22"/>
                  <w:u w:val="single"/>
                  <w:lang w:eastAsia="zh-CN"/>
                </w:rPr>
                <w:t>2</w:t>
              </w:r>
              <w:r w:rsidR="00F72619" w:rsidRPr="008D49DC">
                <w:rPr>
                  <w:rFonts w:ascii="Calibri" w:eastAsia="SimSun" w:hAnsi="Calibri" w:cs="Calibri" w:hint="eastAsia"/>
                  <w:iCs/>
                  <w:color w:val="0000FF"/>
                  <w:sz w:val="22"/>
                  <w:szCs w:val="22"/>
                  <w:u w:val="single"/>
                  <w:lang w:eastAsia="zh-CN"/>
                </w:rPr>
                <w:t>号文件</w:t>
              </w:r>
            </w:hyperlink>
            <w:r w:rsidR="00F72619" w:rsidRPr="008D49DC">
              <w:rPr>
                <w:rFonts w:ascii="Calibri" w:eastAsia="SimSun" w:hAnsi="Calibri" w:cs="Calibri" w:hint="eastAsia"/>
                <w:iCs/>
                <w:sz w:val="22"/>
                <w:szCs w:val="22"/>
                <w:lang w:eastAsia="zh-CN"/>
              </w:rPr>
              <w:t>，</w:t>
            </w:r>
            <w:r w:rsidR="00F72619" w:rsidRPr="008D49DC">
              <w:rPr>
                <w:rFonts w:ascii="Calibri" w:eastAsia="STKaiti" w:hAnsi="Calibri"/>
                <w:caps/>
                <w:sz w:val="22"/>
                <w:szCs w:val="28"/>
                <w:lang w:eastAsia="zh-CN"/>
              </w:rPr>
              <w:t>2018</w:t>
            </w:r>
            <w:r w:rsidR="00F72619" w:rsidRPr="008D49DC">
              <w:rPr>
                <w:rFonts w:ascii="Calibri" w:eastAsia="STKaiti" w:hAnsi="Calibri" w:hint="eastAsia"/>
                <w:caps/>
                <w:sz w:val="22"/>
                <w:szCs w:val="28"/>
                <w:lang w:eastAsia="zh-CN"/>
              </w:rPr>
              <w:t>年业绩报告</w:t>
            </w:r>
            <w:r w:rsidR="00F72619" w:rsidRPr="008D49DC">
              <w:rPr>
                <w:rFonts w:ascii="Calibri" w:eastAsia="SimSun" w:hAnsi="Calibri" w:cs="Calibri" w:hint="eastAsia"/>
                <w:bCs/>
                <w:iCs/>
                <w:sz w:val="22"/>
                <w:szCs w:val="22"/>
                <w:lang w:eastAsia="zh-CN"/>
              </w:rPr>
              <w:t>：</w:t>
            </w:r>
            <w:r w:rsidR="00F72619" w:rsidRPr="008D49DC">
              <w:rPr>
                <w:rFonts w:ascii="Calibri" w:eastAsia="SimSun" w:hAnsi="Calibri"/>
                <w:sz w:val="22"/>
                <w:lang w:eastAsia="zh-CN"/>
              </w:rPr>
              <w:t>TDAG</w:t>
            </w:r>
            <w:r w:rsidR="006411E7">
              <w:rPr>
                <w:rFonts w:ascii="Calibri" w:eastAsia="SimSun" w:hAnsi="Calibri" w:hint="eastAsia"/>
                <w:sz w:val="22"/>
                <w:lang w:eastAsia="zh-CN"/>
              </w:rPr>
              <w:t>对报告内容表示</w:t>
            </w:r>
            <w:r w:rsidR="00F72619" w:rsidRPr="008D49DC">
              <w:rPr>
                <w:rFonts w:ascii="Calibri" w:eastAsia="SimSun" w:hAnsi="Calibri" w:cs="Microsoft YaHei" w:hint="eastAsia"/>
                <w:sz w:val="22"/>
                <w:lang w:val="fr-FR" w:eastAsia="zh-CN"/>
              </w:rPr>
              <w:t>赞赏</w:t>
            </w:r>
            <w:r w:rsidR="006411E7">
              <w:rPr>
                <w:rFonts w:ascii="Calibri" w:eastAsia="SimSun" w:hAnsi="Calibri" w:cs="Microsoft YaHei" w:hint="eastAsia"/>
                <w:sz w:val="22"/>
                <w:lang w:val="fr-FR" w:eastAsia="zh-CN"/>
              </w:rPr>
              <w:t>并将其</w:t>
            </w:r>
            <w:r w:rsidR="00F72619" w:rsidRPr="008D49DC">
              <w:rPr>
                <w:rFonts w:ascii="Calibri" w:eastAsia="SimSun" w:hAnsi="Calibri" w:cs="Microsoft YaHei" w:hint="eastAsia"/>
                <w:sz w:val="22"/>
                <w:lang w:val="fr-FR" w:eastAsia="zh-CN"/>
              </w:rPr>
              <w:t>记录在案。</w:t>
            </w:r>
          </w:p>
        </w:tc>
      </w:tr>
      <w:tr w:rsidR="00F72619" w:rsidRPr="00F72619" w14:paraId="331BF913"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08CC45BA" w14:textId="20032878"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4" w:name="lt_pId220"/>
            <w:r w:rsidRPr="00B21A4C">
              <w:rPr>
                <w:rFonts w:ascii="Calibri" w:eastAsia="SimSun" w:hAnsi="Calibri" w:hint="eastAsia"/>
                <w:b/>
                <w:bCs/>
                <w:sz w:val="22"/>
                <w:lang w:val="en-US" w:eastAsia="zh-CN"/>
              </w:rPr>
              <w:t>电信发展局的主要工作领域、活动和举措：</w:t>
            </w:r>
            <w:r w:rsidR="00B21A4C">
              <w:rPr>
                <w:rFonts w:ascii="Calibri" w:eastAsia="SimSun" w:hAnsi="Calibri"/>
                <w:sz w:val="22"/>
                <w:lang w:val="en-US" w:eastAsia="zh-CN"/>
              </w:rPr>
              <w:br/>
            </w:r>
            <w:r w:rsidRPr="00F72619">
              <w:rPr>
                <w:rFonts w:ascii="Calibri" w:eastAsia="SimSun" w:hAnsi="Calibri" w:cs="Microsoft YaHei" w:hint="eastAsia"/>
                <w:sz w:val="22"/>
                <w:lang w:val="fr-FR" w:eastAsia="zh-CN"/>
              </w:rPr>
              <w:t>基础设施和频谱管理方面的活动</w:t>
            </w:r>
            <w:bookmarkEnd w:id="114"/>
          </w:p>
        </w:tc>
        <w:tc>
          <w:tcPr>
            <w:tcW w:w="5812" w:type="dxa"/>
            <w:tcBorders>
              <w:top w:val="nil"/>
              <w:left w:val="nil"/>
              <w:bottom w:val="single" w:sz="4" w:space="0" w:color="auto"/>
              <w:right w:val="single" w:sz="4" w:space="0" w:color="auto"/>
            </w:tcBorders>
            <w:shd w:val="clear" w:color="auto" w:fill="auto"/>
            <w:vAlign w:val="center"/>
            <w:hideMark/>
          </w:tcPr>
          <w:p w14:paraId="1F9BB282" w14:textId="617DBAE8"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45" w:history="1">
              <w:r w:rsidR="00F72619" w:rsidRPr="00F72619">
                <w:rPr>
                  <w:rFonts w:ascii="Calibri" w:eastAsia="SimSun" w:hAnsi="Calibri" w:hint="eastAsia"/>
                  <w:bCs/>
                  <w:color w:val="0000FF"/>
                  <w:sz w:val="22"/>
                  <w:szCs w:val="22"/>
                  <w:u w:val="single"/>
                  <w:lang w:eastAsia="zh-CN"/>
                </w:rPr>
                <w:t>29</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caps/>
                <w:sz w:val="22"/>
                <w:szCs w:val="28"/>
                <w:lang w:eastAsia="zh-CN"/>
              </w:rPr>
              <w:t>ITU-D</w:t>
            </w:r>
            <w:r w:rsidR="00F72619" w:rsidRPr="00F72619">
              <w:rPr>
                <w:rFonts w:ascii="Calibri" w:eastAsia="STKaiti" w:hAnsi="Calibri" w:hint="eastAsia"/>
                <w:caps/>
                <w:sz w:val="22"/>
                <w:szCs w:val="28"/>
                <w:lang w:eastAsia="zh-CN"/>
              </w:rPr>
              <w:t>基础设施发展</w:t>
            </w:r>
            <w:r w:rsidR="00F72619" w:rsidRPr="00F72619">
              <w:rPr>
                <w:rFonts w:ascii="Calibri" w:eastAsia="SimSun" w:hAnsi="Calibri" w:cs="Calibri" w:hint="eastAsia"/>
                <w:iCs/>
                <w:sz w:val="22"/>
                <w:szCs w:val="22"/>
                <w:lang w:val="en-US" w:eastAsia="zh-CN"/>
              </w:rPr>
              <w:t>：</w:t>
            </w:r>
            <w:r w:rsidR="00F72619" w:rsidRPr="00F72619">
              <w:rPr>
                <w:rFonts w:ascii="Calibri" w:eastAsia="SimSun" w:hAnsi="Calibri" w:hint="eastAsia"/>
                <w:sz w:val="22"/>
                <w:lang w:eastAsia="zh-CN"/>
              </w:rPr>
              <w:t>TDAG</w:t>
            </w:r>
            <w:r w:rsidR="006411E7">
              <w:rPr>
                <w:rFonts w:ascii="Calibri" w:eastAsia="SimSun" w:hAnsi="Calibri" w:hint="eastAsia"/>
                <w:sz w:val="22"/>
                <w:lang w:eastAsia="zh-CN"/>
              </w:rPr>
              <w:t>将</w:t>
            </w:r>
            <w:r w:rsidR="00F72619" w:rsidRPr="00F72619">
              <w:rPr>
                <w:rFonts w:ascii="Calibri" w:eastAsia="SimSun" w:hAnsi="Calibri" w:cs="Microsoft YaHei" w:hint="eastAsia"/>
                <w:sz w:val="22"/>
                <w:lang w:val="fr-FR" w:eastAsia="zh-CN"/>
              </w:rPr>
              <w:t>该文件</w:t>
            </w:r>
            <w:r w:rsidR="006411E7">
              <w:rPr>
                <w:rFonts w:ascii="Calibri" w:eastAsia="SimSun" w:hAnsi="Calibri" w:cs="Microsoft YaHei" w:hint="eastAsia"/>
                <w:sz w:val="22"/>
                <w:lang w:val="fr-FR" w:eastAsia="zh-CN"/>
              </w:rPr>
              <w:t>记录在案</w:t>
            </w:r>
            <w:r w:rsidR="00F72619" w:rsidRPr="00F72619">
              <w:rPr>
                <w:rFonts w:ascii="Calibri" w:eastAsia="SimSun" w:hAnsi="Calibri" w:cs="Microsoft YaHei" w:hint="eastAsia"/>
                <w:sz w:val="22"/>
                <w:lang w:eastAsia="zh-CN"/>
              </w:rPr>
              <w:t>，</w:t>
            </w:r>
            <w:r w:rsidR="006411E7">
              <w:rPr>
                <w:rFonts w:ascii="Calibri" w:eastAsia="SimSun" w:hAnsi="Calibri" w:cs="Microsoft YaHei" w:hint="eastAsia"/>
                <w:sz w:val="22"/>
                <w:lang w:eastAsia="zh-CN"/>
              </w:rPr>
              <w:t>并</w:t>
            </w:r>
            <w:r w:rsidR="00F72619" w:rsidRPr="00F72619">
              <w:rPr>
                <w:rFonts w:ascii="Calibri" w:eastAsia="SimSun" w:hAnsi="Calibri" w:cs="Microsoft YaHei" w:hint="eastAsia"/>
                <w:sz w:val="22"/>
                <w:lang w:val="fr-FR" w:eastAsia="zh-CN"/>
              </w:rPr>
              <w:t>认识到基础设施发展是国际电联成员在</w:t>
            </w:r>
            <w:r w:rsidR="00F72619" w:rsidRPr="00F72619">
              <w:rPr>
                <w:rFonts w:ascii="Calibri" w:eastAsia="SimSun" w:hAnsi="Calibri" w:hint="eastAsia"/>
                <w:sz w:val="22"/>
                <w:lang w:eastAsia="zh-CN"/>
              </w:rPr>
              <w:t>WTDC-17</w:t>
            </w:r>
            <w:r w:rsidR="00F72619" w:rsidRPr="00F72619">
              <w:rPr>
                <w:rFonts w:ascii="Calibri" w:eastAsia="SimSun" w:hAnsi="Calibri" w:cs="Microsoft YaHei" w:hint="eastAsia"/>
                <w:sz w:val="22"/>
                <w:lang w:val="fr-FR" w:eastAsia="zh-CN"/>
              </w:rPr>
              <w:t>和</w:t>
            </w:r>
            <w:r w:rsidR="008D49DC">
              <w:rPr>
                <w:rFonts w:ascii="Calibri" w:eastAsia="SimSun" w:hAnsi="Calibri" w:cs="Microsoft YaHei" w:hint="eastAsia"/>
                <w:sz w:val="22"/>
                <w:lang w:val="fr-FR" w:eastAsia="zh-CN"/>
              </w:rPr>
              <w:t>全权代表大会（</w:t>
            </w:r>
            <w:r w:rsidR="008D49DC">
              <w:rPr>
                <w:rFonts w:ascii="Calibri" w:eastAsia="SimSun" w:hAnsi="Calibri" w:cs="Microsoft YaHei" w:hint="eastAsia"/>
                <w:sz w:val="22"/>
                <w:lang w:val="fr-FR" w:eastAsia="zh-CN"/>
              </w:rPr>
              <w:t>2</w:t>
            </w:r>
            <w:r w:rsidR="008D49DC">
              <w:rPr>
                <w:rFonts w:ascii="Calibri" w:eastAsia="SimSun" w:hAnsi="Calibri" w:cs="Microsoft YaHei"/>
                <w:sz w:val="22"/>
                <w:lang w:val="fr-FR" w:eastAsia="zh-CN"/>
              </w:rPr>
              <w:t>0</w:t>
            </w:r>
            <w:r w:rsidR="00F72619" w:rsidRPr="00F72619">
              <w:rPr>
                <w:rFonts w:ascii="Calibri" w:eastAsia="SimSun" w:hAnsi="Calibri"/>
                <w:sz w:val="22"/>
                <w:lang w:eastAsia="zh-CN"/>
              </w:rPr>
              <w:t>18</w:t>
            </w:r>
            <w:r w:rsidR="008D49DC">
              <w:rPr>
                <w:rFonts w:ascii="Calibri" w:eastAsia="SimSun" w:hAnsi="Calibri" w:hint="eastAsia"/>
                <w:sz w:val="22"/>
                <w:lang w:eastAsia="zh-CN"/>
              </w:rPr>
              <w:t>年，迪拜）</w:t>
            </w:r>
            <w:r w:rsidR="00F72619" w:rsidRPr="00F72619">
              <w:rPr>
                <w:rFonts w:ascii="Calibri" w:eastAsia="SimSun" w:hAnsi="Calibri" w:cs="Microsoft YaHei" w:hint="eastAsia"/>
                <w:sz w:val="22"/>
                <w:lang w:val="fr-FR" w:eastAsia="zh-CN"/>
              </w:rPr>
              <w:t>上阐明的主要目标之一</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且这一目标属于可持续发展目标</w:t>
            </w:r>
            <w:r w:rsidR="00F72619" w:rsidRPr="00F72619">
              <w:rPr>
                <w:rFonts w:ascii="Calibri" w:eastAsia="SimSun" w:hAnsi="Calibri" w:hint="eastAsia"/>
                <w:sz w:val="22"/>
                <w:lang w:eastAsia="zh-CN"/>
              </w:rPr>
              <w:t>9</w:t>
            </w:r>
            <w:r w:rsidR="00F72619" w:rsidRPr="00F72619">
              <w:rPr>
                <w:rFonts w:ascii="Calibri" w:eastAsia="SimSun" w:hAnsi="Calibri" w:cs="Microsoft YaHei" w:hint="eastAsia"/>
                <w:sz w:val="22"/>
                <w:lang w:eastAsia="zh-CN"/>
              </w:rPr>
              <w:t>（</w:t>
            </w:r>
            <w:r w:rsidR="00F72619" w:rsidRPr="00F72619">
              <w:rPr>
                <w:rFonts w:ascii="Calibri" w:eastAsia="SimSun" w:hAnsi="Calibri" w:hint="eastAsia"/>
                <w:sz w:val="22"/>
                <w:lang w:eastAsia="zh-CN"/>
              </w:rPr>
              <w:t>S</w:t>
            </w:r>
            <w:r w:rsidR="00F72619" w:rsidRPr="00F72619">
              <w:rPr>
                <w:rFonts w:ascii="Calibri" w:eastAsia="SimSun" w:hAnsi="Calibri"/>
                <w:sz w:val="22"/>
                <w:lang w:eastAsia="zh-CN"/>
              </w:rPr>
              <w:t>DG 9</w:t>
            </w:r>
            <w:r w:rsidR="00F72619" w:rsidRPr="00F72619">
              <w:rPr>
                <w:rFonts w:ascii="Calibri" w:eastAsia="SimSun" w:hAnsi="Calibri" w:cs="Microsoft YaHei" w:hint="eastAsia"/>
                <w:sz w:val="22"/>
                <w:lang w:eastAsia="zh-CN"/>
              </w:rPr>
              <w:t>）</w:t>
            </w:r>
            <w:r w:rsidR="00F72619" w:rsidRPr="00F72619">
              <w:rPr>
                <w:rFonts w:ascii="Calibri" w:eastAsia="SimSun" w:hAnsi="Calibri"/>
                <w:sz w:val="22"/>
                <w:lang w:eastAsia="zh-CN"/>
              </w:rPr>
              <w:t xml:space="preserve">– </w:t>
            </w:r>
            <w:r w:rsidR="00F72619" w:rsidRPr="00F72619">
              <w:rPr>
                <w:rFonts w:ascii="Calibri" w:eastAsia="SimSun" w:hAnsi="Calibri" w:cs="Microsoft YaHei" w:hint="eastAsia"/>
                <w:sz w:val="22"/>
                <w:lang w:val="fr-FR" w:eastAsia="zh-CN"/>
              </w:rPr>
              <w:t>建设具有复原力的基础设施和促进创新。</w:t>
            </w:r>
          </w:p>
        </w:tc>
      </w:tr>
      <w:tr w:rsidR="00F72619" w:rsidRPr="00F72619" w14:paraId="34286EB6"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532F0B31" w14:textId="332BF645"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5" w:name="lt_pId222"/>
            <w:r w:rsidRPr="00B21A4C">
              <w:rPr>
                <w:rFonts w:ascii="Calibri" w:eastAsia="SimSun" w:hAnsi="Calibri" w:hint="eastAsia"/>
                <w:b/>
                <w:bCs/>
                <w:sz w:val="22"/>
                <w:lang w:val="en-US" w:eastAsia="zh-CN"/>
              </w:rPr>
              <w:t>电信发展局的主要工作领域、活动和举措：</w:t>
            </w:r>
            <w:r>
              <w:rPr>
                <w:rFonts w:ascii="Calibri" w:eastAsia="SimSun" w:hAnsi="Calibri"/>
                <w:b/>
                <w:bCs/>
                <w:sz w:val="22"/>
                <w:lang w:val="en-US" w:eastAsia="zh-CN"/>
              </w:rPr>
              <w:br/>
            </w:r>
            <w:r w:rsidR="00F72619" w:rsidRPr="00F72619">
              <w:rPr>
                <w:rFonts w:ascii="Calibri" w:eastAsia="SimSun" w:hAnsi="Calibri" w:cs="Microsoft YaHei" w:hint="eastAsia"/>
                <w:sz w:val="22"/>
                <w:lang w:val="fr-FR" w:eastAsia="zh-CN"/>
              </w:rPr>
              <w:t>按照第</w:t>
            </w:r>
            <w:r w:rsidR="00F72619" w:rsidRPr="00F72619">
              <w:rPr>
                <w:rFonts w:ascii="Calibri" w:eastAsia="SimSun" w:hAnsi="Calibri" w:hint="eastAsia"/>
                <w:sz w:val="22"/>
                <w:lang w:eastAsia="zh-CN"/>
              </w:rPr>
              <w:t>9</w:t>
            </w:r>
            <w:r w:rsidR="00F72619" w:rsidRPr="00F72619">
              <w:rPr>
                <w:rFonts w:ascii="Calibri" w:eastAsia="SimSun" w:hAnsi="Calibri" w:cs="Microsoft YaHei" w:hint="eastAsia"/>
                <w:sz w:val="22"/>
                <w:lang w:val="fr-FR" w:eastAsia="zh-CN"/>
              </w:rPr>
              <w:t>号决议开展的频谱管理活动</w:t>
            </w:r>
            <w:bookmarkEnd w:id="115"/>
          </w:p>
        </w:tc>
        <w:bookmarkStart w:id="116" w:name="lt_pId223"/>
        <w:tc>
          <w:tcPr>
            <w:tcW w:w="5812" w:type="dxa"/>
            <w:tcBorders>
              <w:top w:val="nil"/>
              <w:left w:val="nil"/>
              <w:bottom w:val="single" w:sz="4" w:space="0" w:color="auto"/>
              <w:right w:val="single" w:sz="4" w:space="0" w:color="auto"/>
            </w:tcBorders>
            <w:shd w:val="clear" w:color="auto" w:fill="auto"/>
            <w:vAlign w:val="center"/>
            <w:hideMark/>
          </w:tcPr>
          <w:p w14:paraId="4ECD46F8" w14:textId="4BC9F5FC"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r>
              <w:fldChar w:fldCharType="begin"/>
            </w:r>
            <w:r>
              <w:rPr>
                <w:lang w:eastAsia="zh-CN"/>
              </w:rPr>
              <w:instrText xml:space="preserve"> HYPERLINK "https://www.itu.int/md/D18-TDAG24-C-0032/en" </w:instrText>
            </w:r>
            <w:r>
              <w:fldChar w:fldCharType="separate"/>
            </w:r>
            <w:r w:rsidR="00F72619" w:rsidRPr="00F72619">
              <w:rPr>
                <w:rFonts w:ascii="Calibri" w:eastAsia="SimSun" w:hAnsi="Calibri" w:hint="eastAsia"/>
                <w:bCs/>
                <w:color w:val="0000FF"/>
                <w:sz w:val="22"/>
                <w:szCs w:val="22"/>
                <w:u w:val="single"/>
                <w:lang w:eastAsia="zh-CN"/>
              </w:rPr>
              <w:t>32</w:t>
            </w:r>
            <w:r w:rsidR="00F72619" w:rsidRPr="00F72619">
              <w:rPr>
                <w:rFonts w:ascii="Calibri" w:eastAsia="SimSun" w:hAnsi="Calibri" w:hint="eastAsia"/>
                <w:bCs/>
                <w:color w:val="0000FF"/>
                <w:sz w:val="22"/>
                <w:szCs w:val="22"/>
                <w:u w:val="single"/>
                <w:lang w:eastAsia="zh-CN"/>
              </w:rPr>
              <w:t>号文件</w:t>
            </w:r>
            <w:r>
              <w:rPr>
                <w:rFonts w:ascii="Calibri" w:eastAsia="SimSun" w:hAnsi="Calibri"/>
                <w:bCs/>
                <w:color w:val="0000FF"/>
                <w:sz w:val="22"/>
                <w:szCs w:val="22"/>
                <w:u w:val="single"/>
                <w:lang w:eastAsia="zh-CN"/>
              </w:rPr>
              <w:fldChar w:fldCharType="end"/>
            </w:r>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落实</w:t>
            </w:r>
            <w:r w:rsidR="00F72619" w:rsidRPr="00F72619">
              <w:rPr>
                <w:rFonts w:ascii="Calibri" w:eastAsia="STKaiti" w:hAnsi="Calibri" w:hint="eastAsia"/>
                <w:caps/>
                <w:sz w:val="22"/>
                <w:szCs w:val="28"/>
                <w:lang w:eastAsia="zh-CN"/>
              </w:rPr>
              <w:t>WTDC</w:t>
            </w:r>
            <w:r w:rsidR="00F72619" w:rsidRPr="00F72619">
              <w:rPr>
                <w:rFonts w:ascii="Calibri" w:eastAsia="STKaiti" w:hAnsi="Calibri" w:hint="eastAsia"/>
                <w:caps/>
                <w:sz w:val="22"/>
                <w:szCs w:val="28"/>
                <w:lang w:eastAsia="zh-CN"/>
              </w:rPr>
              <w:t>第</w:t>
            </w:r>
            <w:r w:rsidR="00F72619" w:rsidRPr="00F72619">
              <w:rPr>
                <w:rFonts w:ascii="Calibri" w:eastAsia="STKaiti" w:hAnsi="Calibri" w:hint="eastAsia"/>
                <w:caps/>
                <w:sz w:val="22"/>
                <w:szCs w:val="28"/>
                <w:lang w:eastAsia="zh-CN"/>
              </w:rPr>
              <w:t>9</w:t>
            </w:r>
            <w:r w:rsidR="00F72619" w:rsidRPr="00F72619">
              <w:rPr>
                <w:rFonts w:ascii="Calibri" w:eastAsia="STKaiti" w:hAnsi="Calibri" w:hint="eastAsia"/>
                <w:caps/>
                <w:sz w:val="22"/>
                <w:szCs w:val="28"/>
                <w:lang w:eastAsia="zh-CN"/>
              </w:rPr>
              <w:t>号决议（</w:t>
            </w:r>
            <w:r w:rsidR="00F72619" w:rsidRPr="00F72619">
              <w:rPr>
                <w:rFonts w:ascii="Calibri" w:eastAsia="STKaiti" w:hAnsi="Calibri" w:hint="eastAsia"/>
                <w:caps/>
                <w:sz w:val="22"/>
                <w:szCs w:val="28"/>
                <w:lang w:eastAsia="zh-CN"/>
              </w:rPr>
              <w:t>2017</w:t>
            </w:r>
            <w:r w:rsidR="00F72619" w:rsidRPr="00F72619">
              <w:rPr>
                <w:rFonts w:ascii="Calibri" w:eastAsia="STKaiti" w:hAnsi="Calibri" w:hint="eastAsia"/>
                <w:caps/>
                <w:sz w:val="22"/>
                <w:szCs w:val="28"/>
                <w:lang w:eastAsia="zh-CN"/>
              </w:rPr>
              <w:t>年，布宜诺斯艾利斯，修订版）</w:t>
            </w:r>
            <w:r w:rsidR="00F72619" w:rsidRPr="00F72619">
              <w:rPr>
                <w:rFonts w:ascii="Calibri" w:eastAsia="SimSun" w:hAnsi="Calibri" w:hint="eastAsia"/>
                <w:bCs/>
                <w:sz w:val="22"/>
                <w:szCs w:val="22"/>
                <w:lang w:eastAsia="zh-CN"/>
              </w:rPr>
              <w:t>：</w:t>
            </w:r>
            <w:r w:rsidR="00F72619" w:rsidRPr="00F72619">
              <w:rPr>
                <w:rFonts w:ascii="Calibri" w:eastAsia="SimSun" w:hAnsi="Calibri"/>
                <w:sz w:val="22"/>
                <w:lang w:eastAsia="zh-CN"/>
              </w:rPr>
              <w:t>TDAG</w:t>
            </w:r>
            <w:r w:rsidR="006411E7">
              <w:rPr>
                <w:rFonts w:ascii="Calibri" w:eastAsia="SimSun" w:hAnsi="Calibri" w:hint="eastAsia"/>
                <w:sz w:val="22"/>
                <w:lang w:eastAsia="zh-CN"/>
              </w:rPr>
              <w:t>对该文件显示兴趣、表示</w:t>
            </w:r>
            <w:r w:rsidR="00F72619" w:rsidRPr="00F72619">
              <w:rPr>
                <w:rFonts w:ascii="Calibri" w:eastAsia="SimSun" w:hAnsi="Calibri" w:cs="Microsoft YaHei" w:hint="eastAsia"/>
                <w:sz w:val="22"/>
                <w:lang w:val="fr-FR" w:eastAsia="zh-CN"/>
              </w:rPr>
              <w:t>赞赏</w:t>
            </w:r>
            <w:r w:rsidR="006411E7">
              <w:rPr>
                <w:rFonts w:ascii="Calibri" w:eastAsia="SimSun" w:hAnsi="Calibri" w:cs="Microsoft YaHei" w:hint="eastAsia"/>
                <w:sz w:val="22"/>
                <w:lang w:val="fr-FR" w:eastAsia="zh-CN"/>
              </w:rPr>
              <w:t>，将其</w:t>
            </w:r>
            <w:r w:rsidR="00F72619" w:rsidRPr="00F72619">
              <w:rPr>
                <w:rFonts w:ascii="Calibri" w:eastAsia="SimSun" w:hAnsi="Calibri" w:cs="Microsoft YaHei" w:hint="eastAsia"/>
                <w:sz w:val="22"/>
                <w:lang w:val="fr-FR" w:eastAsia="zh-CN"/>
              </w:rPr>
              <w:t>记录在案</w:t>
            </w:r>
            <w:r w:rsidR="00F72619" w:rsidRPr="00F72619">
              <w:rPr>
                <w:rFonts w:ascii="Calibri" w:eastAsia="SimSun" w:hAnsi="Calibri" w:cs="Microsoft YaHei" w:hint="eastAsia"/>
                <w:sz w:val="22"/>
                <w:lang w:eastAsia="zh-CN"/>
              </w:rPr>
              <w:t>，</w:t>
            </w:r>
            <w:r w:rsidR="006411E7">
              <w:rPr>
                <w:rFonts w:ascii="Calibri" w:eastAsia="SimSun" w:hAnsi="Calibri" w:cs="Microsoft YaHei" w:hint="eastAsia"/>
                <w:sz w:val="22"/>
                <w:lang w:eastAsia="zh-CN"/>
              </w:rPr>
              <w:t>并</w:t>
            </w:r>
            <w:r w:rsidR="00F72619" w:rsidRPr="00F72619">
              <w:rPr>
                <w:rFonts w:ascii="Calibri" w:eastAsia="SimSun" w:hAnsi="Calibri" w:cs="Microsoft YaHei" w:hint="eastAsia"/>
                <w:sz w:val="22"/>
                <w:lang w:val="fr-FR" w:eastAsia="zh-CN"/>
              </w:rPr>
              <w:t>批准了上述第</w:t>
            </w:r>
            <w:r w:rsidR="00F72619" w:rsidRPr="00F72619">
              <w:rPr>
                <w:rFonts w:ascii="Calibri" w:eastAsia="SimSun" w:hAnsi="Calibri" w:hint="eastAsia"/>
                <w:sz w:val="22"/>
                <w:lang w:eastAsia="zh-CN"/>
              </w:rPr>
              <w:t>1</w:t>
            </w:r>
            <w:r w:rsidR="00F72619" w:rsidRPr="00F72619">
              <w:rPr>
                <w:rFonts w:ascii="Calibri" w:eastAsia="SimSun" w:hAnsi="Calibri" w:cs="Microsoft YaHei" w:hint="eastAsia"/>
                <w:sz w:val="22"/>
                <w:lang w:val="fr-FR" w:eastAsia="zh-CN"/>
              </w:rPr>
              <w:t>研究组和第</w:t>
            </w:r>
            <w:r w:rsidR="00F72619" w:rsidRPr="00F72619">
              <w:rPr>
                <w:rFonts w:ascii="Calibri" w:eastAsia="SimSun" w:hAnsi="Calibri" w:hint="eastAsia"/>
                <w:sz w:val="22"/>
                <w:lang w:eastAsia="zh-CN"/>
              </w:rPr>
              <w:t>2</w:t>
            </w:r>
            <w:r w:rsidR="00F72619" w:rsidRPr="00F72619">
              <w:rPr>
                <w:rFonts w:ascii="Calibri" w:eastAsia="SimSun" w:hAnsi="Calibri" w:cs="Microsoft YaHei" w:hint="eastAsia"/>
                <w:sz w:val="22"/>
                <w:lang w:val="fr-FR" w:eastAsia="zh-CN"/>
              </w:rPr>
              <w:t>研究组主席提议的方法</w:t>
            </w:r>
            <w:r w:rsidR="006411E7">
              <w:rPr>
                <w:rFonts w:ascii="Calibri" w:eastAsia="SimSun" w:hAnsi="Calibri" w:cs="Microsoft YaHei" w:hint="eastAsia"/>
                <w:sz w:val="22"/>
                <w:lang w:eastAsia="zh-CN"/>
              </w:rPr>
              <w:t>以及</w:t>
            </w:r>
            <w:r w:rsidR="00F72619" w:rsidRPr="00F72619">
              <w:rPr>
                <w:rFonts w:ascii="Calibri" w:eastAsia="SimSun" w:hAnsi="Calibri" w:cs="Microsoft YaHei" w:hint="eastAsia"/>
                <w:sz w:val="22"/>
                <w:lang w:val="fr-FR" w:eastAsia="zh-CN"/>
              </w:rPr>
              <w:t>选定</w:t>
            </w:r>
            <w:r w:rsidR="006411E7">
              <w:rPr>
                <w:rFonts w:ascii="Calibri" w:eastAsia="SimSun" w:hAnsi="Calibri" w:cs="Microsoft YaHei" w:hint="eastAsia"/>
                <w:sz w:val="22"/>
                <w:lang w:val="fr-FR" w:eastAsia="zh-CN"/>
              </w:rPr>
              <w:t>的</w:t>
            </w:r>
            <w:r w:rsidR="00F72619" w:rsidRPr="00F72619">
              <w:rPr>
                <w:rFonts w:ascii="Calibri" w:eastAsia="SimSun" w:hAnsi="Calibri" w:cs="Microsoft YaHei" w:hint="eastAsia"/>
                <w:sz w:val="22"/>
                <w:lang w:val="fr-FR" w:eastAsia="zh-CN"/>
              </w:rPr>
              <w:t>协调员。</w:t>
            </w:r>
            <w:bookmarkEnd w:id="116"/>
          </w:p>
        </w:tc>
      </w:tr>
      <w:tr w:rsidR="00F72619" w:rsidRPr="00F72619" w14:paraId="0225B48E"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0E2C150F" w14:textId="2F3FF396"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7" w:name="lt_pId224"/>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b/>
                <w:bCs/>
                <w:sz w:val="22"/>
                <w:szCs w:val="22"/>
                <w:lang w:eastAsia="zh-CN"/>
              </w:rPr>
              <w:br/>
            </w:r>
            <w:r w:rsidR="00F72619" w:rsidRPr="00F72619">
              <w:rPr>
                <w:rFonts w:ascii="Calibri" w:eastAsia="SimSun" w:hAnsi="Calibri" w:cs="Microsoft YaHei" w:hint="eastAsia"/>
                <w:sz w:val="22"/>
                <w:lang w:val="fr-FR" w:eastAsia="zh-CN"/>
              </w:rPr>
              <w:t>网络安全与</w:t>
            </w:r>
            <w:r w:rsidR="00F72619" w:rsidRPr="00F72619">
              <w:rPr>
                <w:rFonts w:ascii="Calibri" w:eastAsia="SimSun" w:hAnsi="Calibri" w:hint="eastAsia"/>
                <w:sz w:val="22"/>
                <w:lang w:eastAsia="zh-CN"/>
              </w:rPr>
              <w:t>ICT</w:t>
            </w:r>
            <w:r w:rsidR="00F72619" w:rsidRPr="00F72619">
              <w:rPr>
                <w:rFonts w:ascii="Calibri" w:eastAsia="SimSun" w:hAnsi="Calibri" w:cs="Microsoft YaHei" w:hint="eastAsia"/>
                <w:sz w:val="22"/>
                <w:lang w:val="fr-FR" w:eastAsia="zh-CN"/>
              </w:rPr>
              <w:t>应用</w:t>
            </w:r>
            <w:bookmarkEnd w:id="117"/>
          </w:p>
        </w:tc>
        <w:tc>
          <w:tcPr>
            <w:tcW w:w="5812" w:type="dxa"/>
            <w:tcBorders>
              <w:top w:val="nil"/>
              <w:left w:val="nil"/>
              <w:bottom w:val="single" w:sz="4" w:space="0" w:color="auto"/>
              <w:right w:val="single" w:sz="4" w:space="0" w:color="auto"/>
            </w:tcBorders>
            <w:shd w:val="clear" w:color="auto" w:fill="auto"/>
            <w:vAlign w:val="center"/>
            <w:hideMark/>
          </w:tcPr>
          <w:p w14:paraId="4C30AB3A" w14:textId="63C163DD"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46" w:history="1">
              <w:r w:rsidR="00F72619" w:rsidRPr="00F72619">
                <w:rPr>
                  <w:rFonts w:ascii="Calibri" w:eastAsia="SimSun" w:hAnsi="Calibri" w:hint="eastAsia"/>
                  <w:bCs/>
                  <w:color w:val="0000FF"/>
                  <w:sz w:val="22"/>
                  <w:szCs w:val="22"/>
                  <w:u w:val="single"/>
                  <w:lang w:eastAsia="zh-CN"/>
                </w:rPr>
                <w:t>30</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网络</w:t>
            </w:r>
            <w:r w:rsidR="00F72619" w:rsidRPr="00F72619">
              <w:rPr>
                <w:rFonts w:ascii="Calibri" w:eastAsia="STKaiti" w:hAnsi="Calibri"/>
                <w:caps/>
                <w:sz w:val="22"/>
                <w:szCs w:val="28"/>
                <w:lang w:eastAsia="zh-CN"/>
              </w:rPr>
              <w:t>安全与信息通信技术（</w:t>
            </w:r>
            <w:r w:rsidR="00F72619" w:rsidRPr="00F72619">
              <w:rPr>
                <w:rFonts w:ascii="Calibri" w:eastAsia="STKaiti" w:hAnsi="Calibri"/>
                <w:caps/>
                <w:sz w:val="22"/>
                <w:szCs w:val="28"/>
                <w:lang w:eastAsia="zh-CN"/>
              </w:rPr>
              <w:t>ICT</w:t>
            </w:r>
            <w:r w:rsidR="00F72619" w:rsidRPr="00F72619">
              <w:rPr>
                <w:rFonts w:ascii="Calibri" w:eastAsia="STKaiti" w:hAnsi="Calibri"/>
                <w:caps/>
                <w:sz w:val="22"/>
                <w:szCs w:val="28"/>
                <w:lang w:eastAsia="zh-CN"/>
              </w:rPr>
              <w:t>）应用活动</w:t>
            </w:r>
            <w:r w:rsidR="00F72619" w:rsidRPr="00F72619">
              <w:rPr>
                <w:rFonts w:ascii="Calibri" w:eastAsia="SimSun" w:hAnsi="Calibri" w:hint="eastAsia"/>
                <w:bCs/>
                <w:sz w:val="22"/>
                <w:szCs w:val="22"/>
                <w:lang w:eastAsia="zh-CN"/>
              </w:rPr>
              <w:t>：</w:t>
            </w:r>
            <w:r w:rsidR="00F72619" w:rsidRPr="00F72619">
              <w:rPr>
                <w:rFonts w:ascii="Calibri" w:eastAsia="SimSun" w:hAnsi="Calibri"/>
                <w:sz w:val="22"/>
                <w:lang w:eastAsia="zh-CN"/>
              </w:rPr>
              <w:t>TDAG</w:t>
            </w:r>
            <w:r w:rsidR="006411E7">
              <w:rPr>
                <w:rFonts w:ascii="Calibri" w:eastAsia="SimSun" w:hAnsi="Calibri" w:hint="eastAsia"/>
                <w:sz w:val="22"/>
                <w:lang w:eastAsia="zh-CN"/>
              </w:rPr>
              <w:t>对该文件表示</w:t>
            </w:r>
            <w:r w:rsidR="00F72619" w:rsidRPr="00F72619">
              <w:rPr>
                <w:rFonts w:ascii="Calibri" w:eastAsia="SimSun" w:hAnsi="Calibri" w:cs="Microsoft YaHei" w:hint="eastAsia"/>
                <w:sz w:val="22"/>
                <w:lang w:val="fr-FR" w:eastAsia="zh-CN"/>
              </w:rPr>
              <w:t>赞赏</w:t>
            </w:r>
            <w:r w:rsidR="006411E7">
              <w:rPr>
                <w:rFonts w:ascii="Calibri" w:eastAsia="SimSun" w:hAnsi="Calibri" w:cs="Microsoft YaHei" w:hint="eastAsia"/>
                <w:sz w:val="22"/>
                <w:lang w:val="fr-FR" w:eastAsia="zh-CN"/>
              </w:rPr>
              <w:t>并将其记录在案</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鼓励</w:t>
            </w:r>
            <w:r w:rsidR="006411E7">
              <w:rPr>
                <w:rFonts w:ascii="Calibri" w:eastAsia="SimSun" w:hAnsi="Calibri" w:cs="Microsoft YaHei" w:hint="eastAsia"/>
                <w:sz w:val="22"/>
                <w:lang w:val="fr-FR" w:eastAsia="zh-CN"/>
              </w:rPr>
              <w:t>B</w:t>
            </w:r>
            <w:r w:rsidR="006411E7">
              <w:rPr>
                <w:rFonts w:ascii="Calibri" w:eastAsia="SimSun" w:hAnsi="Calibri" w:cs="Microsoft YaHei"/>
                <w:sz w:val="22"/>
                <w:lang w:val="fr-FR" w:eastAsia="zh-CN"/>
              </w:rPr>
              <w:t>DT</w:t>
            </w:r>
            <w:r w:rsidR="00F72619" w:rsidRPr="00F72619">
              <w:rPr>
                <w:rFonts w:ascii="Calibri" w:eastAsia="SimSun" w:hAnsi="Calibri" w:cs="Microsoft YaHei" w:hint="eastAsia"/>
                <w:sz w:val="22"/>
                <w:lang w:val="fr-FR" w:eastAsia="zh-CN"/>
              </w:rPr>
              <w:t>继续通过</w:t>
            </w:r>
            <w:r w:rsidR="00F72619" w:rsidRPr="00F72619">
              <w:rPr>
                <w:rFonts w:ascii="Calibri" w:eastAsia="SimSun" w:hAnsi="Calibri" w:hint="eastAsia"/>
                <w:sz w:val="22"/>
                <w:lang w:eastAsia="zh-CN"/>
              </w:rPr>
              <w:t>G</w:t>
            </w:r>
            <w:r w:rsidR="00F72619" w:rsidRPr="00F72619">
              <w:rPr>
                <w:rFonts w:ascii="Calibri" w:eastAsia="SimSun" w:hAnsi="Calibri"/>
                <w:sz w:val="22"/>
                <w:lang w:eastAsia="zh-CN"/>
              </w:rPr>
              <w:t>CI</w:t>
            </w:r>
            <w:r w:rsidR="00F72619" w:rsidRPr="00F72619">
              <w:rPr>
                <w:rFonts w:ascii="Calibri" w:eastAsia="SimSun" w:hAnsi="Calibri" w:cs="Microsoft YaHei" w:hint="eastAsia"/>
                <w:sz w:val="22"/>
                <w:lang w:val="fr-FR" w:eastAsia="zh-CN"/>
              </w:rPr>
              <w:t>衡量网络安全方面的进展</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同时继续通过与成员国、业界、学术界和网络安全及数据分析领域的专家对话和协作工作</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完善相关方法和评分机制。</w:t>
            </w:r>
            <w:r w:rsidR="00F72619" w:rsidRPr="00F72619">
              <w:rPr>
                <w:rFonts w:ascii="Calibri" w:eastAsia="SimSun" w:hAnsi="Calibri" w:hint="eastAsia"/>
                <w:sz w:val="22"/>
                <w:lang w:val="fr-FR" w:eastAsia="zh-CN"/>
              </w:rPr>
              <w:t>TDAG</w:t>
            </w:r>
            <w:r w:rsidR="00F72619" w:rsidRPr="00F72619">
              <w:rPr>
                <w:rFonts w:ascii="Calibri" w:eastAsia="SimSun" w:hAnsi="Calibri" w:cs="Microsoft YaHei" w:hint="eastAsia"/>
                <w:sz w:val="22"/>
                <w:lang w:val="fr-FR" w:eastAsia="zh-CN"/>
              </w:rPr>
              <w:t>建议，可以建立一种机制，确保在开发产品和服务时考虑到成员的这种输入意见。</w:t>
            </w:r>
          </w:p>
        </w:tc>
      </w:tr>
      <w:tr w:rsidR="00F72619" w:rsidRPr="00F72619" w14:paraId="190728F3"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7B8C4EF3" w14:textId="36DA44D6"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8" w:name="lt_pId227"/>
            <w:r w:rsidRPr="00B21A4C">
              <w:rPr>
                <w:rFonts w:ascii="Calibri" w:eastAsia="SimSun" w:hAnsi="Calibri" w:hint="eastAsia"/>
                <w:b/>
                <w:bCs/>
                <w:sz w:val="22"/>
                <w:lang w:val="en-US" w:eastAsia="zh-CN"/>
              </w:rPr>
              <w:t>电信发展局的主要工作领域、活动和举措：</w:t>
            </w:r>
            <w:r w:rsidR="00F72619" w:rsidRPr="00F72619">
              <w:rPr>
                <w:rFonts w:ascii="Calibri" w:eastAsia="SimSun" w:hAnsi="Calibri" w:cs="Microsoft YaHei"/>
                <w:b/>
                <w:bCs/>
                <w:sz w:val="22"/>
                <w:lang w:eastAsia="zh-CN"/>
              </w:rPr>
              <w:br/>
            </w:r>
            <w:r w:rsidR="00F72619" w:rsidRPr="00F72619">
              <w:rPr>
                <w:rFonts w:ascii="Calibri" w:eastAsia="SimSun" w:hAnsi="Calibri" w:cs="Microsoft YaHei" w:hint="eastAsia"/>
                <w:sz w:val="22"/>
                <w:lang w:val="fr-FR" w:eastAsia="zh-CN"/>
              </w:rPr>
              <w:lastRenderedPageBreak/>
              <w:t>监管与市场环境</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其中包括全球监管机构专题研讨会</w:t>
            </w:r>
            <w:r w:rsidR="00F72619" w:rsidRPr="00F72619">
              <w:rPr>
                <w:rFonts w:ascii="Calibri" w:eastAsia="SimSun" w:hAnsi="Calibri" w:cs="Microsoft YaHei" w:hint="eastAsia"/>
                <w:sz w:val="22"/>
                <w:lang w:eastAsia="zh-CN"/>
              </w:rPr>
              <w:t>（</w:t>
            </w:r>
            <w:r w:rsidR="00F72619" w:rsidRPr="00F72619">
              <w:rPr>
                <w:rFonts w:ascii="Calibri" w:eastAsia="SimSun" w:hAnsi="Calibri" w:hint="eastAsia"/>
                <w:sz w:val="22"/>
                <w:lang w:eastAsia="zh-CN"/>
              </w:rPr>
              <w:t>GSR</w:t>
            </w:r>
            <w:r w:rsidR="00F72619" w:rsidRPr="00F72619">
              <w:rPr>
                <w:rFonts w:ascii="Calibri" w:eastAsia="SimSun" w:hAnsi="Calibri" w:cs="Microsoft YaHei" w:hint="eastAsia"/>
                <w:sz w:val="22"/>
                <w:lang w:eastAsia="zh-CN"/>
              </w:rPr>
              <w:t>）</w:t>
            </w:r>
            <w:bookmarkEnd w:id="118"/>
          </w:p>
        </w:tc>
        <w:tc>
          <w:tcPr>
            <w:tcW w:w="5812" w:type="dxa"/>
            <w:tcBorders>
              <w:top w:val="nil"/>
              <w:left w:val="nil"/>
              <w:bottom w:val="single" w:sz="4" w:space="0" w:color="auto"/>
              <w:right w:val="single" w:sz="4" w:space="0" w:color="auto"/>
            </w:tcBorders>
            <w:shd w:val="clear" w:color="auto" w:fill="auto"/>
            <w:vAlign w:val="center"/>
            <w:hideMark/>
          </w:tcPr>
          <w:p w14:paraId="50BDB64B" w14:textId="6D4F376D"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47" w:history="1">
              <w:r w:rsidR="00F72619" w:rsidRPr="00F72619">
                <w:rPr>
                  <w:rFonts w:ascii="Calibri" w:eastAsia="SimSun" w:hAnsi="Calibri" w:hint="eastAsia"/>
                  <w:bCs/>
                  <w:color w:val="0000FF"/>
                  <w:sz w:val="22"/>
                  <w:szCs w:val="22"/>
                  <w:u w:val="single"/>
                  <w:lang w:eastAsia="zh-CN"/>
                </w:rPr>
                <w:t>16</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ITU-D</w:t>
            </w:r>
            <w:r w:rsidR="00F72619" w:rsidRPr="00F72619">
              <w:rPr>
                <w:rFonts w:ascii="Calibri" w:eastAsia="STKaiti" w:hAnsi="Calibri" w:hint="eastAsia"/>
                <w:caps/>
                <w:sz w:val="22"/>
                <w:szCs w:val="28"/>
                <w:lang w:eastAsia="zh-CN"/>
              </w:rPr>
              <w:t>政策和监管计划</w:t>
            </w:r>
            <w:r w:rsidR="00F72619" w:rsidRPr="00F72619">
              <w:rPr>
                <w:rFonts w:ascii="Calibri" w:eastAsia="SimSun" w:hAnsi="Calibri" w:hint="eastAsia"/>
                <w:bCs/>
                <w:sz w:val="22"/>
                <w:szCs w:val="22"/>
                <w:lang w:eastAsia="zh-CN"/>
              </w:rPr>
              <w:t>：</w:t>
            </w:r>
            <w:r w:rsidR="00F72619" w:rsidRPr="00F72619">
              <w:rPr>
                <w:rFonts w:ascii="Calibri" w:eastAsia="SimSun" w:hAnsi="Calibri" w:hint="eastAsia"/>
                <w:bCs/>
                <w:sz w:val="22"/>
                <w:szCs w:val="22"/>
                <w:lang w:eastAsia="zh-CN"/>
              </w:rPr>
              <w:t>TDAG</w:t>
            </w:r>
            <w:r w:rsidR="006411E7">
              <w:rPr>
                <w:rFonts w:ascii="Calibri" w:eastAsia="SimSun" w:hAnsi="Calibri" w:hint="eastAsia"/>
                <w:sz w:val="22"/>
                <w:lang w:eastAsia="zh-CN"/>
              </w:rPr>
              <w:t>对该文件显示兴趣、表示</w:t>
            </w:r>
            <w:r w:rsidR="006411E7" w:rsidRPr="00F72619">
              <w:rPr>
                <w:rFonts w:ascii="Calibri" w:eastAsia="SimSun" w:hAnsi="Calibri" w:cs="Microsoft YaHei" w:hint="eastAsia"/>
                <w:sz w:val="22"/>
                <w:lang w:val="fr-FR" w:eastAsia="zh-CN"/>
              </w:rPr>
              <w:t>赞赏</w:t>
            </w:r>
            <w:r w:rsidR="006411E7">
              <w:rPr>
                <w:rFonts w:ascii="Calibri" w:eastAsia="SimSun" w:hAnsi="Calibri" w:cs="Microsoft YaHei" w:hint="eastAsia"/>
                <w:sz w:val="22"/>
                <w:lang w:val="fr-FR" w:eastAsia="zh-CN"/>
              </w:rPr>
              <w:t>，将其</w:t>
            </w:r>
            <w:r w:rsidR="006411E7" w:rsidRPr="00F72619">
              <w:rPr>
                <w:rFonts w:ascii="Calibri" w:eastAsia="SimSun" w:hAnsi="Calibri" w:cs="Microsoft YaHei" w:hint="eastAsia"/>
                <w:sz w:val="22"/>
                <w:lang w:val="fr-FR" w:eastAsia="zh-CN"/>
              </w:rPr>
              <w:t>记录在案</w:t>
            </w:r>
            <w:r w:rsidR="006411E7"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与会者要求进一步澄清活</w:t>
            </w:r>
            <w:r w:rsidR="00F72619" w:rsidRPr="00F72619">
              <w:rPr>
                <w:rFonts w:ascii="Calibri" w:eastAsia="SimSun" w:hAnsi="Calibri" w:cs="Microsoft YaHei" w:hint="eastAsia"/>
                <w:sz w:val="22"/>
                <w:lang w:val="fr-FR" w:eastAsia="zh-CN"/>
              </w:rPr>
              <w:lastRenderedPageBreak/>
              <w:t>动、门户网站、研究和调查方面的情况</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并要求向</w:t>
            </w:r>
            <w:r w:rsidR="00F72619" w:rsidRPr="00F72619">
              <w:rPr>
                <w:rFonts w:ascii="Calibri" w:eastAsia="SimSun" w:hAnsi="Calibri" w:hint="eastAsia"/>
                <w:bCs/>
                <w:sz w:val="22"/>
                <w:szCs w:val="22"/>
                <w:lang w:eastAsia="zh-CN"/>
              </w:rPr>
              <w:t>成员</w:t>
            </w:r>
            <w:r w:rsidR="00F72619" w:rsidRPr="00F72619">
              <w:rPr>
                <w:rFonts w:ascii="Calibri" w:eastAsia="SimSun" w:hAnsi="Calibri" w:cs="Microsoft YaHei" w:hint="eastAsia"/>
                <w:sz w:val="22"/>
                <w:lang w:val="fr-FR" w:eastAsia="zh-CN"/>
              </w:rPr>
              <w:t>提供关于报告和研究的信息</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且与区域代表处分享</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以便广泛传播政策和监管方面的最佳做法。</w:t>
            </w:r>
          </w:p>
        </w:tc>
      </w:tr>
      <w:tr w:rsidR="00F72619" w:rsidRPr="006F0E15" w14:paraId="27A1B42F"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42BAB39D" w14:textId="3BFD1B25"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19" w:name="lt_pId229"/>
            <w:r w:rsidRPr="00B21A4C">
              <w:rPr>
                <w:rFonts w:ascii="Calibri" w:eastAsia="SimSun" w:hAnsi="Calibri" w:hint="eastAsia"/>
                <w:b/>
                <w:bCs/>
                <w:sz w:val="22"/>
                <w:lang w:val="en-US" w:eastAsia="zh-CN"/>
              </w:rPr>
              <w:lastRenderedPageBreak/>
              <w:t>电信发展局的主要工作领域、活动和举措：</w:t>
            </w:r>
            <w:r w:rsidR="00F72619" w:rsidRPr="00F72619">
              <w:rPr>
                <w:rFonts w:ascii="Calibri" w:eastAsia="SimSun" w:hAnsi="Calibri" w:cs="Microsoft YaHei"/>
                <w:b/>
                <w:bCs/>
                <w:sz w:val="22"/>
                <w:lang w:eastAsia="zh-CN"/>
              </w:rPr>
              <w:br/>
            </w:r>
            <w:r w:rsidR="00F72619" w:rsidRPr="00F72619">
              <w:rPr>
                <w:rFonts w:ascii="Calibri" w:eastAsia="SimSun" w:hAnsi="Calibri" w:cs="Microsoft YaHei" w:hint="eastAsia"/>
                <w:sz w:val="22"/>
                <w:lang w:val="fr-FR" w:eastAsia="zh-CN"/>
              </w:rPr>
              <w:t>数字包容性</w:t>
            </w:r>
            <w:bookmarkEnd w:id="119"/>
          </w:p>
        </w:tc>
        <w:tc>
          <w:tcPr>
            <w:tcW w:w="5812" w:type="dxa"/>
            <w:tcBorders>
              <w:top w:val="nil"/>
              <w:left w:val="nil"/>
              <w:bottom w:val="single" w:sz="4" w:space="0" w:color="auto"/>
              <w:right w:val="single" w:sz="4" w:space="0" w:color="auto"/>
            </w:tcBorders>
            <w:shd w:val="clear" w:color="auto" w:fill="auto"/>
            <w:vAlign w:val="center"/>
            <w:hideMark/>
          </w:tcPr>
          <w:p w14:paraId="0F8976DD" w14:textId="6F4CC15E"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48" w:history="1">
              <w:r w:rsidR="00F72619" w:rsidRPr="00F72619">
                <w:rPr>
                  <w:rFonts w:ascii="Calibri" w:eastAsia="SimSun" w:hAnsi="Calibri" w:hint="eastAsia"/>
                  <w:bCs/>
                  <w:color w:val="0000FF"/>
                  <w:sz w:val="22"/>
                  <w:szCs w:val="22"/>
                  <w:u w:val="single"/>
                  <w:lang w:val="fr-FR" w:eastAsia="zh-CN"/>
                </w:rPr>
                <w:t>31</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ITU-D</w:t>
            </w:r>
            <w:r w:rsidR="00F72619" w:rsidRPr="00F72619">
              <w:rPr>
                <w:rFonts w:ascii="Calibri" w:eastAsia="STKaiti" w:hAnsi="Calibri" w:hint="eastAsia"/>
                <w:caps/>
                <w:sz w:val="22"/>
                <w:szCs w:val="28"/>
                <w:lang w:eastAsia="zh-CN"/>
              </w:rPr>
              <w:t>的数字包容计划</w:t>
            </w:r>
            <w:r w:rsidR="00F72619" w:rsidRPr="00F72619">
              <w:rPr>
                <w:rFonts w:ascii="Calibri" w:eastAsia="SimSun" w:hAnsi="Calibri" w:hint="eastAsia"/>
                <w:bCs/>
                <w:sz w:val="22"/>
                <w:szCs w:val="22"/>
                <w:lang w:val="fr-FR" w:eastAsia="zh-CN"/>
              </w:rPr>
              <w:t>：</w:t>
            </w:r>
            <w:r w:rsidR="00F72619" w:rsidRPr="00F72619">
              <w:rPr>
                <w:rFonts w:ascii="Calibri" w:eastAsia="SimSun" w:hAnsi="Calibri" w:hint="eastAsia"/>
                <w:sz w:val="22"/>
                <w:lang w:val="fr-FR" w:eastAsia="zh-CN"/>
              </w:rPr>
              <w:t>TDAG</w:t>
            </w:r>
            <w:r w:rsidR="00ED5670">
              <w:rPr>
                <w:rFonts w:ascii="Calibri" w:eastAsia="SimSun" w:hAnsi="Calibri" w:hint="eastAsia"/>
                <w:sz w:val="22"/>
                <w:lang w:eastAsia="zh-CN"/>
              </w:rPr>
              <w:t>对该文件显示兴趣、表示</w:t>
            </w:r>
            <w:r w:rsidR="00ED5670" w:rsidRPr="00F72619">
              <w:rPr>
                <w:rFonts w:ascii="Calibri" w:eastAsia="SimSun" w:hAnsi="Calibri" w:cs="Microsoft YaHei" w:hint="eastAsia"/>
                <w:sz w:val="22"/>
                <w:lang w:val="fr-FR" w:eastAsia="zh-CN"/>
              </w:rPr>
              <w:t>赞赏</w:t>
            </w:r>
            <w:r w:rsidR="00ED5670">
              <w:rPr>
                <w:rFonts w:ascii="Calibri" w:eastAsia="SimSun" w:hAnsi="Calibri" w:cs="Microsoft YaHei" w:hint="eastAsia"/>
                <w:sz w:val="22"/>
                <w:lang w:val="fr-FR" w:eastAsia="zh-CN"/>
              </w:rPr>
              <w:t>，将其</w:t>
            </w:r>
            <w:r w:rsidR="00ED5670" w:rsidRPr="00F72619">
              <w:rPr>
                <w:rFonts w:ascii="Calibri" w:eastAsia="SimSun" w:hAnsi="Calibri" w:cs="Microsoft YaHei" w:hint="eastAsia"/>
                <w:sz w:val="22"/>
                <w:lang w:val="fr-FR" w:eastAsia="zh-CN"/>
              </w:rPr>
              <w:t>记录在案</w:t>
            </w:r>
            <w:r w:rsidR="00ED5670" w:rsidRPr="00F72619">
              <w:rPr>
                <w:rFonts w:ascii="Calibri" w:eastAsia="SimSun" w:hAnsi="Calibri" w:cs="Microsoft YaHei" w:hint="eastAsia"/>
                <w:sz w:val="22"/>
                <w:lang w:eastAsia="zh-CN"/>
              </w:rPr>
              <w:t>，</w:t>
            </w:r>
            <w:r w:rsidR="00ED5670">
              <w:rPr>
                <w:rFonts w:ascii="Calibri" w:eastAsia="SimSun" w:hAnsi="Calibri" w:cs="Microsoft YaHei" w:hint="eastAsia"/>
                <w:sz w:val="22"/>
                <w:lang w:eastAsia="zh-CN"/>
              </w:rPr>
              <w:t>并</w:t>
            </w:r>
            <w:r w:rsidR="00F72619" w:rsidRPr="00F72619">
              <w:rPr>
                <w:rFonts w:ascii="Calibri" w:eastAsia="SimSun" w:hAnsi="Calibri" w:cs="Microsoft YaHei" w:hint="eastAsia"/>
                <w:sz w:val="22"/>
                <w:lang w:val="fr-FR" w:eastAsia="zh-CN"/>
              </w:rPr>
              <w:t>确认有必要凸显实施数字包容性和无障碍获取政策的重要性，并强调需要营造一种有利环境，以实现对</w:t>
            </w:r>
            <w:r w:rsidR="00F72619" w:rsidRPr="00F72619">
              <w:rPr>
                <w:rFonts w:ascii="Calibri" w:eastAsia="SimSun" w:hAnsi="Calibri" w:hint="eastAsia"/>
                <w:sz w:val="22"/>
                <w:lang w:val="fr-FR" w:eastAsia="zh-CN"/>
              </w:rPr>
              <w:t>I</w:t>
            </w:r>
            <w:r w:rsidR="00F72619" w:rsidRPr="00F72619">
              <w:rPr>
                <w:rFonts w:ascii="Calibri" w:eastAsia="SimSun" w:hAnsi="Calibri"/>
                <w:sz w:val="22"/>
                <w:lang w:val="fr-FR" w:eastAsia="zh-CN"/>
              </w:rPr>
              <w:t>CT</w:t>
            </w:r>
            <w:r w:rsidR="00F72619" w:rsidRPr="00F72619">
              <w:rPr>
                <w:rFonts w:ascii="Calibri" w:eastAsia="SimSun" w:hAnsi="Calibri" w:cs="Microsoft YaHei" w:hint="eastAsia"/>
                <w:sz w:val="22"/>
                <w:lang w:val="fr-FR" w:eastAsia="zh-CN"/>
              </w:rPr>
              <w:t>的信任。</w:t>
            </w:r>
          </w:p>
        </w:tc>
      </w:tr>
      <w:tr w:rsidR="00F72619" w:rsidRPr="00F72619" w14:paraId="31F57E60"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018A35E3" w14:textId="7AB649B3"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20" w:name="lt_pId231"/>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b/>
                <w:bCs/>
                <w:sz w:val="22"/>
                <w:szCs w:val="22"/>
                <w:lang w:eastAsia="zh-CN"/>
              </w:rPr>
              <w:br/>
            </w:r>
            <w:r w:rsidR="00F72619" w:rsidRPr="00F72619">
              <w:rPr>
                <w:rFonts w:ascii="Calibri" w:eastAsia="SimSun" w:hAnsi="Calibri" w:cs="Microsoft YaHei" w:hint="eastAsia"/>
                <w:sz w:val="22"/>
                <w:lang w:val="fr-FR" w:eastAsia="zh-CN"/>
              </w:rPr>
              <w:t>能力建设活动</w:t>
            </w:r>
            <w:bookmarkEnd w:id="120"/>
          </w:p>
        </w:tc>
        <w:bookmarkStart w:id="121" w:name="lt_pId232"/>
        <w:tc>
          <w:tcPr>
            <w:tcW w:w="5812" w:type="dxa"/>
            <w:tcBorders>
              <w:top w:val="nil"/>
              <w:left w:val="nil"/>
              <w:bottom w:val="single" w:sz="4" w:space="0" w:color="auto"/>
              <w:right w:val="single" w:sz="4" w:space="0" w:color="auto"/>
            </w:tcBorders>
            <w:shd w:val="clear" w:color="auto" w:fill="auto"/>
            <w:vAlign w:val="center"/>
            <w:hideMark/>
          </w:tcPr>
          <w:p w14:paraId="2E41EB88" w14:textId="6D9FA343"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r>
              <w:fldChar w:fldCharType="begin"/>
            </w:r>
            <w:r w:rsidRPr="006F0E15">
              <w:rPr>
                <w:lang w:val="fr-FR" w:eastAsia="zh-CN"/>
              </w:rPr>
              <w:instrText xml:space="preserve"> HYPERLINK "https://www.itu.int/md/D18-TDAG24-C-0018/en" </w:instrText>
            </w:r>
            <w:r>
              <w:fldChar w:fldCharType="separate"/>
            </w:r>
            <w:r w:rsidR="00F72619" w:rsidRPr="00F72619">
              <w:rPr>
                <w:rFonts w:ascii="Calibri" w:eastAsia="SimSun" w:hAnsi="Calibri" w:hint="eastAsia"/>
                <w:bCs/>
                <w:color w:val="0000FF"/>
                <w:sz w:val="22"/>
                <w:szCs w:val="22"/>
                <w:u w:val="single"/>
                <w:lang w:val="fr-FR" w:eastAsia="zh-CN"/>
              </w:rPr>
              <w:t>18</w:t>
            </w:r>
            <w:r w:rsidR="00F72619" w:rsidRPr="00F72619">
              <w:rPr>
                <w:rFonts w:ascii="Calibri" w:eastAsia="SimSun" w:hAnsi="Calibri" w:hint="eastAsia"/>
                <w:bCs/>
                <w:color w:val="0000FF"/>
                <w:sz w:val="22"/>
                <w:szCs w:val="22"/>
                <w:u w:val="single"/>
                <w:lang w:val="fr-FR" w:eastAsia="zh-CN"/>
              </w:rPr>
              <w:t>号文件</w:t>
            </w:r>
            <w:r>
              <w:rPr>
                <w:rFonts w:ascii="Calibri" w:eastAsia="SimSun" w:hAnsi="Calibri"/>
                <w:bCs/>
                <w:color w:val="0000FF"/>
                <w:sz w:val="22"/>
                <w:szCs w:val="22"/>
                <w:u w:val="single"/>
                <w:lang w:val="fr-FR" w:eastAsia="zh-CN"/>
              </w:rPr>
              <w:fldChar w:fldCharType="end"/>
            </w:r>
            <w:r w:rsidR="00F72619" w:rsidRPr="00F72619">
              <w:rPr>
                <w:rFonts w:ascii="Calibri" w:eastAsia="SimSun" w:hAnsi="Calibri" w:hint="eastAsia"/>
                <w:bCs/>
                <w:sz w:val="22"/>
                <w:szCs w:val="22"/>
                <w:lang w:val="fr-FR" w:eastAsia="zh-CN"/>
              </w:rPr>
              <w:t>，</w:t>
            </w:r>
            <w:r w:rsidR="00F72619" w:rsidRPr="00F72619">
              <w:rPr>
                <w:rFonts w:ascii="Calibri" w:eastAsia="STKaiti" w:hAnsi="Calibri" w:hint="eastAsia"/>
                <w:caps/>
                <w:sz w:val="22"/>
                <w:szCs w:val="28"/>
                <w:lang w:eastAsia="zh-CN"/>
              </w:rPr>
              <w:t>能力建设活动和</w:t>
            </w:r>
            <w:hyperlink r:id="rId49" w:history="1">
              <w:r w:rsidR="00F72619" w:rsidRPr="002D0816">
                <w:rPr>
                  <w:rFonts w:ascii="Calibri" w:eastAsia="SimSun" w:hAnsi="Calibri" w:cs="Calibri" w:hint="eastAsia"/>
                  <w:caps/>
                  <w:color w:val="0000FF"/>
                  <w:sz w:val="22"/>
                  <w:szCs w:val="28"/>
                  <w:u w:val="single"/>
                  <w:lang w:val="fr-FR" w:eastAsia="zh-CN"/>
                </w:rPr>
                <w:t>17</w:t>
              </w:r>
              <w:r w:rsidR="00F72619" w:rsidRPr="002D0816">
                <w:rPr>
                  <w:rFonts w:ascii="Calibri" w:eastAsia="SimSun" w:hAnsi="Calibri" w:cs="Calibri" w:hint="eastAsia"/>
                  <w:caps/>
                  <w:color w:val="0000FF"/>
                  <w:sz w:val="22"/>
                  <w:szCs w:val="28"/>
                  <w:u w:val="single"/>
                  <w:lang w:val="fr-FR" w:eastAsia="zh-CN"/>
                </w:rPr>
                <w:t>（</w:t>
              </w:r>
              <w:r w:rsidR="00F72619" w:rsidRPr="002D0816">
                <w:rPr>
                  <w:rFonts w:ascii="Calibri" w:eastAsia="SimSun" w:hAnsi="Calibri" w:cs="Calibri" w:hint="eastAsia"/>
                  <w:caps/>
                  <w:color w:val="0000FF"/>
                  <w:sz w:val="22"/>
                  <w:szCs w:val="28"/>
                  <w:u w:val="single"/>
                  <w:lang w:val="fr-FR" w:eastAsia="zh-CN"/>
                </w:rPr>
                <w:t>Rev.1</w:t>
              </w:r>
              <w:r w:rsidR="00F72619" w:rsidRPr="002D0816">
                <w:rPr>
                  <w:rFonts w:ascii="Calibri" w:eastAsia="SimSun" w:hAnsi="Calibri" w:cs="Calibri" w:hint="eastAsia"/>
                  <w:caps/>
                  <w:color w:val="0000FF"/>
                  <w:sz w:val="22"/>
                  <w:szCs w:val="28"/>
                  <w:u w:val="single"/>
                  <w:lang w:val="fr-FR" w:eastAsia="zh-CN"/>
                </w:rPr>
                <w:t>）号文件</w:t>
              </w:r>
            </w:hyperlink>
            <w:r w:rsidR="00546936" w:rsidRPr="00F72619">
              <w:rPr>
                <w:rFonts w:ascii="Calibri" w:eastAsia="SimSun" w:hAnsi="Calibri" w:hint="eastAsia"/>
                <w:bCs/>
                <w:sz w:val="22"/>
                <w:szCs w:val="22"/>
                <w:lang w:val="fr-FR" w:eastAsia="zh-CN"/>
              </w:rPr>
              <w:t>，</w:t>
            </w:r>
            <w:r w:rsidR="00F72619" w:rsidRPr="00F72619">
              <w:rPr>
                <w:rFonts w:ascii="Calibri" w:eastAsia="STKaiti" w:hAnsi="Calibri" w:hint="eastAsia"/>
                <w:caps/>
                <w:sz w:val="22"/>
                <w:szCs w:val="28"/>
                <w:lang w:eastAsia="zh-CN"/>
              </w:rPr>
              <w:t>能力建设</w:t>
            </w:r>
            <w:r w:rsidR="00F72619" w:rsidRPr="00F72619">
              <w:rPr>
                <w:rFonts w:ascii="Calibri" w:eastAsia="STKaiti" w:hAnsi="Calibri"/>
                <w:caps/>
                <w:sz w:val="22"/>
                <w:szCs w:val="28"/>
                <w:lang w:eastAsia="zh-CN"/>
              </w:rPr>
              <w:t>举措组</w:t>
            </w:r>
            <w:r w:rsidR="00F72619" w:rsidRPr="00F72619">
              <w:rPr>
                <w:rFonts w:ascii="Calibri" w:eastAsia="STKaiti" w:hAnsi="Calibri"/>
                <w:caps/>
                <w:sz w:val="22"/>
                <w:szCs w:val="28"/>
                <w:lang w:val="fr-FR" w:eastAsia="zh-CN"/>
              </w:rPr>
              <w:t>（</w:t>
            </w:r>
            <w:r w:rsidR="00F72619" w:rsidRPr="00F72619">
              <w:rPr>
                <w:rFonts w:ascii="Calibri" w:eastAsia="STKaiti" w:hAnsi="Calibri" w:hint="eastAsia"/>
                <w:caps/>
                <w:sz w:val="22"/>
                <w:szCs w:val="28"/>
                <w:lang w:val="fr-FR" w:eastAsia="zh-CN"/>
              </w:rPr>
              <w:t>GCBI</w:t>
            </w:r>
            <w:r w:rsidR="00F72619" w:rsidRPr="00F72619">
              <w:rPr>
                <w:rFonts w:ascii="Calibri" w:eastAsia="STKaiti" w:hAnsi="Calibri"/>
                <w:caps/>
                <w:sz w:val="22"/>
                <w:szCs w:val="28"/>
                <w:lang w:val="fr-FR" w:eastAsia="zh-CN"/>
              </w:rPr>
              <w:t>）</w:t>
            </w:r>
            <w:r w:rsidR="00F72619" w:rsidRPr="00F72619">
              <w:rPr>
                <w:rFonts w:ascii="Calibri" w:eastAsia="STKaiti" w:hAnsi="Calibri"/>
                <w:caps/>
                <w:sz w:val="22"/>
                <w:szCs w:val="28"/>
                <w:lang w:eastAsia="zh-CN"/>
              </w:rPr>
              <w:t>向电信发展顾问组</w:t>
            </w:r>
            <w:r w:rsidR="00F72619" w:rsidRPr="00F72619">
              <w:rPr>
                <w:rFonts w:ascii="Calibri" w:eastAsia="STKaiti" w:hAnsi="Calibri" w:hint="eastAsia"/>
                <w:caps/>
                <w:sz w:val="22"/>
                <w:szCs w:val="28"/>
                <w:lang w:val="fr-FR" w:eastAsia="zh-CN"/>
              </w:rPr>
              <w:t>（</w:t>
            </w:r>
            <w:r w:rsidR="00F72619" w:rsidRPr="00F72619">
              <w:rPr>
                <w:rFonts w:ascii="Calibri" w:eastAsia="STKaiti" w:hAnsi="Calibri" w:hint="eastAsia"/>
                <w:caps/>
                <w:sz w:val="22"/>
                <w:szCs w:val="28"/>
                <w:lang w:val="fr-FR" w:eastAsia="zh-CN"/>
              </w:rPr>
              <w:t>TDAG</w:t>
            </w:r>
            <w:r w:rsidR="00F72619" w:rsidRPr="00F72619">
              <w:rPr>
                <w:rFonts w:ascii="Calibri" w:eastAsia="STKaiti" w:hAnsi="Calibri" w:hint="eastAsia"/>
                <w:caps/>
                <w:sz w:val="22"/>
                <w:szCs w:val="28"/>
                <w:lang w:val="fr-FR" w:eastAsia="zh-CN"/>
              </w:rPr>
              <w:t>）</w:t>
            </w:r>
            <w:r w:rsidR="00F72619" w:rsidRPr="00F72619">
              <w:rPr>
                <w:rFonts w:ascii="Calibri" w:eastAsia="STKaiti" w:hAnsi="Calibri"/>
                <w:caps/>
                <w:sz w:val="22"/>
                <w:szCs w:val="28"/>
                <w:lang w:eastAsia="zh-CN"/>
              </w:rPr>
              <w:t>提交的</w:t>
            </w:r>
            <w:r w:rsidR="00F72619" w:rsidRPr="00F72619">
              <w:rPr>
                <w:rFonts w:ascii="Calibri" w:eastAsia="STKaiti" w:hAnsi="Calibri" w:hint="eastAsia"/>
                <w:caps/>
                <w:sz w:val="22"/>
                <w:szCs w:val="28"/>
                <w:lang w:eastAsia="zh-CN"/>
              </w:rPr>
              <w:t>工作</w:t>
            </w:r>
            <w:r w:rsidR="00F72619" w:rsidRPr="00F72619">
              <w:rPr>
                <w:rFonts w:ascii="Calibri" w:eastAsia="STKaiti" w:hAnsi="Calibri"/>
                <w:caps/>
                <w:sz w:val="22"/>
                <w:szCs w:val="28"/>
                <w:lang w:eastAsia="zh-CN"/>
              </w:rPr>
              <w:t>报告</w:t>
            </w:r>
            <w:r w:rsidR="00F72619" w:rsidRPr="00F72619">
              <w:rPr>
                <w:rFonts w:ascii="Calibri" w:eastAsia="SimSun" w:hAnsi="Calibri" w:hint="eastAsia"/>
                <w:bCs/>
                <w:sz w:val="22"/>
                <w:szCs w:val="22"/>
                <w:lang w:val="fr-FR" w:eastAsia="zh-CN"/>
              </w:rPr>
              <w:t>：</w:t>
            </w:r>
            <w:r w:rsidR="00F72619" w:rsidRPr="00F72619">
              <w:rPr>
                <w:rFonts w:ascii="Calibri" w:eastAsia="SimSun" w:hAnsi="Calibri"/>
                <w:sz w:val="22"/>
                <w:lang w:val="fr-FR" w:eastAsia="zh-CN"/>
              </w:rPr>
              <w:t>T</w:t>
            </w:r>
            <w:r w:rsidR="00F72619" w:rsidRPr="00F72619">
              <w:rPr>
                <w:rFonts w:ascii="Calibri" w:eastAsia="SimSun" w:hAnsi="Calibri" w:hint="eastAsia"/>
                <w:sz w:val="22"/>
                <w:lang w:val="fr-FR" w:eastAsia="zh-CN"/>
              </w:rPr>
              <w:t>DAG</w:t>
            </w:r>
            <w:r w:rsidR="00ED5670">
              <w:rPr>
                <w:rFonts w:ascii="Calibri" w:eastAsia="SimSun" w:hAnsi="Calibri" w:hint="eastAsia"/>
                <w:sz w:val="22"/>
                <w:lang w:val="fr-FR" w:eastAsia="zh-CN"/>
              </w:rPr>
              <w:t>对</w:t>
            </w:r>
            <w:r w:rsidR="00F72619" w:rsidRPr="00F72619">
              <w:rPr>
                <w:rFonts w:ascii="Calibri" w:eastAsia="SimSun" w:hAnsi="Calibri" w:cs="Microsoft YaHei" w:hint="eastAsia"/>
                <w:sz w:val="22"/>
                <w:lang w:val="fr-FR" w:eastAsia="zh-CN"/>
              </w:rPr>
              <w:t>高级培训中心、国际电联学院以及与其他利益攸关方合作</w:t>
            </w:r>
            <w:r w:rsidR="00ED5670">
              <w:rPr>
                <w:rFonts w:ascii="Calibri" w:eastAsia="SimSun" w:hAnsi="Calibri" w:cs="Microsoft YaHei" w:hint="eastAsia"/>
                <w:sz w:val="22"/>
                <w:lang w:val="fr-FR" w:eastAsia="zh-CN"/>
              </w:rPr>
              <w:t>开展</w:t>
            </w:r>
            <w:r w:rsidR="00F72619" w:rsidRPr="00F72619">
              <w:rPr>
                <w:rFonts w:ascii="Calibri" w:eastAsia="SimSun" w:hAnsi="Calibri" w:cs="Microsoft YaHei" w:hint="eastAsia"/>
                <w:sz w:val="22"/>
                <w:lang w:val="fr-FR" w:eastAsia="zh-CN"/>
              </w:rPr>
              <w:t>的相关重要活动</w:t>
            </w:r>
            <w:r w:rsidR="00ED5670">
              <w:rPr>
                <w:rFonts w:ascii="Calibri" w:eastAsia="SimSun" w:hAnsi="Calibri" w:cs="Microsoft YaHei" w:hint="eastAsia"/>
                <w:sz w:val="22"/>
                <w:lang w:val="fr-FR" w:eastAsia="zh-CN"/>
              </w:rPr>
              <w:t>表示赞赏并将其</w:t>
            </w:r>
            <w:r w:rsidR="00F72619" w:rsidRPr="00F72619">
              <w:rPr>
                <w:rFonts w:ascii="Calibri" w:eastAsia="SimSun" w:hAnsi="Calibri" w:cs="Microsoft YaHei" w:hint="eastAsia"/>
                <w:sz w:val="22"/>
                <w:lang w:val="fr-FR" w:eastAsia="zh-CN"/>
              </w:rPr>
              <w:t>记录在案，</w:t>
            </w:r>
            <w:r w:rsidR="00ED5670">
              <w:rPr>
                <w:rFonts w:ascii="Calibri" w:eastAsia="SimSun" w:hAnsi="Calibri" w:cs="Microsoft YaHei" w:hint="eastAsia"/>
                <w:sz w:val="22"/>
                <w:lang w:val="fr-FR" w:eastAsia="zh-CN"/>
              </w:rPr>
              <w:t>同时</w:t>
            </w:r>
            <w:r w:rsidR="00F72619" w:rsidRPr="00F72619">
              <w:rPr>
                <w:rFonts w:ascii="Calibri" w:eastAsia="SimSun" w:hAnsi="Calibri" w:cs="Microsoft YaHei" w:hint="eastAsia"/>
                <w:sz w:val="22"/>
                <w:lang w:val="fr-FR" w:eastAsia="zh-CN"/>
              </w:rPr>
              <w:t>认识到包括数字素养在内的数字包容性能力建设工作的重要性。</w:t>
            </w:r>
            <w:bookmarkStart w:id="122" w:name="lt_pId233"/>
            <w:bookmarkEnd w:id="121"/>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建议，电信发展局可以探索对培训活动培养的专业技术加以利用的机制，并且强调在能力建设和技能发展工作中纳入性别平等问题的重要性。</w:t>
            </w:r>
            <w:bookmarkEnd w:id="122"/>
          </w:p>
        </w:tc>
      </w:tr>
      <w:tr w:rsidR="00F72619" w:rsidRPr="00F72619" w14:paraId="22CFB707"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31FDF02C" w14:textId="7A835DFB" w:rsidR="00F72619" w:rsidRPr="00930178" w:rsidRDefault="00B21A4C" w:rsidP="0093017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imes New Roman" w:eastAsia="SimSun" w:hAnsi="Times New Roman"/>
                <w:color w:val="000000"/>
                <w:sz w:val="22"/>
                <w:szCs w:val="22"/>
                <w:lang w:eastAsia="zh-CN"/>
              </w:rPr>
            </w:pPr>
            <w:r w:rsidRPr="00930178">
              <w:rPr>
                <w:rFonts w:ascii="Times New Roman" w:eastAsia="SimSun" w:hAnsi="Times New Roman" w:hint="eastAsia"/>
                <w:b/>
                <w:bCs/>
                <w:sz w:val="22"/>
                <w:lang w:val="en-US" w:eastAsia="zh-CN"/>
              </w:rPr>
              <w:t>电信发展局的主要工作领域、活动和举措：</w:t>
            </w:r>
            <w:r w:rsidR="00F72619" w:rsidRPr="00930178">
              <w:rPr>
                <w:rFonts w:ascii="Times New Roman" w:eastAsia="SimSun" w:hAnsi="Times New Roman"/>
                <w:sz w:val="22"/>
                <w:szCs w:val="22"/>
                <w:lang w:eastAsia="zh-CN"/>
              </w:rPr>
              <w:br/>
            </w:r>
            <w:r w:rsidR="00930178" w:rsidRPr="00F72619">
              <w:rPr>
                <w:rFonts w:ascii="Calibri" w:eastAsia="SimSun" w:hAnsi="Calibri" w:hint="eastAsia"/>
                <w:sz w:val="22"/>
                <w:lang w:eastAsia="zh-CN"/>
              </w:rPr>
              <w:t>ICT</w:t>
            </w:r>
            <w:r w:rsidR="00930178" w:rsidRPr="00F72619">
              <w:rPr>
                <w:rFonts w:ascii="Calibri" w:eastAsia="SimSun" w:hAnsi="Calibri" w:cs="Microsoft YaHei" w:hint="eastAsia"/>
                <w:sz w:val="22"/>
                <w:lang w:val="fr-FR" w:eastAsia="zh-CN"/>
              </w:rPr>
              <w:t>数据与统计</w:t>
            </w:r>
            <w:r w:rsidR="00930178" w:rsidRPr="00F72619">
              <w:rPr>
                <w:rFonts w:ascii="Calibri" w:eastAsia="SimSun" w:hAnsi="Calibri" w:cs="Microsoft YaHei" w:hint="eastAsia"/>
                <w:sz w:val="22"/>
                <w:lang w:eastAsia="zh-CN"/>
              </w:rPr>
              <w:t>（</w:t>
            </w:r>
            <w:r w:rsidR="00930178" w:rsidRPr="00F72619">
              <w:rPr>
                <w:rFonts w:ascii="Calibri" w:eastAsia="SimSun" w:hAnsi="Calibri" w:cs="Microsoft YaHei" w:hint="eastAsia"/>
                <w:sz w:val="22"/>
                <w:lang w:val="fr-FR" w:eastAsia="zh-CN"/>
              </w:rPr>
              <w:t>含世界电信</w:t>
            </w:r>
            <w:r w:rsidR="00930178" w:rsidRPr="00F72619">
              <w:rPr>
                <w:rFonts w:ascii="Calibri" w:eastAsia="SimSun" w:hAnsi="Calibri" w:hint="eastAsia"/>
                <w:sz w:val="22"/>
                <w:lang w:eastAsia="zh-CN"/>
              </w:rPr>
              <w:t>/ICT</w:t>
            </w:r>
            <w:r w:rsidR="00930178" w:rsidRPr="00F72619">
              <w:rPr>
                <w:rFonts w:ascii="Calibri" w:eastAsia="SimSun" w:hAnsi="Calibri" w:cs="Microsoft YaHei" w:hint="eastAsia"/>
                <w:sz w:val="22"/>
                <w:lang w:val="fr-FR" w:eastAsia="zh-CN"/>
              </w:rPr>
              <w:t>指标专题研讨会</w:t>
            </w:r>
            <w:r w:rsidR="00930178" w:rsidRPr="00F72619">
              <w:rPr>
                <w:rFonts w:ascii="Calibri" w:eastAsia="SimSun" w:hAnsi="Calibri" w:cs="Microsoft YaHei" w:hint="eastAsia"/>
                <w:sz w:val="22"/>
                <w:lang w:eastAsia="zh-CN"/>
              </w:rPr>
              <w:t>（</w:t>
            </w:r>
            <w:r w:rsidR="00930178" w:rsidRPr="00F72619">
              <w:rPr>
                <w:rFonts w:ascii="Calibri" w:eastAsia="SimSun" w:hAnsi="Calibri" w:hint="eastAsia"/>
                <w:sz w:val="22"/>
                <w:lang w:eastAsia="zh-CN"/>
              </w:rPr>
              <w:t>WTIS</w:t>
            </w:r>
            <w:r w:rsidR="00930178" w:rsidRPr="00F72619">
              <w:rPr>
                <w:rFonts w:ascii="Calibri" w:eastAsia="SimSun" w:hAnsi="Calibri" w:cs="Microsoft YaHei" w:hint="eastAsia"/>
                <w:sz w:val="22"/>
                <w:lang w:eastAsia="zh-CN"/>
              </w:rPr>
              <w:t>））</w:t>
            </w:r>
          </w:p>
        </w:tc>
        <w:tc>
          <w:tcPr>
            <w:tcW w:w="5812" w:type="dxa"/>
            <w:tcBorders>
              <w:top w:val="nil"/>
              <w:left w:val="nil"/>
              <w:bottom w:val="single" w:sz="4" w:space="0" w:color="auto"/>
              <w:right w:val="single" w:sz="4" w:space="0" w:color="auto"/>
            </w:tcBorders>
            <w:shd w:val="clear" w:color="auto" w:fill="auto"/>
            <w:vAlign w:val="center"/>
            <w:hideMark/>
          </w:tcPr>
          <w:p w14:paraId="01B053D3" w14:textId="3253EE89" w:rsidR="00546936" w:rsidRPr="00546936"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fr-FR" w:eastAsia="zh-CN"/>
              </w:rPr>
            </w:pPr>
            <w:hyperlink r:id="rId50" w:history="1">
              <w:r w:rsidR="00F72619" w:rsidRPr="00F72619">
                <w:rPr>
                  <w:rFonts w:ascii="Calibri" w:eastAsia="SimSun" w:hAnsi="Calibri" w:hint="eastAsia"/>
                  <w:bCs/>
                  <w:color w:val="0000FF"/>
                  <w:sz w:val="22"/>
                  <w:szCs w:val="22"/>
                  <w:u w:val="single"/>
                  <w:lang w:eastAsia="zh-CN"/>
                </w:rPr>
                <w:t>19</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关于</w:t>
            </w:r>
            <w:r w:rsidR="00F72619" w:rsidRPr="00F72619">
              <w:rPr>
                <w:rFonts w:ascii="Calibri" w:eastAsia="STKaiti" w:hAnsi="Calibri"/>
                <w:caps/>
                <w:sz w:val="22"/>
                <w:szCs w:val="28"/>
                <w:lang w:eastAsia="zh-CN"/>
              </w:rPr>
              <w:t>2018</w:t>
            </w:r>
            <w:r w:rsidR="00F72619" w:rsidRPr="00F72619">
              <w:rPr>
                <w:rFonts w:ascii="Calibri" w:eastAsia="STKaiti" w:hAnsi="Calibri" w:hint="eastAsia"/>
                <w:caps/>
                <w:sz w:val="22"/>
                <w:szCs w:val="28"/>
                <w:lang w:eastAsia="zh-CN"/>
              </w:rPr>
              <w:t>年信息通信技术（</w:t>
            </w:r>
            <w:r w:rsidR="00F72619" w:rsidRPr="00F72619">
              <w:rPr>
                <w:rFonts w:ascii="Calibri" w:eastAsia="STKaiti" w:hAnsi="Calibri" w:hint="eastAsia"/>
                <w:caps/>
                <w:sz w:val="22"/>
                <w:szCs w:val="28"/>
                <w:lang w:eastAsia="zh-CN"/>
              </w:rPr>
              <w:t>I</w:t>
            </w:r>
            <w:r w:rsidR="00F72619" w:rsidRPr="00F72619">
              <w:rPr>
                <w:rFonts w:ascii="Calibri" w:eastAsia="STKaiti" w:hAnsi="Calibri"/>
                <w:caps/>
                <w:sz w:val="22"/>
                <w:szCs w:val="28"/>
                <w:lang w:eastAsia="zh-CN"/>
              </w:rPr>
              <w:t>CT</w:t>
            </w:r>
            <w:r w:rsidR="00F72619" w:rsidRPr="00F72619">
              <w:rPr>
                <w:rFonts w:ascii="Calibri" w:eastAsia="STKaiti" w:hAnsi="Calibri" w:hint="eastAsia"/>
                <w:caps/>
                <w:sz w:val="22"/>
                <w:szCs w:val="28"/>
                <w:lang w:eastAsia="zh-CN"/>
              </w:rPr>
              <w:t>）数据和统计的报告</w:t>
            </w:r>
            <w:r w:rsidR="00F72619" w:rsidRPr="00F72619">
              <w:rPr>
                <w:rFonts w:ascii="Calibri" w:eastAsia="SimSun" w:hAnsi="Calibri" w:hint="eastAsia"/>
                <w:bCs/>
                <w:sz w:val="22"/>
                <w:szCs w:val="22"/>
                <w:lang w:eastAsia="zh-CN"/>
              </w:rPr>
              <w:t>：</w:t>
            </w:r>
            <w:r w:rsidR="00546936" w:rsidRPr="00F72619">
              <w:rPr>
                <w:rFonts w:ascii="Calibri" w:eastAsia="SimSun" w:hAnsi="Calibri" w:hint="eastAsia"/>
                <w:sz w:val="22"/>
                <w:lang w:eastAsia="zh-CN"/>
              </w:rPr>
              <w:t>TDAG</w:t>
            </w:r>
            <w:r w:rsidR="00ED5670">
              <w:rPr>
                <w:rFonts w:ascii="Calibri" w:eastAsia="SimSun" w:hAnsi="Calibri" w:hint="eastAsia"/>
                <w:sz w:val="22"/>
                <w:lang w:eastAsia="zh-CN"/>
              </w:rPr>
              <w:t>对该文件显示兴趣、表示赞赏并将其记录在案，同时</w:t>
            </w:r>
            <w:r w:rsidR="00546936" w:rsidRPr="00F72619">
              <w:rPr>
                <w:rFonts w:ascii="Calibri" w:eastAsia="SimSun" w:hAnsi="Calibri" w:cs="Microsoft YaHei" w:hint="eastAsia"/>
                <w:sz w:val="22"/>
                <w:lang w:val="fr-FR" w:eastAsia="zh-CN"/>
              </w:rPr>
              <w:t>认识到</w:t>
            </w:r>
            <w:r w:rsidR="00546936" w:rsidRPr="00F72619">
              <w:rPr>
                <w:rFonts w:ascii="Calibri" w:eastAsia="SimSun" w:hAnsi="Calibri" w:hint="eastAsia"/>
                <w:sz w:val="22"/>
                <w:lang w:eastAsia="zh-CN"/>
              </w:rPr>
              <w:t>I</w:t>
            </w:r>
            <w:r w:rsidR="00546936" w:rsidRPr="00F72619">
              <w:rPr>
                <w:rFonts w:ascii="Calibri" w:eastAsia="SimSun" w:hAnsi="Calibri"/>
                <w:sz w:val="22"/>
                <w:lang w:eastAsia="zh-CN"/>
              </w:rPr>
              <w:t>CT</w:t>
            </w:r>
            <w:r w:rsidR="00546936" w:rsidRPr="00F72619">
              <w:rPr>
                <w:rFonts w:ascii="Calibri" w:eastAsia="SimSun" w:hAnsi="Calibri" w:cs="Microsoft YaHei" w:hint="eastAsia"/>
                <w:sz w:val="22"/>
                <w:lang w:val="fr-FR" w:eastAsia="zh-CN"/>
              </w:rPr>
              <w:t>统计数据是国际电联的关键输出成果和</w:t>
            </w:r>
            <w:r w:rsidR="00546936" w:rsidRPr="00F72619">
              <w:rPr>
                <w:rFonts w:ascii="Calibri" w:eastAsia="SimSun" w:hAnsi="Calibri" w:hint="eastAsia"/>
                <w:sz w:val="22"/>
                <w:lang w:eastAsia="zh-CN"/>
              </w:rPr>
              <w:t>I</w:t>
            </w:r>
            <w:r w:rsidR="00546936" w:rsidRPr="00F72619">
              <w:rPr>
                <w:rFonts w:ascii="Calibri" w:eastAsia="SimSun" w:hAnsi="Calibri"/>
                <w:sz w:val="22"/>
                <w:lang w:eastAsia="zh-CN"/>
              </w:rPr>
              <w:t>CT</w:t>
            </w:r>
            <w:r w:rsidR="00546936" w:rsidRPr="00F72619">
              <w:rPr>
                <w:rFonts w:ascii="Calibri" w:eastAsia="SimSun" w:hAnsi="Calibri" w:cs="Microsoft YaHei" w:hint="eastAsia"/>
                <w:sz w:val="22"/>
                <w:lang w:val="fr-FR" w:eastAsia="zh-CN"/>
              </w:rPr>
              <w:t>政策的重要输入意见。</w:t>
            </w:r>
            <w:r w:rsidR="00546936" w:rsidRPr="00F72619">
              <w:rPr>
                <w:rFonts w:ascii="Calibri" w:eastAsia="SimSun" w:hAnsi="Calibri" w:hint="eastAsia"/>
                <w:sz w:val="22"/>
                <w:lang w:val="fr-FR" w:eastAsia="zh-CN"/>
              </w:rPr>
              <w:t>T</w:t>
            </w:r>
            <w:r w:rsidR="00546936" w:rsidRPr="00F72619">
              <w:rPr>
                <w:rFonts w:ascii="Calibri" w:eastAsia="SimSun" w:hAnsi="Calibri"/>
                <w:sz w:val="22"/>
                <w:lang w:val="fr-FR" w:eastAsia="zh-CN"/>
              </w:rPr>
              <w:t>DAG</w:t>
            </w:r>
            <w:r w:rsidR="00546936" w:rsidRPr="00F72619">
              <w:rPr>
                <w:rFonts w:ascii="Calibri" w:eastAsia="SimSun" w:hAnsi="Calibri" w:cs="Microsoft YaHei" w:hint="eastAsia"/>
                <w:sz w:val="22"/>
                <w:lang w:val="fr-FR" w:eastAsia="zh-CN"/>
              </w:rPr>
              <w:t>还强调，国际电联公布的统计数据必须确凿可靠、值得信赖。</w:t>
            </w:r>
            <w:r w:rsidR="00546936" w:rsidRPr="00F72619">
              <w:rPr>
                <w:rFonts w:ascii="Calibri" w:eastAsia="SimSun" w:hAnsi="Calibri" w:hint="eastAsia"/>
                <w:sz w:val="22"/>
                <w:lang w:val="fr-FR" w:eastAsia="zh-CN"/>
              </w:rPr>
              <w:t>T</w:t>
            </w:r>
            <w:r w:rsidR="00546936" w:rsidRPr="00F72619">
              <w:rPr>
                <w:rFonts w:ascii="Calibri" w:eastAsia="SimSun" w:hAnsi="Calibri"/>
                <w:sz w:val="22"/>
                <w:lang w:val="fr-FR" w:eastAsia="zh-CN"/>
              </w:rPr>
              <w:t>DAG</w:t>
            </w:r>
            <w:r w:rsidR="00546936" w:rsidRPr="00F72619">
              <w:rPr>
                <w:rFonts w:ascii="Calibri" w:eastAsia="SimSun" w:hAnsi="Calibri" w:cs="Microsoft YaHei" w:hint="eastAsia"/>
                <w:sz w:val="22"/>
                <w:lang w:val="fr-FR" w:eastAsia="zh-CN"/>
              </w:rPr>
              <w:t>鼓励各成员国的专家为正在开展的工作做出积极贡献。</w:t>
            </w:r>
          </w:p>
          <w:p w14:paraId="1ABB699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eastAsia="zh-CN"/>
              </w:rPr>
            </w:pPr>
          </w:p>
        </w:tc>
      </w:tr>
      <w:tr w:rsidR="00F72619" w:rsidRPr="00F72619" w14:paraId="216C6051"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tcPr>
          <w:p w14:paraId="15AD5F36" w14:textId="0DA2AC46" w:rsidR="00F72619" w:rsidRPr="00F72619" w:rsidRDefault="00B21A4C" w:rsidP="0093017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Calibri" w:hAnsi="Calibri" w:cs="Calibri"/>
                <w:b/>
                <w:bCs/>
                <w:sz w:val="22"/>
                <w:szCs w:val="22"/>
                <w:highlight w:val="lightGray"/>
                <w:lang w:eastAsia="zh-CN"/>
              </w:rPr>
            </w:pPr>
            <w:bookmarkStart w:id="123" w:name="lt_pId234"/>
            <w:r w:rsidRPr="00B21A4C">
              <w:rPr>
                <w:rFonts w:ascii="Calibri" w:eastAsia="SimSun" w:hAnsi="Calibri" w:hint="eastAsia"/>
                <w:b/>
                <w:bCs/>
                <w:sz w:val="22"/>
                <w:lang w:val="en-US" w:eastAsia="zh-CN"/>
              </w:rPr>
              <w:t>电信发展局的主要工作领域、活动和举措：</w:t>
            </w:r>
            <w:r w:rsidR="00930178">
              <w:rPr>
                <w:rFonts w:ascii="Calibri" w:eastAsia="SimSun" w:hAnsi="Calibri"/>
                <w:b/>
                <w:bCs/>
                <w:sz w:val="22"/>
                <w:lang w:val="en-US" w:eastAsia="zh-CN"/>
              </w:rPr>
              <w:br/>
            </w:r>
            <w:r w:rsidR="00930178">
              <w:rPr>
                <w:rFonts w:ascii="Calibri" w:eastAsia="SimSun" w:hAnsi="Calibri" w:hint="eastAsia"/>
                <w:sz w:val="22"/>
                <w:lang w:eastAsia="zh-CN"/>
              </w:rPr>
              <w:t>分组会议：</w:t>
            </w:r>
            <w:r w:rsidR="00F72619" w:rsidRPr="00F72619">
              <w:rPr>
                <w:rFonts w:ascii="Calibri" w:eastAsia="SimSun" w:hAnsi="Calibri" w:hint="eastAsia"/>
                <w:sz w:val="22"/>
                <w:lang w:eastAsia="zh-CN"/>
              </w:rPr>
              <w:t>ICT</w:t>
            </w:r>
            <w:r w:rsidR="00F72619" w:rsidRPr="00F72619">
              <w:rPr>
                <w:rFonts w:ascii="Calibri" w:eastAsia="SimSun" w:hAnsi="Calibri" w:cs="Microsoft YaHei" w:hint="eastAsia"/>
                <w:sz w:val="22"/>
                <w:lang w:val="fr-FR" w:eastAsia="zh-CN"/>
              </w:rPr>
              <w:t>数据与统计</w:t>
            </w:r>
            <w:bookmarkEnd w:id="123"/>
          </w:p>
        </w:tc>
        <w:tc>
          <w:tcPr>
            <w:tcW w:w="5812" w:type="dxa"/>
            <w:tcBorders>
              <w:top w:val="nil"/>
              <w:left w:val="nil"/>
              <w:bottom w:val="single" w:sz="4" w:space="0" w:color="auto"/>
              <w:right w:val="single" w:sz="4" w:space="0" w:color="auto"/>
            </w:tcBorders>
            <w:shd w:val="clear" w:color="auto" w:fill="auto"/>
            <w:vAlign w:val="center"/>
          </w:tcPr>
          <w:p w14:paraId="6216D814" w14:textId="3EF3C77B" w:rsidR="00F72619" w:rsidRPr="00F72619" w:rsidRDefault="002322F0" w:rsidP="003A56F9">
            <w:pPr>
              <w:tabs>
                <w:tab w:val="clear" w:pos="1134"/>
                <w:tab w:val="clear" w:pos="1871"/>
                <w:tab w:val="clear" w:pos="2268"/>
                <w:tab w:val="left" w:pos="794"/>
                <w:tab w:val="left" w:pos="1191"/>
                <w:tab w:val="left" w:pos="1588"/>
                <w:tab w:val="left" w:pos="1985"/>
              </w:tabs>
              <w:spacing w:before="60" w:after="60"/>
              <w:rPr>
                <w:rFonts w:ascii="Calibri" w:eastAsia="SimSun" w:hAnsi="Calibri"/>
                <w:sz w:val="22"/>
                <w:highlight w:val="green"/>
                <w:lang w:eastAsia="zh-CN"/>
              </w:rPr>
            </w:pPr>
            <w:hyperlink r:id="rId51" w:history="1">
              <w:r w:rsidR="00F72619" w:rsidRPr="00F72619">
                <w:rPr>
                  <w:rFonts w:ascii="Calibri" w:eastAsia="SimSun" w:hAnsi="Calibri" w:hint="eastAsia"/>
                  <w:bCs/>
                  <w:color w:val="0000FF"/>
                  <w:sz w:val="22"/>
                  <w:szCs w:val="22"/>
                  <w:u w:val="single"/>
                  <w:lang w:eastAsia="zh-CN"/>
                </w:rPr>
                <w:t>35</w:t>
              </w:r>
              <w:r w:rsidR="00F72619" w:rsidRPr="00F72619">
                <w:rPr>
                  <w:rFonts w:ascii="Calibri" w:eastAsia="SimSun" w:hAnsi="Calibri" w:hint="eastAsia"/>
                  <w:bCs/>
                  <w:color w:val="0000FF"/>
                  <w:sz w:val="22"/>
                  <w:szCs w:val="22"/>
                  <w:u w:val="single"/>
                  <w:lang w:eastAsia="zh-CN"/>
                </w:rPr>
                <w:t>（</w:t>
              </w:r>
              <w:r w:rsidR="00F72619" w:rsidRPr="00F72619">
                <w:rPr>
                  <w:rFonts w:ascii="Calibri" w:eastAsia="SimSun" w:hAnsi="Calibri" w:hint="eastAsia"/>
                  <w:bCs/>
                  <w:color w:val="0000FF"/>
                  <w:sz w:val="22"/>
                  <w:szCs w:val="22"/>
                  <w:u w:val="single"/>
                  <w:lang w:eastAsia="zh-CN"/>
                </w:rPr>
                <w:t>Rev.1</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imSun" w:hAnsi="Calibri" w:hint="eastAsia"/>
                <w:bCs/>
                <w:sz w:val="22"/>
                <w:szCs w:val="24"/>
                <w:lang w:eastAsia="zh-CN"/>
              </w:rPr>
              <w:t>根据第</w:t>
            </w:r>
            <w:r w:rsidR="00F72619" w:rsidRPr="00F72619">
              <w:rPr>
                <w:rFonts w:ascii="Calibri" w:eastAsia="SimSun" w:hAnsi="Calibri" w:hint="eastAsia"/>
                <w:bCs/>
                <w:sz w:val="22"/>
                <w:szCs w:val="24"/>
                <w:lang w:eastAsia="zh-CN"/>
              </w:rPr>
              <w:t>131</w:t>
            </w:r>
            <w:r w:rsidR="00F72619" w:rsidRPr="00F72619">
              <w:rPr>
                <w:rFonts w:ascii="Calibri" w:eastAsia="SimSun" w:hAnsi="Calibri" w:hint="eastAsia"/>
                <w:bCs/>
                <w:sz w:val="22"/>
                <w:szCs w:val="24"/>
                <w:lang w:eastAsia="zh-CN"/>
              </w:rPr>
              <w:t>号决议修订版（</w:t>
            </w:r>
            <w:r w:rsidR="00F72619" w:rsidRPr="00F72619">
              <w:rPr>
                <w:rFonts w:ascii="Calibri" w:eastAsia="SimSun" w:hAnsi="Calibri" w:hint="eastAsia"/>
                <w:bCs/>
                <w:sz w:val="22"/>
                <w:szCs w:val="24"/>
                <w:lang w:eastAsia="zh-CN"/>
              </w:rPr>
              <w:t>2018</w:t>
            </w:r>
            <w:r w:rsidR="00F72619" w:rsidRPr="00F72619">
              <w:rPr>
                <w:rFonts w:ascii="Calibri" w:eastAsia="SimSun" w:hAnsi="Calibri" w:hint="eastAsia"/>
                <w:bCs/>
                <w:sz w:val="22"/>
                <w:szCs w:val="24"/>
                <w:lang w:eastAsia="zh-CN"/>
              </w:rPr>
              <w:t>年，迪拜，修订版）</w:t>
            </w:r>
            <w:r w:rsidR="00F72619" w:rsidRPr="00F72619">
              <w:rPr>
                <w:rFonts w:ascii="SimSun" w:eastAsia="SimSun" w:hAnsi="SimSun"/>
                <w:bCs/>
                <w:sz w:val="22"/>
                <w:szCs w:val="24"/>
                <w:lang w:eastAsia="zh-CN"/>
              </w:rPr>
              <w:t>“</w:t>
            </w:r>
            <w:r w:rsidR="00F72619" w:rsidRPr="00F72619">
              <w:rPr>
                <w:rFonts w:ascii="Calibri" w:eastAsia="SimSun" w:hAnsi="Calibri"/>
                <w:bCs/>
                <w:sz w:val="22"/>
                <w:szCs w:val="24"/>
                <w:lang w:eastAsia="zh-CN"/>
              </w:rPr>
              <w:t>为建设综合型包容性信息社会进行信息通信技术的衡量</w:t>
            </w:r>
            <w:r w:rsidR="00F72619" w:rsidRPr="00F72619">
              <w:rPr>
                <w:rFonts w:ascii="SimSun" w:eastAsia="SimSun" w:hAnsi="SimSun"/>
                <w:bCs/>
                <w:sz w:val="22"/>
                <w:szCs w:val="24"/>
                <w:lang w:eastAsia="zh-CN"/>
              </w:rPr>
              <w:t>”</w:t>
            </w:r>
            <w:r w:rsidR="00F72619" w:rsidRPr="00F72619">
              <w:rPr>
                <w:rFonts w:ascii="SimSun" w:eastAsia="SimSun" w:hAnsi="SimSun" w:hint="eastAsia"/>
                <w:bCs/>
                <w:sz w:val="22"/>
                <w:szCs w:val="24"/>
                <w:lang w:eastAsia="zh-CN"/>
              </w:rPr>
              <w:t>，</w:t>
            </w:r>
            <w:r w:rsidR="003A56F9">
              <w:rPr>
                <w:rFonts w:ascii="SimSun" w:eastAsia="SimSun" w:hAnsi="SimSun" w:hint="eastAsia"/>
                <w:bCs/>
                <w:sz w:val="22"/>
                <w:szCs w:val="24"/>
                <w:lang w:eastAsia="zh-CN"/>
              </w:rPr>
              <w:t>有关</w:t>
            </w:r>
            <w:r w:rsidR="00F72619" w:rsidRPr="00F72619">
              <w:rPr>
                <w:rFonts w:ascii="Calibri" w:eastAsia="SimSun" w:hAnsi="Calibri" w:hint="eastAsia"/>
                <w:bCs/>
                <w:sz w:val="22"/>
                <w:szCs w:val="24"/>
                <w:lang w:eastAsia="zh-CN"/>
              </w:rPr>
              <w:t>电信</w:t>
            </w:r>
            <w:r w:rsidR="00F72619" w:rsidRPr="00F72619">
              <w:rPr>
                <w:rFonts w:ascii="Calibri" w:eastAsia="SimSun" w:hAnsi="Calibri" w:hint="eastAsia"/>
                <w:bCs/>
                <w:sz w:val="22"/>
                <w:szCs w:val="24"/>
                <w:lang w:eastAsia="zh-CN"/>
              </w:rPr>
              <w:t>/I</w:t>
            </w:r>
            <w:r w:rsidR="00F72619" w:rsidRPr="00F72619">
              <w:rPr>
                <w:rFonts w:ascii="Calibri" w:eastAsia="SimSun" w:hAnsi="Calibri"/>
                <w:bCs/>
                <w:sz w:val="22"/>
                <w:szCs w:val="24"/>
                <w:lang w:eastAsia="zh-CN"/>
              </w:rPr>
              <w:t>CT</w:t>
            </w:r>
            <w:r w:rsidR="00F72619" w:rsidRPr="00F72619">
              <w:rPr>
                <w:rFonts w:ascii="Calibri" w:eastAsia="SimSun" w:hAnsi="Calibri" w:hint="eastAsia"/>
                <w:bCs/>
                <w:sz w:val="22"/>
                <w:szCs w:val="24"/>
                <w:lang w:eastAsia="zh-CN"/>
              </w:rPr>
              <w:t>领域统计</w:t>
            </w:r>
            <w:r w:rsidR="003A56F9">
              <w:rPr>
                <w:rFonts w:ascii="Calibri" w:eastAsia="SimSun" w:hAnsi="Calibri" w:hint="eastAsia"/>
                <w:bCs/>
                <w:sz w:val="22"/>
                <w:szCs w:val="24"/>
                <w:lang w:eastAsia="zh-CN"/>
              </w:rPr>
              <w:t>各</w:t>
            </w:r>
            <w:r w:rsidR="00F72619" w:rsidRPr="00F72619">
              <w:rPr>
                <w:rFonts w:ascii="Calibri" w:eastAsia="SimSun" w:hAnsi="Calibri" w:hint="eastAsia"/>
                <w:bCs/>
                <w:sz w:val="22"/>
                <w:szCs w:val="24"/>
                <w:lang w:eastAsia="zh-CN"/>
              </w:rPr>
              <w:t>研究组工作的提案：</w:t>
            </w:r>
            <w:bookmarkStart w:id="124" w:name="lt_pId238"/>
            <w:r w:rsidR="00F72619" w:rsidRPr="00F72619">
              <w:rPr>
                <w:rFonts w:ascii="Calibri" w:eastAsia="SimSun" w:hAnsi="Calibri" w:cs="SimSun" w:hint="eastAsia"/>
                <w:sz w:val="22"/>
                <w:szCs w:val="22"/>
                <w:lang w:eastAsia="zh-CN"/>
              </w:rPr>
              <w:t>有关</w:t>
            </w:r>
            <w:r w:rsidR="00F72619" w:rsidRPr="00F72619">
              <w:rPr>
                <w:rFonts w:ascii="Calibri" w:eastAsia="SimSun" w:hAnsi="Calibri" w:cs="SimSun" w:hint="eastAsia"/>
                <w:sz w:val="22"/>
                <w:szCs w:val="22"/>
                <w:lang w:val="fr-FR" w:eastAsia="zh-CN"/>
              </w:rPr>
              <w:t>ICT</w:t>
            </w:r>
            <w:r w:rsidR="00F72619" w:rsidRPr="00F72619">
              <w:rPr>
                <w:rFonts w:ascii="Calibri" w:eastAsia="SimSun" w:hAnsi="Calibri" w:cs="SimSun" w:hint="eastAsia"/>
                <w:sz w:val="22"/>
                <w:szCs w:val="22"/>
                <w:lang w:eastAsia="zh-CN"/>
              </w:rPr>
              <w:t>数据和统计的分组会议</w:t>
            </w:r>
            <w:r w:rsidR="00F72619" w:rsidRPr="00F72619">
              <w:rPr>
                <w:rFonts w:ascii="Calibri" w:eastAsia="SimSun" w:hAnsi="Calibri" w:cs="SimSun" w:hint="eastAsia"/>
                <w:sz w:val="22"/>
                <w:szCs w:val="22"/>
                <w:lang w:val="fr-FR" w:eastAsia="zh-CN"/>
              </w:rPr>
              <w:t>：</w:t>
            </w:r>
            <w:r w:rsidR="00F72619" w:rsidRPr="00F72619">
              <w:rPr>
                <w:rFonts w:ascii="Calibri" w:eastAsia="SimSun" w:hAnsi="Calibri" w:cs="SimSun"/>
                <w:sz w:val="22"/>
                <w:szCs w:val="22"/>
                <w:lang w:val="fr-FR" w:eastAsia="zh-CN"/>
              </w:rPr>
              <w:t>TDAG</w:t>
            </w:r>
            <w:r w:rsidR="00F72619" w:rsidRPr="00F72619">
              <w:rPr>
                <w:rFonts w:ascii="Calibri" w:eastAsia="SimSun" w:hAnsi="Calibri" w:cs="SimSun" w:hint="eastAsia"/>
                <w:sz w:val="22"/>
                <w:szCs w:val="22"/>
                <w:lang w:eastAsia="zh-CN"/>
              </w:rPr>
              <w:t>同意应向各研究组提供相关的国际电联</w:t>
            </w:r>
            <w:r w:rsidR="00F72619" w:rsidRPr="00F72619">
              <w:rPr>
                <w:rFonts w:ascii="Calibri" w:eastAsia="SimSun" w:hAnsi="Calibri" w:cs="SimSun"/>
                <w:sz w:val="22"/>
                <w:szCs w:val="22"/>
                <w:lang w:val="fr-FR" w:eastAsia="zh-CN"/>
              </w:rPr>
              <w:t>ICT</w:t>
            </w:r>
            <w:r w:rsidR="00F72619" w:rsidRPr="00F72619">
              <w:rPr>
                <w:rFonts w:ascii="Calibri" w:eastAsia="SimSun" w:hAnsi="Calibri" w:cs="SimSun" w:hint="eastAsia"/>
                <w:sz w:val="22"/>
                <w:szCs w:val="22"/>
                <w:lang w:eastAsia="zh-CN"/>
              </w:rPr>
              <w:t>统计数据和有关最新出版物的信息</w:t>
            </w:r>
            <w:r w:rsidR="00F72619" w:rsidRPr="00F72619">
              <w:rPr>
                <w:rFonts w:ascii="Calibri" w:eastAsia="SimSun" w:hAnsi="Calibri" w:cs="SimSun" w:hint="eastAsia"/>
                <w:sz w:val="22"/>
                <w:szCs w:val="22"/>
                <w:lang w:val="fr-FR" w:eastAsia="zh-CN"/>
              </w:rPr>
              <w:t>，</w:t>
            </w:r>
            <w:r w:rsidR="00F72619" w:rsidRPr="00F72619">
              <w:rPr>
                <w:rFonts w:ascii="Calibri" w:eastAsia="SimSun" w:hAnsi="Calibri" w:cs="SimSun" w:hint="eastAsia"/>
                <w:sz w:val="22"/>
                <w:szCs w:val="22"/>
                <w:lang w:eastAsia="zh-CN"/>
              </w:rPr>
              <w:t>对此类数据的修订或更新应由专家组中的统计领域专家做出</w:t>
            </w:r>
            <w:r w:rsidR="00F72619" w:rsidRPr="00F72619">
              <w:rPr>
                <w:rFonts w:ascii="Calibri" w:eastAsia="SimSun" w:hAnsi="Calibri" w:cs="SimSun" w:hint="eastAsia"/>
                <w:sz w:val="22"/>
                <w:szCs w:val="22"/>
                <w:lang w:val="fr-FR" w:eastAsia="zh-CN"/>
              </w:rPr>
              <w:t>，</w:t>
            </w:r>
            <w:r w:rsidR="00F72619" w:rsidRPr="00F72619">
              <w:rPr>
                <w:rFonts w:ascii="Calibri" w:eastAsia="SimSun" w:hAnsi="Calibri" w:cs="SimSun" w:hint="eastAsia"/>
                <w:sz w:val="22"/>
                <w:szCs w:val="22"/>
                <w:lang w:eastAsia="zh-CN"/>
              </w:rPr>
              <w:t>并可酌情邀请研究组成员出席这些会议。</w:t>
            </w:r>
            <w:bookmarkEnd w:id="124"/>
          </w:p>
        </w:tc>
      </w:tr>
      <w:tr w:rsidR="00F72619" w:rsidRPr="00F72619" w14:paraId="576C824A"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55B7D03A" w14:textId="112759EF"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25" w:name="lt_pId239"/>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sz w:val="22"/>
                <w:szCs w:val="22"/>
                <w:lang w:eastAsia="zh-CN"/>
              </w:rPr>
              <w:br/>
            </w:r>
            <w:r w:rsidR="00F72619" w:rsidRPr="00F72619">
              <w:rPr>
                <w:rFonts w:ascii="Calibri" w:eastAsia="SimSun" w:hAnsi="Calibri" w:cs="Microsoft YaHei" w:hint="eastAsia"/>
                <w:sz w:val="22"/>
                <w:lang w:val="fr-FR" w:eastAsia="zh-CN"/>
              </w:rPr>
              <w:t>应急通信、气候变化、电子废弃物、最不发达国家、内陆发展中国家和小岛屿发展中国家</w:t>
            </w:r>
            <w:bookmarkEnd w:id="125"/>
          </w:p>
        </w:tc>
        <w:tc>
          <w:tcPr>
            <w:tcW w:w="5812" w:type="dxa"/>
            <w:tcBorders>
              <w:top w:val="nil"/>
              <w:left w:val="nil"/>
              <w:bottom w:val="single" w:sz="4" w:space="0" w:color="auto"/>
              <w:right w:val="single" w:sz="4" w:space="0" w:color="auto"/>
            </w:tcBorders>
            <w:shd w:val="clear" w:color="auto" w:fill="auto"/>
            <w:vAlign w:val="center"/>
            <w:hideMark/>
          </w:tcPr>
          <w:p w14:paraId="07BC21E2" w14:textId="21FB325F"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52" w:history="1">
              <w:r w:rsidR="00F72619" w:rsidRPr="00F72619">
                <w:rPr>
                  <w:rFonts w:ascii="Calibri" w:eastAsia="SimSun" w:hAnsi="Calibri" w:hint="eastAsia"/>
                  <w:bCs/>
                  <w:color w:val="0000FF"/>
                  <w:sz w:val="22"/>
                  <w:szCs w:val="22"/>
                  <w:u w:val="single"/>
                  <w:lang w:eastAsia="zh-CN"/>
                </w:rPr>
                <w:t>26</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应急通信、</w:t>
            </w:r>
            <w:r w:rsidR="00F72619" w:rsidRPr="00F72619">
              <w:rPr>
                <w:rFonts w:ascii="Calibri" w:eastAsia="STKaiti" w:hAnsi="Calibri"/>
                <w:caps/>
                <w:sz w:val="22"/>
                <w:szCs w:val="28"/>
                <w:lang w:eastAsia="zh-CN"/>
              </w:rPr>
              <w:t>气候变化、电子废弃物、最不发达国家、内陆发展中国家和小岛屿发展中国家</w:t>
            </w:r>
            <w:r w:rsidR="00F72619" w:rsidRPr="00F72619">
              <w:rPr>
                <w:rFonts w:ascii="Calibri" w:eastAsia="SimSun" w:hAnsi="Calibri" w:hint="eastAsia"/>
                <w:bCs/>
                <w:sz w:val="22"/>
                <w:szCs w:val="22"/>
                <w:lang w:eastAsia="zh-CN"/>
              </w:rPr>
              <w:t>：</w:t>
            </w:r>
            <w:r w:rsidR="00F72619" w:rsidRPr="00F72619">
              <w:rPr>
                <w:rFonts w:ascii="Calibri" w:eastAsia="SimSun" w:hAnsi="Calibri" w:cs="SimSun" w:hint="eastAsia"/>
                <w:sz w:val="22"/>
                <w:szCs w:val="22"/>
                <w:lang w:eastAsia="zh-CN"/>
              </w:rPr>
              <w:t>TDAG</w:t>
            </w:r>
            <w:r w:rsidR="00F87C14">
              <w:rPr>
                <w:rFonts w:ascii="Calibri" w:eastAsia="SimSun" w:hAnsi="Calibri" w:cs="SimSun" w:hint="eastAsia"/>
                <w:sz w:val="22"/>
                <w:szCs w:val="22"/>
                <w:lang w:eastAsia="zh-CN"/>
              </w:rPr>
              <w:t>对该报告显示兴趣、表示赞赏并将其记录在案，同时</w:t>
            </w:r>
            <w:r w:rsidR="00F72619" w:rsidRPr="00F72619">
              <w:rPr>
                <w:rFonts w:ascii="Calibri" w:eastAsia="SimSun" w:hAnsi="Calibri" w:cs="SimSun" w:hint="eastAsia"/>
                <w:sz w:val="22"/>
                <w:szCs w:val="22"/>
                <w:lang w:eastAsia="zh-CN"/>
              </w:rPr>
              <w:t>认识到关于应急通信、气候变化、电子废弃物、最不发达国家、内陆发展中国家和小岛屿发展中国家的举措对所有成员的重要性。</w:t>
            </w:r>
          </w:p>
        </w:tc>
      </w:tr>
      <w:tr w:rsidR="00F72619" w:rsidRPr="009F6739" w14:paraId="31C84350"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78CF2AA5" w14:textId="17DA1B3A"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26" w:name="lt_pId241"/>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sz w:val="22"/>
                <w:szCs w:val="22"/>
                <w:lang w:eastAsia="zh-CN"/>
              </w:rPr>
              <w:br/>
            </w:r>
            <w:r w:rsidR="00F72619" w:rsidRPr="00F72619">
              <w:rPr>
                <w:rFonts w:ascii="Calibri" w:eastAsia="SimSun" w:hAnsi="Calibri"/>
                <w:sz w:val="22"/>
                <w:lang w:val="fr-FR" w:eastAsia="zh-CN"/>
              </w:rPr>
              <w:t>ITU-D</w:t>
            </w:r>
            <w:r w:rsidR="00F72619" w:rsidRPr="00F72619">
              <w:rPr>
                <w:rFonts w:ascii="Calibri" w:eastAsia="SimSun" w:hAnsi="Calibri" w:cs="Microsoft YaHei" w:hint="eastAsia"/>
                <w:sz w:val="22"/>
                <w:lang w:val="fr-FR" w:eastAsia="zh-CN"/>
              </w:rPr>
              <w:t>的项目</w:t>
            </w:r>
            <w:bookmarkEnd w:id="126"/>
          </w:p>
        </w:tc>
        <w:tc>
          <w:tcPr>
            <w:tcW w:w="5812" w:type="dxa"/>
            <w:tcBorders>
              <w:top w:val="nil"/>
              <w:left w:val="nil"/>
              <w:bottom w:val="single" w:sz="4" w:space="0" w:color="auto"/>
              <w:right w:val="single" w:sz="4" w:space="0" w:color="auto"/>
            </w:tcBorders>
            <w:shd w:val="clear" w:color="auto" w:fill="auto"/>
            <w:vAlign w:val="center"/>
            <w:hideMark/>
          </w:tcPr>
          <w:p w14:paraId="3EA3ED02" w14:textId="5EA272C0" w:rsidR="00F72619" w:rsidRPr="00F72619" w:rsidRDefault="002322F0" w:rsidP="009F673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53" w:history="1">
              <w:r w:rsidR="00F72619" w:rsidRPr="00F72619">
                <w:rPr>
                  <w:rFonts w:ascii="Calibri" w:eastAsia="SimSun" w:hAnsi="Calibri" w:hint="eastAsia"/>
                  <w:bCs/>
                  <w:color w:val="0000FF"/>
                  <w:sz w:val="22"/>
                  <w:szCs w:val="22"/>
                  <w:u w:val="single"/>
                  <w:lang w:val="fr-FR" w:eastAsia="zh-CN"/>
                </w:rPr>
                <w:t>27</w:t>
              </w:r>
              <w:r w:rsidR="00F72619" w:rsidRPr="00F72619">
                <w:rPr>
                  <w:rFonts w:ascii="Calibri" w:eastAsia="SimSun" w:hAnsi="Calibri" w:hint="eastAsia"/>
                  <w:bCs/>
                  <w:color w:val="0000FF"/>
                  <w:sz w:val="22"/>
                  <w:szCs w:val="22"/>
                  <w:u w:val="single"/>
                  <w:lang w:val="fr-FR" w:eastAsia="zh-CN"/>
                </w:rPr>
                <w:t>（</w:t>
              </w:r>
              <w:r w:rsidR="00F72619" w:rsidRPr="00F72619">
                <w:rPr>
                  <w:rFonts w:ascii="Calibri" w:eastAsia="SimSun" w:hAnsi="Calibri" w:hint="eastAsia"/>
                  <w:bCs/>
                  <w:color w:val="0000FF"/>
                  <w:sz w:val="22"/>
                  <w:szCs w:val="22"/>
                  <w:u w:val="single"/>
                  <w:lang w:val="fr-FR" w:eastAsia="zh-CN"/>
                </w:rPr>
                <w:t>Rev.1</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ITU-D</w:t>
            </w:r>
            <w:r w:rsidR="00F72619" w:rsidRPr="00F72619">
              <w:rPr>
                <w:rFonts w:ascii="Calibri" w:eastAsia="STKaiti" w:hAnsi="Calibri" w:hint="eastAsia"/>
                <w:caps/>
                <w:sz w:val="22"/>
                <w:szCs w:val="28"/>
                <w:lang w:eastAsia="zh-CN"/>
              </w:rPr>
              <w:t>的项目</w:t>
            </w:r>
            <w:r w:rsidR="00F72619" w:rsidRPr="00F72619">
              <w:rPr>
                <w:rFonts w:ascii="Calibri" w:eastAsia="SimSun" w:hAnsi="Calibri" w:hint="eastAsia"/>
                <w:bCs/>
                <w:sz w:val="22"/>
                <w:szCs w:val="22"/>
                <w:lang w:val="fr-FR" w:eastAsia="zh-CN"/>
              </w:rPr>
              <w:t>：</w:t>
            </w:r>
            <w:r w:rsidR="009F6739" w:rsidRPr="009F6739">
              <w:rPr>
                <w:rFonts w:ascii="Calibri" w:eastAsia="SimSun" w:hAnsi="Calibri" w:cs="Microsoft YaHei" w:hint="eastAsia"/>
                <w:sz w:val="22"/>
                <w:lang w:val="fr-FR" w:eastAsia="zh-CN"/>
              </w:rPr>
              <w:t>TDAG</w:t>
            </w:r>
            <w:r w:rsidR="009F6739">
              <w:rPr>
                <w:rFonts w:ascii="Calibri" w:eastAsia="SimSun" w:hAnsi="Calibri" w:cs="Microsoft YaHei" w:hint="eastAsia"/>
                <w:sz w:val="22"/>
                <w:lang w:val="fr-FR" w:eastAsia="zh-CN"/>
              </w:rPr>
              <w:t>怀着兴趣</w:t>
            </w:r>
            <w:r w:rsidR="009F6739" w:rsidRPr="009F6739">
              <w:rPr>
                <w:rFonts w:ascii="Calibri" w:eastAsia="SimSun" w:hAnsi="Calibri" w:cs="Microsoft YaHei" w:hint="eastAsia"/>
                <w:sz w:val="22"/>
                <w:lang w:val="fr-FR" w:eastAsia="zh-CN"/>
              </w:rPr>
              <w:t>注意到这些重要的</w:t>
            </w:r>
            <w:r w:rsidR="009F6739">
              <w:rPr>
                <w:rFonts w:ascii="Calibri" w:eastAsia="SimSun" w:hAnsi="Calibri" w:cs="Microsoft YaHei" w:hint="eastAsia"/>
                <w:sz w:val="22"/>
                <w:lang w:val="fr-FR" w:eastAsia="zh-CN"/>
              </w:rPr>
              <w:t>将未连接者连接起来的</w:t>
            </w:r>
            <w:r w:rsidR="009F6739" w:rsidRPr="009F6739">
              <w:rPr>
                <w:rFonts w:ascii="Calibri" w:eastAsia="SimSun" w:hAnsi="Calibri" w:cs="Microsoft YaHei" w:hint="eastAsia"/>
                <w:sz w:val="22"/>
                <w:lang w:val="fr-FR" w:eastAsia="zh-CN"/>
              </w:rPr>
              <w:t>活动，并赞赏所做的全面报告和努力</w:t>
            </w:r>
            <w:r w:rsidR="0093199A">
              <w:rPr>
                <w:rFonts w:ascii="Calibri" w:eastAsia="SimSun" w:hAnsi="Calibri" w:cs="Microsoft YaHei" w:hint="eastAsia"/>
                <w:sz w:val="22"/>
                <w:lang w:val="fr-FR" w:eastAsia="zh-CN"/>
              </w:rPr>
              <w:t>。</w:t>
            </w:r>
          </w:p>
        </w:tc>
      </w:tr>
      <w:tr w:rsidR="00F72619" w:rsidRPr="006F0E15" w14:paraId="162A6BA6"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6ACB28E1" w14:textId="54354C3E"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27" w:name="lt_pId243"/>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sz w:val="22"/>
                <w:szCs w:val="22"/>
                <w:lang w:eastAsia="zh-CN"/>
              </w:rPr>
              <w:br/>
            </w:r>
            <w:r w:rsidR="00F72619" w:rsidRPr="00F72619">
              <w:rPr>
                <w:rFonts w:ascii="Calibri" w:eastAsia="SimSun" w:hAnsi="Calibri" w:cs="Microsoft YaHei" w:hint="eastAsia"/>
                <w:sz w:val="22"/>
                <w:lang w:val="fr-FR" w:eastAsia="zh-CN"/>
              </w:rPr>
              <w:t>创新</w:t>
            </w:r>
            <w:bookmarkEnd w:id="127"/>
          </w:p>
        </w:tc>
        <w:tc>
          <w:tcPr>
            <w:tcW w:w="5812" w:type="dxa"/>
            <w:tcBorders>
              <w:top w:val="nil"/>
              <w:left w:val="nil"/>
              <w:bottom w:val="single" w:sz="4" w:space="0" w:color="auto"/>
              <w:right w:val="single" w:sz="4" w:space="0" w:color="auto"/>
            </w:tcBorders>
            <w:shd w:val="clear" w:color="auto" w:fill="auto"/>
            <w:vAlign w:val="center"/>
            <w:hideMark/>
          </w:tcPr>
          <w:p w14:paraId="0EEC3142" w14:textId="5885BA43"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54" w:history="1">
              <w:r w:rsidR="00F72619" w:rsidRPr="00F72619">
                <w:rPr>
                  <w:rFonts w:ascii="Calibri" w:eastAsia="SimSun" w:hAnsi="Calibri" w:hint="eastAsia"/>
                  <w:bCs/>
                  <w:color w:val="0000FF"/>
                  <w:sz w:val="22"/>
                  <w:szCs w:val="22"/>
                  <w:u w:val="single"/>
                  <w:lang w:val="fr-FR" w:eastAsia="zh-CN"/>
                </w:rPr>
                <w:t>22</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ITU-D</w:t>
            </w:r>
            <w:r w:rsidR="00F72619" w:rsidRPr="00F72619">
              <w:rPr>
                <w:rFonts w:ascii="Calibri" w:eastAsia="STKaiti" w:hAnsi="Calibri" w:hint="eastAsia"/>
                <w:caps/>
                <w:sz w:val="22"/>
                <w:szCs w:val="28"/>
                <w:lang w:eastAsia="zh-CN"/>
              </w:rPr>
              <w:t>的创新</w:t>
            </w:r>
            <w:r w:rsidR="00F72619" w:rsidRPr="00F72619">
              <w:rPr>
                <w:rFonts w:ascii="Calibri" w:eastAsia="SimSun" w:hAnsi="Calibri" w:hint="eastAsia"/>
                <w:bCs/>
                <w:sz w:val="22"/>
                <w:szCs w:val="22"/>
                <w:lang w:val="fr-FR" w:eastAsia="zh-CN"/>
              </w:rPr>
              <w:t>：</w:t>
            </w:r>
            <w:r w:rsidR="00F72619" w:rsidRPr="00F72619">
              <w:rPr>
                <w:rFonts w:ascii="Calibri" w:eastAsia="SimSun" w:hAnsi="Calibri" w:hint="eastAsia"/>
                <w:bCs/>
                <w:sz w:val="22"/>
                <w:szCs w:val="22"/>
                <w:lang w:val="fr-FR" w:eastAsia="zh-CN"/>
              </w:rPr>
              <w:t>TDAG</w:t>
            </w:r>
            <w:r w:rsidR="003B35EA">
              <w:rPr>
                <w:rFonts w:ascii="Calibri" w:eastAsia="SimSun" w:hAnsi="Calibri" w:cs="Microsoft YaHei" w:hint="eastAsia"/>
                <w:sz w:val="22"/>
                <w:lang w:val="fr-FR" w:eastAsia="zh-CN"/>
              </w:rPr>
              <w:t>对该文件显示兴趣、表示赞赏并将其</w:t>
            </w:r>
            <w:r w:rsidR="003B35EA" w:rsidRPr="00F72619">
              <w:rPr>
                <w:rFonts w:ascii="Calibri" w:eastAsia="SimSun" w:hAnsi="Calibri" w:cs="Microsoft YaHei" w:hint="eastAsia"/>
                <w:sz w:val="22"/>
                <w:lang w:val="fr-FR" w:eastAsia="zh-CN"/>
              </w:rPr>
              <w:t>记录在案</w:t>
            </w:r>
            <w:r w:rsidR="003B35EA">
              <w:rPr>
                <w:rFonts w:ascii="Calibri" w:eastAsia="SimSun" w:hAnsi="Calibri" w:cs="Microsoft YaHei" w:hint="eastAsia"/>
                <w:sz w:val="22"/>
                <w:lang w:val="fr-FR" w:eastAsia="zh-CN"/>
              </w:rPr>
              <w:t>，</w:t>
            </w:r>
            <w:r w:rsidR="00F72619" w:rsidRPr="00F72619">
              <w:rPr>
                <w:rFonts w:ascii="Calibri" w:eastAsia="SimSun" w:hAnsi="Calibri" w:hint="eastAsia"/>
                <w:bCs/>
                <w:sz w:val="22"/>
                <w:szCs w:val="22"/>
                <w:lang w:eastAsia="zh-CN"/>
              </w:rPr>
              <w:t>同时认识到创新对于所有部门的未来发展必不可少。</w:t>
            </w:r>
          </w:p>
        </w:tc>
      </w:tr>
      <w:tr w:rsidR="00F72619" w:rsidRPr="00F72619" w14:paraId="53D7A54E"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74707B65" w14:textId="64F32605"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28" w:name="lt_pId245"/>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sz w:val="22"/>
                <w:szCs w:val="22"/>
                <w:lang w:eastAsia="zh-CN"/>
              </w:rPr>
              <w:br/>
            </w:r>
            <w:r w:rsidR="00F72619" w:rsidRPr="00F72619">
              <w:rPr>
                <w:rFonts w:ascii="Calibri" w:eastAsia="SimSun" w:hAnsi="Calibri" w:cs="Microsoft YaHei" w:hint="eastAsia"/>
                <w:sz w:val="22"/>
                <w:lang w:val="fr-FR" w:eastAsia="zh-CN"/>
              </w:rPr>
              <w:lastRenderedPageBreak/>
              <w:t>与成员、伙伴关系和私营部门相关的问题</w:t>
            </w:r>
            <w:bookmarkEnd w:id="128"/>
          </w:p>
        </w:tc>
        <w:tc>
          <w:tcPr>
            <w:tcW w:w="5812" w:type="dxa"/>
            <w:tcBorders>
              <w:top w:val="nil"/>
              <w:left w:val="nil"/>
              <w:bottom w:val="single" w:sz="4" w:space="0" w:color="auto"/>
              <w:right w:val="single" w:sz="4" w:space="0" w:color="auto"/>
            </w:tcBorders>
            <w:shd w:val="clear" w:color="auto" w:fill="auto"/>
            <w:vAlign w:val="center"/>
            <w:hideMark/>
          </w:tcPr>
          <w:p w14:paraId="1E0B785E" w14:textId="4F5964DA" w:rsidR="00026607" w:rsidRPr="00F72619" w:rsidRDefault="002322F0" w:rsidP="00F72619">
            <w:pPr>
              <w:tabs>
                <w:tab w:val="clear" w:pos="1134"/>
                <w:tab w:val="clear" w:pos="1871"/>
                <w:tab w:val="clear" w:pos="2268"/>
                <w:tab w:val="left" w:pos="794"/>
                <w:tab w:val="left" w:pos="1191"/>
                <w:tab w:val="left" w:pos="1588"/>
                <w:tab w:val="left" w:pos="1985"/>
              </w:tabs>
              <w:spacing w:before="60" w:after="60"/>
              <w:rPr>
                <w:rFonts w:ascii="Calibri" w:eastAsia="Calibri" w:hAnsi="Calibri" w:cs="Calibri"/>
                <w:sz w:val="22"/>
                <w:szCs w:val="22"/>
                <w:lang w:val="fr-FR" w:eastAsia="zh-CN"/>
              </w:rPr>
            </w:pPr>
            <w:hyperlink r:id="rId55" w:history="1">
              <w:r w:rsidR="00F72619" w:rsidRPr="00F72619">
                <w:rPr>
                  <w:rFonts w:ascii="Calibri" w:eastAsia="SimSun" w:hAnsi="Calibri" w:hint="eastAsia"/>
                  <w:bCs/>
                  <w:color w:val="0000FF"/>
                  <w:sz w:val="22"/>
                  <w:szCs w:val="22"/>
                  <w:u w:val="single"/>
                  <w:lang w:val="fr-FR" w:eastAsia="zh-CN"/>
                </w:rPr>
                <w:t>20</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hint="eastAsia"/>
                <w:caps/>
                <w:sz w:val="22"/>
                <w:szCs w:val="28"/>
                <w:lang w:eastAsia="zh-CN"/>
              </w:rPr>
              <w:t>电信发展部门的部门成员</w:t>
            </w:r>
            <w:r w:rsidR="00F72619" w:rsidRPr="00F72619">
              <w:rPr>
                <w:rFonts w:ascii="Calibri" w:eastAsia="SimSun" w:hAnsi="Calibri" w:hint="eastAsia"/>
                <w:bCs/>
                <w:sz w:val="22"/>
                <w:szCs w:val="22"/>
                <w:lang w:val="fr-FR" w:eastAsia="zh-CN"/>
              </w:rPr>
              <w:t>：</w:t>
            </w:r>
            <w:r w:rsidR="00026607" w:rsidRPr="00F72619">
              <w:rPr>
                <w:rFonts w:ascii="Calibri" w:eastAsia="SimSun" w:hAnsi="Calibri"/>
                <w:sz w:val="22"/>
                <w:lang w:val="fr-FR" w:eastAsia="zh-CN"/>
              </w:rPr>
              <w:t>TDAG</w:t>
            </w:r>
            <w:r w:rsidR="003B35EA">
              <w:rPr>
                <w:rFonts w:ascii="Calibri" w:eastAsia="SimSun" w:hAnsi="Calibri" w:cs="Microsoft YaHei" w:hint="eastAsia"/>
                <w:sz w:val="22"/>
                <w:lang w:val="fr-FR" w:eastAsia="zh-CN"/>
              </w:rPr>
              <w:t>对</w:t>
            </w:r>
            <w:r w:rsidR="003B35EA" w:rsidRPr="00F72619">
              <w:rPr>
                <w:rFonts w:ascii="Calibri" w:eastAsia="SimSun" w:hAnsi="Calibri" w:cs="Microsoft YaHei" w:hint="eastAsia"/>
                <w:sz w:val="22"/>
                <w:lang w:val="fr-FR" w:eastAsia="zh-CN"/>
              </w:rPr>
              <w:t>这些工作</w:t>
            </w:r>
            <w:r w:rsidR="003B35EA">
              <w:rPr>
                <w:rFonts w:ascii="Calibri" w:eastAsia="SimSun" w:hAnsi="Calibri" w:cs="Microsoft YaHei" w:hint="eastAsia"/>
                <w:sz w:val="22"/>
                <w:lang w:val="fr-FR" w:eastAsia="zh-CN"/>
              </w:rPr>
              <w:t>显示兴趣、表示赞赏并将其</w:t>
            </w:r>
            <w:r w:rsidR="003B35EA" w:rsidRPr="00F72619">
              <w:rPr>
                <w:rFonts w:ascii="Calibri" w:eastAsia="SimSun" w:hAnsi="Calibri" w:cs="Microsoft YaHei" w:hint="eastAsia"/>
                <w:sz w:val="22"/>
                <w:lang w:val="fr-FR" w:eastAsia="zh-CN"/>
              </w:rPr>
              <w:t>记录在案</w:t>
            </w:r>
            <w:r w:rsidR="003B35EA">
              <w:rPr>
                <w:rFonts w:ascii="Calibri" w:eastAsia="SimSun" w:hAnsi="Calibri" w:cs="Microsoft YaHei" w:hint="eastAsia"/>
                <w:sz w:val="22"/>
                <w:lang w:val="fr-FR" w:eastAsia="zh-CN"/>
              </w:rPr>
              <w:t>，</w:t>
            </w:r>
            <w:r w:rsidR="003B35EA">
              <w:rPr>
                <w:rFonts w:ascii="Calibri" w:eastAsia="SimSun" w:hAnsi="Calibri" w:cs="Microsoft YaHei" w:hint="eastAsia"/>
                <w:sz w:val="22"/>
                <w:lang w:val="fr-FR" w:eastAsia="zh-CN"/>
              </w:rPr>
              <w:t>B</w:t>
            </w:r>
            <w:r w:rsidR="003B35EA">
              <w:rPr>
                <w:rFonts w:ascii="Calibri" w:eastAsia="SimSun" w:hAnsi="Calibri" w:cs="Microsoft YaHei"/>
                <w:sz w:val="22"/>
                <w:lang w:val="fr-FR" w:eastAsia="zh-CN"/>
              </w:rPr>
              <w:t>DT</w:t>
            </w:r>
            <w:r w:rsidR="00026607" w:rsidRPr="00F72619">
              <w:rPr>
                <w:rFonts w:ascii="Calibri" w:eastAsia="SimSun" w:hAnsi="Calibri" w:cs="Microsoft YaHei" w:hint="eastAsia"/>
                <w:sz w:val="22"/>
                <w:lang w:val="fr-FR" w:eastAsia="zh-CN"/>
              </w:rPr>
              <w:t>同意尽力保留现</w:t>
            </w:r>
            <w:r w:rsidR="00026607" w:rsidRPr="00F72619">
              <w:rPr>
                <w:rFonts w:ascii="Calibri" w:eastAsia="SimSun" w:hAnsi="Calibri" w:cs="Microsoft YaHei" w:hint="eastAsia"/>
                <w:sz w:val="22"/>
                <w:lang w:val="fr-FR" w:eastAsia="zh-CN"/>
              </w:rPr>
              <w:lastRenderedPageBreak/>
              <w:t>有成员并招聘新的成员，同时将在区域代表处网站上列出各区域的所有部门成员。</w:t>
            </w:r>
          </w:p>
          <w:p w14:paraId="6C2EA0B1" w14:textId="1739BD34" w:rsidR="00F72619" w:rsidRPr="00F72619" w:rsidRDefault="002322F0" w:rsidP="0002660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56" w:history="1">
              <w:r w:rsidR="00F72619" w:rsidRPr="00F72619">
                <w:rPr>
                  <w:rFonts w:ascii="Calibri" w:eastAsia="SimSun" w:hAnsi="Calibri" w:hint="eastAsia"/>
                  <w:bCs/>
                  <w:color w:val="0000FF"/>
                  <w:sz w:val="22"/>
                  <w:szCs w:val="22"/>
                  <w:u w:val="single"/>
                  <w:lang w:val="fr-FR" w:eastAsia="zh-CN"/>
                </w:rPr>
                <w:t>21</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ITU-D</w:t>
            </w:r>
            <w:r w:rsidR="00F72619" w:rsidRPr="00F72619">
              <w:rPr>
                <w:rFonts w:ascii="Calibri" w:eastAsia="STKaiti" w:hAnsi="Calibri" w:hint="eastAsia"/>
                <w:caps/>
                <w:sz w:val="22"/>
                <w:szCs w:val="28"/>
                <w:lang w:eastAsia="zh-CN"/>
              </w:rPr>
              <w:t>的伙伴关系和资源筹措</w:t>
            </w:r>
            <w:r w:rsidR="00F72619" w:rsidRPr="00F72619">
              <w:rPr>
                <w:rFonts w:ascii="Calibri" w:eastAsia="SimSun" w:hAnsi="Calibri" w:hint="eastAsia"/>
                <w:bCs/>
                <w:sz w:val="22"/>
                <w:szCs w:val="22"/>
                <w:lang w:val="fr-FR" w:eastAsia="zh-CN"/>
              </w:rPr>
              <w:t>：</w:t>
            </w:r>
            <w:bookmarkStart w:id="129" w:name="lt_pId247"/>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认识到通过电信发展局达成伙伴关系以帮助国际电联消除在</w:t>
            </w:r>
            <w:r w:rsidR="00F72619" w:rsidRPr="00F72619">
              <w:rPr>
                <w:rFonts w:ascii="Calibri" w:eastAsia="SimSun" w:hAnsi="Calibri" w:hint="eastAsia"/>
                <w:sz w:val="22"/>
                <w:lang w:val="fr-FR" w:eastAsia="zh-CN"/>
              </w:rPr>
              <w:t>ICT</w:t>
            </w:r>
            <w:r w:rsidR="00F72619" w:rsidRPr="00F72619">
              <w:rPr>
                <w:rFonts w:ascii="Calibri" w:eastAsia="SimSun" w:hAnsi="Calibri" w:cs="Microsoft YaHei" w:hint="eastAsia"/>
                <w:sz w:val="22"/>
                <w:lang w:val="fr-FR" w:eastAsia="zh-CN"/>
              </w:rPr>
              <w:t>连通、接入和使用方面差距的重要性。</w:t>
            </w:r>
            <w:bookmarkEnd w:id="129"/>
          </w:p>
        </w:tc>
      </w:tr>
      <w:tr w:rsidR="00F72619" w:rsidRPr="00F72619" w14:paraId="754CAAC3"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12ED76A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30" w:name="lt_pId248"/>
            <w:r w:rsidRPr="00F72619">
              <w:rPr>
                <w:rFonts w:ascii="Calibri" w:eastAsia="SimSun" w:hAnsi="Calibri" w:cs="Microsoft YaHei" w:hint="eastAsia"/>
                <w:sz w:val="22"/>
                <w:lang w:val="fr-FR" w:eastAsia="zh-CN"/>
              </w:rPr>
              <w:lastRenderedPageBreak/>
              <w:t>各区域的报告：活动和趋势</w:t>
            </w:r>
            <w:bookmarkEnd w:id="130"/>
          </w:p>
        </w:tc>
        <w:bookmarkStart w:id="131" w:name="lt_pId249"/>
        <w:tc>
          <w:tcPr>
            <w:tcW w:w="5812" w:type="dxa"/>
            <w:tcBorders>
              <w:top w:val="nil"/>
              <w:left w:val="nil"/>
              <w:bottom w:val="single" w:sz="4" w:space="0" w:color="auto"/>
              <w:right w:val="single" w:sz="4" w:space="0" w:color="auto"/>
            </w:tcBorders>
            <w:shd w:val="clear" w:color="auto" w:fill="auto"/>
            <w:vAlign w:val="center"/>
            <w:hideMark/>
          </w:tcPr>
          <w:p w14:paraId="3AEEC6C8" w14:textId="462E740A"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r>
              <w:fldChar w:fldCharType="begin"/>
            </w:r>
            <w:r w:rsidRPr="006F0E15">
              <w:rPr>
                <w:lang w:val="fr-FR" w:eastAsia="zh-CN"/>
              </w:rPr>
              <w:instrText xml:space="preserve"> HYPERLINK "https://www.itu.int/md/D18-TDAG24-C-0002/en" </w:instrText>
            </w:r>
            <w:r>
              <w:fldChar w:fldCharType="separate"/>
            </w:r>
            <w:r w:rsidR="00F72619" w:rsidRPr="00F72619">
              <w:rPr>
                <w:rFonts w:ascii="Calibri" w:eastAsia="SimSun" w:hAnsi="Calibri" w:hint="eastAsia"/>
                <w:bCs/>
                <w:color w:val="0000FF"/>
                <w:sz w:val="22"/>
                <w:szCs w:val="22"/>
                <w:u w:val="single"/>
                <w:lang w:val="fr-FR" w:eastAsia="zh-CN"/>
              </w:rPr>
              <w:t>2</w:t>
            </w:r>
            <w:r w:rsidR="00F72619" w:rsidRPr="00F72619">
              <w:rPr>
                <w:rFonts w:ascii="Calibri" w:eastAsia="SimSun" w:hAnsi="Calibri" w:hint="eastAsia"/>
                <w:bCs/>
                <w:color w:val="0000FF"/>
                <w:sz w:val="22"/>
                <w:szCs w:val="22"/>
                <w:u w:val="single"/>
                <w:lang w:val="fr-FR" w:eastAsia="zh-CN"/>
              </w:rPr>
              <w:t>号文件</w:t>
            </w:r>
            <w:r>
              <w:rPr>
                <w:rFonts w:ascii="Calibri" w:eastAsia="SimSun" w:hAnsi="Calibri"/>
                <w:bCs/>
                <w:color w:val="0000FF"/>
                <w:sz w:val="22"/>
                <w:szCs w:val="22"/>
                <w:u w:val="single"/>
                <w:lang w:val="fr-FR" w:eastAsia="zh-CN"/>
              </w:rPr>
              <w:fldChar w:fldCharType="end"/>
            </w:r>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2018</w:t>
            </w:r>
            <w:r w:rsidR="00F72619" w:rsidRPr="00F72619">
              <w:rPr>
                <w:rFonts w:ascii="Calibri" w:eastAsia="STKaiti" w:hAnsi="Calibri" w:hint="eastAsia"/>
                <w:caps/>
                <w:sz w:val="22"/>
                <w:szCs w:val="28"/>
                <w:lang w:eastAsia="zh-CN"/>
              </w:rPr>
              <w:t>年业绩报告</w:t>
            </w:r>
            <w:r w:rsidR="00F72619" w:rsidRPr="00F72619">
              <w:rPr>
                <w:rFonts w:ascii="Calibri" w:eastAsia="SimSun" w:hAnsi="Calibri" w:hint="eastAsia"/>
                <w:bCs/>
                <w:sz w:val="22"/>
                <w:szCs w:val="22"/>
                <w:lang w:val="fr-FR" w:eastAsia="zh-CN"/>
              </w:rPr>
              <w:t>：</w:t>
            </w:r>
            <w:r w:rsidR="00F72619" w:rsidRPr="00F72619">
              <w:rPr>
                <w:rFonts w:ascii="Calibri" w:eastAsia="SimSun" w:hAnsi="Calibri"/>
                <w:sz w:val="22"/>
                <w:lang w:val="fr-FR" w:eastAsia="zh-CN"/>
              </w:rPr>
              <w:t>2018</w:t>
            </w:r>
            <w:r w:rsidR="00F72619" w:rsidRPr="00F72619">
              <w:rPr>
                <w:rFonts w:ascii="Calibri" w:eastAsia="SimSun" w:hAnsi="Calibri" w:cs="Microsoft YaHei" w:hint="eastAsia"/>
                <w:sz w:val="22"/>
                <w:lang w:val="fr-FR" w:eastAsia="zh-CN"/>
              </w:rPr>
              <w:t>年的活动：</w:t>
            </w:r>
            <w:r w:rsidR="00F72619" w:rsidRPr="00F72619">
              <w:rPr>
                <w:rFonts w:ascii="Calibri" w:eastAsia="SimSun" w:hAnsi="Calibri"/>
                <w:sz w:val="22"/>
                <w:lang w:val="fr-FR" w:eastAsia="zh-CN"/>
              </w:rPr>
              <w:t>TDAG</w:t>
            </w:r>
            <w:r w:rsidR="00F87C14">
              <w:rPr>
                <w:rFonts w:ascii="Calibri" w:eastAsia="SimSun" w:hAnsi="Calibri" w:hint="eastAsia"/>
                <w:sz w:val="22"/>
                <w:lang w:val="fr-FR" w:eastAsia="zh-CN"/>
              </w:rPr>
              <w:t>对</w:t>
            </w:r>
            <w:r w:rsidR="00F72619" w:rsidRPr="00F72619">
              <w:rPr>
                <w:rFonts w:ascii="Calibri" w:eastAsia="SimSun" w:hAnsi="Calibri" w:cs="Microsoft YaHei" w:hint="eastAsia"/>
                <w:sz w:val="22"/>
                <w:lang w:val="fr-FR" w:eastAsia="zh-CN"/>
              </w:rPr>
              <w:t>所有活动</w:t>
            </w:r>
            <w:r w:rsidR="00F87C14">
              <w:rPr>
                <w:rFonts w:ascii="Calibri" w:eastAsia="SimSun" w:hAnsi="Calibri" w:cs="Microsoft YaHei" w:hint="eastAsia"/>
                <w:sz w:val="22"/>
                <w:lang w:val="fr-FR" w:eastAsia="zh-CN"/>
              </w:rPr>
              <w:t>显示兴趣、表示</w:t>
            </w:r>
            <w:r w:rsidR="00F72619" w:rsidRPr="00F72619">
              <w:rPr>
                <w:rFonts w:ascii="Calibri" w:eastAsia="SimSun" w:hAnsi="Calibri" w:cs="Microsoft YaHei" w:hint="eastAsia"/>
                <w:sz w:val="22"/>
                <w:lang w:val="fr-FR" w:eastAsia="zh-CN"/>
              </w:rPr>
              <w:t>赞赏</w:t>
            </w:r>
            <w:r w:rsidR="003B35EA">
              <w:rPr>
                <w:rFonts w:ascii="Calibri" w:eastAsia="SimSun" w:hAnsi="Calibri" w:cs="Microsoft YaHei" w:hint="eastAsia"/>
                <w:sz w:val="22"/>
                <w:lang w:val="fr-FR" w:eastAsia="zh-CN"/>
              </w:rPr>
              <w:t>并将其记录在案</w:t>
            </w:r>
            <w:r w:rsidR="00F72619" w:rsidRPr="00F72619">
              <w:rPr>
                <w:rFonts w:ascii="Calibri" w:eastAsia="SimSun" w:hAnsi="Calibri" w:cs="Microsoft YaHei" w:hint="eastAsia"/>
                <w:sz w:val="22"/>
                <w:lang w:val="fr-FR" w:eastAsia="zh-CN"/>
              </w:rPr>
              <w:t>，欢迎与区域代表处主任开展如此公开的对话和互动，以此作为第一手资料来源，使</w:t>
            </w:r>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能够代表成员了解</w:t>
            </w:r>
            <w:r w:rsidR="0033386F">
              <w:rPr>
                <w:rFonts w:ascii="Calibri" w:eastAsia="SimSun" w:hAnsi="Calibri" w:cs="Microsoft YaHei" w:hint="eastAsia"/>
                <w:sz w:val="22"/>
                <w:lang w:val="fr-FR" w:eastAsia="zh-CN"/>
              </w:rPr>
              <w:t>所开展的</w:t>
            </w:r>
            <w:r w:rsidR="00F72619" w:rsidRPr="00F72619">
              <w:rPr>
                <w:rFonts w:ascii="Calibri" w:eastAsia="SimSun" w:hAnsi="Calibri" w:cs="Microsoft YaHei" w:hint="eastAsia"/>
                <w:sz w:val="22"/>
                <w:lang w:val="fr-FR" w:eastAsia="zh-CN"/>
              </w:rPr>
              <w:t>大量工作并在需要时提供指导和建议。由于开展了如此广泛的活动，</w:t>
            </w:r>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询问如何最好地衡量这些活动的影响，因此建议广泛分享所有成功案例并记录在实施计划活动中面临的任何挑战，将此作为经验教训。</w:t>
            </w:r>
            <w:bookmarkEnd w:id="131"/>
          </w:p>
        </w:tc>
      </w:tr>
      <w:tr w:rsidR="00F72619" w:rsidRPr="006F0E15" w14:paraId="774A5B46"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193FFF51" w14:textId="3AE4E626"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rPr>
            </w:pPr>
            <w:r w:rsidRPr="00F72619">
              <w:rPr>
                <w:rFonts w:ascii="Calibri" w:eastAsia="SimSun" w:hAnsi="Calibri"/>
                <w:sz w:val="22"/>
                <w:lang w:val="fr-FR"/>
              </w:rPr>
              <w:t>2019</w:t>
            </w:r>
            <w:r w:rsidRPr="00F72619">
              <w:rPr>
                <w:rFonts w:ascii="Calibri" w:eastAsia="SimSun" w:hAnsi="Calibri" w:cs="Microsoft YaHei" w:hint="eastAsia"/>
                <w:sz w:val="22"/>
                <w:lang w:val="fr-FR"/>
              </w:rPr>
              <w:t>年区域发展论坛</w:t>
            </w:r>
          </w:p>
        </w:tc>
        <w:bookmarkStart w:id="132" w:name="lt_pId253"/>
        <w:tc>
          <w:tcPr>
            <w:tcW w:w="5812" w:type="dxa"/>
            <w:tcBorders>
              <w:top w:val="nil"/>
              <w:left w:val="nil"/>
              <w:bottom w:val="single" w:sz="4" w:space="0" w:color="auto"/>
              <w:right w:val="single" w:sz="4" w:space="0" w:color="auto"/>
            </w:tcBorders>
            <w:shd w:val="clear" w:color="auto" w:fill="auto"/>
            <w:vAlign w:val="center"/>
            <w:hideMark/>
          </w:tcPr>
          <w:p w14:paraId="47327F4C" w14:textId="528F0EEA"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r>
              <w:fldChar w:fldCharType="begin"/>
            </w:r>
            <w:r w:rsidRPr="006F0E15">
              <w:rPr>
                <w:lang w:val="fr-FR" w:eastAsia="zh-CN"/>
              </w:rPr>
              <w:instrText xml:space="preserve"> HYPERLINK "https://www.itu.int/md/D18-TDAG24-C-0014/en" </w:instrText>
            </w:r>
            <w:r>
              <w:fldChar w:fldCharType="separate"/>
            </w:r>
            <w:r w:rsidR="00F72619" w:rsidRPr="00F72619">
              <w:rPr>
                <w:rFonts w:ascii="Calibri" w:eastAsia="SimSun" w:hAnsi="Calibri" w:hint="eastAsia"/>
                <w:bCs/>
                <w:color w:val="0000FF"/>
                <w:sz w:val="22"/>
                <w:szCs w:val="22"/>
                <w:u w:val="single"/>
                <w:lang w:val="fr-FR" w:eastAsia="zh-CN"/>
              </w:rPr>
              <w:t>14</w:t>
            </w:r>
            <w:r w:rsidR="00F72619" w:rsidRPr="00F72619">
              <w:rPr>
                <w:rFonts w:ascii="Calibri" w:eastAsia="SimSun" w:hAnsi="Calibri" w:hint="eastAsia"/>
                <w:bCs/>
                <w:color w:val="0000FF"/>
                <w:sz w:val="22"/>
                <w:szCs w:val="22"/>
                <w:u w:val="single"/>
                <w:lang w:val="fr-FR" w:eastAsia="zh-CN"/>
              </w:rPr>
              <w:t>（</w:t>
            </w:r>
            <w:r w:rsidR="00F72619" w:rsidRPr="00F72619">
              <w:rPr>
                <w:rFonts w:ascii="Calibri" w:eastAsia="SimSun" w:hAnsi="Calibri" w:hint="eastAsia"/>
                <w:bCs/>
                <w:color w:val="0000FF"/>
                <w:sz w:val="22"/>
                <w:szCs w:val="22"/>
                <w:u w:val="single"/>
                <w:lang w:val="fr-FR" w:eastAsia="zh-CN"/>
              </w:rPr>
              <w:t>Rev.1</w:t>
            </w:r>
            <w:r w:rsidR="00F72619" w:rsidRPr="00F72619">
              <w:rPr>
                <w:rFonts w:ascii="Calibri" w:eastAsia="SimSun" w:hAnsi="Calibri" w:hint="eastAsia"/>
                <w:bCs/>
                <w:color w:val="0000FF"/>
                <w:sz w:val="22"/>
                <w:szCs w:val="22"/>
                <w:u w:val="single"/>
                <w:lang w:val="fr-FR" w:eastAsia="zh-CN"/>
              </w:rPr>
              <w:t>）号文件</w:t>
            </w:r>
            <w:r>
              <w:rPr>
                <w:rFonts w:ascii="Calibri" w:eastAsia="SimSun" w:hAnsi="Calibri"/>
                <w:bCs/>
                <w:color w:val="0000FF"/>
                <w:sz w:val="22"/>
                <w:szCs w:val="22"/>
                <w:u w:val="single"/>
                <w:lang w:val="fr-FR" w:eastAsia="zh-CN"/>
              </w:rPr>
              <w:fldChar w:fldCharType="end"/>
            </w:r>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2019</w:t>
            </w:r>
            <w:r w:rsidR="00F72619" w:rsidRPr="00F72619">
              <w:rPr>
                <w:rFonts w:ascii="Calibri" w:eastAsia="STKaiti" w:hAnsi="Calibri" w:hint="eastAsia"/>
                <w:caps/>
                <w:sz w:val="22"/>
                <w:szCs w:val="28"/>
                <w:lang w:eastAsia="zh-CN"/>
              </w:rPr>
              <w:t>年区域发展论坛</w:t>
            </w:r>
            <w:r w:rsidR="00F72619" w:rsidRPr="00F72619">
              <w:rPr>
                <w:rFonts w:ascii="Calibri" w:eastAsia="SimSun" w:hAnsi="Calibri" w:hint="eastAsia"/>
                <w:bCs/>
                <w:sz w:val="22"/>
                <w:szCs w:val="22"/>
                <w:lang w:val="fr-FR" w:eastAsia="zh-CN"/>
              </w:rPr>
              <w:t>：</w:t>
            </w:r>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同意区域发展论坛在常规议项中增加有关</w:t>
            </w:r>
            <w:r w:rsidR="00F72619" w:rsidRPr="00F72619">
              <w:rPr>
                <w:rFonts w:ascii="Calibri" w:eastAsia="SimSun" w:hAnsi="Calibri"/>
                <w:sz w:val="22"/>
                <w:lang w:val="fr-FR" w:eastAsia="zh-CN"/>
              </w:rPr>
              <w:t>WSIS</w:t>
            </w:r>
            <w:r w:rsidR="00F72619" w:rsidRPr="00F72619">
              <w:rPr>
                <w:rFonts w:ascii="Calibri" w:eastAsia="SimSun" w:hAnsi="Calibri" w:cs="Microsoft YaHei" w:hint="eastAsia"/>
                <w:sz w:val="22"/>
                <w:lang w:val="fr-FR" w:eastAsia="zh-CN"/>
              </w:rPr>
              <w:t>和</w:t>
            </w:r>
            <w:r w:rsidR="00F72619" w:rsidRPr="00F72619">
              <w:rPr>
                <w:rFonts w:ascii="Calibri" w:eastAsia="SimSun" w:hAnsi="Calibri"/>
                <w:sz w:val="22"/>
                <w:lang w:val="fr-FR" w:eastAsia="zh-CN"/>
              </w:rPr>
              <w:t>SDG</w:t>
            </w:r>
            <w:r w:rsidR="00F72619" w:rsidRPr="00F72619">
              <w:rPr>
                <w:rFonts w:ascii="Calibri" w:eastAsia="SimSun" w:hAnsi="Calibri" w:cs="Microsoft YaHei" w:hint="eastAsia"/>
                <w:sz w:val="22"/>
                <w:lang w:val="fr-FR" w:eastAsia="zh-CN"/>
              </w:rPr>
              <w:t>的部分。</w:t>
            </w:r>
            <w:bookmarkEnd w:id="132"/>
          </w:p>
        </w:tc>
      </w:tr>
      <w:tr w:rsidR="00F72619" w:rsidRPr="006F0E15" w14:paraId="453537CD"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7A9C965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rPr>
            </w:pPr>
            <w:bookmarkStart w:id="133" w:name="lt_pId254"/>
            <w:r w:rsidRPr="00F72619">
              <w:rPr>
                <w:rFonts w:ascii="Calibri" w:eastAsia="SimSun" w:hAnsi="Calibri" w:cs="Microsoft YaHei" w:hint="eastAsia"/>
                <w:sz w:val="22"/>
                <w:lang w:val="fr-FR"/>
              </w:rPr>
              <w:t>区域性举措的融资</w:t>
            </w:r>
            <w:bookmarkEnd w:id="133"/>
          </w:p>
        </w:tc>
        <w:tc>
          <w:tcPr>
            <w:tcW w:w="5812" w:type="dxa"/>
            <w:tcBorders>
              <w:top w:val="nil"/>
              <w:left w:val="nil"/>
              <w:bottom w:val="single" w:sz="4" w:space="0" w:color="auto"/>
              <w:right w:val="single" w:sz="4" w:space="0" w:color="auto"/>
            </w:tcBorders>
            <w:shd w:val="clear" w:color="auto" w:fill="auto"/>
            <w:vAlign w:val="center"/>
            <w:hideMark/>
          </w:tcPr>
          <w:p w14:paraId="6441A3C9" w14:textId="1B901798"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57" w:history="1">
              <w:r w:rsidR="00F72619" w:rsidRPr="00F72619">
                <w:rPr>
                  <w:rFonts w:ascii="Calibri" w:eastAsia="SimSun" w:hAnsi="Calibri" w:hint="eastAsia"/>
                  <w:bCs/>
                  <w:color w:val="0000FF"/>
                  <w:sz w:val="22"/>
                  <w:szCs w:val="22"/>
                  <w:u w:val="single"/>
                  <w:lang w:val="fr-FR" w:eastAsia="zh-CN"/>
                </w:rPr>
                <w:t>37</w:t>
              </w:r>
              <w:r w:rsidR="00F72619" w:rsidRPr="00F72619">
                <w:rPr>
                  <w:rFonts w:ascii="Calibri" w:eastAsia="SimSun" w:hAnsi="Calibri" w:hint="eastAsia"/>
                  <w:bCs/>
                  <w:color w:val="0000FF"/>
                  <w:sz w:val="22"/>
                  <w:szCs w:val="22"/>
                  <w:u w:val="single"/>
                  <w:lang w:val="fr-FR" w:eastAsia="zh-CN"/>
                </w:rPr>
                <w:t>（</w:t>
              </w:r>
              <w:r w:rsidR="00F72619" w:rsidRPr="00F72619">
                <w:rPr>
                  <w:rFonts w:ascii="Calibri" w:eastAsia="SimSun" w:hAnsi="Calibri" w:hint="eastAsia"/>
                  <w:bCs/>
                  <w:color w:val="0000FF"/>
                  <w:sz w:val="22"/>
                  <w:szCs w:val="22"/>
                  <w:u w:val="single"/>
                  <w:lang w:val="fr-FR" w:eastAsia="zh-CN"/>
                </w:rPr>
                <w:t>Rev.1</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0721F4">
              <w:rPr>
                <w:rFonts w:ascii="Calibri" w:eastAsia="STKaiti" w:hAnsi="Calibri" w:hint="eastAsia"/>
                <w:caps/>
                <w:sz w:val="22"/>
                <w:szCs w:val="28"/>
                <w:lang w:eastAsia="zh-CN"/>
              </w:rPr>
              <w:t>有关区</w:t>
            </w:r>
            <w:r w:rsidR="00F72619" w:rsidRPr="00F72619">
              <w:rPr>
                <w:rFonts w:ascii="Calibri" w:eastAsia="STKaiti" w:hAnsi="Calibri"/>
                <w:caps/>
                <w:sz w:val="22"/>
                <w:szCs w:val="28"/>
                <w:lang w:eastAsia="zh-CN"/>
              </w:rPr>
              <w:t>域性举措融资</w:t>
            </w:r>
            <w:r w:rsidR="000721F4">
              <w:rPr>
                <w:rFonts w:ascii="Calibri" w:eastAsia="STKaiti" w:hAnsi="Calibri" w:hint="eastAsia"/>
                <w:caps/>
                <w:sz w:val="22"/>
                <w:szCs w:val="28"/>
                <w:lang w:eastAsia="zh-CN"/>
              </w:rPr>
              <w:t>的提案</w:t>
            </w:r>
            <w:r w:rsidR="00F72619" w:rsidRPr="00F72619">
              <w:rPr>
                <w:rFonts w:ascii="Calibri" w:eastAsia="SimSun" w:hAnsi="Calibri" w:hint="eastAsia"/>
                <w:bCs/>
                <w:sz w:val="22"/>
                <w:szCs w:val="22"/>
                <w:lang w:val="fr-FR" w:eastAsia="zh-CN"/>
              </w:rPr>
              <w:t>：</w:t>
            </w:r>
            <w:r w:rsidR="00F72619" w:rsidRPr="00F72619">
              <w:rPr>
                <w:rFonts w:ascii="Calibri" w:eastAsia="SimSun" w:hAnsi="Calibri" w:cs="Microsoft YaHei" w:hint="eastAsia"/>
                <w:sz w:val="22"/>
                <w:lang w:val="fr-FR" w:eastAsia="zh-CN"/>
              </w:rPr>
              <w:t>在讨论理事会为区域性举措分配种子基金时，</w:t>
            </w:r>
            <w:r w:rsidR="00F72619" w:rsidRPr="00F72619">
              <w:rPr>
                <w:rFonts w:ascii="Calibri" w:eastAsia="SimSun" w:hAnsi="Calibri" w:hint="eastAsia"/>
                <w:sz w:val="22"/>
                <w:lang w:val="fr-FR" w:eastAsia="zh-CN"/>
              </w:rPr>
              <w:t>TDAG</w:t>
            </w:r>
            <w:r w:rsidR="00F72619" w:rsidRPr="00F72619">
              <w:rPr>
                <w:rFonts w:ascii="Calibri" w:eastAsia="SimSun" w:hAnsi="Calibri" w:cs="Microsoft YaHei" w:hint="eastAsia"/>
                <w:sz w:val="22"/>
                <w:lang w:val="fr-FR" w:eastAsia="zh-CN"/>
              </w:rPr>
              <w:t>同意，可量化的实物捐赠可以作为供资来源之一列入项目文件，但必须与初始项目文件一起提交。</w:t>
            </w:r>
          </w:p>
        </w:tc>
      </w:tr>
      <w:tr w:rsidR="00F72619" w:rsidRPr="00F72619" w14:paraId="5C9E87C2"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25AA8EE3"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34" w:name="lt_pId256"/>
            <w:r w:rsidRPr="00F72619">
              <w:rPr>
                <w:rFonts w:ascii="Calibri" w:eastAsia="SimSun" w:hAnsi="Calibri"/>
                <w:sz w:val="22"/>
                <w:lang w:val="fr-FR" w:eastAsia="zh-CN"/>
              </w:rPr>
              <w:t>ITU-D</w:t>
            </w:r>
            <w:r w:rsidRPr="00F72619">
              <w:rPr>
                <w:rFonts w:ascii="Calibri" w:eastAsia="SimSun" w:hAnsi="Calibri" w:cs="Microsoft YaHei" w:hint="eastAsia"/>
                <w:sz w:val="22"/>
                <w:lang w:val="fr-FR" w:eastAsia="zh-CN"/>
              </w:rPr>
              <w:t>研究组年度报告</w:t>
            </w:r>
            <w:bookmarkEnd w:id="134"/>
          </w:p>
        </w:tc>
        <w:tc>
          <w:tcPr>
            <w:tcW w:w="5812" w:type="dxa"/>
            <w:tcBorders>
              <w:top w:val="nil"/>
              <w:left w:val="nil"/>
              <w:bottom w:val="single" w:sz="4" w:space="0" w:color="auto"/>
              <w:right w:val="single" w:sz="4" w:space="0" w:color="auto"/>
            </w:tcBorders>
            <w:shd w:val="clear" w:color="auto" w:fill="auto"/>
            <w:vAlign w:val="center"/>
            <w:hideMark/>
          </w:tcPr>
          <w:p w14:paraId="1B386505" w14:textId="53C06A13"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58" w:history="1">
              <w:r w:rsidR="00F72619" w:rsidRPr="00F72619">
                <w:rPr>
                  <w:rFonts w:ascii="Calibri" w:eastAsia="SimSun" w:hAnsi="Calibri" w:hint="eastAsia"/>
                  <w:bCs/>
                  <w:color w:val="0000FF"/>
                  <w:sz w:val="22"/>
                  <w:szCs w:val="22"/>
                  <w:u w:val="single"/>
                  <w:lang w:val="fr-FR" w:eastAsia="zh-CN"/>
                </w:rPr>
                <w:t>12</w:t>
              </w:r>
              <w:r w:rsidR="00F72619" w:rsidRPr="00F72619">
                <w:rPr>
                  <w:rFonts w:ascii="Calibri" w:eastAsia="SimSun" w:hAnsi="Calibri" w:hint="eastAsia"/>
                  <w:bCs/>
                  <w:color w:val="0000FF"/>
                  <w:sz w:val="22"/>
                  <w:szCs w:val="22"/>
                  <w:u w:val="single"/>
                  <w:lang w:val="fr-FR" w:eastAsia="zh-CN"/>
                </w:rPr>
                <w:t>（</w:t>
              </w:r>
              <w:r w:rsidR="00F72619" w:rsidRPr="00F72619">
                <w:rPr>
                  <w:rFonts w:ascii="Calibri" w:eastAsia="SimSun" w:hAnsi="Calibri" w:hint="eastAsia"/>
                  <w:bCs/>
                  <w:color w:val="0000FF"/>
                  <w:sz w:val="22"/>
                  <w:szCs w:val="22"/>
                  <w:u w:val="single"/>
                  <w:lang w:val="fr-FR" w:eastAsia="zh-CN"/>
                </w:rPr>
                <w:t>Rev.1</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ITU-D</w:t>
            </w:r>
            <w:r w:rsidR="00F72619" w:rsidRPr="00F72619">
              <w:rPr>
                <w:rFonts w:ascii="Calibri" w:eastAsia="STKaiti" w:hAnsi="Calibri" w:hint="eastAsia"/>
                <w:caps/>
                <w:sz w:val="22"/>
                <w:szCs w:val="28"/>
                <w:lang w:eastAsia="zh-CN"/>
              </w:rPr>
              <w:t>第</w:t>
            </w:r>
            <w:r w:rsidR="00F72619" w:rsidRPr="00F72619">
              <w:rPr>
                <w:rFonts w:ascii="Calibri" w:eastAsia="STKaiti" w:hAnsi="Calibri"/>
                <w:caps/>
                <w:sz w:val="22"/>
                <w:szCs w:val="28"/>
                <w:lang w:val="fr-FR" w:eastAsia="zh-CN"/>
              </w:rPr>
              <w:t>1</w:t>
            </w:r>
            <w:r w:rsidR="00F72619" w:rsidRPr="00F72619">
              <w:rPr>
                <w:rFonts w:ascii="Calibri" w:eastAsia="STKaiti" w:hAnsi="Calibri" w:hint="eastAsia"/>
                <w:caps/>
                <w:sz w:val="22"/>
                <w:szCs w:val="28"/>
                <w:lang w:eastAsia="zh-CN"/>
              </w:rPr>
              <w:t>研究组</w:t>
            </w:r>
            <w:r w:rsidR="00F72619" w:rsidRPr="00F72619">
              <w:rPr>
                <w:rFonts w:ascii="Calibri" w:eastAsia="STKaiti" w:hAnsi="Calibri" w:hint="eastAsia"/>
                <w:caps/>
                <w:sz w:val="22"/>
                <w:szCs w:val="28"/>
                <w:lang w:val="fr-FR" w:eastAsia="zh-CN"/>
              </w:rPr>
              <w:t xml:space="preserve"> </w:t>
            </w:r>
            <w:r w:rsidR="00F72619" w:rsidRPr="00F72619">
              <w:rPr>
                <w:rFonts w:ascii="Calibri" w:eastAsia="STKaiti" w:hAnsi="Calibri"/>
                <w:caps/>
                <w:sz w:val="22"/>
                <w:szCs w:val="28"/>
                <w:lang w:val="fr-FR" w:eastAsia="zh-CN"/>
              </w:rPr>
              <w:t xml:space="preserve">– </w:t>
            </w:r>
            <w:r w:rsidR="00F72619" w:rsidRPr="00F72619">
              <w:rPr>
                <w:rFonts w:ascii="Calibri" w:eastAsia="STKaiti" w:hAnsi="Calibri" w:hint="eastAsia"/>
                <w:caps/>
                <w:sz w:val="22"/>
                <w:szCs w:val="28"/>
                <w:lang w:eastAsia="zh-CN"/>
              </w:rPr>
              <w:t>活动与进展</w:t>
            </w:r>
            <w:r w:rsidR="000721F4">
              <w:rPr>
                <w:rFonts w:ascii="Calibri" w:eastAsia="STKaiti" w:hAnsi="Calibri" w:hint="eastAsia"/>
                <w:caps/>
                <w:sz w:val="22"/>
                <w:szCs w:val="28"/>
                <w:lang w:eastAsia="zh-CN"/>
              </w:rPr>
              <w:t>和</w:t>
            </w:r>
            <w:hyperlink r:id="rId59" w:history="1">
              <w:r w:rsidR="000721F4" w:rsidRPr="00E22F77">
                <w:rPr>
                  <w:rStyle w:val="Hyperlink"/>
                  <w:rFonts w:eastAsia="Calibri" w:cstheme="minorHAnsi"/>
                  <w:sz w:val="22"/>
                  <w:szCs w:val="22"/>
                  <w:lang w:eastAsia="zh-CN"/>
                </w:rPr>
                <w:t>13</w:t>
              </w:r>
              <w:r w:rsidR="000721F4">
                <w:rPr>
                  <w:rStyle w:val="Hyperlink"/>
                  <w:rFonts w:ascii="SimSun" w:eastAsia="SimSun" w:hAnsi="SimSun" w:cs="SimSun" w:hint="eastAsia"/>
                  <w:sz w:val="22"/>
                  <w:szCs w:val="22"/>
                  <w:lang w:eastAsia="zh-CN"/>
                </w:rPr>
                <w:t>（</w:t>
              </w:r>
              <w:r w:rsidR="000721F4" w:rsidRPr="00E22F77">
                <w:rPr>
                  <w:rStyle w:val="Hyperlink"/>
                  <w:rFonts w:eastAsia="Calibri" w:cstheme="minorHAnsi"/>
                  <w:sz w:val="22"/>
                  <w:szCs w:val="22"/>
                  <w:lang w:eastAsia="zh-CN"/>
                </w:rPr>
                <w:t>Rev.1</w:t>
              </w:r>
              <w:r w:rsidR="000721F4">
                <w:rPr>
                  <w:rStyle w:val="Hyperlink"/>
                  <w:rFonts w:ascii="SimSun" w:eastAsia="SimSun" w:hAnsi="SimSun" w:cs="SimSun" w:hint="eastAsia"/>
                  <w:sz w:val="22"/>
                  <w:szCs w:val="22"/>
                  <w:lang w:eastAsia="zh-CN"/>
                </w:rPr>
                <w:t>）号文件</w:t>
              </w:r>
            </w:hyperlink>
            <w:r w:rsidR="000721F4" w:rsidRPr="00F72619">
              <w:rPr>
                <w:rFonts w:ascii="Calibri" w:eastAsia="SimSun" w:hAnsi="Calibri" w:hint="eastAsia"/>
                <w:bCs/>
                <w:sz w:val="22"/>
                <w:szCs w:val="22"/>
                <w:lang w:val="fr-FR" w:eastAsia="zh-CN"/>
              </w:rPr>
              <w:t>，</w:t>
            </w:r>
            <w:r w:rsidR="000721F4" w:rsidRPr="00F72619">
              <w:rPr>
                <w:rFonts w:ascii="Calibri" w:eastAsia="STKaiti" w:hAnsi="Calibri"/>
                <w:caps/>
                <w:sz w:val="22"/>
                <w:szCs w:val="28"/>
                <w:lang w:val="fr-FR" w:eastAsia="zh-CN"/>
              </w:rPr>
              <w:t>ITU-D</w:t>
            </w:r>
            <w:r w:rsidR="000721F4" w:rsidRPr="00F72619">
              <w:rPr>
                <w:rFonts w:ascii="Calibri" w:eastAsia="STKaiti" w:hAnsi="Calibri" w:hint="eastAsia"/>
                <w:caps/>
                <w:sz w:val="22"/>
                <w:szCs w:val="28"/>
                <w:lang w:eastAsia="zh-CN"/>
              </w:rPr>
              <w:t>第</w:t>
            </w:r>
            <w:r w:rsidR="000721F4">
              <w:rPr>
                <w:rFonts w:ascii="Calibri" w:eastAsia="STKaiti" w:hAnsi="Calibri" w:hint="eastAsia"/>
                <w:caps/>
                <w:sz w:val="22"/>
                <w:szCs w:val="28"/>
                <w:lang w:eastAsia="zh-CN"/>
              </w:rPr>
              <w:t>2</w:t>
            </w:r>
            <w:r w:rsidR="000721F4" w:rsidRPr="00F72619">
              <w:rPr>
                <w:rFonts w:ascii="Calibri" w:eastAsia="STKaiti" w:hAnsi="Calibri" w:hint="eastAsia"/>
                <w:caps/>
                <w:sz w:val="22"/>
                <w:szCs w:val="28"/>
                <w:lang w:eastAsia="zh-CN"/>
              </w:rPr>
              <w:t>研究组</w:t>
            </w:r>
            <w:r w:rsidR="000721F4" w:rsidRPr="00F72619">
              <w:rPr>
                <w:rFonts w:ascii="Calibri" w:eastAsia="STKaiti" w:hAnsi="Calibri" w:hint="eastAsia"/>
                <w:caps/>
                <w:sz w:val="22"/>
                <w:szCs w:val="28"/>
                <w:lang w:val="fr-FR" w:eastAsia="zh-CN"/>
              </w:rPr>
              <w:t xml:space="preserve"> </w:t>
            </w:r>
            <w:r w:rsidR="000721F4" w:rsidRPr="00F72619">
              <w:rPr>
                <w:rFonts w:ascii="Calibri" w:eastAsia="STKaiti" w:hAnsi="Calibri"/>
                <w:caps/>
                <w:sz w:val="22"/>
                <w:szCs w:val="28"/>
                <w:lang w:val="fr-FR" w:eastAsia="zh-CN"/>
              </w:rPr>
              <w:t xml:space="preserve">– </w:t>
            </w:r>
            <w:r w:rsidR="000721F4" w:rsidRPr="00F72619">
              <w:rPr>
                <w:rFonts w:ascii="Calibri" w:eastAsia="STKaiti" w:hAnsi="Calibri" w:hint="eastAsia"/>
                <w:caps/>
                <w:sz w:val="22"/>
                <w:szCs w:val="28"/>
                <w:lang w:eastAsia="zh-CN"/>
              </w:rPr>
              <w:t>活动与进展</w:t>
            </w:r>
            <w:r w:rsidR="00F72619" w:rsidRPr="00F72619">
              <w:rPr>
                <w:rFonts w:ascii="Calibri" w:eastAsia="SimSun" w:hAnsi="Calibri" w:hint="eastAsia"/>
                <w:bCs/>
                <w:sz w:val="22"/>
                <w:szCs w:val="22"/>
                <w:lang w:val="fr-FR" w:eastAsia="zh-CN"/>
              </w:rPr>
              <w:t>：</w:t>
            </w:r>
            <w:r w:rsidR="00F72619" w:rsidRPr="00F72619">
              <w:rPr>
                <w:rFonts w:ascii="Calibri" w:eastAsia="SimSun" w:hAnsi="Calibri"/>
                <w:sz w:val="22"/>
                <w:lang w:val="fr-FR" w:eastAsia="zh-CN"/>
              </w:rPr>
              <w:t>TDAG</w:t>
            </w:r>
            <w:r w:rsidR="003B35EA">
              <w:rPr>
                <w:rFonts w:ascii="Calibri" w:eastAsia="SimSun" w:hAnsi="Calibri" w:hint="eastAsia"/>
                <w:sz w:val="22"/>
                <w:lang w:val="fr-FR" w:eastAsia="zh-CN"/>
              </w:rPr>
              <w:t>对有关</w:t>
            </w:r>
            <w:r w:rsidR="00F72619" w:rsidRPr="00F72619">
              <w:rPr>
                <w:rFonts w:ascii="Calibri" w:eastAsia="SimSun" w:hAnsi="Calibri" w:cs="Microsoft YaHei" w:hint="eastAsia"/>
                <w:sz w:val="22"/>
                <w:lang w:val="fr-FR" w:eastAsia="zh-CN"/>
              </w:rPr>
              <w:t>研究组活动的报告</w:t>
            </w:r>
            <w:r w:rsidR="003B35EA">
              <w:rPr>
                <w:rFonts w:ascii="Calibri" w:eastAsia="SimSun" w:hAnsi="Calibri" w:cs="Microsoft YaHei" w:hint="eastAsia"/>
                <w:sz w:val="22"/>
                <w:lang w:val="fr-FR" w:eastAsia="zh-CN"/>
              </w:rPr>
              <w:t>显示兴趣、表示赞赏并将其记录在案，</w:t>
            </w:r>
            <w:r w:rsidR="00F72619" w:rsidRPr="00F72619">
              <w:rPr>
                <w:rFonts w:ascii="Calibri" w:eastAsia="SimSun" w:hAnsi="Calibri" w:cs="Microsoft YaHei" w:hint="eastAsia"/>
                <w:sz w:val="22"/>
                <w:lang w:val="fr-FR" w:eastAsia="zh-CN"/>
              </w:rPr>
              <w:t>发现两个研究组及所有</w:t>
            </w:r>
            <w:r w:rsidR="00F72619" w:rsidRPr="00F72619">
              <w:rPr>
                <w:rFonts w:ascii="Calibri" w:eastAsia="SimSun" w:hAnsi="Calibri" w:hint="eastAsia"/>
                <w:sz w:val="22"/>
                <w:lang w:val="fr-FR" w:eastAsia="zh-CN"/>
              </w:rPr>
              <w:t>14</w:t>
            </w:r>
            <w:r w:rsidR="00F72619" w:rsidRPr="00F72619">
              <w:rPr>
                <w:rFonts w:ascii="Calibri" w:eastAsia="SimSun" w:hAnsi="Calibri" w:cs="Microsoft YaHei" w:hint="eastAsia"/>
                <w:sz w:val="22"/>
                <w:lang w:val="fr-FR" w:eastAsia="zh-CN"/>
              </w:rPr>
              <w:t>个课题都取得了良好的进展，在各研究组主席的领导下向取得</w:t>
            </w:r>
            <w:r w:rsidR="00F72619" w:rsidRPr="00F72619">
              <w:rPr>
                <w:rFonts w:ascii="Calibri" w:eastAsia="SimSun" w:hAnsi="Calibri"/>
                <w:sz w:val="22"/>
                <w:lang w:val="fr-FR" w:eastAsia="zh-CN"/>
              </w:rPr>
              <w:t>WTDC</w:t>
            </w:r>
            <w:r w:rsidR="00F72619" w:rsidRPr="00F72619">
              <w:rPr>
                <w:rFonts w:ascii="Calibri" w:eastAsia="SimSun" w:hAnsi="Calibri" w:cs="Microsoft YaHei" w:hint="eastAsia"/>
                <w:sz w:val="22"/>
                <w:lang w:val="fr-FR" w:eastAsia="zh-CN"/>
              </w:rPr>
              <w:t>的预期输出成果又迈进了一步。</w:t>
            </w:r>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对</w:t>
            </w:r>
            <w:r w:rsidR="00F72619" w:rsidRPr="00F72619">
              <w:rPr>
                <w:rFonts w:ascii="Calibri" w:eastAsia="SimSun" w:hAnsi="Calibri"/>
                <w:sz w:val="22"/>
                <w:lang w:val="fr-FR" w:eastAsia="zh-CN"/>
              </w:rPr>
              <w:t>ITU-D</w:t>
            </w:r>
            <w:r w:rsidR="00F72619" w:rsidRPr="00F72619">
              <w:rPr>
                <w:rFonts w:ascii="Calibri" w:eastAsia="SimSun" w:hAnsi="Calibri" w:cs="Microsoft YaHei" w:hint="eastAsia"/>
                <w:sz w:val="22"/>
                <w:lang w:val="fr-FR" w:eastAsia="zh-CN"/>
              </w:rPr>
              <w:t>第</w:t>
            </w:r>
            <w:r w:rsidR="00F72619" w:rsidRPr="00F72619">
              <w:rPr>
                <w:rFonts w:ascii="Calibri" w:eastAsia="SimSun" w:hAnsi="Calibri" w:hint="eastAsia"/>
                <w:sz w:val="22"/>
                <w:lang w:val="fr-FR" w:eastAsia="zh-CN"/>
              </w:rPr>
              <w:t>1</w:t>
            </w:r>
            <w:r w:rsidR="00F72619" w:rsidRPr="00F72619">
              <w:rPr>
                <w:rFonts w:ascii="Calibri" w:eastAsia="SimSun" w:hAnsi="Calibri" w:cs="Microsoft YaHei" w:hint="eastAsia"/>
                <w:sz w:val="22"/>
                <w:lang w:val="fr-FR" w:eastAsia="zh-CN"/>
              </w:rPr>
              <w:t>研究组主席</w:t>
            </w:r>
            <w:r w:rsidR="00F72619" w:rsidRPr="00F72619">
              <w:rPr>
                <w:rFonts w:ascii="Calibri" w:eastAsia="SimSun" w:hAnsi="Calibri"/>
                <w:sz w:val="22"/>
                <w:lang w:val="fr-FR" w:eastAsia="zh-CN"/>
              </w:rPr>
              <w:t>Regina Fleur Assoumou Bessou</w:t>
            </w:r>
            <w:r w:rsidR="00F72619" w:rsidRPr="00F72619">
              <w:rPr>
                <w:rFonts w:ascii="Calibri" w:eastAsia="SimSun" w:hAnsi="Calibri" w:cs="Microsoft YaHei" w:hint="eastAsia"/>
                <w:sz w:val="22"/>
                <w:lang w:val="fr-FR" w:eastAsia="zh-CN"/>
              </w:rPr>
              <w:t>女士和</w:t>
            </w:r>
            <w:r w:rsidR="00F72619" w:rsidRPr="00F72619">
              <w:rPr>
                <w:rFonts w:ascii="Calibri" w:eastAsia="SimSun" w:hAnsi="Calibri"/>
                <w:sz w:val="22"/>
                <w:lang w:val="fr-FR" w:eastAsia="zh-CN"/>
              </w:rPr>
              <w:t>ITU-D</w:t>
            </w:r>
            <w:r w:rsidR="00F72619" w:rsidRPr="00F72619">
              <w:rPr>
                <w:rFonts w:ascii="Calibri" w:eastAsia="SimSun" w:hAnsi="Calibri" w:cs="Microsoft YaHei" w:hint="eastAsia"/>
                <w:sz w:val="22"/>
                <w:lang w:val="fr-FR" w:eastAsia="zh-CN"/>
              </w:rPr>
              <w:t>第</w:t>
            </w:r>
            <w:r w:rsidR="00F72619" w:rsidRPr="00F72619">
              <w:rPr>
                <w:rFonts w:ascii="Calibri" w:eastAsia="SimSun" w:hAnsi="Calibri" w:hint="eastAsia"/>
                <w:sz w:val="22"/>
                <w:lang w:val="fr-FR" w:eastAsia="zh-CN"/>
              </w:rPr>
              <w:t>2</w:t>
            </w:r>
            <w:r w:rsidR="00F72619" w:rsidRPr="00F72619">
              <w:rPr>
                <w:rFonts w:ascii="Calibri" w:eastAsia="SimSun" w:hAnsi="Calibri" w:cs="Microsoft YaHei" w:hint="eastAsia"/>
                <w:sz w:val="22"/>
                <w:lang w:val="fr-FR" w:eastAsia="zh-CN"/>
              </w:rPr>
              <w:t>研究组主席</w:t>
            </w:r>
            <w:r w:rsidR="00F72619" w:rsidRPr="00F72619">
              <w:rPr>
                <w:rFonts w:ascii="Calibri" w:eastAsia="SimSun" w:hAnsi="Calibri"/>
                <w:sz w:val="22"/>
                <w:lang w:val="fr-FR" w:eastAsia="zh-CN"/>
              </w:rPr>
              <w:t>Ahmad Reza Sharafat</w:t>
            </w:r>
            <w:r w:rsidR="00F72619" w:rsidRPr="00F72619">
              <w:rPr>
                <w:rFonts w:ascii="Calibri" w:eastAsia="SimSun" w:hAnsi="Calibri" w:cs="Microsoft YaHei" w:hint="eastAsia"/>
                <w:sz w:val="22"/>
                <w:lang w:val="fr-FR" w:eastAsia="zh-CN"/>
              </w:rPr>
              <w:t>博士带领两个研究组在</w:t>
            </w:r>
            <w:r w:rsidR="00F72619" w:rsidRPr="00F72619">
              <w:rPr>
                <w:rFonts w:ascii="Calibri" w:eastAsia="SimSun" w:hAnsi="Calibri" w:hint="eastAsia"/>
                <w:sz w:val="22"/>
                <w:lang w:val="fr-FR" w:eastAsia="zh-CN"/>
              </w:rPr>
              <w:t>2018</w:t>
            </w:r>
            <w:r w:rsidR="00F72619" w:rsidRPr="00F72619">
              <w:rPr>
                <w:rFonts w:ascii="Calibri" w:eastAsia="SimSun" w:hAnsi="Calibri" w:cs="Microsoft YaHei" w:hint="eastAsia"/>
                <w:sz w:val="22"/>
                <w:lang w:val="fr-FR" w:eastAsia="zh-CN"/>
              </w:rPr>
              <w:t>至</w:t>
            </w:r>
            <w:r w:rsidR="00F72619" w:rsidRPr="00F72619">
              <w:rPr>
                <w:rFonts w:ascii="Calibri" w:eastAsia="SimSun" w:hAnsi="Calibri" w:hint="eastAsia"/>
                <w:sz w:val="22"/>
                <w:lang w:val="fr-FR" w:eastAsia="zh-CN"/>
              </w:rPr>
              <w:t>2021</w:t>
            </w:r>
            <w:r w:rsidR="00F72619" w:rsidRPr="00F72619">
              <w:rPr>
                <w:rFonts w:ascii="Calibri" w:eastAsia="SimSun" w:hAnsi="Calibri" w:cs="Microsoft YaHei" w:hint="eastAsia"/>
                <w:sz w:val="22"/>
                <w:lang w:val="fr-FR" w:eastAsia="zh-CN"/>
              </w:rPr>
              <w:t>年研究期首年内取得的令人瞩目的成就表示赞赏。</w:t>
            </w:r>
          </w:p>
          <w:p w14:paraId="5D884064"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r w:rsidRPr="00F72619">
              <w:rPr>
                <w:rFonts w:ascii="Calibri" w:eastAsia="SimSun" w:hAnsi="Calibri" w:cs="SimSun" w:hint="eastAsia"/>
                <w:sz w:val="22"/>
                <w:szCs w:val="22"/>
                <w:lang w:eastAsia="zh-CN"/>
              </w:rPr>
              <w:t>鉴于</w:t>
            </w:r>
            <w:r w:rsidRPr="00F72619">
              <w:rPr>
                <w:rFonts w:ascii="Calibri" w:eastAsia="SimSun" w:hAnsi="Calibri" w:cs="SimSun"/>
                <w:sz w:val="22"/>
                <w:szCs w:val="22"/>
                <w:lang w:val="fr-FR" w:eastAsia="zh-CN"/>
              </w:rPr>
              <w:t>2018</w:t>
            </w:r>
            <w:r w:rsidRPr="00F72619">
              <w:rPr>
                <w:rFonts w:ascii="Calibri" w:eastAsia="SimSun" w:hAnsi="Calibri" w:cs="SimSun" w:hint="eastAsia"/>
                <w:sz w:val="22"/>
                <w:szCs w:val="22"/>
                <w:lang w:eastAsia="zh-CN"/>
              </w:rPr>
              <w:t>年在多国针对有关特定研究课题的专业知识进行了交流</w:t>
            </w:r>
            <w:r w:rsidRPr="00F72619">
              <w:rPr>
                <w:rFonts w:ascii="Calibri" w:eastAsia="SimSun" w:hAnsi="Calibri" w:cs="SimSun" w:hint="eastAsia"/>
                <w:sz w:val="22"/>
                <w:szCs w:val="22"/>
                <w:lang w:val="fr-FR" w:eastAsia="zh-CN"/>
              </w:rPr>
              <w:t>，</w:t>
            </w:r>
            <w:r w:rsidRPr="00F72619">
              <w:rPr>
                <w:rFonts w:ascii="Calibri" w:eastAsia="SimSun" w:hAnsi="Calibri" w:cs="SimSun"/>
                <w:sz w:val="22"/>
                <w:szCs w:val="22"/>
                <w:lang w:val="fr-FR" w:eastAsia="zh-CN"/>
              </w:rPr>
              <w:t>TDAG</w:t>
            </w:r>
            <w:r w:rsidRPr="00F72619">
              <w:rPr>
                <w:rFonts w:ascii="Calibri" w:eastAsia="SimSun" w:hAnsi="Calibri" w:cs="SimSun" w:hint="eastAsia"/>
                <w:sz w:val="22"/>
                <w:szCs w:val="22"/>
                <w:lang w:eastAsia="zh-CN"/>
              </w:rPr>
              <w:t>欣慰地看到两个研究组在研究课题以及各区域开展的活动之间形成了合力。</w:t>
            </w:r>
            <w:r w:rsidRPr="00F72619">
              <w:rPr>
                <w:rFonts w:ascii="Calibri" w:eastAsia="SimSun" w:hAnsi="Calibri" w:cs="SimSun"/>
                <w:sz w:val="22"/>
                <w:szCs w:val="22"/>
                <w:lang w:eastAsia="zh-CN"/>
              </w:rPr>
              <w:t>TDAG</w:t>
            </w:r>
            <w:r w:rsidRPr="00F72619">
              <w:rPr>
                <w:rFonts w:ascii="Calibri" w:eastAsia="SimSun" w:hAnsi="Calibri" w:cs="SimSun" w:hint="eastAsia"/>
                <w:sz w:val="22"/>
                <w:szCs w:val="22"/>
                <w:lang w:eastAsia="zh-CN"/>
              </w:rPr>
              <w:t>亦注意到在确定</w:t>
            </w:r>
            <w:r w:rsidRPr="00F72619">
              <w:rPr>
                <w:rFonts w:ascii="Calibri" w:eastAsia="SimSun" w:hAnsi="Calibri" w:cs="SimSun"/>
                <w:sz w:val="22"/>
                <w:szCs w:val="22"/>
                <w:lang w:eastAsia="zh-CN"/>
              </w:rPr>
              <w:t>ITU</w:t>
            </w:r>
            <w:r w:rsidRPr="00F72619">
              <w:rPr>
                <w:rFonts w:ascii="Calibri" w:eastAsia="SimSun" w:hAnsi="Calibri" w:cs="SimSun"/>
                <w:sz w:val="22"/>
                <w:szCs w:val="22"/>
                <w:lang w:eastAsia="zh-CN"/>
              </w:rPr>
              <w:noBreakHyphen/>
              <w:t>D</w:t>
            </w:r>
            <w:r w:rsidRPr="00F72619">
              <w:rPr>
                <w:rFonts w:ascii="Calibri" w:eastAsia="SimSun" w:hAnsi="Calibri" w:cs="SimSun" w:hint="eastAsia"/>
                <w:sz w:val="22"/>
                <w:szCs w:val="22"/>
                <w:lang w:eastAsia="zh-CN"/>
              </w:rPr>
              <w:t>研究课题和国际电联的项目、国际电联开展的能力建设、</w:t>
            </w:r>
            <w:r w:rsidRPr="00F72619">
              <w:rPr>
                <w:rFonts w:ascii="Calibri" w:eastAsia="SimSun" w:hAnsi="Calibri" w:cs="SimSun"/>
                <w:sz w:val="22"/>
                <w:szCs w:val="22"/>
                <w:lang w:eastAsia="zh-CN"/>
              </w:rPr>
              <w:t>WSIS</w:t>
            </w:r>
            <w:r w:rsidRPr="00F72619">
              <w:rPr>
                <w:rFonts w:ascii="Calibri" w:eastAsia="SimSun" w:hAnsi="Calibri" w:cs="SimSun" w:hint="eastAsia"/>
                <w:sz w:val="22"/>
                <w:szCs w:val="22"/>
                <w:lang w:eastAsia="zh-CN"/>
              </w:rPr>
              <w:t>各项活动以及国家电联其他工作间可能存在的联系方面取得了进步。</w:t>
            </w:r>
            <w:r w:rsidRPr="00F72619">
              <w:rPr>
                <w:rFonts w:ascii="Calibri" w:eastAsia="SimSun" w:hAnsi="Calibri" w:cs="SimSun"/>
                <w:sz w:val="22"/>
                <w:szCs w:val="22"/>
                <w:lang w:eastAsia="zh-CN"/>
              </w:rPr>
              <w:t>TDAG</w:t>
            </w:r>
            <w:r w:rsidRPr="00F72619">
              <w:rPr>
                <w:rFonts w:ascii="Calibri" w:eastAsia="SimSun" w:hAnsi="Calibri" w:cs="SimSun" w:hint="eastAsia"/>
                <w:sz w:val="22"/>
                <w:szCs w:val="22"/>
                <w:lang w:eastAsia="zh-CN"/>
              </w:rPr>
              <w:t>认识到研究组和报告人组会议期间专题小组讨论会的价值，包括为拟于</w:t>
            </w:r>
            <w:r w:rsidRPr="00F72619">
              <w:rPr>
                <w:rFonts w:ascii="Calibri" w:eastAsia="SimSun" w:hAnsi="Calibri" w:cs="SimSun" w:hint="eastAsia"/>
                <w:sz w:val="22"/>
                <w:szCs w:val="22"/>
                <w:lang w:eastAsia="zh-CN"/>
              </w:rPr>
              <w:t>2019</w:t>
            </w:r>
            <w:r w:rsidRPr="00F72619">
              <w:rPr>
                <w:rFonts w:ascii="Calibri" w:eastAsia="SimSun" w:hAnsi="Calibri" w:cs="SimSun" w:hint="eastAsia"/>
                <w:sz w:val="22"/>
                <w:szCs w:val="22"/>
                <w:lang w:eastAsia="zh-CN"/>
              </w:rPr>
              <w:t>年</w:t>
            </w:r>
            <w:r w:rsidRPr="00F72619">
              <w:rPr>
                <w:rFonts w:ascii="Calibri" w:eastAsia="SimSun" w:hAnsi="Calibri" w:cs="SimSun" w:hint="eastAsia"/>
                <w:sz w:val="22"/>
                <w:szCs w:val="22"/>
                <w:lang w:eastAsia="zh-CN"/>
              </w:rPr>
              <w:t>10</w:t>
            </w:r>
            <w:r w:rsidRPr="00F72619">
              <w:rPr>
                <w:rFonts w:ascii="Calibri" w:eastAsia="SimSun" w:hAnsi="Calibri" w:cs="SimSun" w:hint="eastAsia"/>
                <w:sz w:val="22"/>
                <w:szCs w:val="22"/>
                <w:lang w:eastAsia="zh-CN"/>
              </w:rPr>
              <w:t>月召开的报告人组会议增开的分组会议的意义。</w:t>
            </w:r>
          </w:p>
          <w:p w14:paraId="4F1B126C"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r w:rsidRPr="00F72619">
              <w:rPr>
                <w:rFonts w:ascii="Calibri" w:eastAsia="SimSun" w:hAnsi="Calibri"/>
                <w:sz w:val="22"/>
                <w:lang w:val="fr-FR" w:eastAsia="zh-CN"/>
              </w:rPr>
              <w:t>TDAG</w:t>
            </w:r>
            <w:r w:rsidRPr="00F72619">
              <w:rPr>
                <w:rFonts w:ascii="Calibri" w:eastAsia="SimSun" w:hAnsi="Calibri" w:cs="Microsoft YaHei" w:hint="eastAsia"/>
                <w:sz w:val="22"/>
                <w:lang w:val="fr-FR" w:eastAsia="zh-CN"/>
              </w:rPr>
              <w:t>注意到</w:t>
            </w:r>
            <w:r w:rsidRPr="00F72619">
              <w:rPr>
                <w:rFonts w:ascii="Calibri" w:eastAsia="SimSun" w:hAnsi="Calibri"/>
                <w:sz w:val="22"/>
                <w:lang w:val="fr-FR" w:eastAsia="zh-CN"/>
              </w:rPr>
              <w:t>ITU-D</w:t>
            </w:r>
            <w:r w:rsidRPr="00F72619">
              <w:rPr>
                <w:rFonts w:ascii="Calibri" w:eastAsia="SimSun" w:hAnsi="Calibri" w:cs="Microsoft YaHei" w:hint="eastAsia"/>
                <w:sz w:val="22"/>
                <w:lang w:val="fr-FR" w:eastAsia="zh-CN"/>
              </w:rPr>
              <w:t>研究组网站新增设的区域将用于展示本部门正在开展的工作，并将发布上文所述的年度报告。</w:t>
            </w:r>
            <w:r w:rsidRPr="00F72619">
              <w:rPr>
                <w:rFonts w:ascii="Calibri" w:eastAsia="SimSun" w:hAnsi="Calibri"/>
                <w:sz w:val="22"/>
                <w:lang w:val="fr-FR" w:eastAsia="zh-CN"/>
              </w:rPr>
              <w:t>TDAG</w:t>
            </w:r>
            <w:r w:rsidRPr="00F72619">
              <w:rPr>
                <w:rFonts w:ascii="Calibri" w:eastAsia="SimSun" w:hAnsi="Calibri" w:cs="Microsoft YaHei" w:hint="eastAsia"/>
                <w:sz w:val="22"/>
                <w:lang w:val="fr-FR" w:eastAsia="zh-CN"/>
              </w:rPr>
              <w:t>的与会代表审议了请外部出版公司展示其高水平的工作的可能性，并指出将在今后进一步讨论此问题。</w:t>
            </w:r>
          </w:p>
        </w:tc>
      </w:tr>
      <w:tr w:rsidR="00F72619" w:rsidRPr="00F72619" w14:paraId="32D2A45B"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48CB051A"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rPr>
            </w:pPr>
            <w:bookmarkStart w:id="135" w:name="lt_pId264"/>
            <w:r w:rsidRPr="00F72619">
              <w:rPr>
                <w:rFonts w:ascii="Calibri" w:eastAsia="SimSun" w:hAnsi="Calibri" w:cs="Microsoft YaHei" w:hint="eastAsia"/>
                <w:sz w:val="22"/>
                <w:lang w:val="fr-FR"/>
              </w:rPr>
              <w:t>与其他部门的协作</w:t>
            </w:r>
            <w:bookmarkEnd w:id="135"/>
          </w:p>
        </w:tc>
        <w:tc>
          <w:tcPr>
            <w:tcW w:w="5812" w:type="dxa"/>
            <w:tcBorders>
              <w:top w:val="nil"/>
              <w:left w:val="nil"/>
              <w:bottom w:val="single" w:sz="4" w:space="0" w:color="auto"/>
              <w:right w:val="single" w:sz="4" w:space="0" w:color="auto"/>
            </w:tcBorders>
            <w:shd w:val="clear" w:color="auto" w:fill="auto"/>
            <w:vAlign w:val="center"/>
            <w:hideMark/>
          </w:tcPr>
          <w:p w14:paraId="2F8F984E" w14:textId="48025756"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36" w:name="lt_pId265"/>
            <w:r w:rsidRPr="00F72619">
              <w:rPr>
                <w:rFonts w:ascii="Calibri" w:eastAsia="SimSun" w:hAnsi="Calibri"/>
                <w:sz w:val="22"/>
                <w:lang w:eastAsia="zh-CN"/>
              </w:rPr>
              <w:t>TDAG</w:t>
            </w:r>
            <w:r w:rsidRPr="00F72619">
              <w:rPr>
                <w:rFonts w:ascii="Calibri" w:eastAsia="SimSun" w:hAnsi="Calibri" w:cs="Microsoft YaHei" w:hint="eastAsia"/>
                <w:sz w:val="22"/>
                <w:lang w:val="fr-FR" w:eastAsia="zh-CN"/>
              </w:rPr>
              <w:t>对此份</w:t>
            </w:r>
            <w:r w:rsidR="00A14B2E">
              <w:rPr>
                <w:rFonts w:ascii="Calibri" w:eastAsia="SimSun" w:hAnsi="Calibri" w:cs="Microsoft YaHei" w:hint="eastAsia"/>
                <w:sz w:val="22"/>
                <w:lang w:val="fr-FR" w:eastAsia="zh-CN"/>
              </w:rPr>
              <w:t>所开展活动的</w:t>
            </w:r>
            <w:r w:rsidRPr="00F72619">
              <w:rPr>
                <w:rFonts w:ascii="Calibri" w:eastAsia="SimSun" w:hAnsi="Calibri" w:cs="Microsoft YaHei" w:hint="eastAsia"/>
                <w:sz w:val="22"/>
                <w:lang w:val="fr-FR" w:eastAsia="zh-CN"/>
              </w:rPr>
              <w:t>进展报告表示欢迎并赞扬了</w:t>
            </w:r>
            <w:r w:rsidRPr="00F72619">
              <w:rPr>
                <w:rFonts w:ascii="Calibri" w:eastAsia="SimSun" w:hAnsi="Calibri"/>
                <w:sz w:val="22"/>
                <w:lang w:eastAsia="zh-CN"/>
              </w:rPr>
              <w:t>Bigi</w:t>
            </w:r>
            <w:r w:rsidRPr="00F72619">
              <w:rPr>
                <w:rFonts w:ascii="Calibri" w:eastAsia="SimSun" w:hAnsi="Calibri" w:cs="Microsoft YaHei" w:hint="eastAsia"/>
                <w:sz w:val="22"/>
                <w:lang w:val="fr-FR" w:eastAsia="zh-CN"/>
              </w:rPr>
              <w:t>先生为</w:t>
            </w:r>
            <w:r w:rsidR="001C2EAE">
              <w:rPr>
                <w:rFonts w:ascii="Calibri" w:eastAsia="SimSun" w:hAnsi="Calibri" w:cs="Microsoft YaHei" w:hint="eastAsia"/>
                <w:sz w:val="22"/>
                <w:lang w:val="fr-FR" w:eastAsia="zh-CN"/>
              </w:rPr>
              <w:t>该</w:t>
            </w:r>
            <w:r w:rsidRPr="00F72619">
              <w:rPr>
                <w:rFonts w:ascii="Calibri" w:eastAsia="SimSun" w:hAnsi="Calibri" w:cs="Microsoft YaHei" w:hint="eastAsia"/>
                <w:sz w:val="22"/>
                <w:lang w:val="fr-FR" w:eastAsia="zh-CN"/>
              </w:rPr>
              <w:t>组所取得成就</w:t>
            </w:r>
            <w:r w:rsidR="001C2EAE">
              <w:rPr>
                <w:rFonts w:ascii="Calibri" w:eastAsia="SimSun" w:hAnsi="Calibri" w:cs="Microsoft YaHei" w:hint="eastAsia"/>
                <w:sz w:val="22"/>
                <w:lang w:val="fr-FR" w:eastAsia="zh-CN"/>
              </w:rPr>
              <w:t>所</w:t>
            </w:r>
            <w:r w:rsidRPr="00F72619">
              <w:rPr>
                <w:rFonts w:ascii="Calibri" w:eastAsia="SimSun" w:hAnsi="Calibri" w:cs="Microsoft YaHei" w:hint="eastAsia"/>
                <w:sz w:val="22"/>
                <w:lang w:val="fr-FR" w:eastAsia="zh-CN"/>
              </w:rPr>
              <w:t>做出的贡献。</w:t>
            </w:r>
            <w:r w:rsidRPr="00F72619">
              <w:rPr>
                <w:rFonts w:ascii="Calibri" w:eastAsia="SimSun" w:hAnsi="Calibri"/>
                <w:sz w:val="22"/>
                <w:lang w:val="fr-FR" w:eastAsia="zh-CN"/>
              </w:rPr>
              <w:t>TDAG</w:t>
            </w:r>
            <w:r w:rsidRPr="00F72619">
              <w:rPr>
                <w:rFonts w:ascii="Calibri" w:eastAsia="SimSun" w:hAnsi="Calibri" w:cs="Microsoft YaHei" w:hint="eastAsia"/>
                <w:sz w:val="22"/>
                <w:lang w:val="fr-FR" w:eastAsia="zh-CN"/>
              </w:rPr>
              <w:t>批准了未来的工作方式。</w:t>
            </w:r>
            <w:bookmarkEnd w:id="136"/>
          </w:p>
        </w:tc>
      </w:tr>
      <w:tr w:rsidR="00F72619" w:rsidRPr="00F72619" w14:paraId="30961B94"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55F7FD7D" w14:textId="3C493D4F"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37" w:name="lt_pId267"/>
            <w:r w:rsidRPr="00F72619">
              <w:rPr>
                <w:rFonts w:ascii="Calibri" w:eastAsia="SimSun" w:hAnsi="Calibri"/>
                <w:sz w:val="22"/>
                <w:lang w:eastAsia="zh-CN"/>
              </w:rPr>
              <w:lastRenderedPageBreak/>
              <w:t>ITU-D</w:t>
            </w:r>
            <w:r w:rsidRPr="00F72619">
              <w:rPr>
                <w:rFonts w:ascii="Calibri" w:eastAsia="SimSun" w:hAnsi="Calibri" w:cs="Microsoft YaHei" w:hint="eastAsia"/>
                <w:sz w:val="22"/>
                <w:lang w:val="fr-FR" w:eastAsia="zh-CN"/>
              </w:rPr>
              <w:t>、</w:t>
            </w:r>
            <w:r w:rsidRPr="00F72619">
              <w:rPr>
                <w:rFonts w:ascii="Calibri" w:eastAsia="SimSun" w:hAnsi="Calibri"/>
                <w:sz w:val="22"/>
                <w:lang w:eastAsia="zh-CN"/>
              </w:rPr>
              <w:t>ITU-T</w:t>
            </w:r>
            <w:r w:rsidRPr="00F72619">
              <w:rPr>
                <w:rFonts w:ascii="Calibri" w:eastAsia="SimSun" w:hAnsi="Calibri" w:cs="Microsoft YaHei" w:hint="eastAsia"/>
                <w:sz w:val="22"/>
                <w:lang w:val="fr-FR" w:eastAsia="zh-CN"/>
              </w:rPr>
              <w:t>和</w:t>
            </w:r>
            <w:r w:rsidRPr="00F72619">
              <w:rPr>
                <w:rFonts w:ascii="Calibri" w:eastAsia="SimSun" w:hAnsi="Calibri"/>
                <w:sz w:val="22"/>
                <w:lang w:eastAsia="zh-CN"/>
              </w:rPr>
              <w:t>ITU-R</w:t>
            </w:r>
            <w:r w:rsidRPr="00F72619">
              <w:rPr>
                <w:rFonts w:ascii="Calibri" w:eastAsia="SimSun" w:hAnsi="Calibri" w:cs="Microsoft YaHei" w:hint="eastAsia"/>
                <w:sz w:val="22"/>
                <w:lang w:val="fr-FR" w:eastAsia="zh-CN"/>
              </w:rPr>
              <w:t>研究组活动</w:t>
            </w:r>
            <w:r w:rsidR="001954AD">
              <w:rPr>
                <w:rFonts w:ascii="Calibri" w:eastAsia="SimSun" w:hAnsi="Calibri" w:cs="Microsoft YaHei" w:hint="eastAsia"/>
                <w:sz w:val="22"/>
                <w:lang w:val="fr-FR" w:eastAsia="zh-CN"/>
              </w:rPr>
              <w:t>之间</w:t>
            </w:r>
            <w:r w:rsidRPr="00F72619">
              <w:rPr>
                <w:rFonts w:ascii="Calibri" w:eastAsia="SimSun" w:hAnsi="Calibri" w:cs="Microsoft YaHei" w:hint="eastAsia"/>
                <w:sz w:val="22"/>
                <w:lang w:val="fr-FR" w:eastAsia="zh-CN"/>
              </w:rPr>
              <w:t>的对应关系</w:t>
            </w:r>
            <w:bookmarkEnd w:id="137"/>
            <w:r w:rsidR="001954AD">
              <w:rPr>
                <w:rFonts w:ascii="Calibri" w:eastAsia="SimSun" w:hAnsi="Calibri" w:cs="Microsoft YaHei" w:hint="eastAsia"/>
                <w:sz w:val="22"/>
                <w:lang w:val="fr-FR" w:eastAsia="zh-CN"/>
              </w:rPr>
              <w:t>与联系</w:t>
            </w:r>
          </w:p>
        </w:tc>
        <w:bookmarkStart w:id="138" w:name="lt_pId268"/>
        <w:tc>
          <w:tcPr>
            <w:tcW w:w="5812" w:type="dxa"/>
            <w:tcBorders>
              <w:top w:val="nil"/>
              <w:left w:val="nil"/>
              <w:bottom w:val="single" w:sz="4" w:space="0" w:color="auto"/>
              <w:right w:val="single" w:sz="4" w:space="0" w:color="auto"/>
            </w:tcBorders>
            <w:shd w:val="clear" w:color="auto" w:fill="auto"/>
            <w:vAlign w:val="center"/>
            <w:hideMark/>
          </w:tcPr>
          <w:p w14:paraId="02707DC8" w14:textId="421298BD" w:rsidR="00F72619" w:rsidRPr="00F72619" w:rsidRDefault="00D10808" w:rsidP="00E86095">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SimSun"/>
                <w:sz w:val="22"/>
                <w:szCs w:val="22"/>
                <w:lang w:eastAsia="zh-CN"/>
              </w:rPr>
            </w:pPr>
            <w:r>
              <w:fldChar w:fldCharType="begin"/>
            </w:r>
            <w:r>
              <w:rPr>
                <w:lang w:eastAsia="zh-CN"/>
              </w:rPr>
              <w:instrText xml:space="preserve"> HYPERLINK "https://www.itu.int/md/D18-TDAG24-C-0009/en" </w:instrText>
            </w:r>
            <w:r>
              <w:fldChar w:fldCharType="separate"/>
            </w:r>
            <w:r w:rsidR="00F72619" w:rsidRPr="00F72619">
              <w:rPr>
                <w:rFonts w:ascii="Calibri" w:eastAsia="SimSun" w:hAnsi="Calibri" w:cs="Microsoft YaHei" w:hint="eastAsia"/>
                <w:iCs/>
                <w:color w:val="0000FF"/>
                <w:sz w:val="22"/>
                <w:szCs w:val="22"/>
                <w:u w:val="single"/>
                <w:lang w:eastAsia="zh-CN"/>
              </w:rPr>
              <w:t>文件</w:t>
            </w:r>
            <w:r w:rsidR="00F72619" w:rsidRPr="00F72619">
              <w:rPr>
                <w:rFonts w:ascii="Calibri" w:eastAsia="SimSun" w:hAnsi="Calibri" w:cs="Calibri" w:hint="eastAsia"/>
                <w:iCs/>
                <w:color w:val="0000FF"/>
                <w:sz w:val="22"/>
                <w:szCs w:val="22"/>
                <w:u w:val="single"/>
                <w:lang w:eastAsia="zh-CN"/>
              </w:rPr>
              <w:t>9</w:t>
            </w:r>
            <w:r>
              <w:rPr>
                <w:rFonts w:ascii="Calibri" w:eastAsia="SimSun" w:hAnsi="Calibri" w:cs="Calibri"/>
                <w:iCs/>
                <w:color w:val="0000FF"/>
                <w:sz w:val="22"/>
                <w:szCs w:val="22"/>
                <w:u w:val="single"/>
                <w:lang w:eastAsia="zh-CN"/>
              </w:rPr>
              <w:fldChar w:fldCharType="end"/>
            </w:r>
            <w:r w:rsidR="00F72619" w:rsidRPr="00F72619">
              <w:rPr>
                <w:rFonts w:ascii="Calibri" w:eastAsia="SimSun" w:hAnsi="Calibri" w:cs="Calibri" w:hint="eastAsia"/>
                <w:iCs/>
                <w:sz w:val="22"/>
                <w:szCs w:val="22"/>
                <w:lang w:eastAsia="zh-CN"/>
              </w:rPr>
              <w:t>，</w:t>
            </w:r>
            <w:r w:rsidR="001C2EAE" w:rsidRPr="00E86095">
              <w:rPr>
                <w:rFonts w:ascii="Calibri" w:eastAsia="STKaiti" w:hAnsi="Calibri" w:hint="eastAsia"/>
                <w:caps/>
                <w:sz w:val="22"/>
                <w:szCs w:val="28"/>
                <w:lang w:val="fr-FR" w:eastAsia="zh-CN"/>
              </w:rPr>
              <w:t>发出的联络声明</w:t>
            </w:r>
            <w:r w:rsidR="007E1265" w:rsidRPr="00E86095">
              <w:rPr>
                <w:rFonts w:ascii="Calibri" w:eastAsia="STKaiti" w:hAnsi="Calibri" w:hint="eastAsia"/>
                <w:caps/>
                <w:sz w:val="22"/>
                <w:szCs w:val="28"/>
                <w:lang w:val="fr-FR" w:eastAsia="zh-CN"/>
              </w:rPr>
              <w:t xml:space="preserve"> -</w:t>
            </w:r>
            <w:r w:rsidR="007E1265" w:rsidRPr="00E86095">
              <w:rPr>
                <w:rFonts w:ascii="Calibri" w:eastAsia="STKaiti" w:hAnsi="Calibri"/>
                <w:caps/>
                <w:sz w:val="22"/>
                <w:szCs w:val="28"/>
                <w:lang w:val="fr-FR" w:eastAsia="zh-CN"/>
              </w:rPr>
              <w:t xml:space="preserve"> </w:t>
            </w:r>
            <w:r w:rsidR="001C2EAE" w:rsidRPr="00E86095">
              <w:rPr>
                <w:rFonts w:ascii="Calibri" w:eastAsia="STKaiti" w:hAnsi="Calibri" w:hint="eastAsia"/>
                <w:caps/>
                <w:sz w:val="22"/>
                <w:szCs w:val="28"/>
                <w:lang w:val="fr-FR" w:eastAsia="zh-CN"/>
              </w:rPr>
              <w:t>与其它部门的协调</w:t>
            </w:r>
            <w:r w:rsidR="00F72619" w:rsidRPr="00F72619">
              <w:rPr>
                <w:rFonts w:ascii="Calibri" w:eastAsia="SimSun" w:hAnsi="Calibri" w:cs="Calibri" w:hint="eastAsia"/>
                <w:iCs/>
                <w:sz w:val="22"/>
                <w:szCs w:val="22"/>
                <w:lang w:eastAsia="zh-CN"/>
              </w:rPr>
              <w:t>和</w:t>
            </w:r>
            <w:hyperlink r:id="rId60" w:history="1">
              <w:r w:rsidR="00F72619" w:rsidRPr="00F72619">
                <w:rPr>
                  <w:rFonts w:ascii="Calibri" w:eastAsia="SimSun" w:hAnsi="Calibri" w:cs="Calibri" w:hint="eastAsia"/>
                  <w:iCs/>
                  <w:color w:val="0000FF"/>
                  <w:sz w:val="22"/>
                  <w:szCs w:val="22"/>
                  <w:u w:val="single"/>
                  <w:lang w:eastAsia="zh-CN"/>
                </w:rPr>
                <w:t>文件</w:t>
              </w:r>
              <w:r w:rsidR="00F72619" w:rsidRPr="00F72619">
                <w:rPr>
                  <w:rFonts w:ascii="Calibri" w:eastAsia="SimSun" w:hAnsi="Calibri" w:cs="Calibri" w:hint="eastAsia"/>
                  <w:iCs/>
                  <w:color w:val="0000FF"/>
                  <w:sz w:val="22"/>
                  <w:szCs w:val="22"/>
                  <w:u w:val="single"/>
                  <w:lang w:eastAsia="zh-CN"/>
                </w:rPr>
                <w:t>41</w:t>
              </w:r>
            </w:hyperlink>
            <w:r w:rsidR="00F72619" w:rsidRPr="00F72619">
              <w:rPr>
                <w:rFonts w:ascii="Calibri" w:eastAsia="SimSun" w:hAnsi="Calibri" w:cs="Calibri" w:hint="eastAsia"/>
                <w:iCs/>
                <w:sz w:val="22"/>
                <w:szCs w:val="22"/>
                <w:lang w:eastAsia="zh-CN"/>
              </w:rPr>
              <w:t>，</w:t>
            </w:r>
            <w:r w:rsidR="007E1265" w:rsidRPr="00E86095">
              <w:rPr>
                <w:rFonts w:ascii="Calibri" w:eastAsia="STKaiti" w:hAnsi="Calibri" w:hint="eastAsia"/>
                <w:caps/>
                <w:sz w:val="22"/>
                <w:szCs w:val="28"/>
                <w:lang w:val="fr-FR" w:eastAsia="zh-CN"/>
              </w:rPr>
              <w:t>收到的联络声明</w:t>
            </w:r>
            <w:r w:rsidR="007E1265" w:rsidRPr="00E86095">
              <w:rPr>
                <w:rFonts w:ascii="Calibri" w:eastAsia="STKaiti" w:hAnsi="Calibri" w:hint="eastAsia"/>
                <w:caps/>
                <w:sz w:val="22"/>
                <w:szCs w:val="28"/>
                <w:lang w:val="fr-FR" w:eastAsia="zh-CN"/>
              </w:rPr>
              <w:t xml:space="preserve"> -</w:t>
            </w:r>
            <w:r w:rsidR="007E1265" w:rsidRPr="00E86095">
              <w:rPr>
                <w:rFonts w:ascii="Calibri" w:eastAsia="STKaiti" w:hAnsi="Calibri"/>
                <w:caps/>
                <w:sz w:val="22"/>
                <w:szCs w:val="28"/>
                <w:lang w:val="fr-FR" w:eastAsia="zh-CN"/>
              </w:rPr>
              <w:t xml:space="preserve"> </w:t>
            </w:r>
            <w:r w:rsidR="00F72619" w:rsidRPr="00E86095">
              <w:rPr>
                <w:rFonts w:ascii="Calibri" w:eastAsia="STKaiti" w:hAnsi="Calibri"/>
                <w:caps/>
                <w:sz w:val="22"/>
                <w:szCs w:val="28"/>
                <w:lang w:val="fr-FR" w:eastAsia="zh-CN"/>
              </w:rPr>
              <w:t>ITU-D</w:t>
            </w:r>
            <w:r w:rsidR="00F72619" w:rsidRPr="00E86095">
              <w:rPr>
                <w:rFonts w:ascii="Calibri" w:eastAsia="STKaiti" w:hAnsi="Calibri" w:hint="eastAsia"/>
                <w:caps/>
                <w:sz w:val="22"/>
                <w:szCs w:val="28"/>
                <w:lang w:val="fr-FR" w:eastAsia="zh-CN"/>
              </w:rPr>
              <w:t>第</w:t>
            </w:r>
            <w:r w:rsidR="00F72619" w:rsidRPr="00E86095">
              <w:rPr>
                <w:rFonts w:ascii="Calibri" w:eastAsia="STKaiti" w:hAnsi="Calibri" w:hint="eastAsia"/>
                <w:caps/>
                <w:sz w:val="22"/>
                <w:szCs w:val="28"/>
                <w:lang w:val="fr-FR" w:eastAsia="zh-CN"/>
              </w:rPr>
              <w:t>1</w:t>
            </w:r>
            <w:r w:rsidR="00F72619" w:rsidRPr="00E86095">
              <w:rPr>
                <w:rFonts w:ascii="Calibri" w:eastAsia="STKaiti" w:hAnsi="Calibri" w:hint="eastAsia"/>
                <w:caps/>
                <w:sz w:val="22"/>
                <w:szCs w:val="28"/>
                <w:lang w:val="fr-FR" w:eastAsia="zh-CN"/>
              </w:rPr>
              <w:t>和第</w:t>
            </w:r>
            <w:r w:rsidR="00F72619" w:rsidRPr="00E86095">
              <w:rPr>
                <w:rFonts w:ascii="Calibri" w:eastAsia="STKaiti" w:hAnsi="Calibri"/>
                <w:caps/>
                <w:sz w:val="22"/>
                <w:szCs w:val="28"/>
                <w:lang w:val="fr-FR" w:eastAsia="zh-CN"/>
              </w:rPr>
              <w:t>2</w:t>
            </w:r>
            <w:r w:rsidR="00F72619" w:rsidRPr="00E86095">
              <w:rPr>
                <w:rFonts w:ascii="Calibri" w:eastAsia="STKaiti" w:hAnsi="Calibri" w:hint="eastAsia"/>
                <w:caps/>
                <w:sz w:val="22"/>
                <w:szCs w:val="28"/>
                <w:lang w:val="fr-FR" w:eastAsia="zh-CN"/>
              </w:rPr>
              <w:t>研究组主席就将</w:t>
            </w:r>
            <w:r w:rsidR="00F72619" w:rsidRPr="00E86095">
              <w:rPr>
                <w:rFonts w:ascii="Calibri" w:eastAsia="STKaiti" w:hAnsi="Calibri"/>
                <w:caps/>
                <w:sz w:val="22"/>
                <w:szCs w:val="28"/>
                <w:lang w:val="fr-FR" w:eastAsia="zh-CN"/>
              </w:rPr>
              <w:t>ITU-D</w:t>
            </w:r>
            <w:r w:rsidR="00F72619" w:rsidRPr="00E86095">
              <w:rPr>
                <w:rFonts w:ascii="Calibri" w:eastAsia="STKaiti" w:hAnsi="Calibri" w:hint="eastAsia"/>
                <w:caps/>
                <w:sz w:val="22"/>
                <w:szCs w:val="28"/>
                <w:lang w:val="fr-FR" w:eastAsia="zh-CN"/>
              </w:rPr>
              <w:t>课题与</w:t>
            </w:r>
            <w:r w:rsidR="00F72619" w:rsidRPr="00E86095">
              <w:rPr>
                <w:rFonts w:ascii="Calibri" w:eastAsia="STKaiti" w:hAnsi="Calibri"/>
                <w:caps/>
                <w:sz w:val="22"/>
                <w:szCs w:val="28"/>
                <w:lang w:val="fr-FR" w:eastAsia="zh-CN"/>
              </w:rPr>
              <w:t>ITU-D</w:t>
            </w:r>
            <w:r w:rsidR="00F72619" w:rsidRPr="00E86095">
              <w:rPr>
                <w:rFonts w:ascii="Calibri" w:eastAsia="STKaiti" w:hAnsi="Calibri" w:hint="eastAsia"/>
                <w:caps/>
                <w:sz w:val="22"/>
                <w:szCs w:val="28"/>
                <w:lang w:val="fr-FR" w:eastAsia="zh-CN"/>
              </w:rPr>
              <w:t>课题、</w:t>
            </w:r>
            <w:r w:rsidR="00F72619" w:rsidRPr="00E86095">
              <w:rPr>
                <w:rFonts w:ascii="Calibri" w:eastAsia="STKaiti" w:hAnsi="Calibri"/>
                <w:caps/>
                <w:sz w:val="22"/>
                <w:szCs w:val="28"/>
                <w:lang w:val="fr-FR" w:eastAsia="zh-CN"/>
              </w:rPr>
              <w:t>ITU-D</w:t>
            </w:r>
            <w:r w:rsidR="00F72619" w:rsidRPr="00E86095">
              <w:rPr>
                <w:rFonts w:ascii="Calibri" w:eastAsia="STKaiti" w:hAnsi="Calibri" w:hint="eastAsia"/>
                <w:caps/>
                <w:sz w:val="22"/>
                <w:szCs w:val="28"/>
                <w:lang w:val="fr-FR" w:eastAsia="zh-CN"/>
              </w:rPr>
              <w:t>课题与</w:t>
            </w:r>
            <w:r w:rsidR="00F72619" w:rsidRPr="00E86095">
              <w:rPr>
                <w:rFonts w:ascii="Calibri" w:eastAsia="STKaiti" w:hAnsi="Calibri"/>
                <w:caps/>
                <w:sz w:val="22"/>
                <w:szCs w:val="28"/>
                <w:lang w:val="fr-FR" w:eastAsia="zh-CN"/>
              </w:rPr>
              <w:t>ITU-T</w:t>
            </w:r>
            <w:r w:rsidR="00F72619" w:rsidRPr="00E86095">
              <w:rPr>
                <w:rFonts w:ascii="Calibri" w:eastAsia="STKaiti" w:hAnsi="Calibri" w:hint="eastAsia"/>
                <w:caps/>
                <w:sz w:val="22"/>
                <w:szCs w:val="28"/>
                <w:lang w:val="fr-FR" w:eastAsia="zh-CN"/>
              </w:rPr>
              <w:t>课题、</w:t>
            </w:r>
            <w:r w:rsidR="00F72619" w:rsidRPr="00E86095">
              <w:rPr>
                <w:rFonts w:ascii="Calibri" w:eastAsia="STKaiti" w:hAnsi="Calibri"/>
                <w:caps/>
                <w:sz w:val="22"/>
                <w:szCs w:val="28"/>
                <w:lang w:val="fr-FR" w:eastAsia="zh-CN"/>
              </w:rPr>
              <w:t>ITU-D</w:t>
            </w:r>
            <w:r w:rsidR="00F72619" w:rsidRPr="00E86095">
              <w:rPr>
                <w:rFonts w:ascii="Calibri" w:eastAsia="STKaiti" w:hAnsi="Calibri" w:hint="eastAsia"/>
                <w:caps/>
                <w:sz w:val="22"/>
                <w:szCs w:val="28"/>
                <w:lang w:val="fr-FR" w:eastAsia="zh-CN"/>
              </w:rPr>
              <w:t>课题与</w:t>
            </w:r>
            <w:r w:rsidR="00F72619" w:rsidRPr="00E86095">
              <w:rPr>
                <w:rFonts w:ascii="Calibri" w:eastAsia="STKaiti" w:hAnsi="Calibri"/>
                <w:caps/>
                <w:sz w:val="22"/>
                <w:szCs w:val="28"/>
                <w:lang w:val="fr-FR" w:eastAsia="zh-CN"/>
              </w:rPr>
              <w:t>ITU-</w:t>
            </w:r>
            <w:r w:rsidR="00F72619" w:rsidRPr="00E86095">
              <w:rPr>
                <w:rFonts w:ascii="Calibri" w:eastAsia="STKaiti" w:hAnsi="Calibri" w:hint="eastAsia"/>
                <w:caps/>
                <w:sz w:val="22"/>
                <w:szCs w:val="28"/>
                <w:lang w:val="fr-FR" w:eastAsia="zh-CN"/>
              </w:rPr>
              <w:t>R</w:t>
            </w:r>
            <w:r w:rsidR="00F72619" w:rsidRPr="00E86095">
              <w:rPr>
                <w:rFonts w:ascii="Calibri" w:eastAsia="STKaiti" w:hAnsi="Calibri" w:hint="eastAsia"/>
                <w:caps/>
                <w:sz w:val="22"/>
                <w:szCs w:val="28"/>
                <w:lang w:val="fr-FR" w:eastAsia="zh-CN"/>
              </w:rPr>
              <w:t>课题进行对照比较以支持协作事宜</w:t>
            </w:r>
            <w:r w:rsidR="00E86095" w:rsidRPr="00E86095">
              <w:rPr>
                <w:rFonts w:ascii="Calibri" w:eastAsia="STKaiti" w:hAnsi="Calibri" w:hint="eastAsia"/>
                <w:caps/>
                <w:sz w:val="22"/>
                <w:szCs w:val="28"/>
                <w:lang w:val="fr-FR" w:eastAsia="zh-CN"/>
              </w:rPr>
              <w:t>向</w:t>
            </w:r>
            <w:r w:rsidR="00E86095" w:rsidRPr="00E86095">
              <w:rPr>
                <w:rFonts w:ascii="Calibri" w:eastAsia="STKaiti" w:hAnsi="Calibri" w:hint="eastAsia"/>
                <w:caps/>
                <w:sz w:val="22"/>
                <w:szCs w:val="28"/>
                <w:lang w:val="fr-FR" w:eastAsia="zh-CN"/>
              </w:rPr>
              <w:t>T</w:t>
            </w:r>
            <w:r w:rsidR="00E86095" w:rsidRPr="00E86095">
              <w:rPr>
                <w:rFonts w:ascii="Calibri" w:eastAsia="STKaiti" w:hAnsi="Calibri"/>
                <w:caps/>
                <w:sz w:val="22"/>
                <w:szCs w:val="28"/>
                <w:lang w:val="fr-FR" w:eastAsia="zh-CN"/>
              </w:rPr>
              <w:t>DAG</w:t>
            </w:r>
            <w:r w:rsidR="00F72619" w:rsidRPr="00E86095">
              <w:rPr>
                <w:rFonts w:ascii="Calibri" w:eastAsia="STKaiti" w:hAnsi="Calibri" w:hint="eastAsia"/>
                <w:caps/>
                <w:sz w:val="22"/>
                <w:szCs w:val="28"/>
                <w:lang w:val="fr-FR" w:eastAsia="zh-CN"/>
              </w:rPr>
              <w:t>发出联络函</w:t>
            </w:r>
            <w:r w:rsidR="00E86095" w:rsidRPr="00E86095">
              <w:rPr>
                <w:rFonts w:ascii="Calibri" w:eastAsia="STKaiti" w:hAnsi="Calibri" w:hint="eastAsia"/>
                <w:caps/>
                <w:sz w:val="22"/>
                <w:szCs w:val="28"/>
                <w:lang w:val="fr-FR" w:eastAsia="zh-CN"/>
              </w:rPr>
              <w:t>：</w:t>
            </w:r>
            <w:r w:rsidR="00E86095" w:rsidRPr="00F72619">
              <w:rPr>
                <w:rFonts w:ascii="Calibri" w:eastAsia="SimSun" w:hAnsi="Calibri" w:cs="SimSun"/>
                <w:sz w:val="22"/>
                <w:szCs w:val="22"/>
                <w:lang w:eastAsia="zh-CN"/>
              </w:rPr>
              <w:t>TDAG</w:t>
            </w:r>
            <w:r w:rsidR="00E86095" w:rsidRPr="00F72619">
              <w:rPr>
                <w:rFonts w:ascii="Calibri" w:eastAsia="SimSun" w:hAnsi="Calibri" w:cs="SimSun" w:hint="eastAsia"/>
                <w:sz w:val="22"/>
                <w:szCs w:val="22"/>
                <w:lang w:eastAsia="zh-CN"/>
              </w:rPr>
              <w:t>感谢</w:t>
            </w:r>
            <w:r w:rsidR="00E86095" w:rsidRPr="00F72619">
              <w:rPr>
                <w:rFonts w:ascii="Calibri" w:eastAsia="SimSun" w:hAnsi="Calibri" w:cs="SimSun"/>
                <w:sz w:val="22"/>
                <w:szCs w:val="22"/>
                <w:lang w:eastAsia="zh-CN"/>
              </w:rPr>
              <w:t>ITU-D</w:t>
            </w:r>
            <w:r w:rsidR="00E86095" w:rsidRPr="00F72619">
              <w:rPr>
                <w:rFonts w:ascii="Calibri" w:eastAsia="SimSun" w:hAnsi="Calibri" w:cs="SimSun" w:hint="eastAsia"/>
                <w:sz w:val="22"/>
                <w:szCs w:val="22"/>
                <w:lang w:eastAsia="zh-CN"/>
              </w:rPr>
              <w:t>研究组主席和</w:t>
            </w:r>
            <w:r w:rsidR="00E86095" w:rsidRPr="00F72619">
              <w:rPr>
                <w:rFonts w:ascii="Calibri" w:eastAsia="SimSun" w:hAnsi="Calibri" w:cs="SimSun"/>
                <w:sz w:val="22"/>
                <w:szCs w:val="22"/>
                <w:lang w:eastAsia="zh-CN"/>
              </w:rPr>
              <w:t>Arseny Plossky</w:t>
            </w:r>
            <w:r w:rsidR="00E86095" w:rsidRPr="00F72619">
              <w:rPr>
                <w:rFonts w:ascii="Calibri" w:eastAsia="SimSun" w:hAnsi="Calibri" w:cs="SimSun" w:hint="eastAsia"/>
                <w:sz w:val="22"/>
                <w:szCs w:val="22"/>
                <w:lang w:eastAsia="zh-CN"/>
              </w:rPr>
              <w:t>（俄罗斯联邦）及</w:t>
            </w:r>
            <w:r w:rsidR="00E86095" w:rsidRPr="00F72619">
              <w:rPr>
                <w:rFonts w:ascii="Calibri" w:eastAsia="SimSun" w:hAnsi="Calibri" w:cs="SimSun"/>
                <w:sz w:val="22"/>
                <w:szCs w:val="22"/>
                <w:lang w:eastAsia="zh-CN"/>
              </w:rPr>
              <w:t>Haim Mazar</w:t>
            </w:r>
            <w:r w:rsidR="00E86095" w:rsidRPr="00F72619">
              <w:rPr>
                <w:rFonts w:ascii="Calibri" w:eastAsia="SimSun" w:hAnsi="Calibri" w:cs="SimSun" w:hint="eastAsia"/>
                <w:sz w:val="22"/>
                <w:szCs w:val="22"/>
                <w:lang w:eastAsia="zh-CN"/>
              </w:rPr>
              <w:t>博士（</w:t>
            </w:r>
            <w:r w:rsidR="00E86095" w:rsidRPr="00F72619">
              <w:rPr>
                <w:rFonts w:ascii="Calibri" w:eastAsia="SimSun" w:hAnsi="Calibri" w:cs="SimSun"/>
                <w:sz w:val="22"/>
                <w:szCs w:val="22"/>
                <w:lang w:eastAsia="zh-CN"/>
              </w:rPr>
              <w:t>ATDI</w:t>
            </w:r>
            <w:r w:rsidR="00E86095" w:rsidRPr="00F72619">
              <w:rPr>
                <w:rFonts w:ascii="Calibri" w:eastAsia="SimSun" w:hAnsi="Calibri" w:cs="SimSun" w:hint="eastAsia"/>
                <w:sz w:val="22"/>
                <w:szCs w:val="22"/>
                <w:lang w:eastAsia="zh-CN"/>
              </w:rPr>
              <w:t>集团）为全面更新上述表格和支持相关部门之间开展协调而付出的巨大努力。</w:t>
            </w:r>
            <w:bookmarkStart w:id="139" w:name="lt_pId269"/>
            <w:bookmarkEnd w:id="138"/>
            <w:r w:rsidR="00F72619" w:rsidRPr="00F72619">
              <w:rPr>
                <w:rFonts w:ascii="Calibri" w:eastAsia="SimSun" w:hAnsi="Calibri" w:cs="SimSun"/>
                <w:sz w:val="22"/>
                <w:szCs w:val="22"/>
                <w:lang w:eastAsia="zh-CN"/>
              </w:rPr>
              <w:t>TDAG</w:t>
            </w:r>
            <w:r w:rsidR="00F72619" w:rsidRPr="00F72619">
              <w:rPr>
                <w:rFonts w:ascii="Calibri" w:eastAsia="SimSun" w:hAnsi="Calibri" w:cs="SimSun" w:hint="eastAsia"/>
                <w:sz w:val="22"/>
                <w:szCs w:val="22"/>
                <w:lang w:eastAsia="zh-CN"/>
              </w:rPr>
              <w:t>对此联络声明表示欢迎（</w:t>
            </w:r>
            <w:r w:rsidR="00F72619" w:rsidRPr="00F72619">
              <w:rPr>
                <w:rFonts w:ascii="Calibri" w:eastAsia="SimSun" w:hAnsi="Calibri" w:cs="SimSun" w:hint="eastAsia"/>
                <w:sz w:val="22"/>
                <w:szCs w:val="22"/>
                <w:lang w:eastAsia="zh-CN"/>
              </w:rPr>
              <w:t>4</w:t>
            </w:r>
            <w:r w:rsidR="00F72619" w:rsidRPr="00F72619">
              <w:rPr>
                <w:rFonts w:ascii="Calibri" w:eastAsia="SimSun" w:hAnsi="Calibri" w:cs="SimSun"/>
                <w:sz w:val="22"/>
                <w:szCs w:val="22"/>
                <w:lang w:eastAsia="zh-CN"/>
              </w:rPr>
              <w:t>1</w:t>
            </w:r>
            <w:r w:rsidR="00F72619" w:rsidRPr="00F72619">
              <w:rPr>
                <w:rFonts w:ascii="Calibri" w:eastAsia="SimSun" w:hAnsi="Calibri" w:cs="SimSun" w:hint="eastAsia"/>
                <w:sz w:val="22"/>
                <w:szCs w:val="22"/>
                <w:lang w:eastAsia="zh-CN"/>
              </w:rPr>
              <w:t>号文件），指出这是</w:t>
            </w:r>
            <w:r w:rsidR="00F72619" w:rsidRPr="00F72619">
              <w:rPr>
                <w:rFonts w:ascii="Calibri" w:eastAsia="SimSun" w:hAnsi="Calibri" w:cs="SimSun"/>
                <w:sz w:val="22"/>
                <w:szCs w:val="22"/>
                <w:lang w:eastAsia="zh-CN"/>
              </w:rPr>
              <w:t>ITU</w:t>
            </w:r>
            <w:r w:rsidR="00F72619" w:rsidRPr="00F72619">
              <w:rPr>
                <w:rFonts w:ascii="Calibri" w:eastAsia="SimSun" w:hAnsi="Calibri" w:cs="SimSun"/>
                <w:sz w:val="22"/>
                <w:szCs w:val="22"/>
                <w:lang w:eastAsia="zh-CN"/>
              </w:rPr>
              <w:noBreakHyphen/>
              <w:t>D</w:t>
            </w:r>
            <w:r w:rsidR="00F72619" w:rsidRPr="00F72619">
              <w:rPr>
                <w:rFonts w:ascii="Calibri" w:eastAsia="SimSun" w:hAnsi="Calibri" w:cs="SimSun" w:hint="eastAsia"/>
                <w:sz w:val="22"/>
                <w:szCs w:val="22"/>
                <w:lang w:eastAsia="zh-CN"/>
              </w:rPr>
              <w:t>研究组广泛讨论取得的成果，且声明澄清指出对应关系表旨在确定大家共同关注的主题以及国际电联三个部门根据国际电联《组织法》和《公约》规定的职责范围指定的对此负责的实体；其目的是加强国际电联内部就共同关心的主题交流信息；以使各部门的负责实体知晓有关这些主题收发联络声明的联系人。</w:t>
            </w:r>
            <w:bookmarkEnd w:id="139"/>
          </w:p>
        </w:tc>
      </w:tr>
      <w:tr w:rsidR="00F72619" w:rsidRPr="00F72619" w14:paraId="2BB99F00" w14:textId="77777777" w:rsidTr="008D0A1E">
        <w:tc>
          <w:tcPr>
            <w:tcW w:w="3402" w:type="dxa"/>
            <w:tcBorders>
              <w:top w:val="single" w:sz="4" w:space="0" w:color="auto"/>
              <w:left w:val="single" w:sz="4" w:space="0" w:color="auto"/>
              <w:right w:val="single" w:sz="4" w:space="0" w:color="auto"/>
            </w:tcBorders>
            <w:shd w:val="clear" w:color="auto" w:fill="auto"/>
            <w:vAlign w:val="center"/>
            <w:hideMark/>
          </w:tcPr>
          <w:p w14:paraId="09ACBFE8"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40" w:name="lt_pId271"/>
            <w:r w:rsidRPr="00F72619">
              <w:rPr>
                <w:rFonts w:ascii="Calibri" w:eastAsia="SimSun" w:hAnsi="Calibri" w:cs="Microsoft YaHei" w:hint="eastAsia"/>
                <w:sz w:val="22"/>
                <w:lang w:val="fr-FR" w:eastAsia="zh-CN"/>
              </w:rPr>
              <w:t>筹备世界电信发展大会</w:t>
            </w:r>
            <w:bookmarkEnd w:id="140"/>
          </w:p>
        </w:tc>
        <w:tc>
          <w:tcPr>
            <w:tcW w:w="5812" w:type="dxa"/>
            <w:tcBorders>
              <w:top w:val="single" w:sz="4" w:space="0" w:color="auto"/>
              <w:left w:val="nil"/>
              <w:right w:val="single" w:sz="4" w:space="0" w:color="auto"/>
            </w:tcBorders>
            <w:shd w:val="clear" w:color="auto" w:fill="auto"/>
            <w:vAlign w:val="center"/>
            <w:hideMark/>
          </w:tcPr>
          <w:p w14:paraId="434AE82B" w14:textId="1A5F9DCD"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61" w:history="1">
              <w:r w:rsidR="00F72619" w:rsidRPr="00F72619">
                <w:rPr>
                  <w:rFonts w:ascii="Calibri" w:eastAsia="SimSun" w:hAnsi="Calibri" w:hint="eastAsia"/>
                  <w:bCs/>
                  <w:color w:val="0000FF"/>
                  <w:sz w:val="22"/>
                  <w:szCs w:val="22"/>
                  <w:u w:val="single"/>
                  <w:lang w:eastAsia="zh-CN"/>
                </w:rPr>
                <w:t>39</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筹备</w:t>
            </w:r>
            <w:r w:rsidR="00F72619" w:rsidRPr="00F72619">
              <w:rPr>
                <w:rFonts w:ascii="Calibri" w:eastAsia="STKaiti" w:hAnsi="Calibri"/>
                <w:caps/>
                <w:sz w:val="22"/>
                <w:szCs w:val="28"/>
                <w:lang w:eastAsia="zh-CN"/>
              </w:rPr>
              <w:t>2021</w:t>
            </w:r>
            <w:r w:rsidR="00F72619" w:rsidRPr="00F72619">
              <w:rPr>
                <w:rFonts w:ascii="Calibri" w:eastAsia="STKaiti" w:hAnsi="Calibri" w:hint="eastAsia"/>
                <w:caps/>
                <w:sz w:val="22"/>
                <w:szCs w:val="28"/>
                <w:lang w:eastAsia="zh-CN"/>
              </w:rPr>
              <w:t>年世界电信发展大会</w:t>
            </w:r>
            <w:r w:rsidR="00F72619" w:rsidRPr="00F72619">
              <w:rPr>
                <w:rFonts w:ascii="Calibri" w:eastAsia="SimSun" w:hAnsi="Calibri" w:hint="eastAsia"/>
                <w:bCs/>
                <w:sz w:val="22"/>
                <w:szCs w:val="22"/>
                <w:lang w:eastAsia="zh-CN"/>
              </w:rPr>
              <w:t>：</w:t>
            </w:r>
            <w:r w:rsidR="00F72619" w:rsidRPr="00F72619">
              <w:rPr>
                <w:rFonts w:ascii="Calibri" w:eastAsia="SimSun" w:hAnsi="Calibri"/>
                <w:sz w:val="22"/>
                <w:lang w:eastAsia="zh-CN"/>
              </w:rPr>
              <w:t>T</w:t>
            </w:r>
            <w:r w:rsidR="00F72619" w:rsidRPr="00F72619">
              <w:rPr>
                <w:rFonts w:ascii="Calibri" w:eastAsia="SimSun" w:hAnsi="Calibri" w:hint="eastAsia"/>
                <w:sz w:val="22"/>
                <w:lang w:eastAsia="zh-CN"/>
              </w:rPr>
              <w:t>DAG</w:t>
            </w:r>
            <w:r w:rsidR="00F72619" w:rsidRPr="00F72619">
              <w:rPr>
                <w:rFonts w:ascii="Calibri" w:eastAsia="SimSun" w:hAnsi="Calibri" w:cs="Microsoft YaHei" w:hint="eastAsia"/>
                <w:sz w:val="22"/>
                <w:lang w:val="fr-FR" w:eastAsia="zh-CN"/>
              </w:rPr>
              <w:t>感谢埃塞俄比亚的盛情邀请</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表示将为此建议提供大力支持并指出开始制定包括就区域筹备会议做出决定在内的具体计划的重要性。</w:t>
            </w:r>
          </w:p>
        </w:tc>
      </w:tr>
      <w:tr w:rsidR="00F72619" w:rsidRPr="00F72619" w14:paraId="3A2B8C22" w14:textId="77777777" w:rsidTr="008D0A1E">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593A0"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41" w:name="lt_pId273"/>
            <w:r w:rsidRPr="00F72619">
              <w:rPr>
                <w:rFonts w:ascii="Calibri" w:eastAsia="SimSun" w:hAnsi="Calibri" w:hint="eastAsia"/>
                <w:sz w:val="22"/>
                <w:lang w:eastAsia="zh-CN"/>
              </w:rPr>
              <w:t>ITU-D</w:t>
            </w:r>
            <w:r w:rsidRPr="00F72619">
              <w:rPr>
                <w:rFonts w:ascii="Calibri" w:eastAsia="SimSun" w:hAnsi="Calibri" w:cs="Microsoft YaHei" w:hint="eastAsia"/>
                <w:sz w:val="22"/>
                <w:lang w:val="fr-FR" w:eastAsia="zh-CN"/>
              </w:rPr>
              <w:t>活动安排工作日历</w:t>
            </w:r>
            <w:bookmarkEnd w:id="141"/>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55CD25AF" w14:textId="1DF29E50"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SimSun"/>
                <w:sz w:val="22"/>
                <w:szCs w:val="22"/>
                <w:lang w:eastAsia="zh-CN"/>
              </w:rPr>
            </w:pPr>
            <w:hyperlink r:id="rId62" w:history="1">
              <w:r w:rsidR="00F72619" w:rsidRPr="00F72619">
                <w:rPr>
                  <w:rFonts w:ascii="Calibri" w:eastAsia="SimSun" w:hAnsi="Calibri" w:hint="eastAsia"/>
                  <w:bCs/>
                  <w:color w:val="0000FF"/>
                  <w:sz w:val="22"/>
                  <w:szCs w:val="22"/>
                  <w:u w:val="single"/>
                  <w:lang w:eastAsia="zh-CN"/>
                </w:rPr>
                <w:t>15</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ITU-D</w:t>
            </w:r>
            <w:r w:rsidR="00E86095">
              <w:rPr>
                <w:rFonts w:ascii="Calibri" w:eastAsia="STKaiti" w:hAnsi="Calibri"/>
                <w:caps/>
                <w:sz w:val="22"/>
                <w:szCs w:val="28"/>
                <w:lang w:eastAsia="zh-CN"/>
              </w:rPr>
              <w:t xml:space="preserve"> 2019</w:t>
            </w:r>
            <w:r w:rsidR="00E86095">
              <w:rPr>
                <w:rFonts w:ascii="Calibri" w:eastAsia="STKaiti" w:hAnsi="Calibri" w:hint="eastAsia"/>
                <w:caps/>
                <w:sz w:val="22"/>
                <w:szCs w:val="28"/>
                <w:lang w:eastAsia="zh-CN"/>
              </w:rPr>
              <w:t>-</w:t>
            </w:r>
            <w:r w:rsidR="00E86095">
              <w:rPr>
                <w:rFonts w:ascii="Calibri" w:eastAsia="STKaiti" w:hAnsi="Calibri"/>
                <w:caps/>
                <w:sz w:val="22"/>
                <w:szCs w:val="28"/>
                <w:lang w:eastAsia="zh-CN"/>
              </w:rPr>
              <w:t>2022</w:t>
            </w:r>
            <w:r w:rsidR="00E86095">
              <w:rPr>
                <w:rFonts w:ascii="Calibri" w:eastAsia="STKaiti" w:hAnsi="Calibri" w:hint="eastAsia"/>
                <w:caps/>
                <w:sz w:val="22"/>
                <w:szCs w:val="28"/>
                <w:lang w:eastAsia="zh-CN"/>
              </w:rPr>
              <w:t>年</w:t>
            </w:r>
            <w:r w:rsidR="00F72619" w:rsidRPr="00F72619">
              <w:rPr>
                <w:rFonts w:ascii="Calibri" w:eastAsia="STKaiti" w:hAnsi="Calibri" w:hint="eastAsia"/>
                <w:caps/>
                <w:sz w:val="22"/>
                <w:szCs w:val="28"/>
                <w:lang w:eastAsia="zh-CN"/>
              </w:rPr>
              <w:t>活动安排工作日历</w:t>
            </w:r>
            <w:r w:rsidR="00F72619" w:rsidRPr="00F72619">
              <w:rPr>
                <w:rFonts w:ascii="Calibri" w:eastAsia="SimSun" w:hAnsi="Calibri" w:hint="eastAsia"/>
                <w:bCs/>
                <w:sz w:val="22"/>
                <w:szCs w:val="22"/>
                <w:lang w:eastAsia="zh-CN"/>
              </w:rPr>
              <w:t>：</w:t>
            </w:r>
            <w:r w:rsidR="00F72619" w:rsidRPr="00F72619">
              <w:rPr>
                <w:rFonts w:ascii="Calibri" w:eastAsia="SimSun" w:hAnsi="Calibri" w:cs="SimSun"/>
                <w:sz w:val="22"/>
                <w:szCs w:val="22"/>
                <w:lang w:eastAsia="zh-CN"/>
              </w:rPr>
              <w:t>TDAG</w:t>
            </w:r>
            <w:r w:rsidR="00D967EA">
              <w:rPr>
                <w:rFonts w:ascii="Calibri" w:eastAsia="SimSun" w:hAnsi="Calibri" w:cs="SimSun" w:hint="eastAsia"/>
                <w:sz w:val="22"/>
                <w:szCs w:val="22"/>
                <w:lang w:eastAsia="zh-CN"/>
              </w:rPr>
              <w:t>将该文件记录在案，</w:t>
            </w:r>
            <w:r w:rsidR="00F72619" w:rsidRPr="00F72619">
              <w:rPr>
                <w:rFonts w:ascii="Calibri" w:eastAsia="SimSun" w:hAnsi="Calibri" w:cs="SimSun" w:hint="eastAsia"/>
                <w:sz w:val="22"/>
                <w:szCs w:val="22"/>
                <w:lang w:eastAsia="zh-CN"/>
              </w:rPr>
              <w:t>并强调有必要不与宗教节日产生冲突，且不要连续召开研究组会议、</w:t>
            </w:r>
            <w:r w:rsidR="00F72619" w:rsidRPr="00F72619">
              <w:rPr>
                <w:rFonts w:ascii="Calibri" w:eastAsia="SimSun" w:hAnsi="Calibri" w:cs="SimSun"/>
                <w:sz w:val="22"/>
                <w:szCs w:val="22"/>
                <w:lang w:eastAsia="zh-CN"/>
              </w:rPr>
              <w:t>TDAG</w:t>
            </w:r>
            <w:r w:rsidR="00F72619" w:rsidRPr="00F72619">
              <w:rPr>
                <w:rFonts w:ascii="Calibri" w:eastAsia="SimSun" w:hAnsi="Calibri" w:cs="SimSun" w:hint="eastAsia"/>
                <w:sz w:val="22"/>
                <w:szCs w:val="22"/>
                <w:lang w:eastAsia="zh-CN"/>
              </w:rPr>
              <w:t>和</w:t>
            </w:r>
            <w:r w:rsidR="00F72619" w:rsidRPr="00F72619">
              <w:rPr>
                <w:rFonts w:ascii="Calibri" w:eastAsia="SimSun" w:hAnsi="Calibri" w:cs="SimSun"/>
                <w:sz w:val="22"/>
                <w:szCs w:val="22"/>
                <w:lang w:eastAsia="zh-CN"/>
              </w:rPr>
              <w:t>WSIS</w:t>
            </w:r>
            <w:r w:rsidR="00F72619" w:rsidRPr="00F72619">
              <w:rPr>
                <w:rFonts w:ascii="Calibri" w:eastAsia="SimSun" w:hAnsi="Calibri" w:cs="SimSun" w:hint="eastAsia"/>
                <w:sz w:val="22"/>
                <w:szCs w:val="22"/>
                <w:lang w:eastAsia="zh-CN"/>
              </w:rPr>
              <w:t>会议以及电信发展部门的其他大会。</w:t>
            </w:r>
          </w:p>
        </w:tc>
      </w:tr>
    </w:tbl>
    <w:p w14:paraId="5E2C60D6" w14:textId="77777777" w:rsidR="00F72619" w:rsidRPr="00F72619" w:rsidRDefault="00F72619" w:rsidP="00176697">
      <w:pPr>
        <w:pStyle w:val="Heading2"/>
        <w:rPr>
          <w:lang w:eastAsia="zh-CN"/>
        </w:rPr>
      </w:pPr>
      <w:bookmarkStart w:id="142" w:name="lt_pId275"/>
      <w:bookmarkStart w:id="143" w:name="_Toc482300240"/>
      <w:bookmarkStart w:id="144" w:name="_Toc86665375"/>
      <w:r w:rsidRPr="00F72619">
        <w:rPr>
          <w:lang w:eastAsia="zh-CN"/>
        </w:rPr>
        <w:t>2.3</w:t>
      </w:r>
      <w:r w:rsidRPr="00F72619">
        <w:rPr>
          <w:lang w:eastAsia="zh-CN"/>
        </w:rPr>
        <w:tab/>
      </w:r>
      <w:bookmarkEnd w:id="142"/>
      <w:bookmarkEnd w:id="143"/>
      <w:r w:rsidRPr="00F72619">
        <w:rPr>
          <w:rFonts w:hint="eastAsia"/>
          <w:lang w:eastAsia="zh-CN"/>
        </w:rPr>
        <w:t>电信发展顾问组第</w:t>
      </w:r>
      <w:r w:rsidRPr="00F72619">
        <w:rPr>
          <w:rFonts w:hint="eastAsia"/>
          <w:lang w:eastAsia="zh-CN"/>
        </w:rPr>
        <w:t>2</w:t>
      </w:r>
      <w:r w:rsidRPr="00F72619">
        <w:rPr>
          <w:lang w:eastAsia="zh-CN"/>
        </w:rPr>
        <w:t>5</w:t>
      </w:r>
      <w:r w:rsidRPr="00F72619">
        <w:rPr>
          <w:rFonts w:hint="eastAsia"/>
          <w:lang w:eastAsia="zh-CN"/>
        </w:rPr>
        <w:t>次会议</w:t>
      </w:r>
      <w:bookmarkEnd w:id="144"/>
    </w:p>
    <w:p w14:paraId="678BE68E" w14:textId="1D18219F"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lang w:eastAsia="zh-CN"/>
        </w:rPr>
      </w:pPr>
      <w:bookmarkStart w:id="145" w:name="lt_pId276"/>
      <w:r w:rsidRPr="0098687A">
        <w:rPr>
          <w:rFonts w:ascii="Calibri" w:eastAsia="SimSun" w:hAnsi="Calibri" w:hint="eastAsia"/>
          <w:i/>
          <w:iCs/>
          <w:szCs w:val="24"/>
          <w:lang w:val="en-US"/>
        </w:rPr>
        <w:t>a</w:t>
      </w:r>
      <w:r w:rsidR="0098687A" w:rsidRPr="0098687A">
        <w:rPr>
          <w:rFonts w:ascii="Calibri" w:eastAsia="SimSun" w:hAnsi="Calibri" w:hint="eastAsia"/>
          <w:i/>
          <w:iCs/>
          <w:szCs w:val="24"/>
          <w:lang w:val="en-US" w:eastAsia="zh-CN"/>
        </w:rPr>
        <w:t>)</w:t>
      </w:r>
      <w:r w:rsidRPr="00F72619">
        <w:rPr>
          <w:rFonts w:ascii="Calibri" w:eastAsia="SimSun" w:hAnsi="Calibri" w:hint="eastAsia"/>
          <w:szCs w:val="24"/>
          <w:lang w:val="en-US"/>
        </w:rPr>
        <w:tab/>
      </w:r>
      <w:r w:rsidRPr="00F72619">
        <w:rPr>
          <w:rFonts w:ascii="Calibri" w:eastAsia="SimSun" w:hAnsi="Calibri" w:hint="eastAsia"/>
          <w:color w:val="000000"/>
          <w:lang w:val="en-US" w:eastAsia="zh-CN"/>
        </w:rPr>
        <w:t>2020</w:t>
      </w:r>
      <w:r w:rsidRPr="00F72619">
        <w:rPr>
          <w:rFonts w:ascii="Calibri" w:eastAsia="SimSun" w:hAnsi="Calibri" w:hint="eastAsia"/>
          <w:color w:val="000000"/>
          <w:lang w:val="en-US" w:eastAsia="zh-CN"/>
        </w:rPr>
        <w:t>年</w:t>
      </w:r>
      <w:r w:rsidRPr="00F72619">
        <w:rPr>
          <w:rFonts w:ascii="Calibri" w:eastAsia="SimSun" w:hAnsi="Calibri" w:hint="eastAsia"/>
          <w:color w:val="000000"/>
          <w:lang w:val="en-US" w:eastAsia="zh-CN"/>
        </w:rPr>
        <w:t>6</w:t>
      </w:r>
      <w:r w:rsidRPr="00F72619">
        <w:rPr>
          <w:rFonts w:ascii="Calibri" w:eastAsia="SimSun" w:hAnsi="Calibri" w:hint="eastAsia"/>
          <w:color w:val="000000"/>
          <w:lang w:val="en-US" w:eastAsia="zh-CN"/>
        </w:rPr>
        <w:t>月</w:t>
      </w:r>
      <w:r w:rsidRPr="00F72619">
        <w:rPr>
          <w:rFonts w:ascii="Calibri" w:eastAsia="SimSun" w:hAnsi="Calibri" w:hint="eastAsia"/>
          <w:color w:val="000000"/>
          <w:lang w:val="en-US" w:eastAsia="zh-CN"/>
        </w:rPr>
        <w:t>2</w:t>
      </w:r>
      <w:r w:rsidRPr="00F72619">
        <w:rPr>
          <w:rFonts w:ascii="Calibri" w:eastAsia="SimSun" w:hAnsi="Calibri" w:hint="eastAsia"/>
          <w:color w:val="000000"/>
          <w:lang w:val="en-US" w:eastAsia="zh-CN"/>
        </w:rPr>
        <w:t>日至</w:t>
      </w:r>
      <w:r w:rsidRPr="00F72619">
        <w:rPr>
          <w:rFonts w:ascii="Calibri" w:eastAsia="SimSun" w:hAnsi="Calibri" w:hint="eastAsia"/>
          <w:color w:val="000000"/>
          <w:lang w:val="en-US" w:eastAsia="zh-CN"/>
        </w:rPr>
        <w:t>5</w:t>
      </w:r>
      <w:r w:rsidRPr="00F72619">
        <w:rPr>
          <w:rFonts w:ascii="Calibri" w:eastAsia="SimSun" w:hAnsi="Calibri" w:hint="eastAsia"/>
          <w:color w:val="000000"/>
          <w:lang w:val="en-US" w:eastAsia="zh-CN"/>
        </w:rPr>
        <w:t>日，</w:t>
      </w:r>
      <w:r w:rsidRPr="00F72619">
        <w:rPr>
          <w:rFonts w:ascii="Calibri" w:eastAsia="SimSun" w:hAnsi="Calibri" w:hint="eastAsia"/>
          <w:lang w:val="en-US" w:eastAsia="zh-CN"/>
        </w:rPr>
        <w:t>在主席</w:t>
      </w:r>
      <w:r w:rsidRPr="00F72619">
        <w:rPr>
          <w:rFonts w:ascii="Calibri" w:eastAsia="SimSun" w:hAnsi="Calibri"/>
          <w:color w:val="000000"/>
          <w:lang w:val="en-US" w:eastAsia="zh-CN"/>
        </w:rPr>
        <w:t>Roxanne McElvane Webber</w:t>
      </w:r>
      <w:r w:rsidRPr="00F72619">
        <w:rPr>
          <w:rFonts w:ascii="Calibri" w:eastAsia="SimSun" w:hAnsi="Calibri" w:hint="eastAsia"/>
          <w:color w:val="000000"/>
          <w:lang w:val="en-US" w:eastAsia="zh-CN"/>
        </w:rPr>
        <w:t>女士的主持下，</w:t>
      </w:r>
      <w:r w:rsidRPr="00F72619">
        <w:rPr>
          <w:rFonts w:ascii="Calibri" w:eastAsia="SimSun" w:hAnsi="Calibri" w:hint="eastAsia"/>
          <w:color w:val="000000"/>
          <w:lang w:val="en-US" w:eastAsia="zh-CN"/>
        </w:rPr>
        <w:t>TDAG</w:t>
      </w:r>
      <w:r w:rsidRPr="00F72619">
        <w:rPr>
          <w:rFonts w:ascii="Calibri" w:eastAsia="SimSun" w:hAnsi="Calibri" w:hint="eastAsia"/>
          <w:color w:val="000000"/>
          <w:lang w:val="en-US" w:eastAsia="zh-CN"/>
        </w:rPr>
        <w:t>第</w:t>
      </w:r>
      <w:r w:rsidRPr="00F72619">
        <w:rPr>
          <w:rFonts w:ascii="Calibri" w:eastAsia="SimSun" w:hAnsi="Calibri" w:hint="eastAsia"/>
          <w:color w:val="000000"/>
          <w:lang w:val="en-US" w:eastAsia="zh-CN"/>
        </w:rPr>
        <w:t>25</w:t>
      </w:r>
      <w:r w:rsidRPr="00F72619">
        <w:rPr>
          <w:rFonts w:ascii="Calibri" w:eastAsia="SimSun" w:hAnsi="Calibri" w:hint="eastAsia"/>
          <w:color w:val="000000"/>
          <w:lang w:val="en-US" w:eastAsia="zh-CN"/>
        </w:rPr>
        <w:t>次会议以虚拟方式召开。</w:t>
      </w:r>
      <w:bookmarkEnd w:id="145"/>
      <w:r w:rsidR="00720425" w:rsidRPr="00F72619">
        <w:rPr>
          <w:rFonts w:ascii="Calibri" w:eastAsia="SimSun" w:hAnsi="Calibri" w:cs="Arial" w:hint="eastAsia"/>
          <w:color w:val="000000"/>
          <w:lang w:val="en-US" w:eastAsia="zh-CN"/>
        </w:rPr>
        <w:t>完全</w:t>
      </w:r>
      <w:r w:rsidRPr="00F72619">
        <w:rPr>
          <w:rFonts w:ascii="Calibri" w:eastAsia="SimSun" w:hAnsi="Calibri" w:cs="Arial" w:hint="eastAsia"/>
          <w:color w:val="000000"/>
          <w:lang w:val="en-US" w:eastAsia="zh-CN"/>
        </w:rPr>
        <w:t>以虚拟方式召开此次会议是因为需要保护参会者和工作人员免受</w:t>
      </w:r>
      <w:r w:rsidR="001954AD" w:rsidRPr="00E22F77">
        <w:rPr>
          <w:rFonts w:cstheme="minorBidi"/>
          <w:color w:val="000000" w:themeColor="text1"/>
          <w:lang w:eastAsia="zh-CN"/>
        </w:rPr>
        <w:t>COVID-19</w:t>
      </w:r>
      <w:r w:rsidRPr="00F72619">
        <w:rPr>
          <w:rFonts w:ascii="Calibri" w:eastAsia="SimSun" w:hAnsi="Calibri" w:cs="Arial" w:hint="eastAsia"/>
          <w:color w:val="000000"/>
          <w:lang w:val="en-US" w:eastAsia="zh-CN"/>
        </w:rPr>
        <w:t>的影响</w:t>
      </w:r>
      <w:r w:rsidR="001954AD">
        <w:rPr>
          <w:rFonts w:ascii="Calibri" w:eastAsia="SimSun" w:hAnsi="Calibri" w:cs="Arial" w:hint="eastAsia"/>
          <w:color w:val="000000"/>
          <w:lang w:val="en-US" w:eastAsia="zh-CN"/>
        </w:rPr>
        <w:t>，</w:t>
      </w:r>
      <w:r w:rsidRPr="00F72619">
        <w:rPr>
          <w:rFonts w:ascii="Calibri" w:eastAsia="SimSun" w:hAnsi="Calibri" w:cs="Arial" w:hint="eastAsia"/>
          <w:color w:val="000000"/>
          <w:lang w:val="en-US" w:eastAsia="zh-CN"/>
        </w:rPr>
        <w:t>彼时这场疫情大流行已经</w:t>
      </w:r>
      <w:r w:rsidR="00720425">
        <w:rPr>
          <w:rFonts w:ascii="Calibri" w:eastAsia="SimSun" w:hAnsi="Calibri" w:cs="Arial" w:hint="eastAsia"/>
          <w:color w:val="000000"/>
          <w:lang w:val="en-US" w:eastAsia="zh-CN"/>
        </w:rPr>
        <w:t>在</w:t>
      </w:r>
      <w:r w:rsidR="00720425" w:rsidRPr="00F72619">
        <w:rPr>
          <w:rFonts w:ascii="Calibri" w:eastAsia="SimSun" w:hAnsi="Calibri" w:cs="Arial" w:hint="eastAsia"/>
          <w:color w:val="000000"/>
          <w:lang w:val="en-US" w:eastAsia="zh-CN"/>
        </w:rPr>
        <w:t>全球</w:t>
      </w:r>
      <w:r w:rsidR="00720425">
        <w:rPr>
          <w:rFonts w:ascii="Calibri" w:eastAsia="SimSun" w:hAnsi="Calibri" w:cs="Arial" w:hint="eastAsia"/>
          <w:color w:val="000000"/>
          <w:lang w:val="en-US" w:eastAsia="zh-CN"/>
        </w:rPr>
        <w:t>范围内</w:t>
      </w:r>
      <w:r w:rsidRPr="00F72619">
        <w:rPr>
          <w:rFonts w:ascii="Calibri" w:eastAsia="SimSun" w:hAnsi="Calibri" w:cs="Arial" w:hint="eastAsia"/>
          <w:color w:val="000000"/>
          <w:lang w:val="en-US" w:eastAsia="zh-CN"/>
        </w:rPr>
        <w:t>给卫生状况造成了严重影响。此次会议之前，相关方已就与</w:t>
      </w:r>
      <w:r w:rsidRPr="00F72619">
        <w:rPr>
          <w:rFonts w:ascii="Calibri" w:eastAsia="SimSun" w:hAnsi="Calibri" w:cs="Arial" w:hint="eastAsia"/>
          <w:color w:val="000000"/>
          <w:lang w:val="en-US" w:eastAsia="zh-CN"/>
        </w:rPr>
        <w:t>TDAG</w:t>
      </w:r>
      <w:r w:rsidRPr="00F72619">
        <w:rPr>
          <w:rFonts w:ascii="Calibri" w:eastAsia="SimSun" w:hAnsi="Calibri" w:cs="Arial" w:hint="eastAsia"/>
          <w:color w:val="000000"/>
          <w:lang w:val="en-US" w:eastAsia="zh-CN"/>
        </w:rPr>
        <w:t>和</w:t>
      </w:r>
      <w:r w:rsidRPr="00F72619">
        <w:rPr>
          <w:rFonts w:ascii="Calibri" w:eastAsia="SimSun" w:hAnsi="Calibri" w:cs="Arial"/>
          <w:color w:val="000000"/>
          <w:lang w:val="en-US" w:eastAsia="zh-CN"/>
        </w:rPr>
        <w:t>ITU-D</w:t>
      </w:r>
      <w:r w:rsidRPr="00F72619">
        <w:rPr>
          <w:rFonts w:ascii="Calibri" w:eastAsia="SimSun" w:hAnsi="Calibri" w:cs="Arial" w:hint="eastAsia"/>
          <w:color w:val="000000"/>
          <w:lang w:val="en-US" w:eastAsia="zh-CN"/>
        </w:rPr>
        <w:t>工作有关的</w:t>
      </w:r>
      <w:r w:rsidR="002067AB">
        <w:rPr>
          <w:rFonts w:ascii="Calibri" w:eastAsia="SimSun" w:hAnsi="Calibri" w:cs="Arial" w:hint="eastAsia"/>
          <w:color w:val="000000"/>
          <w:lang w:val="en-US" w:eastAsia="zh-CN"/>
        </w:rPr>
        <w:t>下列主题</w:t>
      </w:r>
      <w:r w:rsidRPr="00F72619">
        <w:rPr>
          <w:rFonts w:ascii="Calibri" w:eastAsia="SimSun" w:hAnsi="Calibri" w:cs="Arial" w:hint="eastAsia"/>
          <w:color w:val="000000"/>
          <w:lang w:val="en-US" w:eastAsia="zh-CN"/>
        </w:rPr>
        <w:t>开展了</w:t>
      </w:r>
      <w:r w:rsidR="002067AB">
        <w:rPr>
          <w:rFonts w:ascii="Calibri" w:eastAsia="SimSun" w:hAnsi="Calibri" w:cs="Arial" w:hint="eastAsia"/>
          <w:color w:val="000000"/>
          <w:lang w:val="en-US" w:eastAsia="zh-CN"/>
        </w:rPr>
        <w:t>五场</w:t>
      </w:r>
      <w:r w:rsidRPr="00F72619">
        <w:rPr>
          <w:rFonts w:ascii="Calibri" w:eastAsia="SimSun" w:hAnsi="Calibri" w:cs="Arial" w:hint="eastAsia"/>
          <w:color w:val="000000"/>
          <w:lang w:val="en-US" w:eastAsia="zh-CN"/>
        </w:rPr>
        <w:t>虚拟“网络对话”</w:t>
      </w:r>
      <w:r w:rsidR="00D147B3">
        <w:rPr>
          <w:rFonts w:ascii="Calibri" w:eastAsia="SimSun" w:hAnsi="Calibri" w:cs="Arial" w:hint="eastAsia"/>
          <w:color w:val="000000"/>
          <w:lang w:val="en-US" w:eastAsia="zh-CN"/>
        </w:rPr>
        <w:t>：</w:t>
      </w:r>
    </w:p>
    <w:p w14:paraId="7D18B63D" w14:textId="0C4A23DB" w:rsidR="00F72619" w:rsidRPr="00D147B3" w:rsidRDefault="00F72619" w:rsidP="0098687A">
      <w:pPr>
        <w:pStyle w:val="enumlev1"/>
        <w:rPr>
          <w:rFonts w:eastAsia="STKaiti" w:cstheme="minorHAnsi"/>
          <w:lang w:eastAsia="zh-CN"/>
        </w:rPr>
      </w:pPr>
      <w:bookmarkStart w:id="146" w:name="lt_pId280"/>
      <w:r w:rsidRPr="00F72619">
        <w:rPr>
          <w:lang w:eastAsia="zh-CN"/>
        </w:rPr>
        <w:t>•</w:t>
      </w:r>
      <w:r w:rsidRPr="00F72619">
        <w:rPr>
          <w:lang w:eastAsia="zh-CN"/>
        </w:rPr>
        <w:tab/>
      </w:r>
      <w:r w:rsidRPr="00D147B3">
        <w:rPr>
          <w:rFonts w:eastAsia="STKaiti" w:cstheme="minorHAnsi"/>
          <w:lang w:eastAsia="zh-CN"/>
        </w:rPr>
        <w:t>区域代表性</w:t>
      </w:r>
      <w:bookmarkEnd w:id="146"/>
    </w:p>
    <w:p w14:paraId="38144E80" w14:textId="7532C4A1" w:rsidR="00F72619" w:rsidRPr="00D147B3" w:rsidRDefault="00F72619" w:rsidP="0098687A">
      <w:pPr>
        <w:pStyle w:val="enumlev1"/>
        <w:rPr>
          <w:rFonts w:eastAsia="STKaiti" w:cstheme="minorHAnsi"/>
          <w:lang w:eastAsia="zh-CN"/>
        </w:rPr>
      </w:pPr>
      <w:bookmarkStart w:id="147" w:name="lt_pId281"/>
      <w:r w:rsidRPr="00D147B3">
        <w:rPr>
          <w:rFonts w:eastAsia="STKaiti" w:cstheme="minorHAnsi"/>
          <w:lang w:eastAsia="zh-CN"/>
        </w:rPr>
        <w:t>•</w:t>
      </w:r>
      <w:r w:rsidRPr="00D147B3">
        <w:rPr>
          <w:rFonts w:eastAsia="STKaiti" w:cstheme="minorHAnsi"/>
          <w:lang w:eastAsia="zh-CN"/>
        </w:rPr>
        <w:tab/>
      </w:r>
      <w:r w:rsidRPr="00D147B3">
        <w:rPr>
          <w:rFonts w:eastAsia="STKaiti" w:cstheme="minorHAnsi"/>
          <w:lang w:eastAsia="zh-CN"/>
        </w:rPr>
        <w:t>国际电联</w:t>
      </w:r>
      <w:r w:rsidR="00EC2134" w:rsidRPr="00D147B3">
        <w:rPr>
          <w:rFonts w:eastAsia="STKaiti" w:cstheme="minorHAnsi"/>
          <w:lang w:eastAsia="zh-CN"/>
        </w:rPr>
        <w:t>新</w:t>
      </w:r>
      <w:r w:rsidRPr="00D147B3">
        <w:rPr>
          <w:rFonts w:eastAsia="STKaiti" w:cstheme="minorHAnsi"/>
          <w:lang w:eastAsia="zh-CN"/>
        </w:rPr>
        <w:t>指数</w:t>
      </w:r>
      <w:bookmarkEnd w:id="147"/>
    </w:p>
    <w:p w14:paraId="7E146694" w14:textId="32BAE117" w:rsidR="00F72619" w:rsidRPr="00D147B3" w:rsidRDefault="00F72619" w:rsidP="0098687A">
      <w:pPr>
        <w:pStyle w:val="enumlev1"/>
        <w:rPr>
          <w:rFonts w:eastAsia="STKaiti" w:cstheme="minorHAnsi"/>
          <w:lang w:eastAsia="zh-CN"/>
        </w:rPr>
      </w:pPr>
      <w:bookmarkStart w:id="148" w:name="lt_pId282"/>
      <w:r w:rsidRPr="00D147B3">
        <w:rPr>
          <w:rFonts w:eastAsia="STKaiti" w:cstheme="minorHAnsi"/>
          <w:lang w:eastAsia="zh-CN"/>
        </w:rPr>
        <w:t>•</w:t>
      </w:r>
      <w:r w:rsidRPr="00D147B3">
        <w:rPr>
          <w:rFonts w:eastAsia="STKaiti" w:cstheme="minorHAnsi"/>
          <w:lang w:eastAsia="zh-CN"/>
        </w:rPr>
        <w:tab/>
      </w:r>
      <w:bookmarkEnd w:id="148"/>
      <w:r w:rsidR="00EC2134" w:rsidRPr="00D147B3">
        <w:rPr>
          <w:rFonts w:eastAsia="STKaiti" w:cstheme="minorHAnsi"/>
          <w:lang w:eastAsia="zh-CN"/>
        </w:rPr>
        <w:t>WTDC</w:t>
      </w:r>
    </w:p>
    <w:p w14:paraId="6FB0330D" w14:textId="40396615" w:rsidR="00F72619" w:rsidRPr="00D147B3" w:rsidRDefault="00F72619" w:rsidP="0098687A">
      <w:pPr>
        <w:pStyle w:val="enumlev1"/>
        <w:rPr>
          <w:rFonts w:eastAsia="STKaiti" w:cstheme="minorHAnsi"/>
          <w:lang w:eastAsia="zh-CN"/>
        </w:rPr>
      </w:pPr>
      <w:bookmarkStart w:id="149" w:name="lt_pId283"/>
      <w:r w:rsidRPr="00D147B3">
        <w:rPr>
          <w:rFonts w:eastAsia="STKaiti" w:cstheme="minorHAnsi"/>
          <w:lang w:eastAsia="zh-CN"/>
        </w:rPr>
        <w:t>•</w:t>
      </w:r>
      <w:r w:rsidRPr="00D147B3">
        <w:rPr>
          <w:rFonts w:eastAsia="STKaiti" w:cstheme="minorHAnsi"/>
          <w:lang w:eastAsia="zh-CN"/>
        </w:rPr>
        <w:tab/>
      </w:r>
      <w:r w:rsidRPr="00D147B3">
        <w:rPr>
          <w:rFonts w:eastAsia="STKaiti" w:cstheme="minorHAnsi"/>
          <w:lang w:val="en-US" w:eastAsia="zh-CN"/>
        </w:rPr>
        <w:t>基于结果的管理</w:t>
      </w:r>
      <w:bookmarkEnd w:id="149"/>
    </w:p>
    <w:p w14:paraId="55A35A28" w14:textId="1AC11679" w:rsidR="00F72619" w:rsidRPr="00D147B3" w:rsidRDefault="00F72619" w:rsidP="0098687A">
      <w:pPr>
        <w:pStyle w:val="enumlev1"/>
        <w:rPr>
          <w:rFonts w:eastAsia="STKaiti" w:cstheme="minorHAnsi"/>
          <w:lang w:eastAsia="zh-CN"/>
        </w:rPr>
      </w:pPr>
      <w:bookmarkStart w:id="150" w:name="lt_pId284"/>
      <w:r w:rsidRPr="00D147B3">
        <w:rPr>
          <w:rFonts w:eastAsia="STKaiti" w:cstheme="minorHAnsi"/>
          <w:lang w:eastAsia="zh-CN"/>
        </w:rPr>
        <w:t>•</w:t>
      </w:r>
      <w:r w:rsidRPr="00D147B3">
        <w:rPr>
          <w:rFonts w:eastAsia="STKaiti" w:cstheme="minorHAnsi"/>
          <w:lang w:eastAsia="zh-CN"/>
        </w:rPr>
        <w:tab/>
      </w:r>
      <w:r w:rsidR="00EC2134" w:rsidRPr="00D147B3">
        <w:rPr>
          <w:rFonts w:eastAsia="STKaiti" w:cstheme="minorHAnsi"/>
          <w:lang w:val="en-US" w:eastAsia="zh-CN"/>
        </w:rPr>
        <w:t>伙伴关系</w:t>
      </w:r>
      <w:r w:rsidRPr="00D147B3">
        <w:rPr>
          <w:rFonts w:eastAsia="STKaiti" w:cstheme="minorHAnsi"/>
          <w:lang w:val="en-US" w:eastAsia="zh-CN"/>
        </w:rPr>
        <w:t>促进数字化转型</w:t>
      </w:r>
      <w:bookmarkEnd w:id="150"/>
    </w:p>
    <w:p w14:paraId="76C681AD" w14:textId="77777777" w:rsidR="00F72619" w:rsidRPr="00F72619" w:rsidRDefault="00F72619" w:rsidP="00F72619">
      <w:pPr>
        <w:tabs>
          <w:tab w:val="clear" w:pos="1134"/>
          <w:tab w:val="clear" w:pos="1871"/>
          <w:tab w:val="clear" w:pos="2268"/>
          <w:tab w:val="left" w:pos="426"/>
          <w:tab w:val="left" w:pos="794"/>
          <w:tab w:val="left" w:pos="1191"/>
          <w:tab w:val="left" w:pos="1588"/>
          <w:tab w:val="left" w:pos="1985"/>
        </w:tabs>
        <w:ind w:firstLineChars="200" w:firstLine="480"/>
        <w:rPr>
          <w:rFonts w:ascii="Calibri" w:eastAsia="SimSun" w:hAnsi="Calibri"/>
          <w:szCs w:val="24"/>
          <w:u w:val="single"/>
          <w:lang w:eastAsia="zh-CN"/>
        </w:rPr>
      </w:pPr>
      <w:r w:rsidRPr="00F72619">
        <w:rPr>
          <w:rFonts w:ascii="Calibri" w:eastAsia="SimSun" w:hAnsi="Calibri" w:hint="eastAsia"/>
          <w:lang w:val="en-US" w:eastAsia="zh-CN"/>
        </w:rPr>
        <w:t>国际电联六种正式语文的完整会议报告可通过</w:t>
      </w:r>
      <w:hyperlink r:id="rId63" w:history="1">
        <w:r w:rsidRPr="00F72619">
          <w:rPr>
            <w:rFonts w:ascii="Calibri" w:eastAsia="SimSun" w:hAnsi="Calibri"/>
            <w:color w:val="0000FF"/>
            <w:szCs w:val="24"/>
            <w:u w:val="single"/>
            <w:lang w:eastAsia="zh-CN"/>
          </w:rPr>
          <w:t>此链接</w:t>
        </w:r>
      </w:hyperlink>
      <w:r w:rsidRPr="00F72619">
        <w:rPr>
          <w:rFonts w:ascii="Calibri" w:eastAsia="SimSun" w:hAnsi="Calibri" w:hint="eastAsia"/>
          <w:lang w:val="en-US" w:eastAsia="zh-CN"/>
        </w:rPr>
        <w:t>查阅。</w:t>
      </w:r>
    </w:p>
    <w:p w14:paraId="3869BF30" w14:textId="792A5DA1" w:rsidR="00F72619" w:rsidRPr="00F72619" w:rsidRDefault="00F72619" w:rsidP="00F72619">
      <w:pPr>
        <w:keepNext/>
        <w:tabs>
          <w:tab w:val="clear" w:pos="1134"/>
          <w:tab w:val="clear" w:pos="1871"/>
          <w:tab w:val="clear" w:pos="2268"/>
          <w:tab w:val="left" w:pos="794"/>
          <w:tab w:val="left" w:pos="1191"/>
          <w:tab w:val="left" w:pos="1588"/>
          <w:tab w:val="left" w:pos="1985"/>
        </w:tabs>
        <w:rPr>
          <w:rFonts w:ascii="Calibri" w:eastAsia="SimSun" w:hAnsi="Calibri"/>
          <w:u w:val="single"/>
          <w:lang w:eastAsia="zh-CN"/>
        </w:rPr>
      </w:pPr>
      <w:bookmarkStart w:id="151" w:name="lt_pId287"/>
      <w:r w:rsidRPr="00F72619">
        <w:rPr>
          <w:rFonts w:ascii="Calibri" w:eastAsia="SimSun" w:hAnsi="Calibri" w:hint="eastAsia"/>
          <w:i/>
          <w:lang w:eastAsia="zh-CN"/>
        </w:rPr>
        <w:lastRenderedPageBreak/>
        <w:t>b</w:t>
      </w:r>
      <w:r w:rsidR="00BC4055">
        <w:rPr>
          <w:rFonts w:ascii="Calibri" w:eastAsia="SimSun" w:hAnsi="Calibri" w:hint="eastAsia"/>
          <w:i/>
          <w:lang w:eastAsia="zh-CN"/>
        </w:rPr>
        <w:t>)</w:t>
      </w:r>
      <w:r w:rsidRPr="00BC4707">
        <w:rPr>
          <w:rFonts w:ascii="Calibri" w:eastAsia="SimSun" w:hAnsi="Calibri"/>
          <w:lang w:eastAsia="zh-CN"/>
        </w:rPr>
        <w:tab/>
      </w:r>
      <w:r w:rsidRPr="00F72619">
        <w:rPr>
          <w:rFonts w:ascii="Calibri" w:eastAsia="STKaiti" w:hAnsi="Calibri" w:hint="eastAsia"/>
          <w:lang w:eastAsia="zh-CN"/>
        </w:rPr>
        <w:t>参与方</w:t>
      </w:r>
    </w:p>
    <w:bookmarkEnd w:id="151"/>
    <w:p w14:paraId="4BD8594C" w14:textId="6300C43C" w:rsidR="00F72619" w:rsidRPr="009162F3" w:rsidRDefault="00EC2134" w:rsidP="00F72619">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cs="Calibri"/>
          <w:b/>
          <w:sz w:val="22"/>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00F72619" w:rsidRPr="00F72619">
        <w:rPr>
          <w:rFonts w:ascii="Calibri" w:eastAsia="SimSun" w:hAnsi="Calibri" w:hint="eastAsia"/>
          <w:lang w:eastAsia="zh-CN"/>
        </w:rPr>
        <w:t>：</w:t>
      </w:r>
    </w:p>
    <w:p w14:paraId="45E68FAD" w14:textId="77777777"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39046140" wp14:editId="178D04B6">
            <wp:extent cx="5953125" cy="2600325"/>
            <wp:effectExtent l="0" t="0" r="9525" b="9525"/>
            <wp:docPr id="22" name="Chart 22">
              <a:extLst xmlns:a="http://schemas.openxmlformats.org/drawingml/2006/main">
                <a:ext uri="{FF2B5EF4-FFF2-40B4-BE49-F238E27FC236}">
                  <a16:creationId xmlns:a16="http://schemas.microsoft.com/office/drawing/2014/main" id="{E5012B2F-2ABA-48FF-A040-ADE2E4835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922BC3C" w14:textId="6761AB3B" w:rsidR="00F72619" w:rsidRPr="00F72619" w:rsidRDefault="00EC2134" w:rsidP="00F72619">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lang w:eastAsia="zh-CN"/>
        </w:rPr>
      </w:pPr>
      <w:r w:rsidRPr="001F1015">
        <w:rPr>
          <w:rFonts w:ascii="Calibri" w:eastAsia="SimSun" w:hAnsi="Calibri" w:hint="eastAsia"/>
          <w:lang w:eastAsia="zh-CN"/>
        </w:rPr>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F72619" w:rsidRPr="00F72619">
        <w:rPr>
          <w:rFonts w:ascii="Calibri" w:eastAsia="SimSun" w:hAnsi="Calibri"/>
          <w:lang w:eastAsia="zh-CN"/>
        </w:rPr>
        <w:t>：</w:t>
      </w:r>
    </w:p>
    <w:p w14:paraId="049C2237" w14:textId="77777777"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265DD647" wp14:editId="7B110925">
            <wp:extent cx="6010275" cy="2943225"/>
            <wp:effectExtent l="0" t="0" r="9525" b="9525"/>
            <wp:docPr id="24" name="Chart 24">
              <a:extLst xmlns:a="http://schemas.openxmlformats.org/drawingml/2006/main">
                <a:ext uri="{FF2B5EF4-FFF2-40B4-BE49-F238E27FC236}">
                  <a16:creationId xmlns:a16="http://schemas.microsoft.com/office/drawing/2014/main" id="{619111D6-01AF-4B3C-834E-2A98E0A83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4D95857" w14:textId="5E3EF5B9" w:rsidR="00F72619" w:rsidRPr="00F72619" w:rsidRDefault="00EC2134" w:rsidP="00F72619">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lang w:eastAsia="zh-CN"/>
        </w:rPr>
      </w:pPr>
      <w:r w:rsidRPr="001F1015">
        <w:rPr>
          <w:rFonts w:ascii="Calibri" w:eastAsia="SimSun" w:hAnsi="Calibri" w:hint="eastAsia"/>
          <w:lang w:eastAsia="zh-CN"/>
        </w:rPr>
        <w:lastRenderedPageBreak/>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F72619" w:rsidRPr="00F72619">
        <w:rPr>
          <w:rFonts w:ascii="Calibri" w:eastAsia="SimSun" w:hAnsi="Calibri"/>
          <w:lang w:eastAsia="zh-CN"/>
        </w:rPr>
        <w:t>：</w:t>
      </w:r>
    </w:p>
    <w:p w14:paraId="511F02EE" w14:textId="60A6D9CB"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7F2E8FCC" wp14:editId="384F8038">
            <wp:extent cx="6120765" cy="2720340"/>
            <wp:effectExtent l="0" t="0" r="13335" b="3810"/>
            <wp:docPr id="3" name="Chart 3">
              <a:extLst xmlns:a="http://schemas.openxmlformats.org/drawingml/2006/main">
                <a:ext uri="{FF2B5EF4-FFF2-40B4-BE49-F238E27FC236}">
                  <a16:creationId xmlns:a16="http://schemas.microsoft.com/office/drawing/2014/main" id="{A0996492-3019-4E4A-87F8-C0917088A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DC05215" w14:textId="3BA76C05" w:rsidR="00F72619" w:rsidRPr="00F72619" w:rsidRDefault="00F72619" w:rsidP="00F72619">
      <w:pPr>
        <w:keepNext/>
        <w:tabs>
          <w:tab w:val="clear" w:pos="1134"/>
          <w:tab w:val="clear" w:pos="1871"/>
          <w:tab w:val="clear" w:pos="2268"/>
          <w:tab w:val="left" w:pos="794"/>
          <w:tab w:val="left" w:pos="1191"/>
          <w:tab w:val="left" w:pos="1588"/>
          <w:tab w:val="left" w:pos="1985"/>
        </w:tabs>
        <w:rPr>
          <w:rFonts w:ascii="Calibri" w:eastAsia="SimSun" w:hAnsi="Calibri"/>
          <w:lang w:val="en-US" w:eastAsia="zh-CN"/>
        </w:rPr>
      </w:pPr>
      <w:bookmarkStart w:id="152" w:name="lt_pId291"/>
      <w:r w:rsidRPr="00F72619">
        <w:rPr>
          <w:rFonts w:ascii="Calibri" w:eastAsia="SimSun" w:hAnsi="Calibri"/>
          <w:i/>
          <w:lang w:val="en-US" w:eastAsia="zh-CN"/>
        </w:rPr>
        <w:t>c</w:t>
      </w:r>
      <w:r w:rsidR="00BC4055">
        <w:rPr>
          <w:rFonts w:ascii="Calibri" w:eastAsia="SimSun" w:hAnsi="Calibri" w:hint="eastAsia"/>
          <w:i/>
          <w:lang w:val="en-US" w:eastAsia="zh-CN"/>
        </w:rPr>
        <w:t>)</w:t>
      </w:r>
      <w:r w:rsidRPr="00F72619">
        <w:rPr>
          <w:rFonts w:ascii="Calibri" w:eastAsia="SimSun" w:hAnsi="Calibri"/>
          <w:lang w:val="en-US" w:eastAsia="zh-CN"/>
        </w:rPr>
        <w:tab/>
      </w:r>
      <w:r w:rsidRPr="00F72619">
        <w:rPr>
          <w:rFonts w:ascii="Calibri" w:eastAsia="STKaiti" w:hAnsi="Calibri" w:hint="eastAsia"/>
          <w:lang w:eastAsia="zh-CN"/>
        </w:rPr>
        <w:t>文件</w:t>
      </w:r>
    </w:p>
    <w:bookmarkEnd w:id="152"/>
    <w:p w14:paraId="4619BF81" w14:textId="1A6A7D6F" w:rsidR="00F72619" w:rsidRPr="00F72619" w:rsidRDefault="00496C17" w:rsidP="00F72619">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r w:rsidRPr="00C44F67">
        <w:rPr>
          <w:rFonts w:ascii="Calibri" w:eastAsia="SimSun" w:hAnsi="Calibri" w:hint="eastAsia"/>
          <w:lang w:eastAsia="zh-CN"/>
        </w:rPr>
        <w:t>下图</w:t>
      </w:r>
      <w:r>
        <w:rPr>
          <w:rFonts w:ascii="Calibri" w:eastAsia="SimSun" w:hAnsi="Calibri" w:hint="eastAsia"/>
          <w:lang w:eastAsia="zh-CN"/>
        </w:rPr>
        <w:t>列出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F72619" w:rsidRPr="00F72619">
        <w:rPr>
          <w:rFonts w:ascii="Calibri" w:eastAsia="SimSun" w:hAnsi="Calibri" w:hint="eastAsia"/>
          <w:lang w:eastAsia="zh-CN"/>
        </w:rPr>
        <w:t>：</w:t>
      </w:r>
    </w:p>
    <w:p w14:paraId="64D48377" w14:textId="77777777" w:rsidR="00F72619" w:rsidRPr="00F72619" w:rsidRDefault="00F72619" w:rsidP="00F72619">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rFonts w:ascii="Calibri" w:eastAsia="SimSun" w:hAnsi="Calibri"/>
          <w:szCs w:val="24"/>
        </w:rPr>
      </w:pPr>
      <w:r w:rsidRPr="00F72619">
        <w:rPr>
          <w:rFonts w:ascii="Calibri" w:eastAsia="SimSun" w:hAnsi="Calibri"/>
          <w:noProof/>
          <w:szCs w:val="24"/>
          <w:lang w:val="en-US" w:eastAsia="zh-CN"/>
        </w:rPr>
        <w:drawing>
          <wp:inline distT="0" distB="0" distL="0" distR="0" wp14:anchorId="3ED27244" wp14:editId="2A767033">
            <wp:extent cx="6120765" cy="2677885"/>
            <wp:effectExtent l="0" t="0" r="13335" b="8255"/>
            <wp:docPr id="27" name="Chart 27">
              <a:extLst xmlns:a="http://schemas.openxmlformats.org/drawingml/2006/main">
                <a:ext uri="{FF2B5EF4-FFF2-40B4-BE49-F238E27FC236}">
                  <a16:creationId xmlns:a16="http://schemas.microsoft.com/office/drawing/2014/main" id="{17DD24AC-D713-493A-8AB9-67E0D22FA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C450A2" w14:textId="3DA31277" w:rsidR="00F72619" w:rsidRPr="00F72619" w:rsidRDefault="00F72619" w:rsidP="00F72619">
      <w:pPr>
        <w:keepNext/>
        <w:tabs>
          <w:tab w:val="clear" w:pos="1134"/>
          <w:tab w:val="clear" w:pos="1871"/>
          <w:tab w:val="clear" w:pos="2268"/>
          <w:tab w:val="left" w:pos="794"/>
          <w:tab w:val="left" w:pos="1191"/>
          <w:tab w:val="left" w:pos="1588"/>
          <w:tab w:val="left" w:pos="1985"/>
        </w:tabs>
        <w:spacing w:before="240"/>
        <w:rPr>
          <w:rFonts w:ascii="Calibri" w:eastAsia="SimSun" w:hAnsi="Calibri"/>
          <w:szCs w:val="24"/>
          <w:lang w:eastAsia="zh-CN"/>
        </w:rPr>
      </w:pPr>
      <w:bookmarkStart w:id="153" w:name="lt_pId292"/>
      <w:r w:rsidRPr="00F72619">
        <w:rPr>
          <w:rFonts w:ascii="Calibri" w:eastAsia="SimSun" w:hAnsi="Calibri"/>
          <w:i/>
          <w:szCs w:val="24"/>
          <w:lang w:eastAsia="zh-CN"/>
        </w:rPr>
        <w:t>d</w:t>
      </w:r>
      <w:r w:rsidR="00BC4055">
        <w:rPr>
          <w:rFonts w:ascii="Calibri" w:eastAsia="SimSun" w:hAnsi="Calibri" w:hint="eastAsia"/>
          <w:i/>
          <w:szCs w:val="24"/>
          <w:lang w:eastAsia="zh-CN"/>
        </w:rPr>
        <w:t>)</w:t>
      </w:r>
      <w:r w:rsidRPr="00F72619">
        <w:rPr>
          <w:rFonts w:ascii="Calibri" w:eastAsia="SimSun" w:hAnsi="Calibri"/>
          <w:szCs w:val="24"/>
          <w:lang w:eastAsia="zh-CN"/>
        </w:rPr>
        <w:tab/>
      </w:r>
      <w:r w:rsidRPr="00F72619">
        <w:rPr>
          <w:rFonts w:ascii="Calibri" w:eastAsia="STKaiti" w:hAnsi="Calibri" w:hint="eastAsia"/>
          <w:szCs w:val="24"/>
          <w:lang w:eastAsia="zh-CN"/>
        </w:rPr>
        <w:t>第</w:t>
      </w:r>
      <w:r w:rsidRPr="00F72619">
        <w:rPr>
          <w:rFonts w:ascii="Calibri" w:eastAsia="STKaiti" w:hAnsi="Calibri" w:hint="eastAsia"/>
          <w:szCs w:val="24"/>
          <w:lang w:eastAsia="zh-CN"/>
        </w:rPr>
        <w:t>2</w:t>
      </w:r>
      <w:r w:rsidRPr="00F72619">
        <w:rPr>
          <w:rFonts w:ascii="Calibri" w:eastAsia="STKaiti" w:hAnsi="Calibri"/>
          <w:szCs w:val="24"/>
          <w:lang w:eastAsia="zh-CN"/>
        </w:rPr>
        <w:t>5</w:t>
      </w:r>
      <w:r w:rsidRPr="00F72619">
        <w:rPr>
          <w:rFonts w:ascii="Calibri" w:eastAsia="STKaiti" w:hAnsi="Calibri" w:hint="eastAsia"/>
          <w:szCs w:val="24"/>
          <w:lang w:eastAsia="zh-CN"/>
        </w:rPr>
        <w:t>次</w:t>
      </w:r>
      <w:r w:rsidRPr="00F72619">
        <w:rPr>
          <w:rFonts w:ascii="Calibri" w:eastAsia="STKaiti" w:hAnsi="Calibri" w:hint="eastAsia"/>
          <w:szCs w:val="24"/>
          <w:lang w:eastAsia="zh-CN"/>
        </w:rPr>
        <w:t>TDAG</w:t>
      </w:r>
      <w:r w:rsidRPr="00F72619">
        <w:rPr>
          <w:rFonts w:ascii="Calibri" w:eastAsia="STKaiti" w:hAnsi="Calibri" w:hint="eastAsia"/>
          <w:szCs w:val="24"/>
          <w:lang w:eastAsia="zh-CN"/>
        </w:rPr>
        <w:t>会议的</w:t>
      </w:r>
      <w:r w:rsidRPr="00F72619">
        <w:rPr>
          <w:rFonts w:ascii="Calibri" w:eastAsia="STKaiti" w:hAnsi="Calibri"/>
          <w:szCs w:val="24"/>
          <w:lang w:eastAsia="zh-CN"/>
        </w:rPr>
        <w:t>成果</w:t>
      </w:r>
      <w:bookmarkEnd w:id="153"/>
    </w:p>
    <w:p w14:paraId="51563FFA" w14:textId="42F864E0" w:rsidR="00F72619" w:rsidRPr="00F72619" w:rsidRDefault="00F72619" w:rsidP="00F72619">
      <w:pPr>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bookmarkStart w:id="154" w:name="lt_pId293"/>
      <w:r w:rsidRPr="00F72619">
        <w:rPr>
          <w:rFonts w:ascii="Calibri" w:eastAsia="SimSun" w:hAnsi="Calibri"/>
          <w:szCs w:val="24"/>
          <w:lang w:eastAsia="zh-CN"/>
        </w:rPr>
        <w:t>按</w:t>
      </w:r>
      <w:r w:rsidR="003D2EB2">
        <w:rPr>
          <w:rFonts w:ascii="Calibri" w:eastAsia="SimSun" w:hAnsi="Calibri" w:hint="eastAsia"/>
          <w:szCs w:val="24"/>
          <w:lang w:eastAsia="zh-CN"/>
        </w:rPr>
        <w:t>议题列出的</w:t>
      </w:r>
      <w:r w:rsidR="001954AD">
        <w:rPr>
          <w:rFonts w:ascii="Calibri" w:eastAsia="SimSun" w:hAnsi="Calibri" w:hint="eastAsia"/>
          <w:szCs w:val="24"/>
          <w:lang w:eastAsia="zh-CN"/>
        </w:rPr>
        <w:t>会议</w:t>
      </w:r>
      <w:r w:rsidRPr="00F72619">
        <w:rPr>
          <w:rFonts w:ascii="Calibri" w:eastAsia="SimSun" w:hAnsi="Calibri"/>
          <w:szCs w:val="24"/>
          <w:lang w:eastAsia="zh-CN"/>
        </w:rPr>
        <w:t>成果：</w:t>
      </w:r>
      <w:bookmarkEnd w:id="154"/>
    </w:p>
    <w:tbl>
      <w:tblPr>
        <w:tblW w:w="9214" w:type="dxa"/>
        <w:tblInd w:w="-5" w:type="dxa"/>
        <w:tblLook w:val="04A0" w:firstRow="1" w:lastRow="0" w:firstColumn="1" w:lastColumn="0" w:noHBand="0" w:noVBand="1"/>
      </w:tblPr>
      <w:tblGrid>
        <w:gridCol w:w="3220"/>
        <w:gridCol w:w="5994"/>
      </w:tblGrid>
      <w:tr w:rsidR="00F72619" w:rsidRPr="00F72619" w14:paraId="5199607F" w14:textId="77777777" w:rsidTr="00F72619">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4E12D96" w14:textId="004405C3" w:rsidR="00F72619" w:rsidRPr="00D90201" w:rsidRDefault="00940906" w:rsidP="00F72619">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STKaiti" w:eastAsia="STKaiti" w:hAnsi="STKaiti" w:cs="Calibri"/>
                <w:b/>
                <w:bCs/>
                <w:color w:val="000000"/>
                <w:sz w:val="22"/>
                <w:szCs w:val="22"/>
                <w:lang w:eastAsia="zh-CN"/>
              </w:rPr>
            </w:pPr>
            <w:r w:rsidRPr="00D90201">
              <w:rPr>
                <w:rFonts w:ascii="STKaiti" w:eastAsia="STKaiti" w:hAnsi="STKaiti" w:cs="Calibri" w:hint="eastAsia"/>
                <w:b/>
                <w:bCs/>
                <w:color w:val="000000"/>
                <w:sz w:val="22"/>
                <w:szCs w:val="22"/>
                <w:lang w:eastAsia="zh-CN"/>
              </w:rPr>
              <w:t>议项</w:t>
            </w:r>
          </w:p>
        </w:tc>
        <w:tc>
          <w:tcPr>
            <w:tcW w:w="5994" w:type="dxa"/>
            <w:tcBorders>
              <w:top w:val="single" w:sz="4" w:space="0" w:color="auto"/>
              <w:left w:val="nil"/>
              <w:bottom w:val="single" w:sz="4" w:space="0" w:color="auto"/>
              <w:right w:val="single" w:sz="4" w:space="0" w:color="auto"/>
            </w:tcBorders>
            <w:shd w:val="clear" w:color="auto" w:fill="FDE9D9"/>
            <w:noWrap/>
            <w:vAlign w:val="bottom"/>
            <w:hideMark/>
          </w:tcPr>
          <w:p w14:paraId="7D9ED68A" w14:textId="77777777" w:rsidR="00F72619" w:rsidRPr="00F72619" w:rsidRDefault="00F72619" w:rsidP="00F72619">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Calibri" w:eastAsia="SimSun" w:hAnsi="Calibri" w:cs="Calibri"/>
                <w:b/>
                <w:bCs/>
                <w:i/>
                <w:iCs/>
                <w:color w:val="000000"/>
                <w:sz w:val="22"/>
                <w:szCs w:val="22"/>
                <w:lang w:eastAsia="zh-CN"/>
              </w:rPr>
            </w:pPr>
            <w:r w:rsidRPr="00F72619">
              <w:rPr>
                <w:rFonts w:ascii="Calibri" w:eastAsia="STKaiti" w:hAnsi="Calibri"/>
                <w:b/>
                <w:bCs/>
                <w:color w:val="000000"/>
                <w:sz w:val="22"/>
                <w:szCs w:val="22"/>
                <w:lang w:eastAsia="zh-CN"/>
              </w:rPr>
              <w:t>TDAG</w:t>
            </w:r>
            <w:r w:rsidRPr="00930178">
              <w:rPr>
                <w:rFonts w:ascii="STKaiti" w:eastAsia="STKaiti" w:hAnsi="STKaiti" w:hint="eastAsia"/>
                <w:b/>
                <w:bCs/>
                <w:color w:val="000000"/>
                <w:sz w:val="22"/>
                <w:szCs w:val="22"/>
                <w:lang w:eastAsia="zh-CN"/>
              </w:rPr>
              <w:t>的结论</w:t>
            </w:r>
            <w:r w:rsidRPr="00930178">
              <w:rPr>
                <w:rFonts w:ascii="STKaiti" w:eastAsia="STKaiti" w:hAnsi="STKaiti"/>
                <w:b/>
                <w:bCs/>
                <w:color w:val="000000"/>
                <w:sz w:val="22"/>
                <w:szCs w:val="22"/>
                <w:lang w:eastAsia="zh-CN"/>
              </w:rPr>
              <w:t>/</w:t>
            </w:r>
            <w:r w:rsidRPr="00930178">
              <w:rPr>
                <w:rFonts w:ascii="STKaiti" w:eastAsia="STKaiti" w:hAnsi="STKaiti" w:hint="eastAsia"/>
                <w:b/>
                <w:bCs/>
                <w:color w:val="000000"/>
                <w:sz w:val="22"/>
                <w:szCs w:val="22"/>
                <w:lang w:eastAsia="zh-CN"/>
              </w:rPr>
              <w:t>成果</w:t>
            </w:r>
          </w:p>
        </w:tc>
      </w:tr>
      <w:tr w:rsidR="00F72619" w:rsidRPr="00F72619" w14:paraId="02DE7323" w14:textId="77777777" w:rsidTr="008D0A1E">
        <w:trPr>
          <w:trHeight w:val="900"/>
        </w:trPr>
        <w:tc>
          <w:tcPr>
            <w:tcW w:w="3220" w:type="dxa"/>
            <w:tcBorders>
              <w:top w:val="nil"/>
              <w:left w:val="single" w:sz="4" w:space="0" w:color="auto"/>
              <w:bottom w:val="single" w:sz="4" w:space="0" w:color="auto"/>
              <w:right w:val="single" w:sz="4" w:space="0" w:color="auto"/>
            </w:tcBorders>
            <w:shd w:val="clear" w:color="auto" w:fill="auto"/>
            <w:vAlign w:val="center"/>
          </w:tcPr>
          <w:p w14:paraId="0417C56D"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55" w:name="lt_pId296"/>
            <w:r w:rsidRPr="00F72619">
              <w:rPr>
                <w:rFonts w:ascii="Calibri" w:eastAsia="SimSun" w:hAnsi="Calibri" w:hint="eastAsia"/>
                <w:sz w:val="22"/>
                <w:szCs w:val="22"/>
                <w:lang w:eastAsia="zh-CN"/>
              </w:rPr>
              <w:t>为填补空缺职位任命了新的</w:t>
            </w:r>
            <w:r w:rsidRPr="00F72619">
              <w:rPr>
                <w:rFonts w:ascii="Calibri" w:eastAsia="SimSun" w:hAnsi="Calibri"/>
                <w:sz w:val="22"/>
                <w:szCs w:val="22"/>
                <w:lang w:eastAsia="zh-CN"/>
              </w:rPr>
              <w:t>TDAG</w:t>
            </w:r>
            <w:r w:rsidRPr="00F72619">
              <w:rPr>
                <w:rFonts w:ascii="Calibri" w:eastAsia="SimSun" w:hAnsi="Calibri" w:hint="eastAsia"/>
                <w:sz w:val="22"/>
                <w:szCs w:val="22"/>
                <w:lang w:eastAsia="zh-CN"/>
              </w:rPr>
              <w:t>副主席</w:t>
            </w:r>
            <w:bookmarkEnd w:id="155"/>
          </w:p>
        </w:tc>
        <w:bookmarkStart w:id="156" w:name="lt_pId297"/>
        <w:tc>
          <w:tcPr>
            <w:tcW w:w="5994" w:type="dxa"/>
            <w:tcBorders>
              <w:top w:val="nil"/>
              <w:left w:val="nil"/>
              <w:bottom w:val="single" w:sz="4" w:space="0" w:color="auto"/>
              <w:right w:val="single" w:sz="4" w:space="0" w:color="auto"/>
            </w:tcBorders>
            <w:shd w:val="clear" w:color="auto" w:fill="auto"/>
            <w:vAlign w:val="center"/>
          </w:tcPr>
          <w:p w14:paraId="1EFD9F8C" w14:textId="0D222548" w:rsidR="00F72619" w:rsidRPr="00E53C93"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F72619">
              <w:rPr>
                <w:rFonts w:ascii="Calibri" w:eastAsia="STKaiti" w:hAnsi="Calibri" w:cs="Calibri"/>
                <w:iCs/>
                <w:sz w:val="22"/>
                <w:szCs w:val="22"/>
                <w:lang w:eastAsia="zh-CN"/>
              </w:rPr>
              <w:fldChar w:fldCharType="begin"/>
            </w:r>
            <w:r w:rsidRPr="00F72619">
              <w:rPr>
                <w:rFonts w:ascii="Calibri" w:eastAsia="STKaiti" w:hAnsi="Calibri" w:cs="Calibri"/>
                <w:iCs/>
                <w:sz w:val="22"/>
                <w:szCs w:val="22"/>
                <w:lang w:eastAsia="zh-CN"/>
              </w:rPr>
              <w:instrText xml:space="preserve"> HYPERLINK "https://www.itu.int/md/D18-TDAG25.2-C-0038/en" </w:instrText>
            </w:r>
            <w:r w:rsidRPr="00F72619">
              <w:rPr>
                <w:rFonts w:ascii="Calibri" w:eastAsia="STKaiti" w:hAnsi="Calibri" w:cs="Calibri"/>
                <w:iCs/>
                <w:sz w:val="22"/>
                <w:szCs w:val="22"/>
                <w:lang w:eastAsia="zh-CN"/>
              </w:rPr>
              <w:fldChar w:fldCharType="separate"/>
            </w:r>
            <w:r w:rsidRPr="00F72619">
              <w:rPr>
                <w:rFonts w:ascii="Calibri" w:eastAsia="SimSun" w:hAnsi="Calibri"/>
                <w:color w:val="0000FF"/>
                <w:sz w:val="22"/>
                <w:u w:val="single"/>
                <w:rPrChange w:id="157" w:author="Liu, Yiqi" w:date="2022-05-27T11:42:00Z">
                  <w:rPr>
                    <w:rFonts w:ascii="Calibri" w:eastAsia="STKaiti" w:hAnsi="Calibri" w:cs="Calibri"/>
                    <w:iCs/>
                    <w:szCs w:val="22"/>
                    <w:lang w:eastAsia="zh-CN"/>
                  </w:rPr>
                </w:rPrChange>
              </w:rPr>
              <w:t>38</w:t>
            </w:r>
            <w:r w:rsidRPr="00F72619">
              <w:rPr>
                <w:rFonts w:ascii="Calibri" w:eastAsia="SimSun" w:hAnsi="Calibri" w:hint="eastAsia"/>
                <w:color w:val="0000FF"/>
                <w:sz w:val="22"/>
                <w:u w:val="single"/>
                <w:rPrChange w:id="158" w:author="Liu, Yiqi" w:date="2022-05-27T11:42:00Z">
                  <w:rPr>
                    <w:rFonts w:ascii="Calibri" w:eastAsia="STKaiti" w:hAnsi="Calibri" w:cs="Calibri" w:hint="eastAsia"/>
                    <w:iCs/>
                    <w:szCs w:val="22"/>
                    <w:lang w:eastAsia="zh-CN"/>
                  </w:rPr>
                </w:rPrChange>
              </w:rPr>
              <w:t>号文件</w:t>
            </w:r>
            <w:r w:rsidRPr="00F72619">
              <w:rPr>
                <w:rFonts w:ascii="Calibri" w:eastAsia="STKaiti" w:hAnsi="Calibri" w:cs="Calibri"/>
                <w:iCs/>
                <w:sz w:val="22"/>
                <w:szCs w:val="22"/>
                <w:lang w:eastAsia="zh-CN"/>
              </w:rPr>
              <w:fldChar w:fldCharType="end"/>
            </w:r>
            <w:r w:rsidRPr="00F72619">
              <w:rPr>
                <w:rFonts w:ascii="SimSun" w:eastAsia="SimSun" w:hAnsi="SimSun" w:cs="Calibri" w:hint="eastAsia"/>
                <w:iCs/>
                <w:sz w:val="22"/>
                <w:szCs w:val="22"/>
                <w:lang w:eastAsia="zh-CN"/>
              </w:rPr>
              <w:t>，</w:t>
            </w:r>
            <w:r w:rsidRPr="00F72619">
              <w:rPr>
                <w:rFonts w:ascii="Calibri" w:eastAsia="STKaiti" w:hAnsi="Calibri" w:cs="Calibri" w:hint="eastAsia"/>
                <w:iCs/>
                <w:sz w:val="22"/>
                <w:szCs w:val="22"/>
                <w:lang w:eastAsia="zh-CN"/>
              </w:rPr>
              <w:t>电信发展顾问组一位副主席的任命</w:t>
            </w:r>
            <w:r w:rsidRPr="00F72619">
              <w:rPr>
                <w:rFonts w:ascii="Calibri" w:eastAsia="SimSun" w:hAnsi="Calibri" w:cs="Calibri" w:hint="eastAsia"/>
                <w:sz w:val="22"/>
                <w:szCs w:val="22"/>
                <w:lang w:eastAsia="zh-CN"/>
              </w:rPr>
              <w:t>：</w:t>
            </w:r>
            <w:r w:rsidRPr="00F72619">
              <w:rPr>
                <w:rFonts w:ascii="Calibri" w:eastAsia="SimSun" w:hAnsi="Calibri" w:cs="Calibri"/>
                <w:sz w:val="22"/>
                <w:szCs w:val="22"/>
              </w:rPr>
              <w:t>TDAG</w:t>
            </w:r>
            <w:r w:rsidRPr="00F72619">
              <w:rPr>
                <w:rFonts w:ascii="Calibri" w:eastAsia="SimSun" w:hAnsi="Calibri" w:cs="Calibri" w:hint="eastAsia"/>
                <w:sz w:val="22"/>
                <w:szCs w:val="22"/>
              </w:rPr>
              <w:t>以鼓掌方式任命</w:t>
            </w:r>
            <w:r w:rsidRPr="00F72619">
              <w:rPr>
                <w:rFonts w:ascii="Calibri" w:eastAsia="SimSun" w:hAnsi="Calibri" w:cs="Calibri"/>
                <w:sz w:val="22"/>
                <w:szCs w:val="22"/>
              </w:rPr>
              <w:t>Nicolás Karavaski</w:t>
            </w:r>
            <w:r w:rsidRPr="00F72619">
              <w:rPr>
                <w:rFonts w:ascii="Calibri" w:eastAsia="SimSun" w:hAnsi="Calibri" w:cs="Calibri" w:hint="eastAsia"/>
                <w:sz w:val="22"/>
                <w:szCs w:val="22"/>
              </w:rPr>
              <w:t>先生</w:t>
            </w:r>
            <w:r w:rsidRPr="00F72619">
              <w:rPr>
                <w:rFonts w:ascii="Calibri" w:eastAsia="SimSun" w:hAnsi="Calibri" w:cs="Calibri" w:hint="eastAsia"/>
                <w:sz w:val="22"/>
                <w:szCs w:val="22"/>
                <w:lang w:eastAsia="zh-CN"/>
              </w:rPr>
              <w:t>代替</w:t>
            </w:r>
            <w:r w:rsidRPr="00F72619">
              <w:rPr>
                <w:rFonts w:ascii="Calibri" w:eastAsia="SimSun" w:hAnsi="Calibri" w:cs="Calibri"/>
                <w:sz w:val="22"/>
                <w:szCs w:val="22"/>
              </w:rPr>
              <w:t>Hugo Dario Miguel</w:t>
            </w:r>
            <w:r w:rsidRPr="00F72619">
              <w:rPr>
                <w:rFonts w:ascii="Calibri" w:eastAsia="SimSun" w:hAnsi="Calibri" w:cs="Calibri" w:hint="eastAsia"/>
                <w:sz w:val="22"/>
                <w:szCs w:val="22"/>
              </w:rPr>
              <w:t>先生</w:t>
            </w:r>
            <w:r w:rsidRPr="00F72619">
              <w:rPr>
                <w:rFonts w:ascii="Calibri" w:eastAsia="SimSun" w:hAnsi="Calibri" w:cs="Calibri" w:hint="eastAsia"/>
                <w:sz w:val="22"/>
                <w:szCs w:val="22"/>
                <w:lang w:eastAsia="zh-CN"/>
              </w:rPr>
              <w:t>成</w:t>
            </w:r>
            <w:r w:rsidRPr="00F72619">
              <w:rPr>
                <w:rFonts w:ascii="Calibri" w:eastAsia="SimSun" w:hAnsi="Calibri" w:cs="Calibri" w:hint="eastAsia"/>
                <w:sz w:val="22"/>
                <w:szCs w:val="22"/>
              </w:rPr>
              <w:t>为</w:t>
            </w:r>
            <w:r w:rsidRPr="00F72619">
              <w:rPr>
                <w:rFonts w:ascii="Calibri" w:eastAsia="SimSun" w:hAnsi="Calibri" w:cs="Calibri"/>
                <w:sz w:val="22"/>
                <w:szCs w:val="22"/>
              </w:rPr>
              <w:t>TDAG</w:t>
            </w:r>
            <w:r w:rsidRPr="00F72619">
              <w:rPr>
                <w:rFonts w:ascii="Calibri" w:eastAsia="SimSun" w:hAnsi="Calibri" w:cs="Calibri" w:hint="eastAsia"/>
                <w:sz w:val="22"/>
                <w:szCs w:val="22"/>
                <w:lang w:eastAsia="zh-CN"/>
              </w:rPr>
              <w:t>的</w:t>
            </w:r>
            <w:r w:rsidRPr="00F72619">
              <w:rPr>
                <w:rFonts w:ascii="Calibri" w:eastAsia="SimSun" w:hAnsi="Calibri" w:cs="Calibri" w:hint="eastAsia"/>
                <w:sz w:val="22"/>
                <w:szCs w:val="22"/>
              </w:rPr>
              <w:t>副主席</w:t>
            </w:r>
            <w:r w:rsidRPr="00E53C93">
              <w:rPr>
                <w:rFonts w:ascii="Calibri" w:eastAsia="SimSun" w:hAnsi="Calibri" w:cs="Calibri" w:hint="eastAsia"/>
                <w:sz w:val="22"/>
                <w:szCs w:val="22"/>
              </w:rPr>
              <w:t>。</w:t>
            </w:r>
            <w:bookmarkEnd w:id="156"/>
          </w:p>
        </w:tc>
      </w:tr>
      <w:tr w:rsidR="00F72619" w:rsidRPr="00F72619" w14:paraId="6E1A3E26" w14:textId="77777777" w:rsidTr="008D0A1E">
        <w:trPr>
          <w:trHeight w:val="9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2AF3BED0"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59" w:name="lt_pId298"/>
            <w:r w:rsidRPr="00F72619">
              <w:rPr>
                <w:rFonts w:ascii="Calibri" w:eastAsia="SimSun" w:hAnsi="Calibri"/>
                <w:sz w:val="22"/>
                <w:szCs w:val="22"/>
              </w:rPr>
              <w:t>WRC-19</w:t>
            </w:r>
            <w:r w:rsidRPr="00F72619">
              <w:rPr>
                <w:rFonts w:ascii="Calibri" w:eastAsia="SimSun" w:hAnsi="Calibri" w:hint="eastAsia"/>
                <w:sz w:val="22"/>
                <w:szCs w:val="22"/>
              </w:rPr>
              <w:t>与</w:t>
            </w:r>
            <w:r w:rsidRPr="00F72619">
              <w:rPr>
                <w:rFonts w:ascii="Calibri" w:eastAsia="SimSun" w:hAnsi="Calibri"/>
                <w:sz w:val="22"/>
                <w:szCs w:val="22"/>
              </w:rPr>
              <w:t>ITU-D</w:t>
            </w:r>
            <w:r w:rsidRPr="00F72619">
              <w:rPr>
                <w:rFonts w:ascii="Calibri" w:eastAsia="SimSun" w:hAnsi="Calibri" w:cs="Microsoft YaHei" w:hint="eastAsia"/>
                <w:sz w:val="22"/>
                <w:szCs w:val="22"/>
                <w:lang w:val="fr-FR"/>
              </w:rPr>
              <w:t>工作相关的成果</w:t>
            </w:r>
            <w:bookmarkEnd w:id="159"/>
          </w:p>
        </w:tc>
        <w:tc>
          <w:tcPr>
            <w:tcW w:w="5994" w:type="dxa"/>
            <w:tcBorders>
              <w:top w:val="nil"/>
              <w:left w:val="nil"/>
              <w:bottom w:val="single" w:sz="4" w:space="0" w:color="auto"/>
              <w:right w:val="single" w:sz="4" w:space="0" w:color="auto"/>
            </w:tcBorders>
            <w:shd w:val="clear" w:color="auto" w:fill="auto"/>
            <w:vAlign w:val="center"/>
            <w:hideMark/>
          </w:tcPr>
          <w:p w14:paraId="63EBF4C6" w14:textId="057CE182" w:rsidR="00F72619" w:rsidRPr="00D90201"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ins w:id="160" w:author="Comas Barnes, Maite" w:date="2022-05-26T10:06:00Z">
              <w:r w:rsidRPr="002F20A8">
                <w:rPr>
                  <w:rFonts w:ascii="Calibri" w:eastAsia="SimSun" w:hAnsi="Calibri" w:cs="Calibri"/>
                  <w:color w:val="0000FF"/>
                  <w:sz w:val="22"/>
                  <w:szCs w:val="22"/>
                  <w:lang w:eastAsia="zh-CN"/>
                </w:rPr>
                <w:fldChar w:fldCharType="begin"/>
              </w:r>
              <w:r w:rsidRPr="002F20A8">
                <w:rPr>
                  <w:rFonts w:ascii="Calibri" w:eastAsia="SimSun" w:hAnsi="Calibri" w:cs="Calibri"/>
                  <w:color w:val="0000FF"/>
                  <w:sz w:val="22"/>
                  <w:szCs w:val="22"/>
                  <w:lang w:eastAsia="zh-CN"/>
                </w:rPr>
                <w:instrText xml:space="preserve"> HYPERLINK "https://www.itu.int/md/D18-TDAG25.2-C-0004/en" </w:instrText>
              </w:r>
              <w:r w:rsidRPr="002F20A8">
                <w:rPr>
                  <w:rFonts w:ascii="Calibri" w:eastAsia="SimSun" w:hAnsi="Calibri" w:cs="Calibri"/>
                  <w:color w:val="0000FF"/>
                  <w:sz w:val="22"/>
                  <w:szCs w:val="22"/>
                  <w:lang w:eastAsia="zh-CN"/>
                </w:rPr>
                <w:fldChar w:fldCharType="separate"/>
              </w:r>
            </w:ins>
            <w:r w:rsidRPr="002F20A8">
              <w:rPr>
                <w:rFonts w:ascii="Calibri" w:eastAsia="SimSun" w:hAnsi="Calibri" w:cs="Calibri"/>
                <w:color w:val="0000FF"/>
                <w:sz w:val="22"/>
                <w:szCs w:val="22"/>
                <w:u w:val="single"/>
                <w:lang w:eastAsia="zh-CN"/>
              </w:rPr>
              <w:t>4</w:t>
            </w:r>
            <w:r w:rsidR="00D90201" w:rsidRPr="002F20A8">
              <w:rPr>
                <w:rFonts w:ascii="Calibri" w:eastAsia="SimSun" w:hAnsi="Calibri" w:cs="Calibri"/>
                <w:color w:val="0000FF"/>
                <w:sz w:val="22"/>
                <w:szCs w:val="22"/>
                <w:u w:val="single"/>
                <w:lang w:eastAsia="zh-CN"/>
              </w:rPr>
              <w:t>（</w:t>
            </w:r>
            <w:r w:rsidRPr="002F20A8">
              <w:rPr>
                <w:rFonts w:ascii="Calibri" w:eastAsia="SimSun" w:hAnsi="Calibri" w:cs="Calibri"/>
                <w:color w:val="0000FF"/>
                <w:sz w:val="22"/>
                <w:szCs w:val="22"/>
                <w:u w:val="single"/>
                <w:lang w:eastAsia="zh-CN"/>
              </w:rPr>
              <w:t>Rev.1</w:t>
            </w:r>
            <w:r w:rsidR="00D90201" w:rsidRPr="002F20A8">
              <w:rPr>
                <w:rFonts w:ascii="Calibri" w:eastAsia="SimSun" w:hAnsi="Calibri" w:cs="Calibri" w:hint="eastAsia"/>
                <w:color w:val="0000FF"/>
                <w:sz w:val="22"/>
                <w:szCs w:val="22"/>
                <w:u w:val="single"/>
                <w:lang w:eastAsia="zh-CN"/>
              </w:rPr>
              <w:t>）号文件</w:t>
            </w:r>
            <w:ins w:id="161" w:author="Comas Barnes, Maite" w:date="2022-05-26T10:06:00Z">
              <w:r w:rsidRPr="002F20A8">
                <w:rPr>
                  <w:rFonts w:ascii="Calibri" w:eastAsia="SimSun" w:hAnsi="Calibri" w:cs="Calibri"/>
                  <w:color w:val="0000FF"/>
                  <w:sz w:val="22"/>
                  <w:szCs w:val="22"/>
                  <w:lang w:eastAsia="zh-CN"/>
                </w:rPr>
                <w:fldChar w:fldCharType="end"/>
              </w:r>
            </w:ins>
            <w:r w:rsidR="00D90201" w:rsidRPr="00D90201">
              <w:rPr>
                <w:rFonts w:ascii="SimSun" w:eastAsia="SimSun" w:hAnsi="SimSun" w:cs="Calibri" w:hint="eastAsia"/>
                <w:iCs/>
                <w:sz w:val="22"/>
                <w:szCs w:val="22"/>
                <w:lang w:eastAsia="zh-CN"/>
              </w:rPr>
              <w:t>，</w:t>
            </w:r>
            <w:r w:rsidRPr="00D90201">
              <w:rPr>
                <w:rFonts w:ascii="Calibri" w:eastAsia="STKaiti" w:hAnsi="Calibri" w:cs="Calibri" w:hint="eastAsia"/>
                <w:iCs/>
                <w:sz w:val="22"/>
                <w:szCs w:val="22"/>
                <w:lang w:eastAsia="zh-CN"/>
              </w:rPr>
              <w:t>与</w:t>
            </w:r>
            <w:r w:rsidRPr="00D90201">
              <w:rPr>
                <w:rFonts w:ascii="Calibri" w:eastAsia="STKaiti" w:hAnsi="Calibri" w:cs="Calibri"/>
                <w:iCs/>
                <w:sz w:val="22"/>
                <w:szCs w:val="22"/>
                <w:lang w:eastAsia="zh-CN"/>
              </w:rPr>
              <w:t>ITU-D</w:t>
            </w:r>
            <w:r w:rsidRPr="00D90201">
              <w:rPr>
                <w:rFonts w:ascii="Calibri" w:eastAsia="STKaiti" w:hAnsi="Calibri" w:cs="Calibri" w:hint="eastAsia"/>
                <w:iCs/>
                <w:sz w:val="22"/>
                <w:szCs w:val="22"/>
                <w:lang w:eastAsia="zh-CN"/>
              </w:rPr>
              <w:t>相关的</w:t>
            </w:r>
            <w:r w:rsidRPr="00D90201">
              <w:rPr>
                <w:rFonts w:ascii="Calibri" w:eastAsia="STKaiti" w:hAnsi="Calibri" w:cs="Calibri"/>
                <w:iCs/>
                <w:sz w:val="22"/>
                <w:szCs w:val="22"/>
                <w:lang w:eastAsia="zh-CN"/>
              </w:rPr>
              <w:t>WRC-19</w:t>
            </w:r>
            <w:r w:rsidRPr="00D90201">
              <w:rPr>
                <w:rFonts w:ascii="Calibri" w:eastAsia="STKaiti" w:hAnsi="Calibri" w:cs="Calibri" w:hint="eastAsia"/>
                <w:iCs/>
                <w:sz w:val="22"/>
                <w:szCs w:val="22"/>
                <w:lang w:eastAsia="zh-CN"/>
              </w:rPr>
              <w:t>、</w:t>
            </w:r>
            <w:r w:rsidRPr="00D90201">
              <w:rPr>
                <w:rFonts w:ascii="Calibri" w:eastAsia="STKaiti" w:hAnsi="Calibri" w:cs="Calibri"/>
                <w:iCs/>
                <w:sz w:val="22"/>
                <w:szCs w:val="22"/>
                <w:lang w:eastAsia="zh-CN"/>
              </w:rPr>
              <w:t>RA-19</w:t>
            </w:r>
            <w:r w:rsidRPr="00D90201">
              <w:rPr>
                <w:rFonts w:ascii="Calibri" w:eastAsia="STKaiti" w:hAnsi="Calibri" w:cs="Calibri" w:hint="eastAsia"/>
                <w:iCs/>
                <w:sz w:val="22"/>
                <w:szCs w:val="22"/>
                <w:lang w:eastAsia="zh-CN"/>
              </w:rPr>
              <w:t>和</w:t>
            </w:r>
            <w:r w:rsidRPr="00D90201">
              <w:rPr>
                <w:rFonts w:ascii="Calibri" w:eastAsia="STKaiti" w:hAnsi="Calibri" w:cs="Calibri"/>
                <w:iCs/>
                <w:sz w:val="22"/>
                <w:szCs w:val="22"/>
                <w:lang w:eastAsia="zh-CN"/>
              </w:rPr>
              <w:t>CPM23-1</w:t>
            </w:r>
            <w:r w:rsidR="00D90201" w:rsidRPr="00D90201">
              <w:rPr>
                <w:rFonts w:ascii="Calibri" w:eastAsia="STKaiti" w:hAnsi="Calibri" w:cs="Calibri" w:hint="eastAsia"/>
                <w:iCs/>
                <w:sz w:val="22"/>
                <w:szCs w:val="22"/>
                <w:lang w:eastAsia="zh-CN"/>
              </w:rPr>
              <w:t>的</w:t>
            </w:r>
            <w:r w:rsidRPr="00D90201">
              <w:rPr>
                <w:rFonts w:ascii="Calibri" w:eastAsia="STKaiti" w:hAnsi="Calibri" w:cs="Calibri" w:hint="eastAsia"/>
                <w:iCs/>
                <w:sz w:val="22"/>
                <w:szCs w:val="22"/>
                <w:lang w:eastAsia="zh-CN"/>
              </w:rPr>
              <w:t>成果</w:t>
            </w:r>
            <w:r w:rsidRPr="00D90201">
              <w:rPr>
                <w:rFonts w:ascii="Calibri" w:eastAsia="SimSun" w:hAnsi="Calibri" w:cs="Calibri" w:hint="eastAsia"/>
                <w:color w:val="000000"/>
                <w:sz w:val="22"/>
                <w:szCs w:val="22"/>
                <w:lang w:eastAsia="zh-CN"/>
              </w:rPr>
              <w:t>：</w:t>
            </w:r>
            <w:r w:rsidRPr="00D90201">
              <w:rPr>
                <w:rFonts w:ascii="Calibri" w:eastAsia="SimSun" w:hAnsi="Calibri" w:cs="Calibri"/>
                <w:color w:val="000000"/>
                <w:sz w:val="22"/>
                <w:szCs w:val="22"/>
                <w:lang w:eastAsia="zh-CN"/>
              </w:rPr>
              <w:t>TDAG</w:t>
            </w:r>
            <w:r w:rsidRPr="00D90201">
              <w:rPr>
                <w:rFonts w:ascii="Calibri" w:eastAsia="SimSun" w:hAnsi="Calibri" w:cs="Calibri" w:hint="eastAsia"/>
                <w:color w:val="000000"/>
                <w:sz w:val="22"/>
                <w:szCs w:val="22"/>
                <w:lang w:eastAsia="zh-CN"/>
              </w:rPr>
              <w:t>对</w:t>
            </w:r>
            <w:r w:rsidR="00B47BFC">
              <w:rPr>
                <w:rFonts w:ascii="Calibri" w:eastAsia="SimSun" w:hAnsi="Calibri" w:cs="Calibri" w:hint="eastAsia"/>
                <w:color w:val="000000"/>
                <w:sz w:val="22"/>
                <w:szCs w:val="22"/>
                <w:lang w:eastAsia="zh-CN"/>
              </w:rPr>
              <w:t>该</w:t>
            </w:r>
            <w:r w:rsidRPr="00D90201">
              <w:rPr>
                <w:rFonts w:ascii="Calibri" w:eastAsia="SimSun" w:hAnsi="Calibri" w:cs="Calibri" w:hint="eastAsia"/>
                <w:color w:val="000000"/>
                <w:sz w:val="22"/>
                <w:szCs w:val="22"/>
                <w:lang w:eastAsia="zh-CN"/>
              </w:rPr>
              <w:t>文件表示赞赏，并注意到电信发展局与</w:t>
            </w:r>
            <w:r w:rsidRPr="00D90201">
              <w:rPr>
                <w:rFonts w:ascii="Calibri" w:eastAsia="SimSun" w:hAnsi="Calibri" w:cs="Calibri" w:hint="eastAsia"/>
                <w:color w:val="000000"/>
                <w:sz w:val="22"/>
                <w:szCs w:val="22"/>
                <w:lang w:eastAsia="zh-CN"/>
              </w:rPr>
              <w:lastRenderedPageBreak/>
              <w:t>无线电通信局之间的密切合作，特别是在执行</w:t>
            </w:r>
            <w:r w:rsidRPr="00D90201">
              <w:rPr>
                <w:rFonts w:ascii="Calibri" w:eastAsia="SimSun" w:hAnsi="Calibri" w:cs="Calibri"/>
                <w:color w:val="000000"/>
                <w:sz w:val="22"/>
                <w:szCs w:val="22"/>
                <w:lang w:eastAsia="zh-CN"/>
              </w:rPr>
              <w:t>WRC-19</w:t>
            </w:r>
            <w:r w:rsidRPr="00D90201">
              <w:rPr>
                <w:rFonts w:ascii="Calibri" w:eastAsia="SimSun" w:hAnsi="Calibri" w:cs="Calibri" w:hint="eastAsia"/>
                <w:color w:val="000000"/>
                <w:sz w:val="22"/>
                <w:szCs w:val="22"/>
                <w:lang w:eastAsia="zh-CN"/>
              </w:rPr>
              <w:t>和</w:t>
            </w:r>
            <w:r w:rsidRPr="00D90201">
              <w:rPr>
                <w:rFonts w:ascii="Calibri" w:eastAsia="SimSun" w:hAnsi="Calibri" w:cs="Calibri"/>
                <w:color w:val="000000"/>
                <w:sz w:val="22"/>
                <w:szCs w:val="22"/>
                <w:lang w:eastAsia="zh-CN"/>
              </w:rPr>
              <w:t>RA-19</w:t>
            </w:r>
            <w:r w:rsidRPr="00D90201">
              <w:rPr>
                <w:rFonts w:ascii="Calibri" w:eastAsia="SimSun" w:hAnsi="Calibri" w:cs="Calibri" w:hint="eastAsia"/>
                <w:color w:val="000000"/>
                <w:sz w:val="22"/>
                <w:szCs w:val="22"/>
                <w:lang w:eastAsia="zh-CN"/>
              </w:rPr>
              <w:t>决定以及</w:t>
            </w:r>
            <w:r w:rsidRPr="00D90201">
              <w:rPr>
                <w:rFonts w:ascii="Calibri" w:eastAsia="SimSun" w:hAnsi="Calibri" w:cs="Calibri"/>
                <w:color w:val="000000"/>
                <w:sz w:val="22"/>
                <w:szCs w:val="22"/>
                <w:lang w:eastAsia="zh-CN"/>
              </w:rPr>
              <w:t>WRC-23</w:t>
            </w:r>
            <w:r w:rsidRPr="00D90201">
              <w:rPr>
                <w:rFonts w:ascii="Calibri" w:eastAsia="SimSun" w:hAnsi="Calibri" w:cs="Calibri" w:hint="eastAsia"/>
                <w:color w:val="000000"/>
                <w:sz w:val="22"/>
                <w:szCs w:val="22"/>
                <w:lang w:eastAsia="zh-CN"/>
              </w:rPr>
              <w:t>的筹备工作方面继续开展能力建设工作和支持发展中国家。</w:t>
            </w:r>
            <w:r w:rsidRPr="00D90201">
              <w:rPr>
                <w:rFonts w:ascii="Calibri" w:eastAsia="SimSun" w:hAnsi="Calibri" w:cs="Calibri"/>
                <w:color w:val="000000"/>
                <w:sz w:val="22"/>
                <w:szCs w:val="22"/>
                <w:lang w:eastAsia="zh-CN"/>
              </w:rPr>
              <w:t>TDAG</w:t>
            </w:r>
            <w:r w:rsidRPr="00D90201">
              <w:rPr>
                <w:rFonts w:ascii="Calibri" w:eastAsia="SimSun" w:hAnsi="Calibri" w:cs="Calibri" w:hint="eastAsia"/>
                <w:color w:val="000000"/>
                <w:sz w:val="22"/>
                <w:szCs w:val="22"/>
                <w:lang w:eastAsia="zh-CN"/>
              </w:rPr>
              <w:t>指出，发展中国家对频谱相关问题的工作仍然非常感兴趣，许多区域都强调了其重要性。</w:t>
            </w:r>
          </w:p>
        </w:tc>
      </w:tr>
      <w:tr w:rsidR="00F72619" w:rsidRPr="00F72619" w14:paraId="417E2D8B"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7FCF190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62" w:name="lt_pId301"/>
            <w:r w:rsidRPr="00F72619">
              <w:rPr>
                <w:rFonts w:ascii="Calibri" w:eastAsia="SimSun" w:hAnsi="Calibri" w:cs="Calibri" w:hint="eastAsia"/>
                <w:sz w:val="22"/>
                <w:szCs w:val="22"/>
                <w:lang w:eastAsia="zh-CN"/>
              </w:rPr>
              <w:lastRenderedPageBreak/>
              <w:t>国际电联</w:t>
            </w:r>
            <w:r w:rsidRPr="00F72619">
              <w:rPr>
                <w:rFonts w:ascii="Calibri" w:eastAsia="SimSun" w:hAnsi="Calibri" w:cs="Calibri"/>
                <w:sz w:val="22"/>
                <w:szCs w:val="22"/>
                <w:lang w:eastAsia="zh-CN"/>
              </w:rPr>
              <w:t>2021-2024</w:t>
            </w:r>
            <w:r w:rsidRPr="00F72619">
              <w:rPr>
                <w:rFonts w:ascii="Calibri" w:eastAsia="SimSun" w:hAnsi="Calibri" w:cs="Calibri" w:hint="eastAsia"/>
                <w:sz w:val="22"/>
                <w:szCs w:val="22"/>
                <w:lang w:eastAsia="zh-CN"/>
              </w:rPr>
              <w:t>年运作规划草案</w:t>
            </w:r>
            <w:bookmarkEnd w:id="162"/>
          </w:p>
        </w:tc>
        <w:tc>
          <w:tcPr>
            <w:tcW w:w="5994" w:type="dxa"/>
            <w:tcBorders>
              <w:top w:val="nil"/>
              <w:left w:val="nil"/>
              <w:bottom w:val="single" w:sz="4" w:space="0" w:color="auto"/>
              <w:right w:val="single" w:sz="4" w:space="0" w:color="auto"/>
            </w:tcBorders>
            <w:shd w:val="clear" w:color="auto" w:fill="auto"/>
            <w:vAlign w:val="center"/>
            <w:hideMark/>
          </w:tcPr>
          <w:p w14:paraId="47014BF6" w14:textId="16F3DA24"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sz w:val="22"/>
                <w:szCs w:val="22"/>
                <w:lang w:eastAsia="zh-CN"/>
              </w:rPr>
            </w:pPr>
            <w:r w:rsidRPr="00D816E6">
              <w:rPr>
                <w:rFonts w:ascii="Calibri" w:eastAsia="SimSun" w:hAnsi="Calibri" w:cs="Calibri"/>
                <w:iCs/>
                <w:sz w:val="22"/>
                <w:szCs w:val="22"/>
                <w:lang w:eastAsia="zh-CN"/>
              </w:rPr>
              <w:fldChar w:fldCharType="begin"/>
            </w:r>
            <w:r w:rsidRPr="00D816E6">
              <w:rPr>
                <w:rFonts w:ascii="Calibri" w:eastAsia="SimSun" w:hAnsi="Calibri" w:cs="Calibri"/>
                <w:iCs/>
                <w:sz w:val="22"/>
                <w:szCs w:val="22"/>
                <w:lang w:eastAsia="zh-CN"/>
              </w:rPr>
              <w:instrText xml:space="preserve"> HYPERLINK "https://www.itu.int/md/D18-TDAG25.2-C-0006/en" </w:instrText>
            </w:r>
            <w:r w:rsidRPr="00D816E6">
              <w:rPr>
                <w:rFonts w:ascii="Calibri" w:eastAsia="SimSun" w:hAnsi="Calibri" w:cs="Calibri"/>
                <w:iCs/>
                <w:sz w:val="22"/>
                <w:szCs w:val="22"/>
                <w:lang w:eastAsia="zh-CN"/>
              </w:rPr>
              <w:fldChar w:fldCharType="separate"/>
            </w:r>
            <w:r w:rsidRPr="00D816E6">
              <w:rPr>
                <w:rFonts w:ascii="Calibri" w:eastAsia="SimSun" w:hAnsi="Calibri"/>
                <w:color w:val="0000FF"/>
                <w:sz w:val="22"/>
                <w:u w:val="single"/>
                <w:lang w:eastAsia="zh-CN"/>
                <w:rPrChange w:id="163" w:author="Liu, Yiqi" w:date="2022-05-27T11:42:00Z">
                  <w:rPr>
                    <w:rFonts w:cs="Calibri"/>
                    <w:i/>
                    <w:iCs/>
                    <w:szCs w:val="22"/>
                    <w:highlight w:val="green"/>
                    <w:lang w:eastAsia="zh-CN"/>
                  </w:rPr>
                </w:rPrChange>
              </w:rPr>
              <w:t>6</w:t>
            </w:r>
            <w:r w:rsidRPr="00D816E6">
              <w:rPr>
                <w:rFonts w:ascii="Calibri" w:eastAsia="SimSun" w:hAnsi="Calibri" w:hint="eastAsia"/>
                <w:color w:val="0000FF"/>
                <w:sz w:val="22"/>
                <w:u w:val="single"/>
                <w:lang w:eastAsia="zh-CN"/>
                <w:rPrChange w:id="164" w:author="Liu, Yiqi" w:date="2022-05-27T11:42:00Z">
                  <w:rPr>
                    <w:rFonts w:cs="Calibri" w:hint="eastAsia"/>
                    <w:i/>
                    <w:iCs/>
                    <w:szCs w:val="22"/>
                    <w:highlight w:val="green"/>
                    <w:lang w:eastAsia="zh-CN"/>
                  </w:rPr>
                </w:rPrChange>
              </w:rPr>
              <w:t>号文件</w:t>
            </w:r>
            <w:r w:rsidRPr="00D816E6">
              <w:rPr>
                <w:rFonts w:ascii="Calibri" w:eastAsia="SimSun" w:hAnsi="Calibri" w:cs="Calibri"/>
                <w:iCs/>
                <w:sz w:val="22"/>
                <w:szCs w:val="22"/>
                <w:lang w:eastAsia="zh-CN"/>
              </w:rPr>
              <w:fldChar w:fldCharType="end"/>
            </w:r>
            <w:r w:rsidRPr="00D816E6">
              <w:rPr>
                <w:rFonts w:ascii="Calibri" w:eastAsia="SimSun" w:hAnsi="Calibri" w:cs="Calibri" w:hint="eastAsia"/>
                <w:iCs/>
                <w:sz w:val="22"/>
                <w:szCs w:val="22"/>
                <w:lang w:eastAsia="zh-CN"/>
                <w:rPrChange w:id="165" w:author="Liu, Yiqi" w:date="2022-05-27T11:42:00Z">
                  <w:rPr>
                    <w:rFonts w:cs="Calibri" w:hint="eastAsia"/>
                    <w:i/>
                    <w:iCs/>
                    <w:szCs w:val="22"/>
                    <w:highlight w:val="green"/>
                    <w:lang w:eastAsia="zh-CN"/>
                  </w:rPr>
                </w:rPrChange>
              </w:rPr>
              <w:t>，</w:t>
            </w:r>
            <w:r w:rsidRPr="00D816E6">
              <w:rPr>
                <w:rFonts w:ascii="Calibri" w:eastAsia="STKaiti" w:hAnsi="Calibri" w:cs="Calibri" w:hint="eastAsia"/>
                <w:iCs/>
                <w:sz w:val="22"/>
                <w:szCs w:val="22"/>
                <w:lang w:eastAsia="zh-CN"/>
              </w:rPr>
              <w:t>国际电联</w:t>
            </w:r>
            <w:r w:rsidRPr="00D816E6">
              <w:rPr>
                <w:rFonts w:ascii="Calibri" w:eastAsia="STKaiti" w:hAnsi="Calibri" w:cs="Calibri"/>
                <w:iCs/>
                <w:sz w:val="22"/>
                <w:szCs w:val="22"/>
                <w:lang w:eastAsia="zh-CN"/>
              </w:rPr>
              <w:t>2021-2024</w:t>
            </w:r>
            <w:r w:rsidRPr="00D816E6">
              <w:rPr>
                <w:rFonts w:ascii="Calibri" w:eastAsia="STKaiti" w:hAnsi="Calibri" w:cs="Calibri" w:hint="eastAsia"/>
                <w:iCs/>
                <w:sz w:val="22"/>
                <w:szCs w:val="22"/>
                <w:lang w:eastAsia="zh-CN"/>
              </w:rPr>
              <w:t>年《运作规划》草案</w:t>
            </w:r>
            <w:r w:rsidR="00D816E6" w:rsidRPr="00D816E6">
              <w:rPr>
                <w:rFonts w:ascii="Calibri" w:eastAsia="STKaiti" w:hAnsi="Calibri" w:cs="Calibri" w:hint="eastAsia"/>
                <w:iCs/>
                <w:sz w:val="22"/>
                <w:szCs w:val="22"/>
                <w:lang w:eastAsia="zh-CN"/>
              </w:rPr>
              <w:t>：</w:t>
            </w:r>
            <w:r w:rsidRPr="00D816E6">
              <w:rPr>
                <w:rFonts w:ascii="Calibri" w:eastAsia="STKaiti" w:hAnsi="Calibri" w:cs="Calibri"/>
                <w:sz w:val="22"/>
                <w:szCs w:val="22"/>
                <w:lang w:eastAsia="zh-CN"/>
              </w:rPr>
              <w:t>TDAG</w:t>
            </w:r>
            <w:r w:rsidRPr="00D816E6">
              <w:rPr>
                <w:rFonts w:ascii="Calibri" w:eastAsia="SimSun" w:hAnsi="Calibri" w:cs="Calibri" w:hint="eastAsia"/>
                <w:sz w:val="22"/>
                <w:szCs w:val="22"/>
                <w:lang w:eastAsia="zh-CN"/>
              </w:rPr>
              <w:t>注意到以新格式编制</w:t>
            </w:r>
            <w:r w:rsidRPr="00D816E6">
              <w:rPr>
                <w:rFonts w:ascii="Calibri" w:eastAsia="SimSun" w:hAnsi="Calibri" w:cs="Calibri"/>
                <w:sz w:val="22"/>
                <w:szCs w:val="22"/>
                <w:lang w:eastAsia="zh-CN"/>
              </w:rPr>
              <w:t>2021-2024</w:t>
            </w:r>
            <w:r w:rsidRPr="00D816E6">
              <w:rPr>
                <w:rFonts w:ascii="Calibri" w:eastAsia="SimSun" w:hAnsi="Calibri" w:cs="Calibri" w:hint="eastAsia"/>
                <w:sz w:val="22"/>
                <w:szCs w:val="22"/>
                <w:lang w:eastAsia="zh-CN"/>
              </w:rPr>
              <w:t>年运作规划草案，对其中内容表示赞同。电信发展局同意提交有关风险评估的信息，以纳入</w:t>
            </w:r>
            <w:r w:rsidRPr="00D816E6">
              <w:rPr>
                <w:rFonts w:ascii="Calibri" w:eastAsia="SimSun" w:hAnsi="Calibri" w:cs="Calibri"/>
                <w:sz w:val="22"/>
                <w:szCs w:val="22"/>
                <w:lang w:eastAsia="zh-CN"/>
              </w:rPr>
              <w:t>2021</w:t>
            </w:r>
            <w:r w:rsidRPr="00D816E6">
              <w:rPr>
                <w:rFonts w:ascii="Calibri" w:eastAsia="SimSun" w:hAnsi="Calibri" w:cs="Calibri" w:hint="eastAsia"/>
                <w:sz w:val="22"/>
                <w:szCs w:val="22"/>
                <w:lang w:eastAsia="zh-CN"/>
              </w:rPr>
              <w:t>年规划。</w:t>
            </w:r>
          </w:p>
          <w:p w14:paraId="17CBEB6B"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eastAsia="zh-CN"/>
              </w:rPr>
            </w:pPr>
            <w:r w:rsidRPr="00F72619">
              <w:rPr>
                <w:rFonts w:ascii="Calibri" w:eastAsia="SimSun" w:hAnsi="Calibri" w:cs="Calibri" w:hint="eastAsia"/>
                <w:sz w:val="22"/>
                <w:szCs w:val="22"/>
                <w:lang w:eastAsia="zh-CN"/>
              </w:rPr>
              <w:t>电信发展局对这些评论进行了详细记录，并同意在</w:t>
            </w:r>
            <w:r w:rsidRPr="00F72619">
              <w:rPr>
                <w:rFonts w:ascii="Calibri" w:eastAsia="SimSun" w:hAnsi="Calibri" w:cs="Calibri"/>
                <w:sz w:val="22"/>
                <w:szCs w:val="22"/>
                <w:lang w:eastAsia="zh-CN"/>
              </w:rPr>
              <w:t>2021</w:t>
            </w:r>
            <w:r w:rsidRPr="00F72619">
              <w:rPr>
                <w:rFonts w:ascii="Calibri" w:eastAsia="SimSun" w:hAnsi="Calibri" w:cs="Calibri" w:hint="eastAsia"/>
                <w:sz w:val="22"/>
                <w:szCs w:val="22"/>
                <w:lang w:eastAsia="zh-CN"/>
              </w:rPr>
              <w:t>年规划中包括更多参考文献和更多详细信息。</w:t>
            </w:r>
            <w:bookmarkStart w:id="166" w:name="lt_pId305"/>
          </w:p>
          <w:p w14:paraId="0513338D" w14:textId="24044DC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F72619">
              <w:rPr>
                <w:rFonts w:ascii="Calibri" w:eastAsia="SimSun" w:hAnsi="Calibri" w:cs="Calibri"/>
                <w:iCs/>
                <w:color w:val="000000"/>
                <w:sz w:val="22"/>
                <w:szCs w:val="22"/>
                <w:lang w:eastAsia="zh-CN"/>
                <w:rPrChange w:id="167" w:author="Liu, Yiqi" w:date="2022-05-27T12:56:00Z">
                  <w:rPr>
                    <w:rFonts w:cs="Calibri"/>
                    <w:iCs/>
                    <w:color w:val="000000"/>
                    <w:highlight w:val="green"/>
                    <w:lang w:eastAsia="zh-CN"/>
                  </w:rPr>
                </w:rPrChange>
              </w:rPr>
              <w:fldChar w:fldCharType="begin"/>
            </w:r>
            <w:r w:rsidRPr="00F72619">
              <w:rPr>
                <w:rFonts w:ascii="Calibri" w:eastAsia="SimSun" w:hAnsi="Calibri" w:cs="Calibri"/>
                <w:iCs/>
                <w:color w:val="000000"/>
                <w:sz w:val="22"/>
                <w:szCs w:val="22"/>
                <w:lang w:eastAsia="zh-CN"/>
                <w:rPrChange w:id="168" w:author="Liu, Yiqi" w:date="2022-05-27T12:56:00Z">
                  <w:rPr>
                    <w:rFonts w:cs="Calibri"/>
                    <w:iCs/>
                    <w:color w:val="000000"/>
                    <w:highlight w:val="green"/>
                    <w:lang w:eastAsia="zh-CN"/>
                  </w:rPr>
                </w:rPrChange>
              </w:rPr>
              <w:instrText xml:space="preserve"> HYPERLINK "https://www.itu.int/md/D18-TDAG25.2-C-0017/en" </w:instrText>
            </w:r>
            <w:r w:rsidRPr="00F72619">
              <w:rPr>
                <w:rFonts w:ascii="Calibri" w:eastAsia="SimSun" w:hAnsi="Calibri" w:cs="Calibri"/>
                <w:iCs/>
                <w:color w:val="000000"/>
                <w:sz w:val="22"/>
                <w:szCs w:val="22"/>
                <w:lang w:eastAsia="zh-CN"/>
                <w:rPrChange w:id="169" w:author="Liu, Yiqi" w:date="2022-05-27T12:56:00Z">
                  <w:rPr>
                    <w:rFonts w:cs="Calibri"/>
                    <w:iCs/>
                    <w:color w:val="000000"/>
                    <w:highlight w:val="green"/>
                    <w:lang w:eastAsia="zh-CN"/>
                  </w:rPr>
                </w:rPrChange>
              </w:rPr>
              <w:fldChar w:fldCharType="separate"/>
            </w:r>
            <w:r w:rsidRPr="00F72619">
              <w:rPr>
                <w:rFonts w:ascii="Calibri" w:eastAsia="SimSun" w:hAnsi="Calibri"/>
                <w:color w:val="0000FF"/>
                <w:sz w:val="22"/>
                <w:szCs w:val="22"/>
                <w:u w:val="single"/>
                <w:lang w:eastAsia="zh-CN"/>
                <w:rPrChange w:id="170" w:author="Liu, Yiqi" w:date="2022-05-27T12:56:00Z">
                  <w:rPr>
                    <w:rFonts w:cs="Calibri"/>
                    <w:i/>
                    <w:iCs/>
                    <w:color w:val="000000"/>
                    <w:highlight w:val="green"/>
                    <w:lang w:eastAsia="zh-CN"/>
                  </w:rPr>
                </w:rPrChange>
              </w:rPr>
              <w:t>17</w:t>
            </w:r>
            <w:r w:rsidRPr="00F72619">
              <w:rPr>
                <w:rFonts w:ascii="Calibri" w:eastAsia="SimSun" w:hAnsi="Calibri" w:hint="eastAsia"/>
                <w:color w:val="0000FF"/>
                <w:sz w:val="22"/>
                <w:szCs w:val="22"/>
                <w:u w:val="single"/>
                <w:lang w:eastAsia="zh-CN"/>
                <w:rPrChange w:id="171" w:author="Liu, Yiqi" w:date="2022-05-27T12:56:00Z">
                  <w:rPr>
                    <w:rFonts w:cs="Calibri" w:hint="eastAsia"/>
                    <w:i/>
                    <w:iCs/>
                    <w:color w:val="000000"/>
                    <w:highlight w:val="green"/>
                    <w:lang w:eastAsia="zh-CN"/>
                  </w:rPr>
                </w:rPrChange>
              </w:rPr>
              <w:t>号文件</w:t>
            </w:r>
            <w:r w:rsidRPr="00F72619">
              <w:rPr>
                <w:rFonts w:ascii="Calibri" w:eastAsia="SimSun" w:hAnsi="Calibri" w:cs="Calibri"/>
                <w:iCs/>
                <w:color w:val="000000"/>
                <w:sz w:val="22"/>
                <w:szCs w:val="22"/>
                <w:lang w:eastAsia="zh-CN"/>
                <w:rPrChange w:id="172" w:author="Liu, Yiqi" w:date="2022-05-27T12:56:00Z">
                  <w:rPr>
                    <w:rFonts w:cs="Calibri"/>
                    <w:iCs/>
                    <w:color w:val="000000"/>
                    <w:highlight w:val="green"/>
                    <w:lang w:eastAsia="zh-CN"/>
                  </w:rPr>
                </w:rPrChange>
              </w:rPr>
              <w:fldChar w:fldCharType="end"/>
            </w:r>
            <w:r w:rsidRPr="00F72619">
              <w:rPr>
                <w:rFonts w:ascii="Calibri" w:eastAsia="SimSun" w:hAnsi="Calibri" w:cs="Calibri" w:hint="eastAsia"/>
                <w:iCs/>
                <w:color w:val="000000"/>
                <w:sz w:val="22"/>
                <w:szCs w:val="22"/>
                <w:lang w:eastAsia="zh-CN"/>
                <w:rPrChange w:id="173" w:author="Liu, Yiqi" w:date="2022-05-27T12:56:00Z">
                  <w:rPr>
                    <w:rFonts w:cs="Calibri" w:hint="eastAsia"/>
                    <w:i/>
                    <w:iCs/>
                    <w:color w:val="000000"/>
                    <w:highlight w:val="green"/>
                    <w:lang w:eastAsia="zh-CN"/>
                  </w:rPr>
                </w:rPrChange>
              </w:rPr>
              <w:t>，</w:t>
            </w:r>
            <w:r w:rsidRPr="00930178">
              <w:rPr>
                <w:rFonts w:ascii="STKaiti" w:eastAsia="STKaiti" w:hAnsi="STKaiti" w:cs="Calibri" w:hint="eastAsia"/>
                <w:color w:val="000000"/>
                <w:sz w:val="22"/>
                <w:szCs w:val="22"/>
                <w:lang w:eastAsia="zh-CN"/>
              </w:rPr>
              <w:t>援助发展中国家</w:t>
            </w:r>
            <w:r w:rsidRPr="00930178">
              <w:rPr>
                <w:rFonts w:ascii="STKaiti" w:eastAsia="STKaiti" w:hAnsi="STKaiti" w:cs="Calibri"/>
                <w:color w:val="000000"/>
                <w:sz w:val="22"/>
                <w:szCs w:val="22"/>
                <w:lang w:eastAsia="zh-CN"/>
              </w:rPr>
              <w:t xml:space="preserve"> </w:t>
            </w:r>
            <w:r w:rsidRPr="00F72619">
              <w:rPr>
                <w:rFonts w:ascii="SimSun" w:eastAsia="SimSun" w:hAnsi="SimSun" w:cs="Calibri" w:hint="eastAsia"/>
                <w:color w:val="000000"/>
                <w:sz w:val="22"/>
                <w:szCs w:val="22"/>
                <w:lang w:eastAsia="zh-CN"/>
                <w:rPrChange w:id="174" w:author="Liu, Yiqi" w:date="2022-05-27T11:42:00Z">
                  <w:rPr>
                    <w:rFonts w:ascii="STKaiti" w:eastAsia="STKaiti" w:hAnsi="STKaiti" w:cs="Calibri" w:hint="eastAsia"/>
                    <w:color w:val="000000"/>
                    <w:lang w:eastAsia="zh-CN"/>
                  </w:rPr>
                </w:rPrChange>
              </w:rPr>
              <w:t>和</w:t>
            </w:r>
            <w:r w:rsidRPr="00F72619">
              <w:rPr>
                <w:rFonts w:ascii="SimSun" w:eastAsia="SimSun" w:hAnsi="SimSun" w:cs="Calibri"/>
                <w:color w:val="000000"/>
                <w:sz w:val="22"/>
                <w:szCs w:val="22"/>
                <w:lang w:eastAsia="zh-CN"/>
              </w:rPr>
              <w:fldChar w:fldCharType="begin"/>
            </w:r>
            <w:r w:rsidRPr="00F72619">
              <w:rPr>
                <w:rFonts w:ascii="SimSun" w:eastAsia="SimSun" w:hAnsi="SimSun" w:cs="Calibri"/>
                <w:color w:val="000000"/>
                <w:sz w:val="22"/>
                <w:szCs w:val="22"/>
                <w:lang w:eastAsia="zh-CN"/>
              </w:rPr>
              <w:instrText xml:space="preserve"> HYPERLINK "https://www.itu.int/md/D18-TDAG25.2-C-0030/en" </w:instrText>
            </w:r>
            <w:r w:rsidRPr="00F72619">
              <w:rPr>
                <w:rFonts w:ascii="SimSun" w:eastAsia="SimSun" w:hAnsi="SimSun" w:cs="Calibri"/>
                <w:color w:val="000000"/>
                <w:sz w:val="22"/>
                <w:szCs w:val="22"/>
                <w:lang w:eastAsia="zh-CN"/>
              </w:rPr>
              <w:fldChar w:fldCharType="separate"/>
            </w:r>
            <w:r w:rsidRPr="00F72619">
              <w:rPr>
                <w:rFonts w:ascii="Calibri" w:eastAsia="SimSun" w:hAnsi="Calibri"/>
                <w:color w:val="0000FF"/>
                <w:sz w:val="22"/>
                <w:szCs w:val="22"/>
                <w:u w:val="single"/>
                <w:lang w:eastAsia="zh-CN"/>
                <w:rPrChange w:id="175" w:author="Liu, Yiqi" w:date="2022-05-27T12:57:00Z">
                  <w:rPr>
                    <w:rFonts w:ascii="STKaiti" w:eastAsia="STKaiti" w:hAnsi="STKaiti" w:cs="Calibri"/>
                    <w:color w:val="000000"/>
                    <w:lang w:eastAsia="zh-CN"/>
                  </w:rPr>
                </w:rPrChange>
              </w:rPr>
              <w:t>30</w:t>
            </w:r>
            <w:r w:rsidRPr="00F72619">
              <w:rPr>
                <w:rFonts w:ascii="SimSun" w:eastAsia="SimSun" w:hAnsi="SimSun"/>
                <w:color w:val="0000FF"/>
                <w:sz w:val="22"/>
                <w:szCs w:val="22"/>
                <w:u w:val="single"/>
                <w:lang w:eastAsia="zh-CN"/>
                <w:rPrChange w:id="176" w:author="Liu, Yiqi" w:date="2022-05-27T11:42:00Z">
                  <w:rPr>
                    <w:rFonts w:ascii="STKaiti" w:eastAsia="STKaiti" w:hAnsi="STKaiti" w:cs="Calibri"/>
                    <w:color w:val="000000"/>
                    <w:lang w:eastAsia="zh-CN"/>
                  </w:rPr>
                </w:rPrChange>
              </w:rPr>
              <w:t>号文件</w:t>
            </w:r>
            <w:r w:rsidRPr="00F72619">
              <w:rPr>
                <w:rFonts w:ascii="SimSun" w:eastAsia="SimSun" w:hAnsi="SimSun" w:cs="Calibri"/>
                <w:color w:val="000000"/>
                <w:sz w:val="22"/>
                <w:szCs w:val="22"/>
                <w:lang w:eastAsia="zh-CN"/>
              </w:rPr>
              <w:fldChar w:fldCharType="end"/>
            </w:r>
            <w:r w:rsidRPr="00F72619">
              <w:rPr>
                <w:rFonts w:ascii="SimSun" w:eastAsia="SimSun" w:hAnsi="SimSun" w:cs="Calibri" w:hint="eastAsia"/>
                <w:color w:val="000000"/>
                <w:sz w:val="22"/>
                <w:szCs w:val="22"/>
                <w:lang w:eastAsia="zh-CN"/>
                <w:rPrChange w:id="177" w:author="Liu, Yiqi" w:date="2022-05-27T11:42:00Z">
                  <w:rPr>
                    <w:rFonts w:ascii="STKaiti" w:eastAsia="STKaiti" w:hAnsi="STKaiti" w:cs="Calibri" w:hint="eastAsia"/>
                    <w:color w:val="000000"/>
                    <w:lang w:eastAsia="zh-CN"/>
                  </w:rPr>
                </w:rPrChange>
              </w:rPr>
              <w:t>，</w:t>
            </w:r>
            <w:r w:rsidRPr="00F72619">
              <w:rPr>
                <w:rFonts w:ascii="Calibri" w:eastAsia="STKaiti" w:hAnsi="Calibri" w:hint="eastAsia"/>
                <w:sz w:val="22"/>
                <w:szCs w:val="22"/>
                <w:lang w:eastAsia="zh-CN"/>
              </w:rPr>
              <w:t>通过让内陆发展中国家（</w:t>
            </w:r>
            <w:r w:rsidRPr="00F72619">
              <w:rPr>
                <w:rFonts w:ascii="Calibri" w:eastAsia="STKaiti" w:hAnsi="Calibri"/>
                <w:sz w:val="22"/>
                <w:szCs w:val="22"/>
                <w:lang w:eastAsia="zh-CN"/>
              </w:rPr>
              <w:t>LLDC</w:t>
            </w:r>
            <w:r w:rsidRPr="00F72619">
              <w:rPr>
                <w:rFonts w:ascii="Calibri" w:eastAsia="STKaiti" w:hAnsi="Calibri" w:hint="eastAsia"/>
                <w:sz w:val="22"/>
                <w:szCs w:val="22"/>
                <w:lang w:eastAsia="zh-CN"/>
              </w:rPr>
              <w:t>）和小岛屿发展中国家（</w:t>
            </w:r>
            <w:r w:rsidRPr="00F72619">
              <w:rPr>
                <w:rFonts w:ascii="Calibri" w:eastAsia="STKaiti" w:hAnsi="Calibri"/>
                <w:sz w:val="22"/>
                <w:szCs w:val="22"/>
                <w:lang w:eastAsia="zh-CN"/>
              </w:rPr>
              <w:t>SIDS</w:t>
            </w:r>
            <w:r w:rsidRPr="00F72619">
              <w:rPr>
                <w:rFonts w:ascii="Calibri" w:eastAsia="STKaiti" w:hAnsi="Calibri" w:hint="eastAsia"/>
                <w:sz w:val="22"/>
                <w:szCs w:val="22"/>
                <w:lang w:eastAsia="zh-CN"/>
              </w:rPr>
              <w:t>）面临的挑战更醒目</w:t>
            </w:r>
            <w:r w:rsidR="00D816E6">
              <w:rPr>
                <w:rFonts w:ascii="Calibri" w:eastAsia="STKaiti" w:hAnsi="Calibri" w:hint="eastAsia"/>
                <w:sz w:val="22"/>
                <w:szCs w:val="22"/>
                <w:lang w:eastAsia="zh-CN"/>
              </w:rPr>
              <w:t>来</w:t>
            </w:r>
            <w:r w:rsidRPr="00F72619">
              <w:rPr>
                <w:rFonts w:ascii="Calibri" w:eastAsia="STKaiti" w:hAnsi="Calibri" w:hint="eastAsia"/>
                <w:sz w:val="22"/>
                <w:szCs w:val="22"/>
                <w:lang w:eastAsia="zh-CN"/>
              </w:rPr>
              <w:t>提升国际电联统计数据的价值</w:t>
            </w:r>
            <w:r w:rsidRPr="00F72619">
              <w:rPr>
                <w:rFonts w:ascii="Calibri" w:eastAsia="SimSun" w:hAnsi="Calibri" w:cs="Calibri" w:hint="eastAsia"/>
                <w:sz w:val="22"/>
                <w:szCs w:val="22"/>
                <w:lang w:eastAsia="zh-CN"/>
              </w:rPr>
              <w:t>：此建议得到了</w:t>
            </w:r>
            <w:r w:rsidRPr="00F72619">
              <w:rPr>
                <w:rFonts w:ascii="Calibri" w:eastAsia="SimSun" w:hAnsi="Calibri" w:cs="Calibri"/>
                <w:sz w:val="22"/>
                <w:szCs w:val="22"/>
                <w:lang w:eastAsia="zh-CN"/>
              </w:rPr>
              <w:t>TDAG</w:t>
            </w:r>
            <w:r w:rsidRPr="00F72619">
              <w:rPr>
                <w:rFonts w:ascii="Calibri" w:eastAsia="SimSun" w:hAnsi="Calibri" w:cs="Calibri" w:hint="eastAsia"/>
                <w:sz w:val="22"/>
                <w:szCs w:val="22"/>
                <w:lang w:eastAsia="zh-CN"/>
              </w:rPr>
              <w:t>与会者的支持。</w:t>
            </w:r>
            <w:r w:rsidRPr="00F72619">
              <w:rPr>
                <w:rFonts w:ascii="Calibri" w:eastAsia="SimSun" w:hAnsi="Calibri" w:cs="Calibri"/>
                <w:sz w:val="22"/>
                <w:szCs w:val="22"/>
                <w:lang w:eastAsia="zh-CN"/>
              </w:rPr>
              <w:t>TDAG</w:t>
            </w:r>
            <w:r w:rsidRPr="00F72619">
              <w:rPr>
                <w:rFonts w:ascii="Calibri" w:eastAsia="SimSun" w:hAnsi="Calibri" w:cs="Calibri" w:hint="eastAsia"/>
                <w:sz w:val="22"/>
                <w:szCs w:val="22"/>
                <w:lang w:eastAsia="zh-CN"/>
              </w:rPr>
              <w:t>还认识到需要国际电联提供易于获取和准确的信息，并欢迎电信发展局为改善这些信息的使用和获取进行创新，维护其在电信相关统计领域的长期声誉。</w:t>
            </w:r>
            <w:bookmarkEnd w:id="166"/>
          </w:p>
          <w:bookmarkStart w:id="178" w:name="lt_pId307"/>
          <w:p w14:paraId="4CAD6D3B" w14:textId="7BC5C065" w:rsidR="00F72619" w:rsidRPr="00BC4707"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sz w:val="22"/>
                <w:szCs w:val="22"/>
                <w:lang w:eastAsia="zh-CN"/>
              </w:rPr>
            </w:pPr>
            <w:r>
              <w:fldChar w:fldCharType="begin"/>
            </w:r>
            <w:r>
              <w:rPr>
                <w:lang w:eastAsia="zh-CN"/>
              </w:rPr>
              <w:instrText xml:space="preserve"> HYPERLINK "https://www.itu.int/md/D18-TDAG25.2-C-0031/" </w:instrText>
            </w:r>
            <w:r>
              <w:fldChar w:fldCharType="separate"/>
            </w:r>
            <w:r w:rsidR="00F72619" w:rsidRPr="00F72619">
              <w:rPr>
                <w:rFonts w:ascii="Calibri" w:eastAsia="SimSun" w:hAnsi="Calibri" w:cs="Arial"/>
                <w:color w:val="0000FF"/>
                <w:sz w:val="22"/>
                <w:szCs w:val="22"/>
                <w:u w:val="single"/>
                <w:lang w:val="en-US" w:eastAsia="zh-CN"/>
              </w:rPr>
              <w:t>31</w:t>
            </w:r>
            <w:r w:rsidR="00F72619" w:rsidRPr="00F72619">
              <w:rPr>
                <w:rFonts w:ascii="Calibri" w:eastAsia="SimSun" w:hAnsi="Calibri" w:cs="Arial" w:hint="eastAsia"/>
                <w:color w:val="0000FF"/>
                <w:sz w:val="22"/>
                <w:szCs w:val="22"/>
                <w:u w:val="single"/>
                <w:lang w:val="en-US" w:eastAsia="zh-CN"/>
              </w:rPr>
              <w:t>号文件</w:t>
            </w:r>
            <w:r>
              <w:rPr>
                <w:rFonts w:ascii="Calibri" w:eastAsia="SimSun" w:hAnsi="Calibri" w:cs="Arial"/>
                <w:color w:val="0000FF"/>
                <w:sz w:val="22"/>
                <w:szCs w:val="22"/>
                <w:u w:val="single"/>
                <w:lang w:val="en-US" w:eastAsia="zh-CN"/>
              </w:rPr>
              <w:fldChar w:fldCharType="end"/>
            </w:r>
            <w:r w:rsidR="00F72619" w:rsidRPr="00F72619">
              <w:rPr>
                <w:rFonts w:ascii="Calibri" w:eastAsia="SimSun" w:hAnsi="Calibri" w:cs="Arial" w:hint="eastAsia"/>
                <w:color w:val="0000FF"/>
                <w:sz w:val="22"/>
                <w:szCs w:val="22"/>
                <w:u w:val="single"/>
                <w:lang w:val="en-US" w:eastAsia="zh-CN"/>
              </w:rPr>
              <w:t>，</w:t>
            </w:r>
            <w:r w:rsidR="00F72619" w:rsidRPr="00930178">
              <w:rPr>
                <w:rFonts w:ascii="STKaiti" w:eastAsia="STKaiti" w:hAnsi="STKaiti" w:cs="Arial" w:hint="eastAsia"/>
                <w:bCs/>
                <w:sz w:val="22"/>
                <w:szCs w:val="22"/>
                <w:lang w:eastAsia="zh-CN"/>
              </w:rPr>
              <w:t>改进获取国际电联有关数字鸿沟的资源</w:t>
            </w:r>
            <w:r w:rsidR="00F72619" w:rsidRPr="00F72619">
              <w:rPr>
                <w:rFonts w:ascii="Calibri" w:eastAsia="SimSun" w:hAnsi="Calibri" w:cs="Calibri" w:hint="eastAsia"/>
                <w:sz w:val="22"/>
                <w:szCs w:val="22"/>
                <w:lang w:eastAsia="zh-CN"/>
              </w:rPr>
              <w:t>：</w:t>
            </w:r>
            <w:r w:rsidR="00F72619" w:rsidRPr="00F72619">
              <w:rPr>
                <w:rFonts w:ascii="Calibri" w:eastAsia="SimSun" w:hAnsi="Calibri" w:cs="Calibri"/>
                <w:sz w:val="22"/>
                <w:szCs w:val="22"/>
                <w:lang w:val="en-US" w:eastAsia="zh-CN"/>
              </w:rPr>
              <w:t>TDAG</w:t>
            </w:r>
            <w:r w:rsidR="00B47BFC">
              <w:rPr>
                <w:rFonts w:ascii="Calibri" w:eastAsia="SimSun" w:hAnsi="Calibri" w:cs="Calibri" w:hint="eastAsia"/>
                <w:sz w:val="22"/>
                <w:szCs w:val="22"/>
                <w:lang w:val="en-US" w:eastAsia="zh-CN"/>
              </w:rPr>
              <w:t>对</w:t>
            </w:r>
            <w:r w:rsidR="00F72619" w:rsidRPr="00F72619">
              <w:rPr>
                <w:rFonts w:ascii="Calibri" w:eastAsia="SimSun" w:hAnsi="Calibri" w:cs="Calibri" w:hint="eastAsia"/>
                <w:sz w:val="22"/>
                <w:szCs w:val="22"/>
                <w:lang w:val="en-US" w:eastAsia="zh-CN"/>
              </w:rPr>
              <w:t>该文件</w:t>
            </w:r>
            <w:r w:rsidR="00B47BFC">
              <w:rPr>
                <w:rFonts w:ascii="Calibri" w:eastAsia="SimSun" w:hAnsi="Calibri" w:cs="Calibri" w:hint="eastAsia"/>
                <w:sz w:val="22"/>
                <w:szCs w:val="22"/>
                <w:lang w:val="en-US" w:eastAsia="zh-CN"/>
              </w:rPr>
              <w:t>显示兴趣、表示赞赏并将其</w:t>
            </w:r>
            <w:r w:rsidR="00F72619" w:rsidRPr="00F72619">
              <w:rPr>
                <w:rFonts w:ascii="Calibri" w:eastAsia="SimSun" w:hAnsi="Calibri" w:cs="Calibri" w:hint="eastAsia"/>
                <w:sz w:val="22"/>
                <w:szCs w:val="22"/>
                <w:lang w:val="en-US" w:eastAsia="zh-CN"/>
              </w:rPr>
              <w:t>记录在案，</w:t>
            </w:r>
            <w:r w:rsidR="00B47BFC">
              <w:rPr>
                <w:rFonts w:ascii="Calibri" w:eastAsia="SimSun" w:hAnsi="Calibri" w:cs="Calibri" w:hint="eastAsia"/>
                <w:sz w:val="22"/>
                <w:szCs w:val="22"/>
                <w:lang w:val="en-US" w:eastAsia="zh-CN"/>
              </w:rPr>
              <w:t>同时</w:t>
            </w:r>
            <w:r w:rsidR="00F72619" w:rsidRPr="00F72619">
              <w:rPr>
                <w:rFonts w:ascii="Calibri" w:eastAsia="SimSun" w:hAnsi="Calibri" w:cs="Calibri" w:hint="eastAsia"/>
                <w:sz w:val="22"/>
                <w:szCs w:val="22"/>
                <w:lang w:val="en-US" w:eastAsia="zh-CN"/>
              </w:rPr>
              <w:t>承认有必要强调必须使弥合数字鸿沟的信息和最佳做法更易于获得、更符合实际情况且更加有用，并强调有必要为弥合数字鸿沟营造一个有利的环境，汇集所有相关材料，包括来自区域组织的材料和关于政策和监管以及能力建设方面的材料。</w:t>
            </w:r>
            <w:bookmarkEnd w:id="178"/>
          </w:p>
          <w:bookmarkStart w:id="179" w:name="lt_pId308"/>
          <w:p w14:paraId="34445570" w14:textId="3FC67F71"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F72619">
              <w:rPr>
                <w:rFonts w:ascii="Calibri" w:eastAsia="SimSun" w:hAnsi="Calibri"/>
                <w:sz w:val="22"/>
              </w:rPr>
              <w:fldChar w:fldCharType="begin"/>
            </w:r>
            <w:r w:rsidRPr="00F72619">
              <w:rPr>
                <w:rFonts w:ascii="Calibri" w:eastAsia="SimSun" w:hAnsi="Calibri"/>
                <w:sz w:val="22"/>
                <w:szCs w:val="22"/>
                <w:lang w:eastAsia="zh-CN"/>
              </w:rPr>
              <w:instrText>HYPERLINK "https://www.itu.int/md/D18-TDAG25.2-C-0032/"</w:instrText>
            </w:r>
            <w:r w:rsidRPr="00F72619">
              <w:rPr>
                <w:rFonts w:ascii="Calibri" w:eastAsia="SimSun" w:hAnsi="Calibri"/>
                <w:sz w:val="22"/>
                <w:rPrChange w:id="180" w:author="Liu, Yiqi" w:date="2022-05-27T11:42:00Z">
                  <w:rPr>
                    <w:rFonts w:ascii="Calibri" w:eastAsia="SimSun" w:hAnsi="Calibri" w:cs="Arial"/>
                    <w:color w:val="0000FF"/>
                    <w:sz w:val="22"/>
                    <w:szCs w:val="22"/>
                    <w:u w:val="single"/>
                    <w:lang w:val="en-US"/>
                  </w:rPr>
                </w:rPrChange>
              </w:rPr>
              <w:fldChar w:fldCharType="separate"/>
            </w:r>
            <w:r w:rsidRPr="00F72619">
              <w:rPr>
                <w:rFonts w:ascii="Calibri" w:eastAsia="SimSun" w:hAnsi="Calibri" w:cs="Arial"/>
                <w:color w:val="0000FF"/>
                <w:sz w:val="22"/>
                <w:szCs w:val="22"/>
                <w:u w:val="single"/>
                <w:lang w:val="en-US" w:eastAsia="zh-CN"/>
              </w:rPr>
              <w:t>32</w:t>
            </w:r>
            <w:r w:rsidRPr="00F72619">
              <w:rPr>
                <w:rFonts w:ascii="Calibri" w:eastAsia="SimSun" w:hAnsi="Calibri" w:cs="Arial" w:hint="eastAsia"/>
                <w:color w:val="0000FF"/>
                <w:sz w:val="22"/>
                <w:szCs w:val="22"/>
                <w:u w:val="single"/>
                <w:lang w:val="en-US" w:eastAsia="zh-CN"/>
              </w:rPr>
              <w:t>号文件</w:t>
            </w:r>
            <w:r w:rsidRPr="00F72619">
              <w:rPr>
                <w:rFonts w:ascii="Calibri" w:eastAsia="SimSun" w:hAnsi="Calibri" w:cs="Arial"/>
                <w:color w:val="0000FF"/>
                <w:sz w:val="22"/>
                <w:szCs w:val="22"/>
                <w:u w:val="single"/>
                <w:lang w:val="en-US"/>
              </w:rPr>
              <w:fldChar w:fldCharType="end"/>
            </w:r>
            <w:r w:rsidRPr="00F72619">
              <w:rPr>
                <w:rFonts w:ascii="Calibri" w:eastAsia="SimSun" w:hAnsi="Calibri" w:cs="Arial" w:hint="eastAsia"/>
                <w:sz w:val="22"/>
                <w:szCs w:val="22"/>
                <w:lang w:eastAsia="zh-CN"/>
                <w:rPrChange w:id="181" w:author="Liu, Yiqi" w:date="2022-05-27T11:42:00Z">
                  <w:rPr>
                    <w:rFonts w:cs="Arial" w:hint="eastAsia"/>
                    <w:color w:val="0000FF"/>
                    <w:u w:val="single"/>
                    <w:lang w:val="en-US" w:eastAsia="zh-CN"/>
                  </w:rPr>
                </w:rPrChange>
              </w:rPr>
              <w:t>，</w:t>
            </w:r>
            <w:r w:rsidRPr="00F72619">
              <w:rPr>
                <w:rFonts w:ascii="Calibri" w:eastAsia="STKaiti" w:hAnsi="Calibri" w:cs="Arial"/>
                <w:sz w:val="22"/>
                <w:szCs w:val="22"/>
                <w:lang w:eastAsia="zh-CN"/>
                <w:rPrChange w:id="182" w:author="Liu, Yiqi" w:date="2022-05-27T11:42:00Z">
                  <w:rPr>
                    <w:rFonts w:cs="Arial"/>
                    <w:color w:val="0000FF"/>
                    <w:szCs w:val="22"/>
                    <w:u w:val="single"/>
                    <w:lang w:eastAsia="zh-CN"/>
                  </w:rPr>
                </w:rPrChange>
              </w:rPr>
              <w:t>ICT</w:t>
            </w:r>
            <w:r w:rsidRPr="00F72619">
              <w:rPr>
                <w:rFonts w:ascii="Calibri" w:eastAsia="STKaiti" w:hAnsi="Calibri" w:cs="Arial" w:hint="eastAsia"/>
                <w:sz w:val="22"/>
                <w:szCs w:val="22"/>
                <w:lang w:eastAsia="zh-CN"/>
                <w:rPrChange w:id="183" w:author="Liu, Yiqi" w:date="2022-05-27T11:42:00Z">
                  <w:rPr>
                    <w:rFonts w:cs="Arial" w:hint="eastAsia"/>
                    <w:color w:val="0000FF"/>
                    <w:szCs w:val="22"/>
                    <w:u w:val="single"/>
                    <w:lang w:eastAsia="zh-CN"/>
                  </w:rPr>
                </w:rPrChange>
              </w:rPr>
              <w:t>的最佳做法和无障碍获取</w:t>
            </w:r>
            <w:r w:rsidRPr="00F72619">
              <w:rPr>
                <w:rFonts w:ascii="Calibri" w:eastAsia="SimSun" w:hAnsi="Calibri" w:cs="Calibri" w:hint="eastAsia"/>
                <w:sz w:val="22"/>
                <w:szCs w:val="22"/>
                <w:lang w:eastAsia="zh-CN"/>
              </w:rPr>
              <w:t>：</w:t>
            </w:r>
            <w:r w:rsidRPr="00F72619">
              <w:rPr>
                <w:rFonts w:ascii="Calibri" w:eastAsia="SimSun" w:hAnsi="Calibri" w:cs="Calibri"/>
                <w:color w:val="000000"/>
                <w:sz w:val="22"/>
                <w:szCs w:val="22"/>
                <w:lang w:eastAsia="zh-CN"/>
              </w:rPr>
              <w:t>TDAG</w:t>
            </w:r>
            <w:r w:rsidRPr="00F72619">
              <w:rPr>
                <w:rFonts w:ascii="Calibri" w:eastAsia="SimSun" w:hAnsi="Calibri" w:cs="Calibri" w:hint="eastAsia"/>
                <w:color w:val="000000"/>
                <w:sz w:val="22"/>
                <w:szCs w:val="22"/>
                <w:lang w:eastAsia="zh-CN"/>
              </w:rPr>
              <w:t>感谢古巴将这项提高数字素养的长期工作提请成员注意。没有这项努力，就无法实现连通性的承诺。</w:t>
            </w:r>
            <w:bookmarkEnd w:id="179"/>
          </w:p>
          <w:p w14:paraId="3C8E7DD5" w14:textId="2B64FF9C"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F72619">
              <w:rPr>
                <w:rFonts w:ascii="Calibri" w:eastAsia="SimSun" w:hAnsi="Calibri"/>
                <w:sz w:val="22"/>
              </w:rPr>
              <w:fldChar w:fldCharType="begin"/>
            </w:r>
            <w:r w:rsidRPr="00F72619">
              <w:rPr>
                <w:rFonts w:ascii="Calibri" w:eastAsia="SimSun" w:hAnsi="Calibri"/>
                <w:sz w:val="22"/>
                <w:szCs w:val="22"/>
                <w:lang w:eastAsia="zh-CN"/>
              </w:rPr>
              <w:instrText xml:space="preserve"> HYPERLINK "https://www.itu.int/md/D18-TDAG25.2-C-0039/" </w:instrText>
            </w:r>
            <w:r w:rsidRPr="00F72619">
              <w:rPr>
                <w:rFonts w:eastAsia="SimSun"/>
                <w:sz w:val="22"/>
                <w:rPrChange w:id="184" w:author="Liu, Yiqi" w:date="2022-05-27T11:42:00Z">
                  <w:rPr>
                    <w:rFonts w:ascii="Calibri" w:eastAsia="SimSun" w:hAnsi="Calibri" w:cs="Arial"/>
                    <w:color w:val="0000FF"/>
                    <w:sz w:val="22"/>
                    <w:szCs w:val="22"/>
                    <w:u w:val="single"/>
                    <w:lang w:val="en-US" w:eastAsia="zh-CN"/>
                  </w:rPr>
                </w:rPrChange>
              </w:rPr>
              <w:fldChar w:fldCharType="separate"/>
            </w:r>
            <w:r w:rsidRPr="00F72619">
              <w:rPr>
                <w:rFonts w:ascii="Calibri" w:eastAsia="SimSun" w:hAnsi="Calibri" w:cs="Arial"/>
                <w:color w:val="0000FF"/>
                <w:sz w:val="22"/>
                <w:szCs w:val="22"/>
                <w:u w:val="single"/>
                <w:lang w:val="en-US" w:eastAsia="zh-CN"/>
              </w:rPr>
              <w:t>39</w:t>
            </w:r>
            <w:r w:rsidRPr="00F72619">
              <w:rPr>
                <w:rFonts w:ascii="Calibri" w:eastAsia="SimSun" w:hAnsi="Calibri" w:cs="Arial" w:hint="eastAsia"/>
                <w:color w:val="0000FF"/>
                <w:sz w:val="22"/>
                <w:szCs w:val="22"/>
                <w:u w:val="single"/>
                <w:lang w:val="en-US" w:eastAsia="zh-CN"/>
              </w:rPr>
              <w:t>号文件</w:t>
            </w:r>
            <w:r w:rsidRPr="00F72619">
              <w:rPr>
                <w:rFonts w:ascii="Calibri" w:eastAsia="SimSun" w:hAnsi="Calibri" w:cs="Arial"/>
                <w:color w:val="0000FF"/>
                <w:sz w:val="22"/>
                <w:szCs w:val="22"/>
                <w:u w:val="single"/>
                <w:lang w:val="en-US" w:eastAsia="zh-CN"/>
              </w:rPr>
              <w:fldChar w:fldCharType="end"/>
            </w:r>
            <w:r w:rsidR="00BA10E1" w:rsidRPr="00F72619">
              <w:rPr>
                <w:rFonts w:ascii="Calibri" w:eastAsia="SimSun" w:hAnsi="Calibri" w:cs="Arial" w:hint="eastAsia"/>
                <w:sz w:val="22"/>
                <w:szCs w:val="22"/>
                <w:lang w:eastAsia="zh-CN"/>
                <w:rPrChange w:id="185" w:author="Liu, Yiqi" w:date="2022-05-27T11:42:00Z">
                  <w:rPr>
                    <w:rFonts w:cs="Arial" w:hint="eastAsia"/>
                    <w:color w:val="0000FF"/>
                    <w:u w:val="single"/>
                    <w:lang w:val="en-US" w:eastAsia="zh-CN"/>
                  </w:rPr>
                </w:rPrChange>
              </w:rPr>
              <w:t>，</w:t>
            </w:r>
            <w:r w:rsidR="00D816E6" w:rsidRPr="00D816E6">
              <w:rPr>
                <w:rFonts w:ascii="STKaiti" w:eastAsia="STKaiti" w:hAnsi="STKaiti" w:cs="Calibri" w:hint="eastAsia"/>
                <w:color w:val="000000"/>
                <w:sz w:val="22"/>
                <w:szCs w:val="22"/>
                <w:lang w:eastAsia="zh-CN"/>
              </w:rPr>
              <w:t>通过国际电联区域代表处和地区办事处</w:t>
            </w:r>
            <w:r w:rsidR="00D816E6">
              <w:rPr>
                <w:rFonts w:ascii="STKaiti" w:eastAsia="STKaiti" w:hAnsi="STKaiti" w:cs="Calibri" w:hint="eastAsia"/>
                <w:color w:val="000000"/>
                <w:sz w:val="22"/>
                <w:szCs w:val="22"/>
                <w:lang w:eastAsia="zh-CN"/>
              </w:rPr>
              <w:t>广泛</w:t>
            </w:r>
            <w:r w:rsidR="00D816E6" w:rsidRPr="00D816E6">
              <w:rPr>
                <w:rFonts w:ascii="STKaiti" w:eastAsia="STKaiti" w:hAnsi="STKaiti" w:cs="Calibri" w:hint="eastAsia"/>
                <w:color w:val="000000"/>
                <w:sz w:val="22"/>
                <w:szCs w:val="22"/>
                <w:lang w:eastAsia="zh-CN"/>
              </w:rPr>
              <w:t>传播</w:t>
            </w:r>
            <w:r w:rsidR="00D816E6" w:rsidRPr="00D816E6">
              <w:rPr>
                <w:rFonts w:ascii="STKaiti" w:eastAsia="STKaiti" w:hAnsi="STKaiti" w:cs="Calibri"/>
                <w:color w:val="000000"/>
                <w:sz w:val="22"/>
                <w:szCs w:val="22"/>
                <w:lang w:eastAsia="zh-CN"/>
              </w:rPr>
              <w:t>ITU-D</w:t>
            </w:r>
            <w:r w:rsidR="00D816E6" w:rsidRPr="00D816E6">
              <w:rPr>
                <w:rFonts w:ascii="STKaiti" w:eastAsia="STKaiti" w:hAnsi="STKaiti" w:cs="Calibri" w:hint="eastAsia"/>
                <w:color w:val="000000"/>
                <w:sz w:val="22"/>
                <w:szCs w:val="22"/>
                <w:lang w:eastAsia="zh-CN"/>
              </w:rPr>
              <w:t>出版物</w:t>
            </w:r>
            <w:r w:rsidR="00D816E6" w:rsidRPr="00BC4707">
              <w:rPr>
                <w:rFonts w:ascii="SimSun" w:eastAsia="SimSun" w:hAnsi="SimSun" w:cs="Calibri" w:hint="eastAsia"/>
                <w:color w:val="000000"/>
                <w:sz w:val="22"/>
                <w:szCs w:val="22"/>
                <w:lang w:eastAsia="zh-CN"/>
              </w:rPr>
              <w:t>：</w:t>
            </w:r>
            <w:r w:rsidRPr="00F72619">
              <w:rPr>
                <w:rFonts w:ascii="Calibri" w:eastAsia="SimSun" w:hAnsi="Calibri" w:cs="Calibri"/>
                <w:color w:val="000000"/>
                <w:sz w:val="22"/>
                <w:szCs w:val="22"/>
                <w:lang w:eastAsia="zh-CN"/>
              </w:rPr>
              <w:t>TDAG</w:t>
            </w:r>
            <w:r w:rsidRPr="00F72619">
              <w:rPr>
                <w:rFonts w:ascii="Calibri" w:eastAsia="SimSun" w:hAnsi="Calibri" w:cs="Calibri" w:hint="eastAsia"/>
                <w:color w:val="000000"/>
                <w:sz w:val="22"/>
                <w:szCs w:val="22"/>
                <w:lang w:eastAsia="zh-CN"/>
              </w:rPr>
              <w:t>强调信息共享的重要性，并欢迎关于通过国际电联区域代表处和地区办事处传播</w:t>
            </w:r>
            <w:r w:rsidRPr="00F72619">
              <w:rPr>
                <w:rFonts w:ascii="Calibri" w:eastAsia="SimSun" w:hAnsi="Calibri" w:cs="Calibri"/>
                <w:color w:val="000000"/>
                <w:sz w:val="22"/>
                <w:szCs w:val="22"/>
                <w:lang w:eastAsia="zh-CN"/>
              </w:rPr>
              <w:t>ITU-D</w:t>
            </w:r>
            <w:r w:rsidRPr="00F72619">
              <w:rPr>
                <w:rFonts w:ascii="Calibri" w:eastAsia="SimSun" w:hAnsi="Calibri" w:cs="Calibri" w:hint="eastAsia"/>
                <w:color w:val="000000"/>
                <w:sz w:val="22"/>
                <w:szCs w:val="22"/>
                <w:lang w:eastAsia="zh-CN"/>
              </w:rPr>
              <w:t>出版物的建议，同时也指出了用相关区域所使用国际电联语文分发材料的重要性。</w:t>
            </w:r>
          </w:p>
        </w:tc>
      </w:tr>
      <w:tr w:rsidR="00F72619" w:rsidRPr="00F72619" w14:paraId="4C3910DE"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20A60D2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86" w:name="lt_pId310"/>
            <w:r w:rsidRPr="00F72619">
              <w:rPr>
                <w:rFonts w:ascii="Calibri" w:eastAsia="SimSun" w:hAnsi="Calibri" w:hint="eastAsia"/>
                <w:sz w:val="22"/>
                <w:szCs w:val="22"/>
                <w:lang w:eastAsia="zh-CN"/>
              </w:rPr>
              <w:t>关于</w:t>
            </w:r>
            <w:r w:rsidRPr="00F72619">
              <w:rPr>
                <w:rFonts w:ascii="Calibri" w:eastAsia="SimSun" w:hAnsi="Calibri"/>
                <w:sz w:val="22"/>
                <w:szCs w:val="22"/>
                <w:lang w:eastAsia="zh-CN"/>
              </w:rPr>
              <w:t>2019</w:t>
            </w:r>
            <w:r w:rsidRPr="00F72619">
              <w:rPr>
                <w:rFonts w:ascii="Calibri" w:eastAsia="SimSun" w:hAnsi="Calibri" w:hint="eastAsia"/>
                <w:sz w:val="22"/>
                <w:szCs w:val="22"/>
                <w:lang w:eastAsia="zh-CN"/>
              </w:rPr>
              <w:t>年</w:t>
            </w:r>
            <w:r w:rsidRPr="00F72619">
              <w:rPr>
                <w:rFonts w:ascii="Calibri" w:eastAsia="SimSun" w:hAnsi="Calibri"/>
                <w:sz w:val="22"/>
                <w:szCs w:val="22"/>
                <w:lang w:eastAsia="zh-CN"/>
              </w:rPr>
              <w:t>ITU-D</w:t>
            </w:r>
            <w:r w:rsidRPr="00F72619">
              <w:rPr>
                <w:rFonts w:ascii="Calibri" w:eastAsia="SimSun" w:hAnsi="Calibri" w:hint="eastAsia"/>
                <w:sz w:val="22"/>
                <w:szCs w:val="22"/>
                <w:lang w:eastAsia="zh-CN"/>
              </w:rPr>
              <w:t>战略规划和运作规划落实情况（包括计划、区域性举措和主要活动）的报告</w:t>
            </w:r>
            <w:bookmarkEnd w:id="186"/>
          </w:p>
        </w:tc>
        <w:tc>
          <w:tcPr>
            <w:tcW w:w="5994" w:type="dxa"/>
            <w:tcBorders>
              <w:top w:val="nil"/>
              <w:left w:val="nil"/>
              <w:bottom w:val="single" w:sz="4" w:space="0" w:color="auto"/>
              <w:right w:val="single" w:sz="4" w:space="0" w:color="auto"/>
            </w:tcBorders>
            <w:shd w:val="clear" w:color="auto" w:fill="auto"/>
            <w:vAlign w:val="center"/>
            <w:hideMark/>
          </w:tcPr>
          <w:p w14:paraId="1D5475D4" w14:textId="5088E534"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hyperlink r:id="rId68" w:history="1">
              <w:r w:rsidR="00F72619" w:rsidRPr="00BC4707">
                <w:rPr>
                  <w:rStyle w:val="Hyperlink"/>
                  <w:rFonts w:ascii="Calibri" w:eastAsia="SimSun" w:hAnsi="Calibri" w:cs="Calibri"/>
                  <w:sz w:val="22"/>
                  <w:szCs w:val="22"/>
                  <w:lang w:eastAsia="zh-CN"/>
                </w:rPr>
                <w:t>2</w:t>
              </w:r>
              <w:r w:rsidR="00BA10E1" w:rsidRPr="00BC4707">
                <w:rPr>
                  <w:rStyle w:val="Hyperlink"/>
                  <w:rFonts w:ascii="Calibri" w:eastAsia="SimSun" w:hAnsi="Calibri" w:cs="Calibri" w:hint="eastAsia"/>
                  <w:sz w:val="22"/>
                  <w:szCs w:val="22"/>
                  <w:lang w:eastAsia="zh-CN"/>
                </w:rPr>
                <w:t>号文件</w:t>
              </w:r>
            </w:hyperlink>
            <w:r w:rsidR="00BA10E1" w:rsidRPr="00F72619">
              <w:rPr>
                <w:rFonts w:ascii="Calibri" w:eastAsia="SimSun" w:hAnsi="Calibri" w:cs="Arial" w:hint="eastAsia"/>
                <w:sz w:val="22"/>
                <w:szCs w:val="22"/>
                <w:lang w:eastAsia="zh-CN"/>
                <w:rPrChange w:id="187" w:author="Liu, Yiqi" w:date="2022-05-27T11:42:00Z">
                  <w:rPr>
                    <w:rFonts w:cs="Arial" w:hint="eastAsia"/>
                    <w:color w:val="0000FF"/>
                    <w:u w:val="single"/>
                    <w:lang w:val="en-US" w:eastAsia="zh-CN"/>
                  </w:rPr>
                </w:rPrChange>
              </w:rPr>
              <w:t>，</w:t>
            </w:r>
            <w:r w:rsidR="00BA10E1" w:rsidRPr="00BC4707">
              <w:rPr>
                <w:rFonts w:ascii="STKaiti" w:eastAsia="STKaiti" w:hAnsi="STKaiti" w:cs="Calibri" w:hint="eastAsia"/>
                <w:color w:val="000000"/>
                <w:sz w:val="22"/>
                <w:szCs w:val="22"/>
                <w:lang w:eastAsia="zh-CN"/>
              </w:rPr>
              <w:t>通过国际电联区域代表处和地区办事处广泛传播</w:t>
            </w:r>
            <w:r w:rsidR="00BA10E1" w:rsidRPr="00BC4707">
              <w:rPr>
                <w:rFonts w:ascii="STKaiti" w:eastAsia="STKaiti" w:hAnsi="STKaiti" w:cs="Calibri"/>
                <w:color w:val="000000"/>
                <w:sz w:val="22"/>
                <w:szCs w:val="22"/>
                <w:lang w:eastAsia="zh-CN"/>
              </w:rPr>
              <w:t>ITU-D</w:t>
            </w:r>
            <w:r w:rsidR="00BA10E1" w:rsidRPr="00BC4707">
              <w:rPr>
                <w:rFonts w:ascii="STKaiti" w:eastAsia="STKaiti" w:hAnsi="STKaiti" w:cs="Calibri" w:hint="eastAsia"/>
                <w:color w:val="000000"/>
                <w:sz w:val="22"/>
                <w:szCs w:val="22"/>
                <w:lang w:eastAsia="zh-CN"/>
              </w:rPr>
              <w:t>出版物</w:t>
            </w:r>
            <w:r w:rsidR="00BA10E1" w:rsidRPr="00BC4707">
              <w:rPr>
                <w:rFonts w:ascii="SimSun" w:eastAsia="SimSun" w:hAnsi="SimSun" w:cs="Calibri" w:hint="eastAsia"/>
                <w:color w:val="000000"/>
                <w:sz w:val="22"/>
                <w:szCs w:val="22"/>
                <w:lang w:eastAsia="zh-CN"/>
              </w:rPr>
              <w:t>：</w:t>
            </w:r>
            <w:r w:rsidR="00BA10E1" w:rsidRPr="00F72619">
              <w:rPr>
                <w:rFonts w:ascii="Calibri" w:eastAsia="SimSun" w:hAnsi="Calibri" w:cs="Calibri"/>
                <w:color w:val="000000"/>
                <w:sz w:val="22"/>
                <w:szCs w:val="22"/>
                <w:lang w:eastAsia="zh-CN"/>
              </w:rPr>
              <w:t>TDAG</w:t>
            </w:r>
            <w:r w:rsidR="00B47BFC">
              <w:rPr>
                <w:rFonts w:ascii="Calibri" w:eastAsia="SimSun" w:hAnsi="Calibri" w:cs="Calibri" w:hint="eastAsia"/>
                <w:color w:val="000000"/>
                <w:sz w:val="22"/>
                <w:szCs w:val="22"/>
                <w:lang w:eastAsia="zh-CN"/>
              </w:rPr>
              <w:t>对</w:t>
            </w:r>
            <w:r w:rsidR="00F72619" w:rsidRPr="00F72619">
              <w:rPr>
                <w:rFonts w:ascii="Calibri" w:eastAsia="SimSun" w:hAnsi="Calibri" w:cs="Calibri" w:hint="eastAsia"/>
                <w:sz w:val="22"/>
                <w:szCs w:val="22"/>
                <w:lang w:eastAsia="zh-CN"/>
              </w:rPr>
              <w:t>有关主题重点和区域性举措的大量信息以及成员可获得的高质量产品和出版物</w:t>
            </w:r>
            <w:r w:rsidR="00B47BFC">
              <w:rPr>
                <w:rFonts w:ascii="Calibri" w:eastAsia="SimSun" w:hAnsi="Calibri" w:cs="Calibri" w:hint="eastAsia"/>
                <w:sz w:val="22"/>
                <w:szCs w:val="22"/>
                <w:lang w:eastAsia="zh-CN"/>
              </w:rPr>
              <w:t>表示赞赏并将其</w:t>
            </w:r>
            <w:r w:rsidR="00F72619" w:rsidRPr="00F72619">
              <w:rPr>
                <w:rFonts w:ascii="Calibri" w:eastAsia="SimSun" w:hAnsi="Calibri" w:cs="Calibri" w:hint="eastAsia"/>
                <w:sz w:val="22"/>
                <w:szCs w:val="22"/>
                <w:lang w:eastAsia="zh-CN"/>
              </w:rPr>
              <w:t>记录在案，呼吁进一步推广和翻译成国际电联六种正式语文。</w:t>
            </w:r>
            <w:r w:rsidR="00F72619" w:rsidRPr="00F72619">
              <w:rPr>
                <w:rFonts w:ascii="Calibri" w:eastAsia="SimSun" w:hAnsi="Calibri" w:cs="Calibri"/>
                <w:sz w:val="22"/>
                <w:szCs w:val="22"/>
                <w:lang w:eastAsia="zh-CN"/>
              </w:rPr>
              <w:t>TDAG</w:t>
            </w:r>
            <w:r w:rsidR="00F72619" w:rsidRPr="00F72619">
              <w:rPr>
                <w:rFonts w:ascii="Calibri" w:eastAsia="SimSun" w:hAnsi="Calibri" w:cs="Calibri" w:hint="eastAsia"/>
                <w:sz w:val="22"/>
                <w:szCs w:val="22"/>
                <w:lang w:eastAsia="zh-CN"/>
              </w:rPr>
              <w:t>欢迎</w:t>
            </w:r>
            <w:r w:rsidR="00F72619" w:rsidRPr="00F72619">
              <w:rPr>
                <w:rFonts w:ascii="Calibri" w:eastAsia="SimSun" w:hAnsi="Calibri" w:hint="eastAsia"/>
                <w:sz w:val="22"/>
                <w:szCs w:val="22"/>
                <w:lang w:eastAsia="zh-CN"/>
              </w:rPr>
              <w:t>数字化创新国际中心</w:t>
            </w:r>
            <w:r w:rsidR="00BA10E1">
              <w:rPr>
                <w:rFonts w:ascii="Calibri" w:eastAsia="SimSun" w:hAnsi="Calibri" w:hint="eastAsia"/>
                <w:sz w:val="22"/>
                <w:szCs w:val="22"/>
                <w:lang w:eastAsia="zh-CN"/>
              </w:rPr>
              <w:t>（</w:t>
            </w:r>
            <w:r w:rsidR="00BA10E1" w:rsidRPr="00E22F77">
              <w:rPr>
                <w:rFonts w:cstheme="minorHAnsi"/>
                <w:sz w:val="22"/>
                <w:szCs w:val="22"/>
                <w:lang w:eastAsia="zh-CN"/>
              </w:rPr>
              <w:t>I-CoDI</w:t>
            </w:r>
            <w:r w:rsidR="00BA10E1">
              <w:rPr>
                <w:rFonts w:ascii="Calibri" w:eastAsia="SimSun" w:hAnsi="Calibri" w:hint="eastAsia"/>
                <w:sz w:val="22"/>
                <w:szCs w:val="22"/>
                <w:lang w:eastAsia="zh-CN"/>
              </w:rPr>
              <w:t>）</w:t>
            </w:r>
            <w:r w:rsidR="00F72619" w:rsidRPr="00F72619">
              <w:rPr>
                <w:rFonts w:ascii="Calibri" w:eastAsia="SimSun" w:hAnsi="Calibri" w:cs="Calibri" w:hint="eastAsia"/>
                <w:sz w:val="22"/>
                <w:szCs w:val="22"/>
                <w:lang w:eastAsia="zh-CN"/>
              </w:rPr>
              <w:t>作为一个重要项目，将帮助国际电联成员将创新纳入其国家发展议程和活动当中。</w:t>
            </w:r>
          </w:p>
        </w:tc>
      </w:tr>
      <w:tr w:rsidR="00F72619" w:rsidRPr="00F72619" w14:paraId="66104A52"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44490018"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88" w:name="lt_pId313"/>
            <w:r w:rsidRPr="00F72619">
              <w:rPr>
                <w:rFonts w:ascii="Calibri" w:eastAsia="Times New Roman" w:hAnsi="Calibri"/>
                <w:sz w:val="22"/>
                <w:szCs w:val="22"/>
                <w:lang w:eastAsia="zh-CN"/>
              </w:rPr>
              <w:t>ITU</w:t>
            </w:r>
            <w:r w:rsidRPr="00F72619">
              <w:rPr>
                <w:rFonts w:ascii="Calibri" w:eastAsia="SimSun" w:hAnsi="Calibri"/>
                <w:sz w:val="22"/>
                <w:szCs w:val="22"/>
                <w:lang w:eastAsia="zh-CN"/>
              </w:rPr>
              <w:t>-D</w:t>
            </w:r>
            <w:r w:rsidRPr="00F72619">
              <w:rPr>
                <w:rFonts w:ascii="Calibri" w:eastAsia="SimSun" w:hAnsi="Calibri" w:hint="eastAsia"/>
                <w:sz w:val="22"/>
                <w:szCs w:val="22"/>
                <w:lang w:eastAsia="zh-CN"/>
              </w:rPr>
              <w:t>为落实</w:t>
            </w:r>
            <w:r w:rsidRPr="00F72619">
              <w:rPr>
                <w:rFonts w:ascii="Calibri" w:eastAsia="SimSun" w:hAnsi="Calibri"/>
                <w:sz w:val="22"/>
                <w:szCs w:val="22"/>
                <w:lang w:eastAsia="zh-CN"/>
              </w:rPr>
              <w:t>WSIS</w:t>
            </w:r>
            <w:r w:rsidRPr="00F72619">
              <w:rPr>
                <w:rFonts w:ascii="Calibri" w:eastAsia="SimSun" w:hAnsi="Calibri" w:hint="eastAsia"/>
                <w:sz w:val="22"/>
                <w:szCs w:val="22"/>
                <w:lang w:eastAsia="zh-CN"/>
              </w:rPr>
              <w:t>《行动计划》和《</w:t>
            </w:r>
            <w:r w:rsidRPr="00F72619">
              <w:rPr>
                <w:rFonts w:ascii="Calibri" w:eastAsia="SimSun" w:hAnsi="Calibri"/>
                <w:sz w:val="22"/>
                <w:szCs w:val="22"/>
                <w:lang w:eastAsia="zh-CN"/>
              </w:rPr>
              <w:t>2030</w:t>
            </w:r>
            <w:r w:rsidRPr="00F72619">
              <w:rPr>
                <w:rFonts w:ascii="Calibri" w:eastAsia="SimSun" w:hAnsi="Calibri" w:hint="eastAsia"/>
                <w:sz w:val="22"/>
                <w:szCs w:val="22"/>
                <w:lang w:eastAsia="zh-CN"/>
              </w:rPr>
              <w:t>年可持续发展议程》所做出的贡献</w:t>
            </w:r>
            <w:bookmarkEnd w:id="188"/>
          </w:p>
        </w:tc>
        <w:tc>
          <w:tcPr>
            <w:tcW w:w="5994" w:type="dxa"/>
            <w:tcBorders>
              <w:top w:val="nil"/>
              <w:left w:val="nil"/>
              <w:bottom w:val="single" w:sz="4" w:space="0" w:color="auto"/>
              <w:right w:val="single" w:sz="4" w:space="0" w:color="auto"/>
            </w:tcBorders>
            <w:shd w:val="clear" w:color="auto" w:fill="auto"/>
            <w:vAlign w:val="center"/>
            <w:hideMark/>
          </w:tcPr>
          <w:p w14:paraId="3F9584B1" w14:textId="64B79843"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hyperlink r:id="rId69" w:history="1">
              <w:r w:rsidR="00F72619" w:rsidRPr="00F72619">
                <w:rPr>
                  <w:rFonts w:ascii="Calibri" w:eastAsia="SimSun" w:hAnsi="Calibri"/>
                  <w:color w:val="0000FF"/>
                  <w:sz w:val="22"/>
                  <w:u w:val="single"/>
                  <w:lang w:eastAsia="zh-CN"/>
                </w:rPr>
                <w:t>3</w:t>
              </w:r>
              <w:r w:rsidR="00F72619" w:rsidRPr="00F72619">
                <w:rPr>
                  <w:rFonts w:ascii="Calibri" w:eastAsia="SimSun" w:hAnsi="Calibri" w:hint="eastAsia"/>
                  <w:color w:val="0000FF"/>
                  <w:sz w:val="22"/>
                  <w:u w:val="single"/>
                  <w:lang w:eastAsia="zh-CN"/>
                </w:rPr>
                <w:t>号文件</w:t>
              </w:r>
            </w:hyperlink>
            <w:r w:rsidR="00F72619" w:rsidRPr="00F72619">
              <w:rPr>
                <w:rFonts w:ascii="Calibri" w:eastAsia="SimSun" w:hAnsi="Calibri" w:hint="eastAsia"/>
                <w:iCs/>
                <w:sz w:val="22"/>
                <w:szCs w:val="22"/>
                <w:lang w:eastAsia="zh-CN"/>
              </w:rPr>
              <w:t>，</w:t>
            </w:r>
            <w:r w:rsidR="00F72619" w:rsidRPr="00F72619">
              <w:rPr>
                <w:rFonts w:ascii="Calibri" w:eastAsia="STKaiti" w:hAnsi="Calibri"/>
                <w:sz w:val="22"/>
                <w:szCs w:val="22"/>
                <w:lang w:eastAsia="zh-CN"/>
              </w:rPr>
              <w:t>ITU-D</w:t>
            </w:r>
            <w:r w:rsidR="00F72619" w:rsidRPr="00F72619">
              <w:rPr>
                <w:rFonts w:ascii="Calibri" w:eastAsia="STKaiti" w:hAnsi="Calibri" w:hint="eastAsia"/>
                <w:sz w:val="22"/>
                <w:szCs w:val="22"/>
                <w:lang w:eastAsia="zh-CN"/>
              </w:rPr>
              <w:t>为落实</w:t>
            </w:r>
            <w:r w:rsidR="00F72619" w:rsidRPr="00F72619">
              <w:rPr>
                <w:rFonts w:ascii="Calibri" w:eastAsia="STKaiti" w:hAnsi="Calibri"/>
                <w:sz w:val="22"/>
                <w:szCs w:val="22"/>
                <w:lang w:eastAsia="zh-CN"/>
              </w:rPr>
              <w:t>WSIS</w:t>
            </w:r>
            <w:r w:rsidR="00F72619" w:rsidRPr="00F72619">
              <w:rPr>
                <w:rFonts w:ascii="Calibri" w:eastAsia="STKaiti" w:hAnsi="Calibri" w:hint="eastAsia"/>
                <w:sz w:val="22"/>
                <w:szCs w:val="22"/>
                <w:lang w:eastAsia="zh-CN"/>
              </w:rPr>
              <w:t>《行动计划》和《</w:t>
            </w:r>
            <w:r w:rsidR="00F72619" w:rsidRPr="00F72619">
              <w:rPr>
                <w:rFonts w:ascii="Calibri" w:eastAsia="STKaiti" w:hAnsi="Calibri"/>
                <w:sz w:val="22"/>
                <w:szCs w:val="22"/>
                <w:lang w:eastAsia="zh-CN"/>
              </w:rPr>
              <w:t>2030</w:t>
            </w:r>
            <w:r w:rsidR="00F72619" w:rsidRPr="00F72619">
              <w:rPr>
                <w:rFonts w:ascii="Calibri" w:eastAsia="STKaiti" w:hAnsi="Calibri" w:hint="eastAsia"/>
                <w:sz w:val="22"/>
                <w:szCs w:val="22"/>
                <w:lang w:eastAsia="zh-CN"/>
              </w:rPr>
              <w:t>年可持续发展议程》所做出的贡献</w:t>
            </w:r>
            <w:r w:rsidR="00F72619" w:rsidRPr="00F72619">
              <w:rPr>
                <w:rFonts w:ascii="Calibri" w:eastAsia="SimSun" w:hAnsi="Calibri" w:hint="eastAsia"/>
                <w:sz w:val="22"/>
                <w:szCs w:val="22"/>
                <w:lang w:eastAsia="zh-CN"/>
              </w:rPr>
              <w:t>：</w:t>
            </w:r>
            <w:r w:rsidR="00F72619" w:rsidRPr="00F72619">
              <w:rPr>
                <w:rFonts w:ascii="Calibri" w:eastAsia="SimSun" w:hAnsi="Calibri"/>
                <w:sz w:val="22"/>
                <w:szCs w:val="22"/>
                <w:lang w:eastAsia="zh-CN"/>
              </w:rPr>
              <w:t>TDAG</w:t>
            </w:r>
            <w:r w:rsidR="00F72619" w:rsidRPr="00F72619">
              <w:rPr>
                <w:rFonts w:ascii="Calibri" w:eastAsia="SimSun" w:hAnsi="Calibri" w:hint="eastAsia"/>
                <w:sz w:val="22"/>
                <w:szCs w:val="22"/>
                <w:lang w:eastAsia="zh-CN"/>
              </w:rPr>
              <w:t>对此报告表示感谢，鼓励</w:t>
            </w:r>
            <w:r w:rsidR="00F72619" w:rsidRPr="00F72619">
              <w:rPr>
                <w:rFonts w:ascii="Calibri" w:eastAsia="SimSun" w:hAnsi="Calibri" w:cs="Calibri" w:hint="eastAsia"/>
                <w:sz w:val="22"/>
                <w:szCs w:val="22"/>
                <w:lang w:eastAsia="zh-CN"/>
              </w:rPr>
              <w:t>国际电联成员积极参加电信发展局的活动，根据</w:t>
            </w:r>
            <w:r w:rsidR="00F72619" w:rsidRPr="00F72619">
              <w:rPr>
                <w:rFonts w:ascii="Calibri" w:eastAsia="SimSun" w:hAnsi="Calibri" w:cs="Calibri"/>
                <w:sz w:val="22"/>
                <w:szCs w:val="22"/>
                <w:lang w:eastAsia="zh-CN"/>
              </w:rPr>
              <w:t>WTDC-17</w:t>
            </w:r>
            <w:r w:rsidR="00F72619" w:rsidRPr="00F72619">
              <w:rPr>
                <w:rFonts w:ascii="Calibri" w:eastAsia="SimSun" w:hAnsi="Calibri" w:cs="Calibri" w:hint="eastAsia"/>
                <w:sz w:val="22"/>
                <w:szCs w:val="22"/>
                <w:lang w:eastAsia="zh-CN"/>
              </w:rPr>
              <w:t>，为落实</w:t>
            </w:r>
            <w:r w:rsidR="00F72619" w:rsidRPr="00F72619">
              <w:rPr>
                <w:rFonts w:ascii="Calibri" w:eastAsia="SimSun" w:hAnsi="Calibri" w:cs="Calibri"/>
                <w:sz w:val="22"/>
                <w:szCs w:val="22"/>
                <w:lang w:eastAsia="zh-CN"/>
              </w:rPr>
              <w:t>WSIS</w:t>
            </w:r>
            <w:r w:rsidR="00F72619" w:rsidRPr="00F72619">
              <w:rPr>
                <w:rFonts w:ascii="Calibri" w:eastAsia="SimSun" w:hAnsi="Calibri" w:cs="Calibri" w:hint="eastAsia"/>
                <w:sz w:val="22"/>
                <w:szCs w:val="22"/>
                <w:lang w:eastAsia="zh-CN"/>
              </w:rPr>
              <w:t>成果和《</w:t>
            </w:r>
            <w:r w:rsidR="00F72619" w:rsidRPr="00F72619">
              <w:rPr>
                <w:rFonts w:ascii="Calibri" w:eastAsia="SimSun" w:hAnsi="Calibri" w:cs="Calibri"/>
                <w:sz w:val="22"/>
                <w:szCs w:val="22"/>
                <w:lang w:eastAsia="zh-CN"/>
              </w:rPr>
              <w:t>2030</w:t>
            </w:r>
            <w:r w:rsidR="00F72619" w:rsidRPr="00F72619">
              <w:rPr>
                <w:rFonts w:ascii="Calibri" w:eastAsia="SimSun" w:hAnsi="Calibri" w:cs="Calibri" w:hint="eastAsia"/>
                <w:sz w:val="22"/>
                <w:szCs w:val="22"/>
                <w:lang w:eastAsia="zh-CN"/>
              </w:rPr>
              <w:t>年可持续发展议程》做出贡献。</w:t>
            </w:r>
          </w:p>
        </w:tc>
      </w:tr>
      <w:tr w:rsidR="00F72619" w:rsidRPr="00F72619" w14:paraId="6FD9F5BD"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1A002BB2"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89" w:name="lt_pId315"/>
            <w:r w:rsidRPr="00F72619">
              <w:rPr>
                <w:rFonts w:ascii="Calibri" w:eastAsia="Times New Roman" w:hAnsi="Calibri"/>
                <w:sz w:val="22"/>
                <w:szCs w:val="22"/>
                <w:lang w:val="fr-FR"/>
              </w:rPr>
              <w:lastRenderedPageBreak/>
              <w:t>ITU</w:t>
            </w:r>
            <w:r w:rsidRPr="00F72619">
              <w:rPr>
                <w:rFonts w:ascii="Calibri" w:eastAsia="SimSun" w:hAnsi="Calibri"/>
                <w:sz w:val="22"/>
                <w:szCs w:val="22"/>
                <w:lang w:eastAsia="zh-CN"/>
              </w:rPr>
              <w:t>-D</w:t>
            </w:r>
            <w:r w:rsidRPr="00F72619">
              <w:rPr>
                <w:rFonts w:ascii="Calibri" w:eastAsia="SimSun" w:hAnsi="Calibri" w:hint="eastAsia"/>
                <w:sz w:val="22"/>
                <w:szCs w:val="22"/>
                <w:lang w:eastAsia="zh-CN"/>
              </w:rPr>
              <w:t>项目</w:t>
            </w:r>
            <w:bookmarkEnd w:id="189"/>
          </w:p>
        </w:tc>
        <w:tc>
          <w:tcPr>
            <w:tcW w:w="5994" w:type="dxa"/>
            <w:tcBorders>
              <w:top w:val="nil"/>
              <w:left w:val="nil"/>
              <w:bottom w:val="single" w:sz="4" w:space="0" w:color="auto"/>
              <w:right w:val="single" w:sz="4" w:space="0" w:color="auto"/>
            </w:tcBorders>
            <w:shd w:val="clear" w:color="auto" w:fill="auto"/>
            <w:vAlign w:val="center"/>
            <w:hideMark/>
          </w:tcPr>
          <w:p w14:paraId="13990177" w14:textId="6E9DB3FD"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hyperlink r:id="rId70" w:history="1">
              <w:r w:rsidR="00F72619" w:rsidRPr="00F72619">
                <w:rPr>
                  <w:rFonts w:ascii="Calibri" w:eastAsia="SimSun" w:hAnsi="Calibri"/>
                  <w:color w:val="0000FF"/>
                  <w:sz w:val="22"/>
                  <w:u w:val="single"/>
                  <w:lang w:eastAsia="zh-CN"/>
                </w:rPr>
                <w:t>10</w:t>
              </w:r>
              <w:r w:rsidR="00F72619" w:rsidRPr="00F72619">
                <w:rPr>
                  <w:rFonts w:ascii="Calibri" w:eastAsia="SimSun" w:hAnsi="Calibri" w:hint="eastAsia"/>
                  <w:color w:val="0000FF"/>
                  <w:sz w:val="22"/>
                  <w:u w:val="single"/>
                  <w:lang w:eastAsia="zh-CN"/>
                </w:rPr>
                <w:t>号文件</w:t>
              </w:r>
            </w:hyperlink>
            <w:r w:rsidR="00F72619" w:rsidRPr="00F72619">
              <w:rPr>
                <w:rFonts w:ascii="Calibri" w:eastAsia="SimSun" w:hAnsi="Calibri" w:cs="Calibri" w:hint="eastAsia"/>
                <w:sz w:val="22"/>
                <w:szCs w:val="22"/>
                <w:lang w:eastAsia="zh-CN"/>
              </w:rPr>
              <w:t>，</w:t>
            </w:r>
            <w:r w:rsidR="00F72619" w:rsidRPr="00F72619">
              <w:rPr>
                <w:rFonts w:ascii="Calibri" w:eastAsia="STKaiti" w:hAnsi="Calibri" w:cs="Calibri"/>
                <w:sz w:val="22"/>
                <w:szCs w:val="22"/>
                <w:lang w:eastAsia="zh-CN"/>
              </w:rPr>
              <w:t>ITU-D</w:t>
            </w:r>
            <w:r w:rsidR="00F72619" w:rsidRPr="00F72619">
              <w:rPr>
                <w:rFonts w:ascii="Calibri" w:eastAsia="STKaiti" w:hAnsi="Calibri" w:cs="Calibri" w:hint="eastAsia"/>
                <w:sz w:val="22"/>
                <w:szCs w:val="22"/>
                <w:lang w:eastAsia="zh-CN"/>
              </w:rPr>
              <w:t>项目</w:t>
            </w:r>
            <w:r w:rsidR="00F72619" w:rsidRPr="00F72619">
              <w:rPr>
                <w:rFonts w:ascii="Calibri" w:eastAsia="SimSun" w:hAnsi="Calibri" w:cs="Calibri" w:hint="eastAsia"/>
                <w:sz w:val="22"/>
                <w:szCs w:val="22"/>
                <w:lang w:eastAsia="zh-CN"/>
              </w:rPr>
              <w:t>：</w:t>
            </w:r>
            <w:r w:rsidR="00C00120" w:rsidRPr="00C00120">
              <w:rPr>
                <w:rFonts w:ascii="Calibri" w:eastAsia="SimSun" w:hAnsi="Calibri" w:cs="Calibri"/>
                <w:sz w:val="22"/>
                <w:szCs w:val="22"/>
                <w:lang w:eastAsia="zh-CN"/>
              </w:rPr>
              <w:t>TDAG</w:t>
            </w:r>
            <w:r w:rsidR="00C00120" w:rsidRPr="00C00120">
              <w:rPr>
                <w:rFonts w:ascii="Calibri" w:eastAsia="SimSun" w:hAnsi="Calibri" w:cs="Calibri"/>
                <w:sz w:val="22"/>
                <w:szCs w:val="22"/>
                <w:lang w:eastAsia="zh-CN"/>
              </w:rPr>
              <w:t>认识到与</w:t>
            </w:r>
            <w:r w:rsidR="00C00120" w:rsidRPr="00C00120">
              <w:rPr>
                <w:rFonts w:ascii="Calibri" w:eastAsia="SimSun" w:hAnsi="Calibri" w:cs="Calibri"/>
                <w:sz w:val="22"/>
                <w:szCs w:val="22"/>
                <w:lang w:eastAsia="zh-CN"/>
              </w:rPr>
              <w:t>ITU-D</w:t>
            </w:r>
            <w:r w:rsidR="00C00120" w:rsidRPr="00C00120">
              <w:rPr>
                <w:rFonts w:ascii="Calibri" w:eastAsia="SimSun" w:hAnsi="Calibri" w:cs="Calibri"/>
                <w:sz w:val="22"/>
                <w:szCs w:val="22"/>
                <w:lang w:eastAsia="zh-CN"/>
              </w:rPr>
              <w:t>成员协同开展</w:t>
            </w:r>
            <w:r w:rsidR="00B70EBC">
              <w:rPr>
                <w:rFonts w:ascii="Calibri" w:eastAsia="SimSun" w:hAnsi="Calibri" w:cs="Calibri" w:hint="eastAsia"/>
                <w:sz w:val="22"/>
                <w:szCs w:val="22"/>
                <w:lang w:eastAsia="zh-CN"/>
              </w:rPr>
              <w:t>和</w:t>
            </w:r>
            <w:r w:rsidR="00C00120" w:rsidRPr="00C00120">
              <w:rPr>
                <w:rFonts w:ascii="Calibri" w:eastAsia="SimSun" w:hAnsi="Calibri" w:cs="Calibri"/>
                <w:sz w:val="22"/>
                <w:szCs w:val="22"/>
                <w:lang w:eastAsia="zh-CN"/>
              </w:rPr>
              <w:t>促进其成员发展的项目的重要性，并</w:t>
            </w:r>
            <w:r w:rsidR="00B70EBC">
              <w:rPr>
                <w:rFonts w:ascii="Calibri" w:eastAsia="SimSun" w:hAnsi="Calibri" w:cs="Calibri" w:hint="eastAsia"/>
                <w:sz w:val="22"/>
                <w:szCs w:val="22"/>
                <w:lang w:eastAsia="zh-CN"/>
              </w:rPr>
              <w:t>怀着</w:t>
            </w:r>
            <w:r w:rsidR="00C00120" w:rsidRPr="00C00120">
              <w:rPr>
                <w:rFonts w:ascii="Calibri" w:eastAsia="SimSun" w:hAnsi="Calibri" w:cs="Calibri"/>
                <w:sz w:val="22"/>
                <w:szCs w:val="22"/>
                <w:lang w:eastAsia="zh-CN"/>
              </w:rPr>
              <w:t>感兴趣和赞赏地</w:t>
            </w:r>
            <w:r w:rsidR="006A1734">
              <w:rPr>
                <w:rFonts w:ascii="Calibri" w:eastAsia="SimSun" w:hAnsi="Calibri" w:cs="Calibri" w:hint="eastAsia"/>
                <w:sz w:val="22"/>
                <w:szCs w:val="22"/>
                <w:lang w:eastAsia="zh-CN"/>
              </w:rPr>
              <w:t>将其记录在案</w:t>
            </w:r>
            <w:r w:rsidR="00F72619" w:rsidRPr="00F72619">
              <w:rPr>
                <w:rFonts w:ascii="Calibri" w:eastAsia="SimSun" w:hAnsi="Calibri" w:cs="Calibri" w:hint="eastAsia"/>
                <w:sz w:val="22"/>
                <w:szCs w:val="22"/>
                <w:lang w:eastAsia="zh-CN"/>
              </w:rPr>
              <w:t>。</w:t>
            </w:r>
          </w:p>
        </w:tc>
      </w:tr>
      <w:tr w:rsidR="00F72619" w:rsidRPr="00F72619" w14:paraId="0A48778E"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17B546C1"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90" w:name="lt_pId317"/>
            <w:r w:rsidRPr="00F72619">
              <w:rPr>
                <w:rFonts w:ascii="Calibri" w:eastAsia="Times New Roman" w:hAnsi="Calibri"/>
                <w:sz w:val="22"/>
                <w:szCs w:val="22"/>
                <w:lang w:eastAsia="zh-CN"/>
              </w:rPr>
              <w:t>ITU</w:t>
            </w:r>
            <w:r w:rsidRPr="00F72619">
              <w:rPr>
                <w:rFonts w:ascii="Calibri" w:eastAsia="SimSun" w:hAnsi="Calibri"/>
                <w:sz w:val="22"/>
                <w:szCs w:val="22"/>
                <w:lang w:eastAsia="zh-CN"/>
              </w:rPr>
              <w:t>-D</w:t>
            </w:r>
            <w:r w:rsidRPr="00F72619">
              <w:rPr>
                <w:rFonts w:ascii="Calibri" w:eastAsia="SimSun" w:hAnsi="Calibri" w:hint="eastAsia"/>
                <w:sz w:val="22"/>
                <w:szCs w:val="22"/>
                <w:lang w:eastAsia="zh-CN"/>
              </w:rPr>
              <w:t>研究组相关事宜</w:t>
            </w:r>
            <w:bookmarkEnd w:id="190"/>
          </w:p>
        </w:tc>
        <w:tc>
          <w:tcPr>
            <w:tcW w:w="5994" w:type="dxa"/>
            <w:tcBorders>
              <w:top w:val="nil"/>
              <w:left w:val="nil"/>
              <w:bottom w:val="single" w:sz="4" w:space="0" w:color="auto"/>
              <w:right w:val="single" w:sz="4" w:space="0" w:color="auto"/>
            </w:tcBorders>
            <w:shd w:val="clear" w:color="auto" w:fill="auto"/>
            <w:vAlign w:val="center"/>
            <w:hideMark/>
          </w:tcPr>
          <w:p w14:paraId="20680D97" w14:textId="01558291" w:rsidR="00F72619" w:rsidRPr="00BC4707"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b/>
                <w:sz w:val="22"/>
                <w:szCs w:val="22"/>
                <w:lang w:eastAsia="zh-CN"/>
              </w:rPr>
            </w:pPr>
            <w:hyperlink r:id="rId71" w:history="1">
              <w:r w:rsidR="00F72619" w:rsidRPr="00F72619">
                <w:rPr>
                  <w:rFonts w:ascii="Calibri" w:eastAsia="SimSun" w:hAnsi="Calibri"/>
                  <w:color w:val="0000FF"/>
                  <w:sz w:val="22"/>
                  <w:szCs w:val="22"/>
                  <w:u w:val="single"/>
                  <w:lang w:eastAsia="zh-CN"/>
                </w:rPr>
                <w:t>12</w:t>
              </w:r>
              <w:r w:rsidR="00D90201">
                <w:rPr>
                  <w:rFonts w:ascii="Calibri" w:eastAsia="SimSun" w:hAnsi="Calibri"/>
                  <w:color w:val="0000FF"/>
                  <w:sz w:val="22"/>
                  <w:szCs w:val="22"/>
                  <w:u w:val="single"/>
                  <w:lang w:eastAsia="zh-CN"/>
                </w:rPr>
                <w:t>（</w:t>
              </w:r>
              <w:r w:rsidR="00F72619" w:rsidRPr="00F72619">
                <w:rPr>
                  <w:rFonts w:ascii="Calibri" w:eastAsia="SimSun" w:hAnsi="Calibri"/>
                  <w:color w:val="0000FF"/>
                  <w:sz w:val="22"/>
                  <w:szCs w:val="22"/>
                  <w:u w:val="single"/>
                  <w:lang w:eastAsia="zh-CN"/>
                </w:rPr>
                <w:t>Rev.2</w:t>
              </w:r>
              <w:r w:rsidR="00930178">
                <w:rPr>
                  <w:rFonts w:ascii="Calibri" w:eastAsia="SimSun" w:hAnsi="Calibri"/>
                  <w:color w:val="0000FF"/>
                  <w:sz w:val="22"/>
                  <w:szCs w:val="22"/>
                  <w:u w:val="single"/>
                  <w:lang w:eastAsia="zh-CN"/>
                </w:rPr>
                <w:t>）</w:t>
              </w:r>
              <w:r w:rsidR="00F72619" w:rsidRPr="00F72619">
                <w:rPr>
                  <w:rFonts w:ascii="Calibri" w:eastAsia="SimSun" w:hAnsi="Calibri" w:hint="eastAsia"/>
                  <w:color w:val="0000FF"/>
                  <w:sz w:val="22"/>
                  <w:szCs w:val="22"/>
                  <w:u w:val="single"/>
                  <w:lang w:eastAsia="zh-CN"/>
                </w:rPr>
                <w:t>号文件</w:t>
              </w:r>
            </w:hyperlink>
            <w:r w:rsidR="00F72619" w:rsidRPr="00F72619">
              <w:rPr>
                <w:rFonts w:ascii="Calibri" w:eastAsia="SimSun" w:hAnsi="Calibri" w:hint="eastAsia"/>
                <w:iCs/>
                <w:sz w:val="22"/>
                <w:szCs w:val="22"/>
                <w:lang w:eastAsia="zh-CN"/>
              </w:rPr>
              <w:t>，</w:t>
            </w:r>
            <w:r w:rsidR="00F72619" w:rsidRPr="00F72619">
              <w:rPr>
                <w:rFonts w:ascii="Calibri" w:eastAsia="STKaiti" w:hAnsi="Calibri"/>
                <w:iCs/>
                <w:sz w:val="22"/>
                <w:szCs w:val="22"/>
                <w:lang w:eastAsia="zh-CN"/>
              </w:rPr>
              <w:t>ITU-D</w:t>
            </w:r>
            <w:r w:rsidR="00F72619" w:rsidRPr="00F72619">
              <w:rPr>
                <w:rFonts w:ascii="Calibri" w:eastAsia="STKaiti" w:hAnsi="Calibri" w:hint="eastAsia"/>
                <w:iCs/>
                <w:sz w:val="22"/>
                <w:szCs w:val="22"/>
                <w:lang w:eastAsia="zh-CN"/>
              </w:rPr>
              <w:t>第</w:t>
            </w:r>
            <w:r w:rsidR="00F72619" w:rsidRPr="00F72619">
              <w:rPr>
                <w:rFonts w:ascii="Calibri" w:eastAsia="STKaiti" w:hAnsi="Calibri"/>
                <w:iCs/>
                <w:sz w:val="22"/>
                <w:szCs w:val="22"/>
                <w:lang w:eastAsia="zh-CN"/>
              </w:rPr>
              <w:t>1</w:t>
            </w:r>
            <w:r w:rsidR="00F72619" w:rsidRPr="00F72619">
              <w:rPr>
                <w:rFonts w:ascii="Calibri" w:eastAsia="STKaiti" w:hAnsi="Calibri" w:hint="eastAsia"/>
                <w:iCs/>
                <w:sz w:val="22"/>
                <w:szCs w:val="22"/>
                <w:lang w:eastAsia="zh-CN"/>
              </w:rPr>
              <w:t>研究组</w:t>
            </w:r>
            <w:r w:rsidR="00F72619" w:rsidRPr="00F72619">
              <w:rPr>
                <w:rFonts w:ascii="Calibri" w:eastAsia="STKaiti" w:hAnsi="Calibri"/>
                <w:iCs/>
                <w:sz w:val="22"/>
                <w:szCs w:val="22"/>
                <w:lang w:eastAsia="zh-CN"/>
              </w:rPr>
              <w:t xml:space="preserve"> – </w:t>
            </w:r>
            <w:r w:rsidR="00F72619" w:rsidRPr="00F72619">
              <w:rPr>
                <w:rFonts w:ascii="Calibri" w:eastAsia="STKaiti" w:hAnsi="Calibri" w:hint="eastAsia"/>
                <w:iCs/>
                <w:sz w:val="22"/>
                <w:szCs w:val="22"/>
                <w:lang w:eastAsia="zh-CN"/>
              </w:rPr>
              <w:t>活动与进展</w:t>
            </w:r>
            <w:r w:rsidR="00F72619" w:rsidRPr="00F72619">
              <w:rPr>
                <w:rFonts w:ascii="Calibri" w:eastAsia="SimSun" w:hAnsi="Calibri" w:hint="eastAsia"/>
                <w:iCs/>
                <w:sz w:val="22"/>
                <w:szCs w:val="22"/>
                <w:lang w:eastAsia="zh-CN"/>
              </w:rPr>
              <w:t>和</w:t>
            </w:r>
            <w:hyperlink r:id="rId72" w:history="1">
              <w:r w:rsidR="00F72619" w:rsidRPr="00F72619">
                <w:rPr>
                  <w:rFonts w:ascii="Calibri" w:eastAsia="SimSun" w:hAnsi="Calibri"/>
                  <w:color w:val="0000FF"/>
                  <w:sz w:val="22"/>
                  <w:szCs w:val="22"/>
                  <w:u w:val="single"/>
                  <w:lang w:eastAsia="zh-CN"/>
                </w:rPr>
                <w:t>13</w:t>
              </w:r>
              <w:r w:rsidR="00D90201">
                <w:rPr>
                  <w:rFonts w:ascii="Calibri" w:eastAsia="SimSun" w:hAnsi="Calibri"/>
                  <w:color w:val="0000FF"/>
                  <w:sz w:val="22"/>
                  <w:szCs w:val="22"/>
                  <w:u w:val="single"/>
                  <w:lang w:eastAsia="zh-CN"/>
                </w:rPr>
                <w:t>（</w:t>
              </w:r>
              <w:r w:rsidR="00F72619" w:rsidRPr="00F72619">
                <w:rPr>
                  <w:rFonts w:ascii="Calibri" w:eastAsia="SimSun" w:hAnsi="Calibri"/>
                  <w:color w:val="0000FF"/>
                  <w:sz w:val="22"/>
                  <w:szCs w:val="22"/>
                  <w:u w:val="single"/>
                  <w:lang w:eastAsia="zh-CN"/>
                </w:rPr>
                <w:t>Rev.1</w:t>
              </w:r>
              <w:r w:rsidR="00930178">
                <w:rPr>
                  <w:rFonts w:ascii="Calibri" w:eastAsia="SimSun" w:hAnsi="Calibri"/>
                  <w:color w:val="0000FF"/>
                  <w:sz w:val="22"/>
                  <w:szCs w:val="22"/>
                  <w:u w:val="single"/>
                  <w:lang w:eastAsia="zh-CN"/>
                </w:rPr>
                <w:t>）</w:t>
              </w:r>
              <w:r w:rsidR="00F72619" w:rsidRPr="00F72619">
                <w:rPr>
                  <w:rFonts w:ascii="Calibri" w:eastAsia="SimSun" w:hAnsi="Calibri" w:hint="eastAsia"/>
                  <w:color w:val="0000FF"/>
                  <w:sz w:val="22"/>
                  <w:szCs w:val="22"/>
                  <w:u w:val="single"/>
                  <w:lang w:eastAsia="zh-CN"/>
                </w:rPr>
                <w:t>号文件</w:t>
              </w:r>
            </w:hyperlink>
            <w:r w:rsidR="00F72619" w:rsidRPr="00F72619">
              <w:rPr>
                <w:rFonts w:ascii="Calibri" w:eastAsia="SimSun" w:hAnsi="Calibri" w:hint="eastAsia"/>
                <w:iCs/>
                <w:sz w:val="22"/>
                <w:szCs w:val="22"/>
                <w:lang w:eastAsia="zh-CN"/>
              </w:rPr>
              <w:t>，</w:t>
            </w:r>
            <w:r w:rsidR="00F72619" w:rsidRPr="00F72619">
              <w:rPr>
                <w:rFonts w:ascii="Calibri" w:eastAsia="STKaiti" w:hAnsi="Calibri" w:cs="Arial"/>
                <w:bCs/>
                <w:iCs/>
                <w:sz w:val="22"/>
                <w:szCs w:val="22"/>
                <w:lang w:eastAsia="zh-CN"/>
              </w:rPr>
              <w:t>ITU-D</w:t>
            </w:r>
            <w:r w:rsidR="00F72619" w:rsidRPr="00F72619">
              <w:rPr>
                <w:rFonts w:ascii="Calibri" w:eastAsia="STKaiti" w:hAnsi="Calibri" w:cs="Arial" w:hint="eastAsia"/>
                <w:bCs/>
                <w:iCs/>
                <w:sz w:val="22"/>
                <w:szCs w:val="22"/>
                <w:lang w:eastAsia="zh-CN"/>
              </w:rPr>
              <w:t>第</w:t>
            </w:r>
            <w:r w:rsidR="00F72619" w:rsidRPr="00F72619">
              <w:rPr>
                <w:rFonts w:ascii="Calibri" w:eastAsia="STKaiti" w:hAnsi="Calibri" w:cs="Arial"/>
                <w:bCs/>
                <w:iCs/>
                <w:sz w:val="22"/>
                <w:szCs w:val="22"/>
                <w:lang w:eastAsia="zh-CN"/>
              </w:rPr>
              <w:t>2</w:t>
            </w:r>
            <w:r w:rsidR="00F72619" w:rsidRPr="00F72619">
              <w:rPr>
                <w:rFonts w:ascii="Calibri" w:eastAsia="STKaiti" w:hAnsi="Calibri" w:cs="Arial" w:hint="eastAsia"/>
                <w:bCs/>
                <w:iCs/>
                <w:sz w:val="22"/>
                <w:szCs w:val="22"/>
                <w:lang w:eastAsia="zh-CN"/>
              </w:rPr>
              <w:t>研究组</w:t>
            </w:r>
            <w:r w:rsidR="00F72619" w:rsidRPr="00F72619">
              <w:rPr>
                <w:rFonts w:ascii="Calibri" w:eastAsia="STKaiti" w:hAnsi="Calibri" w:cs="Arial"/>
                <w:bCs/>
                <w:iCs/>
                <w:sz w:val="22"/>
                <w:szCs w:val="22"/>
                <w:lang w:eastAsia="zh-CN"/>
              </w:rPr>
              <w:t xml:space="preserve"> – </w:t>
            </w:r>
            <w:r w:rsidR="00F72619" w:rsidRPr="00F72619">
              <w:rPr>
                <w:rFonts w:ascii="Calibri" w:eastAsia="STKaiti" w:hAnsi="Calibri" w:cs="Arial" w:hint="eastAsia"/>
                <w:bCs/>
                <w:iCs/>
                <w:sz w:val="22"/>
                <w:szCs w:val="22"/>
                <w:lang w:eastAsia="zh-CN"/>
              </w:rPr>
              <w:t>活动和进展</w:t>
            </w:r>
            <w:r w:rsidR="00F72619" w:rsidRPr="00F72619">
              <w:rPr>
                <w:rFonts w:ascii="Calibri" w:eastAsia="SimSun" w:hAnsi="Calibri" w:hint="eastAsia"/>
                <w:bCs/>
                <w:iCs/>
                <w:sz w:val="22"/>
                <w:szCs w:val="22"/>
                <w:lang w:eastAsia="zh-CN"/>
              </w:rPr>
              <w:t>：</w:t>
            </w:r>
            <w:r w:rsidR="00F72619" w:rsidRPr="00F72619">
              <w:rPr>
                <w:rFonts w:ascii="Calibri" w:eastAsia="Times New Roman" w:hAnsi="Calibri"/>
                <w:sz w:val="22"/>
                <w:szCs w:val="22"/>
                <w:lang w:eastAsia="zh-CN"/>
              </w:rPr>
              <w:t>TDAG</w:t>
            </w:r>
            <w:r w:rsidR="006A1734">
              <w:rPr>
                <w:rFonts w:ascii="Calibri" w:eastAsia="SimSun" w:hAnsi="Calibri" w:hint="eastAsia"/>
                <w:sz w:val="22"/>
                <w:szCs w:val="22"/>
                <w:lang w:eastAsia="zh-CN"/>
              </w:rPr>
              <w:t>对</w:t>
            </w:r>
            <w:r w:rsidR="00F72619" w:rsidRPr="00F72619">
              <w:rPr>
                <w:rFonts w:ascii="Calibri" w:eastAsia="SimSun" w:hAnsi="Calibri" w:hint="eastAsia"/>
                <w:sz w:val="22"/>
                <w:szCs w:val="22"/>
                <w:lang w:eastAsia="zh-CN"/>
              </w:rPr>
              <w:t>有关研究组活动的</w:t>
            </w:r>
            <w:r w:rsidR="006A1734">
              <w:rPr>
                <w:rFonts w:ascii="Calibri" w:eastAsia="SimSun" w:hAnsi="Calibri" w:hint="eastAsia"/>
                <w:sz w:val="22"/>
                <w:szCs w:val="22"/>
                <w:lang w:eastAsia="zh-CN"/>
              </w:rPr>
              <w:t>信息</w:t>
            </w:r>
            <w:r w:rsidR="00F72619" w:rsidRPr="00F72619">
              <w:rPr>
                <w:rFonts w:ascii="Calibri" w:eastAsia="SimSun" w:hAnsi="Calibri" w:hint="eastAsia"/>
                <w:sz w:val="22"/>
                <w:szCs w:val="22"/>
                <w:lang w:eastAsia="zh-CN"/>
              </w:rPr>
              <w:t>报告</w:t>
            </w:r>
            <w:r w:rsidR="006A1734">
              <w:rPr>
                <w:rFonts w:ascii="Calibri" w:eastAsia="SimSun" w:hAnsi="Calibri" w:hint="eastAsia"/>
                <w:sz w:val="22"/>
                <w:szCs w:val="22"/>
                <w:lang w:eastAsia="zh-CN"/>
              </w:rPr>
              <w:t>显示兴趣、表示赞赏并将其记录在案</w:t>
            </w:r>
            <w:r w:rsidR="00F72619" w:rsidRPr="00F72619">
              <w:rPr>
                <w:rFonts w:ascii="Calibri" w:eastAsia="SimSun" w:hAnsi="Calibri" w:hint="eastAsia"/>
                <w:sz w:val="22"/>
                <w:szCs w:val="22"/>
                <w:lang w:eastAsia="zh-CN"/>
              </w:rPr>
              <w:t>，认为在各研究组主席的领导下，两个研究组及所有</w:t>
            </w:r>
            <w:r w:rsidR="00F72619" w:rsidRPr="00F72619">
              <w:rPr>
                <w:rFonts w:ascii="Calibri" w:eastAsia="SimSun" w:hAnsi="Calibri"/>
                <w:sz w:val="22"/>
                <w:szCs w:val="22"/>
                <w:lang w:eastAsia="zh-CN"/>
              </w:rPr>
              <w:t>14</w:t>
            </w:r>
            <w:r w:rsidR="00F72619" w:rsidRPr="00F72619">
              <w:rPr>
                <w:rFonts w:ascii="Calibri" w:eastAsia="SimSun" w:hAnsi="Calibri" w:hint="eastAsia"/>
                <w:sz w:val="22"/>
                <w:szCs w:val="22"/>
                <w:lang w:eastAsia="zh-CN"/>
              </w:rPr>
              <w:t>项课题都在实现</w:t>
            </w:r>
            <w:r w:rsidR="00F72619" w:rsidRPr="00F72619">
              <w:rPr>
                <w:rFonts w:ascii="Calibri" w:eastAsia="SimSun" w:hAnsi="Calibri"/>
                <w:sz w:val="22"/>
                <w:szCs w:val="22"/>
                <w:lang w:eastAsia="zh-CN"/>
              </w:rPr>
              <w:t>WTDC</w:t>
            </w:r>
            <w:r w:rsidR="00F72619" w:rsidRPr="00F72619">
              <w:rPr>
                <w:rFonts w:ascii="Calibri" w:eastAsia="SimSun" w:hAnsi="Calibri" w:hint="eastAsia"/>
                <w:sz w:val="22"/>
                <w:szCs w:val="22"/>
                <w:lang w:eastAsia="zh-CN"/>
              </w:rPr>
              <w:t>的预期输出成果方面取得了良好的进展。</w:t>
            </w:r>
          </w:p>
          <w:p w14:paraId="52DE2B87" w14:textId="1C78B633"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b/>
                <w:sz w:val="22"/>
                <w:szCs w:val="22"/>
                <w:lang w:eastAsia="zh-CN"/>
              </w:rPr>
            </w:pPr>
            <w:hyperlink r:id="rId73" w:history="1">
              <w:r w:rsidR="00F72619" w:rsidRPr="00F72619">
                <w:rPr>
                  <w:rFonts w:ascii="Calibri" w:eastAsia="SimSun" w:hAnsi="Calibri" w:cs="Calibri"/>
                  <w:color w:val="0000FF"/>
                  <w:sz w:val="22"/>
                  <w:szCs w:val="22"/>
                  <w:u w:val="single"/>
                  <w:lang w:eastAsia="zh-CN"/>
                </w:rPr>
                <w:t>55</w:t>
              </w:r>
              <w:r w:rsidR="00F72619" w:rsidRPr="00F72619">
                <w:rPr>
                  <w:rFonts w:ascii="Calibri" w:eastAsia="SimSun" w:hAnsi="Calibri" w:cs="Calibri" w:hint="eastAsia"/>
                  <w:color w:val="0000FF"/>
                  <w:sz w:val="22"/>
                  <w:szCs w:val="22"/>
                  <w:u w:val="single"/>
                  <w:lang w:eastAsia="zh-CN"/>
                </w:rPr>
                <w:t>号文件</w:t>
              </w:r>
            </w:hyperlink>
            <w:r w:rsidR="00F72619" w:rsidRPr="00F72619">
              <w:rPr>
                <w:rFonts w:ascii="Calibri" w:eastAsia="SimSun" w:hAnsi="Calibri" w:cs="Calibri" w:hint="eastAsia"/>
                <w:sz w:val="22"/>
                <w:szCs w:val="22"/>
                <w:lang w:eastAsia="zh-CN"/>
              </w:rPr>
              <w:t>，</w:t>
            </w:r>
            <w:r w:rsidR="00F72619" w:rsidRPr="00F72619">
              <w:rPr>
                <w:rFonts w:ascii="Calibri" w:eastAsia="STKaiti" w:hAnsi="Calibri" w:cs="Calibri" w:hint="eastAsia"/>
                <w:sz w:val="22"/>
                <w:szCs w:val="22"/>
                <w:lang w:eastAsia="zh-CN"/>
              </w:rPr>
              <w:t>任命</w:t>
            </w:r>
            <w:r w:rsidR="00F72619" w:rsidRPr="00F72619">
              <w:rPr>
                <w:rFonts w:ascii="Calibri" w:eastAsia="STKaiti" w:hAnsi="Calibri" w:cs="Calibri"/>
                <w:sz w:val="22"/>
                <w:szCs w:val="22"/>
                <w:lang w:eastAsia="zh-CN"/>
              </w:rPr>
              <w:t>ITU-D</w:t>
            </w:r>
            <w:r w:rsidR="00F72619" w:rsidRPr="00F72619">
              <w:rPr>
                <w:rFonts w:ascii="Calibri" w:eastAsia="STKaiti" w:hAnsi="Calibri" w:cs="Calibri" w:hint="eastAsia"/>
                <w:sz w:val="22"/>
                <w:szCs w:val="22"/>
                <w:lang w:eastAsia="zh-CN"/>
              </w:rPr>
              <w:t>第</w:t>
            </w:r>
            <w:r w:rsidR="00F72619" w:rsidRPr="00F72619">
              <w:rPr>
                <w:rFonts w:ascii="Calibri" w:eastAsia="STKaiti" w:hAnsi="Calibri" w:cs="Calibri"/>
                <w:sz w:val="22"/>
                <w:szCs w:val="22"/>
                <w:lang w:eastAsia="zh-CN"/>
              </w:rPr>
              <w:t>2</w:t>
            </w:r>
            <w:r w:rsidR="00F72619" w:rsidRPr="00F72619">
              <w:rPr>
                <w:rFonts w:ascii="Calibri" w:eastAsia="STKaiti" w:hAnsi="Calibri" w:cs="Calibri" w:hint="eastAsia"/>
                <w:sz w:val="22"/>
                <w:szCs w:val="22"/>
                <w:lang w:eastAsia="zh-CN"/>
              </w:rPr>
              <w:t>研究组一名新的共同报告人</w:t>
            </w:r>
            <w:r w:rsidR="00F72619" w:rsidRPr="00F72619">
              <w:rPr>
                <w:rFonts w:ascii="Calibri" w:eastAsia="SimSun" w:hAnsi="Calibri" w:cs="Calibri" w:hint="eastAsia"/>
                <w:sz w:val="22"/>
                <w:szCs w:val="22"/>
                <w:lang w:eastAsia="zh-CN"/>
              </w:rPr>
              <w:t>：</w:t>
            </w:r>
            <w:r w:rsidR="00F72619" w:rsidRPr="00F72619">
              <w:rPr>
                <w:rFonts w:ascii="Calibri" w:eastAsia="Times New Roman" w:hAnsi="Calibri"/>
                <w:sz w:val="22"/>
                <w:szCs w:val="22"/>
                <w:lang w:eastAsia="zh-CN"/>
              </w:rPr>
              <w:t>TDAG</w:t>
            </w:r>
            <w:r w:rsidR="00F72619" w:rsidRPr="00F72619">
              <w:rPr>
                <w:rFonts w:ascii="Calibri" w:eastAsia="SimSun" w:hAnsi="Calibri" w:cs="Calibri" w:hint="eastAsia"/>
                <w:bCs/>
                <w:color w:val="000000"/>
                <w:sz w:val="22"/>
                <w:szCs w:val="22"/>
                <w:lang w:eastAsia="zh-CN"/>
              </w:rPr>
              <w:t>任命</w:t>
            </w:r>
            <w:r w:rsidR="00F72619" w:rsidRPr="00F72619">
              <w:rPr>
                <w:rFonts w:ascii="Calibri" w:eastAsia="SimSun" w:hAnsi="Calibri" w:cs="Calibri"/>
                <w:sz w:val="22"/>
                <w:szCs w:val="22"/>
                <w:lang w:eastAsia="zh-CN"/>
              </w:rPr>
              <w:t>Aimee K. Meacham</w:t>
            </w:r>
            <w:r w:rsidR="00F72619" w:rsidRPr="00F72619">
              <w:rPr>
                <w:rFonts w:ascii="Calibri" w:eastAsia="SimSun" w:hAnsi="Calibri" w:cs="Calibri" w:hint="eastAsia"/>
                <w:bCs/>
                <w:color w:val="000000"/>
                <w:sz w:val="22"/>
                <w:szCs w:val="22"/>
                <w:lang w:eastAsia="zh-CN"/>
              </w:rPr>
              <w:t>女士（美国）为</w:t>
            </w:r>
            <w:r w:rsidR="00F72619" w:rsidRPr="00F72619">
              <w:rPr>
                <w:rFonts w:ascii="Calibri" w:eastAsia="SimSun" w:hAnsi="Calibri" w:cs="Calibri"/>
                <w:bCs/>
                <w:color w:val="000000"/>
                <w:sz w:val="22"/>
                <w:szCs w:val="22"/>
                <w:lang w:eastAsia="zh-CN"/>
              </w:rPr>
              <w:t>ITU-D</w:t>
            </w:r>
            <w:r w:rsidR="00F72619" w:rsidRPr="00F72619">
              <w:rPr>
                <w:rFonts w:ascii="Calibri" w:eastAsia="SimSun" w:hAnsi="Calibri" w:cs="Calibri" w:hint="eastAsia"/>
                <w:bCs/>
                <w:color w:val="000000"/>
                <w:sz w:val="22"/>
                <w:szCs w:val="22"/>
                <w:lang w:eastAsia="zh-CN"/>
              </w:rPr>
              <w:t>第</w:t>
            </w:r>
            <w:r w:rsidR="00F72619" w:rsidRPr="00F72619">
              <w:rPr>
                <w:rFonts w:ascii="Calibri" w:eastAsia="SimSun" w:hAnsi="Calibri" w:cs="Calibri"/>
                <w:bCs/>
                <w:color w:val="000000"/>
                <w:sz w:val="22"/>
                <w:szCs w:val="22"/>
                <w:lang w:eastAsia="zh-CN"/>
              </w:rPr>
              <w:t>2</w:t>
            </w:r>
            <w:r w:rsidR="00F72619" w:rsidRPr="00F72619">
              <w:rPr>
                <w:rFonts w:ascii="Calibri" w:eastAsia="SimSun" w:hAnsi="Calibri" w:cs="Calibri" w:hint="eastAsia"/>
                <w:bCs/>
                <w:color w:val="000000"/>
                <w:sz w:val="22"/>
                <w:szCs w:val="22"/>
                <w:lang w:eastAsia="zh-CN"/>
              </w:rPr>
              <w:t>研究组第</w:t>
            </w:r>
            <w:r w:rsidR="00F72619" w:rsidRPr="00F72619">
              <w:rPr>
                <w:rFonts w:ascii="Calibri" w:eastAsia="SimSun" w:hAnsi="Calibri" w:cs="Calibri"/>
                <w:bCs/>
                <w:color w:val="000000"/>
                <w:sz w:val="22"/>
                <w:szCs w:val="22"/>
                <w:lang w:eastAsia="zh-CN"/>
              </w:rPr>
              <w:t>3/2</w:t>
            </w:r>
            <w:r w:rsidR="00F72619" w:rsidRPr="00F72619">
              <w:rPr>
                <w:rFonts w:ascii="Calibri" w:eastAsia="SimSun" w:hAnsi="Calibri" w:cs="Calibri" w:hint="eastAsia"/>
                <w:bCs/>
                <w:color w:val="000000"/>
                <w:sz w:val="22"/>
                <w:szCs w:val="22"/>
                <w:lang w:eastAsia="zh-CN"/>
              </w:rPr>
              <w:t>号课题的共同报告人。</w:t>
            </w:r>
          </w:p>
          <w:p w14:paraId="3038B36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F72619">
              <w:rPr>
                <w:rFonts w:ascii="Calibri" w:eastAsia="Times New Roman" w:hAnsi="Calibri"/>
                <w:sz w:val="22"/>
                <w:szCs w:val="22"/>
                <w:lang w:eastAsia="zh-CN"/>
              </w:rPr>
              <w:t>TDAG</w:t>
            </w:r>
            <w:r w:rsidRPr="00F72619">
              <w:rPr>
                <w:rFonts w:ascii="Calibri" w:eastAsia="SimSun" w:hAnsi="Calibri" w:cs="Calibri" w:hint="eastAsia"/>
                <w:bCs/>
                <w:color w:val="000000"/>
                <w:sz w:val="22"/>
                <w:szCs w:val="22"/>
                <w:lang w:eastAsia="zh-CN"/>
              </w:rPr>
              <w:t>就</w:t>
            </w:r>
            <w:r w:rsidRPr="00F72619">
              <w:rPr>
                <w:rFonts w:ascii="Calibri" w:eastAsia="SimSun" w:hAnsi="Calibri" w:cs="Calibri"/>
                <w:bCs/>
                <w:color w:val="000000"/>
                <w:sz w:val="22"/>
                <w:szCs w:val="22"/>
                <w:lang w:eastAsia="zh-CN"/>
              </w:rPr>
              <w:t>2021</w:t>
            </w:r>
            <w:r w:rsidRPr="00F72619">
              <w:rPr>
                <w:rFonts w:ascii="Calibri" w:eastAsia="SimSun" w:hAnsi="Calibri" w:cs="Calibri" w:hint="eastAsia"/>
                <w:bCs/>
                <w:color w:val="000000"/>
                <w:sz w:val="22"/>
                <w:szCs w:val="22"/>
                <w:lang w:eastAsia="zh-CN"/>
              </w:rPr>
              <w:t>年</w:t>
            </w:r>
            <w:r w:rsidRPr="00F72619">
              <w:rPr>
                <w:rFonts w:ascii="Calibri" w:eastAsia="SimSun" w:hAnsi="Calibri" w:cs="Calibri"/>
                <w:bCs/>
                <w:color w:val="000000"/>
                <w:sz w:val="22"/>
                <w:szCs w:val="22"/>
                <w:lang w:eastAsia="zh-CN"/>
              </w:rPr>
              <w:t>ITU-D</w:t>
            </w:r>
            <w:r w:rsidRPr="00F72619">
              <w:rPr>
                <w:rFonts w:ascii="Calibri" w:eastAsia="SimSun" w:hAnsi="Calibri" w:cs="Calibri" w:hint="eastAsia"/>
                <w:bCs/>
                <w:color w:val="000000"/>
                <w:sz w:val="22"/>
                <w:szCs w:val="22"/>
                <w:lang w:eastAsia="zh-CN"/>
              </w:rPr>
              <w:t>研究组会议的拟议日期达成一致。</w:t>
            </w:r>
          </w:p>
        </w:tc>
      </w:tr>
      <w:tr w:rsidR="00F72619" w:rsidRPr="00F72619" w14:paraId="447A0BFE"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191F27FA" w14:textId="0F5760C2" w:rsidR="00F72619" w:rsidRPr="00F72619" w:rsidRDefault="00F72619" w:rsidP="002F20A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91" w:name="lt_pId321"/>
            <w:r w:rsidRPr="002F20A8">
              <w:rPr>
                <w:rFonts w:ascii="Calibri" w:eastAsia="SimSun" w:hAnsi="Calibri" w:hint="eastAsia"/>
                <w:b/>
                <w:bCs/>
                <w:sz w:val="22"/>
                <w:szCs w:val="22"/>
                <w:lang w:eastAsia="zh-CN"/>
              </w:rPr>
              <w:t>与其他部门的协作</w:t>
            </w:r>
            <w:bookmarkEnd w:id="191"/>
            <w:r w:rsidRPr="002F20A8">
              <w:rPr>
                <w:rFonts w:ascii="Calibri" w:eastAsia="SimSun" w:hAnsi="Calibri" w:hint="eastAsia"/>
                <w:b/>
                <w:bCs/>
                <w:sz w:val="22"/>
                <w:szCs w:val="22"/>
                <w:lang w:eastAsia="zh-CN"/>
              </w:rPr>
              <w:t>：</w:t>
            </w:r>
            <w:r w:rsidR="002F20A8">
              <w:rPr>
                <w:rFonts w:ascii="Calibri" w:eastAsia="SimSun" w:hAnsi="Calibri"/>
                <w:sz w:val="22"/>
                <w:szCs w:val="22"/>
                <w:lang w:eastAsia="zh-CN"/>
              </w:rPr>
              <w:br/>
            </w:r>
            <w:r w:rsidR="002F20A8" w:rsidRPr="00F72619">
              <w:rPr>
                <w:rFonts w:ascii="Calibri" w:eastAsia="SimSun" w:hAnsi="Calibri" w:cs="Calibri" w:hint="eastAsia"/>
                <w:sz w:val="22"/>
                <w:szCs w:val="22"/>
                <w:lang w:eastAsia="zh-CN"/>
              </w:rPr>
              <w:t>关于共同感兴趣问题的跨部门协调组</w:t>
            </w:r>
            <w:r w:rsidR="002F20A8">
              <w:rPr>
                <w:rFonts w:ascii="Calibri" w:eastAsia="SimSun" w:hAnsi="Calibri" w:cs="Calibri" w:hint="eastAsia"/>
                <w:sz w:val="22"/>
                <w:szCs w:val="22"/>
                <w:lang w:eastAsia="zh-CN"/>
              </w:rPr>
              <w:t>（</w:t>
            </w:r>
            <w:r w:rsidR="002F20A8">
              <w:rPr>
                <w:rFonts w:ascii="Calibri" w:eastAsia="SimSun" w:hAnsi="Calibri" w:cs="Calibri" w:hint="eastAsia"/>
                <w:sz w:val="22"/>
                <w:szCs w:val="22"/>
                <w:lang w:eastAsia="zh-CN"/>
              </w:rPr>
              <w:t>I</w:t>
            </w:r>
            <w:r w:rsidR="002F20A8">
              <w:rPr>
                <w:rFonts w:ascii="Calibri" w:eastAsia="SimSun" w:hAnsi="Calibri" w:cs="Calibri"/>
                <w:sz w:val="22"/>
                <w:szCs w:val="22"/>
                <w:lang w:eastAsia="zh-CN"/>
              </w:rPr>
              <w:t>SCG</w:t>
            </w:r>
            <w:r w:rsidR="002F20A8">
              <w:rPr>
                <w:rFonts w:ascii="Calibri" w:eastAsia="SimSun" w:hAnsi="Calibri" w:cs="Calibri" w:hint="eastAsia"/>
                <w:sz w:val="22"/>
                <w:szCs w:val="22"/>
                <w:lang w:eastAsia="zh-CN"/>
              </w:rPr>
              <w:t>）</w:t>
            </w:r>
          </w:p>
        </w:tc>
        <w:bookmarkStart w:id="192" w:name="lt_pId322"/>
        <w:tc>
          <w:tcPr>
            <w:tcW w:w="5994" w:type="dxa"/>
            <w:tcBorders>
              <w:top w:val="nil"/>
              <w:left w:val="nil"/>
              <w:bottom w:val="single" w:sz="4" w:space="0" w:color="auto"/>
              <w:right w:val="single" w:sz="4" w:space="0" w:color="auto"/>
            </w:tcBorders>
            <w:shd w:val="clear" w:color="auto" w:fill="auto"/>
            <w:vAlign w:val="center"/>
            <w:hideMark/>
          </w:tcPr>
          <w:p w14:paraId="5B4D6DCC" w14:textId="0BB9CBFA" w:rsidR="00F72619" w:rsidRPr="002F20A8" w:rsidRDefault="00BC4707"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Pr>
                <w:rFonts w:ascii="Calibri" w:eastAsia="SimSun" w:hAnsi="Calibri" w:cs="Calibri"/>
                <w:color w:val="0000FF"/>
                <w:sz w:val="22"/>
                <w:szCs w:val="22"/>
                <w:u w:val="single"/>
                <w:lang w:eastAsia="zh-CN"/>
              </w:rPr>
              <w:fldChar w:fldCharType="begin"/>
            </w:r>
            <w:r>
              <w:rPr>
                <w:rFonts w:ascii="Calibri" w:eastAsia="SimSun" w:hAnsi="Calibri" w:cs="Calibri"/>
                <w:color w:val="0000FF"/>
                <w:sz w:val="22"/>
                <w:szCs w:val="22"/>
                <w:u w:val="single"/>
                <w:lang w:eastAsia="zh-CN"/>
              </w:rPr>
              <w:instrText xml:space="preserve"> HYPERLINK "https://www.itu.int/md/D18-TDAG25.2-C-0005/en" </w:instrText>
            </w:r>
            <w:r>
              <w:rPr>
                <w:rFonts w:ascii="Calibri" w:eastAsia="SimSun" w:hAnsi="Calibri" w:cs="Calibri"/>
                <w:color w:val="0000FF"/>
                <w:sz w:val="22"/>
                <w:szCs w:val="22"/>
                <w:u w:val="single"/>
                <w:lang w:eastAsia="zh-CN"/>
              </w:rPr>
              <w:fldChar w:fldCharType="separate"/>
            </w:r>
            <w:r w:rsidR="00F72619" w:rsidRPr="00BC4707">
              <w:rPr>
                <w:rStyle w:val="Hyperlink"/>
                <w:rFonts w:ascii="Calibri" w:eastAsia="SimSun" w:hAnsi="Calibri" w:cs="Calibri"/>
                <w:sz w:val="22"/>
                <w:szCs w:val="22"/>
                <w:lang w:eastAsia="zh-CN"/>
              </w:rPr>
              <w:t>5</w:t>
            </w:r>
            <w:r w:rsidR="00D90201" w:rsidRPr="00BC4707">
              <w:rPr>
                <w:rStyle w:val="Hyperlink"/>
                <w:rFonts w:ascii="Calibri" w:eastAsia="SimSun" w:hAnsi="Calibri" w:cs="Calibri"/>
                <w:sz w:val="22"/>
                <w:szCs w:val="22"/>
                <w:lang w:eastAsia="zh-CN"/>
              </w:rPr>
              <w:t>（</w:t>
            </w:r>
            <w:r w:rsidR="00F72619" w:rsidRPr="00BC4707">
              <w:rPr>
                <w:rStyle w:val="Hyperlink"/>
                <w:rFonts w:ascii="Calibri" w:eastAsia="SimSun" w:hAnsi="Calibri" w:cs="Calibri"/>
                <w:sz w:val="22"/>
                <w:szCs w:val="22"/>
                <w:lang w:eastAsia="zh-CN"/>
              </w:rPr>
              <w:t>Rev.1</w:t>
            </w:r>
            <w:r w:rsidR="00930178" w:rsidRPr="00BC4707">
              <w:rPr>
                <w:rStyle w:val="Hyperlink"/>
                <w:rFonts w:ascii="Calibri" w:eastAsia="SimSun" w:hAnsi="Calibri" w:cs="Calibri"/>
                <w:sz w:val="22"/>
                <w:szCs w:val="22"/>
                <w:lang w:eastAsia="zh-CN"/>
              </w:rPr>
              <w:t>）</w:t>
            </w:r>
            <w:r w:rsidR="002F20A8" w:rsidRPr="00BC4707">
              <w:rPr>
                <w:rStyle w:val="Hyperlink"/>
                <w:rFonts w:ascii="Calibri" w:eastAsia="SimSun" w:hAnsi="Calibri" w:cs="Calibri" w:hint="eastAsia"/>
                <w:sz w:val="22"/>
                <w:szCs w:val="22"/>
                <w:lang w:eastAsia="zh-CN"/>
              </w:rPr>
              <w:t>号文件</w:t>
            </w:r>
            <w:r>
              <w:rPr>
                <w:rFonts w:ascii="Calibri" w:eastAsia="SimSun" w:hAnsi="Calibri" w:cs="Calibri"/>
                <w:color w:val="0000FF"/>
                <w:sz w:val="22"/>
                <w:szCs w:val="22"/>
                <w:u w:val="single"/>
                <w:lang w:eastAsia="zh-CN"/>
              </w:rPr>
              <w:fldChar w:fldCharType="end"/>
            </w:r>
            <w:r w:rsidR="002F20A8" w:rsidRPr="00F72619">
              <w:rPr>
                <w:rFonts w:ascii="Calibri" w:eastAsia="SimSun" w:hAnsi="Calibri" w:hint="eastAsia"/>
                <w:iCs/>
                <w:sz w:val="22"/>
                <w:szCs w:val="22"/>
                <w:lang w:eastAsia="zh-CN"/>
              </w:rPr>
              <w:t>，</w:t>
            </w:r>
            <w:r w:rsidR="002F20A8" w:rsidRPr="00BC4707">
              <w:rPr>
                <w:rFonts w:ascii="STKaiti" w:eastAsia="STKaiti" w:hAnsi="STKaiti" w:cs="Calibri" w:hint="eastAsia"/>
                <w:sz w:val="22"/>
                <w:szCs w:val="22"/>
                <w:lang w:eastAsia="zh-CN"/>
              </w:rPr>
              <w:t>关于共同感兴趣问题的跨部门协调组</w:t>
            </w:r>
            <w:r w:rsidR="002F20A8" w:rsidRPr="00874656">
              <w:rPr>
                <w:rFonts w:eastAsia="STKaiti" w:cstheme="minorHAnsi"/>
                <w:sz w:val="22"/>
                <w:szCs w:val="22"/>
                <w:lang w:eastAsia="zh-CN"/>
              </w:rPr>
              <w:t>（</w:t>
            </w:r>
            <w:r w:rsidR="002F20A8" w:rsidRPr="00874656">
              <w:rPr>
                <w:rFonts w:eastAsia="STKaiti" w:cstheme="minorHAnsi"/>
                <w:sz w:val="22"/>
                <w:szCs w:val="22"/>
                <w:lang w:eastAsia="zh-CN"/>
              </w:rPr>
              <w:t>ISCG</w:t>
            </w:r>
            <w:r w:rsidR="002F20A8" w:rsidRPr="00874656">
              <w:rPr>
                <w:rFonts w:eastAsia="STKaiti" w:cstheme="minorHAnsi"/>
                <w:sz w:val="22"/>
                <w:szCs w:val="22"/>
                <w:lang w:eastAsia="zh-CN"/>
              </w:rPr>
              <w:t>）</w:t>
            </w:r>
            <w:r w:rsidR="002F20A8" w:rsidRPr="00BC4707">
              <w:rPr>
                <w:rFonts w:ascii="STKaiti" w:eastAsia="STKaiti" w:hAnsi="STKaiti" w:cs="Calibri" w:hint="eastAsia"/>
                <w:sz w:val="22"/>
                <w:szCs w:val="22"/>
                <w:lang w:eastAsia="zh-CN"/>
              </w:rPr>
              <w:t>的进展报告</w:t>
            </w:r>
            <w:r w:rsidR="00874656" w:rsidRPr="00874656">
              <w:rPr>
                <w:rFonts w:ascii="SimSun" w:eastAsia="SimSun" w:hAnsi="SimSun" w:cs="Calibri" w:hint="eastAsia"/>
                <w:sz w:val="22"/>
                <w:szCs w:val="22"/>
                <w:lang w:eastAsia="zh-CN"/>
              </w:rPr>
              <w:t>：</w:t>
            </w:r>
            <w:r w:rsidR="00F72619" w:rsidRPr="002F20A8">
              <w:rPr>
                <w:rFonts w:ascii="Calibri" w:eastAsia="Times New Roman" w:hAnsi="Calibri"/>
                <w:sz w:val="22"/>
                <w:szCs w:val="22"/>
                <w:lang w:eastAsia="zh-CN"/>
              </w:rPr>
              <w:t>TDAG</w:t>
            </w:r>
            <w:r w:rsidR="006A1734">
              <w:rPr>
                <w:rFonts w:ascii="Calibri" w:eastAsia="SimSun" w:hAnsi="Calibri" w:cs="Calibri" w:hint="eastAsia"/>
                <w:sz w:val="22"/>
                <w:szCs w:val="22"/>
                <w:lang w:eastAsia="zh-CN"/>
              </w:rPr>
              <w:t>对</w:t>
            </w:r>
            <w:r w:rsidR="00F72619" w:rsidRPr="002F20A8">
              <w:rPr>
                <w:rFonts w:ascii="Calibri" w:eastAsia="SimSun" w:hAnsi="Calibri" w:cs="Calibri" w:hint="eastAsia"/>
                <w:sz w:val="22"/>
                <w:szCs w:val="22"/>
                <w:lang w:eastAsia="zh-CN"/>
              </w:rPr>
              <w:t>跨部门协调组主席关于共同感兴趣问题的进展报告</w:t>
            </w:r>
            <w:r w:rsidR="006A1734">
              <w:rPr>
                <w:rFonts w:ascii="Calibri" w:eastAsia="SimSun" w:hAnsi="Calibri" w:cs="Calibri" w:hint="eastAsia"/>
                <w:sz w:val="22"/>
                <w:szCs w:val="22"/>
                <w:lang w:eastAsia="zh-CN"/>
              </w:rPr>
              <w:t>表示赞赏并将其记录在案</w:t>
            </w:r>
            <w:r w:rsidR="00F72619" w:rsidRPr="002F20A8">
              <w:rPr>
                <w:rFonts w:ascii="Calibri" w:eastAsia="SimSun" w:hAnsi="Calibri" w:cs="Calibri" w:hint="eastAsia"/>
                <w:sz w:val="22"/>
                <w:szCs w:val="22"/>
                <w:lang w:eastAsia="zh-CN"/>
              </w:rPr>
              <w:t>，欢迎该组决定将“气候变化”作为试点主题（所有部门都可参与和合作），并将“无障碍获取”作为下一个建议的试点主题。</w:t>
            </w:r>
            <w:r w:rsidR="00F72619" w:rsidRPr="002F20A8">
              <w:rPr>
                <w:rFonts w:ascii="Calibri" w:eastAsia="SimSun" w:hAnsi="Calibri" w:cs="Calibri"/>
                <w:sz w:val="22"/>
                <w:szCs w:val="22"/>
                <w:lang w:eastAsia="zh-CN"/>
              </w:rPr>
              <w:t>TDAG</w:t>
            </w:r>
            <w:r w:rsidR="006A1734">
              <w:rPr>
                <w:rFonts w:ascii="Calibri" w:eastAsia="SimSun" w:hAnsi="Calibri" w:cs="Calibri" w:hint="eastAsia"/>
                <w:sz w:val="22"/>
                <w:szCs w:val="22"/>
                <w:lang w:eastAsia="zh-CN"/>
              </w:rPr>
              <w:t>注意到关于</w:t>
            </w:r>
            <w:r w:rsidR="00F72619" w:rsidRPr="002F20A8">
              <w:rPr>
                <w:rFonts w:ascii="Calibri" w:eastAsia="SimSun" w:hAnsi="Calibri" w:cs="Calibri" w:hint="eastAsia"/>
                <w:sz w:val="22"/>
                <w:szCs w:val="22"/>
                <w:lang w:eastAsia="zh-CN"/>
              </w:rPr>
              <w:t>跨部门协调的联络声明。</w:t>
            </w:r>
            <w:r w:rsidR="00F72619" w:rsidRPr="002F20A8">
              <w:rPr>
                <w:rFonts w:ascii="Calibri" w:eastAsia="SimSun" w:hAnsi="Calibri" w:cs="Calibri"/>
                <w:sz w:val="22"/>
                <w:szCs w:val="22"/>
                <w:lang w:eastAsia="zh-CN"/>
              </w:rPr>
              <w:t>TDAG</w:t>
            </w:r>
            <w:r w:rsidR="00F72619" w:rsidRPr="002F20A8">
              <w:rPr>
                <w:rFonts w:ascii="Calibri" w:eastAsia="SimSun" w:hAnsi="Calibri" w:cs="Calibri" w:hint="eastAsia"/>
                <w:sz w:val="22"/>
                <w:szCs w:val="22"/>
                <w:lang w:eastAsia="zh-CN"/>
              </w:rPr>
              <w:t>进一步注意到，</w:t>
            </w:r>
            <w:r w:rsidR="00F72619" w:rsidRPr="002F20A8">
              <w:rPr>
                <w:rFonts w:ascii="Calibri" w:eastAsia="SimSun" w:hAnsi="Calibri"/>
                <w:sz w:val="22"/>
              </w:rPr>
              <w:fldChar w:fldCharType="begin"/>
            </w:r>
            <w:r>
              <w:rPr>
                <w:rFonts w:ascii="Calibri" w:eastAsia="SimSun" w:hAnsi="Calibri"/>
                <w:sz w:val="22"/>
                <w:lang w:eastAsia="zh-CN"/>
              </w:rPr>
              <w:instrText>HYPERLINK "https://www.itu.int/en/general-secretariat/Pages/ISCG/default.aspx"</w:instrText>
            </w:r>
            <w:r w:rsidR="00F72619" w:rsidRPr="002F20A8">
              <w:rPr>
                <w:rFonts w:ascii="Calibri" w:eastAsia="SimSun" w:hAnsi="Calibri"/>
                <w:sz w:val="22"/>
                <w:rPrChange w:id="193" w:author="Liu, Yiqi" w:date="2022-05-27T11:42:00Z">
                  <w:rPr>
                    <w:rFonts w:ascii="Calibri" w:eastAsia="SimSun" w:hAnsi="Calibri" w:cs="Calibri"/>
                    <w:bCs/>
                    <w:color w:val="0000FF"/>
                    <w:sz w:val="22"/>
                    <w:szCs w:val="22"/>
                    <w:u w:val="single"/>
                    <w:lang w:eastAsia="zh-CN"/>
                  </w:rPr>
                </w:rPrChange>
              </w:rPr>
              <w:fldChar w:fldCharType="separate"/>
            </w:r>
            <w:r w:rsidR="00F72619" w:rsidRPr="002F20A8">
              <w:rPr>
                <w:rFonts w:ascii="Calibri" w:eastAsia="SimSun" w:hAnsi="Calibri" w:cs="Calibri" w:hint="eastAsia"/>
                <w:bCs/>
                <w:color w:val="0000FF"/>
                <w:sz w:val="22"/>
                <w:szCs w:val="22"/>
                <w:u w:val="single"/>
                <w:lang w:eastAsia="zh-CN"/>
              </w:rPr>
              <w:t>跨部门协调对照表</w:t>
            </w:r>
            <w:r w:rsidR="00F72619" w:rsidRPr="002F20A8">
              <w:rPr>
                <w:rFonts w:ascii="Calibri" w:eastAsia="SimSun" w:hAnsi="Calibri" w:cs="Calibri"/>
                <w:bCs/>
                <w:color w:val="0000FF"/>
                <w:sz w:val="22"/>
                <w:szCs w:val="22"/>
                <w:u w:val="single"/>
                <w:lang w:eastAsia="zh-CN"/>
              </w:rPr>
              <w:fldChar w:fldCharType="end"/>
            </w:r>
            <w:r w:rsidRPr="00BC4707">
              <w:rPr>
                <w:rFonts w:ascii="Calibri" w:eastAsia="SimSun" w:hAnsi="Calibri" w:cs="Calibri" w:hint="eastAsia"/>
                <w:sz w:val="22"/>
                <w:szCs w:val="22"/>
                <w:lang w:eastAsia="zh-CN"/>
              </w:rPr>
              <w:t>由</w:t>
            </w:r>
            <w:r w:rsidR="00F72619" w:rsidRPr="002F20A8">
              <w:rPr>
                <w:rFonts w:ascii="Calibri" w:eastAsia="SimSun" w:hAnsi="Calibri" w:cs="Calibri"/>
                <w:sz w:val="22"/>
                <w:szCs w:val="22"/>
                <w:lang w:eastAsia="zh-CN"/>
              </w:rPr>
              <w:t>ISCG</w:t>
            </w:r>
            <w:r w:rsidR="00F72619" w:rsidRPr="002F20A8">
              <w:rPr>
                <w:rFonts w:ascii="Calibri" w:eastAsia="SimSun" w:hAnsi="Calibri" w:cs="Calibri" w:hint="eastAsia"/>
                <w:sz w:val="22"/>
                <w:szCs w:val="22"/>
                <w:lang w:eastAsia="zh-CN"/>
              </w:rPr>
              <w:t>在其网站上予以充实完善。</w:t>
            </w:r>
            <w:bookmarkEnd w:id="192"/>
          </w:p>
        </w:tc>
      </w:tr>
      <w:tr w:rsidR="00F72619" w:rsidRPr="00F72619" w14:paraId="6EDF32C5" w14:textId="77777777" w:rsidTr="008D0A1E">
        <w:trPr>
          <w:trHeight w:val="18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192AE3CC" w14:textId="5CADA1EA"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94" w:name="lt_pId325"/>
            <w:r w:rsidRPr="002F20A8">
              <w:rPr>
                <w:rFonts w:ascii="Calibri" w:eastAsia="SimSun" w:hAnsi="Calibri"/>
                <w:b/>
                <w:bCs/>
                <w:sz w:val="22"/>
                <w:szCs w:val="22"/>
                <w:lang w:eastAsia="zh-CN"/>
              </w:rPr>
              <w:t>WTDC</w:t>
            </w:r>
            <w:r w:rsidRPr="002F20A8">
              <w:rPr>
                <w:rFonts w:ascii="Calibri" w:eastAsia="SimSun" w:hAnsi="Calibri" w:hint="eastAsia"/>
                <w:b/>
                <w:bCs/>
                <w:sz w:val="22"/>
                <w:szCs w:val="22"/>
                <w:lang w:eastAsia="zh-CN"/>
              </w:rPr>
              <w:t>的筹备工作</w:t>
            </w:r>
            <w:bookmarkEnd w:id="194"/>
            <w:r w:rsidRPr="002F20A8">
              <w:rPr>
                <w:rFonts w:ascii="Calibri" w:eastAsia="SimSun" w:hAnsi="Calibri" w:hint="eastAsia"/>
                <w:b/>
                <w:bCs/>
                <w:sz w:val="22"/>
                <w:szCs w:val="22"/>
                <w:lang w:eastAsia="zh-CN"/>
              </w:rPr>
              <w:t>：</w:t>
            </w:r>
            <w:r w:rsidR="004B4AB8">
              <w:rPr>
                <w:rFonts w:ascii="Calibri" w:eastAsia="SimSun" w:hAnsi="Calibri"/>
                <w:b/>
                <w:bCs/>
                <w:sz w:val="22"/>
                <w:szCs w:val="22"/>
                <w:lang w:eastAsia="zh-CN"/>
              </w:rPr>
              <w:br/>
            </w:r>
            <w:r w:rsidR="004B4AB8">
              <w:rPr>
                <w:rFonts w:ascii="Calibri" w:eastAsia="SimSun" w:hAnsi="Calibri" w:cs="Arial" w:hint="eastAsia"/>
                <w:color w:val="000000"/>
                <w:sz w:val="22"/>
                <w:szCs w:val="22"/>
                <w:lang w:eastAsia="zh-CN"/>
              </w:rPr>
              <w:t>关于改善</w:t>
            </w:r>
            <w:r w:rsidRPr="00F72619">
              <w:rPr>
                <w:rFonts w:ascii="Calibri" w:eastAsia="SimSun" w:hAnsi="Calibri" w:cs="Arial"/>
                <w:color w:val="000000"/>
                <w:sz w:val="22"/>
                <w:szCs w:val="22"/>
                <w:lang w:eastAsia="zh-CN"/>
              </w:rPr>
              <w:t>WTDC</w:t>
            </w:r>
            <w:r w:rsidR="004B4AB8">
              <w:rPr>
                <w:rFonts w:ascii="Calibri" w:eastAsia="SimSun" w:hAnsi="Calibri" w:cs="Arial" w:hint="eastAsia"/>
                <w:color w:val="000000"/>
                <w:sz w:val="22"/>
                <w:szCs w:val="22"/>
                <w:lang w:eastAsia="zh-CN"/>
              </w:rPr>
              <w:t>的提案</w:t>
            </w:r>
          </w:p>
        </w:tc>
        <w:bookmarkStart w:id="195" w:name="lt_pId326"/>
        <w:bookmarkStart w:id="196" w:name="_Hlk86061309"/>
        <w:tc>
          <w:tcPr>
            <w:tcW w:w="5994" w:type="dxa"/>
            <w:tcBorders>
              <w:top w:val="nil"/>
              <w:left w:val="nil"/>
              <w:bottom w:val="single" w:sz="4" w:space="0" w:color="auto"/>
              <w:right w:val="single" w:sz="4" w:space="0" w:color="auto"/>
            </w:tcBorders>
            <w:shd w:val="clear" w:color="auto" w:fill="auto"/>
            <w:vAlign w:val="center"/>
            <w:hideMark/>
          </w:tcPr>
          <w:p w14:paraId="1D71B864" w14:textId="2A743F3D" w:rsidR="00F72619" w:rsidRPr="00F72619" w:rsidRDefault="00FF0ED5"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2E3813">
              <w:rPr>
                <w:sz w:val="22"/>
                <w:szCs w:val="22"/>
              </w:rPr>
              <w:fldChar w:fldCharType="begin"/>
            </w:r>
            <w:r w:rsidRPr="002E3813">
              <w:rPr>
                <w:sz w:val="22"/>
                <w:szCs w:val="22"/>
                <w:lang w:eastAsia="zh-CN"/>
              </w:rPr>
              <w:instrText xml:space="preserve"> HYPERLINK "https://www.itu.int/md/D18-TDAG25.2-C-0008/en" </w:instrText>
            </w:r>
            <w:r w:rsidRPr="002E3813">
              <w:rPr>
                <w:sz w:val="22"/>
                <w:szCs w:val="22"/>
              </w:rPr>
              <w:fldChar w:fldCharType="separate"/>
            </w:r>
            <w:r w:rsidR="00F72619" w:rsidRPr="002E3813">
              <w:rPr>
                <w:rFonts w:ascii="Calibri" w:eastAsia="SimSun" w:hAnsi="Calibri"/>
                <w:color w:val="0000FF"/>
                <w:sz w:val="22"/>
                <w:szCs w:val="22"/>
                <w:u w:val="single"/>
                <w:lang w:eastAsia="zh-CN"/>
              </w:rPr>
              <w:t>8</w:t>
            </w:r>
            <w:r w:rsidR="00F72619" w:rsidRPr="002E3813">
              <w:rPr>
                <w:rFonts w:ascii="Calibri" w:eastAsia="SimSun" w:hAnsi="Calibri"/>
                <w:color w:val="0000FF"/>
                <w:sz w:val="22"/>
                <w:szCs w:val="22"/>
                <w:u w:val="single"/>
                <w:lang w:eastAsia="zh-CN"/>
              </w:rPr>
              <w:t>号文件</w:t>
            </w:r>
            <w:r w:rsidRPr="002E3813">
              <w:rPr>
                <w:rFonts w:ascii="Calibri" w:eastAsia="SimSun" w:hAnsi="Calibri"/>
                <w:color w:val="0000FF"/>
                <w:sz w:val="22"/>
                <w:szCs w:val="22"/>
                <w:u w:val="single"/>
              </w:rPr>
              <w:fldChar w:fldCharType="end"/>
            </w:r>
            <w:r w:rsidR="00F72619" w:rsidRPr="002E3813">
              <w:rPr>
                <w:rFonts w:ascii="Calibri" w:eastAsia="STKaiti" w:hAnsi="Calibri" w:hint="eastAsia"/>
                <w:sz w:val="22"/>
                <w:szCs w:val="22"/>
                <w:lang w:eastAsia="zh-CN"/>
              </w:rPr>
              <w:t>，</w:t>
            </w:r>
            <w:r w:rsidR="00670C16" w:rsidRPr="002E3813">
              <w:rPr>
                <w:rFonts w:ascii="Calibri" w:eastAsia="STKaiti" w:hAnsi="Calibri"/>
                <w:sz w:val="22"/>
                <w:szCs w:val="22"/>
                <w:lang w:eastAsia="zh-CN"/>
              </w:rPr>
              <w:t>WTDC-21</w:t>
            </w:r>
            <w:r w:rsidR="00F72619" w:rsidRPr="002E3813">
              <w:rPr>
                <w:rFonts w:ascii="Calibri" w:eastAsia="STKaiti" w:hAnsi="Calibri" w:hint="eastAsia"/>
                <w:sz w:val="22"/>
                <w:szCs w:val="22"/>
                <w:lang w:eastAsia="zh-CN"/>
                <w:rPrChange w:id="197" w:author="Liu, Yiqi" w:date="2022-05-27T11:42:00Z">
                  <w:rPr>
                    <w:rFonts w:ascii="Calibri" w:hAnsi="Calibri" w:hint="eastAsia"/>
                    <w:lang w:eastAsia="zh-CN"/>
                  </w:rPr>
                </w:rPrChange>
              </w:rPr>
              <w:t>的筹备情况</w:t>
            </w:r>
            <w:r w:rsidR="00B70373" w:rsidRPr="002E3813">
              <w:rPr>
                <w:rFonts w:ascii="Calibri" w:eastAsia="STKaiti" w:hAnsi="Calibri" w:hint="eastAsia"/>
                <w:sz w:val="22"/>
                <w:szCs w:val="22"/>
                <w:lang w:eastAsia="zh-CN"/>
              </w:rPr>
              <w:t>，</w:t>
            </w:r>
            <w:hyperlink r:id="rId74" w:history="1">
              <w:r w:rsidR="00B70373" w:rsidRPr="002E3813">
                <w:rPr>
                  <w:rStyle w:val="Hyperlink"/>
                  <w:rFonts w:cstheme="minorHAnsi"/>
                  <w:sz w:val="22"/>
                  <w:szCs w:val="22"/>
                  <w:lang w:eastAsia="zh-CN"/>
                </w:rPr>
                <w:t>40</w:t>
              </w:r>
              <w:r w:rsidR="00B70373" w:rsidRPr="002E3813">
                <w:rPr>
                  <w:rStyle w:val="Hyperlink"/>
                  <w:rFonts w:cstheme="minorHAnsi" w:hint="eastAsia"/>
                  <w:sz w:val="22"/>
                  <w:szCs w:val="22"/>
                  <w:lang w:eastAsia="zh-CN"/>
                </w:rPr>
                <w:t>号文件</w:t>
              </w:r>
            </w:hyperlink>
            <w:r w:rsidR="00B70373" w:rsidRPr="002E3813">
              <w:rPr>
                <w:rFonts w:ascii="Calibri" w:eastAsia="STKaiti" w:hAnsi="Calibri" w:hint="eastAsia"/>
                <w:sz w:val="22"/>
                <w:szCs w:val="22"/>
                <w:lang w:eastAsia="zh-CN"/>
              </w:rPr>
              <w:t>，</w:t>
            </w:r>
            <w:r w:rsidR="00B70373" w:rsidRPr="002E3813">
              <w:rPr>
                <w:rFonts w:ascii="Calibri" w:eastAsia="STKaiti" w:hAnsi="Calibri" w:hint="eastAsia"/>
                <w:sz w:val="22"/>
                <w:szCs w:val="22"/>
                <w:lang w:eastAsia="zh-CN"/>
              </w:rPr>
              <w:t>I</w:t>
            </w:r>
            <w:r w:rsidR="00B70373" w:rsidRPr="002E3813">
              <w:rPr>
                <w:rFonts w:ascii="Calibri" w:eastAsia="STKaiti" w:hAnsi="Calibri"/>
                <w:sz w:val="22"/>
                <w:szCs w:val="22"/>
                <w:lang w:eastAsia="zh-CN"/>
              </w:rPr>
              <w:t>TU-D</w:t>
            </w:r>
            <w:r w:rsidR="00B70373" w:rsidRPr="002E3813">
              <w:rPr>
                <w:rFonts w:ascii="Calibri" w:eastAsia="STKaiti" w:hAnsi="Calibri" w:hint="eastAsia"/>
                <w:sz w:val="22"/>
                <w:szCs w:val="22"/>
                <w:lang w:eastAsia="zh-CN"/>
              </w:rPr>
              <w:t>研究组和课题交付</w:t>
            </w:r>
            <w:r w:rsidR="00670C16" w:rsidRPr="002E3813">
              <w:rPr>
                <w:rFonts w:ascii="Calibri" w:eastAsia="STKaiti" w:hAnsi="Calibri" w:hint="eastAsia"/>
                <w:sz w:val="22"/>
                <w:szCs w:val="22"/>
                <w:lang w:eastAsia="zh-CN"/>
              </w:rPr>
              <w:t>成果</w:t>
            </w:r>
            <w:r w:rsidR="00B70373" w:rsidRPr="002E3813">
              <w:rPr>
                <w:rFonts w:ascii="Calibri" w:eastAsia="STKaiti" w:hAnsi="Calibri" w:hint="eastAsia"/>
                <w:sz w:val="22"/>
                <w:szCs w:val="22"/>
                <w:lang w:eastAsia="zh-CN"/>
              </w:rPr>
              <w:t>，</w:t>
            </w:r>
            <w:hyperlink r:id="rId75" w:history="1">
              <w:r w:rsidR="00804010" w:rsidRPr="002E3813">
                <w:rPr>
                  <w:rStyle w:val="Hyperlink"/>
                  <w:rFonts w:cstheme="minorHAnsi"/>
                  <w:sz w:val="22"/>
                  <w:szCs w:val="22"/>
                  <w:lang w:eastAsia="zh-CN"/>
                </w:rPr>
                <w:t>41</w:t>
              </w:r>
              <w:r w:rsidR="00804010" w:rsidRPr="002E3813">
                <w:rPr>
                  <w:rStyle w:val="Hyperlink"/>
                  <w:rFonts w:cstheme="minorHAnsi" w:hint="eastAsia"/>
                  <w:sz w:val="22"/>
                  <w:szCs w:val="22"/>
                  <w:lang w:eastAsia="zh-CN"/>
                </w:rPr>
                <w:t>号文件</w:t>
              </w:r>
            </w:hyperlink>
            <w:r w:rsidR="00804010" w:rsidRPr="002E3813">
              <w:rPr>
                <w:rFonts w:ascii="Calibri" w:eastAsia="STKaiti" w:hAnsi="Calibri" w:hint="eastAsia"/>
                <w:sz w:val="22"/>
                <w:szCs w:val="22"/>
                <w:lang w:eastAsia="zh-CN"/>
              </w:rPr>
              <w:t>，</w:t>
            </w:r>
            <w:r w:rsidR="00804010" w:rsidRPr="002E3813">
              <w:rPr>
                <w:rFonts w:ascii="Calibri" w:eastAsia="STKaiti" w:hAnsi="Calibri" w:hint="eastAsia"/>
                <w:sz w:val="22"/>
                <w:szCs w:val="22"/>
                <w:lang w:eastAsia="zh-CN"/>
              </w:rPr>
              <w:t>BDT</w:t>
            </w:r>
            <w:r w:rsidR="00804010" w:rsidRPr="002E3813">
              <w:rPr>
                <w:rFonts w:ascii="Calibri" w:eastAsia="STKaiti" w:hAnsi="Calibri" w:hint="eastAsia"/>
                <w:sz w:val="22"/>
                <w:szCs w:val="22"/>
                <w:lang w:eastAsia="zh-CN"/>
              </w:rPr>
              <w:t>基于集群的新方法，</w:t>
            </w:r>
            <w:hyperlink r:id="rId76" w:history="1">
              <w:r w:rsidR="00804010" w:rsidRPr="002E3813">
                <w:rPr>
                  <w:rStyle w:val="Hyperlink"/>
                  <w:rFonts w:cstheme="minorHAnsi"/>
                  <w:sz w:val="22"/>
                  <w:szCs w:val="22"/>
                  <w:lang w:eastAsia="zh-CN"/>
                </w:rPr>
                <w:t>42</w:t>
              </w:r>
              <w:r w:rsidR="00804010" w:rsidRPr="002E3813">
                <w:rPr>
                  <w:rStyle w:val="Hyperlink"/>
                  <w:rFonts w:hint="eastAsia"/>
                  <w:sz w:val="22"/>
                  <w:szCs w:val="22"/>
                  <w:lang w:eastAsia="zh-CN"/>
                </w:rPr>
                <w:t>号文件</w:t>
              </w:r>
            </w:hyperlink>
            <w:r w:rsidR="00804010" w:rsidRPr="002E3813">
              <w:rPr>
                <w:rFonts w:ascii="Calibri" w:eastAsia="STKaiti" w:hAnsi="Calibri" w:hint="eastAsia"/>
                <w:sz w:val="22"/>
                <w:szCs w:val="22"/>
                <w:lang w:eastAsia="zh-CN"/>
              </w:rPr>
              <w:t>，</w:t>
            </w:r>
            <w:r w:rsidR="00804010" w:rsidRPr="002E3813">
              <w:rPr>
                <w:rFonts w:ascii="Calibri" w:eastAsia="STKaiti" w:hAnsi="Calibri" w:hint="eastAsia"/>
                <w:sz w:val="22"/>
                <w:szCs w:val="22"/>
                <w:lang w:eastAsia="zh-CN"/>
              </w:rPr>
              <w:t>W</w:t>
            </w:r>
            <w:r w:rsidR="00804010" w:rsidRPr="002E3813">
              <w:rPr>
                <w:rFonts w:ascii="Calibri" w:eastAsia="STKaiti" w:hAnsi="Calibri"/>
                <w:sz w:val="22"/>
                <w:szCs w:val="22"/>
                <w:lang w:eastAsia="zh-CN"/>
              </w:rPr>
              <w:t>TDC-21</w:t>
            </w:r>
            <w:r w:rsidR="00804010" w:rsidRPr="002E3813">
              <w:rPr>
                <w:rFonts w:ascii="Calibri" w:eastAsia="STKaiti" w:hAnsi="Calibri" w:hint="eastAsia"/>
                <w:sz w:val="22"/>
                <w:szCs w:val="22"/>
                <w:lang w:eastAsia="zh-CN"/>
              </w:rPr>
              <w:t>讲习班，</w:t>
            </w:r>
            <w:hyperlink r:id="rId77" w:history="1">
              <w:r w:rsidR="00804010" w:rsidRPr="002E3813">
                <w:rPr>
                  <w:rStyle w:val="Hyperlink"/>
                  <w:rFonts w:cstheme="minorHAnsi"/>
                  <w:sz w:val="22"/>
                  <w:szCs w:val="22"/>
                  <w:lang w:eastAsia="zh-CN"/>
                </w:rPr>
                <w:t>37</w:t>
              </w:r>
              <w:r w:rsidR="00804010" w:rsidRPr="002E3813">
                <w:rPr>
                  <w:rStyle w:val="Hyperlink"/>
                  <w:rFonts w:cstheme="minorHAnsi" w:hint="eastAsia"/>
                  <w:sz w:val="22"/>
                  <w:szCs w:val="22"/>
                  <w:lang w:eastAsia="zh-CN"/>
                </w:rPr>
                <w:t>（</w:t>
              </w:r>
              <w:r w:rsidR="00804010" w:rsidRPr="002E3813">
                <w:rPr>
                  <w:rStyle w:val="Hyperlink"/>
                  <w:rFonts w:cstheme="minorHAnsi"/>
                  <w:sz w:val="22"/>
                  <w:szCs w:val="22"/>
                  <w:lang w:eastAsia="zh-CN"/>
                </w:rPr>
                <w:t>Rev.2</w:t>
              </w:r>
              <w:r w:rsidR="00804010" w:rsidRPr="002E3813">
                <w:rPr>
                  <w:rStyle w:val="Hyperlink"/>
                  <w:rFonts w:cstheme="minorHAnsi" w:hint="eastAsia"/>
                  <w:sz w:val="22"/>
                  <w:szCs w:val="22"/>
                  <w:lang w:eastAsia="zh-CN"/>
                </w:rPr>
                <w:t>）号文件</w:t>
              </w:r>
            </w:hyperlink>
            <w:r w:rsidR="00670C16" w:rsidRPr="002E3813">
              <w:rPr>
                <w:rFonts w:ascii="Calibri" w:eastAsia="STKaiti" w:hAnsi="Calibri" w:hint="eastAsia"/>
                <w:sz w:val="22"/>
                <w:szCs w:val="22"/>
                <w:lang w:eastAsia="zh-CN"/>
              </w:rPr>
              <w:t>，</w:t>
            </w:r>
            <w:bookmarkStart w:id="198" w:name="_Hlk34898691"/>
            <w:r w:rsidR="00F72619" w:rsidRPr="002E3813">
              <w:rPr>
                <w:rFonts w:ascii="Calibri" w:eastAsia="STKaiti" w:hAnsi="Calibri" w:hint="eastAsia"/>
                <w:sz w:val="22"/>
                <w:szCs w:val="22"/>
                <w:lang w:eastAsia="zh-CN"/>
              </w:rPr>
              <w:t>实现</w:t>
            </w:r>
            <w:r w:rsidR="00F72619" w:rsidRPr="002E3813">
              <w:rPr>
                <w:rFonts w:ascii="Calibri" w:eastAsia="STKaiti" w:hAnsi="Calibri"/>
                <w:sz w:val="22"/>
                <w:szCs w:val="22"/>
                <w:lang w:eastAsia="zh-CN"/>
              </w:rPr>
              <w:t>WTDC-21</w:t>
            </w:r>
            <w:r w:rsidR="00F72619" w:rsidRPr="002E3813">
              <w:rPr>
                <w:rFonts w:ascii="Calibri" w:eastAsia="STKaiti" w:hAnsi="Calibri" w:hint="eastAsia"/>
                <w:sz w:val="22"/>
                <w:szCs w:val="22"/>
                <w:lang w:eastAsia="zh-CN"/>
                <w:rPrChange w:id="199" w:author="Liu, Yiqi" w:date="2022-05-27T11:42:00Z">
                  <w:rPr>
                    <w:rFonts w:ascii="Calibri" w:hAnsi="Calibri" w:cs="Calibri" w:hint="eastAsia"/>
                    <w:sz w:val="28"/>
                    <w:lang w:eastAsia="zh-CN"/>
                  </w:rPr>
                </w:rPrChange>
              </w:rPr>
              <w:t>的组织和运行效率</w:t>
            </w:r>
            <w:bookmarkEnd w:id="198"/>
            <w:r w:rsidR="00670C16" w:rsidRPr="002E3813">
              <w:rPr>
                <w:rFonts w:ascii="Calibri" w:eastAsia="STKaiti" w:hAnsi="Calibri" w:hint="eastAsia"/>
                <w:sz w:val="22"/>
                <w:szCs w:val="22"/>
                <w:lang w:eastAsia="zh-CN"/>
              </w:rPr>
              <w:t>，</w:t>
            </w:r>
            <w:hyperlink r:id="rId78" w:history="1">
              <w:r w:rsidR="00670C16" w:rsidRPr="002E3813">
                <w:rPr>
                  <w:rStyle w:val="Hyperlink"/>
                  <w:rFonts w:cstheme="minorHAnsi"/>
                  <w:sz w:val="22"/>
                  <w:szCs w:val="22"/>
                  <w:lang w:eastAsia="zh-CN"/>
                </w:rPr>
                <w:t>43</w:t>
              </w:r>
              <w:r w:rsidR="00670C16" w:rsidRPr="002E3813">
                <w:rPr>
                  <w:rStyle w:val="Hyperlink"/>
                  <w:rFonts w:cstheme="minorHAnsi" w:hint="eastAsia"/>
                  <w:sz w:val="22"/>
                  <w:szCs w:val="22"/>
                  <w:lang w:eastAsia="zh-CN"/>
                </w:rPr>
                <w:t>号文件</w:t>
              </w:r>
            </w:hyperlink>
            <w:r w:rsidR="00670C16" w:rsidRPr="002E3813">
              <w:rPr>
                <w:rFonts w:ascii="Calibri" w:eastAsia="STKaiti" w:hAnsi="Calibri" w:hint="eastAsia"/>
                <w:sz w:val="22"/>
                <w:szCs w:val="22"/>
                <w:lang w:eastAsia="zh-CN"/>
              </w:rPr>
              <w:t>，</w:t>
            </w:r>
            <w:r w:rsidR="00670C16" w:rsidRPr="002E3813">
              <w:rPr>
                <w:rFonts w:ascii="Calibri" w:eastAsia="STKaiti" w:hAnsi="Calibri" w:hint="eastAsia"/>
                <w:sz w:val="22"/>
                <w:szCs w:val="22"/>
                <w:lang w:eastAsia="zh-CN"/>
              </w:rPr>
              <w:t>2</w:t>
            </w:r>
            <w:r w:rsidR="00670C16" w:rsidRPr="002E3813">
              <w:rPr>
                <w:rFonts w:ascii="Calibri" w:eastAsia="STKaiti" w:hAnsi="Calibri"/>
                <w:sz w:val="22"/>
                <w:szCs w:val="22"/>
                <w:lang w:eastAsia="zh-CN"/>
              </w:rPr>
              <w:t>021</w:t>
            </w:r>
            <w:r w:rsidR="00670C16" w:rsidRPr="002E3813">
              <w:rPr>
                <w:rFonts w:ascii="Calibri" w:eastAsia="STKaiti" w:hAnsi="Calibri" w:hint="eastAsia"/>
                <w:sz w:val="22"/>
                <w:szCs w:val="22"/>
                <w:lang w:eastAsia="zh-CN"/>
              </w:rPr>
              <w:t>年世界电信发展大会</w:t>
            </w:r>
            <w:r w:rsidR="00670C16" w:rsidRPr="002E3813">
              <w:rPr>
                <w:rFonts w:ascii="Calibri" w:eastAsia="STKaiti" w:hAnsi="Calibri" w:hint="eastAsia"/>
                <w:sz w:val="22"/>
                <w:szCs w:val="22"/>
                <w:lang w:eastAsia="zh-CN"/>
                <w:rPrChange w:id="200" w:author="Liu, Yiqi" w:date="2022-05-27T11:42:00Z">
                  <w:rPr>
                    <w:rFonts w:ascii="Calibri" w:hAnsi="Calibri" w:hint="eastAsia"/>
                    <w:lang w:eastAsia="zh-CN"/>
                  </w:rPr>
                </w:rPrChange>
              </w:rPr>
              <w:t>的筹备情况</w:t>
            </w:r>
            <w:r w:rsidR="00670C16" w:rsidRPr="002E3813">
              <w:rPr>
                <w:rFonts w:ascii="Calibri" w:eastAsia="STKaiti" w:hAnsi="Calibri" w:hint="eastAsia"/>
                <w:sz w:val="22"/>
                <w:szCs w:val="22"/>
                <w:lang w:eastAsia="zh-CN"/>
              </w:rPr>
              <w:t>，</w:t>
            </w:r>
            <w:hyperlink r:id="rId79" w:history="1">
              <w:r w:rsidR="00670C16" w:rsidRPr="002E3813">
                <w:rPr>
                  <w:rStyle w:val="Hyperlink"/>
                  <w:rFonts w:cstheme="minorHAnsi"/>
                  <w:sz w:val="22"/>
                  <w:szCs w:val="22"/>
                  <w:lang w:eastAsia="zh-CN"/>
                </w:rPr>
                <w:t>44</w:t>
              </w:r>
              <w:r w:rsidR="00670C16" w:rsidRPr="002E3813">
                <w:rPr>
                  <w:rStyle w:val="Hyperlink"/>
                  <w:rFonts w:cstheme="minorHAnsi" w:hint="eastAsia"/>
                  <w:sz w:val="22"/>
                  <w:szCs w:val="22"/>
                  <w:lang w:eastAsia="zh-CN"/>
                </w:rPr>
                <w:t>号文件</w:t>
              </w:r>
            </w:hyperlink>
            <w:r w:rsidR="00670C16" w:rsidRPr="002E3813">
              <w:rPr>
                <w:rFonts w:ascii="Calibri" w:eastAsia="STKaiti" w:hAnsi="Calibri" w:hint="eastAsia"/>
                <w:sz w:val="22"/>
                <w:szCs w:val="22"/>
                <w:lang w:eastAsia="zh-CN"/>
              </w:rPr>
              <w:t>，</w:t>
            </w:r>
            <w:r w:rsidR="00670C16" w:rsidRPr="002E3813">
              <w:rPr>
                <w:rFonts w:ascii="Calibri" w:eastAsia="STKaiti" w:hAnsi="Calibri" w:hint="eastAsia"/>
                <w:sz w:val="22"/>
                <w:szCs w:val="22"/>
                <w:lang w:eastAsia="zh-CN"/>
              </w:rPr>
              <w:t>I</w:t>
            </w:r>
            <w:r w:rsidR="00670C16" w:rsidRPr="002E3813">
              <w:rPr>
                <w:rFonts w:ascii="Calibri" w:eastAsia="STKaiti" w:hAnsi="Calibri"/>
                <w:sz w:val="22"/>
                <w:szCs w:val="22"/>
                <w:lang w:eastAsia="zh-CN"/>
              </w:rPr>
              <w:t>TU-D</w:t>
            </w:r>
            <w:r w:rsidR="00670C16" w:rsidRPr="002E3813">
              <w:rPr>
                <w:rFonts w:ascii="Calibri" w:eastAsia="STKaiti" w:hAnsi="Calibri" w:hint="eastAsia"/>
                <w:sz w:val="22"/>
                <w:szCs w:val="22"/>
                <w:lang w:eastAsia="zh-CN"/>
              </w:rPr>
              <w:t>研究组课题的修订情况，</w:t>
            </w:r>
            <w:hyperlink r:id="rId80" w:history="1">
              <w:r w:rsidR="00670C16" w:rsidRPr="002E3813">
                <w:rPr>
                  <w:rStyle w:val="Hyperlink"/>
                  <w:rFonts w:cstheme="minorHAnsi"/>
                  <w:sz w:val="22"/>
                  <w:szCs w:val="22"/>
                  <w:lang w:eastAsia="zh-CN"/>
                </w:rPr>
                <w:t>51</w:t>
              </w:r>
              <w:r w:rsidR="00670C16" w:rsidRPr="002E3813">
                <w:rPr>
                  <w:rStyle w:val="Hyperlink"/>
                  <w:rFonts w:hint="eastAsia"/>
                  <w:sz w:val="22"/>
                  <w:szCs w:val="22"/>
                  <w:lang w:eastAsia="zh-CN"/>
                </w:rPr>
                <w:t>号文件</w:t>
              </w:r>
            </w:hyperlink>
            <w:r w:rsidR="00670C16" w:rsidRPr="002E3813">
              <w:rPr>
                <w:rFonts w:ascii="Calibri" w:eastAsia="STKaiti" w:hAnsi="Calibri" w:hint="eastAsia"/>
                <w:sz w:val="22"/>
                <w:szCs w:val="22"/>
                <w:lang w:eastAsia="zh-CN"/>
              </w:rPr>
              <w:t>，</w:t>
            </w:r>
            <w:r w:rsidR="002E3813" w:rsidRPr="002E3813">
              <w:rPr>
                <w:rFonts w:ascii="Calibri" w:eastAsia="STKaiti" w:hAnsi="Calibri" w:hint="eastAsia"/>
                <w:sz w:val="22"/>
                <w:szCs w:val="22"/>
                <w:lang w:eastAsia="zh-CN"/>
              </w:rPr>
              <w:t>关于</w:t>
            </w:r>
            <w:r w:rsidR="002E3813" w:rsidRPr="002E3813">
              <w:rPr>
                <w:rFonts w:ascii="Calibri" w:eastAsia="STKaiti" w:hAnsi="Calibri" w:hint="eastAsia"/>
                <w:sz w:val="22"/>
                <w:szCs w:val="22"/>
                <w:lang w:eastAsia="zh-CN"/>
              </w:rPr>
              <w:t>WTDC</w:t>
            </w:r>
            <w:r w:rsidR="002E3813" w:rsidRPr="002E3813">
              <w:rPr>
                <w:rFonts w:ascii="Calibri" w:eastAsia="STKaiti" w:hAnsi="Calibri" w:hint="eastAsia"/>
                <w:sz w:val="22"/>
                <w:szCs w:val="22"/>
                <w:lang w:eastAsia="zh-CN"/>
              </w:rPr>
              <w:t>改革的网络对话，</w:t>
            </w:r>
            <w:hyperlink r:id="rId81" w:history="1">
              <w:r w:rsidR="00670C16" w:rsidRPr="002E3813">
                <w:rPr>
                  <w:rStyle w:val="Hyperlink"/>
                  <w:rFonts w:cstheme="minorHAnsi"/>
                  <w:sz w:val="22"/>
                  <w:szCs w:val="22"/>
                  <w:lang w:eastAsia="zh-CN"/>
                </w:rPr>
                <w:t>5</w:t>
              </w:r>
              <w:r w:rsidR="002E3813" w:rsidRPr="002E3813">
                <w:rPr>
                  <w:rStyle w:val="Hyperlink"/>
                  <w:rFonts w:cstheme="minorHAnsi"/>
                  <w:sz w:val="22"/>
                  <w:szCs w:val="22"/>
                  <w:lang w:eastAsia="zh-CN"/>
                </w:rPr>
                <w:t>2</w:t>
              </w:r>
              <w:r w:rsidR="002E3813" w:rsidRPr="002E3813">
                <w:rPr>
                  <w:rStyle w:val="Hyperlink"/>
                  <w:rFonts w:hint="eastAsia"/>
                  <w:sz w:val="22"/>
                  <w:szCs w:val="22"/>
                  <w:lang w:eastAsia="zh-CN"/>
                </w:rPr>
                <w:t>号文件</w:t>
              </w:r>
            </w:hyperlink>
            <w:r w:rsidR="002E3813" w:rsidRPr="002E3813">
              <w:rPr>
                <w:rFonts w:ascii="Calibri" w:eastAsia="STKaiti" w:hAnsi="Calibri" w:hint="eastAsia"/>
                <w:sz w:val="22"/>
                <w:szCs w:val="22"/>
                <w:lang w:eastAsia="zh-CN"/>
              </w:rPr>
              <w:t>，</w:t>
            </w:r>
            <w:r w:rsidR="00670C16" w:rsidRPr="002E3813">
              <w:rPr>
                <w:rFonts w:ascii="Calibri" w:eastAsia="STKaiti" w:hAnsi="Calibri"/>
                <w:sz w:val="22"/>
                <w:szCs w:val="22"/>
                <w:lang w:eastAsia="zh-CN"/>
              </w:rPr>
              <w:t>WTDC</w:t>
            </w:r>
            <w:r w:rsidR="002E3813" w:rsidRPr="002E3813">
              <w:rPr>
                <w:rFonts w:ascii="Calibri" w:eastAsia="STKaiti" w:hAnsi="Calibri" w:hint="eastAsia"/>
                <w:sz w:val="22"/>
                <w:szCs w:val="22"/>
                <w:lang w:eastAsia="zh-CN"/>
              </w:rPr>
              <w:t>改革和创新，</w:t>
            </w:r>
            <w:hyperlink r:id="rId82" w:history="1">
              <w:r w:rsidR="00670C16" w:rsidRPr="002E3813">
                <w:rPr>
                  <w:rStyle w:val="Hyperlink"/>
                  <w:rFonts w:cstheme="minorHAnsi"/>
                  <w:sz w:val="22"/>
                  <w:szCs w:val="22"/>
                  <w:lang w:eastAsia="zh-CN"/>
                </w:rPr>
                <w:t>5</w:t>
              </w:r>
              <w:r w:rsidR="002E3813" w:rsidRPr="002E3813">
                <w:rPr>
                  <w:rStyle w:val="Hyperlink"/>
                  <w:rFonts w:cstheme="minorHAnsi"/>
                  <w:sz w:val="22"/>
                  <w:szCs w:val="22"/>
                  <w:lang w:eastAsia="zh-CN"/>
                </w:rPr>
                <w:t>3</w:t>
              </w:r>
              <w:r w:rsidR="002E3813" w:rsidRPr="002E3813">
                <w:rPr>
                  <w:rStyle w:val="Hyperlink"/>
                  <w:rFonts w:hint="eastAsia"/>
                  <w:sz w:val="22"/>
                  <w:szCs w:val="22"/>
                  <w:lang w:eastAsia="zh-CN"/>
                </w:rPr>
                <w:t>号文件</w:t>
              </w:r>
            </w:hyperlink>
            <w:r w:rsidR="002E3813" w:rsidRPr="002E3813">
              <w:rPr>
                <w:rFonts w:ascii="Calibri" w:eastAsia="STKaiti" w:hAnsi="Calibri" w:hint="eastAsia"/>
                <w:sz w:val="22"/>
                <w:szCs w:val="22"/>
                <w:lang w:eastAsia="zh-CN"/>
              </w:rPr>
              <w:t>，</w:t>
            </w:r>
            <w:r w:rsidR="00670C16" w:rsidRPr="002E3813">
              <w:rPr>
                <w:rFonts w:ascii="Calibri" w:eastAsia="STKaiti" w:hAnsi="Calibri"/>
                <w:sz w:val="22"/>
                <w:szCs w:val="22"/>
                <w:lang w:eastAsia="zh-CN"/>
              </w:rPr>
              <w:t>ITU-D</w:t>
            </w:r>
            <w:r w:rsidR="002E3813" w:rsidRPr="002E3813">
              <w:rPr>
                <w:rFonts w:ascii="Calibri" w:eastAsia="STKaiti" w:hAnsi="Calibri" w:hint="eastAsia"/>
                <w:sz w:val="22"/>
                <w:szCs w:val="22"/>
                <w:lang w:eastAsia="zh-CN"/>
              </w:rPr>
              <w:t>研究组创新</w:t>
            </w:r>
            <w:r w:rsidR="002E3813" w:rsidRPr="00BC4707">
              <w:rPr>
                <w:rFonts w:ascii="SimSun" w:eastAsia="SimSun" w:hAnsi="SimSun" w:hint="eastAsia"/>
                <w:sz w:val="22"/>
                <w:szCs w:val="22"/>
                <w:lang w:eastAsia="zh-CN"/>
              </w:rPr>
              <w:t>：</w:t>
            </w:r>
            <w:r w:rsidR="00F72619" w:rsidRPr="00F72619">
              <w:rPr>
                <w:rFonts w:ascii="Calibri" w:eastAsia="Times New Roman" w:hAnsi="Calibri"/>
                <w:sz w:val="22"/>
                <w:szCs w:val="22"/>
                <w:lang w:eastAsia="zh-CN"/>
              </w:rPr>
              <w:t>TDAG</w:t>
            </w:r>
            <w:r w:rsidR="00F72619" w:rsidRPr="00F72619">
              <w:rPr>
                <w:rFonts w:ascii="Calibri" w:eastAsia="SimSun" w:hAnsi="Calibri" w:cs="Calibri" w:hint="eastAsia"/>
                <w:sz w:val="22"/>
                <w:szCs w:val="22"/>
                <w:lang w:eastAsia="zh-CN"/>
              </w:rPr>
              <w:t>感谢所有供稿方提出的建设性提案，同时认识到所有提案都旨在提高</w:t>
            </w:r>
            <w:r w:rsidR="00F72619" w:rsidRPr="00F72619">
              <w:rPr>
                <w:rFonts w:ascii="Calibri" w:eastAsia="SimSun" w:hAnsi="Calibri" w:cs="Calibri"/>
                <w:sz w:val="22"/>
                <w:szCs w:val="22"/>
                <w:lang w:eastAsia="zh-CN"/>
              </w:rPr>
              <w:t>WTDC</w:t>
            </w:r>
            <w:r w:rsidR="00F72619" w:rsidRPr="00F72619">
              <w:rPr>
                <w:rFonts w:ascii="Calibri" w:eastAsia="SimSun" w:hAnsi="Calibri" w:cs="Calibri" w:hint="eastAsia"/>
                <w:sz w:val="22"/>
                <w:szCs w:val="22"/>
                <w:lang w:eastAsia="zh-CN"/>
              </w:rPr>
              <w:t>的效率和影响力。</w:t>
            </w:r>
            <w:r w:rsidR="00F72619" w:rsidRPr="00F72619">
              <w:rPr>
                <w:rFonts w:ascii="Calibri" w:eastAsia="SimSun" w:hAnsi="Calibri" w:cs="Calibri"/>
                <w:sz w:val="22"/>
                <w:szCs w:val="22"/>
                <w:lang w:eastAsia="zh-CN"/>
              </w:rPr>
              <w:t>TDAG</w:t>
            </w:r>
            <w:r w:rsidR="00F72619" w:rsidRPr="00F72619">
              <w:rPr>
                <w:rFonts w:ascii="Calibri" w:eastAsia="SimSun" w:hAnsi="Calibri" w:cs="Calibri" w:hint="eastAsia"/>
                <w:sz w:val="22"/>
                <w:szCs w:val="22"/>
                <w:lang w:eastAsia="zh-CN"/>
              </w:rPr>
              <w:t>同意设立一个工作组，由</w:t>
            </w:r>
            <w:r w:rsidR="00F72619" w:rsidRPr="00F72619">
              <w:rPr>
                <w:rFonts w:ascii="Calibri" w:eastAsia="SimSun" w:hAnsi="Calibri" w:cs="Calibri"/>
                <w:sz w:val="22"/>
                <w:szCs w:val="22"/>
                <w:lang w:eastAsia="zh-CN"/>
              </w:rPr>
              <w:t>Blanca Gonzalez</w:t>
            </w:r>
            <w:r w:rsidR="00F72619" w:rsidRPr="00F72619">
              <w:rPr>
                <w:rFonts w:ascii="Calibri" w:eastAsia="SimSun" w:hAnsi="Calibri" w:cs="Calibri" w:hint="eastAsia"/>
                <w:sz w:val="22"/>
                <w:szCs w:val="22"/>
                <w:lang w:eastAsia="zh-CN"/>
              </w:rPr>
              <w:t>女士（</w:t>
            </w:r>
            <w:r w:rsidR="00F72619" w:rsidRPr="00F72619">
              <w:rPr>
                <w:rFonts w:ascii="Calibri" w:eastAsia="SimSun" w:hAnsi="Calibri" w:cs="Calibri" w:hint="eastAsia"/>
                <w:bCs/>
                <w:sz w:val="22"/>
                <w:szCs w:val="22"/>
                <w:lang w:eastAsia="zh-CN"/>
              </w:rPr>
              <w:t>西班牙</w:t>
            </w:r>
            <w:r w:rsidR="00F72619" w:rsidRPr="00F72619">
              <w:rPr>
                <w:rFonts w:ascii="Calibri" w:eastAsia="SimSun" w:hAnsi="Calibri" w:cs="Calibri" w:hint="eastAsia"/>
                <w:sz w:val="22"/>
                <w:szCs w:val="22"/>
                <w:lang w:eastAsia="zh-CN"/>
              </w:rPr>
              <w:t>）领导，</w:t>
            </w:r>
            <w:r w:rsidR="00F72619" w:rsidRPr="00F72619">
              <w:rPr>
                <w:rFonts w:ascii="Calibri" w:eastAsia="SimSun" w:hAnsi="Calibri" w:cs="Calibri"/>
                <w:sz w:val="22"/>
                <w:szCs w:val="22"/>
                <w:lang w:eastAsia="zh-CN"/>
              </w:rPr>
              <w:t>Christopher Kemei</w:t>
            </w:r>
            <w:r w:rsidR="00F72619" w:rsidRPr="00F72619">
              <w:rPr>
                <w:rFonts w:ascii="Calibri" w:eastAsia="SimSun" w:hAnsi="Calibri" w:cs="Calibri" w:hint="eastAsia"/>
                <w:sz w:val="22"/>
                <w:szCs w:val="22"/>
                <w:lang w:eastAsia="zh-CN"/>
              </w:rPr>
              <w:t>先生（</w:t>
            </w:r>
            <w:r w:rsidR="00F72619" w:rsidRPr="00F72619">
              <w:rPr>
                <w:rFonts w:ascii="Calibri" w:eastAsia="SimSun" w:hAnsi="Calibri" w:cs="Calibri" w:hint="eastAsia"/>
                <w:bCs/>
                <w:sz w:val="22"/>
                <w:szCs w:val="22"/>
                <w:lang w:eastAsia="zh-CN"/>
              </w:rPr>
              <w:t>肯尼亚</w:t>
            </w:r>
            <w:r w:rsidR="00F72619" w:rsidRPr="00F72619">
              <w:rPr>
                <w:rFonts w:ascii="Calibri" w:eastAsia="SimSun" w:hAnsi="Calibri" w:cs="Calibri" w:hint="eastAsia"/>
                <w:sz w:val="22"/>
                <w:szCs w:val="22"/>
                <w:lang w:eastAsia="zh-CN"/>
              </w:rPr>
              <w:t>）和</w:t>
            </w:r>
            <w:r w:rsidR="00F72619" w:rsidRPr="00F72619">
              <w:rPr>
                <w:rFonts w:ascii="Calibri" w:eastAsia="SimSun" w:hAnsi="Calibri" w:cs="Calibri"/>
                <w:sz w:val="22"/>
                <w:szCs w:val="22"/>
                <w:lang w:eastAsia="zh-CN"/>
              </w:rPr>
              <w:t>Wim Rullens</w:t>
            </w:r>
            <w:r w:rsidR="00F72619" w:rsidRPr="00F72619">
              <w:rPr>
                <w:rFonts w:ascii="Calibri" w:eastAsia="SimSun" w:hAnsi="Calibri" w:cs="Calibri" w:hint="eastAsia"/>
                <w:sz w:val="22"/>
                <w:szCs w:val="22"/>
                <w:lang w:eastAsia="zh-CN"/>
              </w:rPr>
              <w:t>先生（</w:t>
            </w:r>
            <w:r w:rsidR="00F72619" w:rsidRPr="00F72619">
              <w:rPr>
                <w:rFonts w:ascii="Calibri" w:eastAsia="SimSun" w:hAnsi="Calibri" w:cs="Calibri" w:hint="eastAsia"/>
                <w:bCs/>
                <w:sz w:val="22"/>
                <w:szCs w:val="22"/>
                <w:lang w:eastAsia="zh-CN"/>
              </w:rPr>
              <w:t>荷兰</w:t>
            </w:r>
            <w:r w:rsidR="00F72619" w:rsidRPr="00F72619">
              <w:rPr>
                <w:rFonts w:ascii="Calibri" w:eastAsia="SimSun" w:hAnsi="Calibri" w:cs="Calibri" w:hint="eastAsia"/>
                <w:sz w:val="22"/>
                <w:szCs w:val="22"/>
                <w:lang w:eastAsia="zh-CN"/>
              </w:rPr>
              <w:t>）协助，负责审查</w:t>
            </w:r>
            <w:r w:rsidR="00F72619" w:rsidRPr="00F72619">
              <w:rPr>
                <w:rFonts w:ascii="Calibri" w:eastAsia="SimSun" w:hAnsi="Calibri" w:cs="Calibri"/>
                <w:sz w:val="22"/>
                <w:szCs w:val="22"/>
                <w:lang w:eastAsia="zh-CN"/>
              </w:rPr>
              <w:t>ITU-D</w:t>
            </w:r>
            <w:r w:rsidR="00F72619" w:rsidRPr="00F72619">
              <w:rPr>
                <w:rFonts w:ascii="Calibri" w:eastAsia="SimSun" w:hAnsi="Calibri" w:cs="Calibri" w:hint="eastAsia"/>
                <w:sz w:val="22"/>
                <w:szCs w:val="22"/>
                <w:lang w:eastAsia="zh-CN"/>
              </w:rPr>
              <w:t>为国际电联战略规划提供的文稿。</w:t>
            </w:r>
            <w:r w:rsidR="00F72619" w:rsidRPr="00F72619">
              <w:rPr>
                <w:rFonts w:ascii="Calibri" w:eastAsia="SimSun" w:hAnsi="Calibri" w:cs="Calibri"/>
                <w:bCs/>
                <w:sz w:val="22"/>
                <w:szCs w:val="22"/>
                <w:lang w:eastAsia="zh-CN"/>
              </w:rPr>
              <w:t>DT/7</w:t>
            </w:r>
            <w:r w:rsidR="00F72619" w:rsidRPr="00F72619">
              <w:rPr>
                <w:rFonts w:ascii="Calibri" w:eastAsia="SimSun" w:hAnsi="Calibri" w:cs="Calibri" w:hint="eastAsia"/>
                <w:bCs/>
                <w:sz w:val="22"/>
                <w:szCs w:val="22"/>
                <w:lang w:eastAsia="zh-CN"/>
              </w:rPr>
              <w:t>所述</w:t>
            </w:r>
            <w:r w:rsidR="00F72619" w:rsidRPr="00F72619">
              <w:rPr>
                <w:rFonts w:ascii="Calibri" w:eastAsia="SimSun" w:hAnsi="Calibri" w:cs="Calibri" w:hint="eastAsia"/>
                <w:sz w:val="22"/>
                <w:szCs w:val="22"/>
                <w:lang w:eastAsia="zh-CN"/>
              </w:rPr>
              <w:t>该工作组的职责范围获得批准。</w:t>
            </w:r>
            <w:bookmarkEnd w:id="195"/>
          </w:p>
          <w:p w14:paraId="2EBB9F68" w14:textId="77777777" w:rsidR="00F72619" w:rsidRPr="00BC4707"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bookmarkStart w:id="201" w:name="lt_pId330"/>
            <w:r w:rsidRPr="00F72619">
              <w:rPr>
                <w:rFonts w:ascii="Calibri" w:eastAsia="SimSun" w:hAnsi="Calibri" w:cs="Arial"/>
                <w:color w:val="000000"/>
                <w:sz w:val="22"/>
                <w:szCs w:val="22"/>
                <w:lang w:eastAsia="zh-CN"/>
              </w:rPr>
              <w:t>TDAG</w:t>
            </w:r>
            <w:r w:rsidRPr="00F72619">
              <w:rPr>
                <w:rFonts w:ascii="Calibri" w:eastAsia="SimSun" w:hAnsi="Calibri" w:cs="Arial" w:hint="eastAsia"/>
                <w:color w:val="000000"/>
                <w:sz w:val="22"/>
                <w:szCs w:val="22"/>
                <w:lang w:eastAsia="zh-CN"/>
              </w:rPr>
              <w:t>还同意为筹备</w:t>
            </w:r>
            <w:r w:rsidRPr="00F72619">
              <w:rPr>
                <w:rFonts w:ascii="Calibri" w:eastAsia="SimSun" w:hAnsi="Calibri" w:cs="Arial"/>
                <w:color w:val="000000"/>
                <w:sz w:val="22"/>
                <w:szCs w:val="22"/>
                <w:lang w:eastAsia="zh-CN"/>
              </w:rPr>
              <w:t>WTDC</w:t>
            </w:r>
            <w:r w:rsidRPr="00F72619">
              <w:rPr>
                <w:rFonts w:ascii="Calibri" w:eastAsia="SimSun" w:hAnsi="Calibri" w:cs="Arial" w:hint="eastAsia"/>
                <w:color w:val="000000"/>
                <w:sz w:val="22"/>
                <w:szCs w:val="22"/>
                <w:lang w:eastAsia="zh-CN"/>
              </w:rPr>
              <w:t>创建两个工作组：一个工作组负责</w:t>
            </w:r>
            <w:r w:rsidRPr="00F72619">
              <w:rPr>
                <w:rFonts w:ascii="Calibri" w:eastAsia="SimSun" w:hAnsi="Calibri" w:cs="Arial"/>
                <w:color w:val="000000"/>
                <w:sz w:val="22"/>
                <w:szCs w:val="22"/>
                <w:lang w:eastAsia="zh-CN"/>
              </w:rPr>
              <w:t>WTDC</w:t>
            </w:r>
            <w:r w:rsidRPr="00F72619">
              <w:rPr>
                <w:rFonts w:ascii="Calibri" w:eastAsia="SimSun" w:hAnsi="Calibri" w:cs="Arial" w:hint="eastAsia"/>
                <w:color w:val="000000"/>
                <w:sz w:val="22"/>
                <w:szCs w:val="22"/>
                <w:lang w:eastAsia="zh-CN"/>
              </w:rPr>
              <w:t>的筹备工作，一个工作组负责决议和宣言等行政输出成果。</w:t>
            </w:r>
            <w:r w:rsidRPr="00F72619">
              <w:rPr>
                <w:rFonts w:ascii="Calibri" w:eastAsia="SimSun" w:hAnsi="Calibri" w:cs="Calibri"/>
                <w:sz w:val="22"/>
                <w:szCs w:val="22"/>
                <w:lang w:eastAsia="zh-CN"/>
              </w:rPr>
              <w:t>TDAG</w:t>
            </w:r>
            <w:r w:rsidRPr="00F72619">
              <w:rPr>
                <w:rFonts w:ascii="Calibri" w:eastAsia="SimSun" w:hAnsi="Calibri" w:cs="Calibri" w:hint="eastAsia"/>
                <w:sz w:val="22"/>
                <w:szCs w:val="22"/>
                <w:lang w:eastAsia="zh-CN"/>
              </w:rPr>
              <w:t>同意举行一次</w:t>
            </w:r>
            <w:r w:rsidRPr="00F72619">
              <w:rPr>
                <w:rFonts w:ascii="Calibri" w:eastAsia="SimSun" w:hAnsi="Calibri" w:cs="Calibri"/>
                <w:sz w:val="22"/>
                <w:szCs w:val="22"/>
                <w:lang w:eastAsia="zh-CN"/>
              </w:rPr>
              <w:t>TDAG</w:t>
            </w:r>
            <w:r w:rsidRPr="00F72619">
              <w:rPr>
                <w:rFonts w:ascii="Calibri" w:eastAsia="SimSun" w:hAnsi="Calibri" w:cs="Calibri" w:hint="eastAsia"/>
                <w:sz w:val="22"/>
                <w:szCs w:val="22"/>
                <w:lang w:eastAsia="zh-CN"/>
              </w:rPr>
              <w:t>非常会议，以确定两个工作组最高层面的职责范围。</w:t>
            </w:r>
            <w:r w:rsidRPr="00F72619">
              <w:rPr>
                <w:rFonts w:ascii="Calibri" w:eastAsia="SimSun" w:hAnsi="Calibri" w:cs="Arial"/>
                <w:color w:val="000000"/>
                <w:sz w:val="22"/>
                <w:szCs w:val="22"/>
                <w:lang w:eastAsia="zh-CN"/>
              </w:rPr>
              <w:t>TDAG</w:t>
            </w:r>
            <w:r w:rsidRPr="00F72619">
              <w:rPr>
                <w:rFonts w:ascii="Calibri" w:eastAsia="SimSun" w:hAnsi="Calibri" w:cs="Arial" w:hint="eastAsia"/>
                <w:color w:val="000000"/>
                <w:sz w:val="22"/>
                <w:szCs w:val="22"/>
                <w:lang w:eastAsia="zh-CN"/>
              </w:rPr>
              <w:t>同意</w:t>
            </w:r>
            <w:r w:rsidRPr="00F72619">
              <w:rPr>
                <w:rFonts w:ascii="Calibri" w:eastAsia="SimSun" w:hAnsi="Calibri" w:cs="Arial"/>
                <w:color w:val="000000"/>
                <w:sz w:val="22"/>
                <w:szCs w:val="22"/>
                <w:lang w:eastAsia="zh-CN"/>
              </w:rPr>
              <w:t>WTDC</w:t>
            </w:r>
            <w:r w:rsidRPr="00F72619">
              <w:rPr>
                <w:rFonts w:ascii="Calibri" w:eastAsia="SimSun" w:hAnsi="Calibri" w:cs="Arial" w:hint="eastAsia"/>
                <w:color w:val="000000"/>
                <w:sz w:val="22"/>
                <w:szCs w:val="22"/>
                <w:lang w:eastAsia="zh-CN"/>
              </w:rPr>
              <w:t>筹备工作组将由加拿大的</w:t>
            </w:r>
            <w:r w:rsidRPr="00F72619">
              <w:rPr>
                <w:rFonts w:ascii="Calibri" w:eastAsia="SimSun" w:hAnsi="Calibri" w:cs="Arial"/>
                <w:color w:val="000000"/>
                <w:sz w:val="22"/>
                <w:szCs w:val="22"/>
                <w:lang w:eastAsia="zh-CN"/>
              </w:rPr>
              <w:t>Santiago Reyes-Borda</w:t>
            </w:r>
            <w:r w:rsidRPr="00F72619">
              <w:rPr>
                <w:rFonts w:ascii="Calibri" w:eastAsia="SimSun" w:hAnsi="Calibri" w:cs="Arial" w:hint="eastAsia"/>
                <w:color w:val="000000"/>
                <w:sz w:val="22"/>
                <w:szCs w:val="22"/>
                <w:lang w:eastAsia="zh-CN"/>
              </w:rPr>
              <w:t>领导。非常会议的日期随后确定为</w:t>
            </w:r>
            <w:r w:rsidRPr="00F72619">
              <w:rPr>
                <w:rFonts w:ascii="Calibri" w:eastAsia="SimSun" w:hAnsi="Calibri" w:cs="Arial"/>
                <w:color w:val="000000"/>
                <w:sz w:val="22"/>
                <w:szCs w:val="22"/>
                <w:lang w:eastAsia="zh-CN"/>
              </w:rPr>
              <w:t>2020</w:t>
            </w:r>
            <w:r w:rsidRPr="00F72619">
              <w:rPr>
                <w:rFonts w:ascii="Calibri" w:eastAsia="SimSun" w:hAnsi="Calibri" w:cs="Arial" w:hint="eastAsia"/>
                <w:color w:val="000000"/>
                <w:sz w:val="22"/>
                <w:szCs w:val="22"/>
                <w:lang w:eastAsia="zh-CN"/>
              </w:rPr>
              <w:t>年</w:t>
            </w:r>
            <w:r w:rsidRPr="00F72619">
              <w:rPr>
                <w:rFonts w:ascii="Calibri" w:eastAsia="SimSun" w:hAnsi="Calibri" w:cs="Arial"/>
                <w:color w:val="000000"/>
                <w:sz w:val="22"/>
                <w:szCs w:val="22"/>
                <w:lang w:eastAsia="zh-CN"/>
              </w:rPr>
              <w:t>6</w:t>
            </w:r>
            <w:r w:rsidRPr="00F72619">
              <w:rPr>
                <w:rFonts w:ascii="Calibri" w:eastAsia="SimSun" w:hAnsi="Calibri" w:cs="Arial" w:hint="eastAsia"/>
                <w:color w:val="000000"/>
                <w:sz w:val="22"/>
                <w:szCs w:val="22"/>
                <w:lang w:eastAsia="zh-CN"/>
              </w:rPr>
              <w:t>月</w:t>
            </w:r>
            <w:r w:rsidRPr="00F72619">
              <w:rPr>
                <w:rFonts w:ascii="Calibri" w:eastAsia="SimSun" w:hAnsi="Calibri" w:cs="Arial"/>
                <w:color w:val="000000"/>
                <w:sz w:val="22"/>
                <w:szCs w:val="22"/>
                <w:lang w:eastAsia="zh-CN"/>
              </w:rPr>
              <w:t>16</w:t>
            </w:r>
            <w:r w:rsidRPr="00F72619">
              <w:rPr>
                <w:rFonts w:ascii="Calibri" w:eastAsia="SimSun" w:hAnsi="Calibri" w:cs="Arial" w:hint="eastAsia"/>
                <w:color w:val="000000"/>
                <w:sz w:val="22"/>
                <w:szCs w:val="22"/>
                <w:lang w:eastAsia="zh-CN"/>
              </w:rPr>
              <w:t>日。</w:t>
            </w:r>
            <w:bookmarkEnd w:id="196"/>
            <w:bookmarkEnd w:id="201"/>
          </w:p>
        </w:tc>
      </w:tr>
      <w:tr w:rsidR="00F72619" w:rsidRPr="00F72619" w14:paraId="13BB111D"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03AB8F2E" w14:textId="0AF27A56" w:rsidR="00F72619" w:rsidRPr="00F72619" w:rsidRDefault="004B4AB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202" w:name="lt_pId333"/>
            <w:r w:rsidRPr="002F20A8">
              <w:rPr>
                <w:rFonts w:ascii="Calibri" w:eastAsia="SimSun" w:hAnsi="Calibri"/>
                <w:b/>
                <w:bCs/>
                <w:sz w:val="22"/>
                <w:szCs w:val="22"/>
                <w:lang w:eastAsia="zh-CN"/>
              </w:rPr>
              <w:t>WTDC</w:t>
            </w:r>
            <w:r w:rsidRPr="002F20A8">
              <w:rPr>
                <w:rFonts w:ascii="Calibri" w:eastAsia="SimSun" w:hAnsi="Calibri" w:hint="eastAsia"/>
                <w:b/>
                <w:bCs/>
                <w:sz w:val="22"/>
                <w:szCs w:val="22"/>
                <w:lang w:eastAsia="zh-CN"/>
              </w:rPr>
              <w:t>的筹备工作：</w:t>
            </w:r>
            <w:r w:rsidR="002F20A8">
              <w:rPr>
                <w:rFonts w:ascii="Calibri" w:eastAsia="SimSun" w:hAnsi="Calibri"/>
                <w:b/>
                <w:bCs/>
                <w:sz w:val="22"/>
                <w:szCs w:val="22"/>
                <w:lang w:eastAsia="zh-CN"/>
              </w:rPr>
              <w:br/>
            </w:r>
            <w:r w:rsidR="00F72619" w:rsidRPr="00F72619">
              <w:rPr>
                <w:rFonts w:ascii="Calibri" w:eastAsia="SimSun" w:hAnsi="Calibri" w:hint="eastAsia"/>
                <w:sz w:val="22"/>
                <w:szCs w:val="22"/>
                <w:lang w:eastAsia="zh-CN"/>
              </w:rPr>
              <w:t>归纳</w:t>
            </w:r>
            <w:r w:rsidR="002F20A8" w:rsidRPr="00F72619">
              <w:rPr>
                <w:rFonts w:ascii="Calibri" w:eastAsia="SimSun" w:hAnsi="Calibri" w:hint="eastAsia"/>
                <w:sz w:val="22"/>
                <w:szCs w:val="22"/>
                <w:lang w:eastAsia="zh-CN"/>
              </w:rPr>
              <w:t>整理</w:t>
            </w:r>
            <w:r w:rsidR="00F72619" w:rsidRPr="00F72619">
              <w:rPr>
                <w:rFonts w:ascii="Calibri" w:eastAsia="SimSun" w:hAnsi="Calibri" w:hint="eastAsia"/>
                <w:sz w:val="22"/>
                <w:szCs w:val="22"/>
                <w:lang w:eastAsia="zh-CN"/>
              </w:rPr>
              <w:t>决议</w:t>
            </w:r>
            <w:bookmarkEnd w:id="202"/>
          </w:p>
        </w:tc>
        <w:tc>
          <w:tcPr>
            <w:tcW w:w="5994" w:type="dxa"/>
            <w:tcBorders>
              <w:top w:val="nil"/>
              <w:left w:val="nil"/>
              <w:bottom w:val="single" w:sz="4" w:space="0" w:color="auto"/>
              <w:right w:val="single" w:sz="4" w:space="0" w:color="auto"/>
            </w:tcBorders>
            <w:shd w:val="clear" w:color="auto" w:fill="auto"/>
            <w:vAlign w:val="center"/>
            <w:hideMark/>
          </w:tcPr>
          <w:p w14:paraId="67A0827E" w14:textId="1E9E57DF" w:rsidR="00F72619" w:rsidRPr="00F72619"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hyperlink r:id="rId83" w:history="1">
              <w:r w:rsidR="00972140" w:rsidRPr="003C449F">
                <w:rPr>
                  <w:rStyle w:val="Hyperlink"/>
                  <w:rFonts w:cstheme="minorHAnsi"/>
                  <w:sz w:val="22"/>
                  <w:szCs w:val="22"/>
                  <w:lang w:eastAsia="zh-CN"/>
                </w:rPr>
                <w:t>22</w:t>
              </w:r>
              <w:r w:rsidR="00972140" w:rsidRPr="003C449F">
                <w:rPr>
                  <w:rStyle w:val="Hyperlink"/>
                  <w:rFonts w:hint="eastAsia"/>
                  <w:sz w:val="22"/>
                  <w:szCs w:val="22"/>
                  <w:lang w:eastAsia="zh-CN"/>
                </w:rPr>
                <w:t>号文件</w:t>
              </w:r>
            </w:hyperlink>
            <w:r w:rsidR="00972140" w:rsidRPr="003C449F">
              <w:rPr>
                <w:rFonts w:ascii="Calibri" w:eastAsia="STKaiti" w:hAnsi="Calibri" w:cs="Calibri" w:hint="eastAsia"/>
                <w:bCs/>
                <w:sz w:val="22"/>
                <w:szCs w:val="22"/>
                <w:lang w:eastAsia="zh-CN"/>
              </w:rPr>
              <w:t>，收到的、关于归纳整理决议的联络声明，</w:t>
            </w:r>
            <w:r w:rsidR="00BC4707">
              <w:rPr>
                <w:rFonts w:ascii="Calibri" w:eastAsia="STKaiti" w:hAnsi="Calibri" w:cs="Calibri"/>
                <w:bCs/>
                <w:sz w:val="22"/>
                <w:szCs w:val="22"/>
                <w:lang w:eastAsia="zh-CN"/>
              </w:rPr>
              <w:br/>
            </w:r>
            <w:hyperlink r:id="rId84" w:history="1">
              <w:r w:rsidR="00972140" w:rsidRPr="003C449F">
                <w:rPr>
                  <w:rStyle w:val="Hyperlink"/>
                  <w:rFonts w:cstheme="minorHAnsi"/>
                  <w:sz w:val="22"/>
                  <w:szCs w:val="22"/>
                  <w:lang w:eastAsia="zh-CN"/>
                </w:rPr>
                <w:t>34</w:t>
              </w:r>
              <w:r w:rsidR="00972140" w:rsidRPr="003C449F">
                <w:rPr>
                  <w:rStyle w:val="Hyperlink"/>
                  <w:rFonts w:hint="eastAsia"/>
                  <w:sz w:val="22"/>
                  <w:szCs w:val="22"/>
                  <w:lang w:eastAsia="zh-CN"/>
                </w:rPr>
                <w:t>号文件</w:t>
              </w:r>
            </w:hyperlink>
            <w:r w:rsidR="00972140" w:rsidRPr="003C449F">
              <w:rPr>
                <w:rFonts w:ascii="Calibri" w:eastAsia="STKaiti" w:hAnsi="Calibri" w:cs="Calibri" w:hint="eastAsia"/>
                <w:bCs/>
                <w:sz w:val="22"/>
                <w:szCs w:val="22"/>
                <w:lang w:eastAsia="zh-CN"/>
              </w:rPr>
              <w:t>，收到的、关于归纳整理决议的联络声明，</w:t>
            </w:r>
            <w:r w:rsidR="00BC4707">
              <w:rPr>
                <w:rFonts w:ascii="Calibri" w:eastAsia="STKaiti" w:hAnsi="Calibri" w:cs="Calibri"/>
                <w:bCs/>
                <w:sz w:val="22"/>
                <w:szCs w:val="22"/>
                <w:lang w:eastAsia="zh-CN"/>
              </w:rPr>
              <w:br/>
            </w:r>
            <w:hyperlink r:id="rId85" w:history="1">
              <w:r w:rsidR="00972140" w:rsidRPr="003C449F">
                <w:rPr>
                  <w:rStyle w:val="Hyperlink"/>
                  <w:rFonts w:cstheme="minorHAnsi"/>
                  <w:sz w:val="22"/>
                  <w:szCs w:val="22"/>
                  <w:lang w:eastAsia="zh-CN"/>
                </w:rPr>
                <w:t>45</w:t>
              </w:r>
              <w:r w:rsidR="00972140" w:rsidRPr="003C449F">
                <w:rPr>
                  <w:rStyle w:val="Hyperlink"/>
                  <w:rFonts w:cstheme="minorHAnsi" w:hint="eastAsia"/>
                  <w:sz w:val="22"/>
                  <w:szCs w:val="22"/>
                  <w:lang w:eastAsia="zh-CN"/>
                </w:rPr>
                <w:t>号文件</w:t>
              </w:r>
            </w:hyperlink>
            <w:r w:rsidR="00972140" w:rsidRPr="003C449F">
              <w:rPr>
                <w:rFonts w:ascii="Calibri" w:eastAsia="STKaiti" w:hAnsi="Calibri" w:cs="Calibri" w:hint="eastAsia"/>
                <w:bCs/>
                <w:sz w:val="22"/>
                <w:szCs w:val="22"/>
                <w:lang w:eastAsia="zh-CN"/>
              </w:rPr>
              <w:t>，</w:t>
            </w:r>
            <w:r w:rsidR="00972140" w:rsidRPr="003C449F">
              <w:rPr>
                <w:rFonts w:ascii="Calibri" w:eastAsia="STKaiti" w:hAnsi="Calibri" w:cs="Calibri" w:hint="eastAsia"/>
                <w:bCs/>
                <w:sz w:val="22"/>
                <w:szCs w:val="22"/>
                <w:lang w:eastAsia="zh-CN"/>
                <w:rPrChange w:id="203" w:author="Liu, Yiqi" w:date="2022-05-27T11:42:00Z">
                  <w:rPr>
                    <w:rFonts w:ascii="Calibri" w:hAnsi="Calibri" w:cs="Calibri" w:hint="eastAsia"/>
                    <w:bCs/>
                    <w:szCs w:val="24"/>
                    <w:lang w:eastAsia="zh-CN"/>
                  </w:rPr>
                </w:rPrChange>
              </w:rPr>
              <w:t>关于</w:t>
            </w:r>
            <w:r w:rsidR="00BC4707" w:rsidRPr="00BC4707">
              <w:rPr>
                <w:rFonts w:ascii="SimSun" w:eastAsia="SimSun" w:hAnsi="SimSun" w:cs="Calibri"/>
                <w:bCs/>
                <w:sz w:val="22"/>
                <w:szCs w:val="22"/>
                <w:lang w:eastAsia="zh-CN"/>
              </w:rPr>
              <w:t>“</w:t>
            </w:r>
            <w:r w:rsidR="00972140" w:rsidRPr="003C449F">
              <w:rPr>
                <w:rFonts w:ascii="Calibri" w:eastAsia="STKaiti" w:hAnsi="Calibri" w:cs="Calibri" w:hint="eastAsia"/>
                <w:bCs/>
                <w:sz w:val="22"/>
                <w:szCs w:val="22"/>
                <w:lang w:eastAsia="zh-CN"/>
                <w:rPrChange w:id="204" w:author="Liu, Yiqi" w:date="2022-05-27T11:42:00Z">
                  <w:rPr>
                    <w:rFonts w:ascii="Calibri" w:hAnsi="Calibri" w:cs="Calibri" w:hint="eastAsia"/>
                    <w:bCs/>
                    <w:szCs w:val="24"/>
                    <w:lang w:eastAsia="zh-CN"/>
                  </w:rPr>
                </w:rPrChange>
              </w:rPr>
              <w:t>信息和统计数据的收集和散发</w:t>
            </w:r>
            <w:r w:rsidR="00BC4707" w:rsidRPr="00BC4707">
              <w:rPr>
                <w:rFonts w:ascii="SimSun" w:eastAsia="SimSun" w:hAnsi="SimSun" w:cs="Calibri"/>
                <w:bCs/>
                <w:sz w:val="22"/>
                <w:szCs w:val="22"/>
                <w:lang w:eastAsia="zh-CN"/>
              </w:rPr>
              <w:t>”</w:t>
            </w:r>
            <w:r w:rsidR="00972140" w:rsidRPr="003C449F">
              <w:rPr>
                <w:rFonts w:ascii="Calibri" w:eastAsia="STKaiti" w:hAnsi="Calibri" w:cs="Calibri" w:hint="eastAsia"/>
                <w:bCs/>
                <w:sz w:val="22"/>
                <w:szCs w:val="22"/>
                <w:lang w:eastAsia="zh-CN"/>
                <w:rPrChange w:id="205" w:author="Liu, Yiqi" w:date="2022-05-27T11:42:00Z">
                  <w:rPr>
                    <w:rFonts w:ascii="Calibri" w:hAnsi="Calibri" w:cs="Calibri" w:hint="eastAsia"/>
                    <w:bCs/>
                    <w:szCs w:val="24"/>
                    <w:lang w:eastAsia="zh-CN"/>
                  </w:rPr>
                </w:rPrChange>
              </w:rPr>
              <w:t>的第</w:t>
            </w:r>
            <w:r w:rsidR="00972140" w:rsidRPr="003C449F">
              <w:rPr>
                <w:rFonts w:ascii="Calibri" w:eastAsia="STKaiti" w:hAnsi="Calibri" w:cs="Calibri"/>
                <w:bCs/>
                <w:sz w:val="22"/>
                <w:szCs w:val="22"/>
                <w:lang w:eastAsia="zh-CN"/>
                <w:rPrChange w:id="206" w:author="Liu, Yiqi" w:date="2022-05-27T11:42:00Z">
                  <w:rPr>
                    <w:rFonts w:ascii="Calibri" w:hAnsi="Calibri" w:cs="Calibri"/>
                    <w:bCs/>
                    <w:szCs w:val="24"/>
                    <w:lang w:eastAsia="zh-CN"/>
                  </w:rPr>
                </w:rPrChange>
              </w:rPr>
              <w:t>8</w:t>
            </w:r>
            <w:r w:rsidR="00972140" w:rsidRPr="003C449F">
              <w:rPr>
                <w:rFonts w:ascii="Calibri" w:eastAsia="STKaiti" w:hAnsi="Calibri" w:cs="Calibri" w:hint="eastAsia"/>
                <w:bCs/>
                <w:sz w:val="22"/>
                <w:szCs w:val="22"/>
                <w:lang w:eastAsia="zh-CN"/>
                <w:rPrChange w:id="207" w:author="Liu, Yiqi" w:date="2022-05-27T11:42:00Z">
                  <w:rPr>
                    <w:rFonts w:ascii="Calibri" w:hAnsi="Calibri" w:cs="Calibri" w:hint="eastAsia"/>
                    <w:bCs/>
                    <w:szCs w:val="24"/>
                    <w:lang w:eastAsia="zh-CN"/>
                  </w:rPr>
                </w:rPrChange>
              </w:rPr>
              <w:t>号决议（</w:t>
            </w:r>
            <w:r w:rsidR="00972140" w:rsidRPr="003C449F">
              <w:rPr>
                <w:rFonts w:ascii="Calibri" w:eastAsia="STKaiti" w:hAnsi="Calibri" w:cs="Calibri"/>
                <w:bCs/>
                <w:sz w:val="22"/>
                <w:szCs w:val="22"/>
                <w:lang w:eastAsia="zh-CN"/>
                <w:rPrChange w:id="208" w:author="Liu, Yiqi" w:date="2022-05-27T11:42:00Z">
                  <w:rPr>
                    <w:rFonts w:ascii="Calibri" w:hAnsi="Calibri" w:cs="Calibri"/>
                    <w:bCs/>
                    <w:szCs w:val="24"/>
                    <w:lang w:eastAsia="zh-CN"/>
                  </w:rPr>
                </w:rPrChange>
              </w:rPr>
              <w:t>2017</w:t>
            </w:r>
            <w:r w:rsidR="00972140" w:rsidRPr="003C449F">
              <w:rPr>
                <w:rFonts w:ascii="Calibri" w:eastAsia="STKaiti" w:hAnsi="Calibri" w:cs="Calibri" w:hint="eastAsia"/>
                <w:bCs/>
                <w:sz w:val="22"/>
                <w:szCs w:val="22"/>
                <w:lang w:eastAsia="zh-CN"/>
                <w:rPrChange w:id="209" w:author="Liu, Yiqi" w:date="2022-05-27T11:42:00Z">
                  <w:rPr>
                    <w:rFonts w:ascii="Calibri" w:hAnsi="Calibri" w:cs="Calibri" w:hint="eastAsia"/>
                    <w:bCs/>
                    <w:szCs w:val="24"/>
                    <w:lang w:eastAsia="zh-CN"/>
                  </w:rPr>
                </w:rPrChange>
              </w:rPr>
              <w:t>年，布宜诺斯艾利斯，修订版）修订草案</w:t>
            </w:r>
            <w:r w:rsidR="003C449F" w:rsidRPr="00F72619">
              <w:rPr>
                <w:rFonts w:ascii="Calibri" w:eastAsia="SimSun" w:hAnsi="Calibri" w:cs="Arial" w:hint="eastAsia"/>
                <w:color w:val="000000"/>
                <w:sz w:val="22"/>
                <w:szCs w:val="22"/>
                <w:lang w:eastAsia="zh-CN"/>
              </w:rPr>
              <w:t>和</w:t>
            </w:r>
            <w:r w:rsidR="00BC4707">
              <w:rPr>
                <w:rFonts w:ascii="Calibri" w:eastAsia="SimSun" w:hAnsi="Calibri" w:cs="Arial"/>
                <w:color w:val="000000"/>
                <w:sz w:val="22"/>
                <w:szCs w:val="22"/>
                <w:lang w:eastAsia="zh-CN"/>
              </w:rPr>
              <w:br/>
            </w:r>
            <w:hyperlink r:id="rId86" w:history="1">
              <w:r w:rsidR="00972140" w:rsidRPr="003C449F">
                <w:rPr>
                  <w:rStyle w:val="Hyperlink"/>
                  <w:rFonts w:cstheme="minorHAnsi"/>
                  <w:sz w:val="22"/>
                  <w:szCs w:val="22"/>
                  <w:lang w:eastAsia="zh-CN"/>
                </w:rPr>
                <w:t>46</w:t>
              </w:r>
              <w:r w:rsidR="00972140" w:rsidRPr="003C449F">
                <w:rPr>
                  <w:rStyle w:val="Hyperlink"/>
                  <w:rFonts w:cstheme="minorHAnsi" w:hint="eastAsia"/>
                  <w:sz w:val="22"/>
                  <w:szCs w:val="22"/>
                  <w:lang w:eastAsia="zh-CN"/>
                </w:rPr>
                <w:t>号文件</w:t>
              </w:r>
            </w:hyperlink>
            <w:r w:rsidR="003C449F" w:rsidRPr="003C449F">
              <w:rPr>
                <w:rFonts w:ascii="Calibri" w:eastAsia="STKaiti" w:hAnsi="Calibri" w:cs="Calibri" w:hint="eastAsia"/>
                <w:bCs/>
                <w:sz w:val="22"/>
                <w:szCs w:val="22"/>
                <w:lang w:eastAsia="zh-CN"/>
              </w:rPr>
              <w:t>，归纳整理</w:t>
            </w:r>
            <w:r w:rsidR="003C449F" w:rsidRPr="003C449F">
              <w:rPr>
                <w:rFonts w:ascii="Calibri" w:eastAsia="STKaiti" w:hAnsi="Calibri" w:cs="Calibri" w:hint="eastAsia"/>
                <w:bCs/>
                <w:sz w:val="22"/>
                <w:szCs w:val="22"/>
                <w:lang w:eastAsia="zh-CN"/>
              </w:rPr>
              <w:t>P</w:t>
            </w:r>
            <w:r w:rsidR="003C449F" w:rsidRPr="003C449F">
              <w:rPr>
                <w:rFonts w:ascii="Calibri" w:eastAsia="STKaiti" w:hAnsi="Calibri" w:cs="Calibri"/>
                <w:bCs/>
                <w:sz w:val="22"/>
                <w:szCs w:val="22"/>
                <w:lang w:eastAsia="zh-CN"/>
              </w:rPr>
              <w:t>P</w:t>
            </w:r>
            <w:r w:rsidR="003C449F" w:rsidRPr="003C449F">
              <w:rPr>
                <w:rFonts w:ascii="Calibri" w:eastAsia="STKaiti" w:hAnsi="Calibri" w:cs="Calibri" w:hint="eastAsia"/>
                <w:bCs/>
                <w:sz w:val="22"/>
                <w:szCs w:val="22"/>
                <w:lang w:eastAsia="zh-CN"/>
              </w:rPr>
              <w:t>第</w:t>
            </w:r>
            <w:r w:rsidR="003C449F" w:rsidRPr="003C449F">
              <w:rPr>
                <w:rFonts w:ascii="Calibri" w:eastAsia="STKaiti" w:hAnsi="Calibri" w:cs="Calibri"/>
                <w:bCs/>
                <w:sz w:val="22"/>
                <w:szCs w:val="22"/>
                <w:lang w:eastAsia="zh-CN"/>
              </w:rPr>
              <w:t>58</w:t>
            </w:r>
            <w:r w:rsidR="003C449F" w:rsidRPr="003C449F">
              <w:rPr>
                <w:rFonts w:ascii="Calibri" w:eastAsia="STKaiti" w:hAnsi="Calibri" w:cs="Calibri" w:hint="eastAsia"/>
                <w:bCs/>
                <w:sz w:val="22"/>
                <w:szCs w:val="22"/>
                <w:lang w:eastAsia="zh-CN"/>
              </w:rPr>
              <w:t>号决议和</w:t>
            </w:r>
            <w:r w:rsidR="003C449F" w:rsidRPr="003C449F">
              <w:rPr>
                <w:rFonts w:ascii="Calibri" w:eastAsia="STKaiti" w:hAnsi="Calibri" w:cs="Calibri" w:hint="eastAsia"/>
                <w:bCs/>
                <w:sz w:val="22"/>
                <w:szCs w:val="22"/>
                <w:lang w:eastAsia="zh-CN"/>
              </w:rPr>
              <w:t>W</w:t>
            </w:r>
            <w:r w:rsidR="003C449F" w:rsidRPr="003C449F">
              <w:rPr>
                <w:rFonts w:ascii="Calibri" w:eastAsia="STKaiti" w:hAnsi="Calibri" w:cs="Calibri"/>
                <w:bCs/>
                <w:sz w:val="22"/>
                <w:szCs w:val="22"/>
                <w:lang w:eastAsia="zh-CN"/>
              </w:rPr>
              <w:t>TDC</w:t>
            </w:r>
            <w:r w:rsidR="003C449F" w:rsidRPr="003C449F">
              <w:rPr>
                <w:rFonts w:ascii="Calibri" w:eastAsia="STKaiti" w:hAnsi="Calibri" w:cs="Calibri" w:hint="eastAsia"/>
                <w:bCs/>
                <w:sz w:val="22"/>
                <w:szCs w:val="22"/>
                <w:lang w:eastAsia="zh-CN"/>
              </w:rPr>
              <w:t>第</w:t>
            </w:r>
            <w:r w:rsidR="003C449F" w:rsidRPr="003C449F">
              <w:rPr>
                <w:rFonts w:ascii="Calibri" w:eastAsia="STKaiti" w:hAnsi="Calibri" w:cs="Calibri" w:hint="eastAsia"/>
                <w:bCs/>
                <w:sz w:val="22"/>
                <w:szCs w:val="22"/>
                <w:lang w:eastAsia="zh-CN"/>
              </w:rPr>
              <w:t>3</w:t>
            </w:r>
            <w:r w:rsidR="003C449F" w:rsidRPr="003C449F">
              <w:rPr>
                <w:rFonts w:ascii="Calibri" w:eastAsia="STKaiti" w:hAnsi="Calibri" w:cs="Calibri"/>
                <w:bCs/>
                <w:sz w:val="22"/>
                <w:szCs w:val="22"/>
                <w:lang w:eastAsia="zh-CN"/>
              </w:rPr>
              <w:t>1</w:t>
            </w:r>
            <w:r w:rsidR="003C449F" w:rsidRPr="003C449F">
              <w:rPr>
                <w:rFonts w:ascii="Calibri" w:eastAsia="STKaiti" w:hAnsi="Calibri" w:cs="Calibri" w:hint="eastAsia"/>
                <w:bCs/>
                <w:sz w:val="22"/>
                <w:szCs w:val="22"/>
                <w:lang w:eastAsia="zh-CN"/>
              </w:rPr>
              <w:t>号决议</w:t>
            </w:r>
            <w:r w:rsidR="003C449F" w:rsidRPr="00BC4707">
              <w:rPr>
                <w:rFonts w:ascii="SimSun" w:eastAsia="SimSun" w:hAnsi="SimSun" w:cs="Calibri" w:hint="eastAsia"/>
                <w:bCs/>
                <w:sz w:val="22"/>
                <w:szCs w:val="22"/>
                <w:lang w:eastAsia="zh-CN"/>
              </w:rPr>
              <w:t>：</w:t>
            </w:r>
            <w:r w:rsidR="00F72619" w:rsidRPr="00F72619">
              <w:rPr>
                <w:rFonts w:ascii="Calibri" w:eastAsia="Times New Roman" w:hAnsi="Calibri"/>
                <w:sz w:val="22"/>
                <w:szCs w:val="22"/>
                <w:lang w:eastAsia="zh-CN"/>
              </w:rPr>
              <w:t>TDAG</w:t>
            </w:r>
            <w:r w:rsidR="006A1734">
              <w:rPr>
                <w:rFonts w:ascii="SimSun" w:eastAsia="SimSun" w:hAnsi="SimSun" w:cs="SimSun" w:hint="eastAsia"/>
                <w:sz w:val="22"/>
                <w:szCs w:val="22"/>
                <w:lang w:eastAsia="zh-CN"/>
              </w:rPr>
              <w:t>将这些</w:t>
            </w:r>
            <w:r w:rsidR="00F72619" w:rsidRPr="00F72619">
              <w:rPr>
                <w:rFonts w:ascii="Calibri" w:eastAsia="SimSun" w:hAnsi="Calibri" w:cs="Calibri" w:hint="eastAsia"/>
                <w:sz w:val="22"/>
                <w:szCs w:val="22"/>
                <w:lang w:eastAsia="zh-CN"/>
              </w:rPr>
              <w:t>文件</w:t>
            </w:r>
            <w:r w:rsidR="006A1734">
              <w:rPr>
                <w:rFonts w:ascii="Calibri" w:eastAsia="SimSun" w:hAnsi="Calibri" w:cs="Calibri" w:hint="eastAsia"/>
                <w:sz w:val="22"/>
                <w:szCs w:val="22"/>
                <w:lang w:eastAsia="zh-CN"/>
              </w:rPr>
              <w:t>记录在案</w:t>
            </w:r>
            <w:r w:rsidR="00F72619" w:rsidRPr="00F72619">
              <w:rPr>
                <w:rFonts w:ascii="Calibri" w:eastAsia="SimSun" w:hAnsi="Calibri" w:cs="Calibri" w:hint="eastAsia"/>
                <w:sz w:val="22"/>
                <w:szCs w:val="22"/>
                <w:lang w:eastAsia="zh-CN"/>
              </w:rPr>
              <w:t>，并认识到早日就决议开展工作的重要性，这将有助于腾出会议时间来讨论</w:t>
            </w:r>
            <w:r w:rsidR="00F72619" w:rsidRPr="00F72619">
              <w:rPr>
                <w:rFonts w:ascii="Calibri" w:eastAsia="SimSun" w:hAnsi="Calibri" w:cs="Calibri"/>
                <w:sz w:val="22"/>
                <w:szCs w:val="22"/>
                <w:lang w:eastAsia="zh-CN"/>
              </w:rPr>
              <w:t>ICT</w:t>
            </w:r>
            <w:r w:rsidR="00F72619" w:rsidRPr="00F72619">
              <w:rPr>
                <w:rFonts w:ascii="Calibri" w:eastAsia="SimSun" w:hAnsi="Calibri" w:cs="Calibri" w:hint="eastAsia"/>
                <w:sz w:val="22"/>
                <w:szCs w:val="22"/>
                <w:lang w:eastAsia="zh-CN"/>
              </w:rPr>
              <w:t>发展问题。</w:t>
            </w:r>
          </w:p>
        </w:tc>
      </w:tr>
      <w:tr w:rsidR="00F72619" w:rsidRPr="00F72619" w14:paraId="2F7DBF4C"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0A8C4A3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210" w:name="lt_pId335"/>
            <w:r w:rsidRPr="00F72619">
              <w:rPr>
                <w:rFonts w:ascii="Calibri" w:eastAsia="SimSun" w:hAnsi="Calibri" w:hint="eastAsia"/>
                <w:sz w:val="22"/>
                <w:szCs w:val="22"/>
                <w:lang w:eastAsia="zh-CN"/>
              </w:rPr>
              <w:lastRenderedPageBreak/>
              <w:t>与成员、伙伴关系和私营部门相关的问题</w:t>
            </w:r>
            <w:bookmarkEnd w:id="210"/>
          </w:p>
        </w:tc>
        <w:bookmarkStart w:id="211" w:name="lt_pId336"/>
        <w:tc>
          <w:tcPr>
            <w:tcW w:w="5994" w:type="dxa"/>
            <w:tcBorders>
              <w:top w:val="nil"/>
              <w:left w:val="nil"/>
              <w:bottom w:val="single" w:sz="4" w:space="0" w:color="auto"/>
              <w:right w:val="single" w:sz="4" w:space="0" w:color="auto"/>
            </w:tcBorders>
            <w:shd w:val="clear" w:color="auto" w:fill="auto"/>
            <w:hideMark/>
          </w:tcPr>
          <w:p w14:paraId="43091C04" w14:textId="609CC44C" w:rsidR="00F72619" w:rsidRPr="00081B6C" w:rsidRDefault="003C449F"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081B6C">
              <w:rPr>
                <w:sz w:val="22"/>
                <w:szCs w:val="22"/>
              </w:rPr>
              <w:fldChar w:fldCharType="begin"/>
            </w:r>
            <w:r w:rsidRPr="00081B6C">
              <w:rPr>
                <w:sz w:val="22"/>
                <w:szCs w:val="22"/>
                <w:lang w:eastAsia="zh-CN"/>
              </w:rPr>
              <w:instrText xml:space="preserve"> HYPERLINK "https://www.itu.int/md/D18-TDAG25.2-C-0007/en" </w:instrText>
            </w:r>
            <w:r w:rsidRPr="00081B6C">
              <w:rPr>
                <w:sz w:val="22"/>
                <w:szCs w:val="22"/>
              </w:rPr>
              <w:fldChar w:fldCharType="separate"/>
            </w:r>
            <w:r w:rsidRPr="00081B6C">
              <w:rPr>
                <w:rStyle w:val="Hyperlink"/>
                <w:rFonts w:cstheme="minorHAnsi"/>
                <w:sz w:val="22"/>
                <w:szCs w:val="22"/>
                <w:lang w:eastAsia="zh-CN"/>
              </w:rPr>
              <w:t>7</w:t>
            </w:r>
            <w:r w:rsidRPr="00081B6C">
              <w:rPr>
                <w:rStyle w:val="Hyperlink"/>
                <w:rFonts w:cstheme="minorHAnsi" w:hint="eastAsia"/>
                <w:sz w:val="22"/>
                <w:szCs w:val="22"/>
                <w:lang w:eastAsia="zh-CN"/>
              </w:rPr>
              <w:t>（</w:t>
            </w:r>
            <w:r w:rsidRPr="00081B6C">
              <w:rPr>
                <w:rStyle w:val="Hyperlink"/>
                <w:rFonts w:cstheme="minorHAnsi"/>
                <w:sz w:val="22"/>
                <w:szCs w:val="22"/>
                <w:lang w:eastAsia="zh-CN"/>
              </w:rPr>
              <w:t>Rev.1</w:t>
            </w:r>
            <w:r w:rsidRPr="00081B6C">
              <w:rPr>
                <w:rStyle w:val="Hyperlink"/>
                <w:rFonts w:cstheme="minorHAnsi" w:hint="eastAsia"/>
                <w:sz w:val="22"/>
                <w:szCs w:val="22"/>
                <w:lang w:eastAsia="zh-CN"/>
              </w:rPr>
              <w:t>）号文件</w:t>
            </w:r>
            <w:r w:rsidRPr="00081B6C">
              <w:rPr>
                <w:sz w:val="22"/>
                <w:szCs w:val="22"/>
              </w:rPr>
              <w:fldChar w:fldCharType="end"/>
            </w:r>
            <w:r w:rsidRPr="00081B6C">
              <w:rPr>
                <w:rFonts w:hint="eastAsia"/>
                <w:sz w:val="22"/>
                <w:szCs w:val="22"/>
                <w:lang w:eastAsia="zh-CN"/>
              </w:rPr>
              <w:t>，</w:t>
            </w:r>
            <w:r w:rsidR="00F72619" w:rsidRPr="00081B6C">
              <w:rPr>
                <w:rFonts w:ascii="Calibri" w:eastAsia="STKaiti" w:hAnsi="Calibri"/>
                <w:bCs/>
                <w:sz w:val="22"/>
                <w:szCs w:val="22"/>
                <w:lang w:eastAsia="zh-CN"/>
                <w:rPrChange w:id="212" w:author="Liu, Yiqi" w:date="2022-05-27T11:42:00Z">
                  <w:rPr>
                    <w:rFonts w:ascii="Calibri" w:hAnsi="Calibri"/>
                    <w:bCs/>
                    <w:lang w:eastAsia="zh-CN"/>
                  </w:rPr>
                </w:rPrChange>
              </w:rPr>
              <w:t>ITU-D</w:t>
            </w:r>
            <w:r w:rsidR="00F72619" w:rsidRPr="00081B6C">
              <w:rPr>
                <w:rFonts w:ascii="Calibri" w:eastAsia="STKaiti" w:hAnsi="Calibri" w:hint="eastAsia"/>
                <w:bCs/>
                <w:sz w:val="22"/>
                <w:szCs w:val="22"/>
                <w:lang w:eastAsia="zh-CN"/>
              </w:rPr>
              <w:t>的伙伴关系和资源筹措</w:t>
            </w:r>
            <w:r w:rsidR="00F72619" w:rsidRPr="00081B6C">
              <w:rPr>
                <w:rFonts w:ascii="Calibri" w:eastAsia="SimSun" w:hAnsi="Calibri" w:cs="Calibri" w:hint="eastAsia"/>
                <w:sz w:val="22"/>
                <w:szCs w:val="22"/>
                <w:lang w:eastAsia="zh-CN"/>
              </w:rPr>
              <w:t>：</w:t>
            </w:r>
            <w:r w:rsidRPr="00081B6C">
              <w:rPr>
                <w:rFonts w:ascii="Calibri" w:eastAsia="SimSun" w:hAnsi="Calibri" w:cs="Calibri" w:hint="eastAsia"/>
                <w:sz w:val="22"/>
                <w:szCs w:val="22"/>
                <w:lang w:eastAsia="zh-CN"/>
              </w:rPr>
              <w:t>T</w:t>
            </w:r>
            <w:r w:rsidRPr="00081B6C">
              <w:rPr>
                <w:rFonts w:ascii="Calibri" w:eastAsia="SimSun" w:hAnsi="Calibri" w:cs="Calibri"/>
                <w:sz w:val="22"/>
                <w:szCs w:val="22"/>
                <w:lang w:eastAsia="zh-CN"/>
              </w:rPr>
              <w:t>DAG</w:t>
            </w:r>
            <w:r w:rsidR="006A1734">
              <w:rPr>
                <w:rFonts w:ascii="Calibri" w:eastAsia="SimSun" w:hAnsi="Calibri" w:cs="Calibri" w:hint="eastAsia"/>
                <w:sz w:val="22"/>
                <w:szCs w:val="22"/>
                <w:lang w:eastAsia="zh-CN"/>
              </w:rPr>
              <w:t>对该文件显示兴趣、表示赞赏并将其</w:t>
            </w:r>
            <w:r w:rsidRPr="00081B6C">
              <w:rPr>
                <w:rFonts w:ascii="Calibri" w:eastAsia="SimSun" w:hAnsi="Calibri" w:cs="Microsoft YaHei" w:hint="eastAsia"/>
                <w:sz w:val="22"/>
                <w:szCs w:val="22"/>
                <w:lang w:val="fr-FR" w:eastAsia="zh-CN"/>
              </w:rPr>
              <w:t>记录在案</w:t>
            </w:r>
            <w:r w:rsidR="006A1734">
              <w:rPr>
                <w:rFonts w:ascii="Calibri" w:eastAsia="SimSun" w:hAnsi="Calibri" w:cs="Microsoft YaHei" w:hint="eastAsia"/>
                <w:sz w:val="22"/>
                <w:szCs w:val="22"/>
                <w:lang w:val="fr-FR" w:eastAsia="zh-CN"/>
              </w:rPr>
              <w:t>，</w:t>
            </w:r>
            <w:r w:rsidR="00F72619" w:rsidRPr="00081B6C">
              <w:rPr>
                <w:rFonts w:ascii="Calibri" w:eastAsia="SimSun" w:hAnsi="Calibri" w:hint="eastAsia"/>
                <w:sz w:val="22"/>
                <w:szCs w:val="22"/>
                <w:lang w:val="en-US" w:eastAsia="zh-CN"/>
              </w:rPr>
              <w:t>同时认识到伙伴关系和资源调动对于实施</w:t>
            </w:r>
            <w:r w:rsidR="00F72619" w:rsidRPr="00081B6C">
              <w:rPr>
                <w:rFonts w:ascii="Calibri" w:eastAsia="SimSun" w:hAnsi="Calibri"/>
                <w:sz w:val="22"/>
                <w:szCs w:val="22"/>
                <w:lang w:val="en-US" w:eastAsia="zh-CN"/>
              </w:rPr>
              <w:t>WTDC-17</w:t>
            </w:r>
            <w:r w:rsidR="00F72619" w:rsidRPr="00081B6C">
              <w:rPr>
                <w:rFonts w:ascii="Calibri" w:eastAsia="SimSun" w:hAnsi="Calibri" w:hint="eastAsia"/>
                <w:sz w:val="22"/>
                <w:szCs w:val="22"/>
                <w:lang w:val="en-US" w:eastAsia="zh-CN"/>
              </w:rPr>
              <w:t>项目和区域性举措十分重要。</w:t>
            </w:r>
            <w:r w:rsidR="00F72619" w:rsidRPr="00081B6C">
              <w:rPr>
                <w:rFonts w:ascii="Calibri" w:eastAsia="SimSun" w:hAnsi="Calibri"/>
                <w:sz w:val="22"/>
                <w:szCs w:val="22"/>
                <w:lang w:val="en-US" w:eastAsia="zh-CN"/>
              </w:rPr>
              <w:t>TDAG</w:t>
            </w:r>
            <w:r w:rsidR="00F72619" w:rsidRPr="00081B6C">
              <w:rPr>
                <w:rFonts w:ascii="Calibri" w:eastAsia="SimSun" w:hAnsi="Calibri" w:hint="eastAsia"/>
                <w:sz w:val="22"/>
                <w:szCs w:val="22"/>
                <w:lang w:val="en-US" w:eastAsia="zh-CN"/>
              </w:rPr>
              <w:t>支持电信发展局主任为此目的聘用一家咨询公司和一名高级顾问的计划，并为电信发展局工作人员提供资源调动方面的培训和能力建设。</w:t>
            </w:r>
            <w:bookmarkEnd w:id="211"/>
          </w:p>
          <w:bookmarkStart w:id="213" w:name="lt_pId338"/>
          <w:p w14:paraId="4F84AA15" w14:textId="51E29C5D" w:rsidR="00F72619" w:rsidRPr="00081B6C" w:rsidRDefault="003C449F"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081B6C">
              <w:rPr>
                <w:sz w:val="22"/>
                <w:szCs w:val="22"/>
              </w:rPr>
              <w:fldChar w:fldCharType="begin"/>
            </w:r>
            <w:r w:rsidRPr="00081B6C">
              <w:rPr>
                <w:sz w:val="22"/>
                <w:szCs w:val="22"/>
                <w:lang w:eastAsia="zh-CN"/>
              </w:rPr>
              <w:instrText xml:space="preserve"> HYPERLINK "https://www.itu.int/md/D18-TDAG25.2-C-0011/en" </w:instrText>
            </w:r>
            <w:r w:rsidRPr="00081B6C">
              <w:rPr>
                <w:sz w:val="22"/>
                <w:szCs w:val="22"/>
              </w:rPr>
              <w:fldChar w:fldCharType="separate"/>
            </w:r>
            <w:r w:rsidRPr="00081B6C">
              <w:rPr>
                <w:rStyle w:val="Hyperlink"/>
                <w:rFonts w:cstheme="minorHAnsi"/>
                <w:sz w:val="22"/>
                <w:szCs w:val="22"/>
                <w:lang w:eastAsia="zh-CN"/>
              </w:rPr>
              <w:t>1</w:t>
            </w:r>
            <w:r w:rsidR="00F62C9B" w:rsidRPr="00081B6C">
              <w:rPr>
                <w:rStyle w:val="Hyperlink"/>
                <w:rFonts w:cstheme="minorHAnsi"/>
                <w:sz w:val="22"/>
                <w:szCs w:val="22"/>
                <w:lang w:eastAsia="zh-CN"/>
              </w:rPr>
              <w:t>1</w:t>
            </w:r>
            <w:r w:rsidRPr="00081B6C">
              <w:rPr>
                <w:rStyle w:val="Hyperlink"/>
                <w:rFonts w:cstheme="minorHAnsi" w:hint="eastAsia"/>
                <w:sz w:val="22"/>
                <w:szCs w:val="22"/>
                <w:lang w:eastAsia="zh-CN"/>
              </w:rPr>
              <w:t>号文件</w:t>
            </w:r>
            <w:r w:rsidRPr="00081B6C">
              <w:rPr>
                <w:sz w:val="22"/>
                <w:szCs w:val="22"/>
              </w:rPr>
              <w:fldChar w:fldCharType="end"/>
            </w:r>
            <w:r w:rsidRPr="00081B6C">
              <w:rPr>
                <w:rFonts w:ascii="Calibri" w:eastAsia="STKaiti" w:hAnsi="Calibri" w:hint="eastAsia"/>
                <w:bCs/>
                <w:sz w:val="22"/>
                <w:szCs w:val="22"/>
                <w:lang w:eastAsia="zh-CN"/>
              </w:rPr>
              <w:t>，</w:t>
            </w:r>
            <w:r w:rsidRPr="00081B6C">
              <w:rPr>
                <w:rFonts w:ascii="Calibri" w:eastAsia="STKaiti" w:hAnsi="Calibri" w:hint="eastAsia"/>
                <w:bCs/>
                <w:sz w:val="22"/>
                <w:szCs w:val="22"/>
                <w:lang w:eastAsia="zh-CN"/>
              </w:rPr>
              <w:t>I</w:t>
            </w:r>
            <w:r w:rsidRPr="00081B6C">
              <w:rPr>
                <w:rFonts w:ascii="Calibri" w:eastAsia="STKaiti" w:hAnsi="Calibri"/>
                <w:bCs/>
                <w:sz w:val="22"/>
                <w:szCs w:val="22"/>
                <w:lang w:eastAsia="zh-CN"/>
              </w:rPr>
              <w:t>TU-D</w:t>
            </w:r>
            <w:r w:rsidR="00F72619" w:rsidRPr="00081B6C">
              <w:rPr>
                <w:rFonts w:ascii="Calibri" w:eastAsia="STKaiti" w:hAnsi="Calibri" w:hint="eastAsia"/>
                <w:bCs/>
                <w:sz w:val="22"/>
                <w:szCs w:val="22"/>
                <w:lang w:eastAsia="zh-CN"/>
                <w:rPrChange w:id="214" w:author="Liu, Yiqi" w:date="2022-05-27T11:42:00Z">
                  <w:rPr>
                    <w:rFonts w:cs="Calibri" w:hint="eastAsia"/>
                    <w:szCs w:val="22"/>
                  </w:rPr>
                </w:rPrChange>
              </w:rPr>
              <w:t>部门成员、部门准成员和学术成员</w:t>
            </w:r>
            <w:r w:rsidR="00F62C9B" w:rsidRPr="00081B6C">
              <w:rPr>
                <w:rFonts w:ascii="Calibri" w:eastAsia="SimSun" w:hAnsi="Calibri" w:cs="Calibri" w:hint="eastAsia"/>
                <w:sz w:val="22"/>
                <w:szCs w:val="22"/>
                <w:lang w:val="en-US" w:eastAsia="zh-CN"/>
              </w:rPr>
              <w:t>和</w:t>
            </w:r>
            <w:r w:rsidR="00BC4707">
              <w:rPr>
                <w:rFonts w:ascii="Calibri" w:eastAsia="SimSun" w:hAnsi="Calibri" w:cs="Calibri"/>
                <w:sz w:val="22"/>
                <w:szCs w:val="22"/>
                <w:lang w:val="en-US" w:eastAsia="zh-CN"/>
              </w:rPr>
              <w:br/>
            </w:r>
            <w:r w:rsidR="00F62C9B" w:rsidRPr="00081B6C">
              <w:rPr>
                <w:rFonts w:ascii="Calibri" w:eastAsia="SimSun" w:hAnsi="Calibri"/>
                <w:sz w:val="22"/>
                <w:szCs w:val="22"/>
              </w:rPr>
              <w:fldChar w:fldCharType="begin"/>
            </w:r>
            <w:r w:rsidR="00F62C9B" w:rsidRPr="00081B6C">
              <w:rPr>
                <w:rFonts w:ascii="Calibri" w:eastAsia="SimSun" w:hAnsi="Calibri"/>
                <w:sz w:val="22"/>
                <w:szCs w:val="22"/>
                <w:lang w:eastAsia="zh-CN"/>
              </w:rPr>
              <w:instrText>HYPERLINK "https://www.itu.int/md/D18-TDAG25.2-INF-0013/"</w:instrText>
            </w:r>
            <w:r w:rsidR="00F62C9B" w:rsidRPr="00081B6C">
              <w:rPr>
                <w:rFonts w:ascii="Calibri" w:eastAsia="SimSun" w:hAnsi="Calibri"/>
                <w:sz w:val="22"/>
                <w:szCs w:val="22"/>
                <w:rPrChange w:id="215" w:author="Liu, Yiqi" w:date="2022-05-27T11:42:00Z">
                  <w:rPr>
                    <w:rFonts w:ascii="Calibri" w:eastAsia="SimSun" w:hAnsi="Calibri"/>
                    <w:color w:val="0000FF"/>
                    <w:sz w:val="22"/>
                    <w:szCs w:val="22"/>
                    <w:u w:val="single"/>
                    <w:lang w:eastAsia="zh-CN"/>
                  </w:rPr>
                </w:rPrChange>
              </w:rPr>
              <w:fldChar w:fldCharType="separate"/>
            </w:r>
            <w:r w:rsidR="00F62C9B" w:rsidRPr="00081B6C">
              <w:rPr>
                <w:rFonts w:ascii="Calibri" w:eastAsia="SimSun" w:hAnsi="Calibri"/>
                <w:color w:val="0000FF"/>
                <w:sz w:val="22"/>
                <w:szCs w:val="22"/>
                <w:u w:val="single"/>
                <w:lang w:eastAsia="zh-CN"/>
              </w:rPr>
              <w:t>13</w:t>
            </w:r>
            <w:r w:rsidR="00F62C9B" w:rsidRPr="00081B6C">
              <w:rPr>
                <w:rFonts w:ascii="Calibri" w:eastAsia="SimSun" w:hAnsi="Calibri" w:hint="eastAsia"/>
                <w:color w:val="0000FF"/>
                <w:sz w:val="22"/>
                <w:szCs w:val="22"/>
                <w:u w:val="single"/>
                <w:lang w:eastAsia="zh-CN"/>
              </w:rPr>
              <w:t>号情况通报文件</w:t>
            </w:r>
            <w:r w:rsidR="00F62C9B" w:rsidRPr="00081B6C">
              <w:rPr>
                <w:rFonts w:ascii="Calibri" w:eastAsia="SimSun" w:hAnsi="Calibri"/>
                <w:color w:val="0000FF"/>
                <w:sz w:val="22"/>
                <w:szCs w:val="22"/>
                <w:u w:val="single"/>
                <w:lang w:eastAsia="zh-CN"/>
              </w:rPr>
              <w:fldChar w:fldCharType="end"/>
            </w:r>
            <w:r w:rsidR="00F62C9B" w:rsidRPr="00081B6C">
              <w:rPr>
                <w:rFonts w:ascii="Calibri" w:eastAsia="STKaiti" w:hAnsi="Calibri" w:hint="eastAsia"/>
                <w:bCs/>
                <w:sz w:val="22"/>
                <w:szCs w:val="22"/>
                <w:lang w:eastAsia="zh-CN"/>
              </w:rPr>
              <w:t>，关于</w:t>
            </w:r>
            <w:r w:rsidR="00F72619" w:rsidRPr="00081B6C">
              <w:rPr>
                <w:rFonts w:ascii="Calibri" w:eastAsia="STKaiti" w:hAnsi="Calibri" w:hint="eastAsia"/>
                <w:bCs/>
                <w:sz w:val="22"/>
                <w:szCs w:val="22"/>
                <w:lang w:eastAsia="zh-CN"/>
                <w:rPrChange w:id="216" w:author="Liu, Yiqi" w:date="2022-05-27T11:42:00Z">
                  <w:rPr>
                    <w:rFonts w:ascii="Calibri" w:hAnsi="Calibri" w:cs="Calibri" w:hint="eastAsia"/>
                    <w:lang w:eastAsia="zh-CN"/>
                  </w:rPr>
                </w:rPrChange>
              </w:rPr>
              <w:t>发展问题与私营部门首席监管官</w:t>
            </w:r>
            <w:r w:rsidR="00F62C9B" w:rsidRPr="00081B6C">
              <w:rPr>
                <w:rFonts w:ascii="Calibri" w:eastAsia="STKaiti" w:hAnsi="Calibri" w:hint="eastAsia"/>
                <w:bCs/>
                <w:sz w:val="22"/>
                <w:szCs w:val="22"/>
                <w:lang w:eastAsia="zh-CN"/>
              </w:rPr>
              <w:t>会议的</w:t>
            </w:r>
            <w:r w:rsidR="00F72619" w:rsidRPr="00081B6C">
              <w:rPr>
                <w:rFonts w:ascii="Calibri" w:eastAsia="STKaiti" w:hAnsi="Calibri" w:hint="eastAsia"/>
                <w:bCs/>
                <w:sz w:val="22"/>
                <w:szCs w:val="22"/>
                <w:lang w:eastAsia="zh-CN"/>
                <w:rPrChange w:id="217" w:author="Liu, Yiqi" w:date="2022-05-27T11:42:00Z">
                  <w:rPr>
                    <w:rFonts w:ascii="Calibri" w:hAnsi="Calibri" w:cs="Calibri" w:hint="eastAsia"/>
                    <w:lang w:eastAsia="zh-CN"/>
                  </w:rPr>
                </w:rPrChange>
              </w:rPr>
              <w:t>行业顾问组（</w:t>
            </w:r>
            <w:r w:rsidR="00F72619" w:rsidRPr="00081B6C">
              <w:rPr>
                <w:rFonts w:ascii="Calibri" w:eastAsia="STKaiti" w:hAnsi="Calibri"/>
                <w:bCs/>
                <w:sz w:val="22"/>
                <w:szCs w:val="22"/>
                <w:lang w:eastAsia="zh-CN"/>
                <w:rPrChange w:id="218" w:author="Liu, Yiqi" w:date="2022-05-27T11:42:00Z">
                  <w:rPr>
                    <w:rFonts w:ascii="Calibri" w:hAnsi="Calibri" w:cs="Calibri"/>
                    <w:lang w:eastAsia="zh-CN"/>
                  </w:rPr>
                </w:rPrChange>
              </w:rPr>
              <w:t>IAGDI-CRO</w:t>
            </w:r>
            <w:r w:rsidR="00F72619" w:rsidRPr="00081B6C">
              <w:rPr>
                <w:rFonts w:ascii="Calibri" w:eastAsia="STKaiti" w:hAnsi="Calibri" w:hint="eastAsia"/>
                <w:bCs/>
                <w:sz w:val="22"/>
                <w:szCs w:val="22"/>
                <w:lang w:eastAsia="zh-CN"/>
                <w:rPrChange w:id="219" w:author="Liu, Yiqi" w:date="2022-05-27T11:42:00Z">
                  <w:rPr>
                    <w:rFonts w:ascii="Calibri" w:hAnsi="Calibri" w:cs="Calibri" w:hint="eastAsia"/>
                    <w:lang w:eastAsia="zh-CN"/>
                  </w:rPr>
                </w:rPrChange>
              </w:rPr>
              <w:t>）的职责范围</w:t>
            </w:r>
            <w:r w:rsidR="00F62C9B" w:rsidRPr="00081B6C">
              <w:rPr>
                <w:rFonts w:ascii="Calibri" w:eastAsia="STKaiti" w:hAnsi="Calibri" w:hint="eastAsia"/>
                <w:bCs/>
                <w:sz w:val="22"/>
                <w:szCs w:val="22"/>
                <w:lang w:eastAsia="zh-CN"/>
              </w:rPr>
              <w:t>草案</w:t>
            </w:r>
            <w:r w:rsidR="00F72619" w:rsidRPr="00BC4707">
              <w:rPr>
                <w:rFonts w:ascii="SimSun" w:eastAsia="SimSun" w:hAnsi="SimSun" w:hint="eastAsia"/>
                <w:bCs/>
                <w:sz w:val="22"/>
                <w:szCs w:val="22"/>
                <w:lang w:eastAsia="zh-CN"/>
                <w:rPrChange w:id="220" w:author="Liu, Yiqi" w:date="2022-05-27T11:42:00Z">
                  <w:rPr>
                    <w:rFonts w:ascii="Calibri" w:hAnsi="Calibri" w:cs="Calibri" w:hint="eastAsia"/>
                    <w:lang w:eastAsia="zh-CN"/>
                  </w:rPr>
                </w:rPrChange>
              </w:rPr>
              <w:t>：</w:t>
            </w:r>
            <w:r w:rsidR="00F72619" w:rsidRPr="00081B6C">
              <w:rPr>
                <w:rFonts w:ascii="Calibri" w:eastAsia="STKaiti" w:hAnsi="Calibri"/>
                <w:bCs/>
                <w:sz w:val="22"/>
                <w:szCs w:val="22"/>
                <w:lang w:eastAsia="zh-CN"/>
              </w:rPr>
              <w:t>TDAG</w:t>
            </w:r>
            <w:r w:rsidR="006A1734">
              <w:rPr>
                <w:rFonts w:ascii="Calibri" w:eastAsia="STKaiti" w:hAnsi="Calibri" w:hint="eastAsia"/>
                <w:bCs/>
                <w:sz w:val="22"/>
                <w:szCs w:val="22"/>
                <w:lang w:eastAsia="zh-CN"/>
              </w:rPr>
              <w:t>对</w:t>
            </w:r>
            <w:r w:rsidR="00081B6C" w:rsidRPr="00081B6C">
              <w:rPr>
                <w:rFonts w:ascii="Calibri" w:eastAsia="SimSun" w:hAnsi="Calibri" w:cs="Microsoft YaHei" w:hint="eastAsia"/>
                <w:sz w:val="22"/>
                <w:szCs w:val="22"/>
                <w:lang w:val="fr-FR" w:eastAsia="zh-CN"/>
              </w:rPr>
              <w:t>两个报告</w:t>
            </w:r>
            <w:r w:rsidR="006A1734">
              <w:rPr>
                <w:rFonts w:ascii="Calibri" w:eastAsia="SimSun" w:hAnsi="Calibri" w:cs="Microsoft YaHei" w:hint="eastAsia"/>
                <w:sz w:val="22"/>
                <w:szCs w:val="22"/>
                <w:lang w:val="fr-FR" w:eastAsia="zh-CN"/>
              </w:rPr>
              <w:t>显示兴趣、表示赞赏并将其</w:t>
            </w:r>
            <w:r w:rsidR="00081B6C" w:rsidRPr="00081B6C">
              <w:rPr>
                <w:rFonts w:ascii="Calibri" w:eastAsia="SimSun" w:hAnsi="Calibri" w:cs="Microsoft YaHei" w:hint="eastAsia"/>
                <w:sz w:val="22"/>
                <w:szCs w:val="22"/>
                <w:lang w:val="fr-FR" w:eastAsia="zh-CN"/>
              </w:rPr>
              <w:t>记录在案。</w:t>
            </w:r>
            <w:bookmarkEnd w:id="213"/>
            <w:r w:rsidR="00F72619" w:rsidRPr="00081B6C">
              <w:rPr>
                <w:rFonts w:ascii="Calibri" w:eastAsia="SimSun" w:hAnsi="Calibri" w:cs="Calibri" w:hint="eastAsia"/>
                <w:sz w:val="22"/>
                <w:szCs w:val="22"/>
                <w:lang w:val="en-US" w:eastAsia="zh-CN"/>
              </w:rPr>
              <w:t>特别是，</w:t>
            </w:r>
            <w:r w:rsidR="00F72619" w:rsidRPr="00081B6C">
              <w:rPr>
                <w:rFonts w:ascii="Calibri" w:eastAsia="SimSun" w:hAnsi="Calibri" w:cs="Calibri"/>
                <w:sz w:val="22"/>
                <w:szCs w:val="22"/>
                <w:lang w:val="en-US" w:eastAsia="zh-CN"/>
              </w:rPr>
              <w:t>TDAG</w:t>
            </w:r>
            <w:r w:rsidR="00F72619" w:rsidRPr="00081B6C">
              <w:rPr>
                <w:rFonts w:ascii="Calibri" w:eastAsia="SimSun" w:hAnsi="Calibri" w:cs="Calibri" w:hint="eastAsia"/>
                <w:sz w:val="22"/>
                <w:szCs w:val="22"/>
                <w:lang w:val="en-US" w:eastAsia="zh-CN"/>
              </w:rPr>
              <w:t>注意到为增加成员和成员参与而采取的战略，如国际电联各部门之间的“交叉销售”、以新行业成员实现多样化、加强吸引和获得成员的数字营销以及通过让现有成员参与</w:t>
            </w:r>
            <w:r w:rsidR="00F72619" w:rsidRPr="00081B6C">
              <w:rPr>
                <w:rFonts w:ascii="Calibri" w:eastAsia="SimSun" w:hAnsi="Calibri" w:cs="Calibri"/>
                <w:sz w:val="22"/>
                <w:szCs w:val="22"/>
                <w:lang w:eastAsia="zh-CN"/>
              </w:rPr>
              <w:t>ITU-D</w:t>
            </w:r>
            <w:r w:rsidR="00F72619" w:rsidRPr="00081B6C">
              <w:rPr>
                <w:rFonts w:ascii="Calibri" w:eastAsia="SimSun" w:hAnsi="Calibri" w:cs="Calibri" w:hint="eastAsia"/>
                <w:sz w:val="22"/>
                <w:szCs w:val="22"/>
                <w:lang w:val="en-US" w:eastAsia="zh-CN"/>
              </w:rPr>
              <w:t>活动和重大活动来留住他们等。</w:t>
            </w:r>
            <w:r w:rsidR="00F72619" w:rsidRPr="00081B6C">
              <w:rPr>
                <w:rFonts w:ascii="Calibri" w:eastAsia="SimSun" w:hAnsi="Calibri" w:cs="Calibri"/>
                <w:sz w:val="22"/>
                <w:szCs w:val="22"/>
                <w:lang w:val="en-US" w:eastAsia="zh-CN"/>
              </w:rPr>
              <w:t>BDT</w:t>
            </w:r>
            <w:r w:rsidR="00F72619" w:rsidRPr="00081B6C">
              <w:rPr>
                <w:rFonts w:ascii="Calibri" w:eastAsia="SimSun" w:hAnsi="Calibri" w:cs="Calibri" w:hint="eastAsia"/>
                <w:sz w:val="22"/>
                <w:szCs w:val="22"/>
                <w:lang w:val="en-US" w:eastAsia="zh-CN"/>
              </w:rPr>
              <w:t>秘书处和</w:t>
            </w:r>
            <w:r w:rsidR="00F72619" w:rsidRPr="00081B6C">
              <w:rPr>
                <w:rFonts w:ascii="Calibri" w:eastAsia="SimSun" w:hAnsi="Calibri" w:cs="Calibri"/>
                <w:sz w:val="22"/>
                <w:szCs w:val="22"/>
                <w:lang w:val="en-US" w:eastAsia="zh-CN"/>
              </w:rPr>
              <w:t>BDT</w:t>
            </w:r>
            <w:r w:rsidR="00F72619" w:rsidRPr="00081B6C">
              <w:rPr>
                <w:rFonts w:ascii="Calibri" w:eastAsia="SimSun" w:hAnsi="Calibri" w:cs="Calibri" w:hint="eastAsia"/>
                <w:sz w:val="22"/>
                <w:szCs w:val="22"/>
                <w:lang w:val="en-US" w:eastAsia="zh-CN"/>
              </w:rPr>
              <w:t>主任就造成行业成员减少的因素提供了补充信息，如行业整合、经济形势、一些成员无力支付年度会费、成员国批准工作的拖延以及一些行业成员决定转为部门准成员和学术成员类别。</w:t>
            </w:r>
          </w:p>
        </w:tc>
      </w:tr>
      <w:tr w:rsidR="00F72619" w:rsidRPr="00F72619" w14:paraId="390AAD10" w14:textId="77777777" w:rsidTr="008D0A1E">
        <w:tc>
          <w:tcPr>
            <w:tcW w:w="3220" w:type="dxa"/>
            <w:tcBorders>
              <w:top w:val="nil"/>
              <w:left w:val="single" w:sz="4" w:space="0" w:color="auto"/>
              <w:bottom w:val="nil"/>
              <w:right w:val="single" w:sz="4" w:space="0" w:color="auto"/>
            </w:tcBorders>
            <w:shd w:val="clear" w:color="auto" w:fill="auto"/>
            <w:vAlign w:val="center"/>
            <w:hideMark/>
          </w:tcPr>
          <w:p w14:paraId="06208E05"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221" w:name="lt_pId341"/>
            <w:r w:rsidRPr="00F72619">
              <w:rPr>
                <w:rFonts w:ascii="Calibri" w:eastAsia="SimSun" w:hAnsi="Calibri" w:cs="Arial" w:hint="eastAsia"/>
                <w:sz w:val="22"/>
                <w:szCs w:val="22"/>
                <w:lang w:eastAsia="zh-CN"/>
              </w:rPr>
              <w:t>能力建设举措组（</w:t>
            </w:r>
            <w:r w:rsidRPr="00F72619">
              <w:rPr>
                <w:rFonts w:ascii="Calibri" w:eastAsia="SimSun" w:hAnsi="Calibri" w:cs="Arial"/>
                <w:sz w:val="22"/>
                <w:szCs w:val="22"/>
                <w:lang w:eastAsia="zh-CN"/>
              </w:rPr>
              <w:t>GCBI</w:t>
            </w:r>
            <w:r w:rsidRPr="00F72619">
              <w:rPr>
                <w:rFonts w:ascii="Calibri" w:eastAsia="SimSun" w:hAnsi="Calibri" w:cs="Arial" w:hint="eastAsia"/>
                <w:sz w:val="22"/>
                <w:szCs w:val="22"/>
                <w:lang w:eastAsia="zh-CN"/>
              </w:rPr>
              <w:t>）主席的报告</w:t>
            </w:r>
            <w:bookmarkEnd w:id="221"/>
          </w:p>
        </w:tc>
        <w:bookmarkStart w:id="222" w:name="lt_pId342"/>
        <w:tc>
          <w:tcPr>
            <w:tcW w:w="5994" w:type="dxa"/>
            <w:tcBorders>
              <w:top w:val="nil"/>
              <w:left w:val="nil"/>
              <w:bottom w:val="nil"/>
              <w:right w:val="single" w:sz="4" w:space="0" w:color="auto"/>
            </w:tcBorders>
            <w:shd w:val="clear" w:color="auto" w:fill="auto"/>
            <w:vAlign w:val="center"/>
            <w:hideMark/>
          </w:tcPr>
          <w:p w14:paraId="29F50D44" w14:textId="0A747F3D" w:rsidR="00F72619" w:rsidRPr="00081B6C" w:rsidRDefault="00081B6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081B6C">
              <w:rPr>
                <w:sz w:val="22"/>
                <w:szCs w:val="22"/>
              </w:rPr>
              <w:fldChar w:fldCharType="begin"/>
            </w:r>
            <w:r w:rsidRPr="00081B6C">
              <w:rPr>
                <w:sz w:val="22"/>
                <w:szCs w:val="22"/>
                <w:lang w:eastAsia="zh-CN"/>
              </w:rPr>
              <w:instrText xml:space="preserve"> HYPERLINK "https://www.itu.int/md/D18-TDAG25.2-C-0027/en" </w:instrText>
            </w:r>
            <w:r w:rsidRPr="00081B6C">
              <w:rPr>
                <w:sz w:val="22"/>
                <w:szCs w:val="22"/>
              </w:rPr>
              <w:fldChar w:fldCharType="separate"/>
            </w:r>
            <w:r w:rsidRPr="00081B6C">
              <w:rPr>
                <w:rStyle w:val="Hyperlink"/>
                <w:rFonts w:cstheme="minorHAnsi"/>
                <w:sz w:val="22"/>
                <w:szCs w:val="22"/>
                <w:lang w:eastAsia="zh-CN"/>
              </w:rPr>
              <w:t>27</w:t>
            </w:r>
            <w:r w:rsidRPr="00081B6C">
              <w:rPr>
                <w:rStyle w:val="Hyperlink"/>
                <w:rFonts w:cstheme="minorHAnsi" w:hint="eastAsia"/>
                <w:sz w:val="22"/>
                <w:szCs w:val="22"/>
                <w:lang w:eastAsia="zh-CN"/>
              </w:rPr>
              <w:t>号文件</w:t>
            </w:r>
            <w:r w:rsidRPr="00081B6C">
              <w:rPr>
                <w:sz w:val="22"/>
                <w:szCs w:val="22"/>
              </w:rPr>
              <w:fldChar w:fldCharType="end"/>
            </w:r>
            <w:r w:rsidRPr="00081B6C">
              <w:rPr>
                <w:rFonts w:ascii="Calibri" w:eastAsia="STKaiti" w:hAnsi="Calibri" w:hint="eastAsia"/>
                <w:bCs/>
                <w:sz w:val="22"/>
                <w:szCs w:val="22"/>
                <w:lang w:eastAsia="zh-CN"/>
              </w:rPr>
              <w:t>，</w:t>
            </w:r>
            <w:r w:rsidR="00A6355C">
              <w:rPr>
                <w:rFonts w:ascii="Calibri" w:eastAsia="STKaiti" w:hAnsi="Calibri" w:hint="eastAsia"/>
                <w:bCs/>
                <w:sz w:val="22"/>
                <w:szCs w:val="22"/>
                <w:lang w:eastAsia="zh-CN"/>
              </w:rPr>
              <w:t>能力建设举措组</w:t>
            </w:r>
            <w:r w:rsidR="00A46D0E">
              <w:rPr>
                <w:rFonts w:ascii="Calibri" w:eastAsia="STKaiti" w:hAnsi="Calibri" w:hint="eastAsia"/>
                <w:bCs/>
                <w:sz w:val="22"/>
                <w:szCs w:val="22"/>
                <w:lang w:eastAsia="zh-CN"/>
              </w:rPr>
              <w:t>的</w:t>
            </w:r>
            <w:r w:rsidR="00A6355C">
              <w:rPr>
                <w:rFonts w:ascii="Calibri" w:eastAsia="STKaiti" w:hAnsi="Calibri" w:hint="eastAsia"/>
                <w:bCs/>
                <w:sz w:val="22"/>
                <w:szCs w:val="22"/>
                <w:lang w:eastAsia="zh-CN"/>
              </w:rPr>
              <w:t>报告</w:t>
            </w:r>
            <w:r w:rsidRPr="00BC4707">
              <w:rPr>
                <w:rFonts w:ascii="SimSun" w:eastAsia="SimSun" w:hAnsi="SimSun" w:hint="eastAsia"/>
                <w:bCs/>
                <w:sz w:val="22"/>
                <w:szCs w:val="22"/>
                <w:lang w:eastAsia="zh-CN"/>
                <w:rPrChange w:id="223" w:author="Liu, Yiqi" w:date="2022-05-27T11:42:00Z">
                  <w:rPr>
                    <w:rFonts w:ascii="Calibri" w:hAnsi="Calibri" w:cs="Calibri" w:hint="eastAsia"/>
                    <w:lang w:eastAsia="zh-CN"/>
                  </w:rPr>
                </w:rPrChange>
              </w:rPr>
              <w:t>：</w:t>
            </w:r>
            <w:r w:rsidR="00633091" w:rsidRPr="00081B6C">
              <w:rPr>
                <w:rFonts w:ascii="Calibri" w:eastAsia="SimSun" w:hAnsi="Calibri"/>
                <w:sz w:val="22"/>
                <w:szCs w:val="22"/>
                <w:lang w:eastAsia="zh-CN"/>
              </w:rPr>
              <w:t>TDAG</w:t>
            </w:r>
            <w:r w:rsidR="00633091">
              <w:rPr>
                <w:rFonts w:ascii="Calibri" w:eastAsia="SimSun" w:hAnsi="Calibri" w:hint="eastAsia"/>
                <w:sz w:val="22"/>
                <w:szCs w:val="22"/>
                <w:lang w:eastAsia="zh-CN"/>
              </w:rPr>
              <w:t>对</w:t>
            </w:r>
            <w:r w:rsidRPr="00081B6C">
              <w:rPr>
                <w:rFonts w:ascii="Calibri" w:eastAsia="SimSun" w:hAnsi="Calibri" w:cs="Microsoft YaHei" w:hint="eastAsia"/>
                <w:sz w:val="22"/>
                <w:szCs w:val="22"/>
                <w:lang w:val="fr-FR" w:eastAsia="zh-CN"/>
              </w:rPr>
              <w:t>该报告</w:t>
            </w:r>
            <w:r w:rsidR="00633091">
              <w:rPr>
                <w:rFonts w:ascii="Calibri" w:eastAsia="SimSun" w:hAnsi="Calibri" w:cs="Microsoft YaHei" w:hint="eastAsia"/>
                <w:sz w:val="22"/>
                <w:szCs w:val="22"/>
                <w:lang w:val="fr-FR" w:eastAsia="zh-CN"/>
              </w:rPr>
              <w:t>表示赞赏并将其</w:t>
            </w:r>
            <w:r w:rsidRPr="00081B6C">
              <w:rPr>
                <w:rFonts w:ascii="Calibri" w:eastAsia="SimSun" w:hAnsi="Calibri" w:cs="Microsoft YaHei" w:hint="eastAsia"/>
                <w:sz w:val="22"/>
                <w:szCs w:val="22"/>
                <w:lang w:val="fr-FR" w:eastAsia="zh-CN"/>
              </w:rPr>
              <w:t>记录在案，</w:t>
            </w:r>
            <w:r w:rsidRPr="00081B6C">
              <w:rPr>
                <w:rFonts w:ascii="Calibri" w:eastAsia="SimSun" w:hAnsi="Calibri" w:hint="eastAsia"/>
                <w:sz w:val="22"/>
                <w:szCs w:val="22"/>
                <w:lang w:eastAsia="zh-CN"/>
              </w:rPr>
              <w:t>对</w:t>
            </w:r>
            <w:r w:rsidR="00F72619" w:rsidRPr="00081B6C">
              <w:rPr>
                <w:rFonts w:ascii="Calibri" w:eastAsia="SimSun" w:hAnsi="Calibri"/>
                <w:sz w:val="22"/>
                <w:szCs w:val="22"/>
                <w:lang w:eastAsia="zh-CN"/>
              </w:rPr>
              <w:t>GCBI</w:t>
            </w:r>
            <w:r w:rsidRPr="00081B6C">
              <w:rPr>
                <w:rFonts w:ascii="Calibri" w:eastAsia="SimSun" w:hAnsi="Calibri" w:hint="eastAsia"/>
                <w:sz w:val="22"/>
                <w:szCs w:val="22"/>
                <w:lang w:eastAsia="zh-CN"/>
              </w:rPr>
              <w:t>出色完成</w:t>
            </w:r>
            <w:r w:rsidR="00F72619" w:rsidRPr="00081B6C">
              <w:rPr>
                <w:rFonts w:ascii="Calibri" w:eastAsia="SimSun" w:hAnsi="Calibri" w:hint="eastAsia"/>
                <w:sz w:val="22"/>
                <w:szCs w:val="22"/>
                <w:lang w:eastAsia="zh-CN"/>
              </w:rPr>
              <w:t>工作</w:t>
            </w:r>
            <w:r w:rsidRPr="00081B6C">
              <w:rPr>
                <w:rFonts w:ascii="Calibri" w:eastAsia="SimSun" w:hAnsi="Calibri" w:hint="eastAsia"/>
                <w:sz w:val="22"/>
                <w:szCs w:val="22"/>
                <w:lang w:eastAsia="zh-CN"/>
              </w:rPr>
              <w:t>表示祝贺</w:t>
            </w:r>
            <w:r w:rsidR="00F72619" w:rsidRPr="00081B6C">
              <w:rPr>
                <w:rFonts w:ascii="Calibri" w:eastAsia="SimSun" w:hAnsi="Calibri" w:hint="eastAsia"/>
                <w:sz w:val="22"/>
                <w:szCs w:val="22"/>
                <w:lang w:eastAsia="zh-CN"/>
              </w:rPr>
              <w:t>。</w:t>
            </w:r>
            <w:r w:rsidR="00F72619" w:rsidRPr="00081B6C">
              <w:rPr>
                <w:rFonts w:ascii="Calibri" w:eastAsia="SimSun" w:hAnsi="Calibri"/>
                <w:sz w:val="22"/>
                <w:szCs w:val="22"/>
                <w:lang w:eastAsia="zh-CN"/>
              </w:rPr>
              <w:t>TDAG</w:t>
            </w:r>
            <w:r w:rsidR="00F72619" w:rsidRPr="00081B6C">
              <w:rPr>
                <w:rFonts w:ascii="Calibri" w:eastAsia="SimSun" w:hAnsi="Calibri" w:hint="eastAsia"/>
                <w:sz w:val="22"/>
                <w:szCs w:val="22"/>
                <w:lang w:eastAsia="zh-CN"/>
              </w:rPr>
              <w:t>强调了能力开发在</w:t>
            </w:r>
            <w:r w:rsidR="00F72619" w:rsidRPr="00081B6C">
              <w:rPr>
                <w:rFonts w:ascii="Calibri" w:eastAsia="SimSun" w:hAnsi="Calibri"/>
                <w:sz w:val="22"/>
                <w:szCs w:val="22"/>
                <w:lang w:eastAsia="zh-CN"/>
              </w:rPr>
              <w:t>BDT</w:t>
            </w:r>
            <w:r w:rsidR="00F72619" w:rsidRPr="00081B6C">
              <w:rPr>
                <w:rFonts w:ascii="Calibri" w:eastAsia="SimSun" w:hAnsi="Calibri" w:hint="eastAsia"/>
                <w:sz w:val="22"/>
                <w:szCs w:val="22"/>
                <w:lang w:eastAsia="zh-CN"/>
              </w:rPr>
              <w:t>工作中的重要性，因为如区域性举措所反映，这是五个区域中四个区域的优先工作。</w:t>
            </w:r>
            <w:bookmarkEnd w:id="222"/>
          </w:p>
        </w:tc>
      </w:tr>
      <w:tr w:rsidR="00F72619" w:rsidRPr="00F72619" w14:paraId="2E4AA87D"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E23F7"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224" w:name="lt_pId344"/>
            <w:r w:rsidRPr="00F72619">
              <w:rPr>
                <w:rFonts w:ascii="Calibri" w:eastAsia="Times New Roman" w:hAnsi="Calibri"/>
                <w:sz w:val="22"/>
                <w:szCs w:val="22"/>
                <w:lang w:val="fr-FR"/>
              </w:rPr>
              <w:t>ITU</w:t>
            </w:r>
            <w:r w:rsidRPr="00F72619">
              <w:rPr>
                <w:rFonts w:ascii="Calibri" w:eastAsia="SimSun" w:hAnsi="Calibri" w:cs="Arial"/>
                <w:sz w:val="22"/>
                <w:szCs w:val="22"/>
              </w:rPr>
              <w:t>-D</w:t>
            </w:r>
            <w:r w:rsidRPr="00F72619">
              <w:rPr>
                <w:rFonts w:ascii="Calibri" w:eastAsia="SimSun" w:hAnsi="Calibri" w:cs="Arial" w:hint="eastAsia"/>
                <w:sz w:val="22"/>
                <w:szCs w:val="22"/>
              </w:rPr>
              <w:t>青年战略</w:t>
            </w:r>
            <w:bookmarkEnd w:id="224"/>
          </w:p>
        </w:tc>
        <w:bookmarkStart w:id="225" w:name="lt_pId345"/>
        <w:tc>
          <w:tcPr>
            <w:tcW w:w="5994" w:type="dxa"/>
            <w:tcBorders>
              <w:top w:val="single" w:sz="4" w:space="0" w:color="auto"/>
              <w:left w:val="nil"/>
              <w:bottom w:val="single" w:sz="4" w:space="0" w:color="auto"/>
              <w:right w:val="single" w:sz="4" w:space="0" w:color="auto"/>
            </w:tcBorders>
            <w:shd w:val="clear" w:color="auto" w:fill="auto"/>
            <w:hideMark/>
          </w:tcPr>
          <w:p w14:paraId="72D69CCF" w14:textId="53011548" w:rsidR="00F72619" w:rsidRPr="00081B6C" w:rsidRDefault="00633091"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081B6C">
              <w:rPr>
                <w:sz w:val="22"/>
                <w:szCs w:val="22"/>
              </w:rPr>
              <w:fldChar w:fldCharType="begin"/>
            </w:r>
            <w:r w:rsidRPr="00081B6C">
              <w:rPr>
                <w:sz w:val="22"/>
                <w:szCs w:val="22"/>
                <w:lang w:eastAsia="zh-CN"/>
              </w:rPr>
              <w:instrText xml:space="preserve"> HYPERLINK "https://www.itu.int/md/D18-TDAG25.2-C-0016/en" </w:instrText>
            </w:r>
            <w:r w:rsidRPr="00081B6C">
              <w:rPr>
                <w:sz w:val="22"/>
                <w:szCs w:val="22"/>
              </w:rPr>
              <w:fldChar w:fldCharType="separate"/>
            </w:r>
            <w:r w:rsidRPr="00081B6C">
              <w:rPr>
                <w:rStyle w:val="Hyperlink"/>
                <w:rFonts w:eastAsia="Calibri" w:cstheme="minorHAnsi"/>
                <w:sz w:val="22"/>
                <w:szCs w:val="22"/>
                <w:lang w:eastAsia="zh-CN"/>
              </w:rPr>
              <w:t>16</w:t>
            </w:r>
            <w:r w:rsidRPr="00081B6C">
              <w:rPr>
                <w:rStyle w:val="Hyperlink"/>
                <w:rFonts w:ascii="SimSun" w:eastAsia="SimSun" w:hAnsi="SimSun" w:cs="SimSun" w:hint="eastAsia"/>
                <w:sz w:val="22"/>
                <w:szCs w:val="22"/>
                <w:lang w:eastAsia="zh-CN"/>
              </w:rPr>
              <w:t>号文件</w:t>
            </w:r>
            <w:r w:rsidRPr="00081B6C">
              <w:rPr>
                <w:sz w:val="22"/>
                <w:szCs w:val="22"/>
              </w:rPr>
              <w:fldChar w:fldCharType="end"/>
            </w:r>
            <w:r w:rsidRPr="00081B6C">
              <w:rPr>
                <w:rFonts w:ascii="Calibri" w:eastAsia="STKaiti" w:hAnsi="Calibri" w:hint="eastAsia"/>
                <w:bCs/>
                <w:sz w:val="22"/>
                <w:szCs w:val="22"/>
                <w:lang w:eastAsia="zh-CN"/>
              </w:rPr>
              <w:t>，</w:t>
            </w:r>
            <w:r w:rsidRPr="00BC4707">
              <w:rPr>
                <w:rFonts w:ascii="STKaiti" w:eastAsia="STKaiti" w:hAnsi="STKaiti" w:hint="eastAsia"/>
                <w:sz w:val="22"/>
                <w:szCs w:val="22"/>
                <w:lang w:eastAsia="zh-CN"/>
                <w:rPrChange w:id="226" w:author="Liu, Yiqi" w:date="2022-05-27T11:42:00Z">
                  <w:rPr>
                    <w:rFonts w:ascii="SimSun" w:hAnsi="SimSun" w:hint="eastAsia"/>
                    <w:lang w:eastAsia="zh-CN"/>
                  </w:rPr>
                </w:rPrChange>
              </w:rPr>
              <w:t>青年战略草案</w:t>
            </w:r>
            <w:r w:rsidRPr="00081B6C">
              <w:rPr>
                <w:rFonts w:ascii="SimSun" w:eastAsia="SimSun" w:hAnsi="SimSun" w:hint="eastAsia"/>
                <w:sz w:val="22"/>
                <w:szCs w:val="22"/>
                <w:lang w:eastAsia="zh-CN"/>
              </w:rPr>
              <w:t>：</w:t>
            </w:r>
            <w:r w:rsidRPr="00081B6C">
              <w:rPr>
                <w:rFonts w:ascii="Calibri" w:eastAsia="SimSun" w:hAnsi="Calibri"/>
                <w:sz w:val="22"/>
                <w:szCs w:val="22"/>
                <w:lang w:eastAsia="zh-CN"/>
              </w:rPr>
              <w:t>TDAG</w:t>
            </w:r>
            <w:r>
              <w:rPr>
                <w:rFonts w:ascii="Calibri" w:eastAsia="SimSun" w:hAnsi="Calibri" w:hint="eastAsia"/>
                <w:sz w:val="22"/>
                <w:szCs w:val="22"/>
                <w:lang w:eastAsia="zh-CN"/>
              </w:rPr>
              <w:t>对</w:t>
            </w:r>
            <w:r w:rsidRPr="00081B6C">
              <w:rPr>
                <w:rFonts w:ascii="Calibri" w:eastAsia="SimSun" w:hAnsi="Calibri" w:cs="Microsoft YaHei" w:hint="eastAsia"/>
                <w:sz w:val="22"/>
                <w:szCs w:val="22"/>
                <w:lang w:val="fr-FR" w:eastAsia="zh-CN"/>
              </w:rPr>
              <w:t>该</w:t>
            </w:r>
            <w:r>
              <w:rPr>
                <w:rFonts w:ascii="Calibri" w:eastAsia="SimSun" w:hAnsi="Calibri" w:cs="Microsoft YaHei" w:hint="eastAsia"/>
                <w:sz w:val="22"/>
                <w:szCs w:val="22"/>
                <w:lang w:val="fr-FR" w:eastAsia="zh-CN"/>
              </w:rPr>
              <w:t>文件及其各成员对此的大力支持表示赞赏并将其</w:t>
            </w:r>
            <w:r w:rsidRPr="00081B6C">
              <w:rPr>
                <w:rFonts w:ascii="Calibri" w:eastAsia="SimSun" w:hAnsi="Calibri" w:cs="Microsoft YaHei" w:hint="eastAsia"/>
                <w:sz w:val="22"/>
                <w:szCs w:val="22"/>
                <w:lang w:val="fr-FR" w:eastAsia="zh-CN"/>
              </w:rPr>
              <w:t>记录在案</w:t>
            </w:r>
            <w:bookmarkEnd w:id="225"/>
            <w:r>
              <w:rPr>
                <w:rFonts w:ascii="Calibri" w:eastAsia="SimSun" w:hAnsi="Calibri" w:cs="Microsoft YaHei" w:hint="eastAsia"/>
                <w:sz w:val="22"/>
                <w:szCs w:val="22"/>
                <w:lang w:val="fr-FR" w:eastAsia="zh-CN"/>
              </w:rPr>
              <w:t>。</w:t>
            </w:r>
            <w:r w:rsidRPr="00081B6C">
              <w:rPr>
                <w:rFonts w:ascii="Calibri" w:eastAsia="SimSun" w:hAnsi="Calibri"/>
                <w:sz w:val="22"/>
                <w:szCs w:val="22"/>
                <w:lang w:eastAsia="zh-CN"/>
              </w:rPr>
              <w:t>TDAG</w:t>
            </w:r>
            <w:r w:rsidRPr="00081B6C">
              <w:rPr>
                <w:rFonts w:ascii="Calibri" w:eastAsia="SimSun" w:hAnsi="Calibri" w:hint="eastAsia"/>
                <w:sz w:val="22"/>
                <w:szCs w:val="22"/>
                <w:lang w:eastAsia="zh-CN"/>
              </w:rPr>
              <w:t>鼓励</w:t>
            </w:r>
            <w:r w:rsidRPr="00081B6C">
              <w:rPr>
                <w:rFonts w:ascii="Calibri" w:eastAsia="SimSun" w:hAnsi="Calibri"/>
                <w:sz w:val="22"/>
                <w:szCs w:val="22"/>
                <w:lang w:eastAsia="zh-CN"/>
              </w:rPr>
              <w:t>BDT</w:t>
            </w:r>
            <w:r w:rsidRPr="00081B6C">
              <w:rPr>
                <w:rFonts w:ascii="Calibri" w:eastAsia="SimSun" w:hAnsi="Calibri" w:hint="eastAsia"/>
                <w:sz w:val="22"/>
                <w:szCs w:val="22"/>
                <w:lang w:eastAsia="zh-CN"/>
              </w:rPr>
              <w:t>与区域代表处密切合作，确保战略的协调和适当落实。</w:t>
            </w:r>
          </w:p>
        </w:tc>
      </w:tr>
      <w:tr w:rsidR="00F72619" w:rsidRPr="00F72619" w14:paraId="1BA6E27D"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12E7D7C"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bookmarkStart w:id="227" w:name="lt_pId347"/>
            <w:r w:rsidRPr="00F72619">
              <w:rPr>
                <w:rFonts w:ascii="Calibri" w:eastAsia="SimSun" w:hAnsi="Calibri" w:cs="Arial" w:hint="eastAsia"/>
                <w:sz w:val="22"/>
                <w:szCs w:val="22"/>
                <w:lang w:eastAsia="zh-CN"/>
              </w:rPr>
              <w:t>为《国际电信规则》专家组（</w:t>
            </w:r>
            <w:r w:rsidRPr="00F72619">
              <w:rPr>
                <w:rFonts w:ascii="Calibri" w:eastAsia="Times New Roman" w:hAnsi="Calibri"/>
                <w:sz w:val="22"/>
                <w:szCs w:val="22"/>
                <w:lang w:eastAsia="zh-CN"/>
              </w:rPr>
              <w:t>EG</w:t>
            </w:r>
            <w:r w:rsidRPr="00F72619">
              <w:rPr>
                <w:rFonts w:ascii="Calibri" w:eastAsia="SimSun" w:hAnsi="Calibri" w:cs="Arial"/>
                <w:sz w:val="22"/>
                <w:szCs w:val="22"/>
                <w:lang w:eastAsia="zh-CN"/>
              </w:rPr>
              <w:t>-ITRs</w:t>
            </w:r>
            <w:r w:rsidRPr="00F72619">
              <w:rPr>
                <w:rFonts w:ascii="Calibri" w:eastAsia="SimSun" w:hAnsi="Calibri" w:cs="Arial" w:hint="eastAsia"/>
                <w:sz w:val="22"/>
                <w:szCs w:val="22"/>
                <w:lang w:eastAsia="zh-CN"/>
              </w:rPr>
              <w:t>）的工作提交文稿</w:t>
            </w:r>
            <w:bookmarkEnd w:id="227"/>
          </w:p>
        </w:tc>
        <w:tc>
          <w:tcPr>
            <w:tcW w:w="5994" w:type="dxa"/>
            <w:tcBorders>
              <w:top w:val="single" w:sz="4" w:space="0" w:color="auto"/>
              <w:left w:val="nil"/>
              <w:bottom w:val="single" w:sz="4" w:space="0" w:color="auto"/>
              <w:right w:val="single" w:sz="4" w:space="0" w:color="auto"/>
            </w:tcBorders>
            <w:shd w:val="clear" w:color="auto" w:fill="auto"/>
            <w:vAlign w:val="center"/>
          </w:tcPr>
          <w:p w14:paraId="6F90A8C1" w14:textId="7D046DFA"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Calibri" w:hAnsi="Calibri" w:cs="Arial"/>
                <w:sz w:val="22"/>
                <w:szCs w:val="22"/>
                <w:lang w:eastAsia="zh-CN"/>
              </w:rPr>
            </w:pPr>
            <w:r w:rsidRPr="00F72619">
              <w:rPr>
                <w:rFonts w:ascii="Calibri" w:eastAsia="SimSun" w:hAnsi="Calibri"/>
                <w:sz w:val="22"/>
                <w:szCs w:val="22"/>
                <w:lang w:eastAsia="zh-CN"/>
              </w:rPr>
              <w:fldChar w:fldCharType="begin"/>
            </w:r>
            <w:r w:rsidRPr="00F72619">
              <w:rPr>
                <w:rFonts w:ascii="Calibri" w:eastAsia="SimSun" w:hAnsi="Calibri"/>
                <w:sz w:val="22"/>
                <w:szCs w:val="22"/>
                <w:lang w:eastAsia="zh-CN"/>
              </w:rPr>
              <w:instrText xml:space="preserve"> HYPERLINK "https://www.itu.int/md/D18-TDAG25.2-C-0009/en" </w:instrText>
            </w:r>
            <w:r w:rsidRPr="00F72619">
              <w:rPr>
                <w:rFonts w:ascii="Calibri" w:eastAsia="SimSun" w:hAnsi="Calibri"/>
                <w:sz w:val="22"/>
                <w:szCs w:val="22"/>
                <w:lang w:eastAsia="zh-CN"/>
              </w:rPr>
              <w:fldChar w:fldCharType="separate"/>
            </w:r>
            <w:r w:rsidRPr="00F72619">
              <w:rPr>
                <w:rFonts w:ascii="Calibri" w:eastAsia="SimSun" w:hAnsi="Calibri"/>
                <w:color w:val="0000FF"/>
                <w:sz w:val="22"/>
                <w:szCs w:val="22"/>
                <w:u w:val="single"/>
                <w:lang w:eastAsia="zh-CN"/>
                <w:rPrChange w:id="228" w:author="Liu, Yiqi" w:date="2022-05-27T11:42:00Z">
                  <w:rPr>
                    <w:rFonts w:ascii="SimSun" w:hAnsi="SimSun"/>
                    <w:lang w:eastAsia="zh-CN"/>
                  </w:rPr>
                </w:rPrChange>
              </w:rPr>
              <w:t>9</w:t>
            </w:r>
            <w:r w:rsidR="00D90201">
              <w:rPr>
                <w:rFonts w:ascii="Calibri" w:eastAsia="SimSun" w:hAnsi="Calibri"/>
                <w:color w:val="0000FF"/>
                <w:sz w:val="22"/>
                <w:szCs w:val="22"/>
                <w:u w:val="single"/>
                <w:lang w:eastAsia="zh-CN"/>
              </w:rPr>
              <w:t>（</w:t>
            </w:r>
            <w:r w:rsidRPr="00F72619">
              <w:rPr>
                <w:rFonts w:ascii="Calibri" w:eastAsia="SimSun" w:hAnsi="Calibri"/>
                <w:color w:val="0000FF"/>
                <w:sz w:val="22"/>
                <w:szCs w:val="22"/>
                <w:u w:val="single"/>
                <w:lang w:eastAsia="zh-CN"/>
                <w:rPrChange w:id="229" w:author="Liu, Yiqi" w:date="2022-05-27T11:42:00Z">
                  <w:rPr>
                    <w:rFonts w:ascii="SimSun" w:hAnsi="SimSun"/>
                    <w:lang w:eastAsia="zh-CN"/>
                  </w:rPr>
                </w:rPrChange>
              </w:rPr>
              <w:t>Rev.1</w:t>
            </w:r>
            <w:r w:rsidR="00930178">
              <w:rPr>
                <w:rFonts w:ascii="Calibri" w:eastAsia="SimSun" w:hAnsi="Calibri"/>
                <w:color w:val="0000FF"/>
                <w:sz w:val="22"/>
                <w:szCs w:val="22"/>
                <w:u w:val="single"/>
                <w:lang w:eastAsia="zh-CN"/>
              </w:rPr>
              <w:t>）</w:t>
            </w:r>
            <w:r w:rsidRPr="00F72619">
              <w:rPr>
                <w:rFonts w:ascii="Calibri" w:eastAsia="SimSun" w:hAnsi="Calibri" w:hint="eastAsia"/>
                <w:color w:val="0000FF"/>
                <w:sz w:val="22"/>
                <w:szCs w:val="22"/>
                <w:u w:val="single"/>
                <w:lang w:eastAsia="zh-CN"/>
                <w:rPrChange w:id="230" w:author="Liu, Yiqi" w:date="2022-05-27T11:42:00Z">
                  <w:rPr>
                    <w:rFonts w:ascii="SimSun" w:hAnsi="SimSun" w:hint="eastAsia"/>
                    <w:lang w:eastAsia="zh-CN"/>
                  </w:rPr>
                </w:rPrChange>
              </w:rPr>
              <w:t>号文件</w:t>
            </w:r>
            <w:r w:rsidRPr="00F72619">
              <w:rPr>
                <w:rFonts w:ascii="Calibri" w:eastAsia="SimSun" w:hAnsi="Calibri"/>
                <w:sz w:val="22"/>
                <w:szCs w:val="22"/>
                <w:lang w:eastAsia="zh-CN"/>
              </w:rPr>
              <w:fldChar w:fldCharType="end"/>
            </w:r>
            <w:r w:rsidRPr="00F72619">
              <w:rPr>
                <w:rFonts w:ascii="SimSun" w:eastAsia="SimSun" w:hAnsi="SimSun" w:hint="eastAsia"/>
                <w:sz w:val="22"/>
                <w:szCs w:val="22"/>
                <w:lang w:eastAsia="zh-CN"/>
              </w:rPr>
              <w:t>，</w:t>
            </w:r>
            <w:r w:rsidRPr="00F72619">
              <w:rPr>
                <w:rFonts w:ascii="Calibri" w:eastAsia="STKaiti" w:hAnsi="Calibri" w:cs="Calibri" w:hint="eastAsia"/>
                <w:bCs/>
                <w:sz w:val="22"/>
                <w:szCs w:val="22"/>
                <w:lang w:eastAsia="zh-CN"/>
                <w:rPrChange w:id="231" w:author="Liu, Yiqi" w:date="2022-05-27T11:42:00Z">
                  <w:rPr>
                    <w:rFonts w:ascii="Calibri" w:hAnsi="Calibri" w:cs="Calibri" w:hint="eastAsia"/>
                    <w:bCs/>
                    <w:sz w:val="28"/>
                    <w:szCs w:val="28"/>
                    <w:lang w:eastAsia="zh-CN"/>
                  </w:rPr>
                </w:rPrChange>
              </w:rPr>
              <w:t>《国际电信规则》专家组（</w:t>
            </w:r>
            <w:r w:rsidRPr="00F72619">
              <w:rPr>
                <w:rFonts w:ascii="Calibri" w:eastAsia="STKaiti" w:hAnsi="Calibri" w:cs="Calibri"/>
                <w:bCs/>
                <w:sz w:val="22"/>
                <w:szCs w:val="22"/>
                <w:lang w:eastAsia="zh-CN"/>
                <w:rPrChange w:id="232" w:author="Liu, Yiqi" w:date="2022-05-27T11:42:00Z">
                  <w:rPr>
                    <w:rFonts w:ascii="Calibri" w:hAnsi="Calibri" w:cs="Calibri"/>
                    <w:bCs/>
                    <w:sz w:val="28"/>
                    <w:szCs w:val="28"/>
                    <w:lang w:eastAsia="zh-CN"/>
                  </w:rPr>
                </w:rPrChange>
              </w:rPr>
              <w:t>EG-ITR</w:t>
            </w:r>
            <w:r w:rsidR="00A1231B">
              <w:rPr>
                <w:rFonts w:ascii="Calibri" w:eastAsia="STKaiti" w:hAnsi="Calibri" w:cs="Calibri" w:hint="eastAsia"/>
                <w:bCs/>
                <w:sz w:val="22"/>
                <w:szCs w:val="22"/>
                <w:lang w:eastAsia="zh-CN"/>
              </w:rPr>
              <w:t>s</w:t>
            </w:r>
            <w:r w:rsidRPr="00F72619">
              <w:rPr>
                <w:rFonts w:ascii="Calibri" w:eastAsia="STKaiti" w:hAnsi="Calibri" w:cs="Calibri" w:hint="eastAsia"/>
                <w:bCs/>
                <w:sz w:val="22"/>
                <w:szCs w:val="22"/>
                <w:lang w:eastAsia="zh-CN"/>
                <w:rPrChange w:id="233" w:author="Liu, Yiqi" w:date="2022-05-27T11:42:00Z">
                  <w:rPr>
                    <w:rFonts w:ascii="Calibri" w:hAnsi="Calibri" w:cs="Calibri" w:hint="eastAsia"/>
                    <w:bCs/>
                    <w:sz w:val="28"/>
                    <w:szCs w:val="28"/>
                    <w:lang w:eastAsia="zh-CN"/>
                  </w:rPr>
                </w:rPrChange>
              </w:rPr>
              <w:t>）：提交</w:t>
            </w:r>
            <w:r w:rsidRPr="00F72619">
              <w:rPr>
                <w:rFonts w:ascii="Calibri" w:eastAsia="STKaiti" w:hAnsi="Calibri" w:cs="Calibri"/>
                <w:bCs/>
                <w:sz w:val="22"/>
                <w:szCs w:val="22"/>
                <w:lang w:eastAsia="zh-CN"/>
                <w:rPrChange w:id="234" w:author="Liu, Yiqi" w:date="2022-05-27T11:42:00Z">
                  <w:rPr>
                    <w:rFonts w:ascii="Calibri" w:hAnsi="Calibri" w:cs="Calibri"/>
                    <w:bCs/>
                    <w:sz w:val="28"/>
                    <w:szCs w:val="28"/>
                    <w:lang w:eastAsia="zh-CN"/>
                  </w:rPr>
                </w:rPrChange>
              </w:rPr>
              <w:t>TDAG</w:t>
            </w:r>
            <w:r w:rsidRPr="00F72619">
              <w:rPr>
                <w:rFonts w:ascii="Calibri" w:eastAsia="STKaiti" w:hAnsi="Calibri" w:cs="Calibri" w:hint="eastAsia"/>
                <w:bCs/>
                <w:sz w:val="22"/>
                <w:szCs w:val="22"/>
                <w:lang w:eastAsia="zh-CN"/>
                <w:rPrChange w:id="235" w:author="Liu, Yiqi" w:date="2022-05-27T11:42:00Z">
                  <w:rPr>
                    <w:rFonts w:ascii="Calibri" w:hAnsi="Calibri" w:cs="Calibri" w:hint="eastAsia"/>
                    <w:bCs/>
                    <w:sz w:val="28"/>
                    <w:szCs w:val="28"/>
                    <w:lang w:eastAsia="zh-CN"/>
                  </w:rPr>
                </w:rPrChange>
              </w:rPr>
              <w:t>的进展报告</w:t>
            </w:r>
            <w:r w:rsidRPr="00F72619">
              <w:rPr>
                <w:rFonts w:ascii="SimSun" w:eastAsia="SimSun" w:hAnsi="SimSun" w:cs="Calibri" w:hint="eastAsia"/>
                <w:bCs/>
                <w:sz w:val="22"/>
                <w:szCs w:val="22"/>
                <w:lang w:eastAsia="zh-CN"/>
                <w:rPrChange w:id="236" w:author="Liu, Yiqi" w:date="2022-05-27T11:42:00Z">
                  <w:rPr>
                    <w:rFonts w:ascii="Calibri" w:hAnsi="Calibri" w:cs="Calibri" w:hint="eastAsia"/>
                    <w:bCs/>
                    <w:sz w:val="28"/>
                    <w:szCs w:val="28"/>
                    <w:lang w:eastAsia="zh-CN"/>
                  </w:rPr>
                </w:rPrChange>
              </w:rPr>
              <w:t>：</w:t>
            </w:r>
            <w:r w:rsidRPr="00F72619">
              <w:rPr>
                <w:rFonts w:ascii="Calibri" w:eastAsia="Times New Roman" w:hAnsi="Calibri"/>
                <w:sz w:val="22"/>
                <w:szCs w:val="22"/>
                <w:lang w:eastAsia="zh-CN"/>
              </w:rPr>
              <w:t>TDAG</w:t>
            </w:r>
            <w:r w:rsidR="00A1231B">
              <w:rPr>
                <w:rFonts w:ascii="SimSun" w:eastAsia="SimSun" w:hAnsi="SimSun" w:cs="SimSun" w:hint="eastAsia"/>
                <w:sz w:val="22"/>
                <w:szCs w:val="22"/>
                <w:lang w:eastAsia="zh-CN"/>
              </w:rPr>
              <w:t>将该</w:t>
            </w:r>
            <w:r w:rsidRPr="00F72619">
              <w:rPr>
                <w:rFonts w:ascii="Calibri" w:eastAsia="SimSun" w:hAnsi="Calibri" w:hint="eastAsia"/>
                <w:sz w:val="22"/>
                <w:szCs w:val="22"/>
                <w:lang w:val="en-US" w:eastAsia="zh-CN"/>
              </w:rPr>
              <w:t>报告</w:t>
            </w:r>
            <w:r w:rsidR="00A1231B">
              <w:rPr>
                <w:rFonts w:ascii="Calibri" w:eastAsia="SimSun" w:hAnsi="Calibri" w:hint="eastAsia"/>
                <w:sz w:val="22"/>
                <w:szCs w:val="22"/>
                <w:lang w:val="en-US" w:eastAsia="zh-CN"/>
              </w:rPr>
              <w:t>记录在案</w:t>
            </w:r>
            <w:r w:rsidRPr="00F72619">
              <w:rPr>
                <w:rFonts w:ascii="Calibri" w:eastAsia="SimSun" w:hAnsi="Calibri" w:hint="eastAsia"/>
                <w:sz w:val="22"/>
                <w:szCs w:val="22"/>
                <w:lang w:val="en-US" w:eastAsia="zh-CN"/>
              </w:rPr>
              <w:t>，并将跟踪</w:t>
            </w:r>
            <w:r w:rsidRPr="00F72619">
              <w:rPr>
                <w:rFonts w:ascii="Calibri" w:eastAsia="SimSun" w:hAnsi="Calibri"/>
                <w:sz w:val="22"/>
                <w:szCs w:val="22"/>
                <w:lang w:val="en-US" w:eastAsia="zh-CN"/>
              </w:rPr>
              <w:t>ITRs</w:t>
            </w:r>
            <w:r w:rsidRPr="00F72619">
              <w:rPr>
                <w:rFonts w:ascii="Calibri" w:eastAsia="SimSun" w:hAnsi="Calibri" w:hint="eastAsia"/>
                <w:sz w:val="22"/>
                <w:szCs w:val="22"/>
                <w:lang w:val="en-US" w:eastAsia="zh-CN"/>
              </w:rPr>
              <w:t>专家组的工作进展。</w:t>
            </w:r>
          </w:p>
        </w:tc>
      </w:tr>
      <w:tr w:rsidR="00F72619" w:rsidRPr="00F72619" w14:paraId="2DC1D621"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6C4B837D"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bookmarkStart w:id="237" w:name="lt_pId349"/>
            <w:r w:rsidRPr="00F72619">
              <w:rPr>
                <w:rFonts w:ascii="Calibri" w:eastAsia="SimSun" w:hAnsi="Calibri" w:cs="Arial" w:hint="eastAsia"/>
                <w:sz w:val="22"/>
                <w:szCs w:val="22"/>
                <w:lang w:eastAsia="zh-CN"/>
              </w:rPr>
              <w:t>关于成立国际电联培训学院可行性研究的现状</w:t>
            </w:r>
            <w:bookmarkEnd w:id="237"/>
          </w:p>
        </w:tc>
        <w:tc>
          <w:tcPr>
            <w:tcW w:w="5994" w:type="dxa"/>
            <w:tcBorders>
              <w:top w:val="single" w:sz="4" w:space="0" w:color="auto"/>
              <w:left w:val="nil"/>
              <w:bottom w:val="single" w:sz="4" w:space="0" w:color="auto"/>
              <w:right w:val="single" w:sz="4" w:space="0" w:color="auto"/>
            </w:tcBorders>
            <w:shd w:val="clear" w:color="auto" w:fill="auto"/>
          </w:tcPr>
          <w:p w14:paraId="28004773" w14:textId="03C7349C"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Calibri" w:hAnsi="Calibri" w:cs="Arial"/>
                <w:sz w:val="22"/>
                <w:szCs w:val="22"/>
                <w:lang w:eastAsia="zh-CN"/>
              </w:rPr>
            </w:pPr>
            <w:r w:rsidRPr="00F72619">
              <w:rPr>
                <w:rFonts w:ascii="SimSun" w:eastAsia="SimSun" w:hAnsi="SimSun" w:cs="Calibri"/>
                <w:sz w:val="22"/>
                <w:szCs w:val="22"/>
                <w:lang w:eastAsia="zh-CN"/>
                <w:rPrChange w:id="238" w:author="Liu, Yiqi" w:date="2022-05-27T11:42:00Z">
                  <w:rPr>
                    <w:rFonts w:ascii="SimSun" w:hAnsi="SimSun" w:cs="Calibri"/>
                    <w:highlight w:val="green"/>
                    <w:lang w:eastAsia="zh-CN"/>
                  </w:rPr>
                </w:rPrChange>
              </w:rPr>
              <w:fldChar w:fldCharType="begin"/>
            </w:r>
            <w:r w:rsidRPr="00F72619">
              <w:rPr>
                <w:rFonts w:ascii="SimSun" w:eastAsia="SimSun" w:hAnsi="SimSun" w:cs="Calibri"/>
                <w:sz w:val="22"/>
                <w:szCs w:val="22"/>
                <w:lang w:eastAsia="zh-CN"/>
                <w:rPrChange w:id="239" w:author="Liu, Yiqi" w:date="2022-05-27T11:42:00Z">
                  <w:rPr>
                    <w:rFonts w:ascii="SimSun" w:hAnsi="SimSun" w:cs="Calibri"/>
                    <w:highlight w:val="green"/>
                    <w:lang w:eastAsia="zh-CN"/>
                  </w:rPr>
                </w:rPrChange>
              </w:rPr>
              <w:instrText xml:space="preserve"> HYPERLINK "https://www.itu.int/md/D18-TDAG25.2-C-0026/en" </w:instrText>
            </w:r>
            <w:r w:rsidRPr="00F72619">
              <w:rPr>
                <w:rFonts w:ascii="SimSun" w:eastAsia="SimSun" w:hAnsi="SimSun" w:cs="Calibri"/>
                <w:sz w:val="22"/>
                <w:szCs w:val="22"/>
                <w:lang w:eastAsia="zh-CN"/>
                <w:rPrChange w:id="240" w:author="Liu, Yiqi" w:date="2022-05-27T11:42:00Z">
                  <w:rPr>
                    <w:rFonts w:ascii="SimSun" w:hAnsi="SimSun" w:cs="Calibri"/>
                    <w:highlight w:val="green"/>
                    <w:lang w:eastAsia="zh-CN"/>
                  </w:rPr>
                </w:rPrChange>
              </w:rPr>
              <w:fldChar w:fldCharType="separate"/>
            </w:r>
            <w:r w:rsidRPr="00F72619">
              <w:rPr>
                <w:rFonts w:ascii="Calibri" w:eastAsia="SimSun" w:hAnsi="Calibri"/>
                <w:color w:val="0000FF"/>
                <w:sz w:val="22"/>
                <w:szCs w:val="22"/>
                <w:u w:val="single"/>
                <w:lang w:eastAsia="zh-CN"/>
                <w:rPrChange w:id="241" w:author="Liu, Yiqi" w:date="2022-05-27T11:42:00Z">
                  <w:rPr>
                    <w:rFonts w:ascii="SimSun" w:hAnsi="SimSun" w:cs="Calibri"/>
                    <w:highlight w:val="green"/>
                    <w:lang w:eastAsia="zh-CN"/>
                  </w:rPr>
                </w:rPrChange>
              </w:rPr>
              <w:t>26</w:t>
            </w:r>
            <w:r w:rsidRPr="00F72619">
              <w:rPr>
                <w:rFonts w:ascii="Calibri" w:eastAsia="SimSun" w:hAnsi="Calibri"/>
                <w:color w:val="0000FF"/>
                <w:sz w:val="22"/>
                <w:szCs w:val="22"/>
                <w:u w:val="single"/>
                <w:lang w:eastAsia="zh-CN"/>
                <w:rPrChange w:id="242" w:author="Liu, Yiqi" w:date="2022-05-27T11:42:00Z">
                  <w:rPr>
                    <w:rFonts w:ascii="SimSun" w:hAnsi="SimSun" w:cs="Calibri"/>
                    <w:highlight w:val="green"/>
                    <w:lang w:eastAsia="zh-CN"/>
                  </w:rPr>
                </w:rPrChange>
              </w:rPr>
              <w:t>号文件</w:t>
            </w:r>
            <w:r w:rsidRPr="00F72619">
              <w:rPr>
                <w:rFonts w:ascii="SimSun" w:eastAsia="SimSun" w:hAnsi="SimSun" w:cs="Calibri"/>
                <w:sz w:val="22"/>
                <w:szCs w:val="22"/>
                <w:lang w:eastAsia="zh-CN"/>
                <w:rPrChange w:id="243" w:author="Liu, Yiqi" w:date="2022-05-27T11:42:00Z">
                  <w:rPr>
                    <w:rFonts w:ascii="SimSun" w:hAnsi="SimSun" w:cs="Calibri"/>
                    <w:highlight w:val="green"/>
                    <w:lang w:eastAsia="zh-CN"/>
                  </w:rPr>
                </w:rPrChange>
              </w:rPr>
              <w:fldChar w:fldCharType="end"/>
            </w:r>
            <w:r w:rsidRPr="00F72619">
              <w:rPr>
                <w:rFonts w:ascii="SimSun" w:eastAsia="SimSun" w:hAnsi="SimSun" w:cs="Calibri" w:hint="eastAsia"/>
                <w:sz w:val="22"/>
                <w:szCs w:val="22"/>
                <w:lang w:eastAsia="zh-CN"/>
              </w:rPr>
              <w:t>，</w:t>
            </w:r>
            <w:r w:rsidRPr="00BC4707">
              <w:rPr>
                <w:rFonts w:ascii="STKaiti" w:eastAsia="STKaiti" w:hAnsi="STKaiti" w:cs="Calibri" w:hint="eastAsia"/>
                <w:sz w:val="22"/>
                <w:szCs w:val="22"/>
                <w:lang w:eastAsia="zh-CN"/>
                <w:rPrChange w:id="244" w:author="Liu, Yiqi" w:date="2022-05-27T11:42:00Z">
                  <w:rPr>
                    <w:rFonts w:ascii="SimSun" w:hAnsi="SimSun" w:cs="Calibri" w:hint="eastAsia"/>
                    <w:highlight w:val="green"/>
                    <w:lang w:eastAsia="zh-CN"/>
                  </w:rPr>
                </w:rPrChange>
              </w:rPr>
              <w:t>在国际电联建立能力建设学院的可行性研究的现状</w:t>
            </w:r>
            <w:r w:rsidRPr="00F72619">
              <w:rPr>
                <w:rFonts w:ascii="SimSun" w:eastAsia="SimSun" w:hAnsi="SimSun" w:cs="Calibri" w:hint="eastAsia"/>
                <w:sz w:val="22"/>
                <w:szCs w:val="22"/>
                <w:lang w:eastAsia="zh-CN"/>
                <w:rPrChange w:id="245" w:author="Liu, Yiqi" w:date="2022-05-27T11:42:00Z">
                  <w:rPr>
                    <w:rFonts w:ascii="SimSun" w:hAnsi="SimSun" w:cs="Calibri" w:hint="eastAsia"/>
                    <w:highlight w:val="green"/>
                    <w:lang w:eastAsia="zh-CN"/>
                  </w:rPr>
                </w:rPrChange>
              </w:rPr>
              <w:t>：</w:t>
            </w:r>
            <w:r w:rsidRPr="00F72619">
              <w:rPr>
                <w:rFonts w:ascii="Calibri" w:eastAsia="Times New Roman" w:hAnsi="Calibri"/>
                <w:sz w:val="22"/>
                <w:szCs w:val="22"/>
                <w:lang w:eastAsia="zh-CN"/>
              </w:rPr>
              <w:t>TDAG</w:t>
            </w:r>
            <w:r w:rsidR="00633091">
              <w:rPr>
                <w:rFonts w:ascii="SimSun" w:eastAsia="SimSun" w:hAnsi="SimSun" w:cs="SimSun" w:hint="eastAsia"/>
                <w:sz w:val="22"/>
                <w:szCs w:val="22"/>
                <w:lang w:eastAsia="zh-CN"/>
              </w:rPr>
              <w:t>对</w:t>
            </w:r>
            <w:r w:rsidRPr="00F72619">
              <w:rPr>
                <w:rFonts w:ascii="Calibri" w:eastAsia="SimSun" w:hAnsi="Calibri" w:hint="eastAsia"/>
                <w:sz w:val="22"/>
                <w:szCs w:val="22"/>
                <w:lang w:eastAsia="zh-CN"/>
              </w:rPr>
              <w:t>主任为执行理事会关于国际电联能力建设研究院的指示而采取的行动</w:t>
            </w:r>
            <w:r w:rsidR="00633091">
              <w:rPr>
                <w:rFonts w:ascii="Calibri" w:eastAsia="SimSun" w:hAnsi="Calibri" w:hint="eastAsia"/>
                <w:sz w:val="22"/>
                <w:szCs w:val="22"/>
                <w:lang w:eastAsia="zh-CN"/>
              </w:rPr>
              <w:t>表示赞赏并将其记录在案</w:t>
            </w:r>
            <w:r w:rsidRPr="00F72619">
              <w:rPr>
                <w:rFonts w:ascii="Calibri" w:eastAsia="SimSun" w:hAnsi="Calibri" w:hint="eastAsia"/>
                <w:sz w:val="22"/>
                <w:szCs w:val="22"/>
                <w:lang w:eastAsia="zh-CN"/>
              </w:rPr>
              <w:t>。</w:t>
            </w:r>
          </w:p>
        </w:tc>
      </w:tr>
      <w:tr w:rsidR="00F72619" w:rsidRPr="00F72619" w14:paraId="6EF0324C"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040712E"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bookmarkStart w:id="246" w:name="lt_pId351"/>
            <w:r w:rsidRPr="00F72619">
              <w:rPr>
                <w:rFonts w:ascii="Calibri" w:eastAsia="SimSun" w:hAnsi="Calibri" w:cs="Arial" w:hint="eastAsia"/>
                <w:sz w:val="22"/>
                <w:szCs w:val="22"/>
                <w:lang w:eastAsia="zh-CN"/>
              </w:rPr>
              <w:t>基于结果的管理方式（</w:t>
            </w:r>
            <w:r w:rsidRPr="00F72619">
              <w:rPr>
                <w:rFonts w:ascii="Calibri" w:eastAsia="SimSun" w:hAnsi="Calibri" w:cs="Arial"/>
                <w:sz w:val="22"/>
                <w:szCs w:val="22"/>
                <w:lang w:eastAsia="zh-CN"/>
              </w:rPr>
              <w:t>RBM</w:t>
            </w:r>
            <w:r w:rsidRPr="00F72619">
              <w:rPr>
                <w:rFonts w:ascii="Calibri" w:eastAsia="SimSun" w:hAnsi="Calibri" w:cs="Arial" w:hint="eastAsia"/>
                <w:sz w:val="22"/>
                <w:szCs w:val="22"/>
                <w:lang w:eastAsia="zh-CN"/>
              </w:rPr>
              <w:t>）报告</w:t>
            </w:r>
            <w:bookmarkEnd w:id="246"/>
          </w:p>
        </w:tc>
        <w:tc>
          <w:tcPr>
            <w:tcW w:w="5994" w:type="dxa"/>
            <w:tcBorders>
              <w:top w:val="single" w:sz="4" w:space="0" w:color="auto"/>
              <w:left w:val="nil"/>
              <w:bottom w:val="single" w:sz="4" w:space="0" w:color="auto"/>
              <w:right w:val="single" w:sz="4" w:space="0" w:color="auto"/>
            </w:tcBorders>
            <w:shd w:val="clear" w:color="auto" w:fill="auto"/>
          </w:tcPr>
          <w:p w14:paraId="4342A63C" w14:textId="1E6318E9"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Calibri" w:hAnsi="Calibri" w:cs="Arial"/>
                <w:sz w:val="22"/>
                <w:szCs w:val="22"/>
                <w:lang w:eastAsia="zh-CN"/>
              </w:rPr>
            </w:pPr>
            <w:r w:rsidRPr="00F72619">
              <w:rPr>
                <w:rFonts w:ascii="Calibri" w:eastAsia="SimSun" w:hAnsi="Calibri" w:cs="Calibri"/>
                <w:sz w:val="22"/>
                <w:szCs w:val="22"/>
                <w:lang w:eastAsia="zh-CN"/>
              </w:rPr>
              <w:fldChar w:fldCharType="begin"/>
            </w:r>
            <w:r w:rsidRPr="00F72619">
              <w:rPr>
                <w:rFonts w:ascii="Calibri" w:eastAsia="SimSun" w:hAnsi="Calibri" w:cs="Calibri"/>
                <w:sz w:val="22"/>
                <w:szCs w:val="22"/>
                <w:lang w:eastAsia="zh-CN"/>
              </w:rPr>
              <w:instrText xml:space="preserve"> HYPERLINK "https://www.itu.int/md/D18-TDAG25.2-C-0028/en" </w:instrText>
            </w:r>
            <w:r w:rsidRPr="00F72619">
              <w:rPr>
                <w:rFonts w:ascii="Calibri" w:eastAsia="SimSun" w:hAnsi="Calibri" w:cs="Calibri"/>
                <w:sz w:val="22"/>
                <w:szCs w:val="22"/>
                <w:lang w:eastAsia="zh-CN"/>
              </w:rPr>
              <w:fldChar w:fldCharType="separate"/>
            </w:r>
            <w:r w:rsidRPr="00F72619">
              <w:rPr>
                <w:rFonts w:ascii="Calibri" w:eastAsia="SimSun" w:hAnsi="Calibri"/>
                <w:color w:val="0000FF"/>
                <w:sz w:val="22"/>
                <w:szCs w:val="22"/>
                <w:u w:val="single"/>
                <w:lang w:eastAsia="zh-CN"/>
                <w:rPrChange w:id="247" w:author="Liu, Yiqi" w:date="2022-05-27T11:42:00Z">
                  <w:rPr>
                    <w:rFonts w:cs="Calibri"/>
                    <w:lang w:eastAsia="zh-CN"/>
                  </w:rPr>
                </w:rPrChange>
              </w:rPr>
              <w:t>28</w:t>
            </w:r>
            <w:r w:rsidR="00D90201">
              <w:rPr>
                <w:rFonts w:ascii="Calibri" w:eastAsia="SimSun" w:hAnsi="Calibri"/>
                <w:color w:val="0000FF"/>
                <w:sz w:val="22"/>
                <w:szCs w:val="22"/>
                <w:u w:val="single"/>
                <w:lang w:eastAsia="zh-CN"/>
              </w:rPr>
              <w:t>（</w:t>
            </w:r>
            <w:r w:rsidRPr="00F72619">
              <w:rPr>
                <w:rFonts w:ascii="Calibri" w:eastAsia="SimSun" w:hAnsi="Calibri"/>
                <w:color w:val="0000FF"/>
                <w:sz w:val="22"/>
                <w:szCs w:val="22"/>
                <w:u w:val="single"/>
                <w:lang w:eastAsia="zh-CN"/>
                <w:rPrChange w:id="248" w:author="Liu, Yiqi" w:date="2022-05-27T11:42:00Z">
                  <w:rPr>
                    <w:rFonts w:cs="Calibri"/>
                    <w:lang w:eastAsia="zh-CN"/>
                  </w:rPr>
                </w:rPrChange>
              </w:rPr>
              <w:t>Rev.1</w:t>
            </w:r>
            <w:r w:rsidR="00930178">
              <w:rPr>
                <w:rFonts w:ascii="Calibri" w:eastAsia="SimSun" w:hAnsi="Calibri"/>
                <w:color w:val="0000FF"/>
                <w:sz w:val="22"/>
                <w:szCs w:val="22"/>
                <w:u w:val="single"/>
                <w:lang w:eastAsia="zh-CN"/>
              </w:rPr>
              <w:t>）</w:t>
            </w:r>
            <w:r w:rsidRPr="00F72619">
              <w:rPr>
                <w:rFonts w:ascii="Calibri" w:eastAsia="SimSun" w:hAnsi="Calibri" w:hint="eastAsia"/>
                <w:color w:val="0000FF"/>
                <w:sz w:val="22"/>
                <w:szCs w:val="22"/>
                <w:u w:val="single"/>
                <w:lang w:eastAsia="zh-CN"/>
                <w:rPrChange w:id="249" w:author="Liu, Yiqi" w:date="2022-05-27T11:42:00Z">
                  <w:rPr>
                    <w:rFonts w:cs="Calibri" w:hint="eastAsia"/>
                    <w:lang w:eastAsia="zh-CN"/>
                  </w:rPr>
                </w:rPrChange>
              </w:rPr>
              <w:t>号文件</w:t>
            </w:r>
            <w:r w:rsidRPr="00F72619">
              <w:rPr>
                <w:rFonts w:ascii="Calibri" w:eastAsia="SimSun" w:hAnsi="Calibri" w:cs="Calibri"/>
                <w:sz w:val="22"/>
                <w:szCs w:val="22"/>
                <w:lang w:eastAsia="zh-CN"/>
              </w:rPr>
              <w:fldChar w:fldCharType="end"/>
            </w:r>
            <w:r w:rsidRPr="00F72619">
              <w:rPr>
                <w:rFonts w:ascii="Calibri" w:eastAsia="SimSun" w:hAnsi="Calibri" w:cs="Calibri" w:hint="eastAsia"/>
                <w:sz w:val="22"/>
                <w:szCs w:val="22"/>
                <w:lang w:eastAsia="zh-CN"/>
              </w:rPr>
              <w:t>，</w:t>
            </w:r>
            <w:r w:rsidRPr="00F72619">
              <w:rPr>
                <w:rFonts w:ascii="Calibri" w:eastAsia="STKaiti" w:hAnsi="Calibri" w:cs="Calibri" w:hint="eastAsia"/>
                <w:bCs/>
                <w:sz w:val="22"/>
                <w:szCs w:val="22"/>
                <w:lang w:eastAsia="zh-CN"/>
                <w:rPrChange w:id="250" w:author="Liu, Yiqi" w:date="2022-05-27T11:42:00Z">
                  <w:rPr>
                    <w:rFonts w:cs="Calibri" w:hint="eastAsia"/>
                    <w:bCs/>
                    <w:lang w:eastAsia="zh-CN"/>
                  </w:rPr>
                </w:rPrChange>
              </w:rPr>
              <w:t>关于电信发展局实施基于结果的管理方式的</w:t>
            </w:r>
            <w:r w:rsidRPr="00F72619">
              <w:rPr>
                <w:rFonts w:ascii="Calibri" w:eastAsia="STKaiti" w:hAnsi="Calibri" w:cs="Calibri"/>
                <w:bCs/>
                <w:sz w:val="22"/>
                <w:szCs w:val="22"/>
                <w:lang w:eastAsia="zh-CN"/>
                <w:rPrChange w:id="251" w:author="Liu, Yiqi" w:date="2022-05-27T11:42:00Z">
                  <w:rPr>
                    <w:rFonts w:cs="Calibri"/>
                    <w:bCs/>
                    <w:lang w:eastAsia="zh-CN"/>
                  </w:rPr>
                </w:rPrChange>
              </w:rPr>
              <w:t>2019</w:t>
            </w:r>
            <w:r w:rsidRPr="00F72619">
              <w:rPr>
                <w:rFonts w:ascii="Calibri" w:eastAsia="STKaiti" w:hAnsi="Calibri" w:cs="Calibri" w:hint="eastAsia"/>
                <w:bCs/>
                <w:sz w:val="22"/>
                <w:szCs w:val="22"/>
                <w:lang w:eastAsia="zh-CN"/>
                <w:rPrChange w:id="252" w:author="Liu, Yiqi" w:date="2022-05-27T11:42:00Z">
                  <w:rPr>
                    <w:rFonts w:cs="Calibri" w:hint="eastAsia"/>
                    <w:bCs/>
                    <w:lang w:eastAsia="zh-CN"/>
                  </w:rPr>
                </w:rPrChange>
              </w:rPr>
              <w:t>年进展报告</w:t>
            </w:r>
            <w:r w:rsidRPr="00F72619">
              <w:rPr>
                <w:rFonts w:ascii="Calibri" w:eastAsia="SimSun" w:hAnsi="Calibri" w:cs="Calibri" w:hint="eastAsia"/>
                <w:bCs/>
                <w:sz w:val="22"/>
                <w:szCs w:val="22"/>
                <w:lang w:eastAsia="zh-CN"/>
              </w:rPr>
              <w:t>：</w:t>
            </w:r>
            <w:r w:rsidR="00BD4945">
              <w:rPr>
                <w:rFonts w:ascii="Calibri" w:eastAsia="SimSun" w:hAnsi="Calibri" w:cs="Calibri" w:hint="eastAsia"/>
                <w:bCs/>
                <w:sz w:val="22"/>
                <w:szCs w:val="22"/>
                <w:lang w:eastAsia="zh-CN"/>
              </w:rPr>
              <w:t>T</w:t>
            </w:r>
            <w:r w:rsidR="00BD4945">
              <w:rPr>
                <w:rFonts w:ascii="Calibri" w:eastAsia="SimSun" w:hAnsi="Calibri" w:cs="Calibri"/>
                <w:bCs/>
                <w:sz w:val="22"/>
                <w:szCs w:val="22"/>
                <w:lang w:eastAsia="zh-CN"/>
              </w:rPr>
              <w:t>DAG</w:t>
            </w:r>
            <w:r w:rsidR="00633091">
              <w:rPr>
                <w:rFonts w:ascii="Calibri" w:eastAsia="SimSun" w:hAnsi="Calibri" w:cs="Microsoft YaHei" w:hint="eastAsia"/>
                <w:sz w:val="22"/>
                <w:szCs w:val="22"/>
                <w:lang w:val="fr-FR" w:eastAsia="zh-CN"/>
              </w:rPr>
              <w:t>对</w:t>
            </w:r>
            <w:r w:rsidR="00BD4945" w:rsidRPr="00081B6C">
              <w:rPr>
                <w:rFonts w:ascii="Calibri" w:eastAsia="SimSun" w:hAnsi="Calibri" w:cs="Microsoft YaHei" w:hint="eastAsia"/>
                <w:sz w:val="22"/>
                <w:szCs w:val="22"/>
                <w:lang w:val="fr-FR" w:eastAsia="zh-CN"/>
              </w:rPr>
              <w:t>该</w:t>
            </w:r>
            <w:r w:rsidR="00BD4945">
              <w:rPr>
                <w:rFonts w:ascii="Calibri" w:eastAsia="SimSun" w:hAnsi="Calibri" w:cs="Microsoft YaHei" w:hint="eastAsia"/>
                <w:sz w:val="22"/>
                <w:szCs w:val="22"/>
                <w:lang w:val="fr-FR" w:eastAsia="zh-CN"/>
              </w:rPr>
              <w:t>文件</w:t>
            </w:r>
            <w:r w:rsidR="00633091">
              <w:rPr>
                <w:rFonts w:ascii="Calibri" w:eastAsia="SimSun" w:hAnsi="Calibri" w:cs="Microsoft YaHei" w:hint="eastAsia"/>
                <w:sz w:val="22"/>
                <w:szCs w:val="22"/>
                <w:lang w:val="fr-FR" w:eastAsia="zh-CN"/>
              </w:rPr>
              <w:t>显示兴趣、表示赞赏并将其</w:t>
            </w:r>
            <w:r w:rsidR="00BD4945" w:rsidRPr="00081B6C">
              <w:rPr>
                <w:rFonts w:ascii="Calibri" w:eastAsia="SimSun" w:hAnsi="Calibri" w:cs="Microsoft YaHei" w:hint="eastAsia"/>
                <w:sz w:val="22"/>
                <w:szCs w:val="22"/>
                <w:lang w:val="fr-FR" w:eastAsia="zh-CN"/>
              </w:rPr>
              <w:t>记录在案</w:t>
            </w:r>
            <w:r w:rsidR="00BD4945" w:rsidRPr="003419B1">
              <w:rPr>
                <w:rFonts w:ascii="Calibri" w:eastAsia="SimSun" w:hAnsi="Calibri" w:cs="Microsoft YaHei" w:hint="eastAsia"/>
                <w:sz w:val="22"/>
                <w:szCs w:val="22"/>
                <w:lang w:eastAsia="zh-CN"/>
              </w:rPr>
              <w:t>，</w:t>
            </w:r>
            <w:r w:rsidR="004A5708">
              <w:rPr>
                <w:rFonts w:cstheme="minorHAnsi" w:hint="eastAsia"/>
                <w:sz w:val="22"/>
                <w:szCs w:val="22"/>
                <w:lang w:eastAsia="zh-CN"/>
              </w:rPr>
              <w:t>同时对</w:t>
            </w:r>
            <w:r w:rsidRPr="00F72619">
              <w:rPr>
                <w:rFonts w:ascii="Calibri" w:eastAsia="SimSun" w:hAnsi="Calibri"/>
                <w:sz w:val="22"/>
                <w:szCs w:val="22"/>
                <w:lang w:eastAsia="zh-CN"/>
              </w:rPr>
              <w:t>BDT</w:t>
            </w:r>
            <w:r w:rsidRPr="00F72619">
              <w:rPr>
                <w:rFonts w:ascii="Calibri" w:eastAsia="SimSun" w:hAnsi="Calibri" w:hint="eastAsia"/>
                <w:sz w:val="22"/>
                <w:szCs w:val="22"/>
                <w:lang w:eastAsia="zh-CN"/>
              </w:rPr>
              <w:t>在落实</w:t>
            </w:r>
            <w:r w:rsidRPr="00F72619">
              <w:rPr>
                <w:rFonts w:ascii="Calibri" w:eastAsia="SimSun" w:hAnsi="Calibri"/>
                <w:sz w:val="22"/>
                <w:szCs w:val="22"/>
                <w:lang w:eastAsia="zh-CN"/>
              </w:rPr>
              <w:t>RBM</w:t>
            </w:r>
            <w:r w:rsidRPr="00F72619">
              <w:rPr>
                <w:rFonts w:ascii="Calibri" w:eastAsia="SimSun" w:hAnsi="Calibri" w:hint="eastAsia"/>
                <w:sz w:val="22"/>
                <w:szCs w:val="22"/>
                <w:lang w:eastAsia="zh-CN"/>
              </w:rPr>
              <w:t>方面取得的进展</w:t>
            </w:r>
            <w:r w:rsidR="004A5708">
              <w:rPr>
                <w:rFonts w:ascii="Calibri" w:eastAsia="SimSun" w:hAnsi="Calibri" w:hint="eastAsia"/>
                <w:sz w:val="22"/>
                <w:szCs w:val="22"/>
                <w:lang w:eastAsia="zh-CN"/>
              </w:rPr>
              <w:t>表示支持</w:t>
            </w:r>
            <w:r w:rsidRPr="00F72619">
              <w:rPr>
                <w:rFonts w:ascii="Calibri" w:eastAsia="SimSun" w:hAnsi="Calibri" w:hint="eastAsia"/>
                <w:sz w:val="22"/>
                <w:szCs w:val="22"/>
                <w:lang w:eastAsia="zh-CN"/>
              </w:rPr>
              <w:t>，并</w:t>
            </w:r>
            <w:r w:rsidR="004A5708">
              <w:rPr>
                <w:rFonts w:ascii="Calibri" w:eastAsia="SimSun" w:hAnsi="Calibri" w:hint="eastAsia"/>
                <w:sz w:val="22"/>
                <w:szCs w:val="22"/>
                <w:lang w:eastAsia="zh-CN"/>
              </w:rPr>
              <w:t>表明，顾问组</w:t>
            </w:r>
            <w:r w:rsidRPr="00F72619">
              <w:rPr>
                <w:rFonts w:ascii="Calibri" w:eastAsia="SimSun" w:hAnsi="Calibri" w:hint="eastAsia"/>
                <w:sz w:val="22"/>
                <w:szCs w:val="22"/>
                <w:lang w:eastAsia="zh-CN"/>
              </w:rPr>
              <w:t>期待着下一次最新情况汇报。</w:t>
            </w:r>
          </w:p>
        </w:tc>
      </w:tr>
      <w:tr w:rsidR="00F72619" w:rsidRPr="00F72619" w14:paraId="29D18CEE"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FC6886C"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rPr>
            </w:pPr>
            <w:bookmarkStart w:id="253" w:name="lt_pId353"/>
            <w:r w:rsidRPr="00F72619">
              <w:rPr>
                <w:rFonts w:ascii="Calibri" w:eastAsia="SimSun" w:hAnsi="Calibri" w:cs="Arial" w:hint="eastAsia"/>
                <w:sz w:val="22"/>
                <w:szCs w:val="22"/>
              </w:rPr>
              <w:t>与</w:t>
            </w:r>
            <w:r w:rsidRPr="00F72619">
              <w:rPr>
                <w:rFonts w:ascii="Calibri" w:eastAsia="Times New Roman" w:hAnsi="Calibri"/>
                <w:sz w:val="22"/>
                <w:szCs w:val="22"/>
                <w:lang w:val="fr-FR"/>
              </w:rPr>
              <w:t>COVID</w:t>
            </w:r>
            <w:r w:rsidRPr="00F72619">
              <w:rPr>
                <w:rFonts w:ascii="Calibri" w:eastAsia="SimSun" w:hAnsi="Calibri" w:cs="Arial"/>
                <w:sz w:val="22"/>
                <w:szCs w:val="22"/>
              </w:rPr>
              <w:t>-19</w:t>
            </w:r>
            <w:r w:rsidRPr="00F72619">
              <w:rPr>
                <w:rFonts w:ascii="Calibri" w:eastAsia="SimSun" w:hAnsi="Calibri" w:cs="Arial" w:hint="eastAsia"/>
                <w:sz w:val="22"/>
                <w:szCs w:val="22"/>
              </w:rPr>
              <w:t>相关的活动</w:t>
            </w:r>
            <w:bookmarkEnd w:id="253"/>
          </w:p>
        </w:tc>
        <w:tc>
          <w:tcPr>
            <w:tcW w:w="5994" w:type="dxa"/>
            <w:tcBorders>
              <w:top w:val="single" w:sz="4" w:space="0" w:color="auto"/>
              <w:left w:val="nil"/>
              <w:bottom w:val="single" w:sz="4" w:space="0" w:color="auto"/>
              <w:right w:val="single" w:sz="4" w:space="0" w:color="auto"/>
            </w:tcBorders>
            <w:shd w:val="clear" w:color="auto" w:fill="auto"/>
          </w:tcPr>
          <w:p w14:paraId="4E6C3F9F" w14:textId="0F30BFB2" w:rsidR="00F72619" w:rsidRPr="00240214"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hyperlink r:id="rId87" w:history="1">
              <w:r w:rsidR="00BD4945" w:rsidRPr="00240214">
                <w:rPr>
                  <w:rStyle w:val="Hyperlink"/>
                  <w:rFonts w:cstheme="minorHAnsi"/>
                  <w:sz w:val="22"/>
                  <w:szCs w:val="22"/>
                  <w:lang w:eastAsia="zh-CN"/>
                </w:rPr>
                <w:t>14</w:t>
              </w:r>
              <w:r w:rsidR="00BD4945" w:rsidRPr="00240214">
                <w:rPr>
                  <w:rStyle w:val="Hyperlink"/>
                  <w:rFonts w:cstheme="minorHAnsi" w:hint="eastAsia"/>
                  <w:sz w:val="22"/>
                  <w:szCs w:val="22"/>
                  <w:lang w:eastAsia="zh-CN"/>
                </w:rPr>
                <w:t>号文件</w:t>
              </w:r>
            </w:hyperlink>
            <w:r w:rsidR="00BD4945" w:rsidRPr="00240214">
              <w:rPr>
                <w:rFonts w:ascii="Calibri" w:eastAsia="STKaiti" w:hAnsi="Calibri" w:cs="Calibri" w:hint="eastAsia"/>
                <w:bCs/>
                <w:sz w:val="22"/>
                <w:szCs w:val="22"/>
                <w:lang w:eastAsia="zh-CN"/>
              </w:rPr>
              <w:t>，</w:t>
            </w:r>
            <w:r w:rsidR="00240214" w:rsidRPr="00240214">
              <w:rPr>
                <w:rFonts w:ascii="Calibri" w:eastAsia="STKaiti" w:hAnsi="Calibri" w:cs="Calibri" w:hint="eastAsia"/>
                <w:bCs/>
                <w:sz w:val="22"/>
                <w:szCs w:val="22"/>
                <w:lang w:eastAsia="zh-CN"/>
              </w:rPr>
              <w:t>B</w:t>
            </w:r>
            <w:r w:rsidR="00240214" w:rsidRPr="00240214">
              <w:rPr>
                <w:rFonts w:ascii="Calibri" w:eastAsia="STKaiti" w:hAnsi="Calibri" w:cs="Calibri"/>
                <w:bCs/>
                <w:sz w:val="22"/>
                <w:szCs w:val="22"/>
                <w:lang w:eastAsia="zh-CN"/>
              </w:rPr>
              <w:t>DT</w:t>
            </w:r>
            <w:r w:rsidR="00240214" w:rsidRPr="00240214">
              <w:rPr>
                <w:rFonts w:ascii="Calibri" w:eastAsia="STKaiti" w:hAnsi="Calibri" w:cs="Calibri" w:hint="eastAsia"/>
                <w:bCs/>
                <w:sz w:val="22"/>
                <w:szCs w:val="22"/>
                <w:lang w:eastAsia="zh-CN"/>
              </w:rPr>
              <w:t>开展的关于</w:t>
            </w:r>
            <w:r w:rsidR="00240214" w:rsidRPr="00240214">
              <w:rPr>
                <w:rFonts w:ascii="Calibri" w:eastAsia="STKaiti" w:hAnsi="Calibri" w:cs="Calibri"/>
                <w:bCs/>
                <w:sz w:val="22"/>
                <w:szCs w:val="22"/>
                <w:lang w:eastAsia="zh-CN"/>
              </w:rPr>
              <w:t>COVID-19</w:t>
            </w:r>
            <w:r w:rsidR="00240214" w:rsidRPr="00240214">
              <w:rPr>
                <w:rFonts w:ascii="Calibri" w:eastAsia="STKaiti" w:hAnsi="Calibri" w:cs="Calibri" w:hint="eastAsia"/>
                <w:bCs/>
                <w:sz w:val="22"/>
                <w:szCs w:val="22"/>
                <w:lang w:eastAsia="zh-CN"/>
              </w:rPr>
              <w:t>的举措：</w:t>
            </w:r>
            <w:r w:rsidR="00F72619" w:rsidRPr="00240214">
              <w:rPr>
                <w:rFonts w:ascii="Calibri" w:eastAsia="Times New Roman" w:hAnsi="Calibri"/>
                <w:sz w:val="22"/>
                <w:szCs w:val="22"/>
                <w:lang w:eastAsia="zh-CN"/>
              </w:rPr>
              <w:t>TDAG</w:t>
            </w:r>
            <w:r w:rsidR="00F72619" w:rsidRPr="00240214">
              <w:rPr>
                <w:rFonts w:ascii="Calibri" w:eastAsia="SimSun" w:hAnsi="Calibri" w:hint="eastAsia"/>
                <w:sz w:val="22"/>
                <w:szCs w:val="22"/>
                <w:lang w:eastAsia="zh-CN"/>
              </w:rPr>
              <w:t>赞扬电信发展局对危机做出的快速反应并提供旨在支持高效和安全使用网络资源的相关和有用信息。</w:t>
            </w:r>
            <w:r w:rsidR="00F72619" w:rsidRPr="00240214">
              <w:rPr>
                <w:rFonts w:ascii="Calibri" w:eastAsia="SimSun" w:hAnsi="Calibri"/>
                <w:sz w:val="22"/>
                <w:szCs w:val="22"/>
                <w:lang w:eastAsia="zh-CN"/>
              </w:rPr>
              <w:t>TDAG</w:t>
            </w:r>
            <w:r w:rsidR="00633091">
              <w:rPr>
                <w:rFonts w:ascii="Calibri" w:eastAsia="SimSun" w:hAnsi="Calibri" w:hint="eastAsia"/>
                <w:sz w:val="22"/>
                <w:szCs w:val="22"/>
                <w:lang w:eastAsia="zh-CN"/>
              </w:rPr>
              <w:t>亦</w:t>
            </w:r>
            <w:r w:rsidR="00F72619" w:rsidRPr="00240214">
              <w:rPr>
                <w:rFonts w:ascii="Calibri" w:eastAsia="SimSun" w:hAnsi="Calibri" w:hint="eastAsia"/>
                <w:sz w:val="22"/>
                <w:szCs w:val="22"/>
                <w:lang w:eastAsia="zh-CN"/>
              </w:rPr>
              <w:t>注意到</w:t>
            </w:r>
            <w:r w:rsidR="00F72619" w:rsidRPr="00240214">
              <w:rPr>
                <w:rFonts w:ascii="Calibri" w:eastAsia="SimSun" w:hAnsi="Calibri"/>
                <w:sz w:val="22"/>
                <w:szCs w:val="22"/>
                <w:lang w:eastAsia="zh-CN"/>
              </w:rPr>
              <w:t>ITU-D</w:t>
            </w:r>
            <w:r w:rsidR="00F72619" w:rsidRPr="00240214">
              <w:rPr>
                <w:rFonts w:ascii="Calibri" w:eastAsia="SimSun" w:hAnsi="Calibri" w:hint="eastAsia"/>
                <w:sz w:val="22"/>
                <w:szCs w:val="22"/>
                <w:lang w:eastAsia="zh-CN"/>
              </w:rPr>
              <w:t>研究组在继续努力支持电信发展局正在进行的关于</w:t>
            </w:r>
            <w:r w:rsidR="00F72619" w:rsidRPr="00240214">
              <w:rPr>
                <w:rFonts w:ascii="Calibri" w:eastAsia="SimSun" w:hAnsi="Calibri"/>
                <w:sz w:val="22"/>
                <w:szCs w:val="22"/>
                <w:lang w:eastAsia="zh-CN"/>
              </w:rPr>
              <w:t>COVID-19</w:t>
            </w:r>
            <w:r w:rsidR="00F72619" w:rsidRPr="00240214">
              <w:rPr>
                <w:rFonts w:ascii="Calibri" w:eastAsia="SimSun" w:hAnsi="Calibri" w:hint="eastAsia"/>
                <w:sz w:val="22"/>
                <w:szCs w:val="22"/>
                <w:lang w:eastAsia="zh-CN"/>
              </w:rPr>
              <w:t>问题的</w:t>
            </w:r>
            <w:r w:rsidR="00F72619" w:rsidRPr="00240214">
              <w:rPr>
                <w:rFonts w:ascii="Calibri" w:eastAsia="SimSun" w:hAnsi="Calibri" w:hint="eastAsia"/>
                <w:sz w:val="22"/>
                <w:szCs w:val="22"/>
                <w:lang w:eastAsia="zh-CN"/>
              </w:rPr>
              <w:lastRenderedPageBreak/>
              <w:t>工作，且欢迎这样的宣布，即由成员国资助未来项目，以帮助发展中国家。许多成员都主动提供了帮助，并希望通过利用</w:t>
            </w:r>
            <w:r w:rsidR="0028562E">
              <w:rPr>
                <w:rFonts w:ascii="Calibri" w:eastAsia="SimSun" w:hAnsi="Calibri" w:hint="eastAsia"/>
                <w:sz w:val="22"/>
                <w:szCs w:val="22"/>
                <w:lang w:eastAsia="zh-CN"/>
              </w:rPr>
              <w:t>国际电联</w:t>
            </w:r>
            <w:r w:rsidR="00F72619" w:rsidRPr="00240214">
              <w:rPr>
                <w:rFonts w:ascii="Calibri" w:eastAsia="SimSun" w:hAnsi="Calibri" w:hint="eastAsia"/>
                <w:sz w:val="22"/>
                <w:szCs w:val="22"/>
                <w:lang w:eastAsia="zh-CN"/>
              </w:rPr>
              <w:t>平台传播他们自己的举措来支持电信发展局的努力。尽管该平台的投入巨大，但成员要求将一些材料翻译成国际电联的其他语文，并强调有必要为理事会整理国际电联所有部门的举措。</w:t>
            </w:r>
          </w:p>
        </w:tc>
      </w:tr>
      <w:tr w:rsidR="00F72619" w:rsidRPr="00F72619" w14:paraId="259004AD"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67185BF4"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F72619">
              <w:rPr>
                <w:rFonts w:ascii="Calibri" w:eastAsia="SimSun" w:hAnsi="Calibri" w:cs="Arial"/>
                <w:sz w:val="22"/>
                <w:szCs w:val="22"/>
                <w:lang w:eastAsia="zh-CN"/>
              </w:rPr>
              <w:lastRenderedPageBreak/>
              <w:t>ITU-D</w:t>
            </w:r>
            <w:r w:rsidRPr="00F72619">
              <w:rPr>
                <w:rFonts w:ascii="Calibri" w:eastAsia="SimSun" w:hAnsi="Calibri" w:cs="Arial" w:hint="eastAsia"/>
                <w:sz w:val="22"/>
                <w:szCs w:val="22"/>
                <w:lang w:eastAsia="zh-CN"/>
              </w:rPr>
              <w:t>活动安排工作日历</w:t>
            </w:r>
          </w:p>
        </w:tc>
        <w:tc>
          <w:tcPr>
            <w:tcW w:w="5994" w:type="dxa"/>
            <w:tcBorders>
              <w:top w:val="single" w:sz="4" w:space="0" w:color="auto"/>
              <w:left w:val="nil"/>
              <w:bottom w:val="single" w:sz="4" w:space="0" w:color="auto"/>
              <w:right w:val="single" w:sz="4" w:space="0" w:color="auto"/>
            </w:tcBorders>
            <w:shd w:val="clear" w:color="auto" w:fill="auto"/>
          </w:tcPr>
          <w:p w14:paraId="2C8C8326" w14:textId="06C6FF02" w:rsidR="00F72619" w:rsidRPr="00240214" w:rsidRDefault="002322F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hyperlink r:id="rId88" w:history="1">
              <w:r w:rsidR="00240214" w:rsidRPr="00240214">
                <w:rPr>
                  <w:rStyle w:val="Hyperlink"/>
                  <w:rFonts w:eastAsia="Calibri" w:cstheme="minorHAnsi"/>
                  <w:sz w:val="22"/>
                  <w:szCs w:val="22"/>
                  <w:lang w:eastAsia="zh-CN"/>
                </w:rPr>
                <w:t>15</w:t>
              </w:r>
              <w:r w:rsidR="00240214" w:rsidRPr="00240214">
                <w:rPr>
                  <w:rStyle w:val="Hyperlink"/>
                  <w:rFonts w:hint="eastAsia"/>
                  <w:sz w:val="22"/>
                  <w:szCs w:val="22"/>
                  <w:lang w:eastAsia="zh-CN"/>
                </w:rPr>
                <w:t>号文件</w:t>
              </w:r>
            </w:hyperlink>
            <w:r w:rsidR="00240214" w:rsidRPr="00BC4707">
              <w:rPr>
                <w:rFonts w:ascii="STKaiti" w:eastAsia="STKaiti" w:hAnsi="STKaiti" w:hint="eastAsia"/>
                <w:bCs/>
                <w:caps/>
                <w:sz w:val="22"/>
                <w:szCs w:val="22"/>
                <w:lang w:eastAsia="zh-CN"/>
              </w:rPr>
              <w:t>，</w:t>
            </w:r>
            <w:r w:rsidR="00240214" w:rsidRPr="00240214">
              <w:rPr>
                <w:rFonts w:ascii="Calibri" w:eastAsia="STKaiti" w:hAnsi="Calibri" w:cs="Calibri"/>
                <w:bCs/>
                <w:sz w:val="22"/>
                <w:szCs w:val="22"/>
                <w:lang w:eastAsia="zh-CN"/>
              </w:rPr>
              <w:t>ITU-D</w:t>
            </w:r>
            <w:r w:rsidR="00240214" w:rsidRPr="00BC4707">
              <w:rPr>
                <w:rFonts w:ascii="STKaiti" w:eastAsia="STKaiti" w:hAnsi="STKaiti" w:hint="eastAsia"/>
                <w:bCs/>
                <w:caps/>
                <w:sz w:val="22"/>
                <w:szCs w:val="22"/>
                <w:lang w:eastAsia="zh-CN"/>
              </w:rPr>
              <w:t>活动安排工作日历</w:t>
            </w:r>
            <w:r w:rsidR="00240214" w:rsidRPr="00240214">
              <w:rPr>
                <w:rFonts w:ascii="Calibri" w:eastAsia="SimSun" w:hAnsi="Calibri" w:cs="Arial" w:hint="eastAsia"/>
                <w:sz w:val="22"/>
                <w:szCs w:val="22"/>
                <w:lang w:eastAsia="zh-CN"/>
              </w:rPr>
              <w:t>和</w:t>
            </w:r>
            <w:r w:rsidR="00F72619" w:rsidRPr="00240214">
              <w:rPr>
                <w:rFonts w:ascii="Calibri" w:eastAsia="SimSun" w:hAnsi="Calibri"/>
                <w:bCs/>
                <w:caps/>
                <w:sz w:val="22"/>
                <w:szCs w:val="22"/>
                <w:lang w:eastAsia="zh-CN"/>
              </w:rPr>
              <w:fldChar w:fldCharType="begin"/>
            </w:r>
            <w:r w:rsidR="00F72619" w:rsidRPr="00240214">
              <w:rPr>
                <w:rFonts w:ascii="Calibri" w:eastAsia="SimSun" w:hAnsi="Calibri"/>
                <w:bCs/>
                <w:caps/>
                <w:sz w:val="22"/>
                <w:szCs w:val="22"/>
                <w:lang w:eastAsia="zh-CN"/>
              </w:rPr>
              <w:instrText xml:space="preserve"> HYPERLINK "https://www.itu.int/md/D18-TDAG25.2-C-0033/en" </w:instrText>
            </w:r>
            <w:r w:rsidR="00F72619" w:rsidRPr="00240214">
              <w:rPr>
                <w:rFonts w:ascii="Calibri" w:eastAsia="SimSun" w:hAnsi="Calibri"/>
                <w:bCs/>
                <w:caps/>
                <w:sz w:val="22"/>
                <w:szCs w:val="22"/>
                <w:lang w:eastAsia="zh-CN"/>
              </w:rPr>
              <w:fldChar w:fldCharType="separate"/>
            </w:r>
            <w:r w:rsidR="00F72619" w:rsidRPr="00240214">
              <w:rPr>
                <w:rFonts w:ascii="Calibri" w:eastAsia="SimSun" w:hAnsi="Calibri"/>
                <w:color w:val="0000FF"/>
                <w:sz w:val="22"/>
                <w:szCs w:val="22"/>
                <w:u w:val="single"/>
                <w:lang w:eastAsia="zh-CN"/>
                <w:rPrChange w:id="254" w:author="Liu, Yiqi" w:date="2022-05-27T11:42:00Z">
                  <w:rPr>
                    <w:rFonts w:ascii="Calibri" w:hAnsi="Calibri"/>
                    <w:bCs/>
                    <w:caps/>
                    <w:lang w:eastAsia="zh-CN"/>
                  </w:rPr>
                </w:rPrChange>
              </w:rPr>
              <w:t>33</w:t>
            </w:r>
            <w:r w:rsidR="00F72619" w:rsidRPr="00240214">
              <w:rPr>
                <w:rFonts w:ascii="Calibri" w:eastAsia="SimSun" w:hAnsi="Calibri" w:hint="eastAsia"/>
                <w:color w:val="0000FF"/>
                <w:sz w:val="22"/>
                <w:szCs w:val="22"/>
                <w:u w:val="single"/>
                <w:lang w:eastAsia="zh-CN"/>
                <w:rPrChange w:id="255" w:author="Liu, Yiqi" w:date="2022-05-27T11:42:00Z">
                  <w:rPr>
                    <w:rFonts w:ascii="Calibri" w:hAnsi="Calibri" w:hint="eastAsia"/>
                    <w:bCs/>
                    <w:caps/>
                    <w:lang w:eastAsia="zh-CN"/>
                  </w:rPr>
                </w:rPrChange>
              </w:rPr>
              <w:t>号文件</w:t>
            </w:r>
            <w:r w:rsidR="00F72619" w:rsidRPr="00240214">
              <w:rPr>
                <w:rFonts w:ascii="Calibri" w:eastAsia="SimSun" w:hAnsi="Calibri"/>
                <w:bCs/>
                <w:caps/>
                <w:sz w:val="22"/>
                <w:szCs w:val="22"/>
                <w:lang w:eastAsia="zh-CN"/>
              </w:rPr>
              <w:fldChar w:fldCharType="end"/>
            </w:r>
            <w:r w:rsidR="00F72619" w:rsidRPr="00240214">
              <w:rPr>
                <w:rFonts w:ascii="Calibri" w:eastAsia="SimSun" w:hAnsi="Calibri" w:hint="eastAsia"/>
                <w:bCs/>
                <w:caps/>
                <w:sz w:val="22"/>
                <w:szCs w:val="22"/>
                <w:lang w:eastAsia="zh-CN"/>
              </w:rPr>
              <w:t>，</w:t>
            </w:r>
            <w:r w:rsidR="00F72619" w:rsidRPr="00BC4707">
              <w:rPr>
                <w:rFonts w:ascii="STKaiti" w:eastAsia="STKaiti" w:hAnsi="STKaiti" w:hint="eastAsia"/>
                <w:bCs/>
                <w:caps/>
                <w:sz w:val="22"/>
                <w:szCs w:val="22"/>
                <w:lang w:eastAsia="zh-CN"/>
                <w:rPrChange w:id="256" w:author="Liu, Yiqi" w:date="2022-05-27T11:42:00Z">
                  <w:rPr>
                    <w:rFonts w:ascii="Calibri" w:hAnsi="Calibri" w:hint="eastAsia"/>
                    <w:bCs/>
                    <w:caps/>
                    <w:lang w:eastAsia="zh-CN"/>
                  </w:rPr>
                </w:rPrChange>
              </w:rPr>
              <w:t>高级别会议和能力增强的合理化</w:t>
            </w:r>
            <w:r w:rsidR="00F72619" w:rsidRPr="00240214">
              <w:rPr>
                <w:rFonts w:ascii="Calibri" w:eastAsia="SimSun" w:hAnsi="Calibri" w:hint="eastAsia"/>
                <w:bCs/>
                <w:caps/>
                <w:sz w:val="22"/>
                <w:szCs w:val="22"/>
                <w:lang w:eastAsia="zh-CN"/>
              </w:rPr>
              <w:t>：</w:t>
            </w:r>
            <w:r w:rsidR="00F72619" w:rsidRPr="00240214">
              <w:rPr>
                <w:rFonts w:ascii="Calibri" w:eastAsia="Times New Roman" w:hAnsi="Calibri"/>
                <w:sz w:val="22"/>
                <w:szCs w:val="22"/>
                <w:lang w:eastAsia="zh-CN"/>
              </w:rPr>
              <w:t>TDAG</w:t>
            </w:r>
            <w:r w:rsidR="00633091">
              <w:rPr>
                <w:rFonts w:ascii="Calibri" w:eastAsia="SimSun" w:hAnsi="Calibri" w:hint="eastAsia"/>
                <w:sz w:val="22"/>
                <w:szCs w:val="22"/>
                <w:lang w:eastAsia="zh-CN"/>
              </w:rPr>
              <w:t>对</w:t>
            </w:r>
            <w:r w:rsidR="00F72619" w:rsidRPr="00240214">
              <w:rPr>
                <w:rFonts w:ascii="Calibri" w:eastAsia="SimSun" w:hAnsi="Calibri" w:hint="eastAsia"/>
                <w:sz w:val="22"/>
                <w:szCs w:val="22"/>
                <w:lang w:eastAsia="zh-CN"/>
              </w:rPr>
              <w:t>该文件内容</w:t>
            </w:r>
            <w:r w:rsidR="00633091">
              <w:rPr>
                <w:rFonts w:ascii="Calibri" w:eastAsia="SimSun" w:hAnsi="Calibri" w:hint="eastAsia"/>
                <w:sz w:val="22"/>
                <w:szCs w:val="22"/>
                <w:lang w:eastAsia="zh-CN"/>
              </w:rPr>
              <w:t>显示兴趣并将其记录在案</w:t>
            </w:r>
            <w:r w:rsidR="00F72619" w:rsidRPr="00240214">
              <w:rPr>
                <w:rFonts w:ascii="Calibri" w:eastAsia="SimSun" w:hAnsi="Calibri" w:hint="eastAsia"/>
                <w:sz w:val="22"/>
                <w:szCs w:val="22"/>
                <w:lang w:eastAsia="zh-CN"/>
              </w:rPr>
              <w:t>。关于</w:t>
            </w:r>
            <w:r w:rsidR="00F72619" w:rsidRPr="00240214">
              <w:rPr>
                <w:rFonts w:ascii="Calibri" w:eastAsia="SimSun" w:hAnsi="Calibri"/>
                <w:sz w:val="22"/>
                <w:szCs w:val="22"/>
                <w:lang w:eastAsia="zh-CN"/>
              </w:rPr>
              <w:t>ITU-D</w:t>
            </w:r>
            <w:r w:rsidR="00F72619" w:rsidRPr="00240214">
              <w:rPr>
                <w:rFonts w:ascii="Calibri" w:eastAsia="SimSun" w:hAnsi="Calibri" w:hint="eastAsia"/>
                <w:sz w:val="22"/>
                <w:szCs w:val="22"/>
                <w:lang w:eastAsia="zh-CN"/>
              </w:rPr>
              <w:t>活动</w:t>
            </w:r>
            <w:r w:rsidR="00633091">
              <w:rPr>
                <w:rFonts w:ascii="Calibri" w:eastAsia="SimSun" w:hAnsi="Calibri" w:hint="eastAsia"/>
                <w:sz w:val="22"/>
                <w:szCs w:val="22"/>
                <w:lang w:eastAsia="zh-CN"/>
              </w:rPr>
              <w:t>安排工作</w:t>
            </w:r>
            <w:r w:rsidR="00F72619" w:rsidRPr="00240214">
              <w:rPr>
                <w:rFonts w:ascii="Calibri" w:eastAsia="SimSun" w:hAnsi="Calibri" w:hint="eastAsia"/>
                <w:sz w:val="22"/>
                <w:szCs w:val="22"/>
                <w:lang w:eastAsia="zh-CN"/>
              </w:rPr>
              <w:t>日历，</w:t>
            </w:r>
            <w:r w:rsidR="00F72619" w:rsidRPr="00240214">
              <w:rPr>
                <w:rFonts w:ascii="Calibri" w:eastAsia="SimSun" w:hAnsi="Calibri"/>
                <w:sz w:val="22"/>
                <w:szCs w:val="22"/>
                <w:lang w:eastAsia="zh-CN"/>
              </w:rPr>
              <w:t>TDAG</w:t>
            </w:r>
            <w:r w:rsidR="00F72619" w:rsidRPr="00240214">
              <w:rPr>
                <w:rFonts w:ascii="Calibri" w:eastAsia="SimSun" w:hAnsi="Calibri" w:hint="eastAsia"/>
                <w:sz w:val="22"/>
                <w:szCs w:val="22"/>
                <w:lang w:eastAsia="zh-CN"/>
              </w:rPr>
              <w:t>指出，避免在同一日历年举行两次国际电联重大活动非常重要。</w:t>
            </w:r>
          </w:p>
        </w:tc>
      </w:tr>
      <w:tr w:rsidR="00F72619" w:rsidRPr="00F72619" w14:paraId="201108CB"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1101959" w14:textId="51428590"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bookmarkStart w:id="257" w:name="lt_pId361"/>
            <w:r w:rsidRPr="00F72619">
              <w:rPr>
                <w:rFonts w:ascii="Calibri" w:eastAsia="SimSun" w:hAnsi="Calibri" w:cs="Arial" w:hint="eastAsia"/>
                <w:sz w:val="22"/>
                <w:szCs w:val="22"/>
                <w:lang w:eastAsia="zh-CN"/>
              </w:rPr>
              <w:t>其他事宜</w:t>
            </w:r>
            <w:bookmarkEnd w:id="257"/>
          </w:p>
        </w:tc>
        <w:bookmarkStart w:id="258" w:name="lt_pId362"/>
        <w:tc>
          <w:tcPr>
            <w:tcW w:w="5994" w:type="dxa"/>
            <w:tcBorders>
              <w:top w:val="single" w:sz="4" w:space="0" w:color="auto"/>
              <w:left w:val="nil"/>
              <w:bottom w:val="single" w:sz="4" w:space="0" w:color="auto"/>
              <w:right w:val="single" w:sz="4" w:space="0" w:color="auto"/>
            </w:tcBorders>
            <w:shd w:val="clear" w:color="auto" w:fill="auto"/>
          </w:tcPr>
          <w:p w14:paraId="01A91D2A" w14:textId="61440177" w:rsidR="00F72619" w:rsidRPr="00F72619" w:rsidRDefault="0077604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fldChar w:fldCharType="begin"/>
            </w:r>
            <w:r>
              <w:rPr>
                <w:lang w:eastAsia="zh-CN"/>
              </w:rPr>
              <w:instrText xml:space="preserve"> HYPERLINK "https://www.itu.int/md/D18-TDAG25.2-C-0047/en" </w:instrText>
            </w:r>
            <w:r>
              <w:fldChar w:fldCharType="separate"/>
            </w:r>
            <w:r>
              <w:rPr>
                <w:rStyle w:val="Hyperlink"/>
                <w:rFonts w:cstheme="minorHAnsi"/>
                <w:sz w:val="22"/>
                <w:szCs w:val="22"/>
                <w:lang w:eastAsia="zh-CN"/>
              </w:rPr>
              <w:t>47</w:t>
            </w:r>
            <w:r>
              <w:rPr>
                <w:rStyle w:val="Hyperlink"/>
                <w:rFonts w:cstheme="minorHAnsi" w:hint="eastAsia"/>
                <w:sz w:val="22"/>
                <w:szCs w:val="22"/>
                <w:lang w:eastAsia="zh-CN"/>
              </w:rPr>
              <w:t>号文件</w:t>
            </w:r>
            <w:r>
              <w:fldChar w:fldCharType="end"/>
            </w:r>
            <w:r w:rsidRPr="008F2F6C">
              <w:rPr>
                <w:rFonts w:ascii="Calibri" w:eastAsia="STKaiti" w:hAnsi="Calibri" w:cs="Calibri" w:hint="eastAsia"/>
                <w:bCs/>
                <w:sz w:val="22"/>
                <w:szCs w:val="22"/>
                <w:lang w:eastAsia="zh-CN"/>
              </w:rPr>
              <w:t>，</w:t>
            </w:r>
            <w:r w:rsidR="008F2F6C" w:rsidRPr="008F2F6C">
              <w:rPr>
                <w:rFonts w:ascii="Calibri" w:eastAsia="STKaiti" w:hAnsi="Calibri" w:cs="Calibri" w:hint="eastAsia"/>
                <w:bCs/>
                <w:sz w:val="22"/>
                <w:szCs w:val="22"/>
                <w:lang w:eastAsia="zh-CN"/>
              </w:rPr>
              <w:t>2</w:t>
            </w:r>
            <w:r w:rsidR="008F2F6C" w:rsidRPr="008F2F6C">
              <w:rPr>
                <w:rFonts w:ascii="Calibri" w:eastAsia="STKaiti" w:hAnsi="Calibri" w:cs="Calibri"/>
                <w:bCs/>
                <w:sz w:val="22"/>
                <w:szCs w:val="22"/>
                <w:lang w:eastAsia="zh-CN"/>
              </w:rPr>
              <w:t>020</w:t>
            </w:r>
            <w:r w:rsidR="008F2F6C" w:rsidRPr="008F2F6C">
              <w:rPr>
                <w:rFonts w:ascii="Calibri" w:eastAsia="STKaiti" w:hAnsi="Calibri" w:cs="Calibri" w:hint="eastAsia"/>
                <w:bCs/>
                <w:sz w:val="22"/>
                <w:szCs w:val="22"/>
                <w:lang w:eastAsia="zh-CN"/>
              </w:rPr>
              <w:t>年</w:t>
            </w:r>
            <w:r w:rsidR="008F2F6C" w:rsidRPr="008F2F6C">
              <w:rPr>
                <w:rFonts w:ascii="Calibri" w:eastAsia="STKaiti" w:hAnsi="Calibri" w:cs="Calibri" w:hint="eastAsia"/>
                <w:bCs/>
                <w:sz w:val="22"/>
                <w:szCs w:val="22"/>
                <w:lang w:eastAsia="zh-CN"/>
              </w:rPr>
              <w:t>I</w:t>
            </w:r>
            <w:r w:rsidR="008F2F6C" w:rsidRPr="008F2F6C">
              <w:rPr>
                <w:rFonts w:ascii="Calibri" w:eastAsia="STKaiti" w:hAnsi="Calibri" w:cs="Calibri"/>
                <w:bCs/>
                <w:sz w:val="22"/>
                <w:szCs w:val="22"/>
                <w:lang w:eastAsia="zh-CN"/>
              </w:rPr>
              <w:t>CT</w:t>
            </w:r>
            <w:r w:rsidR="008F2F6C" w:rsidRPr="008F2F6C">
              <w:rPr>
                <w:rFonts w:ascii="Calibri" w:eastAsia="STKaiti" w:hAnsi="Calibri" w:cs="Calibri" w:hint="eastAsia"/>
                <w:bCs/>
                <w:sz w:val="22"/>
                <w:szCs w:val="22"/>
                <w:lang w:eastAsia="zh-CN"/>
              </w:rPr>
              <w:t>年轻女性日</w:t>
            </w:r>
            <w:r w:rsidR="008356B6" w:rsidRPr="008356B6">
              <w:rPr>
                <w:rFonts w:ascii="SimSun" w:eastAsia="SimSun" w:hAnsi="SimSun" w:cs="Calibri" w:hint="eastAsia"/>
                <w:bCs/>
                <w:sz w:val="22"/>
                <w:szCs w:val="22"/>
                <w:lang w:eastAsia="zh-CN"/>
              </w:rPr>
              <w:t>：</w:t>
            </w:r>
            <w:r w:rsidR="008F2F6C" w:rsidRPr="00240214">
              <w:rPr>
                <w:rFonts w:ascii="Calibri" w:eastAsia="Times New Roman" w:hAnsi="Calibri"/>
                <w:sz w:val="22"/>
                <w:szCs w:val="22"/>
                <w:lang w:eastAsia="zh-CN"/>
              </w:rPr>
              <w:t>TDAG</w:t>
            </w:r>
            <w:r w:rsidR="00633091">
              <w:rPr>
                <w:rFonts w:ascii="Calibri" w:eastAsia="SimSun" w:hAnsi="Calibri" w:hint="eastAsia"/>
                <w:sz w:val="22"/>
                <w:szCs w:val="22"/>
                <w:lang w:eastAsia="zh-CN"/>
              </w:rPr>
              <w:t>对</w:t>
            </w:r>
            <w:r w:rsidR="00633091" w:rsidRPr="00240214">
              <w:rPr>
                <w:rFonts w:ascii="Calibri" w:eastAsia="SimSun" w:hAnsi="Calibri" w:hint="eastAsia"/>
                <w:sz w:val="22"/>
                <w:szCs w:val="22"/>
                <w:lang w:eastAsia="zh-CN"/>
              </w:rPr>
              <w:t>该文件内容</w:t>
            </w:r>
            <w:r w:rsidR="00633091">
              <w:rPr>
                <w:rFonts w:ascii="Calibri" w:eastAsia="SimSun" w:hAnsi="Calibri" w:hint="eastAsia"/>
                <w:sz w:val="22"/>
                <w:szCs w:val="22"/>
                <w:lang w:eastAsia="zh-CN"/>
              </w:rPr>
              <w:t>显示兴趣、表示赞赏并将其记录在案</w:t>
            </w:r>
            <w:r w:rsidR="00633091" w:rsidRPr="00240214">
              <w:rPr>
                <w:rFonts w:ascii="Calibri" w:eastAsia="SimSun" w:hAnsi="Calibri" w:hint="eastAsia"/>
                <w:sz w:val="22"/>
                <w:szCs w:val="22"/>
                <w:lang w:eastAsia="zh-CN"/>
              </w:rPr>
              <w:t>。</w:t>
            </w:r>
            <w:r w:rsidR="00F72619" w:rsidRPr="00F72619">
              <w:rPr>
                <w:rFonts w:ascii="Calibri" w:eastAsia="SimSun" w:hAnsi="Calibri"/>
                <w:sz w:val="22"/>
                <w:szCs w:val="22"/>
                <w:lang w:eastAsia="zh-CN"/>
              </w:rPr>
              <w:t>TDAG</w:t>
            </w:r>
            <w:r w:rsidR="00F72619" w:rsidRPr="00F72619">
              <w:rPr>
                <w:rFonts w:ascii="Calibri" w:eastAsia="SimSun" w:hAnsi="Calibri" w:hint="eastAsia"/>
                <w:sz w:val="22"/>
                <w:szCs w:val="22"/>
                <w:lang w:eastAsia="zh-CN"/>
              </w:rPr>
              <w:t>表示支持这一全球举措，并感谢电信发展局向所有利益攸关方提供协助，以帮助他们努力以虚拟方式庆祝信息通信年轻女日、激励女孩和年轻女性从事科学、技术、工程和数学（</w:t>
            </w:r>
            <w:r w:rsidR="00F72619" w:rsidRPr="00F72619">
              <w:rPr>
                <w:rFonts w:ascii="Calibri" w:eastAsia="SimSun" w:hAnsi="Calibri"/>
                <w:sz w:val="22"/>
                <w:szCs w:val="22"/>
                <w:lang w:eastAsia="zh-CN"/>
              </w:rPr>
              <w:t>STEM</w:t>
            </w:r>
            <w:r w:rsidR="00F72619" w:rsidRPr="00F72619">
              <w:rPr>
                <w:rFonts w:ascii="Calibri" w:eastAsia="SimSun" w:hAnsi="Calibri" w:hint="eastAsia"/>
                <w:sz w:val="22"/>
                <w:szCs w:val="22"/>
                <w:lang w:eastAsia="zh-CN"/>
              </w:rPr>
              <w:t>）领域的学习和职业，并充分利用数字技术的力量，尽管当前的全球卫生危机（</w:t>
            </w:r>
            <w:r w:rsidR="00F72619" w:rsidRPr="00F72619">
              <w:rPr>
                <w:rFonts w:ascii="Calibri" w:eastAsia="SimSun" w:hAnsi="Calibri"/>
                <w:sz w:val="22"/>
                <w:szCs w:val="22"/>
                <w:lang w:eastAsia="zh-CN"/>
              </w:rPr>
              <w:t>COVID-19</w:t>
            </w:r>
            <w:r w:rsidR="00F72619" w:rsidRPr="00F72619">
              <w:rPr>
                <w:rFonts w:ascii="Calibri" w:eastAsia="SimSun" w:hAnsi="Calibri" w:hint="eastAsia"/>
                <w:sz w:val="22"/>
                <w:szCs w:val="22"/>
                <w:lang w:eastAsia="zh-CN"/>
              </w:rPr>
              <w:t>）已造成限制。</w:t>
            </w:r>
            <w:r w:rsidR="00F72619" w:rsidRPr="00F72619">
              <w:rPr>
                <w:rFonts w:ascii="Calibri" w:eastAsia="SimSun" w:hAnsi="Calibri"/>
                <w:sz w:val="22"/>
                <w:szCs w:val="22"/>
                <w:lang w:eastAsia="zh-CN"/>
              </w:rPr>
              <w:t>TDAG</w:t>
            </w:r>
            <w:r w:rsidR="00F72619" w:rsidRPr="00F72619">
              <w:rPr>
                <w:rFonts w:ascii="Calibri" w:eastAsia="SimSun" w:hAnsi="Calibri" w:hint="eastAsia"/>
                <w:sz w:val="22"/>
                <w:szCs w:val="22"/>
                <w:lang w:eastAsia="zh-CN"/>
              </w:rPr>
              <w:t>认识到，与政府、民间团体、学术界和业界建立更广泛的伙伴关系和协作十分重要，因此强调年轻女性积极参与</w:t>
            </w:r>
            <w:r w:rsidR="00F72619" w:rsidRPr="00F72619">
              <w:rPr>
                <w:rFonts w:ascii="Calibri" w:eastAsia="SimSun" w:hAnsi="Calibri"/>
                <w:sz w:val="22"/>
                <w:szCs w:val="22"/>
                <w:lang w:eastAsia="zh-CN"/>
              </w:rPr>
              <w:t>WTDC</w:t>
            </w:r>
            <w:r w:rsidR="00F72619" w:rsidRPr="00F72619">
              <w:rPr>
                <w:rFonts w:ascii="Calibri" w:eastAsia="SimSun" w:hAnsi="Calibri" w:hint="eastAsia"/>
                <w:sz w:val="22"/>
                <w:szCs w:val="22"/>
                <w:lang w:eastAsia="zh-CN"/>
              </w:rPr>
              <w:t>青年峰会必不可少。</w:t>
            </w:r>
            <w:bookmarkEnd w:id="258"/>
          </w:p>
          <w:bookmarkStart w:id="259" w:name="lt_pId365"/>
          <w:p w14:paraId="4FD07FB7" w14:textId="5E89D5C5" w:rsidR="00F72619" w:rsidRPr="00F72619" w:rsidRDefault="008F2F6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fldChar w:fldCharType="begin"/>
            </w:r>
            <w:r>
              <w:rPr>
                <w:lang w:eastAsia="zh-CN"/>
              </w:rPr>
              <w:instrText xml:space="preserve"> HYPERLINK "https://www.itu.int/md/D18-TDAG25.2-C-0048/en" </w:instrText>
            </w:r>
            <w:r>
              <w:fldChar w:fldCharType="separate"/>
            </w:r>
            <w:r>
              <w:rPr>
                <w:rStyle w:val="Hyperlink"/>
                <w:rFonts w:cstheme="minorHAnsi"/>
                <w:sz w:val="22"/>
                <w:szCs w:val="22"/>
                <w:lang w:eastAsia="zh-CN"/>
              </w:rPr>
              <w:t>48</w:t>
            </w:r>
            <w:r>
              <w:rPr>
                <w:rStyle w:val="Hyperlink"/>
                <w:rFonts w:cstheme="minorHAnsi" w:hint="eastAsia"/>
                <w:lang w:eastAsia="zh-CN"/>
              </w:rPr>
              <w:t>号文件</w:t>
            </w:r>
            <w:r>
              <w:fldChar w:fldCharType="end"/>
            </w:r>
            <w:r w:rsidRPr="00520DB6">
              <w:rPr>
                <w:rFonts w:ascii="Calibri" w:eastAsia="STKaiti" w:hAnsi="Calibri" w:cs="Calibri" w:hint="eastAsia"/>
                <w:caps/>
                <w:sz w:val="22"/>
                <w:szCs w:val="22"/>
                <w:lang w:val="en-US" w:eastAsia="zh-CN"/>
              </w:rPr>
              <w:t>，</w:t>
            </w:r>
            <w:r w:rsidR="00185878" w:rsidRPr="00520DB6">
              <w:rPr>
                <w:rFonts w:ascii="Calibri" w:eastAsia="STKaiti" w:hAnsi="Calibri" w:cs="Calibri" w:hint="eastAsia"/>
                <w:caps/>
                <w:sz w:val="22"/>
                <w:szCs w:val="22"/>
                <w:lang w:val="en-US" w:eastAsia="zh-CN"/>
              </w:rPr>
              <w:t>保护上网儿童（</w:t>
            </w:r>
            <w:r w:rsidR="00185878" w:rsidRPr="00520DB6">
              <w:rPr>
                <w:rFonts w:ascii="Calibri" w:eastAsia="STKaiti" w:hAnsi="Calibri" w:cs="Calibri" w:hint="eastAsia"/>
                <w:caps/>
                <w:sz w:val="22"/>
                <w:szCs w:val="22"/>
                <w:lang w:val="en-US" w:eastAsia="zh-CN"/>
              </w:rPr>
              <w:t>C</w:t>
            </w:r>
            <w:r w:rsidR="00185878" w:rsidRPr="00520DB6">
              <w:rPr>
                <w:rFonts w:ascii="Calibri" w:eastAsia="STKaiti" w:hAnsi="Calibri" w:cs="Calibri"/>
                <w:caps/>
                <w:sz w:val="22"/>
                <w:szCs w:val="22"/>
                <w:lang w:val="en-US" w:eastAsia="zh-CN"/>
              </w:rPr>
              <w:t>OP</w:t>
            </w:r>
            <w:r w:rsidR="00185878" w:rsidRPr="00520DB6">
              <w:rPr>
                <w:rFonts w:ascii="Calibri" w:eastAsia="STKaiti" w:hAnsi="Calibri" w:cs="Calibri" w:hint="eastAsia"/>
                <w:caps/>
                <w:sz w:val="22"/>
                <w:szCs w:val="22"/>
                <w:lang w:val="en-US" w:eastAsia="zh-CN"/>
              </w:rPr>
              <w:t>）导则</w:t>
            </w:r>
            <w:r w:rsidR="00185878" w:rsidRPr="008356B6">
              <w:rPr>
                <w:rFonts w:ascii="SimSun" w:eastAsia="SimSun" w:hAnsi="SimSun" w:cs="Calibri" w:hint="eastAsia"/>
                <w:caps/>
                <w:sz w:val="22"/>
                <w:szCs w:val="22"/>
                <w:lang w:val="en-US" w:eastAsia="zh-CN"/>
              </w:rPr>
              <w:t>：</w:t>
            </w:r>
            <w:r w:rsidR="00F72619" w:rsidRPr="00F72619">
              <w:rPr>
                <w:rFonts w:ascii="Calibri" w:eastAsia="Calibri" w:hAnsi="Calibri" w:cs="Calibri"/>
                <w:sz w:val="22"/>
                <w:szCs w:val="22"/>
                <w:lang w:eastAsia="zh-CN"/>
              </w:rPr>
              <w:t>TDAG</w:t>
            </w:r>
            <w:r w:rsidR="00633091">
              <w:rPr>
                <w:rFonts w:ascii="SimSun" w:eastAsia="SimSun" w:hAnsi="SimSun" w:cs="SimSun" w:hint="eastAsia"/>
                <w:sz w:val="22"/>
                <w:szCs w:val="22"/>
                <w:lang w:eastAsia="zh-CN"/>
              </w:rPr>
              <w:t>对</w:t>
            </w:r>
            <w:r>
              <w:rPr>
                <w:rFonts w:ascii="SimSun" w:eastAsia="SimSun" w:hAnsi="SimSun" w:cs="SimSun" w:hint="eastAsia"/>
                <w:sz w:val="22"/>
                <w:szCs w:val="22"/>
                <w:lang w:eastAsia="zh-CN"/>
              </w:rPr>
              <w:t>该文件</w:t>
            </w:r>
            <w:r w:rsidR="00633091">
              <w:rPr>
                <w:rFonts w:ascii="SimSun" w:eastAsia="SimSun" w:hAnsi="SimSun" w:cs="SimSun" w:hint="eastAsia"/>
                <w:sz w:val="22"/>
                <w:szCs w:val="22"/>
                <w:lang w:eastAsia="zh-CN"/>
              </w:rPr>
              <w:t>表示赞赏并将其</w:t>
            </w:r>
            <w:r>
              <w:rPr>
                <w:rFonts w:ascii="SimSun" w:eastAsia="SimSun" w:hAnsi="SimSun" w:cs="SimSun" w:hint="eastAsia"/>
                <w:sz w:val="22"/>
                <w:szCs w:val="22"/>
                <w:lang w:eastAsia="zh-CN"/>
              </w:rPr>
              <w:t>记录在案</w:t>
            </w:r>
            <w:r w:rsidR="00F72619" w:rsidRPr="00F72619">
              <w:rPr>
                <w:rFonts w:ascii="Calibri" w:eastAsia="SimSun" w:hAnsi="Calibri" w:cs="Calibri" w:hint="eastAsia"/>
                <w:sz w:val="22"/>
                <w:szCs w:val="22"/>
                <w:lang w:eastAsia="zh-CN"/>
              </w:rPr>
              <w:t>，欢迎成员国参与</w:t>
            </w:r>
            <w:r w:rsidR="00F72619" w:rsidRPr="00F72619">
              <w:rPr>
                <w:rFonts w:ascii="Calibri" w:eastAsia="SimSun" w:hAnsi="Calibri" w:cs="Calibri"/>
                <w:sz w:val="22"/>
                <w:szCs w:val="22"/>
                <w:lang w:eastAsia="zh-CN"/>
              </w:rPr>
              <w:t>2020</w:t>
            </w:r>
            <w:r w:rsidR="00F72619" w:rsidRPr="00F72619">
              <w:rPr>
                <w:rFonts w:ascii="Calibri" w:eastAsia="SimSun" w:hAnsi="Calibri" w:cs="Calibri" w:hint="eastAsia"/>
                <w:sz w:val="22"/>
                <w:szCs w:val="22"/>
                <w:lang w:eastAsia="zh-CN"/>
              </w:rPr>
              <w:t>年保护上网儿童导则的审查进程。</w:t>
            </w:r>
            <w:bookmarkEnd w:id="259"/>
          </w:p>
          <w:p w14:paraId="0CC076D0" w14:textId="77777777" w:rsidR="00F72619" w:rsidRPr="00F72619" w:rsidRDefault="00F72619" w:rsidP="00F72619">
            <w:pPr>
              <w:tabs>
                <w:tab w:val="clear" w:pos="1134"/>
                <w:tab w:val="clear" w:pos="1871"/>
                <w:tab w:val="clear" w:pos="2268"/>
                <w:tab w:val="left" w:pos="794"/>
                <w:tab w:val="left" w:pos="1191"/>
                <w:tab w:val="left" w:pos="1588"/>
                <w:tab w:val="left" w:pos="1985"/>
              </w:tabs>
              <w:spacing w:before="60" w:after="60"/>
              <w:rPr>
                <w:rFonts w:ascii="Calibri" w:eastAsia="SimSun" w:hAnsi="Calibri" w:cs="Calibri"/>
                <w:sz w:val="22"/>
                <w:szCs w:val="22"/>
                <w:lang w:eastAsia="zh-CN"/>
                <w:rPrChange w:id="260" w:author="Liu, Yiqi" w:date="2022-05-27T11:42:00Z">
                  <w:rPr>
                    <w:rFonts w:cs="Calibri"/>
                    <w:sz w:val="20"/>
                    <w:lang w:eastAsia="zh-CN"/>
                  </w:rPr>
                </w:rPrChange>
              </w:rPr>
            </w:pPr>
            <w:r w:rsidRPr="00F72619">
              <w:rPr>
                <w:rFonts w:ascii="Calibri" w:eastAsia="SimSun" w:hAnsi="Calibri" w:cs="Calibri"/>
                <w:sz w:val="22"/>
                <w:szCs w:val="22"/>
                <w:lang w:eastAsia="zh-CN"/>
                <w:rPrChange w:id="261" w:author="Liu, Yiqi" w:date="2022-05-27T11:42:00Z">
                  <w:rPr>
                    <w:rFonts w:cs="Calibri"/>
                    <w:sz w:val="20"/>
                    <w:lang w:eastAsia="zh-CN"/>
                  </w:rPr>
                </w:rPrChange>
              </w:rPr>
              <w:t>TDAG</w:t>
            </w:r>
            <w:r w:rsidRPr="00F72619">
              <w:rPr>
                <w:rFonts w:ascii="Calibri" w:eastAsia="SimSun" w:hAnsi="Calibri" w:cs="Calibri" w:hint="eastAsia"/>
                <w:sz w:val="22"/>
                <w:szCs w:val="22"/>
                <w:lang w:eastAsia="zh-CN"/>
                <w:rPrChange w:id="262" w:author="Liu, Yiqi" w:date="2022-05-27T11:42:00Z">
                  <w:rPr>
                    <w:rFonts w:cs="Calibri" w:hint="eastAsia"/>
                    <w:sz w:val="20"/>
                    <w:lang w:eastAsia="zh-CN"/>
                  </w:rPr>
                </w:rPrChange>
              </w:rPr>
              <w:t>鼓励所有成员国注意到这一导则的内容。</w:t>
            </w:r>
            <w:bookmarkStart w:id="263" w:name="lt_pId367"/>
          </w:p>
          <w:p w14:paraId="4E9AB4A5" w14:textId="24BCA765"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F72619">
              <w:rPr>
                <w:rFonts w:ascii="Calibri" w:eastAsia="SimSun" w:hAnsi="Calibri" w:cs="Calibri"/>
                <w:iCs/>
                <w:color w:val="800000"/>
                <w:sz w:val="22"/>
                <w:szCs w:val="22"/>
                <w:lang w:eastAsia="zh-CN"/>
              </w:rPr>
              <w:fldChar w:fldCharType="begin"/>
            </w:r>
            <w:r w:rsidRPr="00F72619">
              <w:rPr>
                <w:rFonts w:ascii="Calibri" w:eastAsia="SimSun" w:hAnsi="Calibri" w:cs="Calibri"/>
                <w:iCs/>
                <w:color w:val="800000"/>
                <w:sz w:val="22"/>
                <w:szCs w:val="22"/>
                <w:lang w:eastAsia="zh-CN"/>
              </w:rPr>
              <w:instrText xml:space="preserve"> HYPERLINK "https://www.itu.int/md/D18-TDAG25.2-C-0049/en" </w:instrText>
            </w:r>
            <w:r w:rsidRPr="00F72619">
              <w:rPr>
                <w:rFonts w:ascii="Calibri" w:eastAsia="SimSun" w:hAnsi="Calibri" w:cs="Calibri"/>
                <w:iCs/>
                <w:color w:val="800000"/>
                <w:sz w:val="22"/>
                <w:szCs w:val="22"/>
                <w:lang w:eastAsia="zh-CN"/>
              </w:rPr>
              <w:fldChar w:fldCharType="separate"/>
            </w:r>
            <w:r w:rsidRPr="00F72619">
              <w:rPr>
                <w:rFonts w:ascii="Calibri" w:eastAsia="SimSun" w:hAnsi="Calibri"/>
                <w:color w:val="0000FF"/>
                <w:sz w:val="22"/>
                <w:szCs w:val="22"/>
                <w:u w:val="single"/>
                <w:lang w:eastAsia="zh-CN"/>
                <w:rPrChange w:id="264" w:author="Liu, Yiqi" w:date="2022-05-27T11:42:00Z">
                  <w:rPr>
                    <w:rFonts w:ascii="Calibri" w:hAnsi="Calibri" w:cs="Calibri"/>
                    <w:b/>
                    <w:i/>
                    <w:iCs/>
                    <w:color w:val="800000"/>
                    <w:highlight w:val="green"/>
                    <w:lang w:eastAsia="zh-CN"/>
                  </w:rPr>
                </w:rPrChange>
              </w:rPr>
              <w:t>49</w:t>
            </w:r>
            <w:r w:rsidRPr="00F72619">
              <w:rPr>
                <w:rFonts w:ascii="Calibri" w:eastAsia="SimSun" w:hAnsi="Calibri" w:hint="eastAsia"/>
                <w:color w:val="0000FF"/>
                <w:sz w:val="22"/>
                <w:szCs w:val="22"/>
                <w:u w:val="single"/>
                <w:lang w:eastAsia="zh-CN"/>
                <w:rPrChange w:id="265" w:author="Liu, Yiqi" w:date="2022-05-27T11:42:00Z">
                  <w:rPr>
                    <w:rFonts w:ascii="Calibri" w:hAnsi="Calibri" w:cs="Calibri" w:hint="eastAsia"/>
                    <w:b/>
                    <w:i/>
                    <w:iCs/>
                    <w:color w:val="800000"/>
                    <w:highlight w:val="green"/>
                    <w:lang w:eastAsia="zh-CN"/>
                  </w:rPr>
                </w:rPrChange>
              </w:rPr>
              <w:t>号文件</w:t>
            </w:r>
            <w:r w:rsidRPr="00F72619">
              <w:rPr>
                <w:rFonts w:ascii="Calibri" w:eastAsia="SimSun" w:hAnsi="Calibri" w:cs="Calibri"/>
                <w:iCs/>
                <w:color w:val="800000"/>
                <w:sz w:val="22"/>
                <w:szCs w:val="22"/>
                <w:lang w:eastAsia="zh-CN"/>
              </w:rPr>
              <w:fldChar w:fldCharType="end"/>
            </w:r>
            <w:r w:rsidRPr="00F72619">
              <w:rPr>
                <w:rFonts w:ascii="Calibri" w:eastAsia="SimSun" w:hAnsi="Calibri" w:cs="Calibri" w:hint="eastAsia"/>
                <w:iCs/>
                <w:color w:val="800000"/>
                <w:sz w:val="22"/>
                <w:szCs w:val="22"/>
                <w:lang w:eastAsia="zh-CN"/>
                <w:rPrChange w:id="266" w:author="Liu, Yiqi" w:date="2022-05-27T11:42:00Z">
                  <w:rPr>
                    <w:rFonts w:ascii="Calibri" w:hAnsi="Calibri" w:cs="Calibri" w:hint="eastAsia"/>
                    <w:b/>
                    <w:i/>
                    <w:iCs/>
                    <w:color w:val="800000"/>
                    <w:highlight w:val="green"/>
                    <w:lang w:eastAsia="zh-CN"/>
                  </w:rPr>
                </w:rPrChange>
              </w:rPr>
              <w:t>，</w:t>
            </w:r>
            <w:bookmarkStart w:id="267" w:name="_Hlk42781798"/>
            <w:r w:rsidRPr="00F72619">
              <w:rPr>
                <w:rFonts w:ascii="Calibri" w:eastAsia="STKaiti" w:hAnsi="Calibri" w:cs="Calibri" w:hint="eastAsia"/>
                <w:caps/>
                <w:sz w:val="22"/>
                <w:szCs w:val="22"/>
                <w:lang w:val="en-US" w:eastAsia="zh-CN"/>
                <w:rPrChange w:id="268" w:author="Liu, Yiqi" w:date="2022-05-27T11:42:00Z">
                  <w:rPr>
                    <w:rFonts w:ascii="Calibri" w:hAnsi="Calibri" w:cs="Calibri" w:hint="eastAsia"/>
                    <w:caps/>
                    <w:sz w:val="28"/>
                    <w:szCs w:val="28"/>
                    <w:lang w:val="en-US" w:eastAsia="zh-CN"/>
                  </w:rPr>
                </w:rPrChange>
              </w:rPr>
              <w:t>联合国儿童基金会</w:t>
            </w:r>
            <w:r w:rsidRPr="00F72619">
              <w:rPr>
                <w:rFonts w:ascii="Calibri" w:eastAsia="STKaiti" w:hAnsi="Calibri" w:cs="Calibri"/>
                <w:caps/>
                <w:sz w:val="22"/>
                <w:szCs w:val="22"/>
                <w:lang w:val="en-US" w:eastAsia="zh-CN"/>
              </w:rPr>
              <w:t xml:space="preserve"> – </w:t>
            </w:r>
            <w:r w:rsidRPr="00F72619">
              <w:rPr>
                <w:rFonts w:ascii="Calibri" w:eastAsia="STKaiti" w:hAnsi="Calibri" w:cs="Calibri" w:hint="eastAsia"/>
                <w:caps/>
                <w:sz w:val="22"/>
                <w:szCs w:val="22"/>
                <w:lang w:val="en-US" w:eastAsia="zh-CN"/>
              </w:rPr>
              <w:t>国际电联的</w:t>
            </w:r>
            <w:r w:rsidRPr="00F72619">
              <w:rPr>
                <w:rFonts w:ascii="Calibri" w:eastAsia="STKaiti" w:hAnsi="Calibri" w:cs="Calibri"/>
                <w:caps/>
                <w:sz w:val="22"/>
                <w:szCs w:val="22"/>
                <w:lang w:val="en-US" w:eastAsia="zh-CN"/>
              </w:rPr>
              <w:t>GIGA</w:t>
            </w:r>
            <w:r w:rsidRPr="00F72619">
              <w:rPr>
                <w:rFonts w:ascii="Calibri" w:eastAsia="STKaiti" w:hAnsi="Calibri" w:cs="Calibri" w:hint="eastAsia"/>
                <w:caps/>
                <w:sz w:val="22"/>
                <w:szCs w:val="22"/>
                <w:lang w:val="en-US" w:eastAsia="zh-CN"/>
              </w:rPr>
              <w:t>全球举措</w:t>
            </w:r>
            <w:bookmarkEnd w:id="267"/>
            <w:r w:rsidRPr="00F72619">
              <w:rPr>
                <w:rFonts w:ascii="Calibri" w:eastAsia="SimSun" w:hAnsi="Calibri" w:cs="Calibri" w:hint="eastAsia"/>
                <w:caps/>
                <w:sz w:val="22"/>
                <w:szCs w:val="22"/>
                <w:lang w:val="en-US" w:eastAsia="zh-CN"/>
              </w:rPr>
              <w:t>：</w:t>
            </w:r>
            <w:r w:rsidRPr="00F72619">
              <w:rPr>
                <w:rFonts w:ascii="Calibri" w:eastAsia="SimSun" w:hAnsi="Calibri"/>
                <w:sz w:val="22"/>
                <w:szCs w:val="22"/>
                <w:lang w:eastAsia="zh-CN"/>
              </w:rPr>
              <w:t>TDAG</w:t>
            </w:r>
            <w:r w:rsidR="00633091">
              <w:rPr>
                <w:rFonts w:ascii="Calibri" w:eastAsia="SimSun" w:hAnsi="Calibri" w:hint="eastAsia"/>
                <w:sz w:val="22"/>
                <w:szCs w:val="22"/>
                <w:lang w:eastAsia="zh-CN"/>
              </w:rPr>
              <w:t>对</w:t>
            </w:r>
            <w:r w:rsidR="001C52C0">
              <w:rPr>
                <w:rFonts w:ascii="Calibri" w:eastAsia="SimSun" w:hAnsi="Calibri" w:hint="eastAsia"/>
                <w:sz w:val="22"/>
                <w:szCs w:val="22"/>
                <w:lang w:eastAsia="zh-CN"/>
              </w:rPr>
              <w:t>该文件</w:t>
            </w:r>
            <w:r w:rsidR="00633091">
              <w:rPr>
                <w:rFonts w:ascii="Calibri" w:eastAsia="SimSun" w:hAnsi="Calibri" w:hint="eastAsia"/>
                <w:sz w:val="22"/>
                <w:szCs w:val="22"/>
                <w:lang w:eastAsia="zh-CN"/>
              </w:rPr>
              <w:t>显示兴趣、表示赞赏并将其</w:t>
            </w:r>
            <w:r w:rsidR="001C52C0">
              <w:rPr>
                <w:rFonts w:ascii="Calibri" w:eastAsia="SimSun" w:hAnsi="Calibri" w:hint="eastAsia"/>
                <w:sz w:val="22"/>
                <w:szCs w:val="22"/>
                <w:lang w:eastAsia="zh-CN"/>
              </w:rPr>
              <w:t>记录在案</w:t>
            </w:r>
            <w:r w:rsidR="00633091">
              <w:rPr>
                <w:rFonts w:ascii="Calibri" w:eastAsia="SimSun" w:hAnsi="Calibri" w:hint="eastAsia"/>
                <w:sz w:val="22"/>
                <w:szCs w:val="22"/>
                <w:lang w:eastAsia="zh-CN"/>
              </w:rPr>
              <w:t>，</w:t>
            </w:r>
            <w:r w:rsidR="00661F96">
              <w:rPr>
                <w:rFonts w:ascii="Calibri" w:eastAsia="SimSun" w:hAnsi="Calibri" w:hint="eastAsia"/>
                <w:sz w:val="22"/>
                <w:szCs w:val="22"/>
                <w:lang w:eastAsia="zh-CN"/>
              </w:rPr>
              <w:t>同时对</w:t>
            </w:r>
            <w:r w:rsidRPr="00F72619">
              <w:rPr>
                <w:rFonts w:ascii="Calibri" w:eastAsia="SimSun" w:hAnsi="Calibri" w:hint="eastAsia"/>
                <w:sz w:val="22"/>
                <w:szCs w:val="22"/>
                <w:lang w:eastAsia="zh-CN"/>
              </w:rPr>
              <w:t>在</w:t>
            </w:r>
            <w:r w:rsidRPr="00F72619">
              <w:rPr>
                <w:rFonts w:ascii="Calibri" w:eastAsia="SimSun" w:hAnsi="Calibri"/>
                <w:sz w:val="22"/>
                <w:szCs w:val="22"/>
                <w:lang w:eastAsia="zh-CN"/>
              </w:rPr>
              <w:t>GIGA</w:t>
            </w:r>
            <w:r w:rsidRPr="00F72619">
              <w:rPr>
                <w:rFonts w:ascii="Calibri" w:eastAsia="SimSun" w:hAnsi="Calibri" w:hint="eastAsia"/>
                <w:sz w:val="22"/>
                <w:szCs w:val="22"/>
                <w:lang w:eastAsia="zh-CN"/>
              </w:rPr>
              <w:t>方面取得的进</w:t>
            </w:r>
            <w:r w:rsidR="00661F96">
              <w:rPr>
                <w:rFonts w:ascii="Calibri" w:eastAsia="SimSun" w:hAnsi="Calibri" w:hint="eastAsia"/>
                <w:sz w:val="22"/>
                <w:szCs w:val="22"/>
                <w:lang w:eastAsia="zh-CN"/>
              </w:rPr>
              <w:t>表示支持</w:t>
            </w:r>
            <w:r w:rsidRPr="00F72619">
              <w:rPr>
                <w:rFonts w:ascii="Calibri" w:eastAsia="SimSun" w:hAnsi="Calibri" w:hint="eastAsia"/>
                <w:sz w:val="22"/>
                <w:szCs w:val="22"/>
                <w:lang w:eastAsia="zh-CN"/>
              </w:rPr>
              <w:t>。卢旺达、哈萨克斯坦和美国代表分别发言支持</w:t>
            </w:r>
            <w:r w:rsidRPr="00F72619">
              <w:rPr>
                <w:rFonts w:ascii="Calibri" w:eastAsia="SimSun" w:hAnsi="Calibri"/>
                <w:sz w:val="22"/>
                <w:szCs w:val="22"/>
                <w:lang w:eastAsia="zh-CN"/>
              </w:rPr>
              <w:t>GIGA</w:t>
            </w:r>
            <w:r w:rsidRPr="00F72619">
              <w:rPr>
                <w:rFonts w:ascii="Calibri" w:eastAsia="SimSun" w:hAnsi="Calibri" w:hint="eastAsia"/>
                <w:sz w:val="22"/>
                <w:szCs w:val="22"/>
                <w:lang w:eastAsia="zh-CN"/>
              </w:rPr>
              <w:t>，并支持其分别作为非洲牵头国、中亚牵头国和</w:t>
            </w:r>
            <w:r w:rsidRPr="00F72619">
              <w:rPr>
                <w:rFonts w:ascii="Calibri" w:eastAsia="SimSun" w:hAnsi="Calibri"/>
                <w:sz w:val="22"/>
                <w:szCs w:val="22"/>
                <w:lang w:eastAsia="zh-CN"/>
              </w:rPr>
              <w:t>GIGA</w:t>
            </w:r>
            <w:r w:rsidRPr="00F72619">
              <w:rPr>
                <w:rFonts w:ascii="Calibri" w:eastAsia="SimSun" w:hAnsi="Calibri" w:hint="eastAsia"/>
                <w:sz w:val="22"/>
                <w:szCs w:val="22"/>
                <w:lang w:eastAsia="zh-CN"/>
              </w:rPr>
              <w:t>技术援助提供方参与其中。一些成员国表示有兴趣更多地了解</w:t>
            </w:r>
            <w:r w:rsidRPr="00F72619">
              <w:rPr>
                <w:rFonts w:ascii="Calibri" w:eastAsia="SimSun" w:hAnsi="Calibri"/>
                <w:sz w:val="22"/>
                <w:szCs w:val="22"/>
                <w:lang w:eastAsia="zh-CN"/>
              </w:rPr>
              <w:t>GIGA</w:t>
            </w:r>
            <w:r w:rsidRPr="00F72619">
              <w:rPr>
                <w:rFonts w:ascii="Calibri" w:eastAsia="SimSun" w:hAnsi="Calibri" w:hint="eastAsia"/>
                <w:sz w:val="22"/>
                <w:szCs w:val="22"/>
                <w:lang w:eastAsia="zh-CN"/>
              </w:rPr>
              <w:t>，且</w:t>
            </w:r>
            <w:r w:rsidRPr="00F72619">
              <w:rPr>
                <w:rFonts w:ascii="Calibri" w:eastAsia="SimSun" w:hAnsi="Calibri"/>
                <w:sz w:val="22"/>
                <w:szCs w:val="22"/>
                <w:lang w:eastAsia="zh-CN"/>
              </w:rPr>
              <w:t>BDT</w:t>
            </w:r>
            <w:r w:rsidRPr="00F72619">
              <w:rPr>
                <w:rFonts w:ascii="Calibri" w:eastAsia="SimSun" w:hAnsi="Calibri" w:hint="eastAsia"/>
                <w:sz w:val="22"/>
                <w:szCs w:val="22"/>
                <w:lang w:eastAsia="zh-CN"/>
              </w:rPr>
              <w:t>将采取相应的后续行动。</w:t>
            </w:r>
            <w:bookmarkEnd w:id="263"/>
          </w:p>
        </w:tc>
      </w:tr>
    </w:tbl>
    <w:p w14:paraId="40CFC6EA" w14:textId="77777777" w:rsidR="00AF4844" w:rsidRPr="00AF4844" w:rsidRDefault="00AF4844" w:rsidP="00176697">
      <w:pPr>
        <w:pStyle w:val="Heading2"/>
        <w:rPr>
          <w:lang w:eastAsia="zh-CN"/>
        </w:rPr>
      </w:pPr>
      <w:bookmarkStart w:id="269" w:name="lt_pId370"/>
      <w:bookmarkStart w:id="270" w:name="_Toc86665376"/>
      <w:r w:rsidRPr="00AF4844">
        <w:rPr>
          <w:lang w:eastAsia="zh-CN"/>
        </w:rPr>
        <w:t>2.4</w:t>
      </w:r>
      <w:r w:rsidRPr="00AF4844">
        <w:rPr>
          <w:lang w:eastAsia="zh-CN"/>
        </w:rPr>
        <w:tab/>
      </w:r>
      <w:bookmarkEnd w:id="269"/>
      <w:r w:rsidRPr="00AF4844">
        <w:rPr>
          <w:rFonts w:hint="eastAsia"/>
          <w:lang w:eastAsia="zh-CN"/>
        </w:rPr>
        <w:t>电信发展顾问组第</w:t>
      </w:r>
      <w:r w:rsidRPr="00AF4844">
        <w:rPr>
          <w:rFonts w:hint="eastAsia"/>
          <w:lang w:eastAsia="zh-CN"/>
        </w:rPr>
        <w:t>2</w:t>
      </w:r>
      <w:r w:rsidRPr="00AF4844">
        <w:rPr>
          <w:lang w:eastAsia="zh-CN"/>
        </w:rPr>
        <w:t>6</w:t>
      </w:r>
      <w:r w:rsidRPr="00AF4844">
        <w:rPr>
          <w:rFonts w:hint="eastAsia"/>
          <w:lang w:eastAsia="zh-CN"/>
        </w:rPr>
        <w:t>次会议</w:t>
      </w:r>
      <w:bookmarkEnd w:id="270"/>
    </w:p>
    <w:p w14:paraId="7E0EE907" w14:textId="4D31C52C" w:rsidR="00AF4844" w:rsidRPr="00AF4844" w:rsidRDefault="00AF4844" w:rsidP="00AF4844">
      <w:pPr>
        <w:tabs>
          <w:tab w:val="left" w:pos="426"/>
        </w:tabs>
        <w:ind w:firstLineChars="200" w:firstLine="480"/>
        <w:rPr>
          <w:lang w:eastAsia="zh-CN"/>
        </w:rPr>
      </w:pPr>
      <w:bookmarkStart w:id="271" w:name="_Hlk86062243"/>
      <w:r w:rsidRPr="00AF4844">
        <w:rPr>
          <w:szCs w:val="24"/>
          <w:lang w:eastAsia="zh-CN"/>
        </w:rPr>
        <w:t>电信发展</w:t>
      </w:r>
      <w:r w:rsidRPr="00AF4844">
        <w:rPr>
          <w:rFonts w:hint="eastAsia"/>
          <w:szCs w:val="24"/>
          <w:lang w:eastAsia="zh-CN"/>
        </w:rPr>
        <w:t>顾问</w:t>
      </w:r>
      <w:r w:rsidRPr="00AF4844">
        <w:rPr>
          <w:szCs w:val="24"/>
          <w:lang w:eastAsia="zh-CN"/>
        </w:rPr>
        <w:t>组</w:t>
      </w:r>
      <w:r w:rsidRPr="00AF4844">
        <w:rPr>
          <w:rFonts w:hint="eastAsia"/>
          <w:szCs w:val="24"/>
          <w:lang w:eastAsia="zh-CN"/>
        </w:rPr>
        <w:t>（</w:t>
      </w:r>
      <w:r w:rsidRPr="00AF4844">
        <w:rPr>
          <w:szCs w:val="24"/>
          <w:lang w:eastAsia="zh-CN"/>
        </w:rPr>
        <w:t>TDAG</w:t>
      </w:r>
      <w:r w:rsidRPr="00AF4844">
        <w:rPr>
          <w:rFonts w:hint="eastAsia"/>
          <w:szCs w:val="24"/>
          <w:lang w:eastAsia="zh-CN"/>
        </w:rPr>
        <w:t>）</w:t>
      </w:r>
      <w:r w:rsidRPr="00AF4844">
        <w:rPr>
          <w:szCs w:val="24"/>
          <w:lang w:eastAsia="zh-CN"/>
        </w:rPr>
        <w:t>于</w:t>
      </w:r>
      <w:r w:rsidRPr="00AF4844">
        <w:rPr>
          <w:szCs w:val="24"/>
          <w:lang w:eastAsia="zh-CN"/>
        </w:rPr>
        <w:t>2020</w:t>
      </w:r>
      <w:r w:rsidRPr="00AF4844">
        <w:rPr>
          <w:szCs w:val="24"/>
          <w:lang w:eastAsia="zh-CN"/>
        </w:rPr>
        <w:t>年</w:t>
      </w:r>
      <w:r w:rsidRPr="00AF4844">
        <w:rPr>
          <w:szCs w:val="24"/>
          <w:lang w:eastAsia="zh-CN"/>
        </w:rPr>
        <w:t>6</w:t>
      </w:r>
      <w:r w:rsidRPr="00AF4844">
        <w:rPr>
          <w:szCs w:val="24"/>
          <w:lang w:eastAsia="zh-CN"/>
        </w:rPr>
        <w:t>月</w:t>
      </w:r>
      <w:r w:rsidRPr="00AF4844">
        <w:rPr>
          <w:szCs w:val="24"/>
          <w:lang w:eastAsia="zh-CN"/>
        </w:rPr>
        <w:t>16</w:t>
      </w:r>
      <w:r w:rsidRPr="00AF4844">
        <w:rPr>
          <w:szCs w:val="24"/>
          <w:lang w:eastAsia="zh-CN"/>
        </w:rPr>
        <w:t>日举行了一次</w:t>
      </w:r>
      <w:r w:rsidRPr="00AF4844">
        <w:rPr>
          <w:rFonts w:hint="eastAsia"/>
          <w:szCs w:val="24"/>
          <w:lang w:eastAsia="zh-CN"/>
        </w:rPr>
        <w:t>非常</w:t>
      </w:r>
      <w:r w:rsidRPr="00AF4844">
        <w:rPr>
          <w:szCs w:val="24"/>
          <w:lang w:eastAsia="zh-CN"/>
        </w:rPr>
        <w:t>会议，其议程</w:t>
      </w:r>
      <w:r w:rsidRPr="00AF4844">
        <w:rPr>
          <w:rFonts w:hint="eastAsia"/>
          <w:szCs w:val="24"/>
          <w:lang w:eastAsia="zh-CN"/>
        </w:rPr>
        <w:t>包括</w:t>
      </w:r>
      <w:r w:rsidRPr="00AF4844">
        <w:rPr>
          <w:szCs w:val="24"/>
          <w:lang w:eastAsia="zh-CN"/>
        </w:rPr>
        <w:t>一个</w:t>
      </w:r>
      <w:r w:rsidRPr="00AF4844">
        <w:rPr>
          <w:rFonts w:hint="eastAsia"/>
          <w:szCs w:val="24"/>
          <w:lang w:eastAsia="zh-CN"/>
        </w:rPr>
        <w:t>重要议项：</w:t>
      </w:r>
      <w:r w:rsidRPr="00AF4844">
        <w:rPr>
          <w:szCs w:val="24"/>
          <w:lang w:eastAsia="zh-CN"/>
        </w:rPr>
        <w:t>讨论并批准</w:t>
      </w:r>
      <w:r w:rsidRPr="00AF4844">
        <w:rPr>
          <w:szCs w:val="24"/>
          <w:lang w:eastAsia="zh-CN"/>
        </w:rPr>
        <w:t>2020</w:t>
      </w:r>
      <w:r w:rsidRPr="00AF4844">
        <w:rPr>
          <w:szCs w:val="24"/>
          <w:lang w:eastAsia="zh-CN"/>
        </w:rPr>
        <w:t>年</w:t>
      </w:r>
      <w:r w:rsidRPr="00AF4844">
        <w:rPr>
          <w:szCs w:val="24"/>
          <w:lang w:eastAsia="zh-CN"/>
        </w:rPr>
        <w:t>6</w:t>
      </w:r>
      <w:r w:rsidRPr="00AF4844">
        <w:rPr>
          <w:szCs w:val="24"/>
          <w:lang w:eastAsia="zh-CN"/>
        </w:rPr>
        <w:t>月</w:t>
      </w:r>
      <w:r w:rsidRPr="00AF4844">
        <w:rPr>
          <w:szCs w:val="24"/>
          <w:lang w:eastAsia="zh-CN"/>
        </w:rPr>
        <w:t>5</w:t>
      </w:r>
      <w:r w:rsidRPr="00AF4844">
        <w:rPr>
          <w:szCs w:val="24"/>
          <w:lang w:eastAsia="zh-CN"/>
        </w:rPr>
        <w:t>日为筹备</w:t>
      </w:r>
      <w:r w:rsidR="003B4E96">
        <w:rPr>
          <w:rFonts w:hint="eastAsia"/>
          <w:szCs w:val="24"/>
          <w:lang w:eastAsia="zh-CN"/>
        </w:rPr>
        <w:t>当时定</w:t>
      </w:r>
      <w:r w:rsidRPr="00AF4844">
        <w:rPr>
          <w:szCs w:val="24"/>
          <w:lang w:eastAsia="zh-CN"/>
        </w:rPr>
        <w:t>于</w:t>
      </w:r>
      <w:r w:rsidRPr="00AF4844">
        <w:rPr>
          <w:szCs w:val="24"/>
          <w:lang w:eastAsia="zh-CN"/>
        </w:rPr>
        <w:t>2021</w:t>
      </w:r>
      <w:r w:rsidRPr="00AF4844">
        <w:rPr>
          <w:szCs w:val="24"/>
          <w:lang w:eastAsia="zh-CN"/>
        </w:rPr>
        <w:t>年</w:t>
      </w:r>
      <w:r w:rsidRPr="00AF4844">
        <w:rPr>
          <w:szCs w:val="24"/>
          <w:lang w:eastAsia="zh-CN"/>
        </w:rPr>
        <w:t>11</w:t>
      </w:r>
      <w:r w:rsidRPr="00AF4844">
        <w:rPr>
          <w:szCs w:val="24"/>
          <w:lang w:eastAsia="zh-CN"/>
        </w:rPr>
        <w:t>月</w:t>
      </w:r>
      <w:r w:rsidRPr="00AF4844">
        <w:rPr>
          <w:szCs w:val="24"/>
          <w:lang w:eastAsia="zh-CN"/>
        </w:rPr>
        <w:t>8</w:t>
      </w:r>
      <w:r w:rsidRPr="00AF4844">
        <w:rPr>
          <w:szCs w:val="24"/>
          <w:lang w:eastAsia="zh-CN"/>
        </w:rPr>
        <w:t>日至</w:t>
      </w:r>
      <w:r w:rsidRPr="00AF4844">
        <w:rPr>
          <w:szCs w:val="24"/>
          <w:lang w:eastAsia="zh-CN"/>
        </w:rPr>
        <w:t>19</w:t>
      </w:r>
      <w:r w:rsidRPr="00AF4844">
        <w:rPr>
          <w:szCs w:val="24"/>
          <w:lang w:eastAsia="zh-CN"/>
        </w:rPr>
        <w:t>日在埃塞俄比亚亚的斯亚贝巴举行的</w:t>
      </w:r>
      <w:r w:rsidRPr="00AF4844">
        <w:rPr>
          <w:rFonts w:cstheme="minorBidi"/>
          <w:color w:val="444444"/>
          <w:lang w:eastAsia="zh-CN"/>
        </w:rPr>
        <w:t>世界</w:t>
      </w:r>
      <w:r w:rsidRPr="00AF4844">
        <w:rPr>
          <w:szCs w:val="24"/>
          <w:lang w:eastAsia="zh-CN"/>
        </w:rPr>
        <w:t>电信发展</w:t>
      </w:r>
      <w:r w:rsidRPr="00AF4844">
        <w:rPr>
          <w:rFonts w:hint="eastAsia"/>
          <w:szCs w:val="24"/>
          <w:lang w:eastAsia="zh-CN"/>
        </w:rPr>
        <w:t>大会（</w:t>
      </w:r>
      <w:r w:rsidRPr="00AF4844">
        <w:rPr>
          <w:szCs w:val="24"/>
          <w:lang w:eastAsia="zh-CN"/>
        </w:rPr>
        <w:t>WTDC</w:t>
      </w:r>
      <w:r w:rsidRPr="00AF4844">
        <w:rPr>
          <w:rFonts w:hint="eastAsia"/>
          <w:szCs w:val="24"/>
          <w:lang w:eastAsia="zh-CN"/>
        </w:rPr>
        <w:t>）</w:t>
      </w:r>
      <w:r w:rsidRPr="00AF4844">
        <w:rPr>
          <w:szCs w:val="24"/>
          <w:lang w:eastAsia="zh-CN"/>
        </w:rPr>
        <w:t>而设立的两个工作组的高</w:t>
      </w:r>
      <w:r w:rsidRPr="00AF4844">
        <w:rPr>
          <w:rFonts w:hint="eastAsia"/>
          <w:szCs w:val="24"/>
          <w:lang w:eastAsia="zh-CN"/>
        </w:rPr>
        <w:t>层职责</w:t>
      </w:r>
      <w:r w:rsidRPr="00AF4844">
        <w:rPr>
          <w:szCs w:val="24"/>
          <w:lang w:eastAsia="zh-CN"/>
        </w:rPr>
        <w:t>范围。</w:t>
      </w:r>
    </w:p>
    <w:p w14:paraId="1D0EB292" w14:textId="2F084CBA" w:rsidR="00AF4844" w:rsidRPr="00AF4844" w:rsidRDefault="003B4E96" w:rsidP="00AF4844">
      <w:pPr>
        <w:tabs>
          <w:tab w:val="left" w:pos="426"/>
        </w:tabs>
        <w:ind w:firstLineChars="200" w:firstLine="480"/>
        <w:rPr>
          <w:lang w:eastAsia="zh-CN"/>
        </w:rPr>
      </w:pPr>
      <w:r>
        <w:rPr>
          <w:rFonts w:hint="eastAsia"/>
          <w:szCs w:val="24"/>
          <w:lang w:eastAsia="zh-CN"/>
        </w:rPr>
        <w:t>由</w:t>
      </w:r>
      <w:r>
        <w:rPr>
          <w:rFonts w:hint="eastAsia"/>
          <w:szCs w:val="24"/>
          <w:lang w:eastAsia="zh-CN"/>
        </w:rPr>
        <w:t>TDAG</w:t>
      </w:r>
      <w:r>
        <w:rPr>
          <w:rFonts w:hint="eastAsia"/>
          <w:szCs w:val="24"/>
          <w:lang w:eastAsia="zh-CN"/>
        </w:rPr>
        <w:t>成立的</w:t>
      </w:r>
      <w:r w:rsidR="00AF4844" w:rsidRPr="00AF4844">
        <w:rPr>
          <w:rFonts w:hint="eastAsia"/>
          <w:szCs w:val="24"/>
          <w:lang w:eastAsia="zh-CN"/>
        </w:rPr>
        <w:t>“</w:t>
      </w:r>
      <w:r w:rsidR="00AF4844" w:rsidRPr="00AF4844">
        <w:rPr>
          <w:szCs w:val="24"/>
          <w:lang w:val="en-US" w:eastAsia="zh-CN"/>
        </w:rPr>
        <w:t>电信</w:t>
      </w:r>
      <w:r w:rsidR="00AF4844" w:rsidRPr="00AF4844">
        <w:rPr>
          <w:rFonts w:cstheme="minorBidi"/>
          <w:color w:val="444444"/>
          <w:lang w:eastAsia="zh-CN"/>
        </w:rPr>
        <w:t>发展</w:t>
      </w:r>
      <w:r w:rsidR="00AF4844" w:rsidRPr="00AF4844">
        <w:rPr>
          <w:szCs w:val="24"/>
          <w:lang w:val="en-US" w:eastAsia="zh-CN"/>
        </w:rPr>
        <w:t>顾问组</w:t>
      </w:r>
      <w:r w:rsidR="00AF4844" w:rsidRPr="00AF4844">
        <w:rPr>
          <w:szCs w:val="24"/>
          <w:lang w:eastAsia="zh-CN"/>
        </w:rPr>
        <w:t>WTDC</w:t>
      </w:r>
      <w:r w:rsidR="00AF4844" w:rsidRPr="00AF4844">
        <w:rPr>
          <w:szCs w:val="24"/>
          <w:lang w:eastAsia="zh-CN"/>
        </w:rPr>
        <w:t>筹备工作组</w:t>
      </w:r>
      <w:r w:rsidR="00AF4844" w:rsidRPr="00AF4844">
        <w:rPr>
          <w:rFonts w:hint="eastAsia"/>
          <w:szCs w:val="24"/>
          <w:lang w:eastAsia="zh-CN"/>
        </w:rPr>
        <w:t>”和“</w:t>
      </w:r>
      <w:r w:rsidR="00AF4844" w:rsidRPr="00AF4844">
        <w:rPr>
          <w:rFonts w:hint="eastAsia"/>
          <w:szCs w:val="24"/>
          <w:lang w:val="en-US" w:eastAsia="zh-CN"/>
        </w:rPr>
        <w:t>电</w:t>
      </w:r>
      <w:r w:rsidR="00AF4844" w:rsidRPr="00AF4844">
        <w:rPr>
          <w:szCs w:val="24"/>
          <w:lang w:val="en-US" w:eastAsia="zh-CN"/>
        </w:rPr>
        <w:t>信发展顾问组</w:t>
      </w:r>
      <w:r w:rsidR="00AF4844" w:rsidRPr="00AF4844">
        <w:rPr>
          <w:szCs w:val="24"/>
          <w:lang w:eastAsia="zh-CN"/>
        </w:rPr>
        <w:t>WTDC</w:t>
      </w:r>
      <w:r w:rsidR="00AF4844" w:rsidRPr="00AF4844">
        <w:rPr>
          <w:szCs w:val="24"/>
          <w:lang w:eastAsia="zh-CN"/>
        </w:rPr>
        <w:t>决议、宣言和主题重点工作组</w:t>
      </w:r>
      <w:r w:rsidR="00AF4844" w:rsidRPr="00AF4844">
        <w:rPr>
          <w:rFonts w:hint="eastAsia"/>
          <w:szCs w:val="24"/>
          <w:lang w:eastAsia="zh-CN"/>
        </w:rPr>
        <w:t>”</w:t>
      </w:r>
      <w:r w:rsidR="00AF4844" w:rsidRPr="00AF4844">
        <w:rPr>
          <w:szCs w:val="24"/>
          <w:lang w:eastAsia="zh-CN"/>
        </w:rPr>
        <w:t>向所有国际电联成员国和</w:t>
      </w:r>
      <w:r w:rsidR="00AF4844" w:rsidRPr="00AF4844">
        <w:rPr>
          <w:rFonts w:hint="eastAsia"/>
          <w:szCs w:val="24"/>
          <w:lang w:eastAsia="zh-CN"/>
        </w:rPr>
        <w:t>I</w:t>
      </w:r>
      <w:r w:rsidR="00AF4844" w:rsidRPr="00AF4844">
        <w:rPr>
          <w:szCs w:val="24"/>
          <w:lang w:eastAsia="zh-CN"/>
        </w:rPr>
        <w:t>TU-D</w:t>
      </w:r>
      <w:r w:rsidR="00AF4844" w:rsidRPr="00AF4844">
        <w:rPr>
          <w:szCs w:val="24"/>
          <w:lang w:eastAsia="zh-CN"/>
        </w:rPr>
        <w:t>部门成员开放。</w:t>
      </w:r>
    </w:p>
    <w:p w14:paraId="57E55CC9" w14:textId="549F32EF" w:rsidR="00AF4844" w:rsidRPr="00AF4844" w:rsidRDefault="00AF4844" w:rsidP="00AF4844">
      <w:pPr>
        <w:tabs>
          <w:tab w:val="left" w:pos="426"/>
        </w:tabs>
        <w:ind w:firstLineChars="200" w:firstLine="480"/>
        <w:rPr>
          <w:rFonts w:ascii="Calibri" w:hAnsi="Calibri" w:cs="Calibri"/>
          <w:b/>
          <w:sz w:val="22"/>
          <w:lang w:eastAsia="zh-CN"/>
        </w:rPr>
      </w:pPr>
      <w:r w:rsidRPr="00AF4844">
        <w:rPr>
          <w:rFonts w:hint="eastAsia"/>
          <w:szCs w:val="24"/>
          <w:lang w:eastAsia="zh-CN"/>
        </w:rPr>
        <w:t>两个</w:t>
      </w:r>
      <w:r w:rsidRPr="00AF4844">
        <w:rPr>
          <w:rFonts w:cstheme="minorBidi" w:hint="eastAsia"/>
          <w:color w:val="444444"/>
          <w:lang w:eastAsia="zh-CN"/>
        </w:rPr>
        <w:t>工作组</w:t>
      </w:r>
      <w:r w:rsidRPr="00AF4844">
        <w:rPr>
          <w:szCs w:val="24"/>
          <w:lang w:eastAsia="zh-CN"/>
        </w:rPr>
        <w:t>于</w:t>
      </w:r>
      <w:r w:rsidRPr="00AF4844">
        <w:rPr>
          <w:szCs w:val="24"/>
          <w:lang w:eastAsia="zh-CN"/>
        </w:rPr>
        <w:t>2020</w:t>
      </w:r>
      <w:r w:rsidRPr="00AF4844">
        <w:rPr>
          <w:szCs w:val="24"/>
          <w:lang w:eastAsia="zh-CN"/>
        </w:rPr>
        <w:t>年</w:t>
      </w:r>
      <w:r w:rsidRPr="00AF4844">
        <w:rPr>
          <w:szCs w:val="24"/>
          <w:lang w:eastAsia="zh-CN"/>
        </w:rPr>
        <w:t>7</w:t>
      </w:r>
      <w:r w:rsidRPr="00AF4844">
        <w:rPr>
          <w:szCs w:val="24"/>
          <w:lang w:eastAsia="zh-CN"/>
        </w:rPr>
        <w:t>月开始</w:t>
      </w:r>
      <w:r w:rsidRPr="00AF4844">
        <w:rPr>
          <w:rFonts w:hint="eastAsia"/>
          <w:szCs w:val="24"/>
          <w:lang w:eastAsia="zh-CN"/>
        </w:rPr>
        <w:t>开展</w:t>
      </w:r>
      <w:r w:rsidRPr="00AF4844">
        <w:rPr>
          <w:szCs w:val="24"/>
          <w:lang w:eastAsia="zh-CN"/>
        </w:rPr>
        <w:t>工作，其</w:t>
      </w:r>
      <w:r w:rsidRPr="00AF4844">
        <w:rPr>
          <w:rFonts w:hint="eastAsia"/>
          <w:szCs w:val="24"/>
          <w:lang w:eastAsia="zh-CN"/>
        </w:rPr>
        <w:t>职责</w:t>
      </w:r>
      <w:r w:rsidRPr="00AF4844">
        <w:rPr>
          <w:szCs w:val="24"/>
          <w:lang w:eastAsia="zh-CN"/>
        </w:rPr>
        <w:t>范围</w:t>
      </w:r>
      <w:r w:rsidRPr="00AF4844">
        <w:rPr>
          <w:rFonts w:hint="eastAsia"/>
          <w:szCs w:val="24"/>
          <w:lang w:eastAsia="zh-CN"/>
        </w:rPr>
        <w:t>见</w:t>
      </w:r>
      <w:r w:rsidRPr="00AF4844">
        <w:rPr>
          <w:szCs w:val="24"/>
          <w:lang w:eastAsia="zh-CN"/>
        </w:rPr>
        <w:t>DT/3(Rev.1</w:t>
      </w:r>
      <w:r w:rsidR="00930178">
        <w:rPr>
          <w:szCs w:val="24"/>
          <w:lang w:eastAsia="zh-CN"/>
        </w:rPr>
        <w:t>）</w:t>
      </w:r>
      <w:r w:rsidRPr="00AF4844">
        <w:rPr>
          <w:rFonts w:hint="eastAsia"/>
          <w:szCs w:val="24"/>
          <w:lang w:eastAsia="zh-CN"/>
        </w:rPr>
        <w:t>号文件。</w:t>
      </w:r>
    </w:p>
    <w:p w14:paraId="15256B61" w14:textId="77777777" w:rsidR="00AF4844" w:rsidRPr="00AF4844" w:rsidRDefault="00AF4844" w:rsidP="00AF4844">
      <w:pPr>
        <w:tabs>
          <w:tab w:val="left" w:pos="426"/>
        </w:tabs>
        <w:ind w:firstLineChars="200" w:firstLine="480"/>
        <w:rPr>
          <w:lang w:eastAsia="zh-CN"/>
        </w:rPr>
      </w:pPr>
      <w:bookmarkStart w:id="272" w:name="lt_pId374"/>
      <w:bookmarkEnd w:id="271"/>
      <w:r w:rsidRPr="00AF4844">
        <w:rPr>
          <w:rFonts w:hint="eastAsia"/>
          <w:lang w:val="en-US" w:eastAsia="zh-CN"/>
        </w:rPr>
        <w:t>国际电联六种正式语文的完整会议报告可通过</w:t>
      </w:r>
      <w:hyperlink r:id="rId89" w:history="1">
        <w:r w:rsidRPr="00AF4844">
          <w:rPr>
            <w:rFonts w:hint="eastAsia"/>
            <w:color w:val="0000FF"/>
            <w:u w:val="single"/>
            <w:lang w:eastAsia="zh-CN"/>
          </w:rPr>
          <w:t>此链接</w:t>
        </w:r>
      </w:hyperlink>
      <w:r w:rsidRPr="00AF4844">
        <w:rPr>
          <w:rFonts w:hint="eastAsia"/>
          <w:lang w:val="en-US" w:eastAsia="zh-CN"/>
        </w:rPr>
        <w:t>查阅。</w:t>
      </w:r>
      <w:bookmarkEnd w:id="272"/>
    </w:p>
    <w:p w14:paraId="57953257" w14:textId="620B5C11" w:rsidR="00AF4844" w:rsidRPr="00AF4844" w:rsidRDefault="00AF4844" w:rsidP="00AF4844">
      <w:pPr>
        <w:keepNext/>
        <w:rPr>
          <w:i/>
          <w:iCs/>
          <w:lang w:eastAsia="zh-CN"/>
        </w:rPr>
      </w:pPr>
      <w:bookmarkStart w:id="273" w:name="lt_pId375"/>
      <w:r w:rsidRPr="00AF4844">
        <w:rPr>
          <w:i/>
          <w:iCs/>
          <w:lang w:eastAsia="zh-CN"/>
        </w:rPr>
        <w:lastRenderedPageBreak/>
        <w:t>a</w:t>
      </w:r>
      <w:r w:rsidR="00BC4055">
        <w:rPr>
          <w:rFonts w:hint="eastAsia"/>
          <w:i/>
          <w:iCs/>
          <w:lang w:eastAsia="zh-CN"/>
        </w:rPr>
        <w:t>)</w:t>
      </w:r>
      <w:r w:rsidRPr="00AF4844">
        <w:rPr>
          <w:i/>
          <w:iCs/>
          <w:lang w:eastAsia="zh-CN"/>
        </w:rPr>
        <w:tab/>
      </w:r>
      <w:bookmarkEnd w:id="273"/>
      <w:r w:rsidRPr="00AF4844">
        <w:rPr>
          <w:rFonts w:ascii="Calibri" w:eastAsia="STKaiti" w:hAnsi="Calibri" w:hint="eastAsia"/>
          <w:lang w:eastAsia="zh-CN"/>
        </w:rPr>
        <w:t>参与方</w:t>
      </w:r>
    </w:p>
    <w:p w14:paraId="11B92619" w14:textId="5BEB8251" w:rsidR="00AF4844" w:rsidRPr="00AF4844" w:rsidRDefault="006F6E39" w:rsidP="00AF4844">
      <w:pPr>
        <w:keepNext/>
        <w:spacing w:after="240"/>
        <w:ind w:firstLineChars="200" w:firstLine="480"/>
        <w:rPr>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00AF4844" w:rsidRPr="00AF4844">
        <w:rPr>
          <w:rFonts w:hint="eastAsia"/>
          <w:lang w:eastAsia="zh-CN"/>
        </w:rPr>
        <w:t>：</w:t>
      </w:r>
    </w:p>
    <w:p w14:paraId="06F7558B" w14:textId="77777777" w:rsidR="00AF4844" w:rsidRPr="00AF4844" w:rsidRDefault="00AF4844" w:rsidP="00AF4844">
      <w:pPr>
        <w:rPr>
          <w:rFonts w:ascii="Calibri" w:hAnsi="Calibri" w:cs="Calibri"/>
          <w:b/>
          <w:sz w:val="22"/>
          <w:lang w:eastAsia="zh-CN"/>
        </w:rPr>
      </w:pPr>
      <w:r w:rsidRPr="00AF4844">
        <w:rPr>
          <w:rFonts w:ascii="Calibri" w:hAnsi="Calibri" w:cs="Calibri"/>
          <w:b/>
          <w:noProof/>
          <w:color w:val="800000"/>
          <w:sz w:val="22"/>
          <w:lang w:val="en-US" w:eastAsia="zh-CN"/>
        </w:rPr>
        <w:drawing>
          <wp:inline distT="0" distB="0" distL="0" distR="0" wp14:anchorId="1CCD033F" wp14:editId="00024BDA">
            <wp:extent cx="6120765" cy="2759710"/>
            <wp:effectExtent l="0" t="0" r="13335" b="2540"/>
            <wp:docPr id="25" name="Chart 25">
              <a:extLst xmlns:a="http://schemas.openxmlformats.org/drawingml/2006/main">
                <a:ext uri="{FF2B5EF4-FFF2-40B4-BE49-F238E27FC236}">
                  <a16:creationId xmlns:a16="http://schemas.microsoft.com/office/drawing/2014/main" id="{2C6D6A40-4639-4A10-B722-CDC76300D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9995B69" w14:textId="66DDFBE7" w:rsidR="00AF4844" w:rsidRPr="00AF4844" w:rsidRDefault="006F6E39" w:rsidP="00AF4844">
      <w:pPr>
        <w:keepNext/>
        <w:spacing w:before="240" w:after="240"/>
        <w:ind w:firstLineChars="200" w:firstLine="480"/>
        <w:rPr>
          <w:lang w:eastAsia="zh-CN"/>
        </w:rPr>
      </w:pPr>
      <w:r w:rsidRPr="001F1015">
        <w:rPr>
          <w:rFonts w:ascii="Calibri" w:eastAsia="SimSun" w:hAnsi="Calibri" w:hint="eastAsia"/>
          <w:lang w:eastAsia="zh-CN"/>
        </w:rPr>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AF4844" w:rsidRPr="00AF4844">
        <w:rPr>
          <w:lang w:eastAsia="zh-CN"/>
        </w:rPr>
        <w:t>：</w:t>
      </w:r>
    </w:p>
    <w:p w14:paraId="6B54A189" w14:textId="77777777" w:rsidR="00AF4844" w:rsidRPr="00AF4844" w:rsidRDefault="00AF4844" w:rsidP="00AF4844">
      <w:r w:rsidRPr="00AF4844">
        <w:rPr>
          <w:noProof/>
          <w:lang w:val="en-US" w:eastAsia="zh-CN"/>
        </w:rPr>
        <w:drawing>
          <wp:inline distT="0" distB="0" distL="0" distR="0" wp14:anchorId="73249401" wp14:editId="5D4ED1D7">
            <wp:extent cx="6120765" cy="2743200"/>
            <wp:effectExtent l="0" t="0" r="13335" b="0"/>
            <wp:docPr id="5" name="Chart 5">
              <a:extLst xmlns:a="http://schemas.openxmlformats.org/drawingml/2006/main">
                <a:ext uri="{FF2B5EF4-FFF2-40B4-BE49-F238E27FC236}">
                  <a16:creationId xmlns:a16="http://schemas.microsoft.com/office/drawing/2014/main" id="{5FC36C45-8C49-4046-9A55-DAADE09F5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8C5EF2B" w14:textId="23DB40C9" w:rsidR="00AF4844" w:rsidRPr="00AF4844" w:rsidRDefault="006F6E39" w:rsidP="00AF4844">
      <w:pPr>
        <w:keepNext/>
        <w:spacing w:after="240"/>
        <w:ind w:firstLineChars="200" w:firstLine="480"/>
        <w:rPr>
          <w:lang w:eastAsia="zh-CN"/>
        </w:rPr>
      </w:pPr>
      <w:r w:rsidRPr="001F1015">
        <w:rPr>
          <w:rFonts w:ascii="Calibri" w:eastAsia="SimSun" w:hAnsi="Calibri" w:hint="eastAsia"/>
          <w:lang w:eastAsia="zh-CN"/>
        </w:rPr>
        <w:lastRenderedPageBreak/>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AF4844" w:rsidRPr="00AF4844">
        <w:rPr>
          <w:lang w:eastAsia="zh-CN"/>
        </w:rPr>
        <w:t>：</w:t>
      </w:r>
    </w:p>
    <w:p w14:paraId="4C751BC3" w14:textId="77777777" w:rsidR="00AF4844" w:rsidRPr="00AF4844" w:rsidRDefault="00AF4844" w:rsidP="00AF4844">
      <w:pPr>
        <w:rPr>
          <w:ins w:id="274" w:author="Liu, Yiqi" w:date="2022-05-27T11:39:00Z"/>
        </w:rPr>
      </w:pPr>
      <w:r w:rsidRPr="00AF4844">
        <w:rPr>
          <w:noProof/>
          <w:lang w:val="en-US" w:eastAsia="zh-CN"/>
        </w:rPr>
        <w:drawing>
          <wp:inline distT="0" distB="0" distL="0" distR="0" wp14:anchorId="33D506E3" wp14:editId="0E760DE1">
            <wp:extent cx="6120765" cy="2761615"/>
            <wp:effectExtent l="0" t="0" r="13335" b="635"/>
            <wp:docPr id="8" name="Chart 8">
              <a:extLst xmlns:a="http://schemas.openxmlformats.org/drawingml/2006/main">
                <a:ext uri="{FF2B5EF4-FFF2-40B4-BE49-F238E27FC236}">
                  <a16:creationId xmlns:a16="http://schemas.microsoft.com/office/drawing/2014/main" id="{0E22A1E1-8FC0-4174-BC31-1F8622B02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3B6EB32" w14:textId="77777777" w:rsidR="00AF4844" w:rsidRPr="00AF4844" w:rsidRDefault="00AF4844" w:rsidP="00AF4844"/>
    <w:p w14:paraId="5B69B175" w14:textId="0A9ABD9B" w:rsidR="00AF4844" w:rsidRPr="00AF4844" w:rsidRDefault="00AF4844" w:rsidP="00AF4844">
      <w:pPr>
        <w:keepNext/>
        <w:rPr>
          <w:i/>
          <w:iCs/>
          <w:lang w:eastAsia="zh-CN"/>
        </w:rPr>
      </w:pPr>
      <w:bookmarkStart w:id="275" w:name="lt_pId379"/>
      <w:r w:rsidRPr="00AF4844">
        <w:rPr>
          <w:i/>
          <w:iCs/>
          <w:lang w:eastAsia="zh-CN"/>
        </w:rPr>
        <w:t>b</w:t>
      </w:r>
      <w:r w:rsidR="00BC4055">
        <w:rPr>
          <w:rFonts w:hint="eastAsia"/>
          <w:i/>
          <w:iCs/>
          <w:lang w:eastAsia="zh-CN"/>
        </w:rPr>
        <w:t>)</w:t>
      </w:r>
      <w:r w:rsidRPr="00AF4844">
        <w:rPr>
          <w:i/>
          <w:iCs/>
          <w:lang w:eastAsia="zh-CN"/>
        </w:rPr>
        <w:tab/>
      </w:r>
      <w:bookmarkEnd w:id="275"/>
      <w:r w:rsidRPr="00AF4844">
        <w:rPr>
          <w:rFonts w:ascii="Calibri" w:eastAsia="STKaiti" w:hAnsi="Calibri" w:hint="eastAsia"/>
          <w:lang w:eastAsia="zh-CN"/>
        </w:rPr>
        <w:t>文件</w:t>
      </w:r>
    </w:p>
    <w:p w14:paraId="00C9BC9C" w14:textId="42316B4E" w:rsidR="00AF4844" w:rsidRPr="00AF4844" w:rsidRDefault="00496C17" w:rsidP="00AF4844">
      <w:pPr>
        <w:keepNext/>
        <w:spacing w:after="240"/>
        <w:ind w:firstLineChars="200" w:firstLine="480"/>
        <w:rPr>
          <w:lang w:eastAsia="zh-CN"/>
        </w:rPr>
      </w:pPr>
      <w:r w:rsidRPr="00C44F67">
        <w:rPr>
          <w:rFonts w:ascii="Calibri" w:eastAsia="SimSun" w:hAnsi="Calibri" w:hint="eastAsia"/>
          <w:lang w:eastAsia="zh-CN"/>
        </w:rPr>
        <w:t>下图</w:t>
      </w:r>
      <w:r>
        <w:rPr>
          <w:rFonts w:ascii="Calibri" w:eastAsia="SimSun" w:hAnsi="Calibri" w:hint="eastAsia"/>
          <w:lang w:eastAsia="zh-CN"/>
        </w:rPr>
        <w:t>列出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AF4844" w:rsidRPr="00AF4844">
        <w:rPr>
          <w:rFonts w:hint="eastAsia"/>
          <w:lang w:eastAsia="zh-CN"/>
        </w:rPr>
        <w:t>：</w:t>
      </w:r>
    </w:p>
    <w:p w14:paraId="56555DC0" w14:textId="77777777" w:rsidR="00AF4844" w:rsidRPr="00AF4844" w:rsidRDefault="00AF4844" w:rsidP="00AF4844">
      <w:r w:rsidRPr="00AF4844">
        <w:rPr>
          <w:noProof/>
          <w:lang w:val="en-US" w:eastAsia="zh-CN"/>
        </w:rPr>
        <w:drawing>
          <wp:inline distT="0" distB="0" distL="0" distR="0" wp14:anchorId="61FF3B4A" wp14:editId="17927BD3">
            <wp:extent cx="6120765" cy="2747645"/>
            <wp:effectExtent l="0" t="0" r="13335" b="14605"/>
            <wp:docPr id="9" name="Chart 9">
              <a:extLst xmlns:a="http://schemas.openxmlformats.org/drawingml/2006/main">
                <a:ext uri="{FF2B5EF4-FFF2-40B4-BE49-F238E27FC236}">
                  <a16:creationId xmlns:a16="http://schemas.microsoft.com/office/drawing/2014/main" id="{FFACDC24-808E-414C-A165-FD8ECB07E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3FA679E" w14:textId="1047D06F" w:rsidR="00AF4844" w:rsidRDefault="00AF4844" w:rsidP="00AF4844">
      <w:pPr>
        <w:keepNext/>
        <w:spacing w:after="120"/>
        <w:rPr>
          <w:rFonts w:ascii="Calibri" w:eastAsia="STKaiti" w:hAnsi="Calibri"/>
          <w:szCs w:val="24"/>
          <w:lang w:eastAsia="zh-CN"/>
        </w:rPr>
      </w:pPr>
      <w:bookmarkStart w:id="276" w:name="lt_pId381"/>
      <w:r w:rsidRPr="00AF4844">
        <w:rPr>
          <w:i/>
          <w:iCs/>
          <w:lang w:eastAsia="zh-CN"/>
        </w:rPr>
        <w:lastRenderedPageBreak/>
        <w:t>c</w:t>
      </w:r>
      <w:r w:rsidR="000E0112">
        <w:rPr>
          <w:rFonts w:cstheme="minorHAnsi" w:hint="eastAsia"/>
          <w:i/>
          <w:iCs/>
          <w:lang w:eastAsia="zh-CN"/>
        </w:rPr>
        <w:t>)</w:t>
      </w:r>
      <w:r w:rsidRPr="00AF4844">
        <w:rPr>
          <w:i/>
          <w:iCs/>
          <w:lang w:eastAsia="zh-CN"/>
        </w:rPr>
        <w:tab/>
      </w:r>
      <w:bookmarkEnd w:id="276"/>
      <w:r w:rsidRPr="00AF4844">
        <w:rPr>
          <w:rFonts w:ascii="Calibri" w:eastAsia="STKaiti" w:hAnsi="Calibri" w:hint="eastAsia"/>
          <w:szCs w:val="24"/>
          <w:lang w:eastAsia="zh-CN"/>
        </w:rPr>
        <w:t>第</w:t>
      </w:r>
      <w:r w:rsidRPr="00AF4844">
        <w:rPr>
          <w:rFonts w:ascii="Calibri" w:eastAsia="STKaiti" w:hAnsi="Calibri" w:hint="eastAsia"/>
          <w:szCs w:val="24"/>
          <w:lang w:eastAsia="zh-CN"/>
        </w:rPr>
        <w:t>2</w:t>
      </w:r>
      <w:r w:rsidRPr="00AF4844">
        <w:rPr>
          <w:rFonts w:ascii="Calibri" w:eastAsia="STKaiti" w:hAnsi="Calibri"/>
          <w:szCs w:val="24"/>
          <w:lang w:eastAsia="zh-CN"/>
        </w:rPr>
        <w:t>6</w:t>
      </w:r>
      <w:r w:rsidRPr="00AF4844">
        <w:rPr>
          <w:rFonts w:ascii="Calibri" w:eastAsia="STKaiti" w:hAnsi="Calibri" w:hint="eastAsia"/>
          <w:szCs w:val="24"/>
          <w:lang w:eastAsia="zh-CN"/>
        </w:rPr>
        <w:t>次</w:t>
      </w:r>
      <w:r w:rsidRPr="00AF4844">
        <w:rPr>
          <w:rFonts w:ascii="Calibri" w:eastAsia="STKaiti" w:hAnsi="Calibri" w:hint="eastAsia"/>
          <w:szCs w:val="24"/>
          <w:lang w:eastAsia="zh-CN"/>
        </w:rPr>
        <w:t>TDAG</w:t>
      </w:r>
      <w:r w:rsidRPr="00AF4844">
        <w:rPr>
          <w:rFonts w:ascii="Calibri" w:eastAsia="STKaiti" w:hAnsi="Calibri" w:hint="eastAsia"/>
          <w:szCs w:val="24"/>
          <w:lang w:eastAsia="zh-CN"/>
        </w:rPr>
        <w:t>会议的</w:t>
      </w:r>
      <w:r w:rsidRPr="00AF4844">
        <w:rPr>
          <w:rFonts w:ascii="Calibri" w:eastAsia="STKaiti" w:hAnsi="Calibri"/>
          <w:szCs w:val="24"/>
          <w:lang w:eastAsia="zh-CN"/>
        </w:rPr>
        <w:t>成果</w:t>
      </w:r>
    </w:p>
    <w:p w14:paraId="2E13F8D5" w14:textId="2DB6DA0F" w:rsidR="003A247D" w:rsidRPr="00FF3A89" w:rsidRDefault="003A247D" w:rsidP="00AF4844">
      <w:pPr>
        <w:keepNext/>
        <w:spacing w:after="120"/>
        <w:rPr>
          <w:i/>
          <w:iCs/>
          <w:sz w:val="28"/>
          <w:szCs w:val="22"/>
          <w:lang w:eastAsia="zh-CN"/>
        </w:rPr>
      </w:pPr>
      <w:r>
        <w:rPr>
          <w:rFonts w:ascii="Calibri" w:eastAsia="STKaiti" w:hAnsi="Calibri"/>
          <w:szCs w:val="24"/>
          <w:lang w:eastAsia="zh-CN"/>
        </w:rPr>
        <w:tab/>
      </w:r>
      <w:r w:rsidRPr="00FF3A89">
        <w:rPr>
          <w:rFonts w:ascii="Calibri" w:eastAsia="SimSun" w:hAnsi="Calibri" w:cs="SimSun" w:hint="eastAsia"/>
          <w:color w:val="000000"/>
          <w:szCs w:val="28"/>
          <w:lang w:val="en-US" w:eastAsia="zh-CN"/>
        </w:rPr>
        <w:t>按议题列出的会议成果：</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812"/>
      </w:tblGrid>
      <w:tr w:rsidR="00AF4844" w:rsidRPr="00AF4844" w14:paraId="31717530" w14:textId="77777777" w:rsidTr="008D0A1E">
        <w:trPr>
          <w:cantSplit/>
          <w:tblHeader/>
        </w:trPr>
        <w:tc>
          <w:tcPr>
            <w:tcW w:w="3402" w:type="dxa"/>
            <w:shd w:val="clear" w:color="auto" w:fill="FDE9D9" w:themeFill="accent6" w:themeFillTint="33"/>
            <w:vAlign w:val="bottom"/>
          </w:tcPr>
          <w:p w14:paraId="5865E7AC" w14:textId="62982DC1" w:rsidR="001C52C0" w:rsidRPr="00AF4844" w:rsidRDefault="001C52C0" w:rsidP="00AF4844">
            <w:pPr>
              <w:keepNext/>
              <w:keepLines/>
              <w:spacing w:after="120"/>
              <w:jc w:val="center"/>
              <w:rPr>
                <w:rFonts w:ascii="Calibri" w:hAnsi="Calibri"/>
                <w:b/>
                <w:bCs/>
                <w:i/>
                <w:iCs/>
                <w:sz w:val="22"/>
                <w:szCs w:val="22"/>
              </w:rPr>
            </w:pPr>
            <w:r w:rsidRPr="00BC4707">
              <w:rPr>
                <w:rFonts w:ascii="STKaiti" w:eastAsia="STKaiti" w:hAnsi="STKaiti" w:hint="eastAsia"/>
                <w:b/>
                <w:bCs/>
                <w:color w:val="000000"/>
                <w:sz w:val="22"/>
                <w:szCs w:val="22"/>
                <w:lang w:eastAsia="zh-CN"/>
              </w:rPr>
              <w:t>议项</w:t>
            </w:r>
          </w:p>
        </w:tc>
        <w:tc>
          <w:tcPr>
            <w:tcW w:w="5812" w:type="dxa"/>
            <w:shd w:val="clear" w:color="auto" w:fill="FDE9D9" w:themeFill="accent6" w:themeFillTint="33"/>
            <w:vAlign w:val="bottom"/>
          </w:tcPr>
          <w:p w14:paraId="58759211" w14:textId="77777777" w:rsidR="00AF4844" w:rsidRPr="00AF4844" w:rsidRDefault="00AF4844" w:rsidP="00AF4844">
            <w:pPr>
              <w:keepNext/>
              <w:spacing w:after="120"/>
              <w:jc w:val="center"/>
              <w:rPr>
                <w:rFonts w:ascii="Calibri" w:hAnsi="Calibri"/>
                <w:b/>
                <w:bCs/>
                <w:i/>
                <w:iCs/>
                <w:sz w:val="22"/>
                <w:szCs w:val="22"/>
              </w:rPr>
            </w:pPr>
            <w:r w:rsidRPr="00AF4844">
              <w:rPr>
                <w:rFonts w:ascii="Calibri" w:eastAsia="STKaiti" w:hAnsi="Calibri"/>
                <w:b/>
                <w:bCs/>
                <w:color w:val="000000"/>
                <w:sz w:val="22"/>
                <w:szCs w:val="22"/>
                <w:lang w:eastAsia="zh-CN"/>
              </w:rPr>
              <w:t>TDAG</w:t>
            </w:r>
            <w:r w:rsidRPr="00BC4707">
              <w:rPr>
                <w:rFonts w:ascii="STKaiti" w:eastAsia="STKaiti" w:hAnsi="STKaiti" w:hint="eastAsia"/>
                <w:b/>
                <w:bCs/>
                <w:color w:val="000000"/>
                <w:sz w:val="22"/>
                <w:szCs w:val="22"/>
                <w:lang w:eastAsia="zh-CN"/>
              </w:rPr>
              <w:t>的结论</w:t>
            </w:r>
            <w:r w:rsidRPr="00BC4707">
              <w:rPr>
                <w:rFonts w:ascii="STKaiti" w:eastAsia="STKaiti" w:hAnsi="STKaiti"/>
                <w:b/>
                <w:bCs/>
                <w:color w:val="000000"/>
                <w:sz w:val="22"/>
                <w:szCs w:val="22"/>
                <w:lang w:eastAsia="zh-CN"/>
              </w:rPr>
              <w:t>/</w:t>
            </w:r>
            <w:r w:rsidRPr="00BC4707">
              <w:rPr>
                <w:rFonts w:ascii="STKaiti" w:eastAsia="STKaiti" w:hAnsi="STKaiti" w:hint="eastAsia"/>
                <w:b/>
                <w:bCs/>
                <w:color w:val="000000"/>
                <w:sz w:val="22"/>
                <w:szCs w:val="22"/>
                <w:lang w:eastAsia="zh-CN"/>
              </w:rPr>
              <w:t>成果</w:t>
            </w:r>
          </w:p>
        </w:tc>
      </w:tr>
      <w:tr w:rsidR="00AF4844" w:rsidRPr="00AF4844" w14:paraId="3B5386FE" w14:textId="77777777" w:rsidTr="008D0A1E">
        <w:trPr>
          <w:cantSplit/>
        </w:trPr>
        <w:tc>
          <w:tcPr>
            <w:tcW w:w="3402" w:type="dxa"/>
            <w:tcBorders>
              <w:bottom w:val="single" w:sz="4" w:space="0" w:color="auto"/>
            </w:tcBorders>
            <w:vAlign w:val="center"/>
          </w:tcPr>
          <w:p w14:paraId="68A97233" w14:textId="77777777" w:rsidR="00AF4844" w:rsidRPr="00AF4844" w:rsidRDefault="00AF4844" w:rsidP="00AF4844">
            <w:pPr>
              <w:tabs>
                <w:tab w:val="left" w:pos="567"/>
              </w:tabs>
              <w:spacing w:before="40" w:after="40"/>
              <w:rPr>
                <w:rFonts w:ascii="Calibri" w:hAnsi="Calibri" w:cstheme="minorBidi"/>
                <w:sz w:val="22"/>
                <w:szCs w:val="22"/>
                <w:lang w:eastAsia="zh-CN"/>
              </w:rPr>
            </w:pPr>
            <w:bookmarkStart w:id="277" w:name="lt_pId384"/>
            <w:r w:rsidRPr="00AF4844">
              <w:rPr>
                <w:rFonts w:ascii="Calibri" w:hAnsi="Calibri" w:cstheme="minorBidi"/>
                <w:sz w:val="22"/>
                <w:szCs w:val="22"/>
                <w:lang w:eastAsia="zh-CN"/>
              </w:rPr>
              <w:t>TDAG</w:t>
            </w:r>
            <w:r w:rsidRPr="00AF4844">
              <w:rPr>
                <w:rFonts w:ascii="Calibri" w:hAnsi="Calibri" w:cstheme="minorBidi" w:hint="eastAsia"/>
                <w:sz w:val="22"/>
                <w:szCs w:val="22"/>
                <w:lang w:eastAsia="zh-CN"/>
              </w:rPr>
              <w:t>工作组的构成</w:t>
            </w:r>
            <w:bookmarkEnd w:id="277"/>
          </w:p>
        </w:tc>
        <w:tc>
          <w:tcPr>
            <w:tcW w:w="5812" w:type="dxa"/>
            <w:tcBorders>
              <w:bottom w:val="single" w:sz="4" w:space="0" w:color="auto"/>
            </w:tcBorders>
            <w:vAlign w:val="center"/>
          </w:tcPr>
          <w:p w14:paraId="478EFE78" w14:textId="2F0EEDF3"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cs="SimSun"/>
                <w:b/>
                <w:color w:val="000000"/>
                <w:sz w:val="22"/>
                <w:szCs w:val="24"/>
                <w:lang w:val="en-US" w:eastAsia="zh-CN"/>
              </w:rPr>
            </w:pPr>
            <w:r w:rsidRPr="00AF4844">
              <w:rPr>
                <w:rFonts w:ascii="Calibri" w:eastAsia="SimSun" w:hAnsi="Calibri" w:cs="SimSun" w:hint="eastAsia"/>
                <w:b/>
                <w:color w:val="000000"/>
                <w:sz w:val="22"/>
                <w:szCs w:val="24"/>
                <w:lang w:val="en-US" w:eastAsia="zh-CN"/>
              </w:rPr>
              <w:t>电信发展顾问组战略与运作规划工作组</w:t>
            </w:r>
          </w:p>
          <w:p w14:paraId="53C529AB" w14:textId="77777777"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cstheme="minorBidi"/>
                <w:color w:val="000000"/>
                <w:sz w:val="20"/>
                <w:szCs w:val="22"/>
                <w:lang w:val="en-US" w:eastAsia="zh-CN"/>
              </w:rPr>
            </w:pPr>
            <w:r w:rsidRPr="00AF4844">
              <w:rPr>
                <w:rFonts w:ascii="Calibri" w:eastAsia="SimSun" w:hAnsi="Calibri" w:cs="SimSun" w:hint="eastAsia"/>
                <w:color w:val="000000"/>
                <w:sz w:val="22"/>
                <w:szCs w:val="24"/>
                <w:lang w:val="en-US" w:eastAsia="zh-CN"/>
              </w:rPr>
              <w:t>该小组的职责范围和领导班子已经获得批准。小组由</w:t>
            </w:r>
            <w:r w:rsidRPr="00AF4844">
              <w:rPr>
                <w:rFonts w:ascii="Calibri" w:eastAsia="SimSun" w:hAnsi="Calibri"/>
                <w:color w:val="000000"/>
                <w:sz w:val="22"/>
                <w:szCs w:val="24"/>
                <w:lang w:val="en-US" w:eastAsia="zh-CN"/>
              </w:rPr>
              <w:t>Blanca González</w:t>
            </w:r>
            <w:r w:rsidRPr="00AF4844">
              <w:rPr>
                <w:rFonts w:ascii="Calibri" w:eastAsia="SimSun" w:hAnsi="Calibri" w:cs="SimSun" w:hint="eastAsia"/>
                <w:color w:val="000000"/>
                <w:sz w:val="22"/>
                <w:szCs w:val="24"/>
                <w:lang w:val="en-US" w:eastAsia="zh-CN"/>
              </w:rPr>
              <w:t>女士（西班牙）担任主席，由两名</w:t>
            </w:r>
            <w:r w:rsidRPr="00AF4844">
              <w:rPr>
                <w:rFonts w:ascii="Calibri" w:eastAsia="SimSun" w:hAnsi="Calibri"/>
                <w:color w:val="000000"/>
                <w:sz w:val="22"/>
                <w:szCs w:val="24"/>
                <w:lang w:val="en-US" w:eastAsia="zh-CN"/>
              </w:rPr>
              <w:t>TDAG</w:t>
            </w:r>
            <w:r w:rsidRPr="00AF4844">
              <w:rPr>
                <w:rFonts w:ascii="Calibri" w:eastAsia="SimSun" w:hAnsi="Calibri" w:cs="SimSun" w:hint="eastAsia"/>
                <w:color w:val="000000"/>
                <w:sz w:val="22"/>
                <w:szCs w:val="24"/>
                <w:lang w:val="en-US" w:eastAsia="zh-CN"/>
              </w:rPr>
              <w:t>副主席</w:t>
            </w:r>
            <w:r w:rsidRPr="00AF4844">
              <w:rPr>
                <w:rFonts w:ascii="Calibri" w:eastAsia="SimSun" w:hAnsi="Calibri"/>
                <w:color w:val="000000"/>
                <w:sz w:val="22"/>
                <w:szCs w:val="24"/>
                <w:lang w:val="en-US" w:eastAsia="zh-CN"/>
              </w:rPr>
              <w:t xml:space="preserve"> – Christopher Kemei</w:t>
            </w:r>
            <w:r w:rsidRPr="00AF4844">
              <w:rPr>
                <w:rFonts w:ascii="Calibri" w:eastAsia="SimSun" w:hAnsi="Calibri" w:cs="SimSun" w:hint="eastAsia"/>
                <w:color w:val="000000"/>
                <w:sz w:val="22"/>
                <w:szCs w:val="24"/>
                <w:lang w:val="en-US" w:eastAsia="zh-CN"/>
              </w:rPr>
              <w:t>先生（肯尼亚）和</w:t>
            </w:r>
            <w:r w:rsidRPr="00AF4844">
              <w:rPr>
                <w:rFonts w:ascii="Calibri" w:eastAsia="SimSun" w:hAnsi="Calibri"/>
                <w:color w:val="000000"/>
                <w:sz w:val="22"/>
                <w:szCs w:val="24"/>
                <w:lang w:val="en-US" w:eastAsia="zh-CN"/>
              </w:rPr>
              <w:t>Wim Rullens</w:t>
            </w:r>
            <w:r w:rsidRPr="00AF4844">
              <w:rPr>
                <w:rFonts w:ascii="Calibri" w:eastAsia="SimSun" w:hAnsi="Calibri" w:cs="SimSun" w:hint="eastAsia"/>
                <w:color w:val="000000"/>
                <w:sz w:val="22"/>
                <w:szCs w:val="24"/>
                <w:lang w:val="en-US" w:eastAsia="zh-CN"/>
              </w:rPr>
              <w:t>先生（荷兰）协助其开展工作。</w:t>
            </w:r>
          </w:p>
          <w:p w14:paraId="4DDC6A6C" w14:textId="6ACB3DCB"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cs="SimSun"/>
                <w:b/>
                <w:color w:val="000000"/>
                <w:sz w:val="22"/>
                <w:szCs w:val="24"/>
                <w:lang w:val="en-US" w:eastAsia="zh-CN"/>
              </w:rPr>
            </w:pPr>
            <w:r w:rsidRPr="00AF4844">
              <w:rPr>
                <w:rFonts w:ascii="Calibri" w:eastAsia="SimSun" w:hAnsi="Calibri" w:cs="SimSun" w:hint="eastAsia"/>
                <w:b/>
                <w:color w:val="000000"/>
                <w:sz w:val="22"/>
                <w:szCs w:val="24"/>
                <w:lang w:val="en-US" w:eastAsia="zh-CN"/>
              </w:rPr>
              <w:t>电信发展顾问组</w:t>
            </w:r>
            <w:r w:rsidRPr="00AF4844">
              <w:rPr>
                <w:rFonts w:ascii="Calibri" w:eastAsia="SimSun" w:hAnsi="Calibri"/>
                <w:b/>
                <w:color w:val="000000"/>
                <w:sz w:val="22"/>
                <w:szCs w:val="24"/>
                <w:lang w:val="en-US" w:eastAsia="zh-CN"/>
              </w:rPr>
              <w:t>WTDC</w:t>
            </w:r>
            <w:r w:rsidRPr="00AF4844">
              <w:rPr>
                <w:rFonts w:ascii="Calibri" w:eastAsia="SimSun" w:hAnsi="Calibri" w:cs="SimSun" w:hint="eastAsia"/>
                <w:b/>
                <w:color w:val="000000"/>
                <w:sz w:val="22"/>
                <w:szCs w:val="24"/>
                <w:lang w:val="en-US" w:eastAsia="zh-CN"/>
              </w:rPr>
              <w:t>筹备工作组</w:t>
            </w:r>
          </w:p>
          <w:p w14:paraId="1BEBA141" w14:textId="77777777"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b/>
                <w:sz w:val="20"/>
                <w:szCs w:val="22"/>
                <w:lang w:val="en-US" w:eastAsia="zh-CN"/>
              </w:rPr>
            </w:pPr>
            <w:r w:rsidRPr="00AF4844">
              <w:rPr>
                <w:rFonts w:ascii="Calibri" w:eastAsia="SimSun" w:hAnsi="Calibri" w:cs="SimSun" w:hint="eastAsia"/>
                <w:color w:val="000000"/>
                <w:sz w:val="22"/>
                <w:szCs w:val="24"/>
                <w:lang w:val="en-US" w:eastAsia="zh-CN"/>
              </w:rPr>
              <w:t>会议确认由</w:t>
            </w:r>
            <w:r w:rsidRPr="00AF4844">
              <w:rPr>
                <w:rFonts w:ascii="Calibri" w:eastAsia="SimSun" w:hAnsi="Calibri"/>
                <w:color w:val="000000"/>
                <w:sz w:val="22"/>
                <w:szCs w:val="24"/>
                <w:lang w:val="en-US" w:eastAsia="zh-CN"/>
              </w:rPr>
              <w:t>Santiago Reyes-Borda</w:t>
            </w:r>
            <w:r w:rsidRPr="00AF4844">
              <w:rPr>
                <w:rFonts w:ascii="Calibri" w:eastAsia="SimSun" w:hAnsi="Calibri" w:cs="SimSun" w:hint="eastAsia"/>
                <w:color w:val="000000"/>
                <w:sz w:val="22"/>
                <w:szCs w:val="24"/>
                <w:lang w:val="en-US" w:eastAsia="zh-CN"/>
              </w:rPr>
              <w:t>先生（加拿大）担任该组主席。</w:t>
            </w:r>
          </w:p>
          <w:p w14:paraId="3996034B" w14:textId="120E8FA2"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cs="SimSun"/>
                <w:b/>
                <w:sz w:val="22"/>
                <w:szCs w:val="22"/>
                <w:lang w:eastAsia="zh-CN"/>
              </w:rPr>
            </w:pPr>
            <w:bookmarkStart w:id="278" w:name="lt_pId038"/>
            <w:r w:rsidRPr="00AF4844">
              <w:rPr>
                <w:rFonts w:ascii="Calibri" w:eastAsia="SimSun" w:hAnsi="Calibri" w:cs="SimSun" w:hint="eastAsia"/>
                <w:b/>
                <w:sz w:val="22"/>
                <w:szCs w:val="22"/>
                <w:lang w:eastAsia="zh-CN"/>
              </w:rPr>
              <w:t>电信发展顾问组</w:t>
            </w:r>
            <w:bookmarkStart w:id="279" w:name="_Hlk45659726"/>
            <w:r w:rsidRPr="00AF4844">
              <w:rPr>
                <w:rFonts w:ascii="Calibri" w:eastAsia="SimSun" w:hAnsi="Calibri"/>
                <w:b/>
                <w:sz w:val="22"/>
                <w:szCs w:val="22"/>
                <w:lang w:eastAsia="zh-CN"/>
              </w:rPr>
              <w:t>WTDC</w:t>
            </w:r>
            <w:r w:rsidRPr="00AF4844">
              <w:rPr>
                <w:rFonts w:ascii="Calibri" w:eastAsia="SimSun" w:hAnsi="Calibri" w:cs="SimSun" w:hint="eastAsia"/>
                <w:b/>
                <w:sz w:val="22"/>
                <w:szCs w:val="22"/>
                <w:lang w:eastAsia="zh-CN"/>
              </w:rPr>
              <w:t>决议、宣言和主题重点工作组</w:t>
            </w:r>
            <w:bookmarkEnd w:id="279"/>
            <w:bookmarkEnd w:id="278"/>
          </w:p>
          <w:p w14:paraId="4B09356E" w14:textId="77777777"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sz w:val="22"/>
                <w:szCs w:val="22"/>
                <w:lang w:val="en-US" w:eastAsia="zh-CN"/>
              </w:rPr>
            </w:pPr>
            <w:r w:rsidRPr="00AF4844">
              <w:rPr>
                <w:rFonts w:ascii="Calibri" w:eastAsia="SimSun" w:hAnsi="Calibri" w:cs="SimSun" w:hint="eastAsia"/>
                <w:sz w:val="22"/>
                <w:szCs w:val="22"/>
                <w:lang w:eastAsia="zh-CN"/>
              </w:rPr>
              <w:t>会议任命</w:t>
            </w:r>
            <w:r w:rsidRPr="00AF4844">
              <w:rPr>
                <w:rFonts w:ascii="Calibri" w:eastAsia="SimSun" w:hAnsi="Calibri"/>
                <w:sz w:val="22"/>
                <w:szCs w:val="22"/>
                <w:lang w:eastAsia="zh-CN"/>
              </w:rPr>
              <w:t>Ahmad Reza Sharafat</w:t>
            </w:r>
            <w:r w:rsidRPr="00AF4844">
              <w:rPr>
                <w:rFonts w:ascii="Calibri" w:eastAsia="SimSun" w:hAnsi="Calibri" w:cs="SimSun" w:hint="eastAsia"/>
                <w:sz w:val="22"/>
                <w:szCs w:val="22"/>
                <w:lang w:eastAsia="zh-CN"/>
              </w:rPr>
              <w:t>博士（伊朗伊斯兰共和国）为该组主席。</w:t>
            </w:r>
          </w:p>
        </w:tc>
      </w:tr>
      <w:tr w:rsidR="00AF4844" w:rsidRPr="00AF4844" w14:paraId="7BB03AD1" w14:textId="77777777" w:rsidTr="008D0A1E">
        <w:trPr>
          <w:cantSplit/>
        </w:trPr>
        <w:tc>
          <w:tcPr>
            <w:tcW w:w="3402" w:type="dxa"/>
            <w:tcBorders>
              <w:bottom w:val="single" w:sz="4" w:space="0" w:color="auto"/>
            </w:tcBorders>
            <w:vAlign w:val="center"/>
          </w:tcPr>
          <w:p w14:paraId="0E6E8370" w14:textId="77777777" w:rsidR="00AF4844" w:rsidRPr="00AF4844" w:rsidRDefault="00AF4844" w:rsidP="00AF4844">
            <w:pPr>
              <w:tabs>
                <w:tab w:val="left" w:pos="567"/>
              </w:tabs>
              <w:spacing w:before="40" w:after="40"/>
              <w:rPr>
                <w:rFonts w:cstheme="minorBidi"/>
                <w:sz w:val="22"/>
                <w:szCs w:val="22"/>
                <w:lang w:eastAsia="zh-CN"/>
              </w:rPr>
            </w:pPr>
            <w:r w:rsidRPr="00AF4844">
              <w:rPr>
                <w:rFonts w:cstheme="minorBidi" w:hint="eastAsia"/>
                <w:sz w:val="22"/>
                <w:szCs w:val="22"/>
                <w:lang w:eastAsia="zh-CN"/>
              </w:rPr>
              <w:t>讨论并批准</w:t>
            </w:r>
            <w:r w:rsidRPr="00AF4844">
              <w:rPr>
                <w:rFonts w:cstheme="minorBidi"/>
                <w:sz w:val="22"/>
                <w:szCs w:val="22"/>
                <w:lang w:eastAsia="zh-CN"/>
              </w:rPr>
              <w:t>TDAG</w:t>
            </w:r>
            <w:r w:rsidRPr="00AF4844">
              <w:rPr>
                <w:rFonts w:cstheme="minorBidi" w:hint="eastAsia"/>
                <w:sz w:val="22"/>
                <w:szCs w:val="22"/>
                <w:lang w:eastAsia="zh-CN"/>
              </w:rPr>
              <w:t>工作组的</w:t>
            </w:r>
            <w:r w:rsidRPr="00AF4844">
              <w:rPr>
                <w:rFonts w:cstheme="minorBidi"/>
                <w:sz w:val="22"/>
                <w:szCs w:val="22"/>
                <w:lang w:eastAsia="zh-CN"/>
              </w:rPr>
              <w:br/>
            </w:r>
            <w:r w:rsidRPr="00AF4844">
              <w:rPr>
                <w:rFonts w:cstheme="minorBidi" w:hint="eastAsia"/>
                <w:sz w:val="22"/>
                <w:szCs w:val="22"/>
                <w:lang w:eastAsia="zh-CN"/>
              </w:rPr>
              <w:t>职责范围</w:t>
            </w:r>
          </w:p>
        </w:tc>
        <w:tc>
          <w:tcPr>
            <w:tcW w:w="5812" w:type="dxa"/>
            <w:tcBorders>
              <w:bottom w:val="single" w:sz="4" w:space="0" w:color="auto"/>
            </w:tcBorders>
            <w:vAlign w:val="center"/>
          </w:tcPr>
          <w:p w14:paraId="40B505E7" w14:textId="6931A50A" w:rsidR="00AF4844" w:rsidRPr="00520DB6" w:rsidRDefault="002322F0" w:rsidP="00520DB6">
            <w:pPr>
              <w:keepNext/>
              <w:spacing w:before="40" w:after="40"/>
              <w:rPr>
                <w:rFonts w:cstheme="minorBidi"/>
                <w:sz w:val="22"/>
                <w:szCs w:val="22"/>
                <w:lang w:val="en-US" w:eastAsia="zh-CN"/>
              </w:rPr>
            </w:pPr>
            <w:hyperlink r:id="rId94" w:history="1">
              <w:r w:rsidR="00520DB6" w:rsidRPr="00520DB6">
                <w:rPr>
                  <w:rStyle w:val="Hyperlink"/>
                  <w:sz w:val="22"/>
                  <w:szCs w:val="22"/>
                  <w:lang w:eastAsia="zh-CN"/>
                </w:rPr>
                <w:t>2</w:t>
              </w:r>
              <w:r w:rsidR="00520DB6" w:rsidRPr="00520DB6">
                <w:rPr>
                  <w:rStyle w:val="Hyperlink"/>
                  <w:rFonts w:hint="eastAsia"/>
                  <w:sz w:val="22"/>
                  <w:szCs w:val="22"/>
                  <w:lang w:eastAsia="zh-CN"/>
                </w:rPr>
                <w:t>号文件</w:t>
              </w:r>
            </w:hyperlink>
            <w:r w:rsidR="00520DB6" w:rsidRPr="00214F59">
              <w:rPr>
                <w:rFonts w:ascii="Calibri" w:eastAsia="STKaiti" w:hAnsi="Calibri" w:cs="Calibri" w:hint="eastAsia"/>
                <w:caps/>
                <w:sz w:val="22"/>
                <w:szCs w:val="22"/>
                <w:lang w:val="en-US" w:eastAsia="zh-CN"/>
              </w:rPr>
              <w:t>，</w:t>
            </w:r>
            <w:r w:rsidR="00520DB6" w:rsidRPr="00214F59">
              <w:rPr>
                <w:rFonts w:ascii="Calibri" w:eastAsia="STKaiti" w:hAnsi="Calibri" w:cs="Calibri"/>
                <w:caps/>
                <w:sz w:val="22"/>
                <w:szCs w:val="22"/>
                <w:lang w:val="en-US" w:eastAsia="zh-CN"/>
              </w:rPr>
              <w:t>ITU-D</w:t>
            </w:r>
            <w:r w:rsidR="00520DB6" w:rsidRPr="00214F59">
              <w:rPr>
                <w:rFonts w:ascii="Calibri" w:eastAsia="STKaiti" w:hAnsi="Calibri" w:cs="Calibri" w:hint="eastAsia"/>
                <w:caps/>
                <w:sz w:val="22"/>
                <w:szCs w:val="22"/>
                <w:lang w:val="en-US" w:eastAsia="zh-CN"/>
              </w:rPr>
              <w:t>研究组创新，</w:t>
            </w:r>
            <w:hyperlink r:id="rId95" w:history="1">
              <w:r w:rsidR="00520DB6" w:rsidRPr="00520DB6">
                <w:rPr>
                  <w:rStyle w:val="Hyperlink"/>
                  <w:sz w:val="22"/>
                  <w:szCs w:val="22"/>
                  <w:lang w:eastAsia="zh-CN"/>
                </w:rPr>
                <w:t>3</w:t>
              </w:r>
              <w:r w:rsidR="00520DB6" w:rsidRPr="00520DB6">
                <w:rPr>
                  <w:rStyle w:val="Hyperlink"/>
                  <w:rFonts w:hint="eastAsia"/>
                  <w:sz w:val="22"/>
                  <w:szCs w:val="22"/>
                  <w:lang w:eastAsia="zh-CN"/>
                </w:rPr>
                <w:t>号文件</w:t>
              </w:r>
            </w:hyperlink>
            <w:r w:rsidR="00520DB6" w:rsidRPr="00214F59">
              <w:rPr>
                <w:rFonts w:ascii="Calibri" w:eastAsia="STKaiti" w:hAnsi="Calibri" w:cs="Calibri" w:hint="eastAsia"/>
                <w:caps/>
                <w:sz w:val="22"/>
                <w:szCs w:val="22"/>
                <w:lang w:val="en-US" w:eastAsia="zh-CN"/>
              </w:rPr>
              <w:t>，关于两个</w:t>
            </w:r>
            <w:r w:rsidR="00520DB6" w:rsidRPr="00214F59">
              <w:rPr>
                <w:rFonts w:ascii="Calibri" w:eastAsia="STKaiti" w:hAnsi="Calibri" w:cs="Calibri" w:hint="eastAsia"/>
                <w:caps/>
                <w:sz w:val="22"/>
                <w:szCs w:val="22"/>
                <w:lang w:val="en-US" w:eastAsia="zh-CN"/>
              </w:rPr>
              <w:t>T</w:t>
            </w:r>
            <w:r w:rsidR="00520DB6" w:rsidRPr="00214F59">
              <w:rPr>
                <w:rFonts w:ascii="Calibri" w:eastAsia="STKaiti" w:hAnsi="Calibri" w:cs="Calibri"/>
                <w:caps/>
                <w:sz w:val="22"/>
                <w:szCs w:val="22"/>
                <w:lang w:val="en-US" w:eastAsia="zh-CN"/>
              </w:rPr>
              <w:t>DAG</w:t>
            </w:r>
            <w:r w:rsidR="00520DB6" w:rsidRPr="00214F59">
              <w:rPr>
                <w:rFonts w:ascii="Calibri" w:eastAsia="STKaiti" w:hAnsi="Calibri" w:cs="Calibri" w:hint="eastAsia"/>
                <w:caps/>
                <w:sz w:val="22"/>
                <w:szCs w:val="22"/>
                <w:lang w:val="en-US" w:eastAsia="zh-CN"/>
              </w:rPr>
              <w:t>工作组筹备</w:t>
            </w:r>
            <w:r w:rsidR="00520DB6" w:rsidRPr="00214F59">
              <w:rPr>
                <w:rFonts w:ascii="Calibri" w:eastAsia="STKaiti" w:hAnsi="Calibri" w:cs="Calibri" w:hint="eastAsia"/>
                <w:caps/>
                <w:sz w:val="22"/>
                <w:szCs w:val="22"/>
                <w:lang w:val="en-US" w:eastAsia="zh-CN"/>
              </w:rPr>
              <w:t>W</w:t>
            </w:r>
            <w:r w:rsidR="00520DB6" w:rsidRPr="00214F59">
              <w:rPr>
                <w:rFonts w:ascii="Calibri" w:eastAsia="STKaiti" w:hAnsi="Calibri" w:cs="Calibri"/>
                <w:caps/>
                <w:sz w:val="22"/>
                <w:szCs w:val="22"/>
                <w:lang w:val="en-US" w:eastAsia="zh-CN"/>
              </w:rPr>
              <w:t>TDC-21</w:t>
            </w:r>
            <w:r w:rsidR="00520DB6" w:rsidRPr="00214F59">
              <w:rPr>
                <w:rFonts w:ascii="Calibri" w:eastAsia="STKaiti" w:hAnsi="Calibri" w:cs="Calibri" w:hint="eastAsia"/>
                <w:caps/>
                <w:sz w:val="22"/>
                <w:szCs w:val="22"/>
                <w:lang w:val="en-US" w:eastAsia="zh-CN"/>
              </w:rPr>
              <w:t>的职责范围的提案，</w:t>
            </w:r>
            <w:hyperlink r:id="rId96" w:history="1">
              <w:r w:rsidR="00520DB6" w:rsidRPr="00520DB6">
                <w:rPr>
                  <w:rStyle w:val="Hyperlink"/>
                  <w:sz w:val="22"/>
                  <w:szCs w:val="22"/>
                  <w:lang w:eastAsia="zh-CN"/>
                </w:rPr>
                <w:t>4</w:t>
              </w:r>
              <w:r w:rsidR="00520DB6" w:rsidRPr="00520DB6">
                <w:rPr>
                  <w:rStyle w:val="Hyperlink"/>
                  <w:rFonts w:hint="eastAsia"/>
                  <w:sz w:val="22"/>
                  <w:szCs w:val="22"/>
                  <w:lang w:eastAsia="zh-CN"/>
                </w:rPr>
                <w:t>号文件</w:t>
              </w:r>
            </w:hyperlink>
            <w:r w:rsidR="00520DB6" w:rsidRPr="00214F59">
              <w:rPr>
                <w:rFonts w:ascii="Calibri" w:eastAsia="STKaiti" w:hAnsi="Calibri" w:cs="Calibri" w:hint="eastAsia"/>
                <w:caps/>
                <w:sz w:val="22"/>
                <w:szCs w:val="22"/>
                <w:lang w:val="en-US" w:eastAsia="zh-CN"/>
              </w:rPr>
              <w:t>，工作组筹备</w:t>
            </w:r>
            <w:r w:rsidR="00520DB6" w:rsidRPr="00214F59">
              <w:rPr>
                <w:rFonts w:ascii="Calibri" w:eastAsia="STKaiti" w:hAnsi="Calibri" w:cs="Calibri" w:hint="eastAsia"/>
                <w:caps/>
                <w:sz w:val="22"/>
                <w:szCs w:val="22"/>
                <w:lang w:val="en-US" w:eastAsia="zh-CN"/>
              </w:rPr>
              <w:t>W</w:t>
            </w:r>
            <w:r w:rsidR="00520DB6" w:rsidRPr="00214F59">
              <w:rPr>
                <w:rFonts w:ascii="Calibri" w:eastAsia="STKaiti" w:hAnsi="Calibri" w:cs="Calibri"/>
                <w:caps/>
                <w:sz w:val="22"/>
                <w:szCs w:val="22"/>
                <w:lang w:val="en-US" w:eastAsia="zh-CN"/>
              </w:rPr>
              <w:t>TDC-21</w:t>
            </w:r>
            <w:r w:rsidR="00520DB6" w:rsidRPr="00214F59">
              <w:rPr>
                <w:rFonts w:ascii="Calibri" w:eastAsia="STKaiti" w:hAnsi="Calibri" w:cs="Calibri" w:hint="eastAsia"/>
                <w:caps/>
                <w:sz w:val="22"/>
                <w:szCs w:val="22"/>
                <w:lang w:val="en-US" w:eastAsia="zh-CN"/>
              </w:rPr>
              <w:t>的职责范围，</w:t>
            </w:r>
            <w:hyperlink r:id="rId97" w:history="1">
              <w:r w:rsidR="00520DB6" w:rsidRPr="00520DB6">
                <w:rPr>
                  <w:rStyle w:val="Hyperlink"/>
                  <w:sz w:val="22"/>
                  <w:szCs w:val="22"/>
                  <w:lang w:eastAsia="zh-CN"/>
                </w:rPr>
                <w:t>DT/2</w:t>
              </w:r>
              <w:r w:rsidR="00520DB6" w:rsidRPr="00520DB6">
                <w:rPr>
                  <w:rStyle w:val="Hyperlink"/>
                  <w:rFonts w:hint="eastAsia"/>
                  <w:sz w:val="22"/>
                  <w:szCs w:val="22"/>
                  <w:lang w:eastAsia="zh-CN"/>
                </w:rPr>
                <w:t>号文件</w:t>
              </w:r>
            </w:hyperlink>
            <w:r w:rsidR="00520DB6" w:rsidRPr="00214F59">
              <w:rPr>
                <w:rFonts w:ascii="Calibri" w:eastAsia="STKaiti" w:hAnsi="Calibri" w:cs="Calibri" w:hint="eastAsia"/>
                <w:caps/>
                <w:sz w:val="22"/>
                <w:szCs w:val="22"/>
                <w:lang w:val="en-US" w:eastAsia="zh-CN"/>
              </w:rPr>
              <w:t>，工作组筹备</w:t>
            </w:r>
            <w:r w:rsidR="00520DB6" w:rsidRPr="00214F59">
              <w:rPr>
                <w:rFonts w:ascii="Calibri" w:eastAsia="STKaiti" w:hAnsi="Calibri" w:cs="Calibri" w:hint="eastAsia"/>
                <w:caps/>
                <w:sz w:val="22"/>
                <w:szCs w:val="22"/>
                <w:lang w:val="en-US" w:eastAsia="zh-CN"/>
              </w:rPr>
              <w:t>W</w:t>
            </w:r>
            <w:r w:rsidR="00520DB6" w:rsidRPr="00214F59">
              <w:rPr>
                <w:rFonts w:ascii="Calibri" w:eastAsia="STKaiti" w:hAnsi="Calibri" w:cs="Calibri"/>
                <w:caps/>
                <w:sz w:val="22"/>
                <w:szCs w:val="22"/>
                <w:lang w:val="en-US" w:eastAsia="zh-CN"/>
              </w:rPr>
              <w:t>TDC-21</w:t>
            </w:r>
            <w:r w:rsidR="00520DB6" w:rsidRPr="00214F59">
              <w:rPr>
                <w:rFonts w:ascii="Calibri" w:eastAsia="STKaiti" w:hAnsi="Calibri" w:cs="Calibri" w:hint="eastAsia"/>
                <w:caps/>
                <w:sz w:val="22"/>
                <w:szCs w:val="22"/>
                <w:lang w:val="en-US" w:eastAsia="zh-CN"/>
              </w:rPr>
              <w:t>的职责范围</w:t>
            </w:r>
            <w:r w:rsidR="00520DB6" w:rsidRPr="00520DB6">
              <w:rPr>
                <w:rFonts w:hint="eastAsia"/>
                <w:sz w:val="22"/>
                <w:szCs w:val="22"/>
                <w:lang w:eastAsia="zh-CN"/>
              </w:rPr>
              <w:t>和</w:t>
            </w:r>
            <w:hyperlink r:id="rId98" w:history="1">
              <w:r w:rsidR="00520DB6" w:rsidRPr="00520DB6">
                <w:rPr>
                  <w:rStyle w:val="Hyperlink"/>
                  <w:rFonts w:cstheme="minorBidi"/>
                  <w:sz w:val="22"/>
                  <w:szCs w:val="22"/>
                  <w:lang w:eastAsia="zh-CN"/>
                </w:rPr>
                <w:t>DT/3</w:t>
              </w:r>
              <w:r w:rsidR="00520DB6" w:rsidRPr="00520DB6">
                <w:rPr>
                  <w:rStyle w:val="Hyperlink"/>
                  <w:rFonts w:cstheme="minorBidi" w:hint="eastAsia"/>
                  <w:sz w:val="22"/>
                  <w:szCs w:val="22"/>
                  <w:lang w:eastAsia="zh-CN"/>
                </w:rPr>
                <w:t>（</w:t>
              </w:r>
              <w:r w:rsidR="00520DB6" w:rsidRPr="00520DB6">
                <w:rPr>
                  <w:rStyle w:val="Hyperlink"/>
                  <w:rFonts w:cstheme="minorBidi"/>
                  <w:sz w:val="22"/>
                  <w:szCs w:val="22"/>
                  <w:lang w:eastAsia="zh-CN"/>
                </w:rPr>
                <w:t>Rev.1</w:t>
              </w:r>
              <w:r w:rsidR="00520DB6" w:rsidRPr="00520DB6">
                <w:rPr>
                  <w:rStyle w:val="Hyperlink"/>
                  <w:rFonts w:cstheme="minorBidi" w:hint="eastAsia"/>
                  <w:sz w:val="22"/>
                  <w:szCs w:val="22"/>
                  <w:lang w:eastAsia="zh-CN"/>
                </w:rPr>
                <w:t>）号文件</w:t>
              </w:r>
            </w:hyperlink>
            <w:r w:rsidR="00520DB6" w:rsidRPr="00214F59">
              <w:rPr>
                <w:rFonts w:ascii="Calibri" w:eastAsia="STKaiti" w:hAnsi="Calibri" w:cs="Calibri" w:hint="eastAsia"/>
                <w:caps/>
                <w:sz w:val="22"/>
                <w:szCs w:val="22"/>
                <w:lang w:val="en-US" w:eastAsia="zh-CN"/>
              </w:rPr>
              <w:t>，同意的工作组筹备</w:t>
            </w:r>
            <w:r w:rsidR="00520DB6" w:rsidRPr="00214F59">
              <w:rPr>
                <w:rFonts w:ascii="Calibri" w:eastAsia="STKaiti" w:hAnsi="Calibri" w:cs="Calibri" w:hint="eastAsia"/>
                <w:caps/>
                <w:sz w:val="22"/>
                <w:szCs w:val="22"/>
                <w:lang w:val="en-US" w:eastAsia="zh-CN"/>
              </w:rPr>
              <w:t>W</w:t>
            </w:r>
            <w:r w:rsidR="00520DB6" w:rsidRPr="00214F59">
              <w:rPr>
                <w:rFonts w:ascii="Calibri" w:eastAsia="STKaiti" w:hAnsi="Calibri" w:cs="Calibri"/>
                <w:caps/>
                <w:sz w:val="22"/>
                <w:szCs w:val="22"/>
                <w:lang w:val="en-US" w:eastAsia="zh-CN"/>
              </w:rPr>
              <w:t>TDC-21</w:t>
            </w:r>
            <w:r w:rsidR="00520DB6" w:rsidRPr="00214F59">
              <w:rPr>
                <w:rFonts w:ascii="Calibri" w:eastAsia="STKaiti" w:hAnsi="Calibri" w:cs="Calibri" w:hint="eastAsia"/>
                <w:caps/>
                <w:sz w:val="22"/>
                <w:szCs w:val="22"/>
                <w:lang w:val="en-US" w:eastAsia="zh-CN"/>
              </w:rPr>
              <w:t>的职责范围</w:t>
            </w:r>
            <w:r w:rsidR="00520DB6" w:rsidRPr="001A04E4">
              <w:rPr>
                <w:rFonts w:ascii="SimSun" w:eastAsia="SimSun" w:hAnsi="SimSun" w:cs="Calibri" w:hint="eastAsia"/>
                <w:caps/>
                <w:sz w:val="22"/>
                <w:szCs w:val="22"/>
                <w:lang w:val="en-US" w:eastAsia="zh-CN"/>
              </w:rPr>
              <w:t>：</w:t>
            </w:r>
            <w:r w:rsidR="00AF4844" w:rsidRPr="00520DB6">
              <w:rPr>
                <w:rFonts w:cstheme="minorBidi"/>
                <w:sz w:val="22"/>
                <w:szCs w:val="22"/>
                <w:lang w:eastAsia="zh-CN"/>
              </w:rPr>
              <w:t>TDAG</w:t>
            </w:r>
            <w:r w:rsidR="00AF4844" w:rsidRPr="00520DB6">
              <w:rPr>
                <w:rFonts w:cstheme="minorBidi"/>
                <w:sz w:val="22"/>
                <w:szCs w:val="22"/>
                <w:lang w:eastAsia="zh-CN"/>
              </w:rPr>
              <w:t>通过了</w:t>
            </w:r>
            <w:r w:rsidR="00AF4844" w:rsidRPr="00520DB6">
              <w:rPr>
                <w:rPrChange w:id="280" w:author="Liu, Yiqi" w:date="2022-05-27T11:41:00Z">
                  <w:rPr>
                    <w:rStyle w:val="Hyperlink"/>
                    <w:rFonts w:cstheme="minorBidi"/>
                    <w:sz w:val="22"/>
                    <w:szCs w:val="22"/>
                    <w:lang w:eastAsia="zh-CN"/>
                  </w:rPr>
                </w:rPrChange>
              </w:rPr>
              <w:t>DT/3</w:t>
            </w:r>
            <w:r w:rsidR="00520DB6" w:rsidRPr="00520DB6">
              <w:rPr>
                <w:rFonts w:hint="eastAsia"/>
                <w:sz w:val="22"/>
                <w:szCs w:val="22"/>
                <w:lang w:eastAsia="zh-CN"/>
              </w:rPr>
              <w:t>（</w:t>
            </w:r>
            <w:r w:rsidR="00AF4844" w:rsidRPr="00520DB6">
              <w:rPr>
                <w:rPrChange w:id="281" w:author="Liu, Yiqi" w:date="2022-05-27T11:41:00Z">
                  <w:rPr>
                    <w:rStyle w:val="Hyperlink"/>
                    <w:rFonts w:cstheme="minorBidi"/>
                    <w:sz w:val="22"/>
                    <w:szCs w:val="22"/>
                    <w:lang w:eastAsia="zh-CN"/>
                  </w:rPr>
                </w:rPrChange>
              </w:rPr>
              <w:t>Rev.1</w:t>
            </w:r>
            <w:r w:rsidR="00520DB6" w:rsidRPr="00520DB6">
              <w:rPr>
                <w:rFonts w:hint="eastAsia"/>
                <w:sz w:val="22"/>
                <w:szCs w:val="22"/>
                <w:lang w:eastAsia="zh-CN"/>
              </w:rPr>
              <w:t>）</w:t>
            </w:r>
            <w:r w:rsidR="00AF4844" w:rsidRPr="00520DB6">
              <w:rPr>
                <w:rFonts w:hint="eastAsia"/>
                <w:rPrChange w:id="282" w:author="Liu, Yiqi" w:date="2022-05-27T11:41:00Z">
                  <w:rPr>
                    <w:rStyle w:val="Hyperlink"/>
                    <w:rFonts w:cstheme="minorBidi" w:hint="eastAsia"/>
                    <w:sz w:val="22"/>
                    <w:szCs w:val="22"/>
                    <w:lang w:eastAsia="zh-CN"/>
                  </w:rPr>
                </w:rPrChange>
              </w:rPr>
              <w:t>号文件</w:t>
            </w:r>
            <w:r w:rsidR="00AF4844" w:rsidRPr="00520DB6">
              <w:rPr>
                <w:rFonts w:cstheme="minorBidi" w:hint="eastAsia"/>
                <w:bCs/>
                <w:sz w:val="22"/>
                <w:szCs w:val="22"/>
                <w:lang w:val="en-US" w:eastAsia="zh-CN"/>
              </w:rPr>
              <w:t>所述电</w:t>
            </w:r>
            <w:r w:rsidR="00AF4844" w:rsidRPr="00520DB6">
              <w:rPr>
                <w:rFonts w:cstheme="minorBidi"/>
                <w:bCs/>
                <w:sz w:val="22"/>
                <w:szCs w:val="22"/>
                <w:lang w:val="en-US" w:eastAsia="zh-CN"/>
              </w:rPr>
              <w:t>信发展顾问组</w:t>
            </w:r>
            <w:r w:rsidR="00AF4844" w:rsidRPr="00520DB6">
              <w:rPr>
                <w:rFonts w:cstheme="minorBidi"/>
                <w:sz w:val="22"/>
                <w:szCs w:val="22"/>
                <w:lang w:eastAsia="zh-CN"/>
              </w:rPr>
              <w:t>WTDC</w:t>
            </w:r>
            <w:r w:rsidR="00AF4844" w:rsidRPr="00520DB6">
              <w:rPr>
                <w:rFonts w:cstheme="minorBidi"/>
                <w:sz w:val="22"/>
                <w:szCs w:val="22"/>
                <w:lang w:eastAsia="zh-CN"/>
              </w:rPr>
              <w:t>筹备工作组</w:t>
            </w:r>
            <w:r w:rsidR="00AF4844" w:rsidRPr="00520DB6">
              <w:rPr>
                <w:rFonts w:cstheme="minorBidi" w:hint="eastAsia"/>
                <w:sz w:val="22"/>
                <w:szCs w:val="22"/>
                <w:lang w:eastAsia="zh-CN"/>
              </w:rPr>
              <w:t>、</w:t>
            </w:r>
            <w:r w:rsidR="00AF4844" w:rsidRPr="00520DB6">
              <w:rPr>
                <w:rFonts w:cstheme="minorBidi" w:hint="eastAsia"/>
                <w:bCs/>
                <w:sz w:val="22"/>
                <w:szCs w:val="22"/>
                <w:lang w:val="en-US" w:eastAsia="zh-CN"/>
              </w:rPr>
              <w:t>电</w:t>
            </w:r>
            <w:r w:rsidR="00AF4844" w:rsidRPr="00520DB6">
              <w:rPr>
                <w:rFonts w:cstheme="minorBidi"/>
                <w:bCs/>
                <w:sz w:val="22"/>
                <w:szCs w:val="22"/>
                <w:lang w:val="en-US" w:eastAsia="zh-CN"/>
              </w:rPr>
              <w:t>信发展顾问组</w:t>
            </w:r>
            <w:r w:rsidR="00AF4844" w:rsidRPr="00520DB6">
              <w:rPr>
                <w:rFonts w:cstheme="minorBidi"/>
                <w:bCs/>
                <w:sz w:val="22"/>
                <w:szCs w:val="22"/>
                <w:lang w:eastAsia="zh-CN"/>
              </w:rPr>
              <w:t>WTDC</w:t>
            </w:r>
            <w:r w:rsidR="00AF4844" w:rsidRPr="00520DB6">
              <w:rPr>
                <w:rFonts w:cstheme="minorBidi"/>
                <w:bCs/>
                <w:sz w:val="22"/>
                <w:szCs w:val="22"/>
                <w:lang w:eastAsia="zh-CN"/>
              </w:rPr>
              <w:t>决议、宣言和主题重点工作组</w:t>
            </w:r>
            <w:r w:rsidR="00AF4844" w:rsidRPr="00520DB6">
              <w:rPr>
                <w:rFonts w:cstheme="minorBidi" w:hint="eastAsia"/>
                <w:bCs/>
                <w:sz w:val="22"/>
                <w:szCs w:val="22"/>
                <w:lang w:eastAsia="zh-CN"/>
              </w:rPr>
              <w:t>以及</w:t>
            </w:r>
            <w:r w:rsidR="00AF4844" w:rsidRPr="00520DB6">
              <w:rPr>
                <w:rFonts w:cstheme="minorBidi" w:hint="eastAsia"/>
                <w:bCs/>
                <w:sz w:val="22"/>
                <w:szCs w:val="22"/>
                <w:lang w:val="en-US" w:eastAsia="zh-CN"/>
              </w:rPr>
              <w:t>电</w:t>
            </w:r>
            <w:r w:rsidR="00AF4844" w:rsidRPr="00520DB6">
              <w:rPr>
                <w:rFonts w:cstheme="minorBidi"/>
                <w:bCs/>
                <w:sz w:val="22"/>
                <w:szCs w:val="22"/>
                <w:lang w:val="en-US" w:eastAsia="zh-CN"/>
              </w:rPr>
              <w:t>信发展顾问组</w:t>
            </w:r>
            <w:r w:rsidR="00AF4844" w:rsidRPr="00520DB6">
              <w:rPr>
                <w:rFonts w:cstheme="minorBidi" w:hint="eastAsia"/>
                <w:bCs/>
                <w:sz w:val="22"/>
                <w:szCs w:val="22"/>
                <w:lang w:val="en-US" w:eastAsia="zh-CN"/>
              </w:rPr>
              <w:t>战略和运作规划工作组</w:t>
            </w:r>
            <w:r w:rsidR="00AF4844" w:rsidRPr="00520DB6">
              <w:rPr>
                <w:rFonts w:cstheme="minorBidi"/>
                <w:sz w:val="22"/>
                <w:szCs w:val="22"/>
                <w:lang w:eastAsia="zh-CN"/>
              </w:rPr>
              <w:t>的职责范围。</w:t>
            </w:r>
          </w:p>
        </w:tc>
      </w:tr>
      <w:tr w:rsidR="00AF4844" w:rsidRPr="00AF4844" w14:paraId="23E9F1AD" w14:textId="77777777" w:rsidTr="008D0A1E">
        <w:trPr>
          <w:cantSplit/>
          <w:trHeight w:val="507"/>
        </w:trPr>
        <w:tc>
          <w:tcPr>
            <w:tcW w:w="3402" w:type="dxa"/>
            <w:vAlign w:val="center"/>
          </w:tcPr>
          <w:p w14:paraId="32CD6434" w14:textId="77777777" w:rsidR="00AF4844" w:rsidRPr="00AF4844" w:rsidRDefault="00AF4844" w:rsidP="00AF4844">
            <w:pPr>
              <w:tabs>
                <w:tab w:val="left" w:pos="567"/>
              </w:tabs>
              <w:spacing w:before="40" w:after="40"/>
              <w:rPr>
                <w:rFonts w:cstheme="minorBidi"/>
                <w:sz w:val="22"/>
                <w:szCs w:val="22"/>
                <w:lang w:eastAsia="zh-CN"/>
              </w:rPr>
            </w:pPr>
            <w:r w:rsidRPr="00AF4844">
              <w:rPr>
                <w:rFonts w:cstheme="minorBidi" w:hint="eastAsia"/>
                <w:sz w:val="22"/>
                <w:szCs w:val="22"/>
                <w:lang w:eastAsia="zh-CN"/>
              </w:rPr>
              <w:t>工作组组成人员和工作方法</w:t>
            </w:r>
          </w:p>
        </w:tc>
        <w:tc>
          <w:tcPr>
            <w:tcW w:w="5812" w:type="dxa"/>
            <w:vAlign w:val="center"/>
          </w:tcPr>
          <w:p w14:paraId="0C89F789" w14:textId="77777777" w:rsidR="00AF4844" w:rsidRPr="00AF4844" w:rsidRDefault="00AF4844" w:rsidP="00AF4844">
            <w:pPr>
              <w:tabs>
                <w:tab w:val="left" w:pos="720"/>
              </w:tabs>
              <w:spacing w:before="40" w:after="40"/>
              <w:rPr>
                <w:rFonts w:cstheme="minorBidi"/>
                <w:sz w:val="22"/>
                <w:szCs w:val="22"/>
                <w:lang w:eastAsia="zh-CN"/>
              </w:rPr>
            </w:pPr>
            <w:bookmarkStart w:id="283" w:name="lt_pId097"/>
            <w:bookmarkStart w:id="284" w:name="lt_pId394"/>
            <w:r w:rsidRPr="00AF4844">
              <w:rPr>
                <w:rFonts w:cstheme="minorBidi"/>
                <w:color w:val="000000" w:themeColor="text1"/>
                <w:sz w:val="22"/>
                <w:szCs w:val="22"/>
                <w:lang w:eastAsia="zh-CN"/>
              </w:rPr>
              <w:t>工作组对国际电联所有成员国和</w:t>
            </w:r>
            <w:r w:rsidRPr="00AF4844">
              <w:rPr>
                <w:rFonts w:cstheme="minorBidi" w:hint="eastAsia"/>
                <w:color w:val="000000" w:themeColor="text1"/>
                <w:sz w:val="22"/>
                <w:szCs w:val="22"/>
                <w:lang w:eastAsia="zh-CN"/>
              </w:rPr>
              <w:t>I</w:t>
            </w:r>
            <w:r w:rsidRPr="00AF4844">
              <w:rPr>
                <w:rFonts w:cstheme="minorBidi"/>
                <w:color w:val="000000" w:themeColor="text1"/>
                <w:sz w:val="22"/>
                <w:szCs w:val="22"/>
                <w:lang w:eastAsia="zh-CN"/>
              </w:rPr>
              <w:t>TU-D</w:t>
            </w:r>
            <w:r w:rsidRPr="00AF4844">
              <w:rPr>
                <w:rFonts w:cstheme="minorBidi"/>
                <w:color w:val="000000" w:themeColor="text1"/>
                <w:sz w:val="22"/>
                <w:szCs w:val="22"/>
                <w:lang w:eastAsia="zh-CN"/>
              </w:rPr>
              <w:t>部门成员开放</w:t>
            </w:r>
            <w:r w:rsidRPr="00AF4844">
              <w:rPr>
                <w:rFonts w:cstheme="minorBidi" w:hint="eastAsia"/>
                <w:color w:val="000000" w:themeColor="text1"/>
                <w:sz w:val="22"/>
                <w:szCs w:val="22"/>
                <w:lang w:eastAsia="zh-CN"/>
              </w:rPr>
              <w:t>。</w:t>
            </w:r>
            <w:r w:rsidRPr="00AF4844">
              <w:rPr>
                <w:rFonts w:cstheme="minorBidi"/>
                <w:color w:val="000000" w:themeColor="text1"/>
                <w:sz w:val="22"/>
                <w:szCs w:val="22"/>
                <w:lang w:eastAsia="zh-CN"/>
              </w:rPr>
              <w:t>他们可以根据需要以电子方式</w:t>
            </w:r>
            <w:r w:rsidRPr="00AF4844">
              <w:rPr>
                <w:rFonts w:cstheme="minorBidi" w:hint="eastAsia"/>
                <w:color w:val="000000" w:themeColor="text1"/>
                <w:sz w:val="22"/>
                <w:szCs w:val="22"/>
                <w:lang w:eastAsia="zh-CN"/>
              </w:rPr>
              <w:t>召集会议</w:t>
            </w:r>
            <w:r w:rsidRPr="00AF4844">
              <w:rPr>
                <w:rFonts w:cstheme="minorBidi"/>
                <w:color w:val="000000" w:themeColor="text1"/>
                <w:sz w:val="22"/>
                <w:szCs w:val="22"/>
                <w:lang w:eastAsia="zh-CN"/>
              </w:rPr>
              <w:t>，或者以电子方式</w:t>
            </w:r>
            <w:r w:rsidRPr="00AF4844">
              <w:rPr>
                <w:rFonts w:cstheme="minorBidi" w:hint="eastAsia"/>
                <w:color w:val="000000" w:themeColor="text1"/>
                <w:sz w:val="22"/>
                <w:szCs w:val="22"/>
                <w:lang w:eastAsia="zh-CN"/>
              </w:rPr>
              <w:t>开展</w:t>
            </w:r>
            <w:r w:rsidRPr="00AF4844">
              <w:rPr>
                <w:rFonts w:cstheme="minorBidi"/>
                <w:color w:val="000000" w:themeColor="text1"/>
                <w:sz w:val="22"/>
                <w:szCs w:val="22"/>
                <w:lang w:eastAsia="zh-CN"/>
              </w:rPr>
              <w:t>交流。</w:t>
            </w:r>
            <w:r w:rsidRPr="00AF4844">
              <w:rPr>
                <w:rFonts w:cstheme="minorBidi" w:hint="eastAsia"/>
                <w:color w:val="000000" w:themeColor="text1"/>
                <w:sz w:val="22"/>
                <w:szCs w:val="22"/>
                <w:lang w:eastAsia="zh-CN"/>
              </w:rPr>
              <w:t>工作组</w:t>
            </w:r>
            <w:r w:rsidRPr="00AF4844">
              <w:rPr>
                <w:rFonts w:cstheme="minorBidi"/>
                <w:color w:val="000000" w:themeColor="text1"/>
                <w:sz w:val="22"/>
                <w:szCs w:val="22"/>
                <w:lang w:eastAsia="zh-CN"/>
              </w:rPr>
              <w:t>可能会在</w:t>
            </w:r>
            <w:r w:rsidRPr="00AF4844">
              <w:rPr>
                <w:rFonts w:cstheme="minorBidi"/>
                <w:color w:val="000000" w:themeColor="text1"/>
                <w:sz w:val="22"/>
                <w:szCs w:val="22"/>
                <w:lang w:eastAsia="zh-CN"/>
              </w:rPr>
              <w:t>TDAG</w:t>
            </w:r>
            <w:r w:rsidRPr="00AF4844">
              <w:rPr>
                <w:rFonts w:cstheme="minorBidi" w:hint="eastAsia"/>
                <w:color w:val="000000" w:themeColor="text1"/>
                <w:sz w:val="22"/>
                <w:szCs w:val="22"/>
                <w:lang w:eastAsia="zh-CN"/>
              </w:rPr>
              <w:t>期间召开会议</w:t>
            </w:r>
            <w:r w:rsidRPr="00AF4844">
              <w:rPr>
                <w:rFonts w:cstheme="minorBidi"/>
                <w:color w:val="000000" w:themeColor="text1"/>
                <w:sz w:val="22"/>
                <w:szCs w:val="22"/>
                <w:lang w:eastAsia="zh-CN"/>
              </w:rPr>
              <w:t>，通常不会与另一个</w:t>
            </w:r>
            <w:r w:rsidRPr="00AF4844">
              <w:rPr>
                <w:rFonts w:cstheme="minorBidi" w:hint="eastAsia"/>
                <w:color w:val="000000" w:themeColor="text1"/>
                <w:sz w:val="22"/>
                <w:szCs w:val="22"/>
                <w:lang w:eastAsia="zh-CN"/>
              </w:rPr>
              <w:t>组</w:t>
            </w:r>
            <w:r w:rsidRPr="00AF4844">
              <w:rPr>
                <w:rFonts w:cstheme="minorBidi"/>
                <w:color w:val="000000" w:themeColor="text1"/>
                <w:sz w:val="22"/>
                <w:szCs w:val="22"/>
                <w:lang w:eastAsia="zh-CN"/>
              </w:rPr>
              <w:t>同时</w:t>
            </w:r>
            <w:r w:rsidRPr="00AF4844">
              <w:rPr>
                <w:rFonts w:cstheme="minorBidi" w:hint="eastAsia"/>
                <w:color w:val="000000" w:themeColor="text1"/>
                <w:sz w:val="22"/>
                <w:szCs w:val="22"/>
                <w:lang w:eastAsia="zh-CN"/>
              </w:rPr>
              <w:t>举行会议</w:t>
            </w:r>
            <w:r w:rsidRPr="00AF4844">
              <w:rPr>
                <w:rFonts w:cstheme="minorBidi"/>
                <w:color w:val="000000" w:themeColor="text1"/>
                <w:sz w:val="22"/>
                <w:szCs w:val="22"/>
                <w:lang w:eastAsia="zh-CN"/>
              </w:rPr>
              <w:t>。</w:t>
            </w:r>
            <w:bookmarkEnd w:id="283"/>
            <w:bookmarkEnd w:id="284"/>
          </w:p>
        </w:tc>
      </w:tr>
    </w:tbl>
    <w:p w14:paraId="60E94872" w14:textId="77777777" w:rsidR="00AF4844" w:rsidRPr="00AF4844" w:rsidRDefault="00AF4844" w:rsidP="00176697">
      <w:pPr>
        <w:pStyle w:val="Heading2"/>
        <w:rPr>
          <w:lang w:eastAsia="zh-CN"/>
        </w:rPr>
      </w:pPr>
      <w:bookmarkStart w:id="285" w:name="lt_pId397"/>
      <w:bookmarkStart w:id="286" w:name="_Toc86665377"/>
      <w:r w:rsidRPr="00AF4844">
        <w:rPr>
          <w:lang w:eastAsia="zh-CN"/>
        </w:rPr>
        <w:t>2.5</w:t>
      </w:r>
      <w:r w:rsidRPr="00AF4844">
        <w:rPr>
          <w:lang w:eastAsia="zh-CN"/>
        </w:rPr>
        <w:tab/>
      </w:r>
      <w:bookmarkEnd w:id="285"/>
      <w:r w:rsidRPr="00AF4844">
        <w:rPr>
          <w:rFonts w:hint="eastAsia"/>
          <w:lang w:eastAsia="zh-CN"/>
        </w:rPr>
        <w:t>电信发展顾问组第</w:t>
      </w:r>
      <w:r w:rsidRPr="00AF4844">
        <w:rPr>
          <w:rFonts w:hint="eastAsia"/>
          <w:lang w:eastAsia="zh-CN"/>
        </w:rPr>
        <w:t>2</w:t>
      </w:r>
      <w:r w:rsidRPr="00AF4844">
        <w:rPr>
          <w:lang w:eastAsia="zh-CN"/>
        </w:rPr>
        <w:t>7</w:t>
      </w:r>
      <w:r w:rsidRPr="00AF4844">
        <w:rPr>
          <w:rFonts w:hint="eastAsia"/>
          <w:lang w:eastAsia="zh-CN"/>
        </w:rPr>
        <w:t>次会议</w:t>
      </w:r>
      <w:bookmarkEnd w:id="286"/>
    </w:p>
    <w:p w14:paraId="708D2C01" w14:textId="1BEB2A03" w:rsidR="00AF4844" w:rsidRPr="00AF4844" w:rsidRDefault="00AF4844" w:rsidP="00AF4844">
      <w:pPr>
        <w:tabs>
          <w:tab w:val="left" w:pos="426"/>
        </w:tabs>
        <w:ind w:firstLineChars="200" w:firstLine="480"/>
        <w:rPr>
          <w:rFonts w:ascii="Calibri" w:hAnsi="Calibri" w:cs="Calibri"/>
          <w:b/>
          <w:sz w:val="22"/>
          <w:lang w:eastAsia="zh-CN"/>
        </w:rPr>
      </w:pPr>
      <w:bookmarkStart w:id="287" w:name="lt_pId398"/>
      <w:r w:rsidRPr="00AF4844">
        <w:rPr>
          <w:rFonts w:cstheme="minorHAnsi" w:hint="eastAsia"/>
          <w:color w:val="444444"/>
          <w:lang w:val="en-US" w:eastAsia="zh-CN"/>
        </w:rPr>
        <w:t>2020</w:t>
      </w:r>
      <w:r w:rsidRPr="00AF4844">
        <w:rPr>
          <w:rFonts w:cstheme="minorHAnsi" w:hint="eastAsia"/>
          <w:color w:val="444444"/>
          <w:lang w:val="en-US" w:eastAsia="zh-CN"/>
        </w:rPr>
        <w:t>年</w:t>
      </w:r>
      <w:r w:rsidRPr="00AF4844">
        <w:rPr>
          <w:rFonts w:cstheme="minorHAnsi"/>
          <w:color w:val="444444"/>
          <w:lang w:val="en-US" w:eastAsia="zh-CN"/>
        </w:rPr>
        <w:t>11</w:t>
      </w:r>
      <w:r w:rsidRPr="00AF4844">
        <w:rPr>
          <w:rFonts w:cstheme="minorHAnsi" w:hint="eastAsia"/>
          <w:color w:val="444444"/>
          <w:lang w:val="en-US" w:eastAsia="zh-CN"/>
        </w:rPr>
        <w:t>月</w:t>
      </w:r>
      <w:r w:rsidRPr="00AF4844">
        <w:rPr>
          <w:rFonts w:cstheme="minorHAnsi" w:hint="eastAsia"/>
          <w:color w:val="444444"/>
          <w:lang w:val="en-US" w:eastAsia="zh-CN"/>
        </w:rPr>
        <w:t>2</w:t>
      </w:r>
      <w:r w:rsidRPr="00AF4844">
        <w:rPr>
          <w:rFonts w:cstheme="minorHAnsi"/>
          <w:color w:val="444444"/>
          <w:lang w:val="en-US" w:eastAsia="zh-CN"/>
        </w:rPr>
        <w:t>3</w:t>
      </w:r>
      <w:r w:rsidRPr="00AF4844">
        <w:rPr>
          <w:rFonts w:cstheme="minorHAnsi" w:hint="eastAsia"/>
          <w:color w:val="444444"/>
          <w:lang w:val="en-US" w:eastAsia="zh-CN"/>
        </w:rPr>
        <w:t>日，在主席</w:t>
      </w:r>
      <w:r w:rsidRPr="00AF4844">
        <w:rPr>
          <w:rFonts w:cstheme="minorHAnsi"/>
          <w:color w:val="444444"/>
          <w:lang w:val="en-US" w:eastAsia="zh-CN"/>
        </w:rPr>
        <w:t>Roxanne McElvane Webber</w:t>
      </w:r>
      <w:r w:rsidRPr="00AF4844">
        <w:rPr>
          <w:rFonts w:cstheme="minorHAnsi" w:hint="eastAsia"/>
          <w:color w:val="444444"/>
          <w:lang w:val="en-US" w:eastAsia="zh-CN"/>
        </w:rPr>
        <w:t>女士的主持下，</w:t>
      </w:r>
      <w:r w:rsidRPr="00AF4844">
        <w:rPr>
          <w:rFonts w:cstheme="minorHAnsi" w:hint="eastAsia"/>
          <w:color w:val="444444"/>
          <w:lang w:val="en-US" w:eastAsia="zh-CN"/>
        </w:rPr>
        <w:t>TDAG</w:t>
      </w:r>
      <w:r w:rsidRPr="00AF4844">
        <w:rPr>
          <w:rFonts w:cstheme="minorHAnsi" w:hint="eastAsia"/>
          <w:color w:val="444444"/>
          <w:lang w:val="en-US" w:eastAsia="zh-CN"/>
        </w:rPr>
        <w:t>第</w:t>
      </w:r>
      <w:r w:rsidRPr="00AF4844">
        <w:rPr>
          <w:rFonts w:cstheme="minorHAnsi" w:hint="eastAsia"/>
          <w:color w:val="444444"/>
          <w:lang w:val="en-US" w:eastAsia="zh-CN"/>
        </w:rPr>
        <w:t>2</w:t>
      </w:r>
      <w:r w:rsidRPr="00AF4844">
        <w:rPr>
          <w:rFonts w:cstheme="minorHAnsi"/>
          <w:color w:val="444444"/>
          <w:lang w:val="en-US" w:eastAsia="zh-CN"/>
        </w:rPr>
        <w:t>7</w:t>
      </w:r>
      <w:r w:rsidRPr="00AF4844">
        <w:rPr>
          <w:rFonts w:cstheme="minorHAnsi" w:hint="eastAsia"/>
          <w:color w:val="444444"/>
          <w:lang w:val="en-US" w:eastAsia="zh-CN"/>
        </w:rPr>
        <w:t>次会议召开。</w:t>
      </w:r>
      <w:bookmarkEnd w:id="287"/>
    </w:p>
    <w:p w14:paraId="72DE2676" w14:textId="4F99CC90" w:rsidR="00AF4844" w:rsidRPr="00AF4844" w:rsidRDefault="00AF4844" w:rsidP="00AF4844">
      <w:pPr>
        <w:tabs>
          <w:tab w:val="left" w:pos="426"/>
        </w:tabs>
        <w:ind w:firstLineChars="200" w:firstLine="480"/>
        <w:rPr>
          <w:rFonts w:cstheme="minorBidi"/>
          <w:color w:val="444444"/>
          <w:lang w:eastAsia="zh-CN"/>
        </w:rPr>
      </w:pPr>
      <w:r w:rsidRPr="00AF4844">
        <w:rPr>
          <w:rFonts w:cstheme="minorBidi" w:hint="eastAsia"/>
          <w:color w:val="444444"/>
          <w:lang w:eastAsia="zh-CN"/>
        </w:rPr>
        <w:t>会议的目的是审议</w:t>
      </w:r>
      <w:r w:rsidRPr="00AF4844">
        <w:rPr>
          <w:rFonts w:cstheme="minorBidi" w:hint="eastAsia"/>
          <w:color w:val="444444"/>
          <w:lang w:eastAsia="zh-CN"/>
        </w:rPr>
        <w:t>2020</w:t>
      </w:r>
      <w:r w:rsidRPr="00AF4844">
        <w:rPr>
          <w:rFonts w:cstheme="minorBidi" w:hint="eastAsia"/>
          <w:color w:val="444444"/>
          <w:lang w:eastAsia="zh-CN"/>
        </w:rPr>
        <w:t>年</w:t>
      </w:r>
      <w:r w:rsidRPr="00AF4844">
        <w:rPr>
          <w:rFonts w:cstheme="minorBidi" w:hint="eastAsia"/>
          <w:color w:val="444444"/>
          <w:lang w:eastAsia="zh-CN"/>
        </w:rPr>
        <w:t>6</w:t>
      </w:r>
      <w:r w:rsidRPr="00AF4844">
        <w:rPr>
          <w:rFonts w:cstheme="minorBidi" w:hint="eastAsia"/>
          <w:color w:val="444444"/>
          <w:lang w:eastAsia="zh-CN"/>
        </w:rPr>
        <w:t>月成立的</w:t>
      </w:r>
      <w:r w:rsidRPr="00AF4844">
        <w:rPr>
          <w:rFonts w:cstheme="minorBidi" w:hint="eastAsia"/>
          <w:color w:val="444444"/>
          <w:lang w:eastAsia="zh-CN"/>
        </w:rPr>
        <w:t>TDAG</w:t>
      </w:r>
      <w:r w:rsidRPr="00AF4844">
        <w:rPr>
          <w:rFonts w:cstheme="minorBidi" w:hint="eastAsia"/>
          <w:color w:val="444444"/>
          <w:lang w:eastAsia="zh-CN"/>
        </w:rPr>
        <w:t>三个工作组编写的报告，这三个工作组旨在扩大即将举行的国际电联</w:t>
      </w:r>
      <w:r w:rsidRPr="00AF4844">
        <w:rPr>
          <w:rFonts w:cstheme="minorBidi" w:hint="eastAsia"/>
          <w:color w:val="444444"/>
          <w:lang w:eastAsia="zh-CN"/>
        </w:rPr>
        <w:t>WTDC</w:t>
      </w:r>
      <w:r w:rsidRPr="00AF4844">
        <w:rPr>
          <w:rFonts w:cstheme="minorBidi" w:hint="eastAsia"/>
          <w:color w:val="444444"/>
          <w:lang w:eastAsia="zh-CN"/>
        </w:rPr>
        <w:t>的影响力并开展相关筹备工作。</w:t>
      </w:r>
      <w:r w:rsidRPr="00AF4844">
        <w:rPr>
          <w:rFonts w:cstheme="minorHAnsi" w:hint="eastAsia"/>
          <w:color w:val="444444"/>
          <w:lang w:val="en-US" w:eastAsia="zh-CN"/>
        </w:rPr>
        <w:t>WTDC</w:t>
      </w:r>
      <w:r w:rsidRPr="00AF4844">
        <w:rPr>
          <w:rFonts w:cstheme="minorBidi" w:hint="eastAsia"/>
          <w:color w:val="444444"/>
          <w:lang w:eastAsia="zh-CN"/>
        </w:rPr>
        <w:t>筹备工作组（</w:t>
      </w:r>
      <w:r w:rsidRPr="00AF4844">
        <w:rPr>
          <w:rFonts w:cstheme="minorBidi"/>
          <w:color w:val="444444"/>
          <w:lang w:eastAsia="zh-CN"/>
        </w:rPr>
        <w:t>TDAG-WG-Prep</w:t>
      </w:r>
      <w:r w:rsidRPr="00AF4844">
        <w:rPr>
          <w:rFonts w:cstheme="minorBidi" w:hint="eastAsia"/>
          <w:color w:val="444444"/>
          <w:lang w:eastAsia="zh-CN"/>
        </w:rPr>
        <w:t>）、战略和运作规划工作组（</w:t>
      </w:r>
      <w:r w:rsidRPr="00AF4844">
        <w:rPr>
          <w:rFonts w:cstheme="minorBidi"/>
          <w:color w:val="444444"/>
          <w:lang w:eastAsia="zh-CN"/>
        </w:rPr>
        <w:t>TDAG-WG-SOP</w:t>
      </w:r>
      <w:r w:rsidRPr="00AF4844">
        <w:rPr>
          <w:rFonts w:cstheme="minorBidi" w:hint="eastAsia"/>
          <w:color w:val="444444"/>
          <w:lang w:eastAsia="zh-CN"/>
        </w:rPr>
        <w:t>）、</w:t>
      </w:r>
      <w:r w:rsidR="009F586B">
        <w:rPr>
          <w:rFonts w:cstheme="minorBidi" w:hint="eastAsia"/>
          <w:color w:val="444444"/>
          <w:lang w:eastAsia="zh-CN"/>
        </w:rPr>
        <w:t>WTDC</w:t>
      </w:r>
      <w:r w:rsidRPr="00AF4844">
        <w:rPr>
          <w:rFonts w:cstheme="minorBidi"/>
          <w:color w:val="444444"/>
          <w:lang w:eastAsia="zh-CN"/>
        </w:rPr>
        <w:t>决议、宣言和主题重点工作</w:t>
      </w:r>
      <w:r w:rsidRPr="00AF4844">
        <w:rPr>
          <w:rFonts w:cstheme="minorBidi" w:hint="eastAsia"/>
          <w:color w:val="444444"/>
          <w:lang w:eastAsia="zh-CN"/>
        </w:rPr>
        <w:t>组（</w:t>
      </w:r>
      <w:r w:rsidRPr="00AF4844">
        <w:rPr>
          <w:rFonts w:cstheme="minorBidi"/>
          <w:color w:val="444444"/>
          <w:lang w:eastAsia="zh-CN"/>
        </w:rPr>
        <w:t>TDAG-WG-RDTP</w:t>
      </w:r>
      <w:r w:rsidRPr="00AF4844">
        <w:rPr>
          <w:rFonts w:cstheme="minorBidi" w:hint="eastAsia"/>
          <w:color w:val="444444"/>
          <w:lang w:eastAsia="zh-CN"/>
        </w:rPr>
        <w:t>）</w:t>
      </w:r>
      <w:r w:rsidR="005D08A5">
        <w:rPr>
          <w:rFonts w:cstheme="minorBidi" w:hint="eastAsia"/>
          <w:color w:val="444444"/>
          <w:lang w:eastAsia="zh-CN"/>
        </w:rPr>
        <w:t>都</w:t>
      </w:r>
      <w:r w:rsidRPr="00AF4844">
        <w:rPr>
          <w:rFonts w:cstheme="minorBidi" w:hint="eastAsia"/>
          <w:color w:val="444444"/>
          <w:lang w:eastAsia="zh-CN"/>
        </w:rPr>
        <w:t>介绍了本组的报告</w:t>
      </w:r>
      <w:r w:rsidR="000B14E6">
        <w:rPr>
          <w:rFonts w:cstheme="minorBidi" w:hint="eastAsia"/>
          <w:color w:val="444444"/>
          <w:lang w:eastAsia="zh-CN"/>
        </w:rPr>
        <w:t>。</w:t>
      </w:r>
    </w:p>
    <w:p w14:paraId="4F765FB2" w14:textId="236EC344" w:rsidR="00AF4844" w:rsidRPr="00AF4844" w:rsidRDefault="00AF4844" w:rsidP="00AF4844">
      <w:pPr>
        <w:tabs>
          <w:tab w:val="left" w:pos="426"/>
        </w:tabs>
        <w:ind w:firstLineChars="200" w:firstLine="480"/>
        <w:rPr>
          <w:rFonts w:cstheme="minorBidi"/>
          <w:color w:val="444444"/>
          <w:lang w:eastAsia="zh-CN"/>
        </w:rPr>
      </w:pPr>
      <w:r w:rsidRPr="00AF4844">
        <w:rPr>
          <w:rFonts w:cstheme="minorBidi" w:hint="eastAsia"/>
          <w:color w:val="444444"/>
          <w:lang w:eastAsia="zh-CN"/>
        </w:rPr>
        <w:t>TDAG</w:t>
      </w:r>
      <w:r w:rsidR="00442D80">
        <w:rPr>
          <w:rFonts w:cstheme="minorBidi" w:hint="eastAsia"/>
          <w:color w:val="444444"/>
          <w:lang w:eastAsia="zh-CN"/>
        </w:rPr>
        <w:t>特别</w:t>
      </w:r>
      <w:r w:rsidRPr="00AF4844">
        <w:rPr>
          <w:rFonts w:cstheme="minorBidi" w:hint="eastAsia"/>
          <w:color w:val="444444"/>
          <w:lang w:eastAsia="zh-CN"/>
        </w:rPr>
        <w:t>一致赞同将“将未连接者连接起来，实现可持续发展”作为</w:t>
      </w:r>
      <w:r w:rsidR="00442D80">
        <w:rPr>
          <w:rFonts w:cstheme="minorBidi" w:hint="eastAsia"/>
          <w:color w:val="444444"/>
          <w:lang w:eastAsia="zh-CN"/>
        </w:rPr>
        <w:t>WTDC</w:t>
      </w:r>
      <w:r w:rsidR="00C43728">
        <w:rPr>
          <w:rFonts w:cstheme="minorBidi"/>
          <w:color w:val="444444"/>
          <w:lang w:eastAsia="zh-CN"/>
        </w:rPr>
        <w:t xml:space="preserve"> </w:t>
      </w:r>
      <w:r w:rsidRPr="00AF4844">
        <w:rPr>
          <w:rFonts w:cstheme="minorBidi" w:hint="eastAsia"/>
          <w:color w:val="444444"/>
          <w:lang w:eastAsia="zh-CN"/>
        </w:rPr>
        <w:t>的总主题。</w:t>
      </w:r>
    </w:p>
    <w:p w14:paraId="0B421FFC" w14:textId="2BC2B903" w:rsidR="00AF4844" w:rsidRPr="00AF4844" w:rsidRDefault="00AF4844" w:rsidP="00AF4844">
      <w:pPr>
        <w:keepNext/>
        <w:rPr>
          <w:i/>
          <w:iCs/>
          <w:lang w:eastAsia="zh-CN"/>
        </w:rPr>
      </w:pPr>
      <w:bookmarkStart w:id="288" w:name="lt_pId402"/>
      <w:r w:rsidRPr="00AF4844">
        <w:rPr>
          <w:i/>
          <w:iCs/>
          <w:lang w:eastAsia="zh-CN"/>
        </w:rPr>
        <w:lastRenderedPageBreak/>
        <w:t>a</w:t>
      </w:r>
      <w:r w:rsidR="00BC4055">
        <w:rPr>
          <w:rFonts w:hint="eastAsia"/>
          <w:i/>
          <w:iCs/>
          <w:lang w:eastAsia="zh-CN"/>
        </w:rPr>
        <w:t>)</w:t>
      </w:r>
      <w:r w:rsidRPr="00AF4844">
        <w:rPr>
          <w:i/>
          <w:iCs/>
          <w:lang w:eastAsia="zh-CN"/>
        </w:rPr>
        <w:tab/>
      </w:r>
      <w:bookmarkEnd w:id="288"/>
      <w:r w:rsidRPr="00AF4844">
        <w:rPr>
          <w:rFonts w:ascii="Calibri" w:eastAsia="STKaiti" w:hAnsi="Calibri" w:hint="eastAsia"/>
          <w:lang w:eastAsia="zh-CN"/>
        </w:rPr>
        <w:t>参与方</w:t>
      </w:r>
    </w:p>
    <w:p w14:paraId="02D1C4BE" w14:textId="0AF83603" w:rsidR="00AF4844" w:rsidRPr="00AF4844" w:rsidRDefault="00FC119B" w:rsidP="00AF4844">
      <w:pPr>
        <w:keepNext/>
        <w:spacing w:after="240"/>
        <w:ind w:firstLineChars="200" w:firstLine="480"/>
        <w:rPr>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00AF4844" w:rsidRPr="00AF4844">
        <w:rPr>
          <w:rFonts w:hint="eastAsia"/>
          <w:lang w:eastAsia="zh-CN"/>
        </w:rPr>
        <w:t>：</w:t>
      </w:r>
    </w:p>
    <w:p w14:paraId="4475575C" w14:textId="77777777" w:rsidR="00AF4844" w:rsidRPr="00AF4844" w:rsidRDefault="00AF4844" w:rsidP="00AF4844">
      <w:pPr>
        <w:rPr>
          <w:ins w:id="289" w:author="Liu, Yiqi" w:date="2022-05-27T11:44:00Z"/>
        </w:rPr>
      </w:pPr>
      <w:r w:rsidRPr="00AF4844">
        <w:rPr>
          <w:noProof/>
          <w:lang w:val="en-US" w:eastAsia="zh-CN"/>
        </w:rPr>
        <w:drawing>
          <wp:inline distT="0" distB="0" distL="0" distR="0" wp14:anchorId="69A4FD61" wp14:editId="79996720">
            <wp:extent cx="6120765" cy="2767965"/>
            <wp:effectExtent l="0" t="0" r="13335" b="13335"/>
            <wp:docPr id="10" name="Chart 10">
              <a:extLst xmlns:a="http://schemas.openxmlformats.org/drawingml/2006/main">
                <a:ext uri="{FF2B5EF4-FFF2-40B4-BE49-F238E27FC236}">
                  <a16:creationId xmlns:a16="http://schemas.microsoft.com/office/drawing/2014/main" id="{FA99E8ED-12A0-4C93-820E-639B63A74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02D71B8" w14:textId="35C9B15D" w:rsidR="00AF4844" w:rsidRPr="00AF4844" w:rsidRDefault="00FC119B" w:rsidP="00AF4844">
      <w:pPr>
        <w:keepNext/>
        <w:spacing w:before="240" w:after="240"/>
        <w:ind w:firstLineChars="200" w:firstLine="480"/>
        <w:rPr>
          <w:lang w:eastAsia="zh-CN"/>
        </w:rPr>
      </w:pPr>
      <w:r w:rsidRPr="001F1015">
        <w:rPr>
          <w:rFonts w:ascii="Calibri" w:eastAsia="SimSun" w:hAnsi="Calibri" w:hint="eastAsia"/>
          <w:lang w:eastAsia="zh-CN"/>
        </w:rPr>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AF4844" w:rsidRPr="00AF4844">
        <w:rPr>
          <w:lang w:eastAsia="zh-CN"/>
        </w:rPr>
        <w:t>：</w:t>
      </w:r>
    </w:p>
    <w:p w14:paraId="5A705DA9" w14:textId="77777777" w:rsidR="00AF4844" w:rsidRPr="00AF4844" w:rsidRDefault="00AF4844" w:rsidP="00AF4844">
      <w:r w:rsidRPr="00AF4844">
        <w:rPr>
          <w:noProof/>
          <w:lang w:val="en-US" w:eastAsia="zh-CN"/>
        </w:rPr>
        <w:drawing>
          <wp:inline distT="0" distB="0" distL="0" distR="0" wp14:anchorId="0D161E41" wp14:editId="24935F2F">
            <wp:extent cx="6120765" cy="2759710"/>
            <wp:effectExtent l="0" t="0" r="13335" b="2540"/>
            <wp:docPr id="11" name="Chart 11">
              <a:extLst xmlns:a="http://schemas.openxmlformats.org/drawingml/2006/main">
                <a:ext uri="{FF2B5EF4-FFF2-40B4-BE49-F238E27FC236}">
                  <a16:creationId xmlns:a16="http://schemas.microsoft.com/office/drawing/2014/main" id="{1E2E6997-BF22-4DE2-A13D-42D83DCB1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3C5F09E" w14:textId="73F339AA" w:rsidR="00AF4844" w:rsidRPr="00AF4844" w:rsidRDefault="00FC119B" w:rsidP="00AF4844">
      <w:pPr>
        <w:keepNext/>
        <w:spacing w:after="240"/>
        <w:ind w:firstLineChars="200" w:firstLine="480"/>
        <w:rPr>
          <w:lang w:eastAsia="zh-CN"/>
        </w:rPr>
      </w:pPr>
      <w:r w:rsidRPr="001F1015">
        <w:rPr>
          <w:rFonts w:ascii="Calibri" w:eastAsia="SimSun" w:hAnsi="Calibri" w:hint="eastAsia"/>
          <w:lang w:eastAsia="zh-CN"/>
        </w:rPr>
        <w:lastRenderedPageBreak/>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AF4844" w:rsidRPr="00AF4844">
        <w:rPr>
          <w:lang w:eastAsia="zh-CN"/>
        </w:rPr>
        <w:t>：</w:t>
      </w:r>
    </w:p>
    <w:p w14:paraId="7BAC972A" w14:textId="5678B67F" w:rsidR="00AF4844" w:rsidRPr="00AF4844" w:rsidRDefault="005656EC" w:rsidP="00AF4844">
      <w:r>
        <w:rPr>
          <w:noProof/>
          <w:lang w:eastAsia="zh-CN"/>
        </w:rPr>
        <mc:AlternateContent>
          <mc:Choice Requires="wps">
            <w:drawing>
              <wp:anchor distT="45720" distB="45720" distL="114300" distR="114300" simplePos="0" relativeHeight="251659264" behindDoc="0" locked="0" layoutInCell="1" allowOverlap="1" wp14:anchorId="4539CC1E" wp14:editId="4E1E1BED">
                <wp:simplePos x="0" y="0"/>
                <wp:positionH relativeFrom="column">
                  <wp:posOffset>4213860</wp:posOffset>
                </wp:positionH>
                <wp:positionV relativeFrom="paragraph">
                  <wp:posOffset>1130300</wp:posOffset>
                </wp:positionV>
                <wp:extent cx="600075" cy="3524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52425"/>
                        </a:xfrm>
                        <a:prstGeom prst="rect">
                          <a:avLst/>
                        </a:prstGeom>
                        <a:solidFill>
                          <a:srgbClr val="FFFFFF"/>
                        </a:solidFill>
                        <a:ln w="9525">
                          <a:noFill/>
                          <a:miter lim="800000"/>
                          <a:headEnd/>
                          <a:tailEnd/>
                        </a:ln>
                      </wps:spPr>
                      <wps:txbx>
                        <w:txbxContent>
                          <w:p w14:paraId="39BB3BC2" w14:textId="77777777" w:rsidR="005656EC" w:rsidRPr="007C4A0C" w:rsidRDefault="005656EC" w:rsidP="00F70542">
                            <w:pPr>
                              <w:ind w:hanging="142"/>
                              <w:rPr>
                                <w:bCs/>
                                <w:sz w:val="18"/>
                                <w:szCs w:val="18"/>
                              </w:rPr>
                            </w:pPr>
                            <w:r w:rsidRPr="007C4A0C">
                              <w:rPr>
                                <w:rFonts w:hint="eastAsia"/>
                                <w:bCs/>
                                <w:iCs/>
                                <w:sz w:val="18"/>
                                <w:szCs w:val="18"/>
                              </w:rPr>
                              <w:t>未提供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4539CC1E" id="_x0000_t202" coordsize="21600,21600" o:spt="202" path="m,l,21600r21600,l21600,xe">
                <v:stroke joinstyle="miter"/>
                <v:path gradientshapeok="t" o:connecttype="rect"/>
              </v:shapetype>
              <v:shape id="Text Box 2" o:spid="_x0000_s1026" type="#_x0000_t202" style="position:absolute;margin-left:331.8pt;margin-top:89pt;width:47.2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" stroked="f">
                <v:textbox>
                  <w:txbxContent>
                    <w:p w14:paraId="39BB3BC2" w14:textId="77777777" w:rsidR="005656EC" w:rsidRPr="007C4A0C" w:rsidRDefault="005656EC" w:rsidP="00F70542">
                      <w:pPr>
                        <w:ind w:hanging="142"/>
                        <w:rPr>
                          <w:bCs/>
                          <w:sz w:val="18"/>
                          <w:szCs w:val="18"/>
                        </w:rPr>
                      </w:pPr>
                      <w:r w:rsidRPr="007C4A0C">
                        <w:rPr>
                          <w:rFonts w:hint="eastAsia"/>
                          <w:bCs/>
                          <w:iCs/>
                          <w:sz w:val="18"/>
                          <w:szCs w:val="18"/>
                        </w:rPr>
                        <w:t>未提供</w:t>
                      </w:r>
                    </w:p>
                  </w:txbxContent>
                </v:textbox>
              </v:shape>
            </w:pict>
          </mc:Fallback>
        </mc:AlternateContent>
      </w:r>
      <w:r w:rsidR="00AF4844" w:rsidRPr="00AF4844">
        <w:rPr>
          <w:noProof/>
          <w:lang w:val="en-US" w:eastAsia="zh-CN"/>
        </w:rPr>
        <w:drawing>
          <wp:inline distT="0" distB="0" distL="0" distR="0" wp14:anchorId="44B7510F" wp14:editId="3ADDD07B">
            <wp:extent cx="6120765" cy="2762885"/>
            <wp:effectExtent l="0" t="0" r="13335" b="18415"/>
            <wp:docPr id="12" name="Chart 12">
              <a:extLst xmlns:a="http://schemas.openxmlformats.org/drawingml/2006/main">
                <a:ext uri="{FF2B5EF4-FFF2-40B4-BE49-F238E27FC236}">
                  <a16:creationId xmlns:a16="http://schemas.microsoft.com/office/drawing/2014/main" id="{54B130BB-F21E-42E0-947C-CA0A87CDE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730282F" w14:textId="738AAB92" w:rsidR="00AF4844" w:rsidRPr="00AF4844" w:rsidRDefault="00AF4844" w:rsidP="00AF4844"/>
    <w:p w14:paraId="7D826BB6" w14:textId="380A6B21" w:rsidR="00AF4844" w:rsidRPr="00AF4844" w:rsidRDefault="00AF4844" w:rsidP="00AF4844">
      <w:pPr>
        <w:keepNext/>
        <w:rPr>
          <w:i/>
          <w:iCs/>
          <w:lang w:eastAsia="zh-CN"/>
        </w:rPr>
      </w:pPr>
      <w:bookmarkStart w:id="290" w:name="lt_pId406"/>
      <w:r w:rsidRPr="00AF4844">
        <w:rPr>
          <w:i/>
          <w:iCs/>
          <w:lang w:eastAsia="zh-CN"/>
        </w:rPr>
        <w:t>b</w:t>
      </w:r>
      <w:r w:rsidR="005656EC">
        <w:rPr>
          <w:rFonts w:hint="eastAsia"/>
          <w:i/>
          <w:iCs/>
          <w:lang w:eastAsia="zh-CN"/>
        </w:rPr>
        <w:t>)</w:t>
      </w:r>
      <w:r w:rsidRPr="00AF4844">
        <w:rPr>
          <w:i/>
          <w:iCs/>
          <w:lang w:eastAsia="zh-CN"/>
        </w:rPr>
        <w:tab/>
      </w:r>
      <w:bookmarkEnd w:id="290"/>
      <w:r w:rsidRPr="00AF4844">
        <w:rPr>
          <w:rFonts w:ascii="Calibri" w:eastAsia="STKaiti" w:hAnsi="Calibri" w:hint="eastAsia"/>
          <w:lang w:eastAsia="zh-CN"/>
        </w:rPr>
        <w:t>文件</w:t>
      </w:r>
    </w:p>
    <w:p w14:paraId="0F6B20C1" w14:textId="62C123F2" w:rsidR="00AF4844" w:rsidRPr="00AF4844" w:rsidRDefault="00496C17" w:rsidP="00AF4844">
      <w:pPr>
        <w:keepNext/>
        <w:spacing w:after="240"/>
        <w:ind w:firstLineChars="200" w:firstLine="480"/>
        <w:rPr>
          <w:lang w:eastAsia="zh-CN"/>
        </w:rPr>
      </w:pPr>
      <w:r w:rsidRPr="00C44F67">
        <w:rPr>
          <w:rFonts w:ascii="Calibri" w:eastAsia="SimSun" w:hAnsi="Calibri" w:hint="eastAsia"/>
          <w:lang w:eastAsia="zh-CN"/>
        </w:rPr>
        <w:t>下图</w:t>
      </w:r>
      <w:r>
        <w:rPr>
          <w:rFonts w:ascii="Calibri" w:eastAsia="SimSun" w:hAnsi="Calibri" w:hint="eastAsia"/>
          <w:lang w:eastAsia="zh-CN"/>
        </w:rPr>
        <w:t>列出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AF4844" w:rsidRPr="00AF4844">
        <w:rPr>
          <w:rFonts w:hint="eastAsia"/>
          <w:lang w:eastAsia="zh-CN"/>
        </w:rPr>
        <w:t>：</w:t>
      </w:r>
    </w:p>
    <w:p w14:paraId="1BD43481" w14:textId="77777777" w:rsidR="00AF4844" w:rsidRPr="00AF4844" w:rsidRDefault="00AF4844" w:rsidP="00AF4844">
      <w:r w:rsidRPr="00AF4844">
        <w:rPr>
          <w:noProof/>
          <w:lang w:val="en-US" w:eastAsia="zh-CN"/>
        </w:rPr>
        <w:drawing>
          <wp:inline distT="0" distB="0" distL="0" distR="0" wp14:anchorId="017EB333" wp14:editId="74AD4A2C">
            <wp:extent cx="6120765" cy="2775585"/>
            <wp:effectExtent l="0" t="0" r="13335" b="5715"/>
            <wp:docPr id="13" name="Chart 13">
              <a:extLst xmlns:a="http://schemas.openxmlformats.org/drawingml/2006/main">
                <a:ext uri="{FF2B5EF4-FFF2-40B4-BE49-F238E27FC236}">
                  <a16:creationId xmlns:a16="http://schemas.microsoft.com/office/drawing/2014/main" id="{56CB003B-4ABB-4DB7-ACF6-7FB6BAE8D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6EEE8AB" w14:textId="3444CC12" w:rsidR="00AF4844" w:rsidRPr="00AF4844" w:rsidRDefault="00AF4844" w:rsidP="00AF4844">
      <w:pPr>
        <w:keepNext/>
        <w:rPr>
          <w:i/>
          <w:iCs/>
          <w:lang w:eastAsia="zh-CN"/>
        </w:rPr>
      </w:pPr>
      <w:bookmarkStart w:id="291" w:name="lt_pId408"/>
      <w:r w:rsidRPr="00AF4844">
        <w:rPr>
          <w:i/>
          <w:iCs/>
          <w:lang w:eastAsia="zh-CN"/>
        </w:rPr>
        <w:lastRenderedPageBreak/>
        <w:t>c</w:t>
      </w:r>
      <w:r w:rsidR="00694163">
        <w:rPr>
          <w:rFonts w:hint="eastAsia"/>
          <w:i/>
          <w:iCs/>
          <w:lang w:eastAsia="zh-CN"/>
        </w:rPr>
        <w:t>)</w:t>
      </w:r>
      <w:r w:rsidRPr="00AF4844">
        <w:rPr>
          <w:i/>
          <w:iCs/>
          <w:lang w:eastAsia="zh-CN"/>
        </w:rPr>
        <w:tab/>
      </w:r>
      <w:bookmarkEnd w:id="291"/>
      <w:r w:rsidRPr="00AF4844">
        <w:rPr>
          <w:rFonts w:ascii="Calibri" w:eastAsia="STKaiti" w:hAnsi="Calibri" w:hint="eastAsia"/>
          <w:szCs w:val="24"/>
          <w:lang w:eastAsia="zh-CN"/>
        </w:rPr>
        <w:t>第</w:t>
      </w:r>
      <w:r w:rsidRPr="00AF4844">
        <w:rPr>
          <w:rFonts w:ascii="Calibri" w:eastAsia="STKaiti" w:hAnsi="Calibri" w:hint="eastAsia"/>
          <w:szCs w:val="24"/>
          <w:lang w:eastAsia="zh-CN"/>
        </w:rPr>
        <w:t>2</w:t>
      </w:r>
      <w:r w:rsidRPr="00AF4844">
        <w:rPr>
          <w:rFonts w:ascii="Calibri" w:eastAsia="STKaiti" w:hAnsi="Calibri"/>
          <w:szCs w:val="24"/>
          <w:lang w:eastAsia="zh-CN"/>
        </w:rPr>
        <w:t>7</w:t>
      </w:r>
      <w:r w:rsidRPr="00AF4844">
        <w:rPr>
          <w:rFonts w:ascii="Calibri" w:eastAsia="STKaiti" w:hAnsi="Calibri" w:hint="eastAsia"/>
          <w:szCs w:val="24"/>
          <w:lang w:eastAsia="zh-CN"/>
        </w:rPr>
        <w:t>次</w:t>
      </w:r>
      <w:r w:rsidRPr="00AF4844">
        <w:rPr>
          <w:rFonts w:ascii="Calibri" w:eastAsia="STKaiti" w:hAnsi="Calibri" w:hint="eastAsia"/>
          <w:szCs w:val="24"/>
          <w:lang w:eastAsia="zh-CN"/>
        </w:rPr>
        <w:t>TDAG</w:t>
      </w:r>
      <w:r w:rsidRPr="00AF4844">
        <w:rPr>
          <w:rFonts w:ascii="Calibri" w:eastAsia="STKaiti" w:hAnsi="Calibri" w:hint="eastAsia"/>
          <w:szCs w:val="24"/>
          <w:lang w:eastAsia="zh-CN"/>
        </w:rPr>
        <w:t>会议的</w:t>
      </w:r>
      <w:r w:rsidRPr="00AF4844">
        <w:rPr>
          <w:rFonts w:ascii="Calibri" w:eastAsia="STKaiti" w:hAnsi="Calibri"/>
          <w:szCs w:val="24"/>
          <w:lang w:eastAsia="zh-CN"/>
        </w:rPr>
        <w:t>成果</w:t>
      </w:r>
    </w:p>
    <w:p w14:paraId="0660BD9E" w14:textId="542C5A07" w:rsidR="00AF4844" w:rsidRPr="00AF4844" w:rsidRDefault="00AF4844" w:rsidP="00AF4844">
      <w:pPr>
        <w:keepNext/>
        <w:spacing w:after="120"/>
        <w:ind w:firstLineChars="200" w:firstLine="480"/>
        <w:rPr>
          <w:lang w:eastAsia="zh-CN"/>
        </w:rPr>
      </w:pPr>
      <w:bookmarkStart w:id="292" w:name="lt_pId409"/>
      <w:r w:rsidRPr="00AF4844">
        <w:rPr>
          <w:lang w:eastAsia="zh-CN"/>
        </w:rPr>
        <w:t>按</w:t>
      </w:r>
      <w:r w:rsidR="00E377C8">
        <w:rPr>
          <w:rFonts w:hint="eastAsia"/>
          <w:lang w:eastAsia="zh-CN"/>
        </w:rPr>
        <w:t>议题列出的</w:t>
      </w:r>
      <w:r w:rsidR="00DC5E7E">
        <w:rPr>
          <w:rFonts w:hint="eastAsia"/>
          <w:lang w:eastAsia="zh-CN"/>
        </w:rPr>
        <w:t>会议</w:t>
      </w:r>
      <w:r w:rsidRPr="00AF4844">
        <w:rPr>
          <w:lang w:eastAsia="zh-CN"/>
        </w:rPr>
        <w:t>成果：</w:t>
      </w:r>
      <w:bookmarkEnd w:id="292"/>
    </w:p>
    <w:tbl>
      <w:tblPr>
        <w:tblW w:w="9214" w:type="dxa"/>
        <w:tblInd w:w="-5" w:type="dxa"/>
        <w:tblLook w:val="04A0" w:firstRow="1" w:lastRow="0" w:firstColumn="1" w:lastColumn="0" w:noHBand="0" w:noVBand="1"/>
      </w:tblPr>
      <w:tblGrid>
        <w:gridCol w:w="3220"/>
        <w:gridCol w:w="5994"/>
      </w:tblGrid>
      <w:tr w:rsidR="00AF4844" w:rsidRPr="00AF4844" w14:paraId="341109A5" w14:textId="77777777" w:rsidTr="008D0A1E">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4857138A" w14:textId="00111080" w:rsidR="000A4244" w:rsidRPr="00AF4844" w:rsidRDefault="000A4244" w:rsidP="00AF4844">
            <w:pPr>
              <w:overflowPunct/>
              <w:autoSpaceDE/>
              <w:autoSpaceDN/>
              <w:adjustRightInd/>
              <w:spacing w:after="120"/>
              <w:jc w:val="center"/>
              <w:textAlignment w:val="auto"/>
              <w:rPr>
                <w:rFonts w:ascii="Calibri" w:hAnsi="Calibri"/>
                <w:b/>
                <w:bCs/>
                <w:i/>
                <w:iCs/>
                <w:color w:val="000000"/>
                <w:sz w:val="22"/>
                <w:szCs w:val="22"/>
                <w:lang w:eastAsia="zh-CN"/>
              </w:rPr>
            </w:pPr>
            <w:r w:rsidRPr="00BC4707">
              <w:rPr>
                <w:rFonts w:ascii="STKaiti" w:eastAsia="STKaiti" w:hAnsi="STKaiti" w:hint="eastAsia"/>
                <w:b/>
                <w:bCs/>
                <w:color w:val="000000"/>
                <w:sz w:val="22"/>
                <w:szCs w:val="22"/>
                <w:lang w:eastAsia="zh-CN"/>
              </w:rPr>
              <w:t>议项</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4F95775D" w14:textId="77777777" w:rsidR="00AF4844" w:rsidRPr="00AF4844" w:rsidRDefault="00AF4844" w:rsidP="00AF4844">
            <w:pPr>
              <w:overflowPunct/>
              <w:autoSpaceDE/>
              <w:autoSpaceDN/>
              <w:adjustRightInd/>
              <w:spacing w:after="120"/>
              <w:jc w:val="center"/>
              <w:textAlignment w:val="auto"/>
              <w:rPr>
                <w:rFonts w:ascii="Calibri" w:hAnsi="Calibri"/>
                <w:b/>
                <w:bCs/>
                <w:i/>
                <w:iCs/>
                <w:color w:val="000000"/>
                <w:sz w:val="22"/>
                <w:szCs w:val="22"/>
                <w:lang w:eastAsia="zh-CN"/>
              </w:rPr>
            </w:pPr>
            <w:r w:rsidRPr="00AF4844">
              <w:rPr>
                <w:rFonts w:eastAsia="STKaiti"/>
                <w:b/>
                <w:bCs/>
                <w:color w:val="000000"/>
                <w:sz w:val="22"/>
                <w:szCs w:val="22"/>
                <w:lang w:eastAsia="zh-CN"/>
              </w:rPr>
              <w:t>TDAG</w:t>
            </w:r>
            <w:r w:rsidRPr="00BC4707">
              <w:rPr>
                <w:rFonts w:ascii="STKaiti" w:eastAsia="STKaiti" w:hAnsi="STKaiti" w:hint="eastAsia"/>
                <w:b/>
                <w:bCs/>
                <w:color w:val="000000"/>
                <w:sz w:val="22"/>
                <w:szCs w:val="22"/>
                <w:lang w:eastAsia="zh-CN"/>
              </w:rPr>
              <w:t>的结论</w:t>
            </w:r>
            <w:r w:rsidRPr="00BC4707">
              <w:rPr>
                <w:rFonts w:ascii="STKaiti" w:eastAsia="STKaiti" w:hAnsi="STKaiti"/>
                <w:b/>
                <w:bCs/>
                <w:color w:val="000000"/>
                <w:sz w:val="22"/>
                <w:szCs w:val="22"/>
                <w:lang w:eastAsia="zh-CN"/>
              </w:rPr>
              <w:t>/</w:t>
            </w:r>
            <w:r w:rsidRPr="00BC4707">
              <w:rPr>
                <w:rFonts w:ascii="STKaiti" w:eastAsia="STKaiti" w:hAnsi="STKaiti" w:hint="eastAsia"/>
                <w:b/>
                <w:bCs/>
                <w:color w:val="000000"/>
                <w:sz w:val="22"/>
                <w:szCs w:val="22"/>
                <w:lang w:eastAsia="zh-CN"/>
              </w:rPr>
              <w:t>成果</w:t>
            </w:r>
          </w:p>
        </w:tc>
      </w:tr>
      <w:tr w:rsidR="00AF4844" w:rsidRPr="00AF4844" w14:paraId="62931ACD"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0CABD723" w14:textId="77777777" w:rsidR="00AF4844" w:rsidRPr="00AF4844" w:rsidRDefault="00AF4844" w:rsidP="00AF4844">
            <w:pPr>
              <w:keepNext/>
              <w:spacing w:before="60" w:after="60"/>
              <w:rPr>
                <w:rFonts w:ascii="Calibri" w:hAnsi="Calibri" w:cs="Calibri"/>
                <w:b/>
                <w:sz w:val="22"/>
                <w:szCs w:val="22"/>
                <w:lang w:eastAsia="zh-CN"/>
              </w:rPr>
            </w:pPr>
            <w:r w:rsidRPr="00AF4844">
              <w:rPr>
                <w:rFonts w:cstheme="minorBidi"/>
                <w:sz w:val="22"/>
                <w:szCs w:val="22"/>
                <w:lang w:eastAsia="zh-CN"/>
              </w:rPr>
              <w:t>TDAG</w:t>
            </w:r>
            <w:r w:rsidRPr="00AF4844">
              <w:rPr>
                <w:rFonts w:cstheme="minorBidi" w:hint="eastAsia"/>
                <w:sz w:val="22"/>
                <w:szCs w:val="22"/>
                <w:lang w:eastAsia="zh-CN"/>
              </w:rPr>
              <w:t>工作组的报告</w:t>
            </w:r>
          </w:p>
        </w:tc>
        <w:tc>
          <w:tcPr>
            <w:tcW w:w="5994" w:type="dxa"/>
            <w:tcBorders>
              <w:top w:val="nil"/>
              <w:left w:val="nil"/>
              <w:bottom w:val="single" w:sz="4" w:space="0" w:color="auto"/>
              <w:right w:val="single" w:sz="4" w:space="0" w:color="auto"/>
            </w:tcBorders>
            <w:shd w:val="clear" w:color="auto" w:fill="auto"/>
            <w:vAlign w:val="center"/>
            <w:hideMark/>
          </w:tcPr>
          <w:p w14:paraId="3769052D" w14:textId="693BCDC3" w:rsidR="00AF4844" w:rsidRPr="00AF4844"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hyperlink r:id="rId103" w:history="1">
              <w:r w:rsidR="00AF4844" w:rsidRPr="00AF4844">
                <w:rPr>
                  <w:rFonts w:cstheme="minorBidi" w:hint="eastAsia"/>
                  <w:color w:val="0000FF"/>
                  <w:sz w:val="22"/>
                  <w:szCs w:val="22"/>
                  <w:u w:val="single"/>
                  <w:lang w:eastAsia="zh-CN"/>
                </w:rPr>
                <w:t>5</w:t>
              </w:r>
              <w:r w:rsidR="00AF4844" w:rsidRPr="00AF4844">
                <w:rPr>
                  <w:rFonts w:cstheme="minorBidi" w:hint="eastAsia"/>
                  <w:color w:val="0000FF"/>
                  <w:sz w:val="22"/>
                  <w:szCs w:val="22"/>
                  <w:u w:val="single"/>
                  <w:lang w:eastAsia="zh-CN"/>
                </w:rPr>
                <w:t>号文件</w:t>
              </w:r>
            </w:hyperlink>
            <w:r w:rsidR="00AF4844" w:rsidRPr="00AF4844">
              <w:rPr>
                <w:rFonts w:cstheme="minorBidi" w:hint="eastAsia"/>
                <w:sz w:val="22"/>
                <w:szCs w:val="22"/>
                <w:lang w:eastAsia="zh-CN"/>
              </w:rPr>
              <w:t>，</w:t>
            </w:r>
            <w:r w:rsidR="00AF4844" w:rsidRPr="00AF4844">
              <w:rPr>
                <w:rFonts w:ascii="Calibri" w:eastAsia="STKaiti" w:hAnsi="Calibri" w:cstheme="minorBidi"/>
                <w:bCs/>
                <w:sz w:val="22"/>
                <w:szCs w:val="22"/>
                <w:lang w:val="en-US" w:eastAsia="zh-CN"/>
              </w:rPr>
              <w:t>电信发展顾问组（</w:t>
            </w:r>
            <w:r w:rsidR="00AF4844" w:rsidRPr="00AF4844">
              <w:rPr>
                <w:rFonts w:ascii="Calibri" w:eastAsia="STKaiti" w:hAnsi="Calibri" w:cstheme="minorBidi"/>
                <w:bCs/>
                <w:sz w:val="22"/>
                <w:szCs w:val="22"/>
                <w:lang w:val="en-US" w:eastAsia="zh-CN"/>
              </w:rPr>
              <w:t>TDAG</w:t>
            </w:r>
            <w:r w:rsidR="00AF4844" w:rsidRPr="00AF4844">
              <w:rPr>
                <w:rFonts w:ascii="Calibri" w:eastAsia="STKaiti" w:hAnsi="Calibri" w:cstheme="minorBidi"/>
                <w:bCs/>
                <w:sz w:val="22"/>
                <w:szCs w:val="22"/>
                <w:lang w:val="en-US" w:eastAsia="zh-CN"/>
              </w:rPr>
              <w:t>）世界电信发展大会（</w:t>
            </w:r>
            <w:r w:rsidR="00AF4844" w:rsidRPr="00AF4844">
              <w:rPr>
                <w:rFonts w:ascii="Calibri" w:eastAsia="STKaiti" w:hAnsi="Calibri" w:cstheme="minorBidi"/>
                <w:bCs/>
                <w:sz w:val="22"/>
                <w:szCs w:val="22"/>
                <w:lang w:val="en-US" w:eastAsia="zh-CN"/>
              </w:rPr>
              <w:t>WTDC</w:t>
            </w:r>
            <w:r w:rsidR="00AF4844" w:rsidRPr="00AF4844">
              <w:rPr>
                <w:rFonts w:ascii="Calibri" w:eastAsia="STKaiti" w:hAnsi="Calibri" w:cstheme="minorBidi"/>
                <w:bCs/>
                <w:sz w:val="22"/>
                <w:szCs w:val="22"/>
                <w:lang w:val="en-US" w:eastAsia="zh-CN"/>
              </w:rPr>
              <w:t>）筹备工作组最后报告</w:t>
            </w:r>
            <w:r w:rsidR="00AF4844" w:rsidRPr="00AF4844">
              <w:rPr>
                <w:rFonts w:cstheme="minorBidi" w:hint="eastAsia"/>
                <w:sz w:val="22"/>
                <w:szCs w:val="22"/>
                <w:lang w:eastAsia="zh-CN"/>
              </w:rPr>
              <w:t>：</w:t>
            </w:r>
            <w:r w:rsidR="00AF4844" w:rsidRPr="00AF4844">
              <w:rPr>
                <w:rFonts w:eastAsia="Times New Roman" w:hint="eastAsia"/>
                <w:sz w:val="22"/>
                <w:szCs w:val="22"/>
                <w:lang w:eastAsia="zh-CN"/>
              </w:rPr>
              <w:t>TDAG</w:t>
            </w:r>
            <w:r w:rsidR="00AF4844" w:rsidRPr="00AF4844">
              <w:rPr>
                <w:rFonts w:cstheme="minorBidi" w:hint="eastAsia"/>
                <w:sz w:val="22"/>
                <w:szCs w:val="22"/>
                <w:lang w:eastAsia="zh-CN"/>
              </w:rPr>
              <w:t>赞同</w:t>
            </w:r>
            <w:r w:rsidR="00AF4844" w:rsidRPr="00AF4844">
              <w:rPr>
                <w:rFonts w:cstheme="minorBidi" w:hint="eastAsia"/>
                <w:sz w:val="22"/>
                <w:szCs w:val="22"/>
                <w:lang w:eastAsia="zh-CN"/>
              </w:rPr>
              <w:t>WTDC</w:t>
            </w:r>
            <w:r w:rsidR="00AF4844" w:rsidRPr="00AF4844">
              <w:rPr>
                <w:rFonts w:cstheme="minorBidi" w:hint="eastAsia"/>
                <w:sz w:val="22"/>
                <w:szCs w:val="22"/>
                <w:lang w:eastAsia="zh-CN"/>
              </w:rPr>
              <w:t>筹备工作的报告和建议</w:t>
            </w:r>
          </w:p>
          <w:p w14:paraId="52F8504F" w14:textId="77777777" w:rsidR="00AF4844" w:rsidRPr="00AF4844"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olor w:val="000000"/>
                <w:sz w:val="22"/>
                <w:szCs w:val="22"/>
                <w:lang w:eastAsia="zh-CN"/>
              </w:rPr>
            </w:pPr>
            <w:r w:rsidRPr="00AF4844">
              <w:rPr>
                <w:rFonts w:eastAsia="Times New Roman" w:hint="eastAsia"/>
                <w:sz w:val="22"/>
                <w:szCs w:val="22"/>
                <w:lang w:eastAsia="zh-CN"/>
              </w:rPr>
              <w:t>TDAG</w:t>
            </w:r>
            <w:r w:rsidRPr="00AF4844">
              <w:rPr>
                <w:rFonts w:ascii="Calibri" w:hAnsi="Calibri" w:hint="eastAsia"/>
                <w:color w:val="000000" w:themeColor="text1"/>
                <w:sz w:val="22"/>
                <w:szCs w:val="22"/>
                <w:lang w:eastAsia="zh-CN"/>
              </w:rPr>
              <w:t>审议并通过了工作组报告中达成共识的事项，并就以下具体问题进行了讨论并达成共识：</w:t>
            </w:r>
          </w:p>
          <w:p w14:paraId="1B2DD30C" w14:textId="77777777" w:rsidR="00AF4844" w:rsidRPr="00AF4844"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ind w:left="284" w:hanging="284"/>
              <w:rPr>
                <w:rFonts w:ascii="Calibri" w:hAnsi="Calibri"/>
                <w:color w:val="000000"/>
                <w:sz w:val="22"/>
                <w:szCs w:val="22"/>
                <w:lang w:eastAsia="zh-CN"/>
              </w:rPr>
            </w:pPr>
            <w:bookmarkStart w:id="293" w:name="lt_pId415"/>
            <w:r w:rsidRPr="00AF4844">
              <w:rPr>
                <w:rFonts w:ascii="Symbol" w:hAnsi="Symbol"/>
                <w:color w:val="000000"/>
                <w:sz w:val="22"/>
                <w:szCs w:val="22"/>
                <w:lang w:eastAsia="zh-CN"/>
              </w:rPr>
              <w:t></w:t>
            </w:r>
            <w:r w:rsidRPr="00AF4844">
              <w:rPr>
                <w:rFonts w:ascii="Symbol" w:hAnsi="Symbol"/>
                <w:color w:val="000000"/>
                <w:sz w:val="22"/>
                <w:szCs w:val="22"/>
                <w:lang w:eastAsia="zh-CN"/>
              </w:rPr>
              <w:tab/>
            </w:r>
            <w:bookmarkEnd w:id="293"/>
            <w:r w:rsidRPr="00AF4844">
              <w:rPr>
                <w:rFonts w:ascii="Calibri" w:hAnsi="Calibri" w:hint="eastAsia"/>
                <w:bCs/>
                <w:color w:val="000000" w:themeColor="text1"/>
                <w:sz w:val="22"/>
                <w:szCs w:val="22"/>
                <w:lang w:eastAsia="zh-CN"/>
              </w:rPr>
              <w:t>WTDC</w:t>
            </w:r>
            <w:r w:rsidRPr="00AF4844">
              <w:rPr>
                <w:rFonts w:ascii="Calibri" w:hAnsi="Calibri" w:hint="eastAsia"/>
                <w:bCs/>
                <w:color w:val="000000" w:themeColor="text1"/>
                <w:sz w:val="22"/>
                <w:szCs w:val="22"/>
                <w:lang w:eastAsia="zh-CN"/>
              </w:rPr>
              <w:t>的主题：将未连接者连接起来，实现可持续发展。</w:t>
            </w:r>
          </w:p>
          <w:p w14:paraId="48063FDC" w14:textId="77777777" w:rsidR="00AF4844" w:rsidRPr="00AF4844"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ind w:left="284" w:hanging="284"/>
              <w:rPr>
                <w:rFonts w:cstheme="minorBidi"/>
                <w:sz w:val="22"/>
                <w:szCs w:val="22"/>
                <w:lang w:eastAsia="zh-CN"/>
              </w:rPr>
            </w:pPr>
            <w:bookmarkStart w:id="294" w:name="lt_pId416"/>
            <w:r w:rsidRPr="00AF4844">
              <w:rPr>
                <w:rFonts w:ascii="Symbol" w:hAnsi="Symbol" w:cstheme="minorBidi"/>
                <w:sz w:val="22"/>
                <w:szCs w:val="22"/>
                <w:lang w:eastAsia="zh-CN"/>
              </w:rPr>
              <w:t></w:t>
            </w:r>
            <w:r w:rsidRPr="00AF4844">
              <w:rPr>
                <w:rFonts w:ascii="Symbol" w:hAnsi="Symbol" w:cstheme="minorBidi"/>
                <w:sz w:val="22"/>
                <w:szCs w:val="22"/>
                <w:lang w:eastAsia="zh-CN"/>
              </w:rPr>
              <w:tab/>
            </w:r>
            <w:bookmarkEnd w:id="294"/>
            <w:r w:rsidRPr="00AF4844">
              <w:rPr>
                <w:rFonts w:cstheme="minorBidi" w:hint="eastAsia"/>
                <w:sz w:val="22"/>
                <w:szCs w:val="22"/>
                <w:lang w:eastAsia="zh-CN"/>
              </w:rPr>
              <w:t>发展分会</w:t>
            </w:r>
          </w:p>
          <w:p w14:paraId="32CCC638" w14:textId="77777777" w:rsidR="00AF4844" w:rsidRPr="00AF4844"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ind w:left="284" w:hanging="284"/>
              <w:rPr>
                <w:rFonts w:ascii="Calibri" w:hAnsi="Calibri"/>
                <w:color w:val="000000"/>
                <w:sz w:val="22"/>
                <w:szCs w:val="22"/>
                <w:lang w:eastAsia="zh-CN"/>
              </w:rPr>
            </w:pPr>
            <w:bookmarkStart w:id="295" w:name="lt_pId417"/>
            <w:r w:rsidRPr="00AF4844">
              <w:rPr>
                <w:rFonts w:ascii="Symbol" w:hAnsi="Symbol"/>
                <w:color w:val="000000"/>
                <w:sz w:val="22"/>
                <w:szCs w:val="22"/>
                <w:lang w:eastAsia="zh-CN"/>
              </w:rPr>
              <w:t></w:t>
            </w:r>
            <w:r w:rsidRPr="00AF4844">
              <w:rPr>
                <w:rFonts w:ascii="Symbol" w:hAnsi="Symbol"/>
                <w:color w:val="000000"/>
                <w:sz w:val="22"/>
                <w:szCs w:val="22"/>
                <w:lang w:eastAsia="zh-CN"/>
              </w:rPr>
              <w:tab/>
            </w:r>
            <w:bookmarkEnd w:id="295"/>
            <w:r w:rsidRPr="00AF4844">
              <w:rPr>
                <w:rFonts w:cstheme="minorBidi" w:hint="eastAsia"/>
                <w:bCs/>
                <w:sz w:val="22"/>
                <w:szCs w:val="22"/>
                <w:lang w:eastAsia="zh-CN"/>
              </w:rPr>
              <w:t>跨区域筹备会议（</w:t>
            </w:r>
            <w:r w:rsidRPr="00AF4844">
              <w:rPr>
                <w:rFonts w:cstheme="minorBidi"/>
                <w:bCs/>
                <w:sz w:val="22"/>
                <w:szCs w:val="22"/>
                <w:lang w:eastAsia="zh-CN"/>
              </w:rPr>
              <w:t>IRM</w:t>
            </w:r>
            <w:r w:rsidRPr="00AF4844">
              <w:rPr>
                <w:rFonts w:cstheme="minorBidi" w:hint="eastAsia"/>
                <w:bCs/>
                <w:sz w:val="22"/>
                <w:szCs w:val="22"/>
                <w:lang w:eastAsia="zh-CN"/>
              </w:rPr>
              <w:t>）</w:t>
            </w:r>
          </w:p>
          <w:p w14:paraId="74DD3060" w14:textId="0B07F6E7" w:rsidR="00AF4844" w:rsidRPr="00AF4844"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04" w:history="1">
              <w:r w:rsidR="00AF4844" w:rsidRPr="00AF4844">
                <w:rPr>
                  <w:rFonts w:cstheme="minorBidi"/>
                  <w:color w:val="0000FF"/>
                  <w:sz w:val="22"/>
                  <w:szCs w:val="22"/>
                  <w:u w:val="single"/>
                  <w:lang w:eastAsia="zh-CN"/>
                </w:rPr>
                <w:t>3</w:t>
              </w:r>
              <w:r w:rsidR="00AF4844" w:rsidRPr="00AF4844">
                <w:rPr>
                  <w:rFonts w:cstheme="minorBidi" w:hint="eastAsia"/>
                  <w:color w:val="0000FF"/>
                  <w:sz w:val="22"/>
                  <w:szCs w:val="22"/>
                  <w:u w:val="single"/>
                  <w:lang w:eastAsia="zh-CN"/>
                </w:rPr>
                <w:t>号文件</w:t>
              </w:r>
            </w:hyperlink>
            <w:r w:rsidR="00AF4844" w:rsidRPr="00AF4844">
              <w:rPr>
                <w:rFonts w:cstheme="minorBidi" w:hint="eastAsia"/>
                <w:sz w:val="22"/>
                <w:szCs w:val="22"/>
                <w:lang w:eastAsia="zh-CN"/>
              </w:rPr>
              <w:t>，</w:t>
            </w:r>
            <w:r w:rsidR="00AF4844" w:rsidRPr="00AF4844">
              <w:rPr>
                <w:rFonts w:ascii="Calibri" w:eastAsia="STKaiti" w:hAnsi="Calibri" w:cstheme="minorBidi"/>
                <w:sz w:val="22"/>
                <w:szCs w:val="22"/>
                <w:lang w:eastAsia="zh-CN"/>
              </w:rPr>
              <w:t>电信发展顾问组</w:t>
            </w:r>
            <w:r w:rsidR="00AF4844" w:rsidRPr="00AF4844">
              <w:rPr>
                <w:rFonts w:ascii="Calibri" w:eastAsia="STKaiti" w:hAnsi="Calibri" w:cstheme="minorBidi"/>
                <w:bCs/>
                <w:sz w:val="22"/>
                <w:szCs w:val="22"/>
                <w:lang w:eastAsia="zh-CN"/>
              </w:rPr>
              <w:t>战略规划和运作规划工作组</w:t>
            </w:r>
            <w:r w:rsidR="00AF4844" w:rsidRPr="00AF4844">
              <w:rPr>
                <w:rFonts w:ascii="Calibri" w:eastAsia="STKaiti" w:hAnsi="Calibri" w:cstheme="minorBidi"/>
                <w:sz w:val="22"/>
                <w:szCs w:val="22"/>
                <w:lang w:eastAsia="zh-CN"/>
              </w:rPr>
              <w:t>（</w:t>
            </w:r>
            <w:r w:rsidR="00AF4844" w:rsidRPr="00AF4844">
              <w:rPr>
                <w:rFonts w:ascii="Calibri" w:eastAsia="STKaiti" w:hAnsi="Calibri" w:cstheme="minorBidi"/>
                <w:sz w:val="22"/>
                <w:szCs w:val="22"/>
                <w:lang w:eastAsia="zh-CN"/>
              </w:rPr>
              <w:t>TDAG-WG-SOP</w:t>
            </w:r>
            <w:r w:rsidR="00AF4844" w:rsidRPr="00AF4844">
              <w:rPr>
                <w:rFonts w:ascii="Calibri" w:eastAsia="STKaiti" w:hAnsi="Calibri" w:cstheme="minorBidi"/>
                <w:sz w:val="22"/>
                <w:szCs w:val="22"/>
                <w:lang w:eastAsia="zh-CN"/>
              </w:rPr>
              <w:t>）向电信发展顾问组</w:t>
            </w:r>
            <w:r w:rsidR="000A4244">
              <w:rPr>
                <w:rFonts w:ascii="Calibri" w:eastAsia="STKaiti" w:hAnsi="Calibri" w:cstheme="minorBidi" w:hint="eastAsia"/>
                <w:sz w:val="22"/>
                <w:szCs w:val="22"/>
                <w:lang w:eastAsia="zh-CN"/>
              </w:rPr>
              <w:t>（</w:t>
            </w:r>
            <w:r w:rsidR="000A4244">
              <w:rPr>
                <w:rFonts w:ascii="Calibri" w:eastAsia="STKaiti" w:hAnsi="Calibri" w:cstheme="minorBidi" w:hint="eastAsia"/>
                <w:sz w:val="22"/>
                <w:szCs w:val="22"/>
                <w:lang w:eastAsia="zh-CN"/>
              </w:rPr>
              <w:t>T</w:t>
            </w:r>
            <w:r w:rsidR="000A4244">
              <w:rPr>
                <w:rFonts w:ascii="Calibri" w:eastAsia="STKaiti" w:hAnsi="Calibri" w:cstheme="minorBidi"/>
                <w:sz w:val="22"/>
                <w:szCs w:val="22"/>
                <w:lang w:eastAsia="zh-CN"/>
              </w:rPr>
              <w:t>DAG</w:t>
            </w:r>
            <w:r w:rsidR="000A4244">
              <w:rPr>
                <w:rFonts w:ascii="Calibri" w:eastAsia="STKaiti" w:hAnsi="Calibri" w:cstheme="minorBidi" w:hint="eastAsia"/>
                <w:sz w:val="22"/>
                <w:szCs w:val="22"/>
                <w:lang w:eastAsia="zh-CN"/>
              </w:rPr>
              <w:t>）</w:t>
            </w:r>
            <w:r w:rsidR="00AF4844" w:rsidRPr="00AF4844">
              <w:rPr>
                <w:rFonts w:ascii="Calibri" w:eastAsia="STKaiti" w:hAnsi="Calibri" w:cstheme="minorBidi"/>
                <w:sz w:val="22"/>
                <w:szCs w:val="22"/>
                <w:lang w:eastAsia="zh-CN"/>
              </w:rPr>
              <w:t>提交的报告</w:t>
            </w:r>
            <w:r w:rsidR="00AF4844" w:rsidRPr="00AF4844">
              <w:rPr>
                <w:rFonts w:cstheme="minorBidi" w:hint="eastAsia"/>
                <w:sz w:val="22"/>
                <w:szCs w:val="22"/>
                <w:lang w:eastAsia="zh-CN"/>
              </w:rPr>
              <w:t>：</w:t>
            </w:r>
            <w:r w:rsidR="00AF4844" w:rsidRPr="00AF4844">
              <w:rPr>
                <w:rFonts w:hint="eastAsia"/>
                <w:sz w:val="22"/>
                <w:szCs w:val="22"/>
                <w:lang w:eastAsia="zh-CN"/>
              </w:rPr>
              <w:t>TDAG</w:t>
            </w:r>
            <w:r w:rsidR="000A4244">
              <w:rPr>
                <w:rFonts w:hint="eastAsia"/>
                <w:sz w:val="22"/>
                <w:szCs w:val="22"/>
                <w:lang w:eastAsia="zh-CN"/>
              </w:rPr>
              <w:t>将</w:t>
            </w:r>
            <w:r w:rsidR="00AF4844" w:rsidRPr="00AF4844">
              <w:rPr>
                <w:rFonts w:hint="eastAsia"/>
                <w:sz w:val="22"/>
                <w:szCs w:val="22"/>
                <w:lang w:eastAsia="zh-CN"/>
              </w:rPr>
              <w:t>TDAG-WG-SOP</w:t>
            </w:r>
            <w:r w:rsidR="00AF4844" w:rsidRPr="00AF4844">
              <w:rPr>
                <w:rFonts w:hint="eastAsia"/>
                <w:sz w:val="22"/>
                <w:szCs w:val="22"/>
                <w:lang w:eastAsia="zh-CN"/>
              </w:rPr>
              <w:t>的进展报告</w:t>
            </w:r>
            <w:r w:rsidR="000A4244">
              <w:rPr>
                <w:rFonts w:hint="eastAsia"/>
                <w:sz w:val="22"/>
                <w:szCs w:val="22"/>
                <w:lang w:eastAsia="zh-CN"/>
              </w:rPr>
              <w:t>表示赞赏</w:t>
            </w:r>
            <w:r w:rsidR="006B6EC3">
              <w:rPr>
                <w:rFonts w:hint="eastAsia"/>
                <w:sz w:val="22"/>
                <w:szCs w:val="22"/>
                <w:lang w:eastAsia="zh-CN"/>
              </w:rPr>
              <w:t>并将其记录在案</w:t>
            </w:r>
            <w:r w:rsidR="00AF4844" w:rsidRPr="00AF4844">
              <w:rPr>
                <w:rFonts w:hint="eastAsia"/>
                <w:sz w:val="22"/>
                <w:szCs w:val="22"/>
                <w:lang w:eastAsia="zh-CN"/>
              </w:rPr>
              <w:t>。</w:t>
            </w:r>
          </w:p>
          <w:p w14:paraId="6495D180" w14:textId="476CB589" w:rsidR="00AF4844" w:rsidRPr="00AF4844"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olor w:val="000000"/>
                <w:sz w:val="22"/>
                <w:szCs w:val="22"/>
                <w:lang w:eastAsia="zh-CN"/>
              </w:rPr>
            </w:pPr>
            <w:hyperlink r:id="rId105" w:history="1">
              <w:r w:rsidR="00AF4844" w:rsidRPr="00AF4844">
                <w:rPr>
                  <w:rFonts w:cstheme="minorBidi" w:hint="eastAsia"/>
                  <w:color w:val="0000FF"/>
                  <w:sz w:val="22"/>
                  <w:szCs w:val="22"/>
                  <w:u w:val="single"/>
                  <w:lang w:eastAsia="zh-CN"/>
                </w:rPr>
                <w:t>4</w:t>
              </w:r>
              <w:r w:rsidR="00AF4844" w:rsidRPr="00AF4844">
                <w:rPr>
                  <w:rFonts w:cstheme="minorBidi" w:hint="eastAsia"/>
                  <w:color w:val="0000FF"/>
                  <w:sz w:val="22"/>
                  <w:szCs w:val="22"/>
                  <w:u w:val="single"/>
                  <w:lang w:eastAsia="zh-CN"/>
                </w:rPr>
                <w:t>号文件</w:t>
              </w:r>
            </w:hyperlink>
            <w:r w:rsidR="00AF4844" w:rsidRPr="00AF4844">
              <w:rPr>
                <w:rFonts w:cstheme="minorBidi" w:hint="eastAsia"/>
                <w:sz w:val="22"/>
                <w:szCs w:val="22"/>
                <w:lang w:eastAsia="zh-CN"/>
              </w:rPr>
              <w:t>，</w:t>
            </w:r>
            <w:r w:rsidR="00AF4844" w:rsidRPr="00AF4844">
              <w:rPr>
                <w:rFonts w:ascii="Calibri" w:eastAsia="STKaiti" w:hAnsi="Calibri" w:cstheme="minorBidi" w:hint="eastAsia"/>
                <w:bCs/>
                <w:sz w:val="22"/>
                <w:szCs w:val="22"/>
                <w:lang w:val="en-US" w:eastAsia="zh-CN"/>
              </w:rPr>
              <w:t>电信发展顾问组（</w:t>
            </w:r>
            <w:r w:rsidR="00AF4844" w:rsidRPr="00AF4844">
              <w:rPr>
                <w:rFonts w:ascii="Calibri" w:eastAsia="STKaiti" w:hAnsi="Calibri" w:cstheme="minorBidi"/>
                <w:bCs/>
                <w:sz w:val="22"/>
                <w:szCs w:val="22"/>
                <w:lang w:val="en-US" w:eastAsia="zh-CN"/>
              </w:rPr>
              <w:t>TDAG</w:t>
            </w:r>
            <w:r w:rsidR="00AF4844" w:rsidRPr="00AF4844">
              <w:rPr>
                <w:rFonts w:ascii="Calibri" w:eastAsia="STKaiti" w:hAnsi="Calibri" w:cstheme="minorBidi" w:hint="eastAsia"/>
                <w:bCs/>
                <w:sz w:val="22"/>
                <w:szCs w:val="22"/>
                <w:lang w:val="en-US" w:eastAsia="zh-CN"/>
              </w:rPr>
              <w:t>）决议、宣言和主题重点工作组会议的报告</w:t>
            </w:r>
            <w:r w:rsidR="000A4244">
              <w:rPr>
                <w:rFonts w:ascii="Calibri" w:eastAsia="STKaiti" w:hAnsi="Calibri" w:cstheme="minorBidi" w:hint="eastAsia"/>
                <w:bCs/>
                <w:sz w:val="22"/>
                <w:szCs w:val="22"/>
                <w:lang w:val="en-US" w:eastAsia="zh-CN"/>
              </w:rPr>
              <w:t>（</w:t>
            </w:r>
            <w:r w:rsidR="00AF4844" w:rsidRPr="00AF4844">
              <w:rPr>
                <w:rFonts w:ascii="Calibri" w:eastAsia="STKaiti" w:hAnsi="Calibri" w:cstheme="minorBidi"/>
                <w:bCs/>
                <w:sz w:val="22"/>
                <w:szCs w:val="22"/>
                <w:lang w:val="en-US" w:eastAsia="zh-CN"/>
              </w:rPr>
              <w:t>2020</w:t>
            </w:r>
            <w:r w:rsidR="00AF4844" w:rsidRPr="00AF4844">
              <w:rPr>
                <w:rFonts w:ascii="Calibri" w:eastAsia="STKaiti" w:hAnsi="Calibri" w:cstheme="minorBidi" w:hint="eastAsia"/>
                <w:bCs/>
                <w:sz w:val="22"/>
                <w:szCs w:val="22"/>
                <w:lang w:val="en-US" w:eastAsia="zh-CN"/>
              </w:rPr>
              <w:t>年</w:t>
            </w:r>
            <w:r w:rsidR="00AF4844" w:rsidRPr="00AF4844">
              <w:rPr>
                <w:rFonts w:ascii="Calibri" w:eastAsia="STKaiti" w:hAnsi="Calibri" w:cstheme="minorBidi"/>
                <w:bCs/>
                <w:sz w:val="22"/>
                <w:szCs w:val="22"/>
                <w:lang w:val="en-US" w:eastAsia="zh-CN"/>
              </w:rPr>
              <w:t>10</w:t>
            </w:r>
            <w:r w:rsidR="00AF4844" w:rsidRPr="00AF4844">
              <w:rPr>
                <w:rFonts w:ascii="Calibri" w:eastAsia="STKaiti" w:hAnsi="Calibri" w:cstheme="minorBidi" w:hint="eastAsia"/>
                <w:bCs/>
                <w:sz w:val="22"/>
                <w:szCs w:val="22"/>
                <w:lang w:val="en-US" w:eastAsia="zh-CN"/>
              </w:rPr>
              <w:t>月</w:t>
            </w:r>
            <w:r w:rsidR="00AF4844" w:rsidRPr="00AF4844">
              <w:rPr>
                <w:rFonts w:ascii="Calibri" w:eastAsia="STKaiti" w:hAnsi="Calibri" w:cstheme="minorBidi"/>
                <w:bCs/>
                <w:sz w:val="22"/>
                <w:szCs w:val="22"/>
                <w:lang w:val="en-US" w:eastAsia="zh-CN"/>
              </w:rPr>
              <w:t>21</w:t>
            </w:r>
            <w:r w:rsidR="00AF4844" w:rsidRPr="00AF4844">
              <w:rPr>
                <w:rFonts w:ascii="Calibri" w:eastAsia="STKaiti" w:hAnsi="Calibri" w:cstheme="minorBidi" w:hint="eastAsia"/>
                <w:bCs/>
                <w:sz w:val="22"/>
                <w:szCs w:val="22"/>
                <w:lang w:val="en-US" w:eastAsia="zh-CN"/>
              </w:rPr>
              <w:t>日</w:t>
            </w:r>
            <w:r w:rsidR="000A4244">
              <w:rPr>
                <w:rFonts w:ascii="Calibri" w:eastAsia="STKaiti" w:hAnsi="Calibri" w:cstheme="minorBidi" w:hint="eastAsia"/>
                <w:bCs/>
                <w:sz w:val="22"/>
                <w:szCs w:val="22"/>
                <w:lang w:val="en-US" w:eastAsia="zh-CN"/>
              </w:rPr>
              <w:t>）</w:t>
            </w:r>
            <w:r w:rsidR="00AF4844" w:rsidRPr="00AF4844">
              <w:rPr>
                <w:rFonts w:cstheme="minorBidi" w:hint="eastAsia"/>
                <w:bCs/>
                <w:sz w:val="22"/>
                <w:szCs w:val="22"/>
                <w:lang w:val="en-US" w:eastAsia="zh-CN"/>
              </w:rPr>
              <w:t>：</w:t>
            </w:r>
            <w:r w:rsidR="00AF4844" w:rsidRPr="00AF4844">
              <w:rPr>
                <w:rFonts w:cstheme="minorBidi" w:hint="eastAsia"/>
                <w:sz w:val="22"/>
                <w:szCs w:val="22"/>
                <w:lang w:eastAsia="zh-CN"/>
              </w:rPr>
              <w:t>TDAG</w:t>
            </w:r>
            <w:r w:rsidR="006B6EC3">
              <w:rPr>
                <w:rFonts w:cstheme="minorBidi" w:hint="eastAsia"/>
                <w:sz w:val="22"/>
                <w:szCs w:val="22"/>
                <w:lang w:eastAsia="zh-CN"/>
              </w:rPr>
              <w:t>对</w:t>
            </w:r>
            <w:r w:rsidR="000A4244" w:rsidRPr="00AF4844">
              <w:rPr>
                <w:rFonts w:cstheme="minorBidi"/>
                <w:sz w:val="22"/>
                <w:szCs w:val="22"/>
                <w:lang w:eastAsia="zh-CN"/>
              </w:rPr>
              <w:t>TDAG-WG-RDTP</w:t>
            </w:r>
            <w:r w:rsidR="000A4244">
              <w:rPr>
                <w:rFonts w:cstheme="minorBidi" w:hint="eastAsia"/>
                <w:sz w:val="22"/>
                <w:szCs w:val="22"/>
                <w:lang w:eastAsia="zh-CN"/>
              </w:rPr>
              <w:t>的进展报告表示</w:t>
            </w:r>
            <w:r w:rsidR="00AF4844" w:rsidRPr="00AF4844">
              <w:rPr>
                <w:rFonts w:cstheme="minorBidi" w:hint="eastAsia"/>
                <w:sz w:val="22"/>
                <w:szCs w:val="22"/>
                <w:lang w:eastAsia="zh-CN"/>
              </w:rPr>
              <w:t>赞赏</w:t>
            </w:r>
            <w:r w:rsidR="006B6EC3">
              <w:rPr>
                <w:rFonts w:cstheme="minorBidi" w:hint="eastAsia"/>
                <w:sz w:val="22"/>
                <w:szCs w:val="22"/>
                <w:lang w:eastAsia="zh-CN"/>
              </w:rPr>
              <w:t>并将其记录在案</w:t>
            </w:r>
            <w:r w:rsidR="00AF4844" w:rsidRPr="00AF4844">
              <w:rPr>
                <w:rFonts w:cstheme="minorBidi" w:hint="eastAsia"/>
                <w:sz w:val="22"/>
                <w:szCs w:val="22"/>
                <w:lang w:eastAsia="zh-CN"/>
              </w:rPr>
              <w:t>。</w:t>
            </w:r>
          </w:p>
        </w:tc>
      </w:tr>
    </w:tbl>
    <w:p w14:paraId="40781B9D" w14:textId="77777777" w:rsidR="00AF4844" w:rsidRPr="00AF4844" w:rsidRDefault="00AF4844" w:rsidP="00176697">
      <w:pPr>
        <w:pStyle w:val="Heading2"/>
        <w:rPr>
          <w:lang w:eastAsia="zh-CN"/>
        </w:rPr>
      </w:pPr>
      <w:bookmarkStart w:id="296" w:name="_Toc86665378"/>
      <w:r w:rsidRPr="00AF4844">
        <w:rPr>
          <w:lang w:eastAsia="zh-CN"/>
        </w:rPr>
        <w:t>2.6</w:t>
      </w:r>
      <w:r w:rsidRPr="00AF4844">
        <w:rPr>
          <w:lang w:eastAsia="zh-CN"/>
        </w:rPr>
        <w:tab/>
      </w:r>
      <w:r w:rsidRPr="00AF4844">
        <w:rPr>
          <w:rFonts w:hint="eastAsia"/>
          <w:lang w:eastAsia="zh-CN"/>
        </w:rPr>
        <w:t>电信发展顾问组第</w:t>
      </w:r>
      <w:r w:rsidRPr="00AF4844">
        <w:rPr>
          <w:rFonts w:hint="eastAsia"/>
          <w:lang w:eastAsia="zh-CN"/>
        </w:rPr>
        <w:t>2</w:t>
      </w:r>
      <w:r w:rsidRPr="00AF4844">
        <w:rPr>
          <w:lang w:eastAsia="zh-CN"/>
        </w:rPr>
        <w:t>8</w:t>
      </w:r>
      <w:r w:rsidRPr="00AF4844">
        <w:rPr>
          <w:rFonts w:hint="eastAsia"/>
          <w:lang w:eastAsia="zh-CN"/>
        </w:rPr>
        <w:t>次会议</w:t>
      </w:r>
      <w:bookmarkEnd w:id="296"/>
    </w:p>
    <w:p w14:paraId="5AC83A83" w14:textId="70464777" w:rsidR="00AF4844" w:rsidRPr="00AF4844" w:rsidRDefault="00AF4844" w:rsidP="00AF4844">
      <w:pPr>
        <w:tabs>
          <w:tab w:val="left" w:pos="426"/>
        </w:tabs>
        <w:ind w:firstLineChars="200" w:firstLine="480"/>
        <w:rPr>
          <w:rFonts w:ascii="Calibri" w:hAnsi="Calibri" w:cs="Calibri"/>
          <w:b/>
          <w:sz w:val="22"/>
          <w:szCs w:val="24"/>
          <w:lang w:eastAsia="zh-CN"/>
        </w:rPr>
      </w:pPr>
      <w:r w:rsidRPr="00AF4844">
        <w:rPr>
          <w:rFonts w:cstheme="minorHAnsi" w:hint="eastAsia"/>
          <w:color w:val="444444"/>
          <w:lang w:val="en-US" w:eastAsia="zh-CN"/>
        </w:rPr>
        <w:t>202</w:t>
      </w:r>
      <w:r w:rsidRPr="00AF4844">
        <w:rPr>
          <w:rFonts w:cstheme="minorHAnsi"/>
          <w:color w:val="444444"/>
          <w:lang w:val="en-US" w:eastAsia="zh-CN"/>
        </w:rPr>
        <w:t>1</w:t>
      </w:r>
      <w:r w:rsidRPr="00AF4844">
        <w:rPr>
          <w:rFonts w:cstheme="minorHAnsi" w:hint="eastAsia"/>
          <w:color w:val="444444"/>
          <w:lang w:val="en-US" w:eastAsia="zh-CN"/>
        </w:rPr>
        <w:t>年</w:t>
      </w:r>
      <w:r w:rsidRPr="00AF4844">
        <w:rPr>
          <w:rFonts w:cstheme="minorHAnsi"/>
          <w:color w:val="444444"/>
          <w:lang w:val="en-US" w:eastAsia="zh-CN"/>
        </w:rPr>
        <w:t>5</w:t>
      </w:r>
      <w:r w:rsidRPr="00AF4844">
        <w:rPr>
          <w:rFonts w:cstheme="minorHAnsi" w:hint="eastAsia"/>
          <w:color w:val="444444"/>
          <w:lang w:val="en-US" w:eastAsia="zh-CN"/>
        </w:rPr>
        <w:t>月</w:t>
      </w:r>
      <w:r w:rsidRPr="00AF4844">
        <w:rPr>
          <w:rFonts w:cstheme="minorHAnsi" w:hint="eastAsia"/>
          <w:color w:val="444444"/>
          <w:lang w:val="en-US" w:eastAsia="zh-CN"/>
        </w:rPr>
        <w:t>2</w:t>
      </w:r>
      <w:r w:rsidRPr="00AF4844">
        <w:rPr>
          <w:rFonts w:cstheme="minorHAnsi"/>
          <w:color w:val="444444"/>
          <w:lang w:val="en-US" w:eastAsia="zh-CN"/>
        </w:rPr>
        <w:t>4</w:t>
      </w:r>
      <w:r w:rsidRPr="00AF4844">
        <w:rPr>
          <w:rFonts w:cstheme="minorHAnsi" w:hint="eastAsia"/>
          <w:color w:val="444444"/>
          <w:szCs w:val="24"/>
          <w:lang w:val="en-US" w:eastAsia="zh-CN"/>
        </w:rPr>
        <w:t>至</w:t>
      </w:r>
      <w:r w:rsidRPr="00AF4844">
        <w:rPr>
          <w:rFonts w:cstheme="minorHAnsi" w:hint="eastAsia"/>
          <w:color w:val="444444"/>
          <w:szCs w:val="24"/>
          <w:lang w:val="en-US" w:eastAsia="zh-CN"/>
        </w:rPr>
        <w:t>2</w:t>
      </w:r>
      <w:r w:rsidRPr="00AF4844">
        <w:rPr>
          <w:rFonts w:cstheme="minorHAnsi"/>
          <w:color w:val="444444"/>
          <w:szCs w:val="24"/>
          <w:lang w:val="en-US" w:eastAsia="zh-CN"/>
        </w:rPr>
        <w:t>8</w:t>
      </w:r>
      <w:r w:rsidRPr="00AF4844">
        <w:rPr>
          <w:rFonts w:cstheme="minorHAnsi" w:hint="eastAsia"/>
          <w:color w:val="444444"/>
          <w:szCs w:val="24"/>
          <w:lang w:val="en-US" w:eastAsia="zh-CN"/>
        </w:rPr>
        <w:t>日，在主席</w:t>
      </w:r>
      <w:r w:rsidRPr="00AF4844">
        <w:rPr>
          <w:rFonts w:cstheme="minorHAnsi"/>
          <w:color w:val="444444"/>
          <w:szCs w:val="24"/>
          <w:lang w:val="en-US" w:eastAsia="zh-CN"/>
        </w:rPr>
        <w:t>Roxanne McElvane Webber</w:t>
      </w:r>
      <w:r w:rsidRPr="00AF4844">
        <w:rPr>
          <w:rFonts w:cstheme="minorHAnsi" w:hint="eastAsia"/>
          <w:color w:val="444444"/>
          <w:szCs w:val="24"/>
          <w:lang w:val="en-US" w:eastAsia="zh-CN"/>
        </w:rPr>
        <w:t>女士的主持下，</w:t>
      </w:r>
      <w:r w:rsidRPr="00AF4844">
        <w:rPr>
          <w:rFonts w:cstheme="minorHAnsi" w:hint="eastAsia"/>
          <w:color w:val="444444"/>
          <w:szCs w:val="24"/>
          <w:lang w:val="en-US" w:eastAsia="zh-CN"/>
        </w:rPr>
        <w:t>TDAG</w:t>
      </w:r>
      <w:r w:rsidRPr="00AF4844">
        <w:rPr>
          <w:rFonts w:cstheme="minorHAnsi" w:hint="eastAsia"/>
          <w:color w:val="444444"/>
          <w:szCs w:val="24"/>
          <w:lang w:val="en-US" w:eastAsia="zh-CN"/>
        </w:rPr>
        <w:t>第</w:t>
      </w:r>
      <w:r w:rsidRPr="00AF4844">
        <w:rPr>
          <w:rFonts w:cstheme="minorHAnsi" w:hint="eastAsia"/>
          <w:color w:val="444444"/>
          <w:szCs w:val="24"/>
          <w:lang w:val="en-US" w:eastAsia="zh-CN"/>
        </w:rPr>
        <w:t>2</w:t>
      </w:r>
      <w:r w:rsidRPr="00AF4844">
        <w:rPr>
          <w:rFonts w:cstheme="minorHAnsi"/>
          <w:color w:val="444444"/>
          <w:szCs w:val="24"/>
          <w:lang w:val="en-US" w:eastAsia="zh-CN"/>
        </w:rPr>
        <w:t>8</w:t>
      </w:r>
      <w:r w:rsidRPr="00AF4844">
        <w:rPr>
          <w:rFonts w:cstheme="minorHAnsi" w:hint="eastAsia"/>
          <w:color w:val="444444"/>
          <w:szCs w:val="24"/>
          <w:lang w:val="en-US" w:eastAsia="zh-CN"/>
        </w:rPr>
        <w:t>次会议召开。</w:t>
      </w:r>
    </w:p>
    <w:p w14:paraId="4E79A3AF" w14:textId="734EAA46" w:rsidR="00AF4844" w:rsidRPr="00AF4844" w:rsidRDefault="00F017C2" w:rsidP="00AF4844">
      <w:pPr>
        <w:tabs>
          <w:tab w:val="left" w:pos="426"/>
        </w:tabs>
        <w:ind w:firstLineChars="200" w:firstLine="480"/>
        <w:rPr>
          <w:lang w:val="en-US" w:eastAsia="zh-CN"/>
        </w:rPr>
      </w:pPr>
      <w:r>
        <w:rPr>
          <w:rFonts w:cstheme="minorBidi" w:hint="eastAsia"/>
          <w:color w:val="444444"/>
          <w:lang w:eastAsia="zh-CN"/>
        </w:rPr>
        <w:t>由于</w:t>
      </w:r>
      <w:r w:rsidR="00AF4844" w:rsidRPr="00AF4844">
        <w:rPr>
          <w:lang w:val="en-US" w:eastAsia="zh-CN"/>
        </w:rPr>
        <w:t>COVID-19</w:t>
      </w:r>
      <w:r w:rsidR="00AF4844" w:rsidRPr="00AF4844">
        <w:rPr>
          <w:rFonts w:hint="eastAsia"/>
          <w:lang w:val="en-US" w:eastAsia="zh-CN"/>
        </w:rPr>
        <w:t>大流行</w:t>
      </w:r>
      <w:r>
        <w:rPr>
          <w:rFonts w:hint="eastAsia"/>
          <w:lang w:val="en-US" w:eastAsia="zh-CN"/>
        </w:rPr>
        <w:t>病</w:t>
      </w:r>
      <w:r w:rsidR="00AF4844" w:rsidRPr="00AF4844">
        <w:rPr>
          <w:rFonts w:hint="eastAsia"/>
          <w:lang w:val="en-US" w:eastAsia="zh-CN"/>
        </w:rPr>
        <w:t>持续，</w:t>
      </w:r>
      <w:r>
        <w:rPr>
          <w:rFonts w:hint="eastAsia"/>
          <w:lang w:val="en-US" w:eastAsia="zh-CN"/>
        </w:rPr>
        <w:t>所以</w:t>
      </w:r>
      <w:r w:rsidR="00AF4844" w:rsidRPr="00AF4844">
        <w:rPr>
          <w:rFonts w:hint="eastAsia"/>
          <w:lang w:val="en-US" w:eastAsia="zh-CN"/>
        </w:rPr>
        <w:t>会议连续第二年以虚拟方式举行</w:t>
      </w:r>
      <w:r>
        <w:rPr>
          <w:rFonts w:hint="eastAsia"/>
          <w:lang w:val="en-US" w:eastAsia="zh-CN"/>
        </w:rPr>
        <w:t>，并</w:t>
      </w:r>
      <w:r w:rsidR="00AF4844" w:rsidRPr="00AF4844">
        <w:rPr>
          <w:rFonts w:hint="eastAsia"/>
          <w:lang w:val="en-US" w:eastAsia="zh-CN"/>
        </w:rPr>
        <w:t>限于每天</w:t>
      </w:r>
      <w:r>
        <w:rPr>
          <w:rFonts w:hint="eastAsia"/>
          <w:lang w:val="en-US" w:eastAsia="zh-CN"/>
        </w:rPr>
        <w:t>三</w:t>
      </w:r>
      <w:r w:rsidR="00AF4844" w:rsidRPr="00AF4844">
        <w:rPr>
          <w:rFonts w:hint="eastAsia"/>
          <w:lang w:val="en-US" w:eastAsia="zh-CN"/>
        </w:rPr>
        <w:t>小时（</w:t>
      </w:r>
      <w:r w:rsidR="00AF4844" w:rsidRPr="00AF4844">
        <w:rPr>
          <w:rFonts w:hint="eastAsia"/>
          <w:lang w:val="en-US" w:eastAsia="zh-CN"/>
        </w:rPr>
        <w:t>2021</w:t>
      </w:r>
      <w:r w:rsidR="00AF4844" w:rsidRPr="00AF4844">
        <w:rPr>
          <w:rFonts w:hint="eastAsia"/>
          <w:lang w:val="en-US" w:eastAsia="zh-CN"/>
        </w:rPr>
        <w:t>年</w:t>
      </w:r>
      <w:r w:rsidR="00AF4844" w:rsidRPr="00AF4844">
        <w:rPr>
          <w:rFonts w:hint="eastAsia"/>
          <w:lang w:val="en-US" w:eastAsia="zh-CN"/>
        </w:rPr>
        <w:t>5</w:t>
      </w:r>
      <w:r w:rsidR="00AF4844" w:rsidRPr="00AF4844">
        <w:rPr>
          <w:rFonts w:hint="eastAsia"/>
          <w:lang w:val="en-US" w:eastAsia="zh-CN"/>
        </w:rPr>
        <w:t>月</w:t>
      </w:r>
      <w:r w:rsidR="00AF4844" w:rsidRPr="00AF4844">
        <w:rPr>
          <w:rFonts w:hint="eastAsia"/>
          <w:lang w:val="en-US" w:eastAsia="zh-CN"/>
        </w:rPr>
        <w:t>24</w:t>
      </w:r>
      <w:r w:rsidR="00AF4844" w:rsidRPr="00AF4844">
        <w:rPr>
          <w:rFonts w:hint="eastAsia"/>
          <w:lang w:val="en-US" w:eastAsia="zh-CN"/>
        </w:rPr>
        <w:t>日</w:t>
      </w:r>
      <w:r w:rsidR="00AF4844" w:rsidRPr="00AF4844">
        <w:rPr>
          <w:rFonts w:hint="eastAsia"/>
          <w:lang w:val="en-US" w:eastAsia="zh-CN"/>
        </w:rPr>
        <w:t>2</w:t>
      </w:r>
      <w:r w:rsidR="00AF4844" w:rsidRPr="00AF4844">
        <w:rPr>
          <w:rFonts w:hint="eastAsia"/>
          <w:lang w:val="en-US" w:eastAsia="zh-CN"/>
        </w:rPr>
        <w:t>小时），</w:t>
      </w:r>
      <w:r w:rsidRPr="00F017C2">
        <w:rPr>
          <w:rFonts w:hint="eastAsia"/>
          <w:lang w:val="en-US" w:eastAsia="zh-CN"/>
        </w:rPr>
        <w:t>以帮助尽量减少对来自各时区的代表的要求，他们既要参加</w:t>
      </w:r>
      <w:r w:rsidRPr="00F017C2">
        <w:rPr>
          <w:rFonts w:hint="eastAsia"/>
          <w:lang w:val="en-US" w:eastAsia="zh-CN"/>
        </w:rPr>
        <w:t>TDAG</w:t>
      </w:r>
      <w:r>
        <w:rPr>
          <w:rFonts w:hint="eastAsia"/>
          <w:lang w:val="en-US" w:eastAsia="zh-CN"/>
        </w:rPr>
        <w:t>会议</w:t>
      </w:r>
      <w:r w:rsidRPr="00F017C2">
        <w:rPr>
          <w:rFonts w:hint="eastAsia"/>
          <w:lang w:val="en-US" w:eastAsia="zh-CN"/>
        </w:rPr>
        <w:t>，又要在会议期间在各自的行政部门</w:t>
      </w:r>
      <w:r w:rsidRPr="00F017C2">
        <w:rPr>
          <w:rFonts w:hint="eastAsia"/>
          <w:lang w:val="en-US" w:eastAsia="zh-CN"/>
        </w:rPr>
        <w:t>/</w:t>
      </w:r>
      <w:r w:rsidRPr="00F017C2">
        <w:rPr>
          <w:rFonts w:hint="eastAsia"/>
          <w:lang w:val="en-US" w:eastAsia="zh-CN"/>
        </w:rPr>
        <w:t>实体内保持信息畅通，并</w:t>
      </w:r>
      <w:r>
        <w:rPr>
          <w:rFonts w:hint="eastAsia"/>
          <w:lang w:val="en-US" w:eastAsia="zh-CN"/>
        </w:rPr>
        <w:t>履行</w:t>
      </w:r>
      <w:r w:rsidRPr="00F017C2">
        <w:rPr>
          <w:rFonts w:hint="eastAsia"/>
          <w:lang w:val="en-US" w:eastAsia="zh-CN"/>
        </w:rPr>
        <w:t>其职责。</w:t>
      </w:r>
      <w:r w:rsidRPr="00F017C2">
        <w:rPr>
          <w:rFonts w:hint="eastAsia"/>
          <w:lang w:val="en-US" w:eastAsia="zh-CN"/>
        </w:rPr>
        <w:t>TDAG-21</w:t>
      </w:r>
      <w:r w:rsidRPr="00F017C2">
        <w:rPr>
          <w:rFonts w:hint="eastAsia"/>
          <w:lang w:val="en-US" w:eastAsia="zh-CN"/>
        </w:rPr>
        <w:t>总结了</w:t>
      </w:r>
      <w:r w:rsidRPr="00F017C2">
        <w:rPr>
          <w:rFonts w:hint="eastAsia"/>
          <w:lang w:val="en-US" w:eastAsia="zh-CN"/>
        </w:rPr>
        <w:t>WTDC</w:t>
      </w:r>
      <w:r w:rsidRPr="00F017C2">
        <w:rPr>
          <w:rFonts w:hint="eastAsia"/>
          <w:lang w:val="en-US" w:eastAsia="zh-CN"/>
        </w:rPr>
        <w:t>的区域</w:t>
      </w:r>
      <w:r w:rsidR="005D1144">
        <w:rPr>
          <w:rFonts w:hint="eastAsia"/>
          <w:lang w:val="en-US" w:eastAsia="zh-CN"/>
        </w:rPr>
        <w:t>筹备</w:t>
      </w:r>
      <w:r w:rsidRPr="00F017C2">
        <w:rPr>
          <w:rFonts w:hint="eastAsia"/>
          <w:lang w:val="en-US" w:eastAsia="zh-CN"/>
        </w:rPr>
        <w:t>工作</w:t>
      </w:r>
      <w:r w:rsidR="005D1144">
        <w:rPr>
          <w:rFonts w:hint="eastAsia"/>
          <w:lang w:val="en-US" w:eastAsia="zh-CN"/>
        </w:rPr>
        <w:t>情况</w:t>
      </w:r>
      <w:r w:rsidRPr="00F017C2">
        <w:rPr>
          <w:rFonts w:hint="eastAsia"/>
          <w:lang w:val="en-US" w:eastAsia="zh-CN"/>
        </w:rPr>
        <w:t>，审议了</w:t>
      </w:r>
      <w:r w:rsidRPr="00F017C2">
        <w:rPr>
          <w:rFonts w:hint="eastAsia"/>
          <w:lang w:val="en-US" w:eastAsia="zh-CN"/>
        </w:rPr>
        <w:t>TDAG</w:t>
      </w:r>
      <w:r w:rsidRPr="00F017C2">
        <w:rPr>
          <w:rFonts w:hint="eastAsia"/>
          <w:lang w:val="en-US" w:eastAsia="zh-CN"/>
        </w:rPr>
        <w:t>工作组的成果，并讨论了</w:t>
      </w:r>
      <w:r w:rsidRPr="00F017C2">
        <w:rPr>
          <w:rFonts w:hint="eastAsia"/>
          <w:lang w:val="en-US" w:eastAsia="zh-CN"/>
        </w:rPr>
        <w:t>TDAG-21</w:t>
      </w:r>
      <w:r w:rsidRPr="00F017C2">
        <w:rPr>
          <w:rFonts w:hint="eastAsia"/>
          <w:lang w:val="en-US" w:eastAsia="zh-CN"/>
        </w:rPr>
        <w:t>之前举行的</w:t>
      </w:r>
      <w:r w:rsidR="005D1144">
        <w:rPr>
          <w:rFonts w:hint="eastAsia"/>
          <w:lang w:val="en-US" w:eastAsia="zh-CN"/>
        </w:rPr>
        <w:t>跨</w:t>
      </w:r>
      <w:r w:rsidRPr="00F017C2">
        <w:rPr>
          <w:rFonts w:hint="eastAsia"/>
          <w:lang w:val="en-US" w:eastAsia="zh-CN"/>
        </w:rPr>
        <w:t>区域会议上强调的相关问题</w:t>
      </w:r>
      <w:r w:rsidR="00AF4844" w:rsidRPr="00AF4844">
        <w:rPr>
          <w:rFonts w:hint="eastAsia"/>
          <w:lang w:val="en-US" w:eastAsia="zh-CN"/>
        </w:rPr>
        <w:t>。</w:t>
      </w:r>
    </w:p>
    <w:p w14:paraId="4B71A7C5" w14:textId="7C22DB21" w:rsidR="00AF4844" w:rsidRPr="00AF4844" w:rsidRDefault="00FB1992" w:rsidP="00AF4844">
      <w:pPr>
        <w:keepNext/>
        <w:rPr>
          <w:i/>
          <w:iCs/>
          <w:lang w:eastAsia="zh-CN"/>
        </w:rPr>
      </w:pPr>
      <w:bookmarkStart w:id="297" w:name="lt_pId425"/>
      <w:r>
        <w:rPr>
          <w:rFonts w:hint="eastAsia"/>
          <w:i/>
          <w:iCs/>
          <w:lang w:eastAsia="zh-CN"/>
        </w:rPr>
        <w:lastRenderedPageBreak/>
        <w:t>a)</w:t>
      </w:r>
      <w:r w:rsidRPr="00AF4844">
        <w:rPr>
          <w:i/>
          <w:iCs/>
          <w:lang w:eastAsia="zh-CN"/>
        </w:rPr>
        <w:tab/>
      </w:r>
      <w:bookmarkEnd w:id="297"/>
      <w:r w:rsidR="00AF4844" w:rsidRPr="00AF4844">
        <w:rPr>
          <w:rFonts w:ascii="Calibri" w:eastAsia="STKaiti" w:hAnsi="Calibri" w:hint="eastAsia"/>
          <w:lang w:eastAsia="zh-CN"/>
        </w:rPr>
        <w:t>参与方</w:t>
      </w:r>
    </w:p>
    <w:p w14:paraId="623DFAF8" w14:textId="534DA876" w:rsidR="00AF4844" w:rsidRPr="00AF4844" w:rsidRDefault="006807C8" w:rsidP="00AF4844">
      <w:pPr>
        <w:keepNext/>
        <w:spacing w:after="240"/>
        <w:ind w:firstLineChars="200" w:firstLine="480"/>
        <w:rPr>
          <w:rFonts w:ascii="Calibri" w:hAnsi="Calibri" w:cs="Calibri"/>
          <w:b/>
          <w:sz w:val="22"/>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00AF4844" w:rsidRPr="00AF4844">
        <w:rPr>
          <w:rFonts w:hint="eastAsia"/>
          <w:lang w:eastAsia="zh-CN"/>
        </w:rPr>
        <w:t>：</w:t>
      </w:r>
    </w:p>
    <w:p w14:paraId="7ED1E417" w14:textId="77777777" w:rsidR="00AF4844" w:rsidRPr="00AF4844" w:rsidRDefault="00AF4844" w:rsidP="00AF4844">
      <w:r w:rsidRPr="00AF4844">
        <w:rPr>
          <w:noProof/>
          <w:lang w:val="en-US" w:eastAsia="zh-CN"/>
        </w:rPr>
        <w:drawing>
          <wp:inline distT="0" distB="0" distL="0" distR="0" wp14:anchorId="37035EFD" wp14:editId="175FEF99">
            <wp:extent cx="6120765" cy="2738755"/>
            <wp:effectExtent l="0" t="0" r="13335" b="4445"/>
            <wp:docPr id="14" name="Chart 14">
              <a:extLst xmlns:a="http://schemas.openxmlformats.org/drawingml/2006/main">
                <a:ext uri="{FF2B5EF4-FFF2-40B4-BE49-F238E27FC236}">
                  <a16:creationId xmlns:a16="http://schemas.microsoft.com/office/drawing/2014/main" id="{2EA1C987-E9BB-4FAF-B459-F02AFA18E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5284B0D" w14:textId="0D2F3484" w:rsidR="00AF4844" w:rsidRPr="00AF4844" w:rsidRDefault="006807C8" w:rsidP="00AF4844">
      <w:pPr>
        <w:keepNext/>
        <w:spacing w:after="240"/>
        <w:ind w:firstLineChars="200" w:firstLine="480"/>
        <w:rPr>
          <w:rFonts w:ascii="Calibri" w:hAnsi="Calibri" w:cs="Calibri"/>
          <w:b/>
          <w:sz w:val="22"/>
          <w:lang w:eastAsia="zh-CN"/>
        </w:rPr>
      </w:pPr>
      <w:r w:rsidRPr="001F1015">
        <w:rPr>
          <w:rFonts w:ascii="Calibri" w:eastAsia="SimSun" w:hAnsi="Calibri" w:hint="eastAsia"/>
          <w:lang w:eastAsia="zh-CN"/>
        </w:rPr>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AF4844" w:rsidRPr="00AF4844">
        <w:rPr>
          <w:lang w:eastAsia="zh-CN"/>
        </w:rPr>
        <w:t>：</w:t>
      </w:r>
    </w:p>
    <w:p w14:paraId="05D425F1" w14:textId="77777777" w:rsidR="00AF4844" w:rsidRPr="00AF4844" w:rsidRDefault="00AF4844" w:rsidP="00AF4844">
      <w:r w:rsidRPr="00AF4844">
        <w:rPr>
          <w:noProof/>
          <w:lang w:val="en-US" w:eastAsia="zh-CN"/>
        </w:rPr>
        <w:drawing>
          <wp:inline distT="0" distB="0" distL="0" distR="0" wp14:anchorId="56777255" wp14:editId="3F6A1819">
            <wp:extent cx="6120765" cy="2750820"/>
            <wp:effectExtent l="0" t="0" r="13335" b="11430"/>
            <wp:docPr id="28" name="Chart 28">
              <a:extLst xmlns:a="http://schemas.openxmlformats.org/drawingml/2006/main">
                <a:ext uri="{FF2B5EF4-FFF2-40B4-BE49-F238E27FC236}">
                  <a16:creationId xmlns:a16="http://schemas.microsoft.com/office/drawing/2014/main" id="{3BF999C4-64C1-4594-B000-6D5E5C137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6C03776" w14:textId="729A29F2" w:rsidR="00AF4844" w:rsidRPr="00AF4844" w:rsidRDefault="006807C8" w:rsidP="00AF4844">
      <w:pPr>
        <w:keepNext/>
        <w:spacing w:before="240" w:after="240"/>
        <w:ind w:firstLineChars="200" w:firstLine="480"/>
        <w:rPr>
          <w:lang w:eastAsia="zh-CN"/>
        </w:rPr>
      </w:pPr>
      <w:r w:rsidRPr="001F1015">
        <w:rPr>
          <w:rFonts w:ascii="Calibri" w:eastAsia="SimSun" w:hAnsi="Calibri" w:hint="eastAsia"/>
          <w:lang w:eastAsia="zh-CN"/>
        </w:rPr>
        <w:lastRenderedPageBreak/>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AF4844" w:rsidRPr="00AF4844">
        <w:rPr>
          <w:lang w:eastAsia="zh-CN"/>
        </w:rPr>
        <w:t>：</w:t>
      </w:r>
    </w:p>
    <w:p w14:paraId="071C8A74" w14:textId="77777777" w:rsidR="00AF4844" w:rsidRPr="00AF4844" w:rsidRDefault="00AF4844" w:rsidP="00AF4844">
      <w:r w:rsidRPr="00AF4844">
        <w:rPr>
          <w:noProof/>
          <w:lang w:val="en-US" w:eastAsia="zh-CN"/>
        </w:rPr>
        <w:drawing>
          <wp:inline distT="0" distB="0" distL="0" distR="0" wp14:anchorId="642B3C2A" wp14:editId="69B0033A">
            <wp:extent cx="6120765" cy="2770505"/>
            <wp:effectExtent l="0" t="0" r="13335" b="10795"/>
            <wp:docPr id="29" name="Chart 29">
              <a:extLst xmlns:a="http://schemas.openxmlformats.org/drawingml/2006/main">
                <a:ext uri="{FF2B5EF4-FFF2-40B4-BE49-F238E27FC236}">
                  <a16:creationId xmlns:a16="http://schemas.microsoft.com/office/drawing/2014/main" id="{3B9FA4AC-B0B5-42B0-8ABB-0D2374413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CF83CC9" w14:textId="763723FF" w:rsidR="00AF4844" w:rsidRPr="00AF4844" w:rsidRDefault="00FB1992" w:rsidP="00AF4844">
      <w:pPr>
        <w:keepNext/>
        <w:rPr>
          <w:i/>
          <w:iCs/>
          <w:lang w:eastAsia="zh-CN"/>
        </w:rPr>
      </w:pPr>
      <w:bookmarkStart w:id="298" w:name="lt_pId429"/>
      <w:r>
        <w:rPr>
          <w:rFonts w:hint="eastAsia"/>
          <w:i/>
          <w:iCs/>
          <w:lang w:eastAsia="zh-CN"/>
        </w:rPr>
        <w:t>b</w:t>
      </w:r>
      <w:r w:rsidR="00694163">
        <w:rPr>
          <w:rFonts w:hint="eastAsia"/>
          <w:i/>
          <w:iCs/>
          <w:lang w:eastAsia="zh-CN"/>
        </w:rPr>
        <w:t>)</w:t>
      </w:r>
      <w:r w:rsidR="00AF4844" w:rsidRPr="00AF4844">
        <w:rPr>
          <w:i/>
          <w:iCs/>
          <w:lang w:eastAsia="zh-CN"/>
        </w:rPr>
        <w:tab/>
      </w:r>
      <w:bookmarkEnd w:id="298"/>
      <w:r w:rsidR="00AF4844" w:rsidRPr="00AF4844">
        <w:rPr>
          <w:rFonts w:ascii="Calibri" w:eastAsia="STKaiti" w:hAnsi="Calibri" w:hint="eastAsia"/>
          <w:lang w:eastAsia="zh-CN"/>
        </w:rPr>
        <w:t>文件</w:t>
      </w:r>
    </w:p>
    <w:p w14:paraId="0A40D127" w14:textId="08768BFD" w:rsidR="00AF4844" w:rsidRPr="00AF4844" w:rsidRDefault="00496C17" w:rsidP="00AF4844">
      <w:pPr>
        <w:keepNext/>
        <w:spacing w:after="240"/>
        <w:ind w:firstLineChars="200" w:firstLine="480"/>
        <w:rPr>
          <w:lang w:eastAsia="zh-CN"/>
        </w:rPr>
      </w:pPr>
      <w:r w:rsidRPr="00C44F67">
        <w:rPr>
          <w:rFonts w:ascii="Calibri" w:eastAsia="SimSun" w:hAnsi="Calibri" w:hint="eastAsia"/>
          <w:lang w:eastAsia="zh-CN"/>
        </w:rPr>
        <w:t>下图</w:t>
      </w:r>
      <w:r>
        <w:rPr>
          <w:rFonts w:ascii="Calibri" w:eastAsia="SimSun" w:hAnsi="Calibri" w:hint="eastAsia"/>
          <w:lang w:eastAsia="zh-CN"/>
        </w:rPr>
        <w:t>列出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AF4844" w:rsidRPr="00AF4844">
        <w:rPr>
          <w:rFonts w:hint="eastAsia"/>
          <w:lang w:eastAsia="zh-CN"/>
        </w:rPr>
        <w:t>：</w:t>
      </w:r>
    </w:p>
    <w:p w14:paraId="3D249BC4" w14:textId="77777777" w:rsidR="00345D58" w:rsidRDefault="00AF4844" w:rsidP="00345D58">
      <w:r w:rsidRPr="00AF4844">
        <w:rPr>
          <w:noProof/>
          <w:lang w:val="en-US" w:eastAsia="zh-CN"/>
        </w:rPr>
        <w:drawing>
          <wp:inline distT="0" distB="0" distL="0" distR="0" wp14:anchorId="2078BE76" wp14:editId="532F680B">
            <wp:extent cx="6120765" cy="2759075"/>
            <wp:effectExtent l="0" t="0" r="13335" b="3175"/>
            <wp:docPr id="30" name="Chart 30">
              <a:extLst xmlns:a="http://schemas.openxmlformats.org/drawingml/2006/main">
                <a:ext uri="{FF2B5EF4-FFF2-40B4-BE49-F238E27FC236}">
                  <a16:creationId xmlns:a16="http://schemas.microsoft.com/office/drawing/2014/main" id="{FAACEAE3-567C-4753-B7AB-C991CD62E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bookmarkStart w:id="299" w:name="lt_pId431"/>
    </w:p>
    <w:p w14:paraId="05483F8D" w14:textId="3AA23AC8" w:rsidR="00AF4844" w:rsidRPr="00345D58" w:rsidRDefault="00FB1992" w:rsidP="00345D58">
      <w:pPr>
        <w:rPr>
          <w:lang w:eastAsia="zh-CN"/>
        </w:rPr>
      </w:pPr>
      <w:r>
        <w:rPr>
          <w:lang w:eastAsia="zh-CN"/>
        </w:rPr>
        <w:t>c</w:t>
      </w:r>
      <w:r w:rsidR="00694163">
        <w:rPr>
          <w:rFonts w:hint="eastAsia"/>
          <w:i/>
          <w:iCs/>
          <w:lang w:eastAsia="zh-CN"/>
        </w:rPr>
        <w:t>)</w:t>
      </w:r>
      <w:r w:rsidR="00AF4844" w:rsidRPr="00AF4844">
        <w:rPr>
          <w:i/>
          <w:iCs/>
          <w:lang w:eastAsia="zh-CN"/>
        </w:rPr>
        <w:tab/>
      </w:r>
      <w:bookmarkEnd w:id="299"/>
      <w:r w:rsidR="00AF4844" w:rsidRPr="00AF4844">
        <w:rPr>
          <w:rFonts w:ascii="Calibri" w:eastAsia="STKaiti" w:hAnsi="Calibri" w:hint="eastAsia"/>
          <w:szCs w:val="24"/>
          <w:lang w:eastAsia="zh-CN"/>
        </w:rPr>
        <w:t>第</w:t>
      </w:r>
      <w:r w:rsidR="00AF4844" w:rsidRPr="00AF4844">
        <w:rPr>
          <w:rFonts w:ascii="Calibri" w:eastAsia="STKaiti" w:hAnsi="Calibri" w:hint="eastAsia"/>
          <w:szCs w:val="24"/>
          <w:lang w:eastAsia="zh-CN"/>
        </w:rPr>
        <w:t>2</w:t>
      </w:r>
      <w:r w:rsidR="00AF4844" w:rsidRPr="00AF4844">
        <w:rPr>
          <w:rFonts w:ascii="Calibri" w:eastAsia="STKaiti" w:hAnsi="Calibri"/>
          <w:szCs w:val="24"/>
          <w:lang w:eastAsia="zh-CN"/>
        </w:rPr>
        <w:t>8</w:t>
      </w:r>
      <w:r w:rsidR="00AF4844" w:rsidRPr="00AF4844">
        <w:rPr>
          <w:rFonts w:ascii="Calibri" w:eastAsia="STKaiti" w:hAnsi="Calibri" w:hint="eastAsia"/>
          <w:szCs w:val="24"/>
          <w:lang w:eastAsia="zh-CN"/>
        </w:rPr>
        <w:t>次</w:t>
      </w:r>
      <w:r w:rsidR="00AF4844" w:rsidRPr="00AF4844">
        <w:rPr>
          <w:rFonts w:ascii="Calibri" w:eastAsia="STKaiti" w:hAnsi="Calibri" w:hint="eastAsia"/>
          <w:szCs w:val="24"/>
          <w:lang w:eastAsia="zh-CN"/>
        </w:rPr>
        <w:t>TDAG</w:t>
      </w:r>
      <w:r w:rsidR="00AF4844" w:rsidRPr="00AF4844">
        <w:rPr>
          <w:rFonts w:ascii="Calibri" w:eastAsia="STKaiti" w:hAnsi="Calibri" w:hint="eastAsia"/>
          <w:szCs w:val="24"/>
          <w:lang w:eastAsia="zh-CN"/>
        </w:rPr>
        <w:t>会议的</w:t>
      </w:r>
      <w:r w:rsidR="00AF4844" w:rsidRPr="00AF4844">
        <w:rPr>
          <w:rFonts w:ascii="Calibri" w:eastAsia="STKaiti" w:hAnsi="Calibri"/>
          <w:szCs w:val="24"/>
          <w:lang w:eastAsia="zh-CN"/>
        </w:rPr>
        <w:t>成果</w:t>
      </w:r>
    </w:p>
    <w:p w14:paraId="3FBABF31" w14:textId="6B4E38AB" w:rsidR="00AF4844" w:rsidRPr="00AF4844" w:rsidRDefault="00AF4844" w:rsidP="00AF4844">
      <w:pPr>
        <w:keepNext/>
        <w:spacing w:after="120"/>
        <w:ind w:firstLineChars="200" w:firstLine="480"/>
        <w:rPr>
          <w:lang w:eastAsia="zh-CN"/>
        </w:rPr>
      </w:pPr>
      <w:r w:rsidRPr="00AF4844">
        <w:rPr>
          <w:lang w:eastAsia="zh-CN"/>
        </w:rPr>
        <w:t>按</w:t>
      </w:r>
      <w:r w:rsidR="00F25F0C">
        <w:rPr>
          <w:rFonts w:hint="eastAsia"/>
          <w:lang w:eastAsia="zh-CN"/>
        </w:rPr>
        <w:t>议题列出的</w:t>
      </w:r>
      <w:r w:rsidR="00345D58">
        <w:rPr>
          <w:rFonts w:hint="eastAsia"/>
          <w:lang w:eastAsia="zh-CN"/>
        </w:rPr>
        <w:t>会议</w:t>
      </w:r>
      <w:r w:rsidRPr="00AF4844">
        <w:rPr>
          <w:lang w:eastAsia="zh-CN"/>
        </w:rPr>
        <w:t>成果：</w:t>
      </w:r>
    </w:p>
    <w:tbl>
      <w:tblPr>
        <w:tblW w:w="9214" w:type="dxa"/>
        <w:tblInd w:w="-5" w:type="dxa"/>
        <w:tblLook w:val="04A0" w:firstRow="1" w:lastRow="0" w:firstColumn="1" w:lastColumn="0" w:noHBand="0" w:noVBand="1"/>
      </w:tblPr>
      <w:tblGrid>
        <w:gridCol w:w="3220"/>
        <w:gridCol w:w="5994"/>
      </w:tblGrid>
      <w:tr w:rsidR="00AF4844" w:rsidRPr="002C509A" w14:paraId="0AAEFE74" w14:textId="77777777" w:rsidTr="008D0A1E">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7A4592C3" w14:textId="73D39A43" w:rsidR="00940906" w:rsidRPr="002C509A" w:rsidRDefault="00940906" w:rsidP="00AF4844">
            <w:pPr>
              <w:overflowPunct/>
              <w:autoSpaceDE/>
              <w:autoSpaceDN/>
              <w:adjustRightInd/>
              <w:spacing w:after="120"/>
              <w:jc w:val="center"/>
              <w:textAlignment w:val="auto"/>
              <w:rPr>
                <w:rFonts w:ascii="Calibri" w:hAnsi="Calibri"/>
                <w:b/>
                <w:bCs/>
                <w:i/>
                <w:iCs/>
                <w:color w:val="000000"/>
                <w:sz w:val="22"/>
                <w:szCs w:val="22"/>
                <w:lang w:eastAsia="zh-CN"/>
              </w:rPr>
            </w:pPr>
            <w:r w:rsidRPr="00BC4707">
              <w:rPr>
                <w:rFonts w:ascii="STKaiti" w:eastAsia="STKaiti" w:hAnsi="STKaiti" w:hint="eastAsia"/>
                <w:b/>
                <w:bCs/>
                <w:color w:val="000000"/>
                <w:sz w:val="22"/>
                <w:szCs w:val="22"/>
                <w:lang w:eastAsia="zh-CN"/>
              </w:rPr>
              <w:t>议项</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5A1C4C7B" w14:textId="77777777" w:rsidR="00AF4844" w:rsidRPr="002C509A" w:rsidRDefault="00AF4844" w:rsidP="00AF4844">
            <w:pPr>
              <w:overflowPunct/>
              <w:autoSpaceDE/>
              <w:autoSpaceDN/>
              <w:adjustRightInd/>
              <w:spacing w:after="120"/>
              <w:jc w:val="center"/>
              <w:textAlignment w:val="auto"/>
              <w:rPr>
                <w:rFonts w:ascii="Calibri" w:hAnsi="Calibri"/>
                <w:b/>
                <w:bCs/>
                <w:i/>
                <w:iCs/>
                <w:color w:val="000000"/>
                <w:sz w:val="22"/>
                <w:szCs w:val="22"/>
                <w:lang w:eastAsia="zh-CN"/>
              </w:rPr>
            </w:pPr>
            <w:r w:rsidRPr="002C509A">
              <w:rPr>
                <w:rFonts w:eastAsia="STKaiti"/>
                <w:b/>
                <w:bCs/>
                <w:color w:val="000000"/>
                <w:sz w:val="22"/>
                <w:szCs w:val="22"/>
                <w:lang w:eastAsia="zh-CN"/>
              </w:rPr>
              <w:t>TDAG</w:t>
            </w:r>
            <w:r w:rsidRPr="00BC4707">
              <w:rPr>
                <w:rFonts w:ascii="STKaiti" w:eastAsia="STKaiti" w:hAnsi="STKaiti" w:hint="eastAsia"/>
                <w:b/>
                <w:bCs/>
                <w:color w:val="000000"/>
                <w:sz w:val="22"/>
                <w:szCs w:val="22"/>
                <w:lang w:eastAsia="zh-CN"/>
              </w:rPr>
              <w:t>的结论</w:t>
            </w:r>
            <w:r w:rsidRPr="00BC4707">
              <w:rPr>
                <w:rFonts w:ascii="STKaiti" w:eastAsia="STKaiti" w:hAnsi="STKaiti"/>
                <w:b/>
                <w:bCs/>
                <w:color w:val="000000"/>
                <w:sz w:val="22"/>
                <w:szCs w:val="22"/>
                <w:lang w:eastAsia="zh-CN"/>
              </w:rPr>
              <w:t>/</w:t>
            </w:r>
            <w:r w:rsidRPr="00BC4707">
              <w:rPr>
                <w:rFonts w:ascii="STKaiti" w:eastAsia="STKaiti" w:hAnsi="STKaiti" w:hint="eastAsia"/>
                <w:b/>
                <w:bCs/>
                <w:color w:val="000000"/>
                <w:sz w:val="22"/>
                <w:szCs w:val="22"/>
                <w:lang w:eastAsia="zh-CN"/>
              </w:rPr>
              <w:t>成果</w:t>
            </w:r>
          </w:p>
        </w:tc>
      </w:tr>
      <w:tr w:rsidR="00AF4844" w:rsidRPr="002C509A" w14:paraId="45B6C873"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44D9A" w14:textId="77777777" w:rsidR="00AF4844" w:rsidRPr="00694163"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r w:rsidRPr="002C509A">
              <w:rPr>
                <w:rFonts w:cstheme="minorBidi"/>
                <w:sz w:val="22"/>
                <w:szCs w:val="22"/>
                <w:lang w:val="en-US" w:eastAsia="zh-CN"/>
              </w:rPr>
              <w:t>ITU-D 2022-2025</w:t>
            </w:r>
            <w:r w:rsidRPr="002C509A">
              <w:rPr>
                <w:rFonts w:cstheme="minorBidi" w:hint="eastAsia"/>
                <w:sz w:val="22"/>
                <w:szCs w:val="22"/>
                <w:lang w:val="en-US" w:eastAsia="zh-CN"/>
              </w:rPr>
              <w:t>年</w:t>
            </w:r>
            <w:r w:rsidRPr="002C509A">
              <w:rPr>
                <w:rFonts w:cstheme="minorBidi"/>
                <w:sz w:val="22"/>
                <w:szCs w:val="22"/>
                <w:lang w:val="en-US" w:eastAsia="zh-CN"/>
              </w:rPr>
              <w:t>四年期滚动式运作规划</w:t>
            </w:r>
          </w:p>
        </w:tc>
        <w:bookmarkStart w:id="300" w:name="lt_pId436"/>
        <w:tc>
          <w:tcPr>
            <w:tcW w:w="5994" w:type="dxa"/>
            <w:tcBorders>
              <w:top w:val="single" w:sz="4" w:space="0" w:color="auto"/>
              <w:left w:val="nil"/>
              <w:bottom w:val="single" w:sz="4" w:space="0" w:color="auto"/>
              <w:right w:val="single" w:sz="4" w:space="0" w:color="auto"/>
            </w:tcBorders>
            <w:shd w:val="clear" w:color="auto" w:fill="auto"/>
            <w:vAlign w:val="center"/>
            <w:hideMark/>
          </w:tcPr>
          <w:p w14:paraId="01020642" w14:textId="088E08AF" w:rsidR="00AF4844" w:rsidRPr="002C509A" w:rsidRDefault="00FF0ED5"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olor w:val="000000"/>
                <w:sz w:val="22"/>
                <w:szCs w:val="22"/>
                <w:lang w:eastAsia="zh-CN"/>
              </w:rPr>
            </w:pPr>
            <w:r w:rsidRPr="002C509A">
              <w:rPr>
                <w:sz w:val="22"/>
                <w:szCs w:val="22"/>
              </w:rPr>
              <w:fldChar w:fldCharType="begin"/>
            </w:r>
            <w:r w:rsidRPr="002C509A">
              <w:rPr>
                <w:sz w:val="22"/>
                <w:szCs w:val="22"/>
                <w:lang w:eastAsia="zh-CN"/>
              </w:rPr>
              <w:instrText xml:space="preserve"> HYPERLINK "https://www.itu.int/md/D18-TDAG28-C-0004/en" </w:instrText>
            </w:r>
            <w:r w:rsidRPr="002C509A">
              <w:rPr>
                <w:sz w:val="22"/>
                <w:szCs w:val="22"/>
              </w:rPr>
              <w:fldChar w:fldCharType="separate"/>
            </w:r>
            <w:r w:rsidR="00AF4844" w:rsidRPr="002C509A">
              <w:rPr>
                <w:rFonts w:cstheme="minorBidi" w:hint="eastAsia"/>
                <w:color w:val="0000FF"/>
                <w:sz w:val="22"/>
                <w:szCs w:val="22"/>
                <w:u w:val="single"/>
                <w:lang w:val="en-US" w:eastAsia="zh-CN"/>
              </w:rPr>
              <w:t>4</w:t>
            </w:r>
            <w:r w:rsidR="00AF4844" w:rsidRPr="002C509A">
              <w:rPr>
                <w:rFonts w:cstheme="minorBidi" w:hint="eastAsia"/>
                <w:color w:val="0000FF"/>
                <w:sz w:val="22"/>
                <w:szCs w:val="22"/>
                <w:u w:val="single"/>
                <w:lang w:val="en-US" w:eastAsia="zh-CN"/>
              </w:rPr>
              <w:t>号文件</w:t>
            </w:r>
            <w:r w:rsidRPr="002C509A">
              <w:rPr>
                <w:rFonts w:cstheme="minorBidi"/>
                <w:color w:val="0000FF"/>
                <w:sz w:val="22"/>
                <w:szCs w:val="22"/>
                <w:u w:val="single"/>
                <w:lang w:val="en-US" w:eastAsia="zh-CN"/>
              </w:rPr>
              <w:fldChar w:fldCharType="end"/>
            </w:r>
            <w:r w:rsidR="00AF4844" w:rsidRPr="002C509A">
              <w:rPr>
                <w:rFonts w:cstheme="minorBidi" w:hint="eastAsia"/>
                <w:sz w:val="22"/>
                <w:szCs w:val="22"/>
                <w:lang w:val="en-US" w:eastAsia="zh-CN"/>
              </w:rPr>
              <w:t>，</w:t>
            </w:r>
            <w:r w:rsidR="00AF4844" w:rsidRPr="002C509A">
              <w:rPr>
                <w:rFonts w:eastAsia="STKaiti" w:cstheme="minorBidi"/>
                <w:sz w:val="22"/>
                <w:szCs w:val="22"/>
                <w:lang w:val="en-US" w:eastAsia="zh-CN"/>
              </w:rPr>
              <w:t>ITU-D 2022-2025</w:t>
            </w:r>
            <w:r w:rsidR="00AF4844" w:rsidRPr="002C509A">
              <w:rPr>
                <w:rFonts w:eastAsia="STKaiti" w:cstheme="minorBidi" w:hint="eastAsia"/>
                <w:sz w:val="22"/>
                <w:szCs w:val="22"/>
                <w:lang w:val="en-US" w:eastAsia="zh-CN"/>
                <w:rPrChange w:id="301" w:author="Liu, Yiqi" w:date="2022-05-27T11:53:00Z">
                  <w:rPr>
                    <w:rFonts w:cstheme="minorBidi" w:hint="eastAsia"/>
                    <w:sz w:val="22"/>
                    <w:szCs w:val="22"/>
                    <w:lang w:val="en-US" w:eastAsia="zh-CN"/>
                  </w:rPr>
                </w:rPrChange>
              </w:rPr>
              <w:t>年四年期滚动式运作规划</w:t>
            </w:r>
            <w:r w:rsidR="00AF4844" w:rsidRPr="002C509A">
              <w:rPr>
                <w:rFonts w:cstheme="minorBidi" w:hint="eastAsia"/>
                <w:sz w:val="22"/>
                <w:szCs w:val="22"/>
                <w:lang w:val="en-US" w:eastAsia="zh-CN"/>
              </w:rPr>
              <w:t>：</w:t>
            </w:r>
            <w:r w:rsidR="00AF4844" w:rsidRPr="002C509A">
              <w:rPr>
                <w:rFonts w:cstheme="minorBidi"/>
                <w:sz w:val="22"/>
                <w:szCs w:val="22"/>
                <w:lang w:eastAsia="zh-CN"/>
              </w:rPr>
              <w:t>TDAG</w:t>
            </w:r>
            <w:r w:rsidR="00AF4844" w:rsidRPr="002C509A">
              <w:rPr>
                <w:rFonts w:cstheme="minorBidi" w:hint="eastAsia"/>
                <w:sz w:val="22"/>
                <w:szCs w:val="22"/>
                <w:lang w:eastAsia="zh-CN"/>
              </w:rPr>
              <w:t>审议并批准了</w:t>
            </w:r>
            <w:r w:rsidR="00AF4844" w:rsidRPr="002C509A">
              <w:rPr>
                <w:rFonts w:cstheme="minorBidi" w:hint="eastAsia"/>
                <w:sz w:val="22"/>
                <w:szCs w:val="22"/>
                <w:lang w:eastAsia="zh-CN"/>
              </w:rPr>
              <w:t>ITU-D 2022-2025</w:t>
            </w:r>
            <w:r w:rsidR="00AF4844" w:rsidRPr="002C509A">
              <w:rPr>
                <w:rFonts w:cstheme="minorBidi" w:hint="eastAsia"/>
                <w:sz w:val="22"/>
                <w:szCs w:val="22"/>
                <w:lang w:eastAsia="zh-CN"/>
              </w:rPr>
              <w:t>年四年期滚动式运作规划。</w:t>
            </w:r>
            <w:bookmarkEnd w:id="300"/>
          </w:p>
        </w:tc>
      </w:tr>
      <w:tr w:rsidR="00AF4844" w:rsidRPr="002C509A" w14:paraId="31420B31"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1034BFA5" w14:textId="0936081E"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eastAsia="Times New Roman"/>
                <w:sz w:val="22"/>
                <w:szCs w:val="22"/>
                <w:lang w:eastAsia="zh-CN"/>
              </w:rPr>
              <w:t>2017</w:t>
            </w:r>
            <w:r w:rsidRPr="002C509A">
              <w:rPr>
                <w:rFonts w:cstheme="minorBidi" w:hint="eastAsia"/>
                <w:sz w:val="22"/>
                <w:szCs w:val="22"/>
                <w:lang w:val="en-US" w:eastAsia="zh-CN"/>
              </w:rPr>
              <w:t>年</w:t>
            </w:r>
            <w:r w:rsidRPr="002C509A">
              <w:rPr>
                <w:rFonts w:cstheme="minorBidi"/>
                <w:sz w:val="22"/>
                <w:szCs w:val="22"/>
                <w:lang w:val="en-US" w:eastAsia="zh-CN"/>
              </w:rPr>
              <w:t>世界</w:t>
            </w:r>
            <w:r w:rsidRPr="002C509A">
              <w:rPr>
                <w:rFonts w:cstheme="minorBidi" w:hint="eastAsia"/>
                <w:sz w:val="22"/>
                <w:szCs w:val="22"/>
                <w:lang w:val="en-US" w:eastAsia="zh-CN"/>
              </w:rPr>
              <w:t>电</w:t>
            </w:r>
            <w:r w:rsidRPr="002C509A">
              <w:rPr>
                <w:rFonts w:cstheme="minorBidi"/>
                <w:sz w:val="22"/>
                <w:szCs w:val="22"/>
                <w:lang w:val="en-US" w:eastAsia="zh-CN"/>
              </w:rPr>
              <w:t>信发展大会（</w:t>
            </w:r>
            <w:r w:rsidRPr="002C509A">
              <w:rPr>
                <w:rFonts w:cstheme="minorBidi"/>
                <w:sz w:val="22"/>
                <w:szCs w:val="22"/>
                <w:lang w:val="en-US" w:eastAsia="zh-CN"/>
              </w:rPr>
              <w:t>WTDC-17</w:t>
            </w:r>
            <w:r w:rsidRPr="002C509A">
              <w:rPr>
                <w:rFonts w:cstheme="minorBidi" w:hint="eastAsia"/>
                <w:sz w:val="22"/>
                <w:szCs w:val="22"/>
                <w:lang w:val="en-US" w:eastAsia="zh-CN"/>
              </w:rPr>
              <w:t>）</w:t>
            </w:r>
            <w:r w:rsidR="0089498F">
              <w:rPr>
                <w:rFonts w:cstheme="minorBidi"/>
                <w:sz w:val="22"/>
                <w:szCs w:val="22"/>
                <w:lang w:val="en-US" w:eastAsia="zh-CN"/>
              </w:rPr>
              <w:br/>
            </w:r>
            <w:r w:rsidRPr="002C509A">
              <w:rPr>
                <w:rFonts w:cstheme="minorBidi"/>
                <w:sz w:val="22"/>
                <w:szCs w:val="22"/>
                <w:lang w:val="en-US" w:eastAsia="zh-CN"/>
              </w:rPr>
              <w:t>《</w:t>
            </w:r>
            <w:r w:rsidRPr="002C509A">
              <w:rPr>
                <w:rFonts w:cstheme="minorBidi" w:hint="eastAsia"/>
                <w:sz w:val="22"/>
                <w:szCs w:val="22"/>
                <w:lang w:val="en-US" w:eastAsia="zh-CN"/>
              </w:rPr>
              <w:t>布</w:t>
            </w:r>
            <w:r w:rsidRPr="002C509A">
              <w:rPr>
                <w:rFonts w:cstheme="minorBidi"/>
                <w:sz w:val="22"/>
                <w:szCs w:val="22"/>
                <w:lang w:val="en-US" w:eastAsia="zh-CN"/>
              </w:rPr>
              <w:t>宜诺斯艾利斯行动计划》</w:t>
            </w:r>
            <w:r w:rsidRPr="002C509A">
              <w:rPr>
                <w:rFonts w:cstheme="minorBidi" w:hint="eastAsia"/>
                <w:sz w:val="22"/>
                <w:szCs w:val="22"/>
                <w:lang w:val="en-US" w:eastAsia="zh-CN"/>
              </w:rPr>
              <w:t>（包括区域性举措）的实施报</w:t>
            </w:r>
            <w:r w:rsidRPr="002C509A">
              <w:rPr>
                <w:rFonts w:cstheme="minorBidi" w:hint="eastAsia"/>
                <w:sz w:val="22"/>
                <w:szCs w:val="22"/>
                <w:lang w:val="en-US" w:eastAsia="zh-CN"/>
              </w:rPr>
              <w:lastRenderedPageBreak/>
              <w:t>告以及对</w:t>
            </w:r>
            <w:r w:rsidRPr="002C509A">
              <w:rPr>
                <w:rFonts w:cstheme="minorBidi"/>
                <w:sz w:val="22"/>
                <w:szCs w:val="22"/>
                <w:lang w:val="en-US" w:eastAsia="zh-CN"/>
              </w:rPr>
              <w:t>信息社会世界峰会（</w:t>
            </w:r>
            <w:r w:rsidRPr="002C509A">
              <w:rPr>
                <w:rFonts w:cstheme="minorBidi"/>
                <w:sz w:val="22"/>
                <w:szCs w:val="22"/>
                <w:lang w:val="en-US" w:eastAsia="zh-CN"/>
              </w:rPr>
              <w:t>WSIS</w:t>
            </w:r>
            <w:r w:rsidRPr="002C509A">
              <w:rPr>
                <w:rFonts w:cstheme="minorBidi"/>
                <w:sz w:val="22"/>
                <w:szCs w:val="22"/>
                <w:lang w:val="en-US" w:eastAsia="zh-CN"/>
              </w:rPr>
              <w:t>）</w:t>
            </w:r>
            <w:r w:rsidRPr="002C509A">
              <w:rPr>
                <w:rFonts w:cstheme="minorBidi" w:hint="eastAsia"/>
                <w:sz w:val="22"/>
                <w:szCs w:val="22"/>
                <w:lang w:val="en-US" w:eastAsia="zh-CN"/>
              </w:rPr>
              <w:t>行动计划和可持续发展目标（</w:t>
            </w:r>
            <w:r w:rsidRPr="002C509A">
              <w:rPr>
                <w:rFonts w:cstheme="minorBidi"/>
                <w:sz w:val="22"/>
                <w:szCs w:val="22"/>
                <w:lang w:val="en-US" w:eastAsia="zh-CN"/>
              </w:rPr>
              <w:t>SDG</w:t>
            </w:r>
            <w:r w:rsidRPr="002C509A">
              <w:rPr>
                <w:rFonts w:cstheme="minorBidi" w:hint="eastAsia"/>
                <w:sz w:val="22"/>
                <w:szCs w:val="22"/>
                <w:lang w:val="en-US" w:eastAsia="zh-CN"/>
              </w:rPr>
              <w:t>）做出的贡献</w:t>
            </w:r>
          </w:p>
        </w:tc>
        <w:tc>
          <w:tcPr>
            <w:tcW w:w="5994" w:type="dxa"/>
            <w:tcBorders>
              <w:top w:val="single" w:sz="4" w:space="0" w:color="auto"/>
              <w:left w:val="nil"/>
              <w:bottom w:val="single" w:sz="4" w:space="0" w:color="auto"/>
              <w:right w:val="single" w:sz="4" w:space="0" w:color="auto"/>
            </w:tcBorders>
            <w:shd w:val="clear" w:color="auto" w:fill="auto"/>
            <w:vAlign w:val="center"/>
          </w:tcPr>
          <w:p w14:paraId="52A8D00B" w14:textId="618D6A5B"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0" w:history="1">
              <w:r w:rsidR="00AF4844" w:rsidRPr="002C509A">
                <w:rPr>
                  <w:rFonts w:ascii="Calibri" w:eastAsia="SimSun" w:hAnsi="Calibri"/>
                  <w:color w:val="0000FF"/>
                  <w:sz w:val="22"/>
                  <w:szCs w:val="22"/>
                  <w:u w:val="single"/>
                  <w:lang w:eastAsia="zh-CN"/>
                </w:rPr>
                <w:t>2</w:t>
              </w:r>
              <w:r w:rsidR="00AF4844" w:rsidRPr="002C509A">
                <w:rPr>
                  <w:rFonts w:ascii="Calibri" w:eastAsia="SimSun" w:hAnsi="Calibri"/>
                  <w:color w:val="0000FF"/>
                  <w:sz w:val="22"/>
                  <w:szCs w:val="22"/>
                  <w:u w:val="single"/>
                  <w:lang w:eastAsia="zh-CN"/>
                </w:rPr>
                <w:t>号文件</w:t>
              </w:r>
            </w:hyperlink>
            <w:r w:rsidR="00AF4844" w:rsidRPr="002C509A">
              <w:rPr>
                <w:rFonts w:ascii="Calibri" w:eastAsia="SimSun" w:hAnsi="Calibri" w:hint="eastAsia"/>
                <w:sz w:val="22"/>
                <w:szCs w:val="22"/>
                <w:lang w:eastAsia="zh-CN"/>
              </w:rPr>
              <w:t>，</w:t>
            </w:r>
            <w:r w:rsidR="00AF4844" w:rsidRPr="002C509A">
              <w:rPr>
                <w:rFonts w:ascii="Calibri" w:eastAsia="STKaiti" w:hAnsi="Calibri"/>
                <w:sz w:val="22"/>
                <w:szCs w:val="22"/>
                <w:lang w:eastAsia="zh-CN"/>
              </w:rPr>
              <w:t>2017</w:t>
            </w:r>
            <w:r w:rsidR="00AF4844" w:rsidRPr="002C509A">
              <w:rPr>
                <w:rFonts w:ascii="Calibri" w:eastAsia="STKaiti" w:hAnsi="Calibri" w:cstheme="minorBidi"/>
                <w:sz w:val="22"/>
                <w:szCs w:val="22"/>
                <w:lang w:val="en-US" w:eastAsia="zh-CN"/>
              </w:rPr>
              <w:t>年世界电信发展大会（</w:t>
            </w:r>
            <w:r w:rsidR="00AF4844" w:rsidRPr="002C509A">
              <w:rPr>
                <w:rFonts w:ascii="Calibri" w:eastAsia="STKaiti" w:hAnsi="Calibri" w:cstheme="minorBidi"/>
                <w:sz w:val="22"/>
                <w:szCs w:val="22"/>
                <w:lang w:val="en-US" w:eastAsia="zh-CN"/>
              </w:rPr>
              <w:t>WTDC-17</w:t>
            </w:r>
            <w:r w:rsidR="00AF4844" w:rsidRPr="002C509A">
              <w:rPr>
                <w:rFonts w:ascii="Calibri" w:eastAsia="STKaiti" w:hAnsi="Calibri" w:cstheme="minorBidi"/>
                <w:sz w:val="22"/>
                <w:szCs w:val="22"/>
                <w:lang w:val="en-US" w:eastAsia="zh-CN"/>
              </w:rPr>
              <w:t>）《布宜诺斯艾利斯行动计划》（包括区域性举措）的实施报告以及对信息社会世界峰会（</w:t>
            </w:r>
            <w:r w:rsidR="00AF4844" w:rsidRPr="002C509A">
              <w:rPr>
                <w:rFonts w:ascii="Calibri" w:eastAsia="STKaiti" w:hAnsi="Calibri" w:cstheme="minorBidi"/>
                <w:sz w:val="22"/>
                <w:szCs w:val="22"/>
                <w:lang w:val="en-US" w:eastAsia="zh-CN"/>
              </w:rPr>
              <w:t>WSIS</w:t>
            </w:r>
            <w:r w:rsidR="00AF4844" w:rsidRPr="002C509A">
              <w:rPr>
                <w:rFonts w:ascii="Calibri" w:eastAsia="STKaiti" w:hAnsi="Calibri" w:cstheme="minorBidi"/>
                <w:sz w:val="22"/>
                <w:szCs w:val="22"/>
                <w:lang w:val="en-US" w:eastAsia="zh-CN"/>
              </w:rPr>
              <w:t>）行动计划和可持续发展目标</w:t>
            </w:r>
            <w:r w:rsidR="00AF4844" w:rsidRPr="002C509A">
              <w:rPr>
                <w:rFonts w:ascii="Calibri" w:eastAsia="STKaiti" w:hAnsi="Calibri" w:cstheme="minorBidi"/>
                <w:sz w:val="22"/>
                <w:szCs w:val="22"/>
                <w:lang w:val="en-US" w:eastAsia="zh-CN"/>
              </w:rPr>
              <w:lastRenderedPageBreak/>
              <w:t>（</w:t>
            </w:r>
            <w:r w:rsidR="00AF4844" w:rsidRPr="002C509A">
              <w:rPr>
                <w:rFonts w:ascii="Calibri" w:eastAsia="STKaiti" w:hAnsi="Calibri" w:cstheme="minorBidi"/>
                <w:sz w:val="22"/>
                <w:szCs w:val="22"/>
                <w:lang w:val="en-US" w:eastAsia="zh-CN"/>
              </w:rPr>
              <w:t>SDG</w:t>
            </w:r>
            <w:r w:rsidR="00AF4844" w:rsidRPr="002C509A">
              <w:rPr>
                <w:rFonts w:ascii="Calibri" w:eastAsia="STKaiti" w:hAnsi="Calibri" w:cstheme="minorBidi"/>
                <w:sz w:val="22"/>
                <w:szCs w:val="22"/>
                <w:lang w:val="en-US" w:eastAsia="zh-CN"/>
              </w:rPr>
              <w:t>）做出的贡献</w:t>
            </w:r>
            <w:r w:rsidR="00AF4844" w:rsidRPr="002C509A">
              <w:rPr>
                <w:rFonts w:cstheme="minorBidi" w:hint="eastAsia"/>
                <w:sz w:val="22"/>
                <w:szCs w:val="22"/>
                <w:lang w:val="en-US" w:eastAsia="zh-CN"/>
              </w:rPr>
              <w:t>：</w:t>
            </w:r>
            <w:r w:rsidR="00AF4844" w:rsidRPr="002C509A">
              <w:rPr>
                <w:rFonts w:eastAsia="Times New Roman" w:hint="eastAsia"/>
                <w:sz w:val="22"/>
                <w:szCs w:val="22"/>
                <w:lang w:eastAsia="zh-CN"/>
              </w:rPr>
              <w:t>TDAG</w:t>
            </w:r>
            <w:r w:rsidR="00AF4844" w:rsidRPr="002C509A">
              <w:rPr>
                <w:rFonts w:cstheme="minorBidi" w:hint="eastAsia"/>
                <w:sz w:val="22"/>
                <w:szCs w:val="22"/>
                <w:lang w:eastAsia="zh-CN"/>
              </w:rPr>
              <w:t>注意到并强调了</w:t>
            </w:r>
            <w:r w:rsidR="00AF4844" w:rsidRPr="002C509A">
              <w:rPr>
                <w:rFonts w:cstheme="minorBidi" w:hint="eastAsia"/>
                <w:sz w:val="22"/>
                <w:szCs w:val="22"/>
                <w:lang w:eastAsia="zh-CN"/>
              </w:rPr>
              <w:t>2</w:t>
            </w:r>
            <w:r w:rsidR="00AF4844" w:rsidRPr="002C509A">
              <w:rPr>
                <w:rFonts w:cstheme="minorBidi" w:hint="eastAsia"/>
                <w:sz w:val="22"/>
                <w:szCs w:val="22"/>
                <w:lang w:eastAsia="zh-CN"/>
              </w:rPr>
              <w:t>号文件中报告的重要性，该报告围绕目前的</w:t>
            </w:r>
            <w:r w:rsidR="00AF4844" w:rsidRPr="002C509A">
              <w:rPr>
                <w:rFonts w:cstheme="minorBidi" w:hint="eastAsia"/>
                <w:sz w:val="22"/>
                <w:szCs w:val="22"/>
                <w:lang w:eastAsia="zh-CN"/>
              </w:rPr>
              <w:t>10</w:t>
            </w:r>
            <w:r w:rsidR="00AF4844" w:rsidRPr="002C509A">
              <w:rPr>
                <w:rFonts w:cstheme="minorBidi" w:hint="eastAsia"/>
                <w:sz w:val="22"/>
                <w:szCs w:val="22"/>
                <w:lang w:eastAsia="zh-CN"/>
              </w:rPr>
              <w:t>项主题重点工作展开，并注意到正在进行的意在缩减今后四年主题重点工作数量的讨论，讨论内容主要在</w:t>
            </w:r>
            <w:r w:rsidR="00AF4844" w:rsidRPr="002C509A">
              <w:rPr>
                <w:rFonts w:cstheme="minorBidi"/>
                <w:sz w:val="22"/>
                <w:szCs w:val="22"/>
                <w:lang w:eastAsia="zh-CN"/>
              </w:rPr>
              <w:t>TDAG-WG-RDTP</w:t>
            </w:r>
            <w:r w:rsidR="00AF4844" w:rsidRPr="002C509A">
              <w:rPr>
                <w:rFonts w:cstheme="minorBidi" w:hint="eastAsia"/>
                <w:sz w:val="22"/>
                <w:szCs w:val="22"/>
                <w:lang w:eastAsia="zh-CN"/>
              </w:rPr>
              <w:t>中得到体现。</w:t>
            </w:r>
          </w:p>
        </w:tc>
      </w:tr>
      <w:tr w:rsidR="00AF4844" w:rsidRPr="002C509A" w14:paraId="466E2D88"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4DB41E6F" w14:textId="23D29AE8" w:rsidR="00AF4844" w:rsidRPr="001B0C76" w:rsidRDefault="00AF4844" w:rsidP="00AF4844">
            <w:pPr>
              <w:keepNext/>
              <w:spacing w:before="60" w:after="60"/>
              <w:rPr>
                <w:rFonts w:eastAsia="Times New Roman" w:cstheme="minorHAnsi"/>
                <w:b/>
                <w:bCs/>
                <w:sz w:val="22"/>
                <w:szCs w:val="22"/>
                <w:lang w:eastAsia="zh-CN"/>
              </w:rPr>
            </w:pPr>
            <w:r w:rsidRPr="001B0C76">
              <w:rPr>
                <w:rFonts w:eastAsia="Times New Roman"/>
                <w:b/>
                <w:bCs/>
                <w:sz w:val="22"/>
                <w:szCs w:val="22"/>
                <w:lang w:eastAsia="zh-CN"/>
              </w:rPr>
              <w:lastRenderedPageBreak/>
              <w:t>2017</w:t>
            </w:r>
            <w:r w:rsidRPr="001B0C76">
              <w:rPr>
                <w:rFonts w:cstheme="minorBidi" w:hint="eastAsia"/>
                <w:b/>
                <w:bCs/>
                <w:sz w:val="22"/>
                <w:szCs w:val="22"/>
                <w:lang w:val="en-US" w:eastAsia="zh-CN"/>
              </w:rPr>
              <w:t>年</w:t>
            </w:r>
            <w:r w:rsidRPr="001B0C76">
              <w:rPr>
                <w:rFonts w:cstheme="minorBidi"/>
                <w:b/>
                <w:bCs/>
                <w:sz w:val="22"/>
                <w:szCs w:val="22"/>
                <w:lang w:val="en-US" w:eastAsia="zh-CN"/>
              </w:rPr>
              <w:t>世界</w:t>
            </w:r>
            <w:r w:rsidRPr="001B0C76">
              <w:rPr>
                <w:rFonts w:cstheme="minorBidi" w:hint="eastAsia"/>
                <w:b/>
                <w:bCs/>
                <w:sz w:val="22"/>
                <w:szCs w:val="22"/>
                <w:lang w:val="en-US" w:eastAsia="zh-CN"/>
              </w:rPr>
              <w:t>电</w:t>
            </w:r>
            <w:r w:rsidRPr="001B0C76">
              <w:rPr>
                <w:rFonts w:cstheme="minorBidi"/>
                <w:b/>
                <w:bCs/>
                <w:sz w:val="22"/>
                <w:szCs w:val="22"/>
                <w:lang w:val="en-US" w:eastAsia="zh-CN"/>
              </w:rPr>
              <w:t>信发展大会（</w:t>
            </w:r>
            <w:r w:rsidRPr="001B0C76">
              <w:rPr>
                <w:rFonts w:cstheme="minorBidi"/>
                <w:b/>
                <w:bCs/>
                <w:sz w:val="22"/>
                <w:szCs w:val="22"/>
                <w:lang w:val="en-US" w:eastAsia="zh-CN"/>
              </w:rPr>
              <w:t>WTDC-17</w:t>
            </w:r>
            <w:r w:rsidRPr="001B0C76">
              <w:rPr>
                <w:rFonts w:cstheme="minorBidi" w:hint="eastAsia"/>
                <w:b/>
                <w:bCs/>
                <w:sz w:val="22"/>
                <w:szCs w:val="22"/>
                <w:lang w:val="en-US" w:eastAsia="zh-CN"/>
              </w:rPr>
              <w:t>）</w:t>
            </w:r>
            <w:r w:rsidRPr="001B0C76">
              <w:rPr>
                <w:rFonts w:cstheme="minorBidi"/>
                <w:b/>
                <w:bCs/>
                <w:sz w:val="22"/>
                <w:szCs w:val="22"/>
                <w:lang w:val="en-US" w:eastAsia="zh-CN"/>
              </w:rPr>
              <w:t>《</w:t>
            </w:r>
            <w:r w:rsidRPr="001B0C76">
              <w:rPr>
                <w:rFonts w:cstheme="minorBidi" w:hint="eastAsia"/>
                <w:b/>
                <w:bCs/>
                <w:sz w:val="22"/>
                <w:szCs w:val="22"/>
                <w:lang w:val="en-US" w:eastAsia="zh-CN"/>
              </w:rPr>
              <w:t>布</w:t>
            </w:r>
            <w:r w:rsidRPr="001B0C76">
              <w:rPr>
                <w:rFonts w:cstheme="minorBidi"/>
                <w:b/>
                <w:bCs/>
                <w:sz w:val="22"/>
                <w:szCs w:val="22"/>
                <w:lang w:val="en-US" w:eastAsia="zh-CN"/>
              </w:rPr>
              <w:t>宜诺斯艾利斯行动计划》</w:t>
            </w:r>
            <w:r w:rsidRPr="001B0C76">
              <w:rPr>
                <w:rFonts w:cstheme="minorBidi" w:hint="eastAsia"/>
                <w:b/>
                <w:bCs/>
                <w:sz w:val="22"/>
                <w:szCs w:val="22"/>
                <w:lang w:val="en-US" w:eastAsia="zh-CN"/>
              </w:rPr>
              <w:t>（包括区域性举措）的实施报告以及对</w:t>
            </w:r>
            <w:r w:rsidRPr="001B0C76">
              <w:rPr>
                <w:rFonts w:cstheme="minorBidi"/>
                <w:b/>
                <w:bCs/>
                <w:sz w:val="22"/>
                <w:szCs w:val="22"/>
                <w:lang w:val="en-US" w:eastAsia="zh-CN"/>
              </w:rPr>
              <w:t>信息社会世界峰会（</w:t>
            </w:r>
            <w:r w:rsidRPr="001B0C76">
              <w:rPr>
                <w:rFonts w:cstheme="minorBidi"/>
                <w:b/>
                <w:bCs/>
                <w:sz w:val="22"/>
                <w:szCs w:val="22"/>
                <w:lang w:val="en-US" w:eastAsia="zh-CN"/>
              </w:rPr>
              <w:t>WSIS</w:t>
            </w:r>
            <w:r w:rsidRPr="001B0C76">
              <w:rPr>
                <w:rFonts w:cstheme="minorBidi"/>
                <w:b/>
                <w:bCs/>
                <w:sz w:val="22"/>
                <w:szCs w:val="22"/>
                <w:lang w:val="en-US" w:eastAsia="zh-CN"/>
              </w:rPr>
              <w:t>）</w:t>
            </w:r>
            <w:r w:rsidRPr="001B0C76">
              <w:rPr>
                <w:rFonts w:cstheme="minorBidi" w:hint="eastAsia"/>
                <w:b/>
                <w:bCs/>
                <w:sz w:val="22"/>
                <w:szCs w:val="22"/>
                <w:lang w:val="en-US" w:eastAsia="zh-CN"/>
              </w:rPr>
              <w:t>行动计划和可持续发展目标（</w:t>
            </w:r>
            <w:r w:rsidRPr="001B0C76">
              <w:rPr>
                <w:rFonts w:cstheme="minorBidi"/>
                <w:b/>
                <w:bCs/>
                <w:sz w:val="22"/>
                <w:szCs w:val="22"/>
                <w:lang w:val="en-US" w:eastAsia="zh-CN"/>
              </w:rPr>
              <w:t>SDG</w:t>
            </w:r>
            <w:r w:rsidRPr="001B0C76">
              <w:rPr>
                <w:rFonts w:cstheme="minorBidi" w:hint="eastAsia"/>
                <w:b/>
                <w:bCs/>
                <w:sz w:val="22"/>
                <w:szCs w:val="22"/>
                <w:lang w:val="en-US" w:eastAsia="zh-CN"/>
              </w:rPr>
              <w:t>）做出的贡献：</w:t>
            </w:r>
          </w:p>
          <w:p w14:paraId="120054AE"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cstheme="minorBidi" w:hint="eastAsia"/>
                <w:sz w:val="22"/>
                <w:szCs w:val="22"/>
                <w:lang w:eastAsia="zh-CN"/>
              </w:rPr>
              <w:t>报告青年战略实施情况</w:t>
            </w:r>
          </w:p>
        </w:tc>
        <w:tc>
          <w:tcPr>
            <w:tcW w:w="5994" w:type="dxa"/>
            <w:tcBorders>
              <w:top w:val="single" w:sz="4" w:space="0" w:color="auto"/>
              <w:left w:val="nil"/>
              <w:bottom w:val="single" w:sz="4" w:space="0" w:color="auto"/>
              <w:right w:val="single" w:sz="4" w:space="0" w:color="auto"/>
            </w:tcBorders>
            <w:shd w:val="clear" w:color="auto" w:fill="auto"/>
            <w:vAlign w:val="center"/>
          </w:tcPr>
          <w:p w14:paraId="31BD4E36" w14:textId="2F5FE1E3"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cstheme="minorHAnsi"/>
                <w:sz w:val="22"/>
                <w:szCs w:val="22"/>
              </w:rPr>
              <w:fldChar w:fldCharType="begin"/>
            </w:r>
            <w:r w:rsidRPr="002C509A">
              <w:rPr>
                <w:rFonts w:cstheme="minorHAnsi"/>
                <w:sz w:val="22"/>
                <w:szCs w:val="22"/>
                <w:lang w:eastAsia="zh-CN"/>
              </w:rPr>
              <w:instrText xml:space="preserve"> HYPERLINK "https://www.itu.int/md/D18-TDAG28-C-0023/en" </w:instrText>
            </w:r>
            <w:r w:rsidRPr="002C509A">
              <w:rPr>
                <w:rFonts w:cstheme="minorHAnsi"/>
                <w:sz w:val="22"/>
                <w:szCs w:val="22"/>
              </w:rPr>
              <w:fldChar w:fldCharType="separate"/>
            </w:r>
            <w:r w:rsidRPr="002C509A">
              <w:rPr>
                <w:color w:val="0000FF"/>
                <w:sz w:val="22"/>
                <w:szCs w:val="22"/>
                <w:u w:val="single"/>
                <w:lang w:eastAsia="zh-CN"/>
                <w:rPrChange w:id="302" w:author="Liu, Yiqi" w:date="2022-05-27T12:54:00Z">
                  <w:rPr>
                    <w:rFonts w:cstheme="minorHAnsi"/>
                    <w:sz w:val="22"/>
                    <w:szCs w:val="22"/>
                  </w:rPr>
                </w:rPrChange>
              </w:rPr>
              <w:t>23</w:t>
            </w:r>
            <w:r w:rsidRPr="002C509A">
              <w:rPr>
                <w:rFonts w:hint="eastAsia"/>
                <w:color w:val="0000FF"/>
                <w:sz w:val="22"/>
                <w:szCs w:val="22"/>
                <w:u w:val="single"/>
                <w:lang w:eastAsia="zh-CN"/>
                <w:rPrChange w:id="303" w:author="Liu, Yiqi" w:date="2022-05-27T12:54:00Z">
                  <w:rPr>
                    <w:rFonts w:cstheme="minorHAnsi" w:hint="eastAsia"/>
                    <w:sz w:val="22"/>
                    <w:szCs w:val="22"/>
                    <w:lang w:eastAsia="zh-CN"/>
                  </w:rPr>
                </w:rPrChange>
              </w:rPr>
              <w:t>号文件</w:t>
            </w:r>
            <w:r w:rsidRPr="002C509A">
              <w:rPr>
                <w:rFonts w:cstheme="minorHAnsi"/>
                <w:sz w:val="22"/>
                <w:szCs w:val="22"/>
              </w:rPr>
              <w:fldChar w:fldCharType="end"/>
            </w:r>
            <w:r w:rsidRPr="002C509A">
              <w:rPr>
                <w:rFonts w:cstheme="minorHAnsi" w:hint="eastAsia"/>
                <w:sz w:val="22"/>
                <w:szCs w:val="22"/>
                <w:lang w:eastAsia="zh-CN"/>
              </w:rPr>
              <w:t>，</w:t>
            </w:r>
            <w:r w:rsidRPr="00BC4707">
              <w:rPr>
                <w:rFonts w:ascii="STKaiti" w:eastAsia="STKaiti" w:hAnsi="STKaiti" w:cs="Calibri" w:hint="eastAsia"/>
                <w:sz w:val="22"/>
                <w:szCs w:val="22"/>
                <w:lang w:eastAsia="zh-CN"/>
                <w:rPrChange w:id="304" w:author="Liu, Yiqi" w:date="2022-05-27T12:54:00Z">
                  <w:rPr>
                    <w:rFonts w:ascii="SimSun" w:eastAsia="SimSun" w:hAnsi="SimSun" w:cs="Calibri" w:hint="eastAsia"/>
                    <w:szCs w:val="28"/>
                    <w:lang w:eastAsia="zh-CN"/>
                  </w:rPr>
                </w:rPrChange>
              </w:rPr>
              <w:t>有关国际电联青年战略</w:t>
            </w:r>
            <w:bookmarkStart w:id="305" w:name="lt_pId019"/>
            <w:r w:rsidRPr="00BC4707">
              <w:rPr>
                <w:rFonts w:ascii="STKaiti" w:eastAsia="STKaiti" w:hAnsi="STKaiti" w:hint="eastAsia"/>
                <w:sz w:val="22"/>
                <w:szCs w:val="22"/>
                <w:lang w:eastAsia="zh-CN"/>
                <w:rPrChange w:id="306" w:author="Liu, Yiqi" w:date="2022-05-27T12:54:00Z">
                  <w:rPr>
                    <w:rFonts w:ascii="Calibri" w:eastAsia="SimSun" w:hAnsi="Calibri" w:hint="eastAsia"/>
                    <w:lang w:eastAsia="zh-CN"/>
                  </w:rPr>
                </w:rPrChange>
              </w:rPr>
              <w:t>实施工作的最新情况</w:t>
            </w:r>
            <w:bookmarkEnd w:id="305"/>
            <w:r w:rsidRPr="00BC4707">
              <w:rPr>
                <w:rFonts w:ascii="STKaiti" w:eastAsia="STKaiti" w:hAnsi="STKaiti" w:hint="eastAsia"/>
                <w:sz w:val="22"/>
                <w:szCs w:val="22"/>
                <w:lang w:eastAsia="zh-CN"/>
                <w:rPrChange w:id="307" w:author="Liu, Yiqi" w:date="2022-05-27T12:54:00Z">
                  <w:rPr>
                    <w:rFonts w:ascii="Calibri" w:eastAsia="SimSun" w:hAnsi="Calibri" w:hint="eastAsia"/>
                    <w:lang w:eastAsia="zh-CN"/>
                  </w:rPr>
                </w:rPrChange>
              </w:rPr>
              <w:t>介绍</w:t>
            </w:r>
            <w:r w:rsidRPr="002C509A">
              <w:rPr>
                <w:rFonts w:ascii="Calibri" w:eastAsia="SimSun" w:hAnsi="Calibri" w:hint="eastAsia"/>
                <w:sz w:val="22"/>
                <w:szCs w:val="22"/>
                <w:lang w:eastAsia="zh-CN"/>
                <w:rPrChange w:id="308" w:author="Liu, Yiqi" w:date="2022-05-27T12:54:00Z">
                  <w:rPr>
                    <w:rFonts w:ascii="Calibri" w:eastAsia="SimSun" w:hAnsi="Calibri" w:hint="eastAsia"/>
                    <w:lang w:eastAsia="zh-CN"/>
                  </w:rPr>
                </w:rPrChange>
              </w:rPr>
              <w:t>：</w:t>
            </w:r>
            <w:r w:rsidRPr="002C509A">
              <w:rPr>
                <w:rFonts w:cstheme="minorBidi"/>
                <w:sz w:val="22"/>
                <w:szCs w:val="22"/>
                <w:lang w:eastAsia="zh-CN"/>
              </w:rPr>
              <w:t>TDAG</w:t>
            </w:r>
            <w:r w:rsidRPr="002C509A">
              <w:rPr>
                <w:rFonts w:cstheme="minorBidi" w:hint="eastAsia"/>
                <w:sz w:val="22"/>
                <w:szCs w:val="22"/>
                <w:lang w:eastAsia="zh-CN"/>
              </w:rPr>
              <w:t>热情且赞赏地注意到青年代表的报告和相关介绍，对令人耳目一新的青年举措表示欢迎，并强调投资于青年、请他们参加</w:t>
            </w:r>
            <w:r w:rsidRPr="002C509A">
              <w:rPr>
                <w:rFonts w:cstheme="minorBidi"/>
                <w:sz w:val="22"/>
                <w:szCs w:val="22"/>
                <w:lang w:eastAsia="zh-CN"/>
              </w:rPr>
              <w:t>TDAG</w:t>
            </w:r>
            <w:r w:rsidRPr="002C509A">
              <w:rPr>
                <w:rFonts w:cstheme="minorBidi" w:hint="eastAsia"/>
                <w:sz w:val="22"/>
                <w:szCs w:val="22"/>
                <w:lang w:eastAsia="zh-CN"/>
              </w:rPr>
              <w:t>活动并在国际电联的工作中考虑到青年们观点的重要性。</w:t>
            </w:r>
          </w:p>
        </w:tc>
      </w:tr>
      <w:tr w:rsidR="00AF4844" w:rsidRPr="002C509A" w14:paraId="4A72A2BA"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BD591ED"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rPr>
            </w:pPr>
            <w:bookmarkStart w:id="309" w:name="lt_pId441"/>
            <w:r w:rsidRPr="002C509A">
              <w:rPr>
                <w:rFonts w:cstheme="minorBidi" w:hint="eastAsia"/>
                <w:sz w:val="22"/>
                <w:szCs w:val="22"/>
                <w:lang w:val="en-US"/>
              </w:rPr>
              <w:t>ITU-D</w:t>
            </w:r>
            <w:r w:rsidRPr="002C509A">
              <w:rPr>
                <w:rFonts w:cstheme="minorBidi" w:hint="eastAsia"/>
                <w:sz w:val="22"/>
                <w:szCs w:val="22"/>
                <w:lang w:val="en-US"/>
              </w:rPr>
              <w:t>项目</w:t>
            </w:r>
            <w:bookmarkEnd w:id="309"/>
          </w:p>
        </w:tc>
        <w:tc>
          <w:tcPr>
            <w:tcW w:w="5994" w:type="dxa"/>
            <w:tcBorders>
              <w:top w:val="single" w:sz="4" w:space="0" w:color="auto"/>
              <w:left w:val="nil"/>
              <w:bottom w:val="single" w:sz="4" w:space="0" w:color="auto"/>
              <w:right w:val="single" w:sz="4" w:space="0" w:color="auto"/>
            </w:tcBorders>
            <w:shd w:val="clear" w:color="auto" w:fill="auto"/>
            <w:vAlign w:val="center"/>
          </w:tcPr>
          <w:p w14:paraId="1B4BEA92" w14:textId="7C97A4AC"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1" w:history="1">
              <w:r w:rsidR="00AF4844" w:rsidRPr="002C509A">
                <w:rPr>
                  <w:rFonts w:cstheme="minorHAnsi"/>
                  <w:color w:val="0000FF"/>
                  <w:sz w:val="22"/>
                  <w:szCs w:val="22"/>
                  <w:u w:val="single"/>
                  <w:lang w:eastAsia="zh-CN"/>
                </w:rPr>
                <w:t>11</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hyperlink>
            <w:r w:rsidR="000A4244" w:rsidRPr="002C509A">
              <w:rPr>
                <w:rFonts w:cstheme="minorHAnsi" w:hint="eastAsia"/>
                <w:color w:val="0000FF"/>
                <w:sz w:val="22"/>
                <w:szCs w:val="22"/>
                <w:u w:val="single"/>
                <w:lang w:eastAsia="zh-CN"/>
              </w:rPr>
              <w:t>号文件</w:t>
            </w:r>
            <w:r w:rsidR="000A4244" w:rsidRPr="002C509A">
              <w:rPr>
                <w:rFonts w:cstheme="minorHAnsi" w:hint="eastAsia"/>
                <w:sz w:val="22"/>
                <w:szCs w:val="22"/>
                <w:lang w:eastAsia="zh-CN"/>
              </w:rPr>
              <w:t>，</w:t>
            </w:r>
            <w:r w:rsidR="00731CD5" w:rsidRPr="002C509A">
              <w:rPr>
                <w:rFonts w:cstheme="minorHAnsi"/>
                <w:sz w:val="22"/>
                <w:szCs w:val="22"/>
                <w:lang w:eastAsia="zh-CN"/>
              </w:rPr>
              <w:t>I</w:t>
            </w:r>
            <w:r w:rsidR="00AF4844" w:rsidRPr="002C509A">
              <w:rPr>
                <w:rFonts w:ascii="Calibri" w:eastAsia="STKaiti" w:hAnsi="Calibri" w:cstheme="minorBidi"/>
                <w:sz w:val="22"/>
                <w:szCs w:val="22"/>
                <w:lang w:val="en-US" w:eastAsia="zh-CN"/>
              </w:rPr>
              <w:t>TU-D</w:t>
            </w:r>
            <w:r w:rsidR="00AF4844" w:rsidRPr="002C509A">
              <w:rPr>
                <w:rFonts w:ascii="Calibri" w:eastAsia="STKaiti" w:hAnsi="Calibri" w:cstheme="minorBidi"/>
                <w:sz w:val="22"/>
                <w:szCs w:val="22"/>
                <w:lang w:val="en-US" w:eastAsia="zh-CN"/>
              </w:rPr>
              <w:t>项目</w:t>
            </w:r>
            <w:r w:rsidR="00AF4844" w:rsidRPr="002C509A">
              <w:rPr>
                <w:rFonts w:cstheme="minorHAnsi" w:hint="eastAsia"/>
                <w:sz w:val="22"/>
                <w:szCs w:val="22"/>
                <w:lang w:eastAsia="zh-CN"/>
              </w:rPr>
              <w:t>：</w:t>
            </w:r>
            <w:r w:rsidR="00AF4844" w:rsidRPr="002C509A">
              <w:rPr>
                <w:rFonts w:cstheme="minorBidi" w:hint="eastAsia"/>
                <w:sz w:val="22"/>
                <w:szCs w:val="22"/>
                <w:lang w:eastAsia="zh-CN"/>
              </w:rPr>
              <w:t>TDAG</w:t>
            </w:r>
            <w:r w:rsidR="006B6EC3">
              <w:rPr>
                <w:rFonts w:cstheme="minorBidi" w:hint="eastAsia"/>
                <w:sz w:val="22"/>
                <w:szCs w:val="22"/>
                <w:lang w:eastAsia="zh-CN"/>
              </w:rPr>
              <w:t>对该报告显示兴趣、表示</w:t>
            </w:r>
            <w:r w:rsidR="00AF4844" w:rsidRPr="002C509A">
              <w:rPr>
                <w:rFonts w:cstheme="minorBidi" w:hint="eastAsia"/>
                <w:sz w:val="22"/>
                <w:szCs w:val="22"/>
                <w:lang w:eastAsia="zh-CN"/>
              </w:rPr>
              <w:t>赞赏</w:t>
            </w:r>
            <w:r w:rsidR="006B6EC3">
              <w:rPr>
                <w:rFonts w:cstheme="minorBidi" w:hint="eastAsia"/>
                <w:sz w:val="22"/>
                <w:szCs w:val="22"/>
                <w:lang w:eastAsia="zh-CN"/>
              </w:rPr>
              <w:t>并将其记录在案，</w:t>
            </w:r>
            <w:r w:rsidR="00AF4844" w:rsidRPr="002C509A">
              <w:rPr>
                <w:rFonts w:cstheme="minorBidi" w:hint="eastAsia"/>
                <w:sz w:val="22"/>
                <w:szCs w:val="22"/>
                <w:lang w:eastAsia="zh-CN"/>
              </w:rPr>
              <w:t>表示支持正在进行的工作及其实际影响，包括为加强国际电联项目管理做法而采取的步骤。</w:t>
            </w:r>
          </w:p>
        </w:tc>
      </w:tr>
      <w:tr w:rsidR="00AF4844" w:rsidRPr="002C509A" w14:paraId="28645D3B"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808B5E8" w14:textId="77777777" w:rsidR="00411787" w:rsidRDefault="00AF4844" w:rsidP="00A146AA">
            <w:pPr>
              <w:tabs>
                <w:tab w:val="left" w:pos="284"/>
                <w:tab w:val="left" w:pos="851"/>
                <w:tab w:val="left" w:pos="1418"/>
                <w:tab w:val="left" w:pos="1985"/>
                <w:tab w:val="left" w:pos="2552"/>
                <w:tab w:val="left" w:pos="3119"/>
                <w:tab w:val="left" w:pos="3402"/>
                <w:tab w:val="left" w:pos="3686"/>
                <w:tab w:val="left" w:pos="3969"/>
              </w:tabs>
              <w:spacing w:before="40" w:after="40"/>
              <w:rPr>
                <w:rFonts w:cstheme="minorHAnsi"/>
                <w:sz w:val="22"/>
                <w:szCs w:val="22"/>
                <w:lang w:eastAsia="zh-CN"/>
              </w:rPr>
            </w:pPr>
            <w:bookmarkStart w:id="310" w:name="lt_pId074"/>
            <w:r w:rsidRPr="002C509A">
              <w:rPr>
                <w:rFonts w:eastAsia="Times New Roman"/>
                <w:b/>
                <w:bCs/>
                <w:sz w:val="22"/>
                <w:szCs w:val="22"/>
                <w:lang w:val="fr-FR" w:eastAsia="zh-CN"/>
              </w:rPr>
              <w:t>WTDC</w:t>
            </w:r>
            <w:bookmarkEnd w:id="310"/>
            <w:r w:rsidRPr="002C509A">
              <w:rPr>
                <w:rFonts w:cstheme="minorBidi" w:hint="eastAsia"/>
                <w:b/>
                <w:bCs/>
                <w:sz w:val="22"/>
                <w:szCs w:val="22"/>
                <w:lang w:val="en-US" w:eastAsia="zh-CN"/>
              </w:rPr>
              <w:t>的筹备：</w:t>
            </w:r>
          </w:p>
          <w:p w14:paraId="2AD9A28C" w14:textId="11B92D3A" w:rsidR="00A146AA" w:rsidRPr="002C509A" w:rsidRDefault="004C7E1B" w:rsidP="00A146AA">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Pr>
                <w:rFonts w:cstheme="minorHAnsi" w:hint="eastAsia"/>
                <w:sz w:val="22"/>
                <w:szCs w:val="22"/>
                <w:lang w:eastAsia="zh-CN"/>
              </w:rPr>
              <w:t>总体</w:t>
            </w:r>
            <w:r w:rsidR="00A146AA" w:rsidRPr="002C509A">
              <w:rPr>
                <w:rFonts w:cstheme="minorHAnsi" w:hint="eastAsia"/>
                <w:sz w:val="22"/>
                <w:szCs w:val="22"/>
                <w:lang w:eastAsia="zh-CN"/>
              </w:rPr>
              <w:t>筹备</w:t>
            </w:r>
            <w:r>
              <w:rPr>
                <w:rFonts w:cstheme="minorHAnsi" w:hint="eastAsia"/>
                <w:sz w:val="22"/>
                <w:szCs w:val="22"/>
                <w:lang w:eastAsia="zh-CN"/>
              </w:rPr>
              <w:t>情况</w:t>
            </w:r>
          </w:p>
        </w:tc>
        <w:tc>
          <w:tcPr>
            <w:tcW w:w="5994" w:type="dxa"/>
            <w:tcBorders>
              <w:top w:val="single" w:sz="4" w:space="0" w:color="auto"/>
              <w:left w:val="nil"/>
              <w:bottom w:val="single" w:sz="4" w:space="0" w:color="auto"/>
              <w:right w:val="single" w:sz="4" w:space="0" w:color="auto"/>
            </w:tcBorders>
            <w:shd w:val="clear" w:color="auto" w:fill="auto"/>
            <w:vAlign w:val="center"/>
          </w:tcPr>
          <w:p w14:paraId="7A3D9AB0" w14:textId="352C41ED"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2" w:history="1">
              <w:r w:rsidR="002016F6" w:rsidRPr="002C509A">
                <w:rPr>
                  <w:rStyle w:val="Hyperlink"/>
                  <w:rFonts w:cstheme="minorHAnsi"/>
                  <w:sz w:val="22"/>
                  <w:szCs w:val="22"/>
                  <w:lang w:eastAsia="zh-CN"/>
                </w:rPr>
                <w:t>16</w:t>
              </w:r>
              <w:r w:rsidR="002016F6" w:rsidRPr="002C509A">
                <w:rPr>
                  <w:rStyle w:val="Hyperlink"/>
                  <w:rFonts w:cstheme="minorHAnsi" w:hint="eastAsia"/>
                  <w:sz w:val="22"/>
                  <w:szCs w:val="22"/>
                  <w:lang w:eastAsia="zh-CN"/>
                </w:rPr>
                <w:t>（</w:t>
              </w:r>
              <w:r w:rsidR="002016F6" w:rsidRPr="002C509A">
                <w:rPr>
                  <w:rStyle w:val="Hyperlink"/>
                  <w:rFonts w:cstheme="minorHAnsi"/>
                  <w:sz w:val="22"/>
                  <w:szCs w:val="22"/>
                  <w:lang w:eastAsia="zh-CN"/>
                </w:rPr>
                <w:t>Rev.2</w:t>
              </w:r>
              <w:r w:rsidR="002016F6" w:rsidRPr="002C509A">
                <w:rPr>
                  <w:rStyle w:val="Hyperlink"/>
                  <w:rFonts w:cstheme="minorHAnsi" w:hint="eastAsia"/>
                  <w:sz w:val="22"/>
                  <w:szCs w:val="22"/>
                  <w:lang w:eastAsia="zh-CN"/>
                </w:rPr>
                <w:t>）号文件</w:t>
              </w:r>
            </w:hyperlink>
            <w:r w:rsidR="002016F6" w:rsidRPr="00EC59E9">
              <w:rPr>
                <w:rFonts w:ascii="SimSun" w:eastAsia="SimSun" w:hAnsi="SimSun"/>
                <w:sz w:val="22"/>
                <w:szCs w:val="22"/>
                <w:lang w:eastAsia="zh-CN"/>
              </w:rPr>
              <w:t>，</w:t>
            </w:r>
            <w:r w:rsidR="002016F6" w:rsidRPr="002C509A">
              <w:rPr>
                <w:rFonts w:ascii="Times New Roman" w:eastAsia="STKaiti" w:hAnsi="Times New Roman"/>
                <w:sz w:val="22"/>
                <w:szCs w:val="22"/>
                <w:lang w:eastAsia="zh-CN"/>
              </w:rPr>
              <w:t>2021</w:t>
            </w:r>
            <w:r w:rsidR="002016F6" w:rsidRPr="002C509A">
              <w:rPr>
                <w:rFonts w:ascii="Times New Roman" w:eastAsia="STKaiti" w:hAnsi="Times New Roman"/>
                <w:sz w:val="22"/>
                <w:szCs w:val="22"/>
                <w:lang w:eastAsia="zh-CN"/>
              </w:rPr>
              <w:t>年世界电信发展大会的筹备</w:t>
            </w:r>
            <w:r w:rsidR="002016F6" w:rsidRPr="009162F3">
              <w:rPr>
                <w:rFonts w:ascii="SimSun" w:eastAsia="SimSun" w:hAnsi="SimSun"/>
                <w:sz w:val="22"/>
                <w:szCs w:val="22"/>
                <w:lang w:eastAsia="zh-CN"/>
              </w:rPr>
              <w:t>：</w:t>
            </w:r>
            <w:r w:rsidR="00AF4844" w:rsidRPr="002C509A">
              <w:rPr>
                <w:rFonts w:eastAsia="Times New Roman" w:hint="eastAsia"/>
                <w:sz w:val="22"/>
                <w:szCs w:val="22"/>
                <w:lang w:eastAsia="zh-CN"/>
              </w:rPr>
              <w:t>TDAG</w:t>
            </w:r>
            <w:r w:rsidR="006B6EC3">
              <w:rPr>
                <w:rFonts w:ascii="SimSun" w:eastAsia="SimSun" w:hAnsi="SimSun" w:cs="SimSun" w:hint="eastAsia"/>
                <w:sz w:val="22"/>
                <w:szCs w:val="22"/>
                <w:lang w:eastAsia="zh-CN"/>
              </w:rPr>
              <w:t>对</w:t>
            </w:r>
            <w:r w:rsidR="00AF4844" w:rsidRPr="002C509A">
              <w:rPr>
                <w:rFonts w:cstheme="minorBidi" w:hint="eastAsia"/>
                <w:sz w:val="22"/>
                <w:szCs w:val="22"/>
                <w:lang w:eastAsia="zh-CN"/>
              </w:rPr>
              <w:t>WTDC</w:t>
            </w:r>
            <w:r w:rsidR="00AF4844" w:rsidRPr="002C509A">
              <w:rPr>
                <w:rFonts w:cstheme="minorBidi" w:hint="eastAsia"/>
                <w:sz w:val="22"/>
                <w:szCs w:val="22"/>
                <w:lang w:eastAsia="zh-CN"/>
              </w:rPr>
              <w:t>筹备工作的概述文件</w:t>
            </w:r>
            <w:r w:rsidR="006B6EC3">
              <w:rPr>
                <w:rFonts w:cstheme="minorBidi" w:hint="eastAsia"/>
                <w:sz w:val="22"/>
                <w:szCs w:val="22"/>
                <w:lang w:eastAsia="zh-CN"/>
              </w:rPr>
              <w:t>表示赞赏并将其记录在案</w:t>
            </w:r>
            <w:r w:rsidR="00AF4844" w:rsidRPr="002C509A">
              <w:rPr>
                <w:rFonts w:cstheme="minorBidi" w:hint="eastAsia"/>
                <w:sz w:val="22"/>
                <w:szCs w:val="22"/>
                <w:lang w:eastAsia="zh-CN"/>
              </w:rPr>
              <w:t>。</w:t>
            </w:r>
          </w:p>
        </w:tc>
      </w:tr>
      <w:tr w:rsidR="00AF4844" w:rsidRPr="002C509A" w14:paraId="3A5FBE34"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D596DB0" w14:textId="0C6E36AF" w:rsidR="00AF4844" w:rsidRPr="002C509A" w:rsidRDefault="00A146AA"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eastAsia="Times New Roman"/>
                <w:b/>
                <w:bCs/>
                <w:sz w:val="22"/>
                <w:szCs w:val="22"/>
                <w:lang w:val="fr-FR" w:eastAsia="zh-CN"/>
              </w:rPr>
              <w:t>WTDC</w:t>
            </w:r>
            <w:r w:rsidRPr="002C509A">
              <w:rPr>
                <w:rFonts w:cstheme="minorBidi" w:hint="eastAsia"/>
                <w:b/>
                <w:bCs/>
                <w:sz w:val="22"/>
                <w:szCs w:val="22"/>
                <w:lang w:val="en-US" w:eastAsia="zh-CN"/>
              </w:rPr>
              <w:t>的筹备：</w:t>
            </w:r>
            <w:r w:rsidR="00AF4844" w:rsidRPr="002C509A">
              <w:rPr>
                <w:rFonts w:cstheme="minorHAnsi"/>
                <w:b/>
                <w:bCs/>
                <w:sz w:val="22"/>
                <w:szCs w:val="22"/>
                <w:lang w:eastAsia="zh-CN"/>
              </w:rPr>
              <w:br/>
            </w:r>
            <w:r w:rsidR="00AF4844" w:rsidRPr="002C509A">
              <w:rPr>
                <w:rFonts w:cstheme="minorBidi" w:hint="eastAsia"/>
                <w:sz w:val="22"/>
                <w:szCs w:val="22"/>
                <w:lang w:eastAsia="zh-CN"/>
              </w:rPr>
              <w:t>青年峰会筹备工作的最新情况</w:t>
            </w:r>
          </w:p>
        </w:tc>
        <w:tc>
          <w:tcPr>
            <w:tcW w:w="5994" w:type="dxa"/>
            <w:tcBorders>
              <w:top w:val="single" w:sz="4" w:space="0" w:color="auto"/>
              <w:left w:val="nil"/>
              <w:bottom w:val="single" w:sz="4" w:space="0" w:color="auto"/>
              <w:right w:val="single" w:sz="4" w:space="0" w:color="auto"/>
            </w:tcBorders>
            <w:shd w:val="clear" w:color="auto" w:fill="auto"/>
            <w:vAlign w:val="center"/>
          </w:tcPr>
          <w:p w14:paraId="5AD1B6D4" w14:textId="038CB392" w:rsidR="00AF4844" w:rsidRPr="009162F3"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hyperlink r:id="rId113" w:history="1">
              <w:r w:rsidR="00AF4844" w:rsidRPr="002C509A">
                <w:rPr>
                  <w:rFonts w:cstheme="minorHAnsi"/>
                  <w:color w:val="0000FF"/>
                  <w:sz w:val="22"/>
                  <w:szCs w:val="22"/>
                  <w:u w:val="single"/>
                  <w:lang w:eastAsia="zh-CN"/>
                </w:rPr>
                <w:t>18</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2021</w:t>
            </w:r>
            <w:r w:rsidR="00AF4844" w:rsidRPr="002C509A">
              <w:rPr>
                <w:rFonts w:ascii="Calibri" w:eastAsia="STKaiti" w:hAnsi="Calibri"/>
                <w:sz w:val="22"/>
                <w:szCs w:val="22"/>
                <w:lang w:eastAsia="zh-CN"/>
              </w:rPr>
              <w:t>年世界电信发展大会（</w:t>
            </w:r>
            <w:r w:rsidR="00AF4844" w:rsidRPr="002C509A">
              <w:rPr>
                <w:rFonts w:ascii="Calibri" w:eastAsia="STKaiti" w:hAnsi="Calibri"/>
                <w:sz w:val="22"/>
                <w:szCs w:val="22"/>
                <w:lang w:eastAsia="zh-CN"/>
              </w:rPr>
              <w:t>WTDC-21</w:t>
            </w:r>
            <w:r w:rsidR="00AF4844" w:rsidRPr="002C509A">
              <w:rPr>
                <w:rFonts w:ascii="Calibri" w:eastAsia="STKaiti" w:hAnsi="Calibri"/>
                <w:sz w:val="22"/>
                <w:szCs w:val="22"/>
                <w:lang w:eastAsia="zh-CN"/>
              </w:rPr>
              <w:t>）连通</w:t>
            </w:r>
            <w:r w:rsidR="0025416B">
              <w:rPr>
                <w:rFonts w:ascii="Calibri" w:eastAsia="STKaiti" w:hAnsi="Calibri" w:hint="eastAsia"/>
                <w:sz w:val="22"/>
                <w:szCs w:val="22"/>
                <w:lang w:eastAsia="zh-CN"/>
              </w:rPr>
              <w:t>的</w:t>
            </w:r>
            <w:r w:rsidR="00AF4844" w:rsidRPr="002C509A">
              <w:rPr>
                <w:rFonts w:ascii="Calibri" w:eastAsia="STKaiti" w:hAnsi="Calibri"/>
                <w:sz w:val="22"/>
                <w:szCs w:val="22"/>
                <w:lang w:eastAsia="zh-CN"/>
              </w:rPr>
              <w:t>一代全球青年峰会筹备工作</w:t>
            </w:r>
            <w:r w:rsidR="00AF4844" w:rsidRPr="002C509A">
              <w:rPr>
                <w:rFonts w:ascii="Calibri" w:eastAsia="SimSun" w:hAnsi="Calibri" w:hint="eastAsia"/>
                <w:sz w:val="22"/>
                <w:szCs w:val="22"/>
                <w:lang w:eastAsia="zh-CN"/>
              </w:rPr>
              <w:t>：</w:t>
            </w:r>
            <w:r w:rsidR="00AF4844" w:rsidRPr="002C509A">
              <w:rPr>
                <w:rFonts w:eastAsia="Times New Roman" w:hint="eastAsia"/>
                <w:sz w:val="22"/>
                <w:szCs w:val="22"/>
                <w:lang w:eastAsia="zh-CN"/>
              </w:rPr>
              <w:t>TDAG</w:t>
            </w:r>
            <w:r w:rsidR="006B6EC3">
              <w:rPr>
                <w:rFonts w:cstheme="minorBidi" w:hint="eastAsia"/>
                <w:sz w:val="22"/>
                <w:szCs w:val="22"/>
                <w:lang w:eastAsia="zh-CN"/>
              </w:rPr>
              <w:t>对该文件表示赞赏并将其记录在案，</w:t>
            </w:r>
            <w:r w:rsidR="00AF4844" w:rsidRPr="002C509A">
              <w:rPr>
                <w:rFonts w:hint="eastAsia"/>
                <w:sz w:val="22"/>
                <w:szCs w:val="22"/>
                <w:lang w:eastAsia="zh-CN"/>
              </w:rPr>
              <w:t>同意青年峰会也不得不推迟到</w:t>
            </w:r>
            <w:r w:rsidR="00AF4844" w:rsidRPr="002C509A">
              <w:rPr>
                <w:rFonts w:hint="eastAsia"/>
                <w:sz w:val="22"/>
                <w:szCs w:val="22"/>
                <w:lang w:eastAsia="zh-CN"/>
              </w:rPr>
              <w:t>2022</w:t>
            </w:r>
            <w:r w:rsidR="00AF4844" w:rsidRPr="002C509A">
              <w:rPr>
                <w:rFonts w:hint="eastAsia"/>
                <w:sz w:val="22"/>
                <w:szCs w:val="22"/>
                <w:lang w:eastAsia="zh-CN"/>
              </w:rPr>
              <w:t>年</w:t>
            </w:r>
            <w:r w:rsidR="00AF4844" w:rsidRPr="002C509A">
              <w:rPr>
                <w:rFonts w:hint="eastAsia"/>
                <w:sz w:val="22"/>
                <w:szCs w:val="22"/>
                <w:lang w:eastAsia="zh-CN"/>
              </w:rPr>
              <w:t>6</w:t>
            </w:r>
            <w:r w:rsidR="00AF4844" w:rsidRPr="002C509A">
              <w:rPr>
                <w:rFonts w:hint="eastAsia"/>
                <w:sz w:val="22"/>
                <w:szCs w:val="22"/>
                <w:lang w:eastAsia="zh-CN"/>
              </w:rPr>
              <w:t>月</w:t>
            </w:r>
            <w:r w:rsidR="00AF4844" w:rsidRPr="002C509A">
              <w:rPr>
                <w:rFonts w:hint="eastAsia"/>
                <w:sz w:val="22"/>
                <w:szCs w:val="22"/>
                <w:lang w:eastAsia="zh-CN"/>
              </w:rPr>
              <w:t>6</w:t>
            </w:r>
            <w:r w:rsidR="00AF4844" w:rsidRPr="002C509A">
              <w:rPr>
                <w:rFonts w:hint="eastAsia"/>
                <w:sz w:val="22"/>
                <w:szCs w:val="22"/>
                <w:lang w:eastAsia="zh-CN"/>
              </w:rPr>
              <w:t>日之前的一个合适日期，具体取决于与东道国的协调。</w:t>
            </w:r>
          </w:p>
        </w:tc>
      </w:tr>
      <w:tr w:rsidR="00AF4844" w:rsidRPr="002C509A" w14:paraId="6D75A786"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610ACE8" w14:textId="4B262017" w:rsidR="00AF4844" w:rsidRPr="007328CF" w:rsidRDefault="00A146AA"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r w:rsidRPr="0029351D">
              <w:rPr>
                <w:rFonts w:eastAsia="Times New Roman"/>
                <w:b/>
                <w:bCs/>
                <w:sz w:val="22"/>
                <w:szCs w:val="22"/>
                <w:lang w:eastAsia="zh-CN"/>
              </w:rPr>
              <w:t>WTDC</w:t>
            </w:r>
            <w:r w:rsidRPr="002C509A">
              <w:rPr>
                <w:rFonts w:cstheme="minorBidi" w:hint="eastAsia"/>
                <w:b/>
                <w:bCs/>
                <w:sz w:val="22"/>
                <w:szCs w:val="22"/>
                <w:lang w:val="en-US" w:eastAsia="zh-CN"/>
              </w:rPr>
              <w:t>的筹备：</w:t>
            </w:r>
            <w:r w:rsidR="00AF4844" w:rsidRPr="002C509A">
              <w:rPr>
                <w:rFonts w:cstheme="minorHAnsi"/>
                <w:b/>
                <w:bCs/>
                <w:sz w:val="22"/>
                <w:szCs w:val="22"/>
                <w:lang w:eastAsia="zh-CN"/>
              </w:rPr>
              <w:br/>
            </w:r>
            <w:r w:rsidR="00AF4844" w:rsidRPr="002C509A">
              <w:rPr>
                <w:rFonts w:eastAsia="Times New Roman" w:hint="eastAsia"/>
                <w:sz w:val="22"/>
                <w:szCs w:val="22"/>
                <w:lang w:eastAsia="zh-CN"/>
              </w:rPr>
              <w:t>WTDC</w:t>
            </w:r>
            <w:r w:rsidR="00AF4844" w:rsidRPr="002C509A">
              <w:rPr>
                <w:rFonts w:cstheme="minorBidi" w:hint="eastAsia"/>
                <w:sz w:val="22"/>
                <w:szCs w:val="22"/>
                <w:lang w:eastAsia="zh-CN"/>
              </w:rPr>
              <w:t>“结成伙伴关系，促进互联互通</w:t>
            </w:r>
            <w:r w:rsidR="002016F6" w:rsidRPr="002C509A">
              <w:rPr>
                <w:rFonts w:cstheme="minorBidi" w:hint="eastAsia"/>
                <w:sz w:val="22"/>
                <w:szCs w:val="22"/>
                <w:lang w:eastAsia="zh-CN"/>
              </w:rPr>
              <w:t>（</w:t>
            </w:r>
            <w:r w:rsidR="002016F6" w:rsidRPr="002C509A">
              <w:rPr>
                <w:rFonts w:cstheme="minorHAnsi"/>
                <w:sz w:val="22"/>
                <w:szCs w:val="22"/>
              </w:rPr>
              <w:t>Partner2Connect</w:t>
            </w:r>
            <w:r w:rsidR="002016F6" w:rsidRPr="002C509A">
              <w:rPr>
                <w:rFonts w:cstheme="minorBidi" w:hint="eastAsia"/>
                <w:sz w:val="22"/>
                <w:szCs w:val="22"/>
                <w:lang w:eastAsia="zh-CN"/>
              </w:rPr>
              <w:t>）</w:t>
            </w:r>
            <w:r w:rsidR="00AF4844" w:rsidRPr="002C509A">
              <w:rPr>
                <w:rFonts w:cstheme="minorBidi" w:hint="eastAsia"/>
                <w:sz w:val="22"/>
                <w:szCs w:val="22"/>
                <w:lang w:eastAsia="zh-CN"/>
              </w:rPr>
              <w:t>，以实现数字化发展”的筹备工作</w:t>
            </w:r>
          </w:p>
        </w:tc>
        <w:tc>
          <w:tcPr>
            <w:tcW w:w="5994" w:type="dxa"/>
            <w:tcBorders>
              <w:top w:val="single" w:sz="4" w:space="0" w:color="auto"/>
              <w:left w:val="nil"/>
              <w:bottom w:val="single" w:sz="4" w:space="0" w:color="auto"/>
              <w:right w:val="single" w:sz="4" w:space="0" w:color="auto"/>
            </w:tcBorders>
            <w:shd w:val="clear" w:color="auto" w:fill="auto"/>
            <w:vAlign w:val="center"/>
          </w:tcPr>
          <w:p w14:paraId="48C5F5DB" w14:textId="69EB530D"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cstheme="minorHAnsi"/>
                <w:sz w:val="22"/>
                <w:szCs w:val="22"/>
                <w:lang w:eastAsia="zh-CN"/>
              </w:rPr>
              <w:fldChar w:fldCharType="begin"/>
            </w:r>
            <w:r w:rsidRPr="002C509A">
              <w:rPr>
                <w:rFonts w:cstheme="minorHAnsi"/>
                <w:sz w:val="22"/>
                <w:szCs w:val="22"/>
                <w:lang w:eastAsia="zh-CN"/>
              </w:rPr>
              <w:instrText xml:space="preserve"> HYPERLINK "https://www.itu.int/md/D18-TDAG28-C-0019/en" </w:instrText>
            </w:r>
            <w:r w:rsidRPr="002C509A">
              <w:rPr>
                <w:rFonts w:cstheme="minorHAnsi"/>
                <w:sz w:val="22"/>
                <w:szCs w:val="22"/>
                <w:lang w:eastAsia="zh-CN"/>
              </w:rPr>
              <w:fldChar w:fldCharType="separate"/>
            </w:r>
            <w:r w:rsidRPr="002C509A">
              <w:rPr>
                <w:color w:val="0000FF"/>
                <w:sz w:val="22"/>
                <w:szCs w:val="22"/>
                <w:u w:val="single"/>
                <w:lang w:eastAsia="zh-CN"/>
                <w:rPrChange w:id="311" w:author="Liu, Yiqi" w:date="2022-05-27T12:36:00Z">
                  <w:rPr>
                    <w:rFonts w:cstheme="minorHAnsi"/>
                    <w:sz w:val="22"/>
                    <w:szCs w:val="22"/>
                    <w:lang w:eastAsia="zh-CN"/>
                  </w:rPr>
                </w:rPrChange>
              </w:rPr>
              <w:t>19</w:t>
            </w:r>
            <w:r w:rsidRPr="002C509A">
              <w:rPr>
                <w:rFonts w:hint="eastAsia"/>
                <w:color w:val="0000FF"/>
                <w:sz w:val="22"/>
                <w:szCs w:val="22"/>
                <w:u w:val="single"/>
                <w:lang w:eastAsia="zh-CN"/>
                <w:rPrChange w:id="312" w:author="Liu, Yiqi" w:date="2022-05-27T12:36:00Z">
                  <w:rPr>
                    <w:rFonts w:cstheme="minorHAnsi" w:hint="eastAsia"/>
                    <w:sz w:val="22"/>
                    <w:szCs w:val="22"/>
                    <w:lang w:eastAsia="zh-CN"/>
                  </w:rPr>
                </w:rPrChange>
              </w:rPr>
              <w:t>号文件</w:t>
            </w:r>
            <w:r w:rsidRPr="002C509A">
              <w:rPr>
                <w:rFonts w:cstheme="minorHAnsi"/>
                <w:sz w:val="22"/>
                <w:szCs w:val="22"/>
                <w:lang w:eastAsia="zh-CN"/>
              </w:rPr>
              <w:fldChar w:fldCharType="end"/>
            </w:r>
            <w:r w:rsidRPr="002C509A">
              <w:rPr>
                <w:rFonts w:cstheme="minorHAnsi" w:hint="eastAsia"/>
                <w:sz w:val="22"/>
                <w:szCs w:val="22"/>
                <w:lang w:eastAsia="zh-CN"/>
              </w:rPr>
              <w:t>，</w:t>
            </w:r>
            <w:r w:rsidR="002016F6" w:rsidRPr="002C509A">
              <w:rPr>
                <w:rFonts w:cstheme="minorHAnsi"/>
                <w:sz w:val="22"/>
                <w:szCs w:val="22"/>
                <w:lang w:eastAsia="zh-CN"/>
              </w:rPr>
              <w:t>Partner2Connect</w:t>
            </w:r>
            <w:r w:rsidRPr="002C509A">
              <w:rPr>
                <w:rFonts w:ascii="Calibri" w:eastAsia="STKaiti" w:hAnsi="Calibri" w:hint="eastAsia"/>
                <w:sz w:val="22"/>
                <w:szCs w:val="22"/>
                <w:lang w:eastAsia="zh-CN"/>
                <w:rPrChange w:id="313" w:author="Liu, Yiqi" w:date="2022-05-27T12:36:00Z">
                  <w:rPr>
                    <w:rFonts w:ascii="Calibri" w:eastAsia="SimSun" w:hAnsi="Calibri" w:hint="eastAsia"/>
                    <w:szCs w:val="24"/>
                    <w:lang w:eastAsia="zh-CN"/>
                  </w:rPr>
                </w:rPrChange>
              </w:rPr>
              <w:t>筹备工作</w:t>
            </w:r>
            <w:r w:rsidR="002016F6" w:rsidRPr="002C509A">
              <w:rPr>
                <w:rFonts w:ascii="Calibri" w:eastAsia="STKaiti" w:hAnsi="Calibri" w:hint="eastAsia"/>
                <w:sz w:val="22"/>
                <w:szCs w:val="22"/>
                <w:lang w:eastAsia="zh-CN"/>
              </w:rPr>
              <w:t>的最新情况</w:t>
            </w:r>
            <w:r w:rsidRPr="002C509A">
              <w:rPr>
                <w:rFonts w:ascii="Calibri" w:eastAsia="SimSun" w:hAnsi="Calibri" w:hint="eastAsia"/>
                <w:sz w:val="22"/>
                <w:szCs w:val="22"/>
                <w:lang w:eastAsia="zh-CN"/>
                <w:rPrChange w:id="314" w:author="Liu, Yiqi" w:date="2022-05-27T12:36:00Z">
                  <w:rPr>
                    <w:rFonts w:ascii="Calibri" w:eastAsia="SimSun" w:hAnsi="Calibri" w:hint="eastAsia"/>
                    <w:szCs w:val="24"/>
                    <w:lang w:eastAsia="zh-CN"/>
                  </w:rPr>
                </w:rPrChange>
              </w:rPr>
              <w:t>：</w:t>
            </w:r>
            <w:r w:rsidRPr="002C509A">
              <w:rPr>
                <w:rFonts w:eastAsia="Times New Roman"/>
                <w:sz w:val="22"/>
                <w:szCs w:val="22"/>
                <w:lang w:eastAsia="zh-CN"/>
              </w:rPr>
              <w:t>TDAG</w:t>
            </w:r>
            <w:r w:rsidR="006B6EC3">
              <w:rPr>
                <w:rFonts w:ascii="SimSun" w:eastAsia="SimSun" w:hAnsi="SimSun" w:cs="SimSun" w:hint="eastAsia"/>
                <w:sz w:val="22"/>
                <w:szCs w:val="22"/>
                <w:lang w:eastAsia="zh-CN"/>
              </w:rPr>
              <w:t>将</w:t>
            </w:r>
            <w:r w:rsidRPr="002C509A">
              <w:rPr>
                <w:rFonts w:cstheme="minorBidi" w:hint="eastAsia"/>
                <w:sz w:val="22"/>
                <w:szCs w:val="22"/>
                <w:lang w:eastAsia="zh-CN"/>
              </w:rPr>
              <w:t>该文件</w:t>
            </w:r>
            <w:r w:rsidR="006B6EC3">
              <w:rPr>
                <w:rFonts w:cstheme="minorBidi" w:hint="eastAsia"/>
                <w:sz w:val="22"/>
                <w:szCs w:val="22"/>
                <w:lang w:eastAsia="zh-CN"/>
              </w:rPr>
              <w:t>记录在案</w:t>
            </w:r>
            <w:r w:rsidRPr="002C509A">
              <w:rPr>
                <w:rFonts w:cstheme="minorBidi" w:hint="eastAsia"/>
                <w:sz w:val="22"/>
                <w:szCs w:val="22"/>
                <w:lang w:eastAsia="zh-CN"/>
              </w:rPr>
              <w:t>，并确认根据其在</w:t>
            </w:r>
            <w:r w:rsidRPr="002C509A">
              <w:rPr>
                <w:rFonts w:cstheme="minorBidi"/>
                <w:sz w:val="22"/>
                <w:szCs w:val="22"/>
                <w:lang w:eastAsia="zh-CN"/>
              </w:rPr>
              <w:t>2020</w:t>
            </w:r>
            <w:r w:rsidRPr="002C509A">
              <w:rPr>
                <w:rFonts w:cstheme="minorBidi" w:hint="eastAsia"/>
                <w:sz w:val="22"/>
                <w:szCs w:val="22"/>
                <w:lang w:eastAsia="zh-CN"/>
              </w:rPr>
              <w:t>年</w:t>
            </w:r>
            <w:r w:rsidRPr="002C509A">
              <w:rPr>
                <w:rFonts w:cstheme="minorBidi"/>
                <w:sz w:val="22"/>
                <w:szCs w:val="22"/>
                <w:lang w:eastAsia="zh-CN"/>
              </w:rPr>
              <w:t>11</w:t>
            </w:r>
            <w:r w:rsidRPr="002C509A">
              <w:rPr>
                <w:rFonts w:cstheme="minorBidi" w:hint="eastAsia"/>
                <w:sz w:val="22"/>
                <w:szCs w:val="22"/>
                <w:lang w:eastAsia="zh-CN"/>
              </w:rPr>
              <w:t>月做出的决定，“结成伙伴关系，促进互联互通，以实现数字化发展”将作为大会第</w:t>
            </w:r>
            <w:r w:rsidRPr="002C509A">
              <w:rPr>
                <w:rFonts w:cstheme="minorBidi"/>
                <w:sz w:val="22"/>
                <w:szCs w:val="22"/>
                <w:lang w:eastAsia="zh-CN"/>
              </w:rPr>
              <w:t>2</w:t>
            </w:r>
            <w:r w:rsidRPr="002C509A">
              <w:rPr>
                <w:rFonts w:cstheme="minorBidi" w:hint="eastAsia"/>
                <w:sz w:val="22"/>
                <w:szCs w:val="22"/>
                <w:lang w:eastAsia="zh-CN"/>
              </w:rPr>
              <w:t>天至第</w:t>
            </w:r>
            <w:r w:rsidRPr="002C509A">
              <w:rPr>
                <w:rFonts w:cstheme="minorBidi"/>
                <w:sz w:val="22"/>
                <w:szCs w:val="22"/>
                <w:lang w:eastAsia="zh-CN"/>
              </w:rPr>
              <w:t>4</w:t>
            </w:r>
            <w:r w:rsidRPr="002C509A">
              <w:rPr>
                <w:rFonts w:cstheme="minorBidi" w:hint="eastAsia"/>
                <w:sz w:val="22"/>
                <w:szCs w:val="22"/>
                <w:lang w:eastAsia="zh-CN"/>
              </w:rPr>
              <w:t>天</w:t>
            </w:r>
            <w:r w:rsidRPr="002C509A">
              <w:rPr>
                <w:rFonts w:cstheme="minorBidi"/>
                <w:sz w:val="22"/>
                <w:szCs w:val="22"/>
                <w:lang w:eastAsia="zh-CN"/>
              </w:rPr>
              <w:t>WTDC</w:t>
            </w:r>
            <w:r w:rsidRPr="002C509A">
              <w:rPr>
                <w:rFonts w:cstheme="minorBidi" w:hint="eastAsia"/>
                <w:sz w:val="22"/>
                <w:szCs w:val="22"/>
                <w:lang w:eastAsia="zh-CN"/>
              </w:rPr>
              <w:t>主要计划不可或缺的一个组成部分。</w:t>
            </w:r>
          </w:p>
        </w:tc>
      </w:tr>
      <w:tr w:rsidR="00AF4844" w:rsidRPr="002C509A" w14:paraId="401C971A"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55A8BF22" w14:textId="04A16491" w:rsidR="00AF4844" w:rsidRPr="009162F3" w:rsidRDefault="00A146AA"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bookmarkStart w:id="315" w:name="lt_pId076"/>
            <w:r w:rsidRPr="002C509A">
              <w:rPr>
                <w:rFonts w:eastAsia="Times New Roman"/>
                <w:b/>
                <w:bCs/>
                <w:sz w:val="22"/>
                <w:szCs w:val="22"/>
                <w:lang w:val="fr-FR" w:eastAsia="zh-CN"/>
              </w:rPr>
              <w:t>WTDC</w:t>
            </w:r>
            <w:r w:rsidRPr="002C509A">
              <w:rPr>
                <w:rFonts w:cstheme="minorBidi" w:hint="eastAsia"/>
                <w:b/>
                <w:bCs/>
                <w:sz w:val="22"/>
                <w:szCs w:val="22"/>
                <w:lang w:val="en-US" w:eastAsia="zh-CN"/>
              </w:rPr>
              <w:t>的筹备：</w:t>
            </w:r>
            <w:r w:rsidR="00AF4844" w:rsidRPr="002C509A">
              <w:rPr>
                <w:rFonts w:cstheme="minorHAnsi"/>
                <w:b/>
                <w:bCs/>
                <w:sz w:val="22"/>
                <w:szCs w:val="22"/>
                <w:lang w:eastAsia="zh-CN"/>
              </w:rPr>
              <w:br/>
            </w:r>
            <w:r w:rsidR="00AF4844" w:rsidRPr="002C509A">
              <w:rPr>
                <w:rFonts w:ascii="Calibri" w:hAnsi="Calibri" w:cs="Calibri"/>
                <w:sz w:val="22"/>
                <w:szCs w:val="22"/>
                <w:lang w:eastAsia="zh-CN"/>
              </w:rPr>
              <w:t>WTDC</w:t>
            </w:r>
            <w:r w:rsidR="00AF4844" w:rsidRPr="002C509A">
              <w:rPr>
                <w:rFonts w:ascii="Calibri" w:hAnsi="Calibri" w:cs="Calibri" w:hint="eastAsia"/>
                <w:sz w:val="22"/>
                <w:szCs w:val="22"/>
                <w:lang w:eastAsia="zh-CN"/>
              </w:rPr>
              <w:t>的筹备情况以及在</w:t>
            </w:r>
            <w:r w:rsidR="00AF4844" w:rsidRPr="002C509A">
              <w:rPr>
                <w:rFonts w:ascii="Calibri" w:hAnsi="Calibri" w:cs="Calibri"/>
                <w:sz w:val="22"/>
                <w:szCs w:val="22"/>
                <w:lang w:eastAsia="zh-CN"/>
              </w:rPr>
              <w:t>WTDC</w:t>
            </w:r>
            <w:r w:rsidR="00AF4844" w:rsidRPr="002C509A">
              <w:rPr>
                <w:rFonts w:ascii="Calibri" w:hAnsi="Calibri" w:cs="Calibri" w:hint="eastAsia"/>
                <w:sz w:val="22"/>
                <w:szCs w:val="22"/>
                <w:lang w:eastAsia="zh-CN"/>
              </w:rPr>
              <w:t>推迟情况下的</w:t>
            </w:r>
            <w:r w:rsidR="00AF4844" w:rsidRPr="002C509A">
              <w:rPr>
                <w:rFonts w:ascii="Calibri" w:hAnsi="Calibri" w:cs="Calibri"/>
                <w:sz w:val="22"/>
                <w:szCs w:val="22"/>
                <w:lang w:eastAsia="zh-CN"/>
              </w:rPr>
              <w:t>ITU-D</w:t>
            </w:r>
            <w:r w:rsidR="00AF4844" w:rsidRPr="002C509A">
              <w:rPr>
                <w:rFonts w:ascii="Calibri" w:hAnsi="Calibri" w:cs="Calibri" w:hint="eastAsia"/>
                <w:sz w:val="22"/>
                <w:szCs w:val="22"/>
                <w:lang w:eastAsia="zh-CN"/>
              </w:rPr>
              <w:t>应急工作计划</w:t>
            </w:r>
            <w:bookmarkEnd w:id="315"/>
          </w:p>
        </w:tc>
        <w:tc>
          <w:tcPr>
            <w:tcW w:w="5994" w:type="dxa"/>
            <w:tcBorders>
              <w:top w:val="single" w:sz="4" w:space="0" w:color="auto"/>
              <w:left w:val="nil"/>
              <w:bottom w:val="single" w:sz="4" w:space="0" w:color="auto"/>
              <w:right w:val="single" w:sz="4" w:space="0" w:color="auto"/>
            </w:tcBorders>
            <w:shd w:val="clear" w:color="auto" w:fill="auto"/>
            <w:vAlign w:val="center"/>
          </w:tcPr>
          <w:p w14:paraId="45B95424" w14:textId="141EBC38"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hyperlink r:id="rId114" w:history="1">
              <w:r w:rsidR="00C971CB" w:rsidRPr="002C509A">
                <w:rPr>
                  <w:rStyle w:val="Hyperlink"/>
                  <w:rFonts w:cstheme="minorHAnsi"/>
                  <w:sz w:val="22"/>
                  <w:szCs w:val="22"/>
                  <w:lang w:eastAsia="zh-CN"/>
                </w:rPr>
                <w:t>30</w:t>
              </w:r>
              <w:r w:rsidR="00C971CB" w:rsidRPr="002C509A">
                <w:rPr>
                  <w:rStyle w:val="Hyperlink"/>
                  <w:rFonts w:cstheme="minorHAnsi" w:hint="eastAsia"/>
                  <w:sz w:val="22"/>
                  <w:szCs w:val="22"/>
                  <w:lang w:eastAsia="zh-CN"/>
                </w:rPr>
                <w:t>号文件</w:t>
              </w:r>
            </w:hyperlink>
            <w:r w:rsidR="00C971CB" w:rsidRPr="00EC59E9">
              <w:rPr>
                <w:rFonts w:ascii="SimSun" w:eastAsia="SimSun" w:hAnsi="SimSun" w:hint="eastAsia"/>
                <w:sz w:val="22"/>
                <w:szCs w:val="22"/>
                <w:lang w:eastAsia="zh-CN"/>
              </w:rPr>
              <w:t>，</w:t>
            </w:r>
            <w:r w:rsidR="00C971CB" w:rsidRPr="002C509A">
              <w:rPr>
                <w:rFonts w:ascii="Calibri" w:eastAsia="STKaiti" w:hAnsi="Calibri" w:hint="eastAsia"/>
                <w:sz w:val="22"/>
                <w:szCs w:val="22"/>
                <w:lang w:eastAsia="zh-CN"/>
              </w:rPr>
              <w:t>在可能推迟</w:t>
            </w:r>
            <w:r w:rsidR="00C971CB" w:rsidRPr="002C509A">
              <w:rPr>
                <w:rFonts w:ascii="Calibri" w:eastAsia="STKaiti" w:hAnsi="Calibri"/>
                <w:sz w:val="22"/>
                <w:szCs w:val="22"/>
                <w:lang w:eastAsia="zh-CN"/>
              </w:rPr>
              <w:t>WTDC</w:t>
            </w:r>
            <w:r w:rsidR="00C971CB" w:rsidRPr="002C509A">
              <w:rPr>
                <w:rFonts w:ascii="Calibri" w:eastAsia="STKaiti" w:hAnsi="Calibri" w:hint="eastAsia"/>
                <w:sz w:val="22"/>
                <w:szCs w:val="22"/>
                <w:lang w:eastAsia="zh-CN"/>
              </w:rPr>
              <w:t>-</w:t>
            </w:r>
            <w:r w:rsidR="00C971CB" w:rsidRPr="002C509A">
              <w:rPr>
                <w:rFonts w:ascii="Calibri" w:eastAsia="STKaiti" w:hAnsi="Calibri"/>
                <w:sz w:val="22"/>
                <w:szCs w:val="22"/>
                <w:lang w:eastAsia="zh-CN"/>
              </w:rPr>
              <w:t>21</w:t>
            </w:r>
            <w:r w:rsidR="00C971CB" w:rsidRPr="002C509A">
              <w:rPr>
                <w:rFonts w:ascii="Calibri" w:eastAsia="STKaiti" w:hAnsi="Calibri" w:hint="eastAsia"/>
                <w:sz w:val="22"/>
                <w:szCs w:val="22"/>
                <w:lang w:eastAsia="zh-CN"/>
              </w:rPr>
              <w:t>的情况下建议继续开展</w:t>
            </w:r>
            <w:r w:rsidR="00C971CB" w:rsidRPr="002C509A">
              <w:rPr>
                <w:rFonts w:ascii="Calibri" w:eastAsia="STKaiti" w:hAnsi="Calibri"/>
                <w:sz w:val="22"/>
                <w:szCs w:val="22"/>
                <w:lang w:eastAsia="zh-CN"/>
              </w:rPr>
              <w:t>ITU-D</w:t>
            </w:r>
            <w:r w:rsidR="00C971CB" w:rsidRPr="002C509A">
              <w:rPr>
                <w:rFonts w:ascii="Calibri" w:eastAsia="STKaiti" w:hAnsi="Calibri" w:hint="eastAsia"/>
                <w:sz w:val="22"/>
                <w:szCs w:val="22"/>
                <w:lang w:eastAsia="zh-CN"/>
              </w:rPr>
              <w:t>研究组的工作</w:t>
            </w:r>
            <w:r w:rsidR="00C971CB" w:rsidRPr="00EC59E9">
              <w:rPr>
                <w:rFonts w:ascii="SimSun" w:eastAsia="SimSun" w:hAnsi="SimSun" w:hint="eastAsia"/>
                <w:sz w:val="22"/>
                <w:szCs w:val="22"/>
                <w:lang w:eastAsia="zh-CN"/>
              </w:rPr>
              <w:t>：</w:t>
            </w:r>
            <w:r w:rsidR="00AF4844" w:rsidRPr="002C509A">
              <w:rPr>
                <w:rFonts w:ascii="Calibri" w:hAnsi="Calibri" w:hint="eastAsia"/>
                <w:sz w:val="22"/>
                <w:szCs w:val="22"/>
                <w:lang w:eastAsia="zh-CN"/>
              </w:rPr>
              <w:t>TDAG</w:t>
            </w:r>
            <w:r w:rsidR="00371309">
              <w:rPr>
                <w:rFonts w:ascii="Calibri" w:hAnsi="Calibri" w:hint="eastAsia"/>
                <w:sz w:val="22"/>
                <w:szCs w:val="22"/>
                <w:lang w:eastAsia="zh-CN"/>
              </w:rPr>
              <w:t>对该</w:t>
            </w:r>
            <w:r w:rsidR="00AF4844" w:rsidRPr="002C509A">
              <w:rPr>
                <w:rFonts w:ascii="Calibri" w:hAnsi="Calibri" w:hint="eastAsia"/>
                <w:sz w:val="22"/>
                <w:szCs w:val="22"/>
                <w:lang w:eastAsia="zh-CN"/>
              </w:rPr>
              <w:t>文件中提出的拟议行动计划</w:t>
            </w:r>
            <w:r w:rsidR="00371309">
              <w:rPr>
                <w:rFonts w:ascii="Calibri" w:hAnsi="Calibri" w:hint="eastAsia"/>
                <w:sz w:val="22"/>
                <w:szCs w:val="22"/>
                <w:lang w:eastAsia="zh-CN"/>
              </w:rPr>
              <w:t>表示赞赏并将其记录在案</w:t>
            </w:r>
            <w:r w:rsidR="00AF4844" w:rsidRPr="002C509A">
              <w:rPr>
                <w:rFonts w:ascii="Calibri" w:hAnsi="Calibri" w:hint="eastAsia"/>
                <w:sz w:val="22"/>
                <w:szCs w:val="22"/>
                <w:lang w:eastAsia="zh-CN"/>
              </w:rPr>
              <w:t>，</w:t>
            </w:r>
            <w:r w:rsidR="00371309">
              <w:rPr>
                <w:rFonts w:ascii="Calibri" w:hAnsi="Calibri" w:hint="eastAsia"/>
                <w:sz w:val="22"/>
                <w:szCs w:val="22"/>
                <w:lang w:eastAsia="zh-CN"/>
              </w:rPr>
              <w:t>同时</w:t>
            </w:r>
            <w:r w:rsidR="00AF4844" w:rsidRPr="002C509A">
              <w:rPr>
                <w:rFonts w:ascii="Calibri" w:hAnsi="Calibri" w:hint="eastAsia"/>
                <w:sz w:val="22"/>
                <w:szCs w:val="22"/>
                <w:lang w:eastAsia="zh-CN"/>
              </w:rPr>
              <w:t>承认其与电信发展局在</w:t>
            </w:r>
            <w:r w:rsidR="00AF4844" w:rsidRPr="002C509A">
              <w:rPr>
                <w:rFonts w:ascii="Calibri" w:hAnsi="Calibri" w:hint="eastAsia"/>
                <w:sz w:val="22"/>
                <w:szCs w:val="22"/>
                <w:lang w:eastAsia="zh-CN"/>
              </w:rPr>
              <w:t>10</w:t>
            </w:r>
            <w:r w:rsidR="00185878" w:rsidRPr="002C509A">
              <w:rPr>
                <w:rFonts w:ascii="Calibri" w:hAnsi="Calibri" w:hint="eastAsia"/>
                <w:sz w:val="22"/>
                <w:szCs w:val="22"/>
                <w:lang w:eastAsia="zh-CN"/>
              </w:rPr>
              <w:t>（</w:t>
            </w:r>
            <w:r w:rsidR="00AF4844" w:rsidRPr="002C509A">
              <w:rPr>
                <w:rFonts w:ascii="Calibri" w:hAnsi="Calibri" w:hint="eastAsia"/>
                <w:sz w:val="22"/>
                <w:szCs w:val="22"/>
                <w:lang w:eastAsia="zh-CN"/>
              </w:rPr>
              <w:t>Rev.1</w:t>
            </w:r>
            <w:r w:rsidR="00930178" w:rsidRPr="002C509A">
              <w:rPr>
                <w:rFonts w:ascii="Calibri" w:hAnsi="Calibri" w:hint="eastAsia"/>
                <w:sz w:val="22"/>
                <w:szCs w:val="22"/>
                <w:lang w:eastAsia="zh-CN"/>
              </w:rPr>
              <w:t>）</w:t>
            </w:r>
            <w:r w:rsidR="00AF4844" w:rsidRPr="002C509A">
              <w:rPr>
                <w:rFonts w:ascii="Calibri" w:hAnsi="Calibri" w:hint="eastAsia"/>
                <w:sz w:val="22"/>
                <w:szCs w:val="22"/>
                <w:lang w:eastAsia="zh-CN"/>
              </w:rPr>
              <w:t>号文件中提出的广泛连续性计划之间的关系。</w:t>
            </w:r>
          </w:p>
          <w:p w14:paraId="71DDCC48" w14:textId="7DC44BC0"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hyperlink r:id="rId115" w:history="1">
              <w:r w:rsidR="00AF4844" w:rsidRPr="002C509A">
                <w:rPr>
                  <w:rFonts w:cstheme="minorBidi"/>
                  <w:color w:val="0000FF"/>
                  <w:sz w:val="22"/>
                  <w:szCs w:val="22"/>
                  <w:u w:val="single"/>
                  <w:lang w:eastAsia="zh-CN"/>
                </w:rPr>
                <w:t>33</w:t>
              </w:r>
              <w:r w:rsidR="00AF4844" w:rsidRPr="002C509A">
                <w:rPr>
                  <w:rFonts w:cstheme="minorBidi" w:hint="eastAsia"/>
                  <w:color w:val="0000FF"/>
                  <w:sz w:val="22"/>
                  <w:szCs w:val="22"/>
                  <w:u w:val="single"/>
                  <w:lang w:eastAsia="zh-CN"/>
                </w:rPr>
                <w:t>号文件</w:t>
              </w:r>
              <w:r w:rsidR="00C534FE" w:rsidRPr="00EC59E9">
                <w:rPr>
                  <w:rFonts w:ascii="SimSun" w:eastAsia="SimSun" w:hAnsi="SimSun" w:hint="eastAsia"/>
                  <w:sz w:val="22"/>
                  <w:szCs w:val="22"/>
                  <w:lang w:eastAsia="zh-CN"/>
                </w:rPr>
                <w:t>，</w:t>
              </w:r>
              <w:r w:rsidR="00652833" w:rsidRPr="002C509A">
                <w:rPr>
                  <w:rFonts w:ascii="Calibri" w:eastAsia="STKaiti" w:hAnsi="Calibri" w:hint="eastAsia"/>
                  <w:sz w:val="22"/>
                  <w:szCs w:val="22"/>
                  <w:lang w:eastAsia="zh-CN"/>
                </w:rPr>
                <w:t>鉴于</w:t>
              </w:r>
              <w:r w:rsidR="00C534FE" w:rsidRPr="002C509A">
                <w:rPr>
                  <w:rFonts w:ascii="Calibri" w:eastAsia="STKaiti" w:hAnsi="Calibri" w:hint="eastAsia"/>
                  <w:sz w:val="22"/>
                  <w:szCs w:val="22"/>
                  <w:lang w:eastAsia="zh-CN"/>
                </w:rPr>
                <w:t>可能推迟</w:t>
              </w:r>
              <w:r w:rsidR="00C534FE" w:rsidRPr="002C509A">
                <w:rPr>
                  <w:rFonts w:ascii="Calibri" w:eastAsia="STKaiti" w:hAnsi="Calibri"/>
                  <w:sz w:val="22"/>
                  <w:szCs w:val="22"/>
                  <w:lang w:eastAsia="zh-CN"/>
                </w:rPr>
                <w:t>WTDC</w:t>
              </w:r>
              <w:r w:rsidR="00C534FE" w:rsidRPr="002C509A">
                <w:rPr>
                  <w:rFonts w:ascii="Calibri" w:eastAsia="STKaiti" w:hAnsi="Calibri" w:hint="eastAsia"/>
                  <w:sz w:val="22"/>
                  <w:szCs w:val="22"/>
                  <w:lang w:eastAsia="zh-CN"/>
                </w:rPr>
                <w:t>-</w:t>
              </w:r>
              <w:r w:rsidR="00C534FE" w:rsidRPr="002C509A">
                <w:rPr>
                  <w:rFonts w:ascii="Calibri" w:eastAsia="STKaiti" w:hAnsi="Calibri"/>
                  <w:sz w:val="22"/>
                  <w:szCs w:val="22"/>
                  <w:lang w:eastAsia="zh-CN"/>
                </w:rPr>
                <w:t>21</w:t>
              </w:r>
              <w:r w:rsidR="00652833" w:rsidRPr="002C509A">
                <w:rPr>
                  <w:rFonts w:ascii="Calibri" w:eastAsia="STKaiti" w:hAnsi="Calibri" w:hint="eastAsia"/>
                  <w:sz w:val="22"/>
                  <w:szCs w:val="22"/>
                  <w:lang w:eastAsia="zh-CN"/>
                </w:rPr>
                <w:t>，</w:t>
              </w:r>
              <w:r w:rsidR="00C534FE" w:rsidRPr="002C509A">
                <w:rPr>
                  <w:rFonts w:ascii="Calibri" w:eastAsia="STKaiti" w:hAnsi="Calibri" w:hint="eastAsia"/>
                  <w:sz w:val="22"/>
                  <w:szCs w:val="22"/>
                  <w:lang w:eastAsia="zh-CN"/>
                </w:rPr>
                <w:t>对</w:t>
              </w:r>
              <w:r w:rsidR="00C534FE" w:rsidRPr="002C509A">
                <w:rPr>
                  <w:rFonts w:ascii="Calibri" w:eastAsia="STKaiti" w:hAnsi="Calibri"/>
                  <w:sz w:val="22"/>
                  <w:szCs w:val="22"/>
                  <w:lang w:eastAsia="zh-CN"/>
                </w:rPr>
                <w:t>ITU-D</w:t>
              </w:r>
              <w:r w:rsidR="00C534FE" w:rsidRPr="002C509A">
                <w:rPr>
                  <w:rFonts w:ascii="Calibri" w:eastAsia="STKaiti" w:hAnsi="Calibri" w:hint="eastAsia"/>
                  <w:sz w:val="22"/>
                  <w:szCs w:val="22"/>
                  <w:lang w:eastAsia="zh-CN"/>
                </w:rPr>
                <w:t>研究组活动的</w:t>
              </w:r>
              <w:r w:rsidR="00017D16">
                <w:rPr>
                  <w:rFonts w:ascii="Calibri" w:eastAsia="STKaiti" w:hAnsi="Calibri" w:hint="eastAsia"/>
                  <w:sz w:val="22"/>
                  <w:szCs w:val="22"/>
                  <w:lang w:eastAsia="zh-CN"/>
                </w:rPr>
                <w:t>观点</w:t>
              </w:r>
              <w:r w:rsidR="00C534FE" w:rsidRPr="00EC59E9">
                <w:rPr>
                  <w:rFonts w:ascii="SimSun" w:eastAsia="SimSun" w:hAnsi="SimSun" w:hint="eastAsia"/>
                  <w:sz w:val="22"/>
                  <w:szCs w:val="22"/>
                  <w:lang w:eastAsia="zh-CN"/>
                </w:rPr>
                <w:t>：</w:t>
              </w:r>
            </w:hyperlink>
            <w:r w:rsidR="00AF4844" w:rsidRPr="002C509A">
              <w:rPr>
                <w:rFonts w:eastAsia="Times New Roman" w:hint="eastAsia"/>
                <w:sz w:val="22"/>
                <w:szCs w:val="22"/>
                <w:lang w:eastAsia="zh-CN"/>
              </w:rPr>
              <w:t>TDAG</w:t>
            </w:r>
            <w:r w:rsidR="00371309">
              <w:rPr>
                <w:rFonts w:ascii="Calibri" w:hAnsi="Calibri" w:hint="eastAsia"/>
                <w:sz w:val="22"/>
                <w:szCs w:val="22"/>
                <w:lang w:eastAsia="zh-CN"/>
              </w:rPr>
              <w:t>对该</w:t>
            </w:r>
            <w:r w:rsidR="00371309" w:rsidRPr="002C509A">
              <w:rPr>
                <w:rFonts w:ascii="Calibri" w:hAnsi="Calibri" w:hint="eastAsia"/>
                <w:sz w:val="22"/>
                <w:szCs w:val="22"/>
                <w:lang w:eastAsia="zh-CN"/>
              </w:rPr>
              <w:t>文件中提出的</w:t>
            </w:r>
            <w:r w:rsidR="00371309">
              <w:rPr>
                <w:rFonts w:ascii="Calibri" w:hAnsi="Calibri" w:hint="eastAsia"/>
                <w:sz w:val="22"/>
                <w:szCs w:val="22"/>
                <w:lang w:eastAsia="zh-CN"/>
              </w:rPr>
              <w:t>建议表示赞赏并将其记录在案</w:t>
            </w:r>
            <w:r w:rsidR="00371309" w:rsidRPr="002C509A">
              <w:rPr>
                <w:rFonts w:ascii="Calibri" w:hAnsi="Calibri" w:hint="eastAsia"/>
                <w:sz w:val="22"/>
                <w:szCs w:val="22"/>
                <w:lang w:eastAsia="zh-CN"/>
              </w:rPr>
              <w:t>，</w:t>
            </w:r>
            <w:r w:rsidR="00371309">
              <w:rPr>
                <w:rFonts w:ascii="Calibri" w:hAnsi="Calibri" w:hint="eastAsia"/>
                <w:sz w:val="22"/>
                <w:szCs w:val="22"/>
                <w:lang w:eastAsia="zh-CN"/>
              </w:rPr>
              <w:t>同时</w:t>
            </w:r>
            <w:r w:rsidR="00AF4844" w:rsidRPr="002C509A">
              <w:rPr>
                <w:rFonts w:ascii="Calibri" w:hAnsi="Calibri" w:hint="eastAsia"/>
                <w:sz w:val="22"/>
                <w:szCs w:val="22"/>
                <w:lang w:eastAsia="zh-CN"/>
              </w:rPr>
              <w:t>注意到其与电信发展局在关于</w:t>
            </w:r>
            <w:r w:rsidR="00AF4844" w:rsidRPr="002C509A">
              <w:rPr>
                <w:rFonts w:cstheme="minorBidi"/>
                <w:sz w:val="22"/>
                <w:szCs w:val="22"/>
                <w:lang w:eastAsia="zh-CN"/>
              </w:rPr>
              <w:t>ITU-D</w:t>
            </w:r>
            <w:r w:rsidR="00AF4844" w:rsidRPr="002C509A">
              <w:rPr>
                <w:rFonts w:ascii="Calibri" w:hAnsi="Calibri" w:hint="eastAsia"/>
                <w:sz w:val="22"/>
                <w:szCs w:val="22"/>
                <w:lang w:eastAsia="zh-CN"/>
              </w:rPr>
              <w:t>研究组工作的</w:t>
            </w:r>
            <w:r w:rsidR="00AF4844" w:rsidRPr="002C509A">
              <w:rPr>
                <w:rFonts w:cstheme="minorBidi"/>
                <w:sz w:val="22"/>
                <w:szCs w:val="22"/>
                <w:lang w:eastAsia="zh-CN"/>
              </w:rPr>
              <w:t>10</w:t>
            </w:r>
            <w:r w:rsidR="00185878" w:rsidRPr="002C509A">
              <w:rPr>
                <w:rFonts w:cstheme="minorBidi"/>
                <w:sz w:val="22"/>
                <w:szCs w:val="22"/>
                <w:lang w:eastAsia="zh-CN"/>
              </w:rPr>
              <w:t>（</w:t>
            </w:r>
            <w:r w:rsidR="00AF4844" w:rsidRPr="002C509A">
              <w:rPr>
                <w:rFonts w:cstheme="minorBidi"/>
                <w:sz w:val="22"/>
                <w:szCs w:val="22"/>
                <w:lang w:eastAsia="zh-CN"/>
              </w:rPr>
              <w:t>Rev.1</w:t>
            </w:r>
            <w:r w:rsidR="00930178" w:rsidRPr="002C509A">
              <w:rPr>
                <w:rFonts w:cstheme="minorBidi"/>
                <w:sz w:val="22"/>
                <w:szCs w:val="22"/>
                <w:lang w:eastAsia="zh-CN"/>
              </w:rPr>
              <w:t>）</w:t>
            </w:r>
            <w:r w:rsidR="00AF4844" w:rsidRPr="002C509A">
              <w:rPr>
                <w:rFonts w:ascii="Calibri" w:hAnsi="Calibri" w:hint="eastAsia"/>
                <w:sz w:val="22"/>
                <w:szCs w:val="22"/>
                <w:lang w:eastAsia="zh-CN"/>
              </w:rPr>
              <w:t>号文件第</w:t>
            </w:r>
            <w:r w:rsidR="00AF4844" w:rsidRPr="002C509A">
              <w:rPr>
                <w:rFonts w:ascii="Calibri" w:hAnsi="Calibri" w:hint="eastAsia"/>
                <w:sz w:val="22"/>
                <w:szCs w:val="22"/>
                <w:lang w:eastAsia="zh-CN"/>
              </w:rPr>
              <w:t>2</w:t>
            </w:r>
            <w:r w:rsidR="00AF4844" w:rsidRPr="002C509A">
              <w:rPr>
                <w:rFonts w:ascii="Calibri" w:hAnsi="Calibri" w:hint="eastAsia"/>
                <w:sz w:val="22"/>
                <w:szCs w:val="22"/>
                <w:lang w:eastAsia="zh-CN"/>
              </w:rPr>
              <w:t>节中提出的广泛连续性计划间的关系。特别是</w:t>
            </w:r>
            <w:r w:rsidR="00AF4844" w:rsidRPr="002C509A">
              <w:rPr>
                <w:rFonts w:ascii="Calibri" w:hAnsi="Calibri" w:hint="eastAsia"/>
                <w:sz w:val="22"/>
                <w:szCs w:val="22"/>
                <w:lang w:eastAsia="zh-CN"/>
              </w:rPr>
              <w:t>TDAG</w:t>
            </w:r>
            <w:r w:rsidR="00AF4844" w:rsidRPr="002C509A">
              <w:rPr>
                <w:rFonts w:ascii="Calibri" w:hAnsi="Calibri" w:hint="eastAsia"/>
                <w:sz w:val="22"/>
                <w:szCs w:val="22"/>
                <w:lang w:eastAsia="zh-CN"/>
              </w:rPr>
              <w:t>同意，从现在到</w:t>
            </w:r>
            <w:r w:rsidR="00AF4844" w:rsidRPr="002C509A">
              <w:rPr>
                <w:rFonts w:ascii="Calibri" w:hAnsi="Calibri" w:hint="eastAsia"/>
                <w:sz w:val="22"/>
                <w:szCs w:val="22"/>
                <w:lang w:eastAsia="zh-CN"/>
              </w:rPr>
              <w:t>WTDC</w:t>
            </w:r>
            <w:r w:rsidR="00AF4844" w:rsidRPr="002C509A">
              <w:rPr>
                <w:rFonts w:ascii="Calibri" w:hAnsi="Calibri" w:hint="eastAsia"/>
                <w:sz w:val="22"/>
                <w:szCs w:val="22"/>
                <w:lang w:eastAsia="zh-CN"/>
              </w:rPr>
              <w:t>举办前，</w:t>
            </w:r>
            <w:r w:rsidR="00AF4844" w:rsidRPr="002C509A">
              <w:rPr>
                <w:rFonts w:cstheme="minorBidi"/>
                <w:sz w:val="22"/>
                <w:szCs w:val="22"/>
                <w:lang w:eastAsia="zh-CN"/>
              </w:rPr>
              <w:t>ITU-D</w:t>
            </w:r>
            <w:r w:rsidR="00AF4844" w:rsidRPr="002C509A">
              <w:rPr>
                <w:rFonts w:ascii="Calibri" w:hAnsi="Calibri" w:hint="eastAsia"/>
                <w:sz w:val="22"/>
                <w:szCs w:val="22"/>
                <w:lang w:eastAsia="zh-CN"/>
              </w:rPr>
              <w:t>应利用和宣传研究组的输出成果报告，并将不再重新讨论或对报告做进一步修订。</w:t>
            </w:r>
          </w:p>
          <w:p w14:paraId="64F2D2E0" w14:textId="0FD48CFC" w:rsidR="00AF4844" w:rsidRPr="007328CF"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hyperlink r:id="rId116" w:history="1">
              <w:r w:rsidR="00AF4844" w:rsidRPr="002C509A">
                <w:rPr>
                  <w:rFonts w:cstheme="minorBidi"/>
                  <w:color w:val="0000FF"/>
                  <w:sz w:val="22"/>
                  <w:szCs w:val="22"/>
                  <w:u w:val="single"/>
                  <w:lang w:eastAsia="zh-CN"/>
                </w:rPr>
                <w:t>37</w:t>
              </w:r>
              <w:r w:rsidR="00AF4844" w:rsidRPr="002C509A">
                <w:rPr>
                  <w:rFonts w:cstheme="minorBidi" w:hint="eastAsia"/>
                  <w:color w:val="0000FF"/>
                  <w:sz w:val="22"/>
                  <w:szCs w:val="22"/>
                  <w:u w:val="single"/>
                  <w:lang w:eastAsia="zh-CN"/>
                </w:rPr>
                <w:t>号文件</w:t>
              </w:r>
              <w:r w:rsidR="00C534FE" w:rsidRPr="00EC59E9">
                <w:rPr>
                  <w:rFonts w:ascii="SimSun" w:eastAsia="SimSun" w:hAnsi="SimSun" w:hint="eastAsia"/>
                  <w:sz w:val="22"/>
                  <w:szCs w:val="22"/>
                  <w:lang w:eastAsia="zh-CN"/>
                </w:rPr>
                <w:t>，</w:t>
              </w:r>
              <w:r w:rsidR="00652833" w:rsidRPr="002C509A">
                <w:rPr>
                  <w:rFonts w:ascii="Calibri" w:eastAsia="STKaiti" w:hAnsi="Calibri" w:hint="eastAsia"/>
                  <w:sz w:val="22"/>
                  <w:szCs w:val="22"/>
                  <w:lang w:eastAsia="zh-CN"/>
                </w:rPr>
                <w:t>鉴于在</w:t>
              </w:r>
              <w:r w:rsidR="00652833" w:rsidRPr="002C509A">
                <w:rPr>
                  <w:rFonts w:ascii="Calibri" w:eastAsia="STKaiti" w:hAnsi="Calibri" w:hint="eastAsia"/>
                  <w:sz w:val="22"/>
                  <w:szCs w:val="22"/>
                  <w:lang w:eastAsia="zh-CN"/>
                </w:rPr>
                <w:t>W</w:t>
              </w:r>
              <w:r w:rsidR="00652833" w:rsidRPr="002C509A">
                <w:rPr>
                  <w:rFonts w:ascii="Calibri" w:eastAsia="STKaiti" w:hAnsi="Calibri"/>
                  <w:sz w:val="22"/>
                  <w:szCs w:val="22"/>
                  <w:lang w:eastAsia="zh-CN"/>
                </w:rPr>
                <w:t>TDC</w:t>
              </w:r>
              <w:r w:rsidR="00652833" w:rsidRPr="002C509A">
                <w:rPr>
                  <w:rFonts w:ascii="Calibri" w:eastAsia="STKaiti" w:hAnsi="Calibri" w:hint="eastAsia"/>
                  <w:sz w:val="22"/>
                  <w:szCs w:val="22"/>
                  <w:lang w:eastAsia="zh-CN"/>
                </w:rPr>
                <w:t>召开前建议</w:t>
              </w:r>
              <w:r w:rsidR="00C534FE" w:rsidRPr="002C509A">
                <w:rPr>
                  <w:rFonts w:ascii="Calibri" w:eastAsia="STKaiti" w:hAnsi="Calibri" w:hint="eastAsia"/>
                  <w:sz w:val="22"/>
                  <w:szCs w:val="22"/>
                  <w:lang w:eastAsia="zh-CN"/>
                </w:rPr>
                <w:t>推迟</w:t>
              </w:r>
              <w:r w:rsidR="00C534FE" w:rsidRPr="002C509A">
                <w:rPr>
                  <w:rFonts w:ascii="Calibri" w:eastAsia="STKaiti" w:hAnsi="Calibri"/>
                  <w:sz w:val="22"/>
                  <w:szCs w:val="22"/>
                  <w:lang w:eastAsia="zh-CN"/>
                </w:rPr>
                <w:t>WTDC</w:t>
              </w:r>
              <w:r w:rsidR="00652833" w:rsidRPr="002C509A">
                <w:rPr>
                  <w:rFonts w:ascii="Calibri" w:eastAsia="STKaiti" w:hAnsi="Calibri" w:hint="eastAsia"/>
                  <w:sz w:val="22"/>
                  <w:szCs w:val="22"/>
                  <w:lang w:eastAsia="zh-CN"/>
                </w:rPr>
                <w:t>，关于</w:t>
              </w:r>
              <w:r w:rsidR="00C534FE" w:rsidRPr="002C509A">
                <w:rPr>
                  <w:rFonts w:ascii="Calibri" w:eastAsia="STKaiti" w:hAnsi="Calibri" w:hint="eastAsia"/>
                  <w:sz w:val="22"/>
                  <w:szCs w:val="22"/>
                  <w:lang w:eastAsia="zh-CN"/>
                </w:rPr>
                <w:t>继续开展</w:t>
              </w:r>
              <w:r w:rsidR="00652833" w:rsidRPr="002C509A">
                <w:rPr>
                  <w:rFonts w:ascii="Calibri" w:eastAsia="STKaiti" w:hAnsi="Calibri" w:hint="eastAsia"/>
                  <w:sz w:val="22"/>
                  <w:szCs w:val="22"/>
                  <w:lang w:eastAsia="zh-CN"/>
                </w:rPr>
                <w:t>各</w:t>
              </w:r>
              <w:r w:rsidR="00C534FE" w:rsidRPr="002C509A">
                <w:rPr>
                  <w:rFonts w:ascii="Calibri" w:eastAsia="STKaiti" w:hAnsi="Calibri" w:hint="eastAsia"/>
                  <w:sz w:val="22"/>
                  <w:szCs w:val="22"/>
                  <w:lang w:eastAsia="zh-CN"/>
                </w:rPr>
                <w:t>研究组工作</w:t>
              </w:r>
              <w:r w:rsidR="00652833" w:rsidRPr="002C509A">
                <w:rPr>
                  <w:rFonts w:ascii="Calibri" w:eastAsia="STKaiti" w:hAnsi="Calibri" w:hint="eastAsia"/>
                  <w:sz w:val="22"/>
                  <w:szCs w:val="22"/>
                  <w:lang w:eastAsia="zh-CN"/>
                </w:rPr>
                <w:t>的建议</w:t>
              </w:r>
              <w:r w:rsidR="00C534FE" w:rsidRPr="00EC59E9">
                <w:rPr>
                  <w:rFonts w:ascii="SimSun" w:eastAsia="SimSun" w:hAnsi="SimSun" w:hint="eastAsia"/>
                  <w:sz w:val="22"/>
                  <w:szCs w:val="22"/>
                  <w:lang w:eastAsia="zh-CN"/>
                </w:rPr>
                <w:t>：</w:t>
              </w:r>
            </w:hyperlink>
            <w:r w:rsidR="00AF4844" w:rsidRPr="002C509A">
              <w:rPr>
                <w:rFonts w:eastAsia="Times New Roman" w:hint="eastAsia"/>
                <w:sz w:val="22"/>
                <w:szCs w:val="22"/>
                <w:lang w:eastAsia="zh-CN"/>
              </w:rPr>
              <w:t>TDAG</w:t>
            </w:r>
            <w:r w:rsidR="00371309">
              <w:rPr>
                <w:rFonts w:ascii="Calibri" w:hAnsi="Calibri" w:hint="eastAsia"/>
                <w:sz w:val="22"/>
                <w:szCs w:val="22"/>
                <w:lang w:eastAsia="zh-CN"/>
              </w:rPr>
              <w:t>对该</w:t>
            </w:r>
            <w:r w:rsidR="00371309" w:rsidRPr="002C509A">
              <w:rPr>
                <w:rFonts w:ascii="Calibri" w:hAnsi="Calibri" w:hint="eastAsia"/>
                <w:sz w:val="22"/>
                <w:szCs w:val="22"/>
                <w:lang w:eastAsia="zh-CN"/>
              </w:rPr>
              <w:t>文件中提出的</w:t>
            </w:r>
            <w:r w:rsidR="00371309">
              <w:rPr>
                <w:rFonts w:ascii="Calibri" w:hAnsi="Calibri" w:hint="eastAsia"/>
                <w:sz w:val="22"/>
                <w:szCs w:val="22"/>
                <w:lang w:eastAsia="zh-CN"/>
              </w:rPr>
              <w:t>建议表示赞赏并将其记录在案</w:t>
            </w:r>
            <w:r w:rsidR="00371309" w:rsidRPr="002C509A">
              <w:rPr>
                <w:rFonts w:ascii="Calibri" w:hAnsi="Calibri" w:hint="eastAsia"/>
                <w:sz w:val="22"/>
                <w:szCs w:val="22"/>
                <w:lang w:eastAsia="zh-CN"/>
              </w:rPr>
              <w:t>，</w:t>
            </w:r>
            <w:r w:rsidR="00371309">
              <w:rPr>
                <w:rFonts w:ascii="Calibri" w:hAnsi="Calibri" w:hint="eastAsia"/>
                <w:sz w:val="22"/>
                <w:szCs w:val="22"/>
                <w:lang w:eastAsia="zh-CN"/>
              </w:rPr>
              <w:t>同时</w:t>
            </w:r>
            <w:r w:rsidR="00AF4844" w:rsidRPr="002C509A">
              <w:rPr>
                <w:rFonts w:ascii="Calibri" w:hAnsi="Calibri" w:hint="eastAsia"/>
                <w:sz w:val="22"/>
                <w:szCs w:val="22"/>
                <w:lang w:eastAsia="zh-CN"/>
              </w:rPr>
              <w:t>注意到其与电信发展局在</w:t>
            </w:r>
            <w:r w:rsidR="007328CF">
              <w:rPr>
                <w:rFonts w:ascii="Calibri" w:hAnsi="Calibri"/>
                <w:sz w:val="22"/>
                <w:szCs w:val="22"/>
                <w:lang w:eastAsia="zh-CN"/>
              </w:rPr>
              <w:br/>
            </w:r>
            <w:r w:rsidR="00AF4844" w:rsidRPr="007328CF">
              <w:rPr>
                <w:rFonts w:ascii="Calibri" w:hAnsi="Calibri" w:hint="eastAsia"/>
                <w:sz w:val="22"/>
                <w:szCs w:val="22"/>
                <w:lang w:eastAsia="zh-CN"/>
              </w:rPr>
              <w:lastRenderedPageBreak/>
              <w:t>10</w:t>
            </w:r>
            <w:r w:rsidR="00185878" w:rsidRPr="007328CF">
              <w:rPr>
                <w:rFonts w:ascii="Calibri" w:hAnsi="Calibri" w:hint="eastAsia"/>
                <w:sz w:val="22"/>
                <w:szCs w:val="22"/>
                <w:lang w:eastAsia="zh-CN"/>
              </w:rPr>
              <w:t>（</w:t>
            </w:r>
            <w:r w:rsidR="00AF4844" w:rsidRPr="007328CF">
              <w:rPr>
                <w:rFonts w:ascii="Calibri" w:hAnsi="Calibri" w:hint="eastAsia"/>
                <w:sz w:val="22"/>
                <w:szCs w:val="22"/>
                <w:lang w:eastAsia="zh-CN"/>
              </w:rPr>
              <w:t>Rev.1</w:t>
            </w:r>
            <w:r w:rsidR="00930178" w:rsidRPr="007328CF">
              <w:rPr>
                <w:rFonts w:ascii="Calibri" w:hAnsi="Calibri" w:hint="eastAsia"/>
                <w:sz w:val="22"/>
                <w:szCs w:val="22"/>
                <w:lang w:eastAsia="zh-CN"/>
              </w:rPr>
              <w:t>）</w:t>
            </w:r>
            <w:r w:rsidR="00AF4844" w:rsidRPr="007328CF">
              <w:rPr>
                <w:rFonts w:ascii="Calibri" w:hAnsi="Calibri" w:hint="eastAsia"/>
                <w:sz w:val="22"/>
                <w:szCs w:val="22"/>
                <w:lang w:eastAsia="zh-CN"/>
              </w:rPr>
              <w:t>号文件第</w:t>
            </w:r>
            <w:r w:rsidR="00AF4844" w:rsidRPr="007328CF">
              <w:rPr>
                <w:rFonts w:ascii="Calibri" w:hAnsi="Calibri" w:hint="eastAsia"/>
                <w:sz w:val="22"/>
                <w:szCs w:val="22"/>
                <w:lang w:eastAsia="zh-CN"/>
              </w:rPr>
              <w:t>2</w:t>
            </w:r>
            <w:r w:rsidR="00AF4844" w:rsidRPr="007328CF">
              <w:rPr>
                <w:rFonts w:ascii="Calibri" w:hAnsi="Calibri" w:hint="eastAsia"/>
                <w:sz w:val="22"/>
                <w:szCs w:val="22"/>
                <w:lang w:eastAsia="zh-CN"/>
              </w:rPr>
              <w:t>节中提出的广泛连续性计划之间的关系。</w:t>
            </w:r>
          </w:p>
          <w:p w14:paraId="5290CACB" w14:textId="71B77DED" w:rsidR="00AF4844" w:rsidRPr="007328CF"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r w:rsidRPr="007328CF">
              <w:rPr>
                <w:sz w:val="22"/>
                <w:szCs w:val="22"/>
                <w:rPrChange w:id="316" w:author="Liu, Yiqi" w:date="2022-05-27T12:37:00Z">
                  <w:rPr>
                    <w:sz w:val="20"/>
                  </w:rPr>
                </w:rPrChange>
              </w:rPr>
              <w:fldChar w:fldCharType="begin"/>
            </w:r>
            <w:r w:rsidRPr="007328CF">
              <w:rPr>
                <w:sz w:val="22"/>
                <w:szCs w:val="22"/>
                <w:lang w:eastAsia="zh-CN"/>
                <w:rPrChange w:id="317" w:author="Liu, Yiqi" w:date="2022-05-27T12:37:00Z">
                  <w:rPr/>
                </w:rPrChange>
              </w:rPr>
              <w:instrText xml:space="preserve"> HYPERLINK "https://www.itu.int/md/D18-TDAG28-C-0010/en" </w:instrText>
            </w:r>
            <w:r w:rsidRPr="007328CF">
              <w:rPr>
                <w:sz w:val="22"/>
                <w:szCs w:val="22"/>
                <w:rPrChange w:id="318" w:author="Liu, Yiqi" w:date="2022-05-27T12:37:00Z">
                  <w:rPr>
                    <w:rFonts w:ascii="Calibri" w:hAnsi="Calibri"/>
                    <w:sz w:val="22"/>
                    <w:szCs w:val="22"/>
                    <w:lang w:eastAsia="zh-CN"/>
                  </w:rPr>
                </w:rPrChange>
              </w:rPr>
              <w:fldChar w:fldCharType="separate"/>
            </w:r>
            <w:r w:rsidRPr="007328CF">
              <w:rPr>
                <w:rFonts w:ascii="Calibri" w:hAnsi="Calibri" w:cs="Arial"/>
                <w:color w:val="0000FF"/>
                <w:sz w:val="22"/>
                <w:szCs w:val="22"/>
                <w:u w:val="single"/>
                <w:lang w:eastAsia="zh-CN"/>
              </w:rPr>
              <w:t>10</w:t>
            </w:r>
            <w:r w:rsidR="00185878" w:rsidRPr="007328CF">
              <w:rPr>
                <w:rFonts w:ascii="Calibri" w:hAnsi="Calibri" w:cs="Arial"/>
                <w:color w:val="0000FF"/>
                <w:sz w:val="22"/>
                <w:szCs w:val="22"/>
                <w:u w:val="single"/>
                <w:lang w:eastAsia="zh-CN"/>
              </w:rPr>
              <w:t>（</w:t>
            </w:r>
            <w:r w:rsidRPr="007328CF">
              <w:rPr>
                <w:rFonts w:ascii="Calibri" w:hAnsi="Calibri" w:cs="Arial"/>
                <w:color w:val="0000FF"/>
                <w:sz w:val="22"/>
                <w:szCs w:val="22"/>
                <w:u w:val="single"/>
                <w:lang w:eastAsia="zh-CN"/>
              </w:rPr>
              <w:t>Rev.1</w:t>
            </w:r>
            <w:r w:rsidR="00930178" w:rsidRPr="007328CF">
              <w:rPr>
                <w:rFonts w:ascii="Calibri" w:hAnsi="Calibri" w:cs="Arial"/>
                <w:color w:val="0000FF"/>
                <w:sz w:val="22"/>
                <w:szCs w:val="22"/>
                <w:u w:val="single"/>
                <w:lang w:eastAsia="zh-CN"/>
              </w:rPr>
              <w:t>）</w:t>
            </w:r>
            <w:r w:rsidRPr="007328CF">
              <w:rPr>
                <w:rFonts w:ascii="Calibri" w:hAnsi="Calibri" w:cs="Arial" w:hint="eastAsia"/>
                <w:color w:val="0000FF"/>
                <w:sz w:val="22"/>
                <w:szCs w:val="22"/>
                <w:u w:val="single"/>
                <w:lang w:eastAsia="zh-CN"/>
              </w:rPr>
              <w:t>号文件</w:t>
            </w:r>
            <w:r w:rsidR="00E5603F" w:rsidRPr="007328CF">
              <w:rPr>
                <w:rFonts w:ascii="Calibri" w:hAnsi="Calibri" w:hint="eastAsia"/>
                <w:sz w:val="22"/>
                <w:szCs w:val="22"/>
                <w:lang w:eastAsia="zh-CN"/>
              </w:rPr>
              <w:t>，</w:t>
            </w:r>
            <w:r w:rsidRPr="007328CF">
              <w:rPr>
                <w:rFonts w:ascii="Calibri" w:eastAsia="STKaiti" w:hAnsi="Calibri" w:hint="eastAsia"/>
                <w:sz w:val="22"/>
                <w:szCs w:val="22"/>
                <w:lang w:eastAsia="zh-CN"/>
                <w:rPrChange w:id="319" w:author="Liu, Yiqi" w:date="2022-05-27T12:37:00Z">
                  <w:rPr>
                    <w:rFonts w:ascii="Calibri" w:eastAsia="SimSun" w:hAnsi="Calibri" w:hint="eastAsia"/>
                    <w:lang w:eastAsia="zh-CN"/>
                  </w:rPr>
                </w:rPrChange>
              </w:rPr>
              <w:t>在</w:t>
            </w:r>
            <w:r w:rsidRPr="007328CF">
              <w:rPr>
                <w:rFonts w:ascii="Calibri" w:eastAsia="STKaiti" w:hAnsi="Calibri"/>
                <w:sz w:val="22"/>
                <w:szCs w:val="22"/>
                <w:lang w:eastAsia="zh-CN"/>
                <w:rPrChange w:id="320" w:author="Liu, Yiqi" w:date="2022-05-27T12:37:00Z">
                  <w:rPr>
                    <w:rFonts w:ascii="Calibri" w:eastAsia="SimSun" w:hAnsi="Calibri"/>
                    <w:lang w:eastAsia="zh-CN"/>
                  </w:rPr>
                </w:rPrChange>
              </w:rPr>
              <w:t>WTDC-21</w:t>
            </w:r>
            <w:r w:rsidRPr="007328CF">
              <w:rPr>
                <w:rFonts w:ascii="Calibri" w:eastAsia="STKaiti" w:hAnsi="Calibri" w:hint="eastAsia"/>
                <w:sz w:val="22"/>
                <w:szCs w:val="22"/>
                <w:lang w:eastAsia="zh-CN"/>
                <w:rPrChange w:id="321" w:author="Liu, Yiqi" w:date="2022-05-27T12:37:00Z">
                  <w:rPr>
                    <w:rFonts w:ascii="Calibri" w:eastAsia="SimSun" w:hAnsi="Calibri" w:hint="eastAsia"/>
                    <w:lang w:eastAsia="zh-CN"/>
                  </w:rPr>
                </w:rPrChange>
              </w:rPr>
              <w:t>推迟</w:t>
            </w:r>
            <w:r w:rsidRPr="007328CF">
              <w:rPr>
                <w:rFonts w:ascii="Calibri" w:eastAsia="STKaiti" w:hAnsi="Calibri" w:hint="eastAsia"/>
                <w:sz w:val="22"/>
                <w:szCs w:val="22"/>
                <w:lang w:val="en-US" w:eastAsia="zh-CN"/>
                <w:rPrChange w:id="322" w:author="Liu, Yiqi" w:date="2022-05-27T12:37:00Z">
                  <w:rPr>
                    <w:rFonts w:ascii="Calibri" w:eastAsia="SimSun" w:hAnsi="Calibri" w:hint="eastAsia"/>
                    <w:lang w:val="en-US" w:eastAsia="zh-CN"/>
                  </w:rPr>
                </w:rPrChange>
              </w:rPr>
              <w:t>到</w:t>
            </w:r>
            <w:r w:rsidRPr="007328CF">
              <w:rPr>
                <w:rFonts w:ascii="Calibri" w:eastAsia="STKaiti" w:hAnsi="Calibri"/>
                <w:sz w:val="22"/>
                <w:szCs w:val="22"/>
                <w:lang w:val="en-US" w:eastAsia="zh-CN"/>
                <w:rPrChange w:id="323" w:author="Liu, Yiqi" w:date="2022-05-27T12:37:00Z">
                  <w:rPr>
                    <w:rFonts w:ascii="Calibri" w:eastAsia="SimSun" w:hAnsi="Calibri"/>
                    <w:lang w:val="en-US" w:eastAsia="zh-CN"/>
                  </w:rPr>
                </w:rPrChange>
              </w:rPr>
              <w:t>2022</w:t>
            </w:r>
            <w:r w:rsidRPr="007328CF">
              <w:rPr>
                <w:rFonts w:ascii="Calibri" w:eastAsia="STKaiti" w:hAnsi="Calibri" w:hint="eastAsia"/>
                <w:sz w:val="22"/>
                <w:szCs w:val="22"/>
                <w:lang w:val="en-US" w:eastAsia="zh-CN"/>
                <w:rPrChange w:id="324" w:author="Liu, Yiqi" w:date="2022-05-27T12:37:00Z">
                  <w:rPr>
                    <w:rFonts w:ascii="Calibri" w:eastAsia="SimSun" w:hAnsi="Calibri" w:hint="eastAsia"/>
                    <w:lang w:val="en-US" w:eastAsia="zh-CN"/>
                  </w:rPr>
                </w:rPrChange>
              </w:rPr>
              <w:t>年</w:t>
            </w:r>
            <w:r w:rsidRPr="007328CF">
              <w:rPr>
                <w:rFonts w:ascii="Calibri" w:eastAsia="STKaiti" w:hAnsi="Calibri"/>
                <w:sz w:val="22"/>
                <w:szCs w:val="22"/>
                <w:lang w:val="en-US" w:eastAsia="zh-CN"/>
                <w:rPrChange w:id="325" w:author="Liu, Yiqi" w:date="2022-05-27T12:37:00Z">
                  <w:rPr>
                    <w:rFonts w:ascii="Calibri" w:eastAsia="SimSun" w:hAnsi="Calibri"/>
                    <w:lang w:val="en-US" w:eastAsia="zh-CN"/>
                  </w:rPr>
                </w:rPrChange>
              </w:rPr>
              <w:t>6</w:t>
            </w:r>
            <w:r w:rsidRPr="007328CF">
              <w:rPr>
                <w:rFonts w:ascii="Calibri" w:eastAsia="STKaiti" w:hAnsi="Calibri" w:hint="eastAsia"/>
                <w:sz w:val="22"/>
                <w:szCs w:val="22"/>
                <w:lang w:val="en-US" w:eastAsia="zh-CN"/>
                <w:rPrChange w:id="326" w:author="Liu, Yiqi" w:date="2022-05-27T12:37:00Z">
                  <w:rPr>
                    <w:rFonts w:ascii="Calibri" w:eastAsia="SimSun" w:hAnsi="Calibri" w:hint="eastAsia"/>
                    <w:lang w:val="en-US" w:eastAsia="zh-CN"/>
                  </w:rPr>
                </w:rPrChange>
              </w:rPr>
              <w:t>月的</w:t>
            </w:r>
            <w:r w:rsidRPr="007328CF">
              <w:rPr>
                <w:rFonts w:ascii="Calibri" w:eastAsia="STKaiti" w:hAnsi="Calibri" w:hint="eastAsia"/>
                <w:sz w:val="22"/>
                <w:szCs w:val="22"/>
                <w:lang w:eastAsia="zh-CN"/>
                <w:rPrChange w:id="327" w:author="Liu, Yiqi" w:date="2022-05-27T12:37:00Z">
                  <w:rPr>
                    <w:rFonts w:ascii="Calibri" w:eastAsia="SimSun" w:hAnsi="Calibri" w:hint="eastAsia"/>
                    <w:lang w:eastAsia="zh-CN"/>
                  </w:rPr>
                </w:rPrChange>
              </w:rPr>
              <w:t>情况下</w:t>
            </w:r>
            <w:r w:rsidR="00652833" w:rsidRPr="007328CF">
              <w:rPr>
                <w:rFonts w:ascii="Calibri" w:eastAsia="STKaiti" w:hAnsi="Calibri" w:hint="eastAsia"/>
                <w:sz w:val="22"/>
                <w:szCs w:val="22"/>
                <w:lang w:eastAsia="zh-CN"/>
              </w:rPr>
              <w:t>的</w:t>
            </w:r>
            <w:r w:rsidRPr="007328CF">
              <w:rPr>
                <w:rFonts w:ascii="Calibri" w:eastAsia="STKaiti" w:hAnsi="Calibri"/>
                <w:sz w:val="22"/>
                <w:szCs w:val="22"/>
                <w:lang w:eastAsia="zh-CN"/>
                <w:rPrChange w:id="328" w:author="Liu, Yiqi" w:date="2022-05-27T12:37:00Z">
                  <w:rPr>
                    <w:rFonts w:ascii="Calibri" w:eastAsia="SimSun" w:hAnsi="Calibri"/>
                    <w:lang w:eastAsia="zh-CN"/>
                  </w:rPr>
                </w:rPrChange>
              </w:rPr>
              <w:t>ITU-D</w:t>
            </w:r>
            <w:r w:rsidRPr="007328CF">
              <w:rPr>
                <w:rFonts w:ascii="Calibri" w:eastAsia="STKaiti" w:hAnsi="Calibri" w:hint="eastAsia"/>
                <w:sz w:val="22"/>
                <w:szCs w:val="22"/>
                <w:lang w:eastAsia="zh-CN"/>
                <w:rPrChange w:id="329" w:author="Liu, Yiqi" w:date="2022-05-27T12:37:00Z">
                  <w:rPr>
                    <w:rFonts w:ascii="Calibri" w:eastAsia="SimSun" w:hAnsi="Calibri" w:hint="eastAsia"/>
                    <w:lang w:eastAsia="zh-CN"/>
                  </w:rPr>
                </w:rPrChange>
              </w:rPr>
              <w:t>工作连续性计划</w:t>
            </w:r>
            <w:r w:rsidRPr="007328CF">
              <w:rPr>
                <w:rFonts w:ascii="Calibri" w:hAnsi="Calibri" w:hint="eastAsia"/>
                <w:sz w:val="22"/>
                <w:szCs w:val="22"/>
                <w:lang w:eastAsia="zh-CN"/>
              </w:rPr>
              <w:t>：</w:t>
            </w:r>
            <w:r w:rsidRPr="007328CF">
              <w:rPr>
                <w:rFonts w:ascii="Calibri" w:hAnsi="Calibri"/>
                <w:sz w:val="22"/>
                <w:szCs w:val="22"/>
                <w:lang w:eastAsia="zh-CN"/>
              </w:rPr>
              <w:fldChar w:fldCharType="end"/>
            </w:r>
            <w:r w:rsidRPr="007328CF">
              <w:rPr>
                <w:rFonts w:eastAsia="Times New Roman" w:hint="eastAsia"/>
                <w:sz w:val="22"/>
                <w:szCs w:val="22"/>
                <w:lang w:eastAsia="zh-CN"/>
              </w:rPr>
              <w:t>TDAG</w:t>
            </w:r>
            <w:r w:rsidR="00371309" w:rsidRPr="007328CF">
              <w:rPr>
                <w:rFonts w:ascii="Calibri" w:hAnsi="Calibri" w:hint="eastAsia"/>
                <w:sz w:val="22"/>
                <w:szCs w:val="22"/>
                <w:lang w:eastAsia="zh-CN"/>
              </w:rPr>
              <w:t>对</w:t>
            </w:r>
            <w:r w:rsidRPr="007328CF">
              <w:rPr>
                <w:rFonts w:ascii="Calibri" w:hAnsi="Calibri" w:hint="eastAsia"/>
                <w:sz w:val="22"/>
                <w:szCs w:val="22"/>
                <w:lang w:eastAsia="zh-CN"/>
              </w:rPr>
              <w:t>电信发展局编写的综合文件</w:t>
            </w:r>
            <w:r w:rsidR="00371309" w:rsidRPr="007328CF">
              <w:rPr>
                <w:rFonts w:ascii="Calibri" w:hAnsi="Calibri" w:hint="eastAsia"/>
                <w:sz w:val="22"/>
                <w:szCs w:val="22"/>
                <w:lang w:eastAsia="zh-CN"/>
              </w:rPr>
              <w:t>表示赞赏并将其记录在案</w:t>
            </w:r>
            <w:r w:rsidRPr="007328CF">
              <w:rPr>
                <w:rFonts w:ascii="Calibri" w:hAnsi="Calibri" w:hint="eastAsia"/>
                <w:sz w:val="22"/>
                <w:szCs w:val="22"/>
                <w:lang w:eastAsia="zh-CN"/>
              </w:rPr>
              <w:t>，鉴于</w:t>
            </w:r>
            <w:r w:rsidRPr="007328CF">
              <w:rPr>
                <w:rFonts w:ascii="Calibri" w:hAnsi="Calibri" w:hint="eastAsia"/>
                <w:sz w:val="22"/>
                <w:szCs w:val="22"/>
                <w:lang w:eastAsia="zh-CN"/>
              </w:rPr>
              <w:t>WTDC</w:t>
            </w:r>
            <w:r w:rsidRPr="007328CF">
              <w:rPr>
                <w:rFonts w:ascii="Calibri" w:hAnsi="Calibri"/>
                <w:sz w:val="22"/>
                <w:szCs w:val="22"/>
                <w:lang w:eastAsia="zh-CN"/>
              </w:rPr>
              <w:t>-</w:t>
            </w:r>
            <w:r w:rsidRPr="007328CF">
              <w:rPr>
                <w:rFonts w:ascii="Calibri" w:hAnsi="Calibri" w:hint="eastAsia"/>
                <w:sz w:val="22"/>
                <w:szCs w:val="22"/>
                <w:lang w:eastAsia="zh-CN"/>
              </w:rPr>
              <w:t>21</w:t>
            </w:r>
            <w:r w:rsidRPr="007328CF">
              <w:rPr>
                <w:rFonts w:ascii="Calibri" w:hAnsi="Calibri" w:hint="eastAsia"/>
                <w:sz w:val="22"/>
                <w:szCs w:val="22"/>
                <w:lang w:eastAsia="zh-CN"/>
              </w:rPr>
              <w:t>即将推迟，该文件提出了确保</w:t>
            </w:r>
            <w:r w:rsidRPr="007328CF">
              <w:rPr>
                <w:rFonts w:ascii="Calibri" w:hAnsi="Calibri"/>
                <w:sz w:val="22"/>
                <w:szCs w:val="22"/>
                <w:lang w:eastAsia="zh-CN"/>
              </w:rPr>
              <w:t>ITU-D</w:t>
            </w:r>
            <w:r w:rsidRPr="007328CF">
              <w:rPr>
                <w:rFonts w:ascii="Calibri" w:hAnsi="Calibri" w:hint="eastAsia"/>
                <w:sz w:val="22"/>
                <w:szCs w:val="22"/>
                <w:lang w:eastAsia="zh-CN"/>
              </w:rPr>
              <w:t>业务连续性的行动方针。</w:t>
            </w:r>
          </w:p>
          <w:p w14:paraId="17C0AB69" w14:textId="77777777" w:rsidR="00AF4844" w:rsidRPr="007328CF"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r w:rsidRPr="007328CF">
              <w:rPr>
                <w:rFonts w:ascii="Calibri" w:hAnsi="Calibri" w:cs="Microsoft YaHei" w:hint="eastAsia"/>
                <w:sz w:val="22"/>
                <w:szCs w:val="22"/>
                <w:lang w:val="fr-FR" w:eastAsia="zh-CN"/>
              </w:rPr>
              <w:t>考虑</w:t>
            </w:r>
            <w:r w:rsidRPr="007328CF">
              <w:rPr>
                <w:rFonts w:ascii="Calibri" w:hAnsi="Calibri" w:hint="eastAsia"/>
                <w:sz w:val="22"/>
                <w:szCs w:val="22"/>
                <w:lang w:eastAsia="zh-CN"/>
              </w:rPr>
              <w:t>到有关连续性计划问题的所有文稿，</w:t>
            </w:r>
            <w:r w:rsidRPr="007328CF">
              <w:rPr>
                <w:rFonts w:ascii="Calibri" w:hAnsi="Calibri" w:hint="eastAsia"/>
                <w:sz w:val="22"/>
                <w:szCs w:val="22"/>
                <w:lang w:eastAsia="zh-CN"/>
              </w:rPr>
              <w:t>TDAG</w:t>
            </w:r>
            <w:r w:rsidRPr="007328CF">
              <w:rPr>
                <w:rFonts w:ascii="Calibri" w:hAnsi="Calibri" w:hint="eastAsia"/>
                <w:sz w:val="22"/>
                <w:szCs w:val="22"/>
                <w:lang w:eastAsia="zh-CN"/>
              </w:rPr>
              <w:t>同意研究组应继续工作，</w:t>
            </w:r>
            <w:r w:rsidRPr="007328CF">
              <w:rPr>
                <w:rFonts w:ascii="Calibri" w:hAnsi="Calibri"/>
                <w:sz w:val="22"/>
                <w:szCs w:val="22"/>
                <w:lang w:eastAsia="zh-CN"/>
              </w:rPr>
              <w:t>TDAG-WG-SOP</w:t>
            </w:r>
            <w:r w:rsidRPr="007328CF">
              <w:rPr>
                <w:rFonts w:ascii="Calibri" w:hAnsi="Calibri" w:hint="eastAsia"/>
                <w:sz w:val="22"/>
                <w:szCs w:val="22"/>
                <w:lang w:eastAsia="zh-CN"/>
              </w:rPr>
              <w:t>和</w:t>
            </w:r>
            <w:r w:rsidRPr="007328CF">
              <w:rPr>
                <w:rFonts w:ascii="Calibri" w:hAnsi="Calibri"/>
                <w:sz w:val="22"/>
                <w:szCs w:val="22"/>
                <w:lang w:eastAsia="zh-CN"/>
              </w:rPr>
              <w:t>TDAG-WG-RDTP</w:t>
            </w:r>
            <w:r w:rsidRPr="007328CF">
              <w:rPr>
                <w:rFonts w:ascii="Calibri" w:hAnsi="Calibri" w:hint="eastAsia"/>
                <w:sz w:val="22"/>
                <w:szCs w:val="22"/>
                <w:lang w:eastAsia="zh-CN"/>
              </w:rPr>
              <w:t>应继续工作并向</w:t>
            </w:r>
            <w:r w:rsidRPr="007328CF">
              <w:rPr>
                <w:rFonts w:ascii="Calibri" w:hAnsi="Calibri" w:hint="eastAsia"/>
                <w:sz w:val="22"/>
                <w:szCs w:val="22"/>
                <w:lang w:eastAsia="zh-CN"/>
              </w:rPr>
              <w:t>2021</w:t>
            </w:r>
            <w:r w:rsidRPr="007328CF">
              <w:rPr>
                <w:rFonts w:ascii="Calibri" w:hAnsi="Calibri" w:hint="eastAsia"/>
                <w:sz w:val="22"/>
                <w:szCs w:val="22"/>
                <w:lang w:eastAsia="zh-CN"/>
              </w:rPr>
              <w:t>年</w:t>
            </w:r>
            <w:r w:rsidRPr="007328CF">
              <w:rPr>
                <w:rFonts w:ascii="Calibri" w:hAnsi="Calibri" w:hint="eastAsia"/>
                <w:sz w:val="22"/>
                <w:szCs w:val="22"/>
                <w:lang w:eastAsia="zh-CN"/>
              </w:rPr>
              <w:t>11</w:t>
            </w:r>
            <w:r w:rsidRPr="007328CF">
              <w:rPr>
                <w:rFonts w:ascii="Calibri" w:hAnsi="Calibri" w:hint="eastAsia"/>
                <w:sz w:val="22"/>
                <w:szCs w:val="22"/>
                <w:lang w:eastAsia="zh-CN"/>
              </w:rPr>
              <w:t>月的</w:t>
            </w:r>
            <w:r w:rsidRPr="007328CF">
              <w:rPr>
                <w:rFonts w:ascii="Calibri" w:hAnsi="Calibri" w:hint="eastAsia"/>
                <w:sz w:val="22"/>
                <w:szCs w:val="22"/>
                <w:lang w:eastAsia="zh-CN"/>
              </w:rPr>
              <w:t>TDAG</w:t>
            </w:r>
            <w:r w:rsidRPr="007328CF">
              <w:rPr>
                <w:rFonts w:ascii="Calibri" w:hAnsi="Calibri" w:hint="eastAsia"/>
                <w:sz w:val="22"/>
                <w:szCs w:val="22"/>
                <w:lang w:eastAsia="zh-CN"/>
              </w:rPr>
              <w:t>非常会议提交报告，且跨区域会议的时间表应进行调整。</w:t>
            </w:r>
          </w:p>
          <w:p w14:paraId="20B3ABE0" w14:textId="4FB549AF" w:rsidR="00AF4844" w:rsidRPr="007328CF"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hyperlink r:id="rId117" w:history="1">
              <w:r w:rsidR="00652833" w:rsidRPr="007328CF">
                <w:rPr>
                  <w:rStyle w:val="Hyperlink"/>
                  <w:rFonts w:cstheme="minorHAnsi"/>
                  <w:sz w:val="22"/>
                  <w:szCs w:val="22"/>
                  <w:lang w:eastAsia="zh-CN"/>
                </w:rPr>
                <w:t>31</w:t>
              </w:r>
              <w:r w:rsidR="00652833" w:rsidRPr="007328CF">
                <w:rPr>
                  <w:rStyle w:val="Hyperlink"/>
                  <w:rFonts w:cstheme="minorHAnsi" w:hint="eastAsia"/>
                  <w:sz w:val="22"/>
                  <w:szCs w:val="22"/>
                  <w:lang w:eastAsia="zh-CN"/>
                </w:rPr>
                <w:t>号文件</w:t>
              </w:r>
            </w:hyperlink>
            <w:r w:rsidR="00652833" w:rsidRPr="007328CF">
              <w:rPr>
                <w:rFonts w:ascii="STKaiti" w:eastAsia="STKaiti" w:hAnsi="STKaiti" w:hint="eastAsia"/>
                <w:sz w:val="22"/>
                <w:szCs w:val="22"/>
                <w:lang w:eastAsia="zh-CN"/>
              </w:rPr>
              <w:t>，</w:t>
            </w:r>
            <w:r w:rsidR="000E1287" w:rsidRPr="007328CF">
              <w:rPr>
                <w:rFonts w:eastAsia="STKaiti" w:cstheme="minorHAnsi"/>
                <w:sz w:val="22"/>
                <w:szCs w:val="22"/>
                <w:lang w:eastAsia="zh-CN"/>
              </w:rPr>
              <w:t>关于修订课题</w:t>
            </w:r>
            <w:r w:rsidR="000E1287" w:rsidRPr="007328CF">
              <w:rPr>
                <w:rFonts w:eastAsia="STKaiti" w:cstheme="minorHAnsi"/>
                <w:sz w:val="22"/>
                <w:szCs w:val="22"/>
                <w:lang w:eastAsia="zh-CN"/>
              </w:rPr>
              <w:t>4/1</w:t>
            </w:r>
            <w:r w:rsidR="007328CF" w:rsidRPr="007328CF">
              <w:rPr>
                <w:rFonts w:ascii="SimSun" w:eastAsia="SimSun" w:hAnsi="SimSun" w:cstheme="minorHAnsi"/>
                <w:sz w:val="22"/>
                <w:szCs w:val="22"/>
                <w:lang w:eastAsia="zh-CN"/>
              </w:rPr>
              <w:t>“</w:t>
            </w:r>
            <w:r w:rsidR="000E1287" w:rsidRPr="007328CF">
              <w:rPr>
                <w:rFonts w:eastAsia="STKaiti" w:cstheme="minorHAnsi"/>
                <w:sz w:val="22"/>
                <w:szCs w:val="22"/>
                <w:lang w:eastAsia="zh-CN"/>
              </w:rPr>
              <w:t>确定国家电信</w:t>
            </w:r>
            <w:r w:rsidR="000E1287" w:rsidRPr="007328CF">
              <w:rPr>
                <w:rFonts w:eastAsia="STKaiti" w:cstheme="minorHAnsi"/>
                <w:sz w:val="22"/>
                <w:szCs w:val="22"/>
                <w:lang w:eastAsia="zh-CN"/>
              </w:rPr>
              <w:t>/ICT</w:t>
            </w:r>
            <w:r w:rsidR="000E1287" w:rsidRPr="007328CF">
              <w:rPr>
                <w:rFonts w:eastAsia="STKaiti" w:cstheme="minorHAnsi"/>
                <w:sz w:val="22"/>
                <w:szCs w:val="22"/>
                <w:lang w:eastAsia="zh-CN"/>
              </w:rPr>
              <w:t>网络（包括下一代网络）相关服务成本的经济政策和方法</w:t>
            </w:r>
            <w:r w:rsidR="007328CF" w:rsidRPr="007328CF">
              <w:rPr>
                <w:rFonts w:ascii="SimSun" w:eastAsia="SimSun" w:hAnsi="SimSun" w:cstheme="minorHAnsi"/>
                <w:sz w:val="22"/>
                <w:szCs w:val="22"/>
                <w:lang w:eastAsia="zh-CN"/>
              </w:rPr>
              <w:t>”</w:t>
            </w:r>
            <w:r w:rsidR="000E1287" w:rsidRPr="007328CF">
              <w:rPr>
                <w:rFonts w:eastAsia="STKaiti" w:cstheme="minorHAnsi"/>
                <w:sz w:val="22"/>
                <w:szCs w:val="22"/>
                <w:lang w:eastAsia="zh-CN"/>
              </w:rPr>
              <w:t>职责范围的建议</w:t>
            </w:r>
            <w:r w:rsidR="000E1287" w:rsidRPr="007328CF">
              <w:rPr>
                <w:rFonts w:cstheme="minorHAnsi" w:hint="eastAsia"/>
                <w:sz w:val="22"/>
                <w:szCs w:val="22"/>
                <w:lang w:eastAsia="zh-CN"/>
              </w:rPr>
              <w:t>和</w:t>
            </w:r>
            <w:hyperlink r:id="rId118" w:history="1">
              <w:r w:rsidR="000E1287" w:rsidRPr="007328CF">
                <w:rPr>
                  <w:rFonts w:ascii="Calibri" w:hAnsi="Calibri" w:cs="Arial"/>
                  <w:color w:val="0000FF"/>
                  <w:sz w:val="22"/>
                  <w:szCs w:val="22"/>
                  <w:u w:val="single"/>
                  <w:lang w:eastAsia="zh-CN"/>
                </w:rPr>
                <w:t>32</w:t>
              </w:r>
              <w:r w:rsidR="000E1287" w:rsidRPr="007328CF">
                <w:rPr>
                  <w:rFonts w:ascii="Calibri" w:hAnsi="Calibri" w:cs="Arial" w:hint="eastAsia"/>
                  <w:color w:val="0000FF"/>
                  <w:sz w:val="22"/>
                  <w:szCs w:val="22"/>
                  <w:u w:val="single"/>
                  <w:lang w:eastAsia="zh-CN"/>
                </w:rPr>
                <w:t>号文件</w:t>
              </w:r>
              <w:r w:rsidR="000E1287" w:rsidRPr="007328CF">
                <w:rPr>
                  <w:rFonts w:ascii="Calibri" w:hAnsi="Calibri" w:hint="eastAsia"/>
                  <w:sz w:val="22"/>
                  <w:szCs w:val="22"/>
                  <w:lang w:eastAsia="zh-CN"/>
                </w:rPr>
                <w:t>：</w:t>
              </w:r>
            </w:hyperlink>
            <w:r w:rsidR="000E1287" w:rsidRPr="007328CF">
              <w:rPr>
                <w:rFonts w:eastAsia="STKaiti" w:cstheme="minorHAnsi"/>
                <w:sz w:val="22"/>
                <w:szCs w:val="22"/>
                <w:lang w:eastAsia="zh-CN"/>
              </w:rPr>
              <w:t>关于修订课题</w:t>
            </w:r>
            <w:r w:rsidR="000E1287" w:rsidRPr="007328CF">
              <w:rPr>
                <w:rFonts w:eastAsia="STKaiti" w:cstheme="minorHAnsi"/>
                <w:sz w:val="22"/>
                <w:szCs w:val="22"/>
                <w:lang w:eastAsia="zh-CN"/>
              </w:rPr>
              <w:t>4/1</w:t>
            </w:r>
            <w:r w:rsidR="007328CF" w:rsidRPr="007328CF">
              <w:rPr>
                <w:rFonts w:ascii="SimSun" w:eastAsia="SimSun" w:hAnsi="SimSun" w:cstheme="minorHAnsi"/>
                <w:sz w:val="22"/>
                <w:szCs w:val="22"/>
                <w:lang w:eastAsia="zh-CN"/>
              </w:rPr>
              <w:t>“</w:t>
            </w:r>
            <w:r w:rsidR="000E1287" w:rsidRPr="007328CF">
              <w:rPr>
                <w:rFonts w:eastAsia="STKaiti" w:cstheme="minorHAnsi"/>
                <w:sz w:val="22"/>
                <w:szCs w:val="22"/>
                <w:lang w:eastAsia="zh-CN"/>
              </w:rPr>
              <w:t>确定国家电信</w:t>
            </w:r>
            <w:r w:rsidR="000E1287" w:rsidRPr="007328CF">
              <w:rPr>
                <w:rFonts w:eastAsia="STKaiti" w:cstheme="minorHAnsi"/>
                <w:sz w:val="22"/>
                <w:szCs w:val="22"/>
                <w:lang w:eastAsia="zh-CN"/>
              </w:rPr>
              <w:t>/ICT</w:t>
            </w:r>
            <w:r w:rsidR="000E1287" w:rsidRPr="007328CF">
              <w:rPr>
                <w:rFonts w:eastAsia="STKaiti" w:cstheme="minorHAnsi"/>
                <w:sz w:val="22"/>
                <w:szCs w:val="22"/>
                <w:lang w:eastAsia="zh-CN"/>
              </w:rPr>
              <w:t>网络（包括下一代网络）相关服务成本的经济政策和方法</w:t>
            </w:r>
            <w:r w:rsidR="007328CF" w:rsidRPr="007328CF">
              <w:rPr>
                <w:rFonts w:ascii="SimSun" w:eastAsia="SimSun" w:hAnsi="SimSun" w:cstheme="minorHAnsi"/>
                <w:sz w:val="22"/>
                <w:szCs w:val="22"/>
                <w:lang w:eastAsia="zh-CN"/>
              </w:rPr>
              <w:t>”</w:t>
            </w:r>
            <w:r w:rsidR="000E1287" w:rsidRPr="007328CF">
              <w:rPr>
                <w:rFonts w:eastAsia="STKaiti" w:cstheme="minorHAnsi"/>
                <w:sz w:val="22"/>
                <w:szCs w:val="22"/>
                <w:lang w:eastAsia="zh-CN"/>
              </w:rPr>
              <w:t>职责范围的建议</w:t>
            </w:r>
            <w:r w:rsidR="000E1287" w:rsidRPr="007328CF">
              <w:rPr>
                <w:rFonts w:ascii="SimSun" w:eastAsia="SimSun" w:hAnsi="SimSun" w:hint="eastAsia"/>
                <w:sz w:val="22"/>
                <w:szCs w:val="22"/>
                <w:lang w:eastAsia="zh-CN"/>
              </w:rPr>
              <w:t>：</w:t>
            </w:r>
            <w:r w:rsidR="00AF4844" w:rsidRPr="007328CF">
              <w:rPr>
                <w:rFonts w:ascii="Calibri" w:hAnsi="Calibri" w:hint="eastAsia"/>
                <w:sz w:val="22"/>
                <w:szCs w:val="22"/>
                <w:lang w:eastAsia="zh-CN"/>
              </w:rPr>
              <w:t>TDAG</w:t>
            </w:r>
            <w:r w:rsidR="00371309" w:rsidRPr="007328CF">
              <w:rPr>
                <w:rFonts w:ascii="Calibri" w:hAnsi="Calibri" w:hint="eastAsia"/>
                <w:sz w:val="22"/>
                <w:szCs w:val="22"/>
                <w:lang w:eastAsia="zh-CN"/>
              </w:rPr>
              <w:t>将</w:t>
            </w:r>
            <w:r w:rsidR="00AF4844" w:rsidRPr="007328CF">
              <w:rPr>
                <w:rFonts w:ascii="Calibri" w:hAnsi="Calibri" w:hint="eastAsia"/>
                <w:sz w:val="22"/>
                <w:szCs w:val="22"/>
                <w:lang w:eastAsia="zh-CN"/>
              </w:rPr>
              <w:t>这些建议</w:t>
            </w:r>
            <w:r w:rsidR="00371309" w:rsidRPr="007328CF">
              <w:rPr>
                <w:rFonts w:ascii="Calibri" w:hAnsi="Calibri" w:hint="eastAsia"/>
                <w:sz w:val="22"/>
                <w:szCs w:val="22"/>
                <w:lang w:eastAsia="zh-CN"/>
              </w:rPr>
              <w:t>记录在案，</w:t>
            </w:r>
            <w:r w:rsidR="00AF4844" w:rsidRPr="007328CF">
              <w:rPr>
                <w:rFonts w:ascii="Calibri" w:hAnsi="Calibri" w:hint="eastAsia"/>
                <w:sz w:val="22"/>
                <w:szCs w:val="22"/>
                <w:lang w:eastAsia="zh-CN"/>
              </w:rPr>
              <w:t>并赞扬</w:t>
            </w:r>
            <w:r w:rsidR="00AF4844" w:rsidRPr="007328CF">
              <w:rPr>
                <w:rFonts w:ascii="Calibri" w:hAnsi="Calibri" w:hint="eastAsia"/>
                <w:sz w:val="22"/>
                <w:szCs w:val="22"/>
                <w:lang w:eastAsia="zh-CN"/>
              </w:rPr>
              <w:t>SG1</w:t>
            </w:r>
            <w:r w:rsidR="00AF4844" w:rsidRPr="007328CF">
              <w:rPr>
                <w:rFonts w:ascii="Calibri" w:hAnsi="Calibri" w:hint="eastAsia"/>
                <w:sz w:val="22"/>
                <w:szCs w:val="22"/>
                <w:lang w:eastAsia="zh-CN"/>
              </w:rPr>
              <w:t>和</w:t>
            </w:r>
            <w:r w:rsidR="00AF4844" w:rsidRPr="007328CF">
              <w:rPr>
                <w:rFonts w:ascii="Calibri" w:hAnsi="Calibri" w:hint="eastAsia"/>
                <w:sz w:val="22"/>
                <w:szCs w:val="22"/>
                <w:lang w:eastAsia="zh-CN"/>
              </w:rPr>
              <w:t>SG2</w:t>
            </w:r>
            <w:r w:rsidR="00AF4844" w:rsidRPr="007328CF">
              <w:rPr>
                <w:rFonts w:ascii="Calibri" w:hAnsi="Calibri" w:hint="eastAsia"/>
                <w:sz w:val="22"/>
                <w:szCs w:val="22"/>
                <w:lang w:eastAsia="zh-CN"/>
              </w:rPr>
              <w:t>主席、第</w:t>
            </w:r>
            <w:r w:rsidR="00AF4844" w:rsidRPr="007328CF">
              <w:rPr>
                <w:rFonts w:ascii="Calibri" w:hAnsi="Calibri" w:hint="eastAsia"/>
                <w:sz w:val="22"/>
                <w:szCs w:val="22"/>
                <w:lang w:eastAsia="zh-CN"/>
              </w:rPr>
              <w:t>4/1</w:t>
            </w:r>
            <w:r w:rsidR="00AF4844" w:rsidRPr="007328CF">
              <w:rPr>
                <w:rFonts w:ascii="Calibri" w:hAnsi="Calibri" w:hint="eastAsia"/>
                <w:sz w:val="22"/>
                <w:szCs w:val="22"/>
                <w:lang w:eastAsia="zh-CN"/>
              </w:rPr>
              <w:t>和</w:t>
            </w:r>
            <w:r w:rsidR="00AF4844" w:rsidRPr="007328CF">
              <w:rPr>
                <w:rFonts w:ascii="Calibri" w:hAnsi="Calibri" w:hint="eastAsia"/>
                <w:sz w:val="22"/>
                <w:szCs w:val="22"/>
                <w:lang w:eastAsia="zh-CN"/>
              </w:rPr>
              <w:t>7/1</w:t>
            </w:r>
            <w:r w:rsidR="00AF4844" w:rsidRPr="007328CF">
              <w:rPr>
                <w:rFonts w:ascii="Calibri" w:hAnsi="Calibri" w:hint="eastAsia"/>
                <w:sz w:val="22"/>
                <w:szCs w:val="22"/>
                <w:lang w:eastAsia="zh-CN"/>
              </w:rPr>
              <w:t>号课题管理组成员以及所有为此做出贡献者在拟定最新职责范围方面付出的努力和辛勤工作。</w:t>
            </w:r>
          </w:p>
          <w:p w14:paraId="27D561FB"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7328CF">
              <w:rPr>
                <w:rFonts w:ascii="Calibri" w:hAnsi="Calibri" w:hint="eastAsia"/>
                <w:sz w:val="22"/>
                <w:szCs w:val="22"/>
                <w:lang w:eastAsia="zh-CN"/>
              </w:rPr>
              <w:t>TDAG</w:t>
            </w:r>
            <w:r w:rsidRPr="007328CF">
              <w:rPr>
                <w:rFonts w:ascii="Calibri" w:hAnsi="Calibri" w:hint="eastAsia"/>
                <w:sz w:val="22"/>
                <w:szCs w:val="22"/>
                <w:lang w:eastAsia="zh-CN"/>
              </w:rPr>
              <w:t>同意，将在</w:t>
            </w:r>
            <w:r w:rsidRPr="007328CF">
              <w:rPr>
                <w:rFonts w:ascii="Calibri" w:hAnsi="Calibri" w:hint="eastAsia"/>
                <w:sz w:val="22"/>
                <w:szCs w:val="22"/>
                <w:lang w:eastAsia="zh-CN"/>
              </w:rPr>
              <w:t>2021</w:t>
            </w:r>
            <w:r w:rsidRPr="007328CF">
              <w:rPr>
                <w:rFonts w:ascii="Calibri" w:hAnsi="Calibri" w:hint="eastAsia"/>
                <w:sz w:val="22"/>
                <w:szCs w:val="22"/>
                <w:lang w:eastAsia="zh-CN"/>
              </w:rPr>
              <w:t>年</w:t>
            </w:r>
            <w:r w:rsidRPr="007328CF">
              <w:rPr>
                <w:rFonts w:ascii="Calibri" w:hAnsi="Calibri" w:hint="eastAsia"/>
                <w:sz w:val="22"/>
                <w:szCs w:val="22"/>
                <w:lang w:eastAsia="zh-CN"/>
              </w:rPr>
              <w:t>10</w:t>
            </w:r>
            <w:r w:rsidRPr="007328CF">
              <w:rPr>
                <w:rFonts w:ascii="Calibri" w:hAnsi="Calibri" w:hint="eastAsia"/>
                <w:sz w:val="22"/>
                <w:szCs w:val="22"/>
                <w:lang w:eastAsia="zh-CN"/>
              </w:rPr>
              <w:t>月举行的研究组会议上继续讨论研究课题新的和经修订的职责范围，其目的是达成共识。这些会议的结果将提交</w:t>
            </w:r>
            <w:r w:rsidRPr="007328CF">
              <w:rPr>
                <w:rFonts w:ascii="Calibri" w:hAnsi="Calibri" w:hint="eastAsia"/>
                <w:sz w:val="22"/>
                <w:szCs w:val="22"/>
                <w:lang w:eastAsia="zh-CN"/>
              </w:rPr>
              <w:t>2021</w:t>
            </w:r>
            <w:r w:rsidRPr="007328CF">
              <w:rPr>
                <w:rFonts w:ascii="Calibri" w:hAnsi="Calibri" w:hint="eastAsia"/>
                <w:sz w:val="22"/>
                <w:szCs w:val="22"/>
                <w:lang w:eastAsia="zh-CN"/>
              </w:rPr>
              <w:t>年</w:t>
            </w:r>
            <w:r w:rsidRPr="007328CF">
              <w:rPr>
                <w:rFonts w:ascii="Calibri" w:hAnsi="Calibri" w:hint="eastAsia"/>
                <w:sz w:val="22"/>
                <w:szCs w:val="22"/>
                <w:lang w:eastAsia="zh-CN"/>
              </w:rPr>
              <w:t>11</w:t>
            </w:r>
            <w:r w:rsidRPr="007328CF">
              <w:rPr>
                <w:rFonts w:ascii="Calibri" w:hAnsi="Calibri" w:hint="eastAsia"/>
                <w:sz w:val="22"/>
                <w:szCs w:val="22"/>
                <w:lang w:eastAsia="zh-CN"/>
              </w:rPr>
              <w:t>月的</w:t>
            </w:r>
            <w:r w:rsidRPr="007328CF">
              <w:rPr>
                <w:rFonts w:ascii="Calibri" w:hAnsi="Calibri" w:hint="eastAsia"/>
                <w:sz w:val="22"/>
                <w:szCs w:val="22"/>
                <w:lang w:eastAsia="zh-CN"/>
              </w:rPr>
              <w:t>TDAG</w:t>
            </w:r>
            <w:r w:rsidRPr="007328CF">
              <w:rPr>
                <w:rFonts w:ascii="Calibri" w:hAnsi="Calibri" w:hint="eastAsia"/>
                <w:sz w:val="22"/>
                <w:szCs w:val="22"/>
                <w:lang w:eastAsia="zh-CN"/>
              </w:rPr>
              <w:t>会议，以便根据</w:t>
            </w:r>
            <w:r w:rsidRPr="007328CF">
              <w:rPr>
                <w:rFonts w:ascii="Calibri" w:hAnsi="Calibri" w:hint="eastAsia"/>
                <w:sz w:val="22"/>
                <w:szCs w:val="22"/>
                <w:lang w:eastAsia="zh-CN"/>
              </w:rPr>
              <w:t>WTDC</w:t>
            </w:r>
            <w:r w:rsidRPr="007328CF">
              <w:rPr>
                <w:rFonts w:ascii="Calibri" w:hAnsi="Calibri" w:hint="eastAsia"/>
                <w:sz w:val="22"/>
                <w:szCs w:val="22"/>
                <w:lang w:eastAsia="zh-CN"/>
              </w:rPr>
              <w:t>第</w:t>
            </w:r>
            <w:r w:rsidRPr="007328CF">
              <w:rPr>
                <w:rFonts w:ascii="Calibri" w:hAnsi="Calibri" w:hint="eastAsia"/>
                <w:sz w:val="22"/>
                <w:szCs w:val="22"/>
                <w:lang w:eastAsia="zh-CN"/>
              </w:rPr>
              <w:t>1</w:t>
            </w:r>
            <w:r w:rsidRPr="007328CF">
              <w:rPr>
                <w:rFonts w:ascii="Calibri" w:hAnsi="Calibri" w:hint="eastAsia"/>
                <w:sz w:val="22"/>
                <w:szCs w:val="22"/>
                <w:lang w:eastAsia="zh-CN"/>
              </w:rPr>
              <w:t>号决议（</w:t>
            </w:r>
            <w:r w:rsidRPr="007328CF">
              <w:rPr>
                <w:rFonts w:ascii="Calibri" w:hAnsi="Calibri" w:hint="eastAsia"/>
                <w:sz w:val="22"/>
                <w:szCs w:val="22"/>
                <w:lang w:eastAsia="zh-CN"/>
              </w:rPr>
              <w:t>2017</w:t>
            </w:r>
            <w:r w:rsidRPr="007328CF">
              <w:rPr>
                <w:rFonts w:ascii="Calibri" w:hAnsi="Calibri" w:hint="eastAsia"/>
                <w:sz w:val="22"/>
                <w:szCs w:val="22"/>
                <w:lang w:eastAsia="zh-CN"/>
              </w:rPr>
              <w:t>年，布宜诺斯艾利斯，修订版）的</w:t>
            </w:r>
            <w:r w:rsidRPr="002C509A">
              <w:rPr>
                <w:rFonts w:ascii="Calibri" w:hAnsi="Calibri" w:hint="eastAsia"/>
                <w:sz w:val="22"/>
                <w:szCs w:val="22"/>
                <w:lang w:eastAsia="zh-CN"/>
              </w:rPr>
              <w:t>相关规定做出决定。</w:t>
            </w:r>
          </w:p>
        </w:tc>
      </w:tr>
      <w:tr w:rsidR="00AF4844" w:rsidRPr="002C509A" w14:paraId="33428173"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3DD8DC6" w14:textId="11523D0D" w:rsidR="00AF4844" w:rsidRPr="007328CF" w:rsidRDefault="00A146AA"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bookmarkStart w:id="330" w:name="lt_pId078"/>
            <w:r w:rsidRPr="002C509A">
              <w:rPr>
                <w:rFonts w:eastAsia="Times New Roman"/>
                <w:b/>
                <w:bCs/>
                <w:sz w:val="22"/>
                <w:szCs w:val="22"/>
                <w:lang w:val="fr-FR" w:eastAsia="zh-CN"/>
              </w:rPr>
              <w:lastRenderedPageBreak/>
              <w:t>WTDC</w:t>
            </w:r>
            <w:r w:rsidRPr="002C509A">
              <w:rPr>
                <w:rFonts w:cstheme="minorBidi" w:hint="eastAsia"/>
                <w:b/>
                <w:bCs/>
                <w:sz w:val="22"/>
                <w:szCs w:val="22"/>
                <w:lang w:val="en-US" w:eastAsia="zh-CN"/>
              </w:rPr>
              <w:t>的筹备：</w:t>
            </w:r>
            <w:r w:rsidR="00AF4844" w:rsidRPr="002C509A">
              <w:rPr>
                <w:rFonts w:cstheme="minorHAnsi"/>
                <w:b/>
                <w:bCs/>
                <w:sz w:val="22"/>
                <w:szCs w:val="22"/>
                <w:lang w:eastAsia="zh-CN"/>
              </w:rPr>
              <w:br/>
            </w:r>
            <w:r w:rsidR="00AF4844" w:rsidRPr="002C509A">
              <w:rPr>
                <w:rFonts w:cstheme="minorBidi"/>
                <w:sz w:val="22"/>
                <w:szCs w:val="22"/>
                <w:lang w:eastAsia="zh-CN"/>
              </w:rPr>
              <w:t>WTDC</w:t>
            </w:r>
            <w:bookmarkEnd w:id="330"/>
            <w:r w:rsidR="00AF4844" w:rsidRPr="002C509A">
              <w:rPr>
                <w:rFonts w:cstheme="minorBidi" w:hint="eastAsia"/>
                <w:sz w:val="22"/>
                <w:szCs w:val="22"/>
                <w:lang w:eastAsia="zh-CN"/>
              </w:rPr>
              <w:t>的结构</w:t>
            </w:r>
          </w:p>
        </w:tc>
        <w:bookmarkStart w:id="331" w:name="_Hlk70670197"/>
        <w:tc>
          <w:tcPr>
            <w:tcW w:w="5994" w:type="dxa"/>
            <w:tcBorders>
              <w:top w:val="single" w:sz="4" w:space="0" w:color="auto"/>
              <w:left w:val="nil"/>
              <w:bottom w:val="single" w:sz="4" w:space="0" w:color="auto"/>
              <w:right w:val="single" w:sz="4" w:space="0" w:color="auto"/>
            </w:tcBorders>
            <w:shd w:val="clear" w:color="auto" w:fill="auto"/>
            <w:vAlign w:val="center"/>
          </w:tcPr>
          <w:p w14:paraId="0594A9CB" w14:textId="319E6C0E" w:rsidR="00AF4844" w:rsidRPr="002C509A" w:rsidRDefault="002B2BE6"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sz w:val="22"/>
                <w:szCs w:val="22"/>
              </w:rPr>
              <w:fldChar w:fldCharType="begin"/>
            </w:r>
            <w:r w:rsidRPr="002C509A">
              <w:rPr>
                <w:sz w:val="22"/>
                <w:szCs w:val="22"/>
                <w:lang w:eastAsia="zh-CN"/>
              </w:rPr>
              <w:instrText xml:space="preserve"> HYPERLINK "https://www.itu.int/md/D18-TDAG28-C-0017/en" </w:instrText>
            </w:r>
            <w:r w:rsidRPr="002C509A">
              <w:rPr>
                <w:sz w:val="22"/>
                <w:szCs w:val="22"/>
              </w:rPr>
              <w:fldChar w:fldCharType="separate"/>
            </w:r>
            <w:r w:rsidR="00AF4844" w:rsidRPr="002C509A">
              <w:rPr>
                <w:rFonts w:hint="eastAsia"/>
                <w:bCs/>
                <w:color w:val="0000FF"/>
                <w:sz w:val="22"/>
                <w:szCs w:val="22"/>
                <w:u w:val="single"/>
                <w:lang w:eastAsia="zh-CN"/>
              </w:rPr>
              <w:t>17</w:t>
            </w:r>
            <w:r w:rsidR="00AF4844" w:rsidRPr="002C509A">
              <w:rPr>
                <w:rFonts w:hint="eastAsia"/>
                <w:bCs/>
                <w:color w:val="0000FF"/>
                <w:sz w:val="22"/>
                <w:szCs w:val="22"/>
                <w:u w:val="single"/>
                <w:lang w:eastAsia="zh-CN"/>
              </w:rPr>
              <w:t>号文件</w:t>
            </w:r>
            <w:r w:rsidRPr="002C509A">
              <w:rPr>
                <w:bCs/>
                <w:color w:val="0000FF"/>
                <w:sz w:val="22"/>
                <w:szCs w:val="22"/>
                <w:u w:val="single"/>
                <w:lang w:eastAsia="zh-CN"/>
              </w:rPr>
              <w:fldChar w:fldCharType="end"/>
            </w:r>
            <w:r w:rsidR="00AF4844" w:rsidRPr="002C509A">
              <w:rPr>
                <w:rFonts w:hint="eastAsia"/>
                <w:bCs/>
                <w:sz w:val="22"/>
                <w:szCs w:val="22"/>
                <w:lang w:eastAsia="zh-CN"/>
              </w:rPr>
              <w:t>，</w:t>
            </w:r>
            <w:r w:rsidR="00AF4844" w:rsidRPr="002C509A">
              <w:rPr>
                <w:rFonts w:ascii="Calibri" w:eastAsia="STKaiti" w:hAnsi="Calibri"/>
                <w:bCs/>
                <w:sz w:val="22"/>
                <w:szCs w:val="22"/>
                <w:lang w:eastAsia="zh-CN"/>
              </w:rPr>
              <w:t>2021</w:t>
            </w:r>
            <w:r w:rsidR="00AF4844" w:rsidRPr="002C509A">
              <w:rPr>
                <w:rFonts w:ascii="Calibri" w:eastAsia="STKaiti" w:hAnsi="Calibri" w:hint="eastAsia"/>
                <w:bCs/>
                <w:sz w:val="22"/>
                <w:szCs w:val="22"/>
                <w:lang w:eastAsia="zh-CN"/>
                <w:rPrChange w:id="332" w:author="Liu, Yiqi" w:date="2022-05-27T12:40:00Z">
                  <w:rPr>
                    <w:rFonts w:hint="eastAsia"/>
                    <w:bCs/>
                    <w:szCs w:val="28"/>
                    <w:lang w:eastAsia="zh-CN"/>
                  </w:rPr>
                </w:rPrChange>
              </w:rPr>
              <w:t>年世界电信发展大会的结构草案</w:t>
            </w:r>
            <w:bookmarkEnd w:id="331"/>
            <w:r w:rsidR="00AF4844" w:rsidRPr="002C509A">
              <w:rPr>
                <w:rFonts w:cstheme="minorHAnsi" w:hint="eastAsia"/>
                <w:sz w:val="22"/>
                <w:szCs w:val="22"/>
                <w:lang w:eastAsia="zh-CN"/>
              </w:rPr>
              <w:t>：</w:t>
            </w:r>
            <w:r w:rsidR="00AF4844" w:rsidRPr="002C509A">
              <w:rPr>
                <w:rFonts w:eastAsia="Times New Roman" w:hint="eastAsia"/>
                <w:sz w:val="22"/>
                <w:szCs w:val="22"/>
                <w:lang w:eastAsia="zh-CN"/>
              </w:rPr>
              <w:t>TDAG</w:t>
            </w:r>
            <w:r w:rsidR="00371309">
              <w:rPr>
                <w:rFonts w:ascii="SimSun" w:eastAsia="SimSun" w:hAnsi="SimSun" w:cs="SimSun" w:hint="eastAsia"/>
                <w:sz w:val="22"/>
                <w:szCs w:val="22"/>
                <w:lang w:eastAsia="zh-CN"/>
              </w:rPr>
              <w:t>对该</w:t>
            </w:r>
            <w:r w:rsidR="00AF4844" w:rsidRPr="002C509A">
              <w:rPr>
                <w:rFonts w:cstheme="minorBidi" w:hint="eastAsia"/>
                <w:sz w:val="22"/>
                <w:szCs w:val="22"/>
                <w:lang w:eastAsia="zh-CN"/>
              </w:rPr>
              <w:t>文件</w:t>
            </w:r>
            <w:r w:rsidR="00371309">
              <w:rPr>
                <w:rFonts w:cstheme="minorBidi" w:hint="eastAsia"/>
                <w:sz w:val="22"/>
                <w:szCs w:val="22"/>
                <w:lang w:eastAsia="zh-CN"/>
              </w:rPr>
              <w:t>表示赞赏并将其记录在案</w:t>
            </w:r>
            <w:r w:rsidR="00AF4844" w:rsidRPr="002C509A">
              <w:rPr>
                <w:rFonts w:cstheme="minorBidi" w:hint="eastAsia"/>
                <w:sz w:val="22"/>
                <w:szCs w:val="22"/>
                <w:lang w:eastAsia="zh-CN"/>
              </w:rPr>
              <w:t>，特别是文件增加了“结成伙伴关系，促进互联互通，以实现数字化发展”，作为</w:t>
            </w:r>
            <w:r w:rsidR="00AF4844" w:rsidRPr="002C509A">
              <w:rPr>
                <w:rFonts w:cstheme="minorBidi" w:hint="eastAsia"/>
                <w:sz w:val="22"/>
                <w:szCs w:val="22"/>
                <w:lang w:eastAsia="zh-CN"/>
              </w:rPr>
              <w:t>WTDC</w:t>
            </w:r>
            <w:r w:rsidR="00AF4844" w:rsidRPr="002C509A">
              <w:rPr>
                <w:rFonts w:cstheme="minorBidi" w:hint="eastAsia"/>
                <w:sz w:val="22"/>
                <w:szCs w:val="22"/>
                <w:lang w:eastAsia="zh-CN"/>
              </w:rPr>
              <w:t>项目新的不可或缺的组成部分。</w:t>
            </w:r>
          </w:p>
        </w:tc>
      </w:tr>
      <w:tr w:rsidR="00AF4844" w:rsidRPr="002C509A" w14:paraId="0C008E64"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196CF52B" w14:textId="3FB14FA1" w:rsidR="00AF4844" w:rsidRPr="002C509A" w:rsidRDefault="00A146AA"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bookmarkStart w:id="333" w:name="lt_pId086"/>
            <w:r w:rsidRPr="002C509A">
              <w:rPr>
                <w:rFonts w:cstheme="minorHAnsi" w:hint="eastAsia"/>
                <w:b/>
                <w:bCs/>
                <w:sz w:val="22"/>
                <w:szCs w:val="22"/>
                <w:lang w:eastAsia="zh-CN"/>
              </w:rPr>
              <w:t>关于</w:t>
            </w:r>
            <w:r w:rsidRPr="002C509A">
              <w:rPr>
                <w:rFonts w:cstheme="minorHAnsi"/>
                <w:b/>
                <w:bCs/>
                <w:sz w:val="22"/>
                <w:szCs w:val="22"/>
                <w:lang w:eastAsia="zh-CN"/>
              </w:rPr>
              <w:t>WTDC-21</w:t>
            </w:r>
            <w:r w:rsidRPr="002C509A">
              <w:rPr>
                <w:rFonts w:cstheme="minorHAnsi" w:hint="eastAsia"/>
                <w:b/>
                <w:bCs/>
                <w:sz w:val="22"/>
                <w:szCs w:val="22"/>
                <w:lang w:eastAsia="zh-CN"/>
              </w:rPr>
              <w:t>筹备进程的报告：</w:t>
            </w:r>
            <w:r w:rsidR="00AF4844" w:rsidRPr="002C509A">
              <w:rPr>
                <w:rFonts w:cstheme="minorHAnsi"/>
                <w:b/>
                <w:bCs/>
                <w:sz w:val="22"/>
                <w:szCs w:val="22"/>
                <w:lang w:eastAsia="zh-CN"/>
              </w:rPr>
              <w:br/>
            </w:r>
            <w:r w:rsidR="00AF4844" w:rsidRPr="002C509A">
              <w:rPr>
                <w:rFonts w:cstheme="minorBidi"/>
                <w:sz w:val="22"/>
                <w:szCs w:val="22"/>
                <w:lang w:eastAsia="zh-CN"/>
              </w:rPr>
              <w:t>TDAG-WG-RDTP</w:t>
            </w:r>
            <w:bookmarkEnd w:id="333"/>
            <w:r w:rsidR="00AF4844" w:rsidRPr="002C509A">
              <w:rPr>
                <w:rFonts w:cstheme="minorBidi" w:hint="eastAsia"/>
                <w:sz w:val="22"/>
                <w:szCs w:val="22"/>
                <w:lang w:eastAsia="zh-CN"/>
              </w:rPr>
              <w:t>的工作报告</w:t>
            </w:r>
          </w:p>
        </w:tc>
        <w:bookmarkStart w:id="334" w:name="lt_pId020"/>
        <w:tc>
          <w:tcPr>
            <w:tcW w:w="5994" w:type="dxa"/>
            <w:tcBorders>
              <w:top w:val="single" w:sz="4" w:space="0" w:color="auto"/>
              <w:left w:val="nil"/>
              <w:bottom w:val="single" w:sz="4" w:space="0" w:color="auto"/>
              <w:right w:val="single" w:sz="4" w:space="0" w:color="auto"/>
            </w:tcBorders>
            <w:shd w:val="clear" w:color="auto" w:fill="auto"/>
            <w:vAlign w:val="center"/>
          </w:tcPr>
          <w:p w14:paraId="040624AD" w14:textId="6BF1C2AF"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ascii="Calibri" w:eastAsia="SimSun" w:hAnsi="Calibri" w:cs="Calibri"/>
                <w:sz w:val="22"/>
                <w:szCs w:val="22"/>
                <w:lang w:eastAsia="zh-CN"/>
              </w:rPr>
              <w:fldChar w:fldCharType="begin"/>
            </w:r>
            <w:r w:rsidRPr="002C509A">
              <w:rPr>
                <w:rFonts w:ascii="Calibri" w:eastAsia="SimSun" w:hAnsi="Calibri" w:cs="Calibri"/>
                <w:sz w:val="22"/>
                <w:szCs w:val="22"/>
                <w:lang w:eastAsia="zh-CN"/>
              </w:rPr>
              <w:instrText xml:space="preserve"> HYPERLINK "https://www.itu.int/md/D18-TDAG28-C-0021/en" </w:instrText>
            </w:r>
            <w:r w:rsidRPr="002C509A">
              <w:rPr>
                <w:rFonts w:ascii="Calibri" w:eastAsia="SimSun" w:hAnsi="Calibri" w:cs="Calibri"/>
                <w:sz w:val="22"/>
                <w:szCs w:val="22"/>
                <w:lang w:eastAsia="zh-CN"/>
              </w:rPr>
              <w:fldChar w:fldCharType="separate"/>
            </w:r>
            <w:r w:rsidRPr="002C509A">
              <w:rPr>
                <w:rFonts w:ascii="Calibri" w:eastAsia="SimSun" w:hAnsi="Calibri" w:cs="Calibri"/>
                <w:color w:val="0000FF"/>
                <w:sz w:val="22"/>
                <w:szCs w:val="22"/>
                <w:u w:val="single"/>
                <w:lang w:eastAsia="zh-CN"/>
              </w:rPr>
              <w:t>21</w:t>
            </w:r>
            <w:r w:rsidRPr="002C509A">
              <w:rPr>
                <w:rFonts w:ascii="Calibri" w:eastAsia="SimSun" w:hAnsi="Calibri" w:cs="Calibri" w:hint="eastAsia"/>
                <w:color w:val="0000FF"/>
                <w:sz w:val="22"/>
                <w:szCs w:val="22"/>
                <w:u w:val="single"/>
                <w:lang w:eastAsia="zh-CN"/>
              </w:rPr>
              <w:t>号文件</w:t>
            </w:r>
            <w:r w:rsidRPr="002C509A">
              <w:rPr>
                <w:rFonts w:ascii="Calibri" w:eastAsia="SimSun" w:hAnsi="Calibri" w:cs="Calibri"/>
                <w:sz w:val="22"/>
                <w:szCs w:val="22"/>
                <w:lang w:eastAsia="zh-CN"/>
              </w:rPr>
              <w:fldChar w:fldCharType="end"/>
            </w:r>
            <w:r w:rsidRPr="002C509A">
              <w:rPr>
                <w:rFonts w:ascii="Calibri" w:eastAsia="SimSun" w:hAnsi="Calibri" w:cs="Calibri" w:hint="eastAsia"/>
                <w:sz w:val="22"/>
                <w:szCs w:val="22"/>
                <w:lang w:eastAsia="zh-CN"/>
              </w:rPr>
              <w:t>，</w:t>
            </w:r>
            <w:r w:rsidRPr="007328CF">
              <w:rPr>
                <w:rFonts w:eastAsia="STKaiti" w:cstheme="minorHAnsi"/>
                <w:sz w:val="22"/>
                <w:szCs w:val="22"/>
                <w:lang w:eastAsia="zh-CN"/>
              </w:rPr>
              <w:t>主席有关</w:t>
            </w:r>
            <w:r w:rsidR="00B97EB1" w:rsidRPr="007328CF">
              <w:rPr>
                <w:rFonts w:eastAsia="STKaiti" w:cstheme="minorHAnsi"/>
                <w:sz w:val="22"/>
                <w:szCs w:val="22"/>
                <w:lang w:eastAsia="zh-CN"/>
              </w:rPr>
              <w:t>TDAG WTDC</w:t>
            </w:r>
            <w:r w:rsidRPr="007328CF">
              <w:rPr>
                <w:rFonts w:eastAsia="STKaiti" w:cstheme="minorHAnsi"/>
                <w:sz w:val="22"/>
                <w:szCs w:val="22"/>
                <w:lang w:eastAsia="zh-CN"/>
              </w:rPr>
              <w:t>决议、宣言和主题重点工作组工作的报告</w:t>
            </w:r>
            <w:bookmarkEnd w:id="334"/>
            <w:r w:rsidRPr="002C509A">
              <w:rPr>
                <w:rFonts w:ascii="Calibri" w:eastAsia="SimSun" w:hAnsi="Calibri" w:cs="Calibri" w:hint="eastAsia"/>
                <w:sz w:val="22"/>
                <w:szCs w:val="22"/>
                <w:lang w:eastAsia="zh-CN"/>
              </w:rPr>
              <w:t>：</w:t>
            </w:r>
            <w:r w:rsidRPr="002C509A">
              <w:rPr>
                <w:rFonts w:eastAsia="Times New Roman" w:hint="eastAsia"/>
                <w:sz w:val="22"/>
                <w:szCs w:val="22"/>
                <w:lang w:eastAsia="zh-CN"/>
              </w:rPr>
              <w:t>TDAG</w:t>
            </w:r>
            <w:r w:rsidR="00F352B5">
              <w:rPr>
                <w:rFonts w:cstheme="minorBidi" w:hint="eastAsia"/>
                <w:sz w:val="22"/>
                <w:szCs w:val="22"/>
                <w:lang w:eastAsia="zh-CN"/>
              </w:rPr>
              <w:t>对</w:t>
            </w:r>
            <w:r w:rsidRPr="002C509A">
              <w:rPr>
                <w:rFonts w:cstheme="minorBidi"/>
                <w:sz w:val="22"/>
                <w:szCs w:val="22"/>
                <w:lang w:eastAsia="zh-CN"/>
              </w:rPr>
              <w:t>TDAG-WG-RDTP</w:t>
            </w:r>
            <w:r w:rsidRPr="002C509A">
              <w:rPr>
                <w:rFonts w:cstheme="minorBidi" w:hint="eastAsia"/>
                <w:sz w:val="22"/>
                <w:szCs w:val="22"/>
                <w:lang w:eastAsia="zh-CN"/>
              </w:rPr>
              <w:t>主席的报告</w:t>
            </w:r>
            <w:r w:rsidR="00F352B5">
              <w:rPr>
                <w:rFonts w:cstheme="minorBidi" w:hint="eastAsia"/>
                <w:sz w:val="22"/>
                <w:szCs w:val="22"/>
                <w:lang w:eastAsia="zh-CN"/>
              </w:rPr>
              <w:t>表示赞赏并将其记录在案</w:t>
            </w:r>
            <w:r w:rsidRPr="002C509A">
              <w:rPr>
                <w:rFonts w:cstheme="minorBidi" w:hint="eastAsia"/>
                <w:sz w:val="22"/>
                <w:szCs w:val="22"/>
                <w:lang w:eastAsia="zh-CN"/>
              </w:rPr>
              <w:t>，赞扬该工作组为推动会议所开展的大量工作。</w:t>
            </w:r>
            <w:r w:rsidRPr="002C509A">
              <w:rPr>
                <w:rFonts w:cstheme="minorBidi" w:hint="eastAsia"/>
                <w:sz w:val="22"/>
                <w:szCs w:val="22"/>
                <w:lang w:eastAsia="zh-CN"/>
              </w:rPr>
              <w:t>TDAG</w:t>
            </w:r>
            <w:r w:rsidRPr="002C509A">
              <w:rPr>
                <w:rFonts w:cstheme="minorBidi" w:hint="eastAsia"/>
                <w:sz w:val="22"/>
                <w:szCs w:val="22"/>
                <w:lang w:eastAsia="zh-CN"/>
              </w:rPr>
              <w:t>同意延长</w:t>
            </w:r>
            <w:r w:rsidRPr="002C509A">
              <w:rPr>
                <w:rFonts w:cstheme="minorBidi"/>
                <w:sz w:val="22"/>
                <w:szCs w:val="22"/>
                <w:lang w:eastAsia="zh-CN"/>
              </w:rPr>
              <w:t>TDAG-WG-RDTP</w:t>
            </w:r>
            <w:r w:rsidRPr="002C509A">
              <w:rPr>
                <w:rFonts w:cstheme="minorBidi" w:hint="eastAsia"/>
                <w:sz w:val="22"/>
                <w:szCs w:val="22"/>
                <w:lang w:eastAsia="zh-CN"/>
              </w:rPr>
              <w:t>的时间表，以便根据本次会议在</w:t>
            </w:r>
            <w:r w:rsidRPr="002C509A">
              <w:rPr>
                <w:rFonts w:cstheme="minorBidi"/>
                <w:sz w:val="22"/>
                <w:szCs w:val="22"/>
                <w:lang w:eastAsia="zh-CN"/>
              </w:rPr>
              <w:t>TDAG-21/DT/6</w:t>
            </w:r>
            <w:r w:rsidR="00185878" w:rsidRPr="002C509A">
              <w:rPr>
                <w:rFonts w:cstheme="minorBidi"/>
                <w:sz w:val="22"/>
                <w:szCs w:val="22"/>
                <w:lang w:eastAsia="zh-CN"/>
              </w:rPr>
              <w:t>（</w:t>
            </w:r>
            <w:r w:rsidRPr="002C509A">
              <w:rPr>
                <w:rFonts w:cstheme="minorBidi"/>
                <w:sz w:val="22"/>
                <w:szCs w:val="22"/>
                <w:lang w:eastAsia="zh-CN"/>
              </w:rPr>
              <w:t>Rev.2</w:t>
            </w:r>
            <w:r w:rsidR="00930178" w:rsidRPr="002C509A">
              <w:rPr>
                <w:rFonts w:cstheme="minorBidi"/>
                <w:sz w:val="22"/>
                <w:szCs w:val="22"/>
                <w:lang w:eastAsia="zh-CN"/>
              </w:rPr>
              <w:t>）</w:t>
            </w:r>
            <w:r w:rsidRPr="002C509A">
              <w:rPr>
                <w:rFonts w:cstheme="minorBidi" w:hint="eastAsia"/>
                <w:sz w:val="22"/>
                <w:szCs w:val="22"/>
                <w:lang w:eastAsia="zh-CN"/>
              </w:rPr>
              <w:t>号文件中批准的时间表，在现有职责范围和领导下继续并完成其工作。</w:t>
            </w:r>
          </w:p>
          <w:p w14:paraId="7AB9C135" w14:textId="54ADFA96"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eastAsia="Times New Roman" w:hint="eastAsia"/>
                <w:sz w:val="22"/>
                <w:szCs w:val="22"/>
                <w:lang w:eastAsia="zh-CN"/>
              </w:rPr>
              <w:t>TDAG</w:t>
            </w:r>
            <w:r w:rsidRPr="002C509A">
              <w:rPr>
                <w:rFonts w:cstheme="minorBidi" w:hint="eastAsia"/>
                <w:sz w:val="22"/>
                <w:szCs w:val="22"/>
                <w:lang w:eastAsia="zh-CN"/>
              </w:rPr>
              <w:t>注意到</w:t>
            </w:r>
            <w:r w:rsidRPr="002C509A">
              <w:rPr>
                <w:rFonts w:cstheme="minorBidi"/>
                <w:sz w:val="22"/>
                <w:szCs w:val="22"/>
                <w:lang w:eastAsia="zh-CN"/>
              </w:rPr>
              <w:t>TDAG-WG-RDTP</w:t>
            </w:r>
            <w:r w:rsidR="004C7E1B">
              <w:rPr>
                <w:rFonts w:cstheme="minorBidi" w:hint="eastAsia"/>
                <w:sz w:val="22"/>
                <w:szCs w:val="22"/>
                <w:lang w:eastAsia="zh-CN"/>
              </w:rPr>
              <w:t>关于</w:t>
            </w:r>
            <w:r w:rsidRPr="002C509A">
              <w:rPr>
                <w:rFonts w:cstheme="minorBidi" w:hint="eastAsia"/>
                <w:sz w:val="22"/>
                <w:szCs w:val="22"/>
                <w:lang w:eastAsia="zh-CN"/>
              </w:rPr>
              <w:t>将主题重点</w:t>
            </w:r>
            <w:r w:rsidR="004C7E1B">
              <w:rPr>
                <w:rFonts w:cstheme="minorBidi" w:hint="eastAsia"/>
                <w:sz w:val="22"/>
                <w:szCs w:val="22"/>
                <w:lang w:eastAsia="zh-CN"/>
              </w:rPr>
              <w:t>工作</w:t>
            </w:r>
            <w:r w:rsidRPr="002C509A">
              <w:rPr>
                <w:rFonts w:cstheme="minorBidi" w:hint="eastAsia"/>
                <w:sz w:val="22"/>
                <w:szCs w:val="22"/>
                <w:lang w:eastAsia="zh-CN"/>
              </w:rPr>
              <w:t>的数量减少</w:t>
            </w:r>
            <w:r w:rsidR="004C7E1B">
              <w:rPr>
                <w:rFonts w:cstheme="minorBidi" w:hint="eastAsia"/>
                <w:sz w:val="22"/>
                <w:szCs w:val="22"/>
                <w:lang w:eastAsia="zh-CN"/>
              </w:rPr>
              <w:t>的提案</w:t>
            </w:r>
            <w:r w:rsidRPr="002C509A">
              <w:rPr>
                <w:rFonts w:cstheme="minorBidi" w:hint="eastAsia"/>
                <w:sz w:val="22"/>
                <w:szCs w:val="22"/>
                <w:lang w:eastAsia="zh-CN"/>
              </w:rPr>
              <w:t>，并建议将网络安全列为第五项主题重点</w:t>
            </w:r>
            <w:r w:rsidR="004C7E1B">
              <w:rPr>
                <w:rFonts w:cstheme="minorBidi" w:hint="eastAsia"/>
                <w:sz w:val="22"/>
                <w:szCs w:val="22"/>
                <w:lang w:eastAsia="zh-CN"/>
              </w:rPr>
              <w:t>工作</w:t>
            </w:r>
            <w:r w:rsidRPr="002C509A">
              <w:rPr>
                <w:rFonts w:cstheme="minorBidi" w:hint="eastAsia"/>
                <w:sz w:val="22"/>
                <w:szCs w:val="22"/>
                <w:lang w:eastAsia="zh-CN"/>
              </w:rPr>
              <w:t>。</w:t>
            </w:r>
          </w:p>
          <w:p w14:paraId="43360F95" w14:textId="0147C1AB"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9" w:history="1">
              <w:r w:rsidR="00AF4844" w:rsidRPr="002C509A">
                <w:rPr>
                  <w:rFonts w:hint="eastAsia"/>
                  <w:iCs/>
                  <w:color w:val="0000FF"/>
                  <w:sz w:val="22"/>
                  <w:szCs w:val="22"/>
                  <w:u w:val="single"/>
                  <w:lang w:eastAsia="zh-CN"/>
                </w:rPr>
                <w:t>24</w:t>
              </w:r>
              <w:r w:rsidR="00AF4844" w:rsidRPr="002C509A">
                <w:rPr>
                  <w:rFonts w:hint="eastAsia"/>
                  <w:iCs/>
                  <w:color w:val="0000FF"/>
                  <w:sz w:val="22"/>
                  <w:szCs w:val="22"/>
                  <w:u w:val="single"/>
                  <w:lang w:eastAsia="zh-CN"/>
                </w:rPr>
                <w:t>号文件</w:t>
              </w:r>
            </w:hyperlink>
            <w:r w:rsidR="00AF4844" w:rsidRPr="002C509A">
              <w:rPr>
                <w:rFonts w:hint="eastAsia"/>
                <w:iCs/>
                <w:sz w:val="22"/>
                <w:szCs w:val="22"/>
                <w:lang w:eastAsia="zh-CN"/>
              </w:rPr>
              <w:t>，</w:t>
            </w:r>
            <w:r w:rsidR="00AF4844" w:rsidRPr="002C509A">
              <w:rPr>
                <w:rFonts w:ascii="Calibri" w:eastAsia="STKaiti" w:hAnsi="Calibri" w:cs="SimSun"/>
                <w:bCs/>
                <w:color w:val="000000"/>
                <w:sz w:val="22"/>
                <w:szCs w:val="22"/>
                <w:lang w:eastAsia="zh-CN"/>
              </w:rPr>
              <w:t>《亚</w:t>
            </w:r>
            <w:r w:rsidR="00B97EB1" w:rsidRPr="002C509A">
              <w:rPr>
                <w:rFonts w:ascii="Calibri" w:eastAsia="STKaiti" w:hAnsi="Calibri" w:cs="SimSun" w:hint="eastAsia"/>
                <w:bCs/>
                <w:color w:val="000000"/>
                <w:sz w:val="22"/>
                <w:szCs w:val="22"/>
                <w:lang w:eastAsia="zh-CN"/>
              </w:rPr>
              <w:t>的</w:t>
            </w:r>
            <w:r w:rsidR="00AF4844" w:rsidRPr="002C509A">
              <w:rPr>
                <w:rFonts w:ascii="Calibri" w:eastAsia="STKaiti" w:hAnsi="Calibri" w:cs="SimSun"/>
                <w:bCs/>
                <w:color w:val="000000"/>
                <w:sz w:val="22"/>
                <w:szCs w:val="22"/>
                <w:lang w:eastAsia="zh-CN"/>
              </w:rPr>
              <w:t>斯亚贝巴宣言》草案</w:t>
            </w:r>
            <w:r w:rsidR="00B97EB1" w:rsidRPr="002C509A">
              <w:rPr>
                <w:rFonts w:ascii="Calibri" w:eastAsia="STKaiti" w:hAnsi="Calibri" w:cs="SimSun" w:hint="eastAsia"/>
                <w:bCs/>
                <w:color w:val="000000"/>
                <w:sz w:val="22"/>
                <w:szCs w:val="22"/>
                <w:lang w:eastAsia="zh-CN"/>
              </w:rPr>
              <w:t>，</w:t>
            </w:r>
            <w:hyperlink r:id="rId120" w:history="1">
              <w:r w:rsidR="00AF4844" w:rsidRPr="002C509A">
                <w:rPr>
                  <w:rFonts w:ascii="Calibri" w:hAnsi="Calibri" w:hint="eastAsia"/>
                  <w:color w:val="0000FF"/>
                  <w:sz w:val="22"/>
                  <w:szCs w:val="22"/>
                  <w:u w:val="single"/>
                  <w:lang w:eastAsia="zh-CN"/>
                </w:rPr>
                <w:t>26</w:t>
              </w:r>
              <w:r w:rsidR="00AF4844" w:rsidRPr="002C509A">
                <w:rPr>
                  <w:rFonts w:ascii="Calibri" w:hAnsi="Calibri" w:hint="eastAsia"/>
                  <w:color w:val="0000FF"/>
                  <w:sz w:val="22"/>
                  <w:szCs w:val="22"/>
                  <w:u w:val="single"/>
                  <w:lang w:eastAsia="zh-CN"/>
                </w:rPr>
                <w:t>号文件</w:t>
              </w:r>
            </w:hyperlink>
            <w:r w:rsidR="00AF4844" w:rsidRPr="002C509A">
              <w:rPr>
                <w:rFonts w:ascii="Calibri" w:hAnsi="Calibri" w:hint="eastAsia"/>
                <w:sz w:val="22"/>
                <w:szCs w:val="22"/>
                <w:lang w:eastAsia="zh-CN"/>
              </w:rPr>
              <w:t>，</w:t>
            </w:r>
            <w:r w:rsidR="00AF4844" w:rsidRPr="00BC4707">
              <w:rPr>
                <w:rFonts w:ascii="STKaiti" w:eastAsia="STKaiti" w:hAnsi="STKaiti" w:hint="eastAsia"/>
                <w:sz w:val="22"/>
                <w:szCs w:val="22"/>
                <w:lang w:eastAsia="zh-CN"/>
              </w:rPr>
              <w:t>关于《亚的斯亚贝巴宣言》的非洲共同提案</w:t>
            </w:r>
            <w:r w:rsidR="00B97EB1" w:rsidRPr="00BC4707">
              <w:rPr>
                <w:rFonts w:ascii="STKaiti" w:eastAsia="STKaiti" w:hAnsi="STKaiti" w:hint="eastAsia"/>
                <w:sz w:val="22"/>
                <w:szCs w:val="22"/>
                <w:lang w:eastAsia="zh-CN"/>
              </w:rPr>
              <w:t>，</w:t>
            </w:r>
            <w:hyperlink r:id="rId121" w:history="1">
              <w:r w:rsidR="00AF4844" w:rsidRPr="002C509A">
                <w:rPr>
                  <w:rFonts w:ascii="Calibri" w:hAnsi="Calibri" w:hint="eastAsia"/>
                  <w:color w:val="0000FF"/>
                  <w:sz w:val="22"/>
                  <w:szCs w:val="22"/>
                  <w:u w:val="single"/>
                  <w:lang w:eastAsia="zh-CN"/>
                </w:rPr>
                <w:t>27</w:t>
              </w:r>
              <w:r w:rsidR="00AF4844" w:rsidRPr="002C509A">
                <w:rPr>
                  <w:rFonts w:ascii="Calibri" w:hAnsi="Calibri" w:hint="eastAsia"/>
                  <w:color w:val="0000FF"/>
                  <w:sz w:val="22"/>
                  <w:szCs w:val="22"/>
                  <w:u w:val="single"/>
                  <w:lang w:eastAsia="zh-CN"/>
                </w:rPr>
                <w:t>号文件</w:t>
              </w:r>
            </w:hyperlink>
            <w:r w:rsidR="00AF4844" w:rsidRPr="002C509A">
              <w:rPr>
                <w:rFonts w:ascii="Calibri" w:hAnsi="Calibri" w:hint="eastAsia"/>
                <w:sz w:val="22"/>
                <w:szCs w:val="22"/>
                <w:lang w:eastAsia="zh-CN"/>
              </w:rPr>
              <w:t>，</w:t>
            </w:r>
            <w:r w:rsidR="00AF4844" w:rsidRPr="002C509A">
              <w:rPr>
                <w:rFonts w:ascii="Calibri" w:eastAsia="STKaiti" w:hAnsi="Calibri"/>
                <w:sz w:val="22"/>
                <w:szCs w:val="22"/>
                <w:lang w:eastAsia="zh-CN"/>
              </w:rPr>
              <w:t>关于</w:t>
            </w:r>
            <w:r w:rsidR="00AF4844" w:rsidRPr="002C509A">
              <w:rPr>
                <w:rFonts w:ascii="Calibri" w:eastAsia="STKaiti" w:hAnsi="Calibri"/>
                <w:sz w:val="22"/>
                <w:szCs w:val="22"/>
                <w:lang w:eastAsia="zh-CN"/>
              </w:rPr>
              <w:t>ITU-D</w:t>
            </w:r>
            <w:r w:rsidR="00AF4844" w:rsidRPr="002C509A">
              <w:rPr>
                <w:rFonts w:ascii="Calibri" w:eastAsia="STKaiti" w:hAnsi="Calibri"/>
                <w:sz w:val="22"/>
                <w:szCs w:val="22"/>
                <w:lang w:eastAsia="zh-CN"/>
              </w:rPr>
              <w:t>主题重点的非洲共同提案</w:t>
            </w:r>
            <w:r w:rsidR="00B97EB1" w:rsidRPr="002C509A">
              <w:rPr>
                <w:rFonts w:ascii="Calibri" w:eastAsia="STKaiti" w:hAnsi="Calibri" w:hint="eastAsia"/>
                <w:sz w:val="22"/>
                <w:szCs w:val="22"/>
                <w:lang w:eastAsia="zh-CN"/>
              </w:rPr>
              <w:t>，</w:t>
            </w:r>
            <w:hyperlink r:id="rId122" w:history="1">
              <w:r w:rsidR="00AF4844" w:rsidRPr="002C509A">
                <w:rPr>
                  <w:rFonts w:cstheme="minorHAnsi" w:hint="eastAsia"/>
                  <w:iCs/>
                  <w:color w:val="0000FF"/>
                  <w:sz w:val="22"/>
                  <w:szCs w:val="22"/>
                  <w:u w:val="single"/>
                  <w:lang w:eastAsia="zh-CN"/>
                </w:rPr>
                <w:t>29</w:t>
              </w:r>
              <w:r w:rsidR="00AF4844" w:rsidRPr="002C509A">
                <w:rPr>
                  <w:rFonts w:cstheme="minorHAnsi" w:hint="eastAsia"/>
                  <w:iCs/>
                  <w:color w:val="0000FF"/>
                  <w:sz w:val="22"/>
                  <w:szCs w:val="22"/>
                  <w:u w:val="single"/>
                  <w:lang w:eastAsia="zh-CN"/>
                </w:rPr>
                <w:t>号文件</w:t>
              </w:r>
            </w:hyperlink>
            <w:r w:rsidR="00AF4844" w:rsidRPr="002C509A">
              <w:rPr>
                <w:rFonts w:cstheme="minorHAnsi" w:hint="eastAsia"/>
                <w:iCs/>
                <w:sz w:val="22"/>
                <w:szCs w:val="22"/>
                <w:lang w:eastAsia="zh-CN"/>
              </w:rPr>
              <w:t>，</w:t>
            </w:r>
            <w:r w:rsidR="00AF4844" w:rsidRPr="002C509A">
              <w:rPr>
                <w:rFonts w:ascii="Calibri" w:eastAsia="STKaiti" w:hAnsi="Calibri"/>
                <w:sz w:val="22"/>
                <w:szCs w:val="22"/>
                <w:lang w:eastAsia="zh-CN"/>
              </w:rPr>
              <w:t>关于修订第</w:t>
            </w:r>
            <w:r w:rsidR="00AF4844" w:rsidRPr="002C509A">
              <w:rPr>
                <w:rFonts w:ascii="Calibri" w:eastAsia="STKaiti" w:hAnsi="Calibri"/>
                <w:sz w:val="22"/>
                <w:szCs w:val="22"/>
                <w:lang w:eastAsia="zh-CN"/>
              </w:rPr>
              <w:t>1</w:t>
            </w:r>
            <w:r w:rsidR="00AF4844" w:rsidRPr="002C509A">
              <w:rPr>
                <w:rFonts w:ascii="Calibri" w:eastAsia="STKaiti" w:hAnsi="Calibri"/>
                <w:sz w:val="22"/>
                <w:szCs w:val="22"/>
                <w:lang w:eastAsia="zh-CN"/>
              </w:rPr>
              <w:t>号决议的非洲共同提案</w:t>
            </w:r>
            <w:r w:rsidR="00A51C93" w:rsidRPr="002C509A">
              <w:rPr>
                <w:rFonts w:ascii="Calibri" w:eastAsia="STKaiti" w:hAnsi="Calibri" w:hint="eastAsia"/>
                <w:sz w:val="22"/>
                <w:szCs w:val="22"/>
                <w:lang w:eastAsia="zh-CN"/>
              </w:rPr>
              <w:t>，</w:t>
            </w:r>
            <w:hyperlink r:id="rId123" w:history="1">
              <w:r w:rsidR="00AF4844" w:rsidRPr="002C509A">
                <w:rPr>
                  <w:rFonts w:cstheme="minorHAnsi"/>
                  <w:color w:val="0000FF"/>
                  <w:sz w:val="22"/>
                  <w:szCs w:val="22"/>
                  <w:u w:val="single"/>
                  <w:lang w:eastAsia="zh-CN"/>
                </w:rPr>
                <w:t>3</w:t>
              </w:r>
              <w:r w:rsidR="00B97EB1" w:rsidRPr="002C509A">
                <w:rPr>
                  <w:rFonts w:cstheme="minorHAnsi"/>
                  <w:color w:val="0000FF"/>
                  <w:sz w:val="22"/>
                  <w:szCs w:val="22"/>
                  <w:u w:val="single"/>
                  <w:lang w:eastAsia="zh-CN"/>
                </w:rPr>
                <w:t>6</w:t>
              </w:r>
              <w:r w:rsidR="00B97EB1" w:rsidRPr="002C509A">
                <w:rPr>
                  <w:rFonts w:cstheme="minorHAnsi" w:hint="eastAsia"/>
                  <w:color w:val="0000FF"/>
                  <w:sz w:val="22"/>
                  <w:szCs w:val="22"/>
                  <w:u w:val="single"/>
                  <w:lang w:eastAsia="zh-CN"/>
                </w:rPr>
                <w:t>号文件</w:t>
              </w:r>
            </w:hyperlink>
            <w:r w:rsidR="00B97EB1" w:rsidRPr="002C509A">
              <w:rPr>
                <w:rFonts w:ascii="Calibri" w:eastAsia="STKaiti" w:hAnsi="Calibri" w:hint="eastAsia"/>
                <w:sz w:val="22"/>
                <w:szCs w:val="22"/>
                <w:lang w:eastAsia="zh-CN"/>
              </w:rPr>
              <w:t>，关于</w:t>
            </w:r>
            <w:r w:rsidR="00B97EB1" w:rsidRPr="002C509A">
              <w:rPr>
                <w:rFonts w:ascii="Calibri" w:eastAsia="STKaiti" w:hAnsi="Calibri" w:hint="eastAsia"/>
                <w:sz w:val="22"/>
                <w:szCs w:val="22"/>
                <w:lang w:eastAsia="zh-CN"/>
              </w:rPr>
              <w:t>W</w:t>
            </w:r>
            <w:r w:rsidR="00B97EB1" w:rsidRPr="002C509A">
              <w:rPr>
                <w:rFonts w:ascii="Calibri" w:eastAsia="STKaiti" w:hAnsi="Calibri"/>
                <w:sz w:val="22"/>
                <w:szCs w:val="22"/>
                <w:lang w:eastAsia="zh-CN"/>
              </w:rPr>
              <w:t>TDC-21</w:t>
            </w:r>
            <w:r w:rsidR="00B97EB1" w:rsidRPr="002C509A">
              <w:rPr>
                <w:rFonts w:ascii="Calibri" w:eastAsia="STKaiti" w:hAnsi="Calibri" w:hint="eastAsia"/>
                <w:sz w:val="22"/>
                <w:szCs w:val="22"/>
                <w:lang w:eastAsia="zh-CN"/>
              </w:rPr>
              <w:t>宣言草案的提案</w:t>
            </w:r>
            <w:r w:rsidR="00B97EB1" w:rsidRPr="002C509A">
              <w:rPr>
                <w:rFonts w:cstheme="minorHAnsi" w:hint="eastAsia"/>
                <w:sz w:val="22"/>
                <w:szCs w:val="22"/>
                <w:lang w:eastAsia="zh-CN"/>
              </w:rPr>
              <w:t>和</w:t>
            </w:r>
            <w:hyperlink r:id="rId124" w:history="1">
              <w:r w:rsidR="00AF4844" w:rsidRPr="002C509A">
                <w:rPr>
                  <w:rFonts w:cstheme="minorHAnsi"/>
                  <w:color w:val="0000FF"/>
                  <w:sz w:val="22"/>
                  <w:szCs w:val="22"/>
                  <w:u w:val="single"/>
                  <w:lang w:eastAsia="zh-CN"/>
                </w:rPr>
                <w:t>DT/3</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hyperlink>
            <w:r w:rsidR="00B97EB1" w:rsidRPr="002C509A">
              <w:rPr>
                <w:rFonts w:cstheme="minorHAnsi" w:hint="eastAsia"/>
                <w:color w:val="0000FF"/>
                <w:sz w:val="22"/>
                <w:szCs w:val="22"/>
                <w:u w:val="single"/>
                <w:lang w:eastAsia="zh-CN"/>
              </w:rPr>
              <w:t>号文件</w:t>
            </w:r>
            <w:r w:rsidR="00B97EB1" w:rsidRPr="007328CF">
              <w:rPr>
                <w:rFonts w:ascii="SimSun" w:eastAsia="SimSun" w:hAnsi="SimSun" w:hint="eastAsia"/>
                <w:sz w:val="22"/>
                <w:szCs w:val="22"/>
                <w:lang w:eastAsia="zh-CN"/>
              </w:rPr>
              <w:t>：</w:t>
            </w:r>
            <w:r w:rsidR="00A51C93" w:rsidRPr="002C509A">
              <w:rPr>
                <w:rFonts w:ascii="Calibri" w:eastAsia="STKaiti" w:hAnsi="Calibri" w:hint="eastAsia"/>
                <w:sz w:val="22"/>
                <w:szCs w:val="22"/>
                <w:lang w:eastAsia="zh-CN"/>
              </w:rPr>
              <w:t>关于主题重点的美洲</w:t>
            </w:r>
            <w:r w:rsidR="00D66223" w:rsidRPr="002C509A">
              <w:rPr>
                <w:rFonts w:ascii="Calibri" w:eastAsia="STKaiti" w:hAnsi="Calibri" w:hint="eastAsia"/>
                <w:sz w:val="22"/>
                <w:szCs w:val="22"/>
                <w:lang w:eastAsia="zh-CN"/>
              </w:rPr>
              <w:t>文稿</w:t>
            </w:r>
            <w:r w:rsidR="00A51C93" w:rsidRPr="002C509A">
              <w:rPr>
                <w:rFonts w:ascii="Calibri" w:eastAsia="STKaiti" w:hAnsi="Calibri" w:hint="eastAsia"/>
                <w:sz w:val="22"/>
                <w:szCs w:val="22"/>
                <w:lang w:eastAsia="zh-CN"/>
              </w:rPr>
              <w:t>（</w:t>
            </w:r>
            <w:r w:rsidR="00A51C93" w:rsidRPr="002C509A">
              <w:rPr>
                <w:rFonts w:ascii="Calibri" w:eastAsia="STKaiti" w:hAnsi="Calibri" w:hint="eastAsia"/>
                <w:sz w:val="22"/>
                <w:szCs w:val="22"/>
                <w:lang w:eastAsia="zh-CN"/>
              </w:rPr>
              <w:t>I</w:t>
            </w:r>
            <w:r w:rsidR="00A51C93" w:rsidRPr="002C509A">
              <w:rPr>
                <w:rFonts w:ascii="Calibri" w:eastAsia="STKaiti" w:hAnsi="Calibri"/>
                <w:sz w:val="22"/>
                <w:szCs w:val="22"/>
                <w:lang w:eastAsia="zh-CN"/>
              </w:rPr>
              <w:t>AC</w:t>
            </w:r>
            <w:r w:rsidR="00A51C93" w:rsidRPr="002C509A">
              <w:rPr>
                <w:rFonts w:ascii="Calibri" w:eastAsia="STKaiti" w:hAnsi="Calibri" w:hint="eastAsia"/>
                <w:sz w:val="22"/>
                <w:szCs w:val="22"/>
                <w:lang w:eastAsia="zh-CN"/>
              </w:rPr>
              <w:t>）</w:t>
            </w:r>
            <w:bookmarkStart w:id="335" w:name="_Hlk104535394"/>
            <w:r w:rsidR="00A51C93" w:rsidRPr="007328CF">
              <w:rPr>
                <w:rFonts w:ascii="SimSun" w:eastAsia="SimSun" w:hAnsi="SimSun" w:hint="eastAsia"/>
                <w:sz w:val="22"/>
                <w:szCs w:val="22"/>
                <w:lang w:eastAsia="zh-CN"/>
              </w:rPr>
              <w:t>：</w:t>
            </w:r>
            <w:r w:rsidR="00A51C93" w:rsidRPr="002C509A">
              <w:rPr>
                <w:rFonts w:eastAsia="Times New Roman" w:hint="eastAsia"/>
                <w:sz w:val="22"/>
                <w:szCs w:val="22"/>
                <w:lang w:eastAsia="zh-CN"/>
              </w:rPr>
              <w:t>TDAG</w:t>
            </w:r>
            <w:bookmarkEnd w:id="335"/>
            <w:r w:rsidR="00AF4844" w:rsidRPr="002C509A">
              <w:rPr>
                <w:rFonts w:ascii="Calibri" w:eastAsia="SimSun" w:hAnsi="Calibri" w:hint="eastAsia"/>
                <w:sz w:val="22"/>
                <w:szCs w:val="22"/>
                <w:lang w:eastAsia="zh-CN"/>
              </w:rPr>
              <w:t>还同意，在议项</w:t>
            </w:r>
            <w:r w:rsidR="00AF4844" w:rsidRPr="002C509A">
              <w:rPr>
                <w:rFonts w:ascii="Calibri" w:eastAsia="SimSun" w:hAnsi="Calibri" w:hint="eastAsia"/>
                <w:sz w:val="22"/>
                <w:szCs w:val="22"/>
                <w:lang w:eastAsia="zh-CN"/>
              </w:rPr>
              <w:t>10.1</w:t>
            </w:r>
            <w:r w:rsidR="00AF4844" w:rsidRPr="002C509A">
              <w:rPr>
                <w:rFonts w:ascii="Calibri" w:eastAsia="SimSun" w:hAnsi="Calibri" w:hint="eastAsia"/>
                <w:sz w:val="22"/>
                <w:szCs w:val="22"/>
                <w:lang w:eastAsia="zh-CN"/>
              </w:rPr>
              <w:t>（</w:t>
            </w:r>
            <w:r w:rsidR="00AF4844" w:rsidRPr="002C509A">
              <w:rPr>
                <w:rFonts w:ascii="Calibri" w:eastAsia="SimSun" w:hAnsi="Calibri"/>
                <w:sz w:val="22"/>
                <w:szCs w:val="22"/>
                <w:lang w:eastAsia="zh-CN"/>
              </w:rPr>
              <w:t>TDAG-WG-RDTP</w:t>
            </w:r>
            <w:r w:rsidR="00AF4844" w:rsidRPr="002C509A">
              <w:rPr>
                <w:rFonts w:ascii="Calibri" w:eastAsia="SimSun" w:hAnsi="Calibri" w:hint="eastAsia"/>
                <w:sz w:val="22"/>
                <w:szCs w:val="22"/>
                <w:lang w:eastAsia="zh-CN"/>
              </w:rPr>
              <w:t>工作报告）下提交会议审议的所有文件将由</w:t>
            </w:r>
            <w:r w:rsidR="00AF4844" w:rsidRPr="002C509A">
              <w:rPr>
                <w:rFonts w:ascii="Calibri" w:eastAsia="SimSun" w:hAnsi="Calibri"/>
                <w:sz w:val="22"/>
                <w:szCs w:val="22"/>
                <w:lang w:eastAsia="zh-CN"/>
              </w:rPr>
              <w:t>TDAG-WG-RDTP</w:t>
            </w:r>
            <w:r w:rsidR="00AF4844" w:rsidRPr="002C509A">
              <w:rPr>
                <w:rFonts w:ascii="Calibri" w:eastAsia="SimSun" w:hAnsi="Calibri" w:hint="eastAsia"/>
                <w:sz w:val="22"/>
                <w:szCs w:val="22"/>
                <w:lang w:eastAsia="zh-CN"/>
              </w:rPr>
              <w:t>在其下次会议上</w:t>
            </w:r>
            <w:r w:rsidR="00154B05">
              <w:rPr>
                <w:rFonts w:ascii="Calibri" w:eastAsia="SimSun" w:hAnsi="Calibri" w:hint="eastAsia"/>
                <w:sz w:val="22"/>
                <w:szCs w:val="22"/>
                <w:lang w:eastAsia="zh-CN"/>
              </w:rPr>
              <w:t>介绍</w:t>
            </w:r>
            <w:r w:rsidR="00AF4844" w:rsidRPr="002C509A">
              <w:rPr>
                <w:rFonts w:ascii="Calibri" w:eastAsia="SimSun" w:hAnsi="Calibri" w:hint="eastAsia"/>
                <w:sz w:val="22"/>
                <w:szCs w:val="22"/>
                <w:lang w:eastAsia="zh-CN"/>
              </w:rPr>
              <w:t>、讨论并充分审议。</w:t>
            </w:r>
            <w:r w:rsidR="00937D46" w:rsidRPr="00937D46">
              <w:rPr>
                <w:rFonts w:ascii="Calibri" w:eastAsia="SimSun" w:hAnsi="Calibri" w:hint="eastAsia"/>
                <w:sz w:val="22"/>
                <w:szCs w:val="22"/>
                <w:lang w:eastAsia="zh-CN"/>
              </w:rPr>
              <w:t>TDAG</w:t>
            </w:r>
            <w:r w:rsidR="00937D46" w:rsidRPr="00937D46">
              <w:rPr>
                <w:rFonts w:ascii="Calibri" w:eastAsia="SimSun" w:hAnsi="Calibri" w:hint="eastAsia"/>
                <w:sz w:val="22"/>
                <w:szCs w:val="22"/>
                <w:lang w:eastAsia="zh-CN"/>
              </w:rPr>
              <w:t>审查并批准了</w:t>
            </w:r>
            <w:r w:rsidR="00937D46" w:rsidRPr="00937D46">
              <w:rPr>
                <w:rFonts w:ascii="Calibri" w:eastAsia="SimSun" w:hAnsi="Calibri" w:hint="eastAsia"/>
                <w:sz w:val="22"/>
                <w:szCs w:val="22"/>
                <w:lang w:eastAsia="zh-CN"/>
              </w:rPr>
              <w:t>TDAG-21/DT/6(Rev.2)</w:t>
            </w:r>
            <w:r w:rsidR="00937D46" w:rsidRPr="00937D46">
              <w:rPr>
                <w:rFonts w:ascii="Calibri" w:eastAsia="SimSun" w:hAnsi="Calibri" w:hint="eastAsia"/>
                <w:sz w:val="22"/>
                <w:szCs w:val="22"/>
                <w:lang w:eastAsia="zh-CN"/>
              </w:rPr>
              <w:t>号文件中的拟议会议日期。</w:t>
            </w:r>
          </w:p>
        </w:tc>
      </w:tr>
      <w:tr w:rsidR="00AF4844" w:rsidRPr="002C509A" w14:paraId="667AA288"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C633BD8" w14:textId="1AE6BBCE" w:rsidR="00AF4844" w:rsidRPr="002C509A" w:rsidRDefault="00A146AA" w:rsidP="00AF4844">
            <w:pPr>
              <w:tabs>
                <w:tab w:val="left" w:pos="851"/>
              </w:tabs>
              <w:spacing w:before="60" w:after="60"/>
              <w:rPr>
                <w:rFonts w:cstheme="minorBidi"/>
                <w:sz w:val="22"/>
                <w:szCs w:val="22"/>
                <w:lang w:eastAsia="zh-CN"/>
              </w:rPr>
            </w:pPr>
            <w:r w:rsidRPr="002C509A">
              <w:rPr>
                <w:rFonts w:cstheme="minorHAnsi" w:hint="eastAsia"/>
                <w:b/>
                <w:bCs/>
                <w:sz w:val="22"/>
                <w:szCs w:val="22"/>
                <w:lang w:eastAsia="zh-CN"/>
              </w:rPr>
              <w:lastRenderedPageBreak/>
              <w:t>关于</w:t>
            </w:r>
            <w:r w:rsidRPr="002C509A">
              <w:rPr>
                <w:rFonts w:cstheme="minorHAnsi"/>
                <w:b/>
                <w:bCs/>
                <w:sz w:val="22"/>
                <w:szCs w:val="22"/>
                <w:lang w:eastAsia="zh-CN"/>
              </w:rPr>
              <w:t>WTDC-21</w:t>
            </w:r>
            <w:r w:rsidRPr="002C509A">
              <w:rPr>
                <w:rFonts w:cstheme="minorHAnsi" w:hint="eastAsia"/>
                <w:b/>
                <w:bCs/>
                <w:sz w:val="22"/>
                <w:szCs w:val="22"/>
                <w:lang w:eastAsia="zh-CN"/>
              </w:rPr>
              <w:t>筹备进程的报告：</w:t>
            </w:r>
            <w:r w:rsidR="00AF4844" w:rsidRPr="002C509A">
              <w:rPr>
                <w:rFonts w:cstheme="minorHAnsi"/>
                <w:b/>
                <w:bCs/>
                <w:sz w:val="22"/>
                <w:szCs w:val="22"/>
                <w:lang w:eastAsia="zh-CN"/>
              </w:rPr>
              <w:br/>
            </w:r>
            <w:r w:rsidR="00AF4844" w:rsidRPr="002C509A">
              <w:rPr>
                <w:rFonts w:cstheme="minorBidi" w:hint="eastAsia"/>
                <w:sz w:val="22"/>
                <w:szCs w:val="22"/>
                <w:lang w:eastAsia="zh-CN"/>
              </w:rPr>
              <w:t>与《国际电联战略规划》</w:t>
            </w:r>
            <w:r w:rsidR="00AF4844" w:rsidRPr="002C509A">
              <w:rPr>
                <w:rFonts w:cstheme="minorBidi"/>
                <w:sz w:val="22"/>
                <w:szCs w:val="22"/>
                <w:lang w:eastAsia="zh-CN"/>
              </w:rPr>
              <w:t>ITU-D</w:t>
            </w:r>
            <w:r w:rsidR="00AF4844" w:rsidRPr="002C509A">
              <w:rPr>
                <w:rFonts w:cstheme="minorBidi" w:hint="eastAsia"/>
                <w:sz w:val="22"/>
                <w:szCs w:val="22"/>
                <w:lang w:eastAsia="zh-CN"/>
              </w:rPr>
              <w:t>部分和</w:t>
            </w:r>
            <w:r w:rsidR="00AF4844" w:rsidRPr="002C509A">
              <w:rPr>
                <w:rFonts w:cstheme="minorBidi"/>
                <w:sz w:val="22"/>
                <w:szCs w:val="22"/>
                <w:lang w:eastAsia="zh-CN"/>
              </w:rPr>
              <w:t>TDAG-WG-SOP</w:t>
            </w:r>
            <w:r w:rsidR="00AF4844" w:rsidRPr="002C509A">
              <w:rPr>
                <w:rFonts w:cstheme="minorBidi" w:hint="eastAsia"/>
                <w:sz w:val="22"/>
                <w:szCs w:val="22"/>
                <w:lang w:eastAsia="zh-CN"/>
              </w:rPr>
              <w:t>工作报告有关的事宜</w:t>
            </w:r>
          </w:p>
        </w:tc>
        <w:tc>
          <w:tcPr>
            <w:tcW w:w="5994" w:type="dxa"/>
            <w:tcBorders>
              <w:top w:val="single" w:sz="4" w:space="0" w:color="auto"/>
              <w:left w:val="nil"/>
              <w:bottom w:val="single" w:sz="4" w:space="0" w:color="auto"/>
              <w:right w:val="single" w:sz="4" w:space="0" w:color="auto"/>
            </w:tcBorders>
            <w:shd w:val="clear" w:color="auto" w:fill="auto"/>
            <w:vAlign w:val="center"/>
          </w:tcPr>
          <w:p w14:paraId="55FB72B5" w14:textId="201347D4"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25" w:history="1">
              <w:r w:rsidR="00AF4844" w:rsidRPr="002C509A">
                <w:rPr>
                  <w:rFonts w:cstheme="minorHAnsi"/>
                  <w:color w:val="0000FF"/>
                  <w:sz w:val="22"/>
                  <w:szCs w:val="22"/>
                  <w:u w:val="single"/>
                  <w:lang w:eastAsia="zh-CN"/>
                </w:rPr>
                <w:t>28</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关于非洲对拟议</w:t>
            </w:r>
            <w:r w:rsidR="009B01C7" w:rsidRPr="002C509A">
              <w:rPr>
                <w:rFonts w:ascii="Calibri" w:eastAsia="STKaiti" w:hAnsi="Calibri" w:cstheme="minorHAnsi" w:hint="eastAsia"/>
                <w:sz w:val="22"/>
                <w:szCs w:val="22"/>
                <w:lang w:eastAsia="zh-CN"/>
              </w:rPr>
              <w:t>修订</w:t>
            </w:r>
            <w:r w:rsidR="00AF4844" w:rsidRPr="002C509A">
              <w:rPr>
                <w:rFonts w:ascii="Calibri" w:eastAsia="STKaiti" w:hAnsi="Calibri" w:cstheme="minorHAnsi"/>
                <w:sz w:val="22"/>
                <w:szCs w:val="22"/>
                <w:lang w:eastAsia="zh-CN"/>
              </w:rPr>
              <w:t>WTDC</w:t>
            </w:r>
            <w:r w:rsidR="00AF4844" w:rsidRPr="002C509A">
              <w:rPr>
                <w:rFonts w:ascii="Calibri" w:eastAsia="STKaiti" w:hAnsi="Calibri" w:cstheme="minorHAnsi"/>
                <w:sz w:val="22"/>
                <w:szCs w:val="22"/>
                <w:lang w:eastAsia="zh-CN"/>
              </w:rPr>
              <w:t>第</w:t>
            </w:r>
            <w:r w:rsidR="00AF4844" w:rsidRPr="002C509A">
              <w:rPr>
                <w:rFonts w:ascii="Calibri" w:eastAsia="STKaiti" w:hAnsi="Calibri" w:cstheme="minorHAnsi"/>
                <w:sz w:val="22"/>
                <w:szCs w:val="22"/>
                <w:lang w:eastAsia="zh-CN"/>
              </w:rPr>
              <w:t>1</w:t>
            </w:r>
            <w:r w:rsidR="00AF4844" w:rsidRPr="002C509A">
              <w:rPr>
                <w:rFonts w:ascii="Calibri" w:eastAsia="STKaiti" w:hAnsi="Calibri" w:cstheme="minorHAnsi"/>
                <w:sz w:val="22"/>
                <w:szCs w:val="22"/>
                <w:lang w:eastAsia="zh-CN"/>
              </w:rPr>
              <w:t>号决议第</w:t>
            </w:r>
            <w:r w:rsidR="00AF4844" w:rsidRPr="002C509A">
              <w:rPr>
                <w:rFonts w:ascii="Calibri" w:eastAsia="STKaiti" w:hAnsi="Calibri" w:cstheme="minorHAnsi"/>
                <w:sz w:val="22"/>
                <w:szCs w:val="22"/>
                <w:lang w:eastAsia="zh-CN"/>
              </w:rPr>
              <w:t>1.8.2</w:t>
            </w:r>
            <w:r w:rsidR="00AF4844" w:rsidRPr="002C509A">
              <w:rPr>
                <w:rFonts w:ascii="Calibri" w:eastAsia="STKaiti" w:hAnsi="Calibri" w:cstheme="minorHAnsi"/>
                <w:sz w:val="22"/>
                <w:szCs w:val="22"/>
                <w:lang w:eastAsia="zh-CN"/>
              </w:rPr>
              <w:t>段的</w:t>
            </w:r>
            <w:r w:rsidR="009B01C7" w:rsidRPr="002C509A">
              <w:rPr>
                <w:rFonts w:ascii="Calibri" w:eastAsia="STKaiti" w:hAnsi="Calibri" w:cstheme="minorHAnsi" w:hint="eastAsia"/>
                <w:sz w:val="22"/>
                <w:szCs w:val="22"/>
                <w:lang w:eastAsia="zh-CN"/>
              </w:rPr>
              <w:t>非洲</w:t>
            </w:r>
            <w:r w:rsidR="00AF4844" w:rsidRPr="002C509A">
              <w:rPr>
                <w:rFonts w:ascii="Calibri" w:eastAsia="STKaiti" w:hAnsi="Calibri" w:cstheme="minorHAnsi"/>
                <w:sz w:val="22"/>
                <w:szCs w:val="22"/>
                <w:lang w:eastAsia="zh-CN"/>
              </w:rPr>
              <w:t>共同提案</w:t>
            </w:r>
            <w:r w:rsidR="009B01C7" w:rsidRPr="002C509A">
              <w:rPr>
                <w:rFonts w:cstheme="minorBidi" w:hint="eastAsia"/>
                <w:sz w:val="22"/>
                <w:szCs w:val="22"/>
                <w:lang w:eastAsia="zh-CN"/>
              </w:rPr>
              <w:t>和</w:t>
            </w:r>
            <w:hyperlink r:id="rId126" w:history="1">
              <w:r w:rsidR="009B01C7" w:rsidRPr="002C509A">
                <w:rPr>
                  <w:rStyle w:val="Hyperlink"/>
                  <w:rFonts w:cstheme="minorHAnsi"/>
                  <w:sz w:val="22"/>
                  <w:szCs w:val="22"/>
                  <w:lang w:eastAsia="zh-CN"/>
                </w:rPr>
                <w:t>34</w:t>
              </w:r>
              <w:r w:rsidR="009B01C7" w:rsidRPr="002C509A">
                <w:rPr>
                  <w:rStyle w:val="Hyperlink"/>
                  <w:rFonts w:hint="eastAsia"/>
                  <w:sz w:val="22"/>
                  <w:szCs w:val="22"/>
                  <w:lang w:eastAsia="zh-CN"/>
                </w:rPr>
                <w:t>号文件</w:t>
              </w:r>
            </w:hyperlink>
            <w:r w:rsidR="009B01C7" w:rsidRPr="002C509A">
              <w:rPr>
                <w:rFonts w:hint="eastAsia"/>
                <w:sz w:val="22"/>
                <w:szCs w:val="22"/>
                <w:lang w:eastAsia="zh-CN"/>
              </w:rPr>
              <w:t>，</w:t>
            </w:r>
            <w:r w:rsidR="00AF4844" w:rsidRPr="002C509A">
              <w:rPr>
                <w:rFonts w:ascii="Calibri" w:eastAsia="STKaiti" w:hAnsi="Calibri" w:cs="Calibri"/>
                <w:sz w:val="22"/>
                <w:szCs w:val="22"/>
                <w:lang w:eastAsia="zh-CN"/>
              </w:rPr>
              <w:t>就</w:t>
            </w:r>
            <w:r w:rsidR="00AF4844" w:rsidRPr="002C509A">
              <w:rPr>
                <w:rFonts w:ascii="Calibri" w:eastAsia="STKaiti" w:hAnsi="Calibri" w:cs="Calibri"/>
                <w:sz w:val="22"/>
                <w:szCs w:val="22"/>
                <w:lang w:eastAsia="zh-CN"/>
              </w:rPr>
              <w:t>TDAG</w:t>
            </w:r>
            <w:r w:rsidR="00AF4844" w:rsidRPr="002C509A">
              <w:rPr>
                <w:rFonts w:ascii="Calibri" w:eastAsia="STKaiti" w:hAnsi="Calibri" w:cs="Calibri"/>
                <w:sz w:val="22"/>
                <w:szCs w:val="22"/>
                <w:lang w:eastAsia="zh-CN"/>
              </w:rPr>
              <w:t>战略规划和运作规划工作组的未来开展讨论</w:t>
            </w:r>
            <w:r w:rsidR="00AF4844" w:rsidRPr="002C509A">
              <w:rPr>
                <w:rFonts w:cstheme="minorHAnsi" w:hint="eastAsia"/>
                <w:sz w:val="22"/>
                <w:szCs w:val="22"/>
                <w:lang w:eastAsia="zh-CN"/>
              </w:rPr>
              <w:t>：</w:t>
            </w:r>
            <w:r w:rsidR="00AF4844" w:rsidRPr="002C509A">
              <w:rPr>
                <w:rFonts w:eastAsia="Times New Roman" w:hint="eastAsia"/>
                <w:sz w:val="22"/>
                <w:szCs w:val="22"/>
                <w:lang w:eastAsia="zh-CN"/>
              </w:rPr>
              <w:t>TDAG</w:t>
            </w:r>
            <w:r w:rsidR="00AF4844" w:rsidRPr="002C509A">
              <w:rPr>
                <w:rFonts w:cstheme="minorBidi" w:hint="eastAsia"/>
                <w:sz w:val="22"/>
                <w:szCs w:val="22"/>
                <w:lang w:eastAsia="zh-CN"/>
              </w:rPr>
              <w:t>郑重地注意到非洲电信联盟（</w:t>
            </w:r>
            <w:r w:rsidR="00AF4844" w:rsidRPr="002C509A">
              <w:rPr>
                <w:rFonts w:cstheme="minorBidi" w:hint="eastAsia"/>
                <w:sz w:val="22"/>
                <w:szCs w:val="22"/>
                <w:lang w:eastAsia="zh-CN"/>
              </w:rPr>
              <w:t>ATU</w:t>
            </w:r>
            <w:r w:rsidR="00AF4844" w:rsidRPr="002C509A">
              <w:rPr>
                <w:rFonts w:cstheme="minorBidi" w:hint="eastAsia"/>
                <w:sz w:val="22"/>
                <w:szCs w:val="22"/>
                <w:lang w:eastAsia="zh-CN"/>
              </w:rPr>
              <w:t>）和非洲区域</w:t>
            </w:r>
            <w:r w:rsidR="00AF4844" w:rsidRPr="002C509A">
              <w:rPr>
                <w:rFonts w:cstheme="minorBidi" w:hint="eastAsia"/>
                <w:sz w:val="22"/>
                <w:szCs w:val="22"/>
                <w:lang w:eastAsia="zh-CN"/>
              </w:rPr>
              <w:t>28</w:t>
            </w:r>
            <w:r w:rsidR="00AF4844" w:rsidRPr="002C509A">
              <w:rPr>
                <w:rFonts w:cstheme="minorBidi" w:hint="eastAsia"/>
                <w:sz w:val="22"/>
                <w:szCs w:val="22"/>
                <w:lang w:eastAsia="zh-CN"/>
              </w:rPr>
              <w:t>和</w:t>
            </w:r>
            <w:r w:rsidR="00AF4844" w:rsidRPr="002C509A">
              <w:rPr>
                <w:rFonts w:cstheme="minorBidi" w:hint="eastAsia"/>
                <w:sz w:val="22"/>
                <w:szCs w:val="22"/>
                <w:lang w:eastAsia="zh-CN"/>
              </w:rPr>
              <w:t>34</w:t>
            </w:r>
            <w:r w:rsidR="00AF4844" w:rsidRPr="002C509A">
              <w:rPr>
                <w:rFonts w:cstheme="minorBidi" w:hint="eastAsia"/>
                <w:sz w:val="22"/>
                <w:szCs w:val="22"/>
                <w:lang w:eastAsia="zh-CN"/>
              </w:rPr>
              <w:t>号文件提出的</w:t>
            </w:r>
            <w:r w:rsidR="00154B05">
              <w:rPr>
                <w:rFonts w:cstheme="minorBidi" w:hint="eastAsia"/>
                <w:sz w:val="22"/>
                <w:szCs w:val="22"/>
                <w:lang w:eastAsia="zh-CN"/>
              </w:rPr>
              <w:t>、</w:t>
            </w:r>
            <w:r w:rsidR="00AF4844" w:rsidRPr="002C509A">
              <w:rPr>
                <w:rFonts w:cstheme="minorBidi" w:hint="eastAsia"/>
                <w:sz w:val="22"/>
                <w:szCs w:val="22"/>
                <w:lang w:eastAsia="zh-CN"/>
              </w:rPr>
              <w:t>关于</w:t>
            </w:r>
            <w:r w:rsidR="00AF4844" w:rsidRPr="002C509A">
              <w:rPr>
                <w:rFonts w:cstheme="minorBidi"/>
                <w:sz w:val="22"/>
                <w:szCs w:val="22"/>
                <w:lang w:eastAsia="zh-CN"/>
              </w:rPr>
              <w:t>ITU-D</w:t>
            </w:r>
            <w:r w:rsidR="00AF4844" w:rsidRPr="002C509A">
              <w:rPr>
                <w:rFonts w:cstheme="minorBidi" w:hint="eastAsia"/>
                <w:sz w:val="22"/>
                <w:szCs w:val="22"/>
                <w:lang w:eastAsia="zh-CN"/>
              </w:rPr>
              <w:t>对《国际电联战略规划》所做贡献的立场，并同意这两个组织在本次会议上提出的将以下声明记录在案的请求：</w:t>
            </w:r>
          </w:p>
          <w:p w14:paraId="2A6C6E29"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cstheme="minorBidi" w:hint="eastAsia"/>
                <w:sz w:val="22"/>
                <w:szCs w:val="22"/>
                <w:lang w:eastAsia="zh-CN"/>
              </w:rPr>
              <w:t>“出于大家在</w:t>
            </w:r>
            <w:r w:rsidRPr="002C509A">
              <w:rPr>
                <w:rFonts w:cstheme="minorBidi" w:hint="eastAsia"/>
                <w:sz w:val="22"/>
                <w:szCs w:val="22"/>
                <w:lang w:eastAsia="zh-CN"/>
              </w:rPr>
              <w:t>TDAG-21</w:t>
            </w:r>
            <w:r w:rsidRPr="002C509A">
              <w:rPr>
                <w:rFonts w:cstheme="minorBidi" w:hint="eastAsia"/>
                <w:sz w:val="22"/>
                <w:szCs w:val="22"/>
                <w:lang w:eastAsia="zh-CN"/>
              </w:rPr>
              <w:t>会议期间表述的各种原因，非洲成员国认为</w:t>
            </w:r>
            <w:r w:rsidRPr="002C509A">
              <w:rPr>
                <w:rFonts w:cstheme="minorBidi" w:hint="eastAsia"/>
                <w:sz w:val="22"/>
                <w:szCs w:val="22"/>
                <w:lang w:eastAsia="zh-CN"/>
              </w:rPr>
              <w:t>WTDC</w:t>
            </w:r>
            <w:r w:rsidRPr="002C509A">
              <w:rPr>
                <w:rFonts w:cstheme="minorBidi" w:hint="eastAsia"/>
                <w:sz w:val="22"/>
                <w:szCs w:val="22"/>
                <w:lang w:eastAsia="zh-CN"/>
              </w:rPr>
              <w:t>是审议和批准</w:t>
            </w:r>
            <w:r w:rsidRPr="002C509A">
              <w:rPr>
                <w:rFonts w:cstheme="minorBidi"/>
                <w:sz w:val="22"/>
                <w:szCs w:val="22"/>
                <w:lang w:eastAsia="zh-CN"/>
              </w:rPr>
              <w:t>ITU-D</w:t>
            </w:r>
            <w:r w:rsidRPr="002C509A">
              <w:rPr>
                <w:rFonts w:cstheme="minorBidi" w:hint="eastAsia"/>
                <w:sz w:val="22"/>
                <w:szCs w:val="22"/>
                <w:lang w:eastAsia="zh-CN"/>
              </w:rPr>
              <w:t>对《国际电联战略规划》贡献草案的适当场所。鉴于目前的特殊情况，非洲成员国建议继续采用</w:t>
            </w:r>
            <w:r w:rsidRPr="002C509A">
              <w:rPr>
                <w:rFonts w:cstheme="minorBidi"/>
                <w:sz w:val="22"/>
                <w:szCs w:val="22"/>
                <w:lang w:eastAsia="zh-CN"/>
              </w:rPr>
              <w:t>TDAG-WG-SOP</w:t>
            </w:r>
            <w:r w:rsidRPr="002C509A">
              <w:rPr>
                <w:rFonts w:cstheme="minorBidi" w:hint="eastAsia"/>
                <w:sz w:val="22"/>
                <w:szCs w:val="22"/>
                <w:lang w:eastAsia="zh-CN"/>
              </w:rPr>
              <w:t>的当前流程。同时，</w:t>
            </w:r>
            <w:r w:rsidRPr="002C509A">
              <w:rPr>
                <w:rFonts w:cstheme="minorBidi" w:hint="eastAsia"/>
                <w:sz w:val="22"/>
                <w:szCs w:val="22"/>
                <w:lang w:eastAsia="zh-CN"/>
              </w:rPr>
              <w:t>WTDC</w:t>
            </w:r>
            <w:r w:rsidRPr="002C509A">
              <w:rPr>
                <w:rFonts w:cstheme="minorBidi" w:hint="eastAsia"/>
                <w:sz w:val="22"/>
                <w:szCs w:val="22"/>
                <w:lang w:eastAsia="zh-CN"/>
              </w:rPr>
              <w:t>第</w:t>
            </w:r>
            <w:r w:rsidRPr="002C509A">
              <w:rPr>
                <w:rFonts w:cstheme="minorBidi" w:hint="eastAsia"/>
                <w:sz w:val="22"/>
                <w:szCs w:val="22"/>
                <w:lang w:eastAsia="zh-CN"/>
              </w:rPr>
              <w:t>1</w:t>
            </w:r>
            <w:r w:rsidRPr="002C509A">
              <w:rPr>
                <w:rFonts w:cstheme="minorBidi" w:hint="eastAsia"/>
                <w:sz w:val="22"/>
                <w:szCs w:val="22"/>
                <w:lang w:eastAsia="zh-CN"/>
              </w:rPr>
              <w:t>号决议和第</w:t>
            </w:r>
            <w:r w:rsidRPr="002C509A">
              <w:rPr>
                <w:rFonts w:cstheme="minorBidi" w:hint="eastAsia"/>
                <w:sz w:val="22"/>
                <w:szCs w:val="22"/>
                <w:lang w:eastAsia="zh-CN"/>
              </w:rPr>
              <w:t>24</w:t>
            </w:r>
            <w:r w:rsidRPr="002C509A">
              <w:rPr>
                <w:rFonts w:cstheme="minorBidi" w:hint="eastAsia"/>
                <w:sz w:val="22"/>
                <w:szCs w:val="22"/>
                <w:lang w:eastAsia="zh-CN"/>
              </w:rPr>
              <w:t>号决议的第</w:t>
            </w:r>
            <w:r w:rsidRPr="002C509A">
              <w:rPr>
                <w:rFonts w:cstheme="minorBidi" w:hint="eastAsia"/>
                <w:sz w:val="22"/>
                <w:szCs w:val="22"/>
                <w:lang w:eastAsia="zh-CN"/>
              </w:rPr>
              <w:t>1.8.2</w:t>
            </w:r>
            <w:r w:rsidRPr="002C509A">
              <w:rPr>
                <w:rFonts w:cstheme="minorBidi" w:hint="eastAsia"/>
                <w:sz w:val="22"/>
                <w:szCs w:val="22"/>
                <w:lang w:eastAsia="zh-CN"/>
              </w:rPr>
              <w:t>款将保持不变。这些决议中规定的流程将得到遵守，以确保在正常情况下，</w:t>
            </w:r>
            <w:r w:rsidRPr="002C509A">
              <w:rPr>
                <w:rFonts w:cstheme="minorBidi" w:hint="eastAsia"/>
                <w:sz w:val="22"/>
                <w:szCs w:val="22"/>
                <w:lang w:eastAsia="zh-CN"/>
              </w:rPr>
              <w:t>WTDC</w:t>
            </w:r>
            <w:r w:rsidRPr="002C509A">
              <w:rPr>
                <w:rFonts w:cstheme="minorBidi" w:hint="eastAsia"/>
                <w:sz w:val="22"/>
                <w:szCs w:val="22"/>
                <w:lang w:eastAsia="zh-CN"/>
              </w:rPr>
              <w:t>仍有机会接收提案并就战略规划开展讨论。</w:t>
            </w:r>
            <w:r w:rsidRPr="002C509A">
              <w:rPr>
                <w:rFonts w:cstheme="minorBidi"/>
                <w:sz w:val="22"/>
                <w:szCs w:val="22"/>
                <w:lang w:eastAsia="zh-CN"/>
              </w:rPr>
              <w:t>ITU-D</w:t>
            </w:r>
            <w:r w:rsidRPr="002C509A">
              <w:rPr>
                <w:rFonts w:cstheme="minorBidi" w:hint="eastAsia"/>
                <w:sz w:val="22"/>
                <w:szCs w:val="22"/>
                <w:lang w:eastAsia="zh-CN"/>
              </w:rPr>
              <w:t>顾问组（即</w:t>
            </w:r>
            <w:r w:rsidRPr="002C509A">
              <w:rPr>
                <w:rFonts w:cstheme="minorBidi" w:hint="eastAsia"/>
                <w:sz w:val="22"/>
                <w:szCs w:val="22"/>
                <w:lang w:eastAsia="zh-CN"/>
              </w:rPr>
              <w:t>TDAG</w:t>
            </w:r>
            <w:r w:rsidRPr="002C509A">
              <w:rPr>
                <w:rFonts w:cstheme="minorBidi" w:hint="eastAsia"/>
                <w:sz w:val="22"/>
                <w:szCs w:val="22"/>
                <w:lang w:eastAsia="zh-CN"/>
              </w:rPr>
              <w:t>）将能够讨论并将其最终意见提交给理事会战略和财务规划工作组，在下一届理事会会议期间定稿并进一步完善。此外，非洲成员国希望本次会议确保将其所有成员的观点和立场都记录在案。与所讨论问题相关的任何其他选项，均可以在国际电联理事会等其他适当的国际电联场所畅所欲言，做进一步阐述。此声明仅限适用于当前现状，不应以任何方式作为先例。”</w:t>
            </w:r>
          </w:p>
          <w:p w14:paraId="2DA649CD" w14:textId="1898B61B"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eastAsia="Times New Roman" w:hint="eastAsia"/>
                <w:sz w:val="22"/>
                <w:szCs w:val="22"/>
                <w:lang w:eastAsia="zh-CN"/>
              </w:rPr>
              <w:t>TDAG</w:t>
            </w:r>
            <w:r w:rsidRPr="002C509A">
              <w:rPr>
                <w:rFonts w:cstheme="minorBidi" w:hint="eastAsia"/>
                <w:sz w:val="22"/>
                <w:szCs w:val="22"/>
                <w:lang w:eastAsia="zh-CN"/>
              </w:rPr>
              <w:t>同意</w:t>
            </w:r>
            <w:r w:rsidRPr="002C509A">
              <w:rPr>
                <w:rFonts w:cstheme="minorBidi"/>
                <w:sz w:val="22"/>
                <w:szCs w:val="22"/>
                <w:lang w:eastAsia="zh-CN"/>
              </w:rPr>
              <w:t>TDAG-WG-SOP</w:t>
            </w:r>
            <w:r w:rsidRPr="002C509A">
              <w:rPr>
                <w:rFonts w:cstheme="minorBidi" w:hint="eastAsia"/>
                <w:sz w:val="22"/>
                <w:szCs w:val="22"/>
                <w:lang w:eastAsia="zh-CN"/>
              </w:rPr>
              <w:t>将继续召开会议（包括通过信函方式），收集和反映</w:t>
            </w:r>
            <w:r w:rsidR="00D66223" w:rsidRPr="002C509A">
              <w:rPr>
                <w:rFonts w:cstheme="minorBidi" w:hint="eastAsia"/>
                <w:sz w:val="22"/>
                <w:szCs w:val="22"/>
                <w:lang w:eastAsia="zh-CN"/>
              </w:rPr>
              <w:t>I</w:t>
            </w:r>
            <w:r w:rsidR="00D66223" w:rsidRPr="002C509A">
              <w:rPr>
                <w:rFonts w:cstheme="minorBidi"/>
                <w:sz w:val="22"/>
                <w:szCs w:val="22"/>
                <w:lang w:eastAsia="zh-CN"/>
              </w:rPr>
              <w:t>TU-D</w:t>
            </w:r>
            <w:r w:rsidRPr="002C509A">
              <w:rPr>
                <w:rFonts w:cstheme="minorBidi" w:hint="eastAsia"/>
                <w:sz w:val="22"/>
                <w:szCs w:val="22"/>
                <w:lang w:eastAsia="zh-CN"/>
              </w:rPr>
              <w:t>部门成员对战略规划的期望和意见，并于</w:t>
            </w:r>
            <w:r w:rsidRPr="002C509A">
              <w:rPr>
                <w:rFonts w:cstheme="minorBidi" w:hint="eastAsia"/>
                <w:sz w:val="22"/>
                <w:szCs w:val="22"/>
                <w:lang w:eastAsia="zh-CN"/>
              </w:rPr>
              <w:t>2021</w:t>
            </w:r>
            <w:r w:rsidRPr="002C509A">
              <w:rPr>
                <w:rFonts w:cstheme="minorBidi" w:hint="eastAsia"/>
                <w:sz w:val="22"/>
                <w:szCs w:val="22"/>
                <w:lang w:eastAsia="zh-CN"/>
              </w:rPr>
              <w:t>年</w:t>
            </w:r>
            <w:r w:rsidRPr="002C509A">
              <w:rPr>
                <w:rFonts w:cstheme="minorBidi" w:hint="eastAsia"/>
                <w:sz w:val="22"/>
                <w:szCs w:val="22"/>
                <w:lang w:eastAsia="zh-CN"/>
              </w:rPr>
              <w:t>11</w:t>
            </w:r>
            <w:r w:rsidRPr="002C509A">
              <w:rPr>
                <w:rFonts w:cstheme="minorBidi" w:hint="eastAsia"/>
                <w:sz w:val="22"/>
                <w:szCs w:val="22"/>
                <w:lang w:eastAsia="zh-CN"/>
              </w:rPr>
              <w:t>月向</w:t>
            </w:r>
            <w:r w:rsidRPr="002C509A">
              <w:rPr>
                <w:rFonts w:cstheme="minorBidi" w:hint="eastAsia"/>
                <w:sz w:val="22"/>
                <w:szCs w:val="22"/>
                <w:lang w:eastAsia="zh-CN"/>
              </w:rPr>
              <w:t>TDAG</w:t>
            </w:r>
            <w:r w:rsidRPr="002C509A">
              <w:rPr>
                <w:rFonts w:cstheme="minorBidi" w:hint="eastAsia"/>
                <w:sz w:val="22"/>
                <w:szCs w:val="22"/>
                <w:lang w:eastAsia="zh-CN"/>
              </w:rPr>
              <w:t>报告。</w:t>
            </w:r>
          </w:p>
          <w:p w14:paraId="5F6A1A28" w14:textId="7F5DB516"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27" w:history="1">
              <w:r w:rsidR="00AF4844" w:rsidRPr="002C509A">
                <w:rPr>
                  <w:rFonts w:cstheme="minorBidi"/>
                  <w:color w:val="0000FF"/>
                  <w:sz w:val="22"/>
                  <w:szCs w:val="22"/>
                  <w:u w:val="single"/>
                  <w:lang w:eastAsia="zh-CN"/>
                </w:rPr>
                <w:t>22</w:t>
              </w:r>
              <w:r w:rsidR="00185878" w:rsidRPr="002C509A">
                <w:rPr>
                  <w:rFonts w:cstheme="minorBidi"/>
                  <w:color w:val="0000FF"/>
                  <w:sz w:val="22"/>
                  <w:szCs w:val="22"/>
                  <w:u w:val="single"/>
                  <w:lang w:eastAsia="zh-CN"/>
                </w:rPr>
                <w:t>（</w:t>
              </w:r>
              <w:r w:rsidR="00AF4844" w:rsidRPr="002C509A">
                <w:rPr>
                  <w:rFonts w:cstheme="minorBidi"/>
                  <w:color w:val="0000FF"/>
                  <w:sz w:val="22"/>
                  <w:szCs w:val="22"/>
                  <w:u w:val="single"/>
                  <w:lang w:eastAsia="zh-CN"/>
                </w:rPr>
                <w:t>Rev.1</w:t>
              </w:r>
              <w:r w:rsidR="00930178" w:rsidRPr="002C509A">
                <w:rPr>
                  <w:rFonts w:cstheme="minorBidi"/>
                  <w:color w:val="0000FF"/>
                  <w:sz w:val="22"/>
                  <w:szCs w:val="22"/>
                  <w:u w:val="single"/>
                  <w:lang w:eastAsia="zh-CN"/>
                </w:rPr>
                <w:t>）</w:t>
              </w:r>
              <w:r w:rsidR="00AF4844" w:rsidRPr="002C509A">
                <w:rPr>
                  <w:rFonts w:cstheme="minorBidi" w:hint="eastAsia"/>
                  <w:color w:val="0000FF"/>
                  <w:sz w:val="22"/>
                  <w:szCs w:val="22"/>
                  <w:u w:val="single"/>
                  <w:lang w:eastAsia="zh-CN"/>
                </w:rPr>
                <w:t>号文件</w:t>
              </w:r>
              <w:r w:rsidR="00AF4844" w:rsidRPr="002C509A">
                <w:rPr>
                  <w:rFonts w:cstheme="minorBidi" w:hint="eastAsia"/>
                  <w:sz w:val="22"/>
                  <w:szCs w:val="22"/>
                  <w:lang w:eastAsia="zh-CN"/>
                </w:rPr>
                <w:t>，</w:t>
              </w:r>
              <w:r w:rsidR="00AF4844" w:rsidRPr="002C509A">
                <w:rPr>
                  <w:rFonts w:ascii="Calibri" w:eastAsia="STKaiti" w:hAnsi="Calibri"/>
                  <w:sz w:val="22"/>
                  <w:szCs w:val="22"/>
                  <w:lang w:eastAsia="zh-CN"/>
                </w:rPr>
                <w:t>TDAG-WG-SOP</w:t>
              </w:r>
              <w:r w:rsidR="00AF4844" w:rsidRPr="002C509A">
                <w:rPr>
                  <w:rFonts w:ascii="Calibri" w:eastAsia="STKaiti" w:hAnsi="Calibri"/>
                  <w:sz w:val="22"/>
                  <w:szCs w:val="22"/>
                  <w:lang w:eastAsia="zh-CN"/>
                </w:rPr>
                <w:t>的工作</w:t>
              </w:r>
              <w:r w:rsidR="00AF4844" w:rsidRPr="002C509A">
                <w:rPr>
                  <w:rFonts w:ascii="Calibri" w:eastAsia="STKaiti" w:hAnsi="Calibri" w:cs="SimSun"/>
                  <w:sz w:val="22"/>
                  <w:szCs w:val="22"/>
                  <w:lang w:eastAsia="zh-CN"/>
                </w:rPr>
                <w:t>报告</w:t>
              </w:r>
              <w:r w:rsidR="00AF4844" w:rsidRPr="002C509A">
                <w:rPr>
                  <w:rFonts w:ascii="Calibri" w:hAnsi="Calibri" w:hint="eastAsia"/>
                  <w:sz w:val="22"/>
                  <w:szCs w:val="22"/>
                  <w:lang w:eastAsia="zh-CN"/>
                </w:rPr>
                <w:t>：</w:t>
              </w:r>
            </w:hyperlink>
            <w:r w:rsidR="00AF4844" w:rsidRPr="002C509A">
              <w:rPr>
                <w:rFonts w:cstheme="minorBidi" w:hint="eastAsia"/>
                <w:sz w:val="22"/>
                <w:szCs w:val="22"/>
                <w:lang w:eastAsia="zh-CN"/>
              </w:rPr>
              <w:t>TDAG</w:t>
            </w:r>
            <w:r w:rsidR="00AF4844" w:rsidRPr="002C509A">
              <w:rPr>
                <w:rFonts w:cstheme="minorBidi" w:hint="eastAsia"/>
                <w:sz w:val="22"/>
                <w:szCs w:val="22"/>
                <w:lang w:eastAsia="zh-CN"/>
              </w:rPr>
              <w:t>工作组主席</w:t>
            </w:r>
            <w:r w:rsidR="00AF4844" w:rsidRPr="002C509A">
              <w:rPr>
                <w:rFonts w:cstheme="minorBidi"/>
                <w:sz w:val="22"/>
                <w:szCs w:val="22"/>
                <w:lang w:eastAsia="zh-CN"/>
              </w:rPr>
              <w:t>Blanca Gonzalez</w:t>
            </w:r>
            <w:r w:rsidR="00AF4844" w:rsidRPr="002C509A">
              <w:rPr>
                <w:rFonts w:cstheme="minorBidi" w:hint="eastAsia"/>
                <w:sz w:val="22"/>
                <w:szCs w:val="22"/>
                <w:lang w:eastAsia="zh-CN"/>
              </w:rPr>
              <w:t>（西班牙）介绍了该工作组报告中的建议。</w:t>
            </w:r>
            <w:r w:rsidR="00AF4844" w:rsidRPr="002C509A">
              <w:rPr>
                <w:rFonts w:cstheme="minorBidi" w:hint="eastAsia"/>
                <w:sz w:val="22"/>
                <w:szCs w:val="22"/>
                <w:lang w:eastAsia="zh-CN"/>
              </w:rPr>
              <w:t>TDAG</w:t>
            </w:r>
            <w:r w:rsidR="00AF4844" w:rsidRPr="002C509A">
              <w:rPr>
                <w:rFonts w:cstheme="minorBidi" w:hint="eastAsia"/>
                <w:sz w:val="22"/>
                <w:szCs w:val="22"/>
                <w:lang w:eastAsia="zh-CN"/>
              </w:rPr>
              <w:t>同意</w:t>
            </w:r>
            <w:r w:rsidR="00AF4844" w:rsidRPr="002C509A">
              <w:rPr>
                <w:rFonts w:cstheme="minorBidi"/>
                <w:sz w:val="22"/>
                <w:szCs w:val="22"/>
                <w:lang w:eastAsia="zh-CN"/>
              </w:rPr>
              <w:t>TDAG-WG-SOP</w:t>
            </w:r>
            <w:r w:rsidR="00AF4844" w:rsidRPr="002C509A">
              <w:rPr>
                <w:rFonts w:cstheme="minorBidi" w:hint="eastAsia"/>
                <w:sz w:val="22"/>
                <w:szCs w:val="22"/>
                <w:lang w:eastAsia="zh-CN"/>
              </w:rPr>
              <w:t>将在</w:t>
            </w:r>
            <w:r w:rsidR="00AF4844" w:rsidRPr="002C509A">
              <w:rPr>
                <w:rFonts w:eastAsia="Times New Roman" w:hint="eastAsia"/>
                <w:sz w:val="22"/>
                <w:szCs w:val="22"/>
                <w:lang w:val="fr-FR" w:eastAsia="zh-CN"/>
              </w:rPr>
              <w:t>2021</w:t>
            </w:r>
            <w:r w:rsidR="00AF4844" w:rsidRPr="002C509A">
              <w:rPr>
                <w:rFonts w:cstheme="minorBidi" w:hint="eastAsia"/>
                <w:sz w:val="22"/>
                <w:szCs w:val="22"/>
                <w:lang w:eastAsia="zh-CN"/>
              </w:rPr>
              <w:t>年</w:t>
            </w:r>
            <w:r w:rsidR="00AF4844" w:rsidRPr="002C509A">
              <w:rPr>
                <w:rFonts w:cstheme="minorBidi" w:hint="eastAsia"/>
                <w:sz w:val="22"/>
                <w:szCs w:val="22"/>
                <w:lang w:eastAsia="zh-CN"/>
              </w:rPr>
              <w:t>10</w:t>
            </w:r>
            <w:r w:rsidR="00AF4844" w:rsidRPr="002C509A">
              <w:rPr>
                <w:rFonts w:cstheme="minorBidi" w:hint="eastAsia"/>
                <w:sz w:val="22"/>
                <w:szCs w:val="22"/>
                <w:lang w:eastAsia="zh-CN"/>
              </w:rPr>
              <w:t>月的会议上审查国际电联战略规划草案，此次会议将在理事会工作组</w:t>
            </w:r>
            <w:r w:rsidR="00AF4844" w:rsidRPr="002C509A">
              <w:rPr>
                <w:rFonts w:cstheme="minorBidi" w:hint="eastAsia"/>
                <w:sz w:val="22"/>
                <w:szCs w:val="22"/>
                <w:lang w:eastAsia="zh-CN"/>
              </w:rPr>
              <w:t>2021</w:t>
            </w:r>
            <w:r w:rsidR="00AF4844" w:rsidRPr="002C509A">
              <w:rPr>
                <w:rFonts w:cstheme="minorBidi" w:hint="eastAsia"/>
                <w:sz w:val="22"/>
                <w:szCs w:val="22"/>
                <w:lang w:eastAsia="zh-CN"/>
              </w:rPr>
              <w:t>年</w:t>
            </w:r>
            <w:r w:rsidR="00AF4844" w:rsidRPr="002C509A">
              <w:rPr>
                <w:rFonts w:cstheme="minorBidi" w:hint="eastAsia"/>
                <w:sz w:val="22"/>
                <w:szCs w:val="22"/>
                <w:lang w:eastAsia="zh-CN"/>
              </w:rPr>
              <w:t>9</w:t>
            </w:r>
            <w:r w:rsidR="00AF4844" w:rsidRPr="002C509A">
              <w:rPr>
                <w:rFonts w:cstheme="minorBidi" w:hint="eastAsia"/>
                <w:sz w:val="22"/>
                <w:szCs w:val="22"/>
                <w:lang w:eastAsia="zh-CN"/>
              </w:rPr>
              <w:t>月第一次公开磋商后举行。</w:t>
            </w:r>
          </w:p>
          <w:p w14:paraId="047A64D3"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eastAsia="Times New Roman" w:hint="eastAsia"/>
                <w:sz w:val="22"/>
                <w:szCs w:val="22"/>
                <w:lang w:eastAsia="zh-CN"/>
              </w:rPr>
              <w:t>TDAG</w:t>
            </w:r>
            <w:r w:rsidRPr="002C509A">
              <w:rPr>
                <w:rFonts w:cstheme="minorBidi" w:hint="eastAsia"/>
                <w:sz w:val="22"/>
                <w:szCs w:val="22"/>
                <w:lang w:eastAsia="zh-CN"/>
              </w:rPr>
              <w:t>还同意委托</w:t>
            </w:r>
            <w:r w:rsidRPr="002C509A">
              <w:rPr>
                <w:rFonts w:cstheme="minorBidi"/>
                <w:sz w:val="22"/>
                <w:szCs w:val="22"/>
                <w:lang w:eastAsia="zh-CN"/>
              </w:rPr>
              <w:t>TDAG-WG-SOP</w:t>
            </w:r>
            <w:r w:rsidRPr="002C509A">
              <w:rPr>
                <w:rFonts w:cstheme="minorBidi" w:hint="eastAsia"/>
                <w:sz w:val="22"/>
                <w:szCs w:val="22"/>
                <w:lang w:eastAsia="zh-CN"/>
              </w:rPr>
              <w:t>编写《亚的斯亚贝巴行动计划》草案，并请电信发展局秘书处提供一份纲要草案，供工作组审议并随后在</w:t>
            </w:r>
            <w:r w:rsidRPr="002C509A">
              <w:rPr>
                <w:rFonts w:cstheme="minorBidi" w:hint="eastAsia"/>
                <w:sz w:val="22"/>
                <w:szCs w:val="22"/>
                <w:lang w:eastAsia="zh-CN"/>
              </w:rPr>
              <w:t>WTDC</w:t>
            </w:r>
            <w:r w:rsidRPr="002C509A">
              <w:rPr>
                <w:rFonts w:cstheme="minorBidi" w:hint="eastAsia"/>
                <w:sz w:val="22"/>
                <w:szCs w:val="22"/>
                <w:lang w:eastAsia="zh-CN"/>
              </w:rPr>
              <w:t>期间进一步完善。</w:t>
            </w:r>
          </w:p>
        </w:tc>
      </w:tr>
      <w:tr w:rsidR="00AF4844" w:rsidRPr="002C509A" w14:paraId="03403884"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9BA17DF" w14:textId="14B5747D" w:rsidR="00AF4844" w:rsidRPr="002C509A" w:rsidRDefault="00A146AA" w:rsidP="00AF4844">
            <w:pPr>
              <w:spacing w:before="60" w:after="60"/>
              <w:rPr>
                <w:rFonts w:cstheme="minorBidi"/>
                <w:sz w:val="22"/>
                <w:szCs w:val="22"/>
                <w:lang w:eastAsia="zh-CN"/>
              </w:rPr>
            </w:pPr>
            <w:bookmarkStart w:id="336" w:name="lt_pId090"/>
            <w:r w:rsidRPr="002C509A">
              <w:rPr>
                <w:rFonts w:cstheme="minorHAnsi" w:hint="eastAsia"/>
                <w:b/>
                <w:bCs/>
                <w:sz w:val="22"/>
                <w:szCs w:val="22"/>
                <w:lang w:eastAsia="zh-CN"/>
              </w:rPr>
              <w:t>关于</w:t>
            </w:r>
            <w:r w:rsidRPr="002C509A">
              <w:rPr>
                <w:rFonts w:cstheme="minorHAnsi"/>
                <w:b/>
                <w:bCs/>
                <w:sz w:val="22"/>
                <w:szCs w:val="22"/>
                <w:lang w:eastAsia="zh-CN"/>
              </w:rPr>
              <w:t>WTDC-21</w:t>
            </w:r>
            <w:r w:rsidRPr="002C509A">
              <w:rPr>
                <w:rFonts w:cstheme="minorHAnsi" w:hint="eastAsia"/>
                <w:b/>
                <w:bCs/>
                <w:sz w:val="22"/>
                <w:szCs w:val="22"/>
                <w:lang w:eastAsia="zh-CN"/>
              </w:rPr>
              <w:t>筹备进程的报告：</w:t>
            </w:r>
            <w:r w:rsidR="00AF4844" w:rsidRPr="002C509A">
              <w:rPr>
                <w:rFonts w:cstheme="minorHAnsi"/>
                <w:b/>
                <w:bCs/>
                <w:sz w:val="22"/>
                <w:szCs w:val="22"/>
                <w:lang w:eastAsia="zh-CN"/>
              </w:rPr>
              <w:br/>
            </w:r>
            <w:r w:rsidR="00AF4844" w:rsidRPr="002C509A">
              <w:rPr>
                <w:rFonts w:cstheme="minorBidi" w:hint="eastAsia"/>
                <w:sz w:val="22"/>
                <w:szCs w:val="22"/>
                <w:lang w:eastAsia="zh-CN"/>
              </w:rPr>
              <w:t>区域性筹备会议的协调会议</w:t>
            </w:r>
            <w:r w:rsidR="00AF4844" w:rsidRPr="002C509A">
              <w:rPr>
                <w:rFonts w:cstheme="minorBidi"/>
                <w:sz w:val="22"/>
                <w:szCs w:val="22"/>
                <w:lang w:eastAsia="zh-CN"/>
              </w:rPr>
              <w:br/>
            </w:r>
            <w:r w:rsidR="00AF4844" w:rsidRPr="002C509A">
              <w:rPr>
                <w:rFonts w:cstheme="minorBidi" w:hint="eastAsia"/>
                <w:sz w:val="22"/>
                <w:szCs w:val="22"/>
                <w:lang w:eastAsia="zh-CN"/>
              </w:rPr>
              <w:t>（</w:t>
            </w:r>
            <w:r w:rsidR="00AF4844" w:rsidRPr="002C509A">
              <w:rPr>
                <w:rFonts w:cstheme="minorBidi"/>
                <w:sz w:val="22"/>
                <w:szCs w:val="22"/>
                <w:lang w:eastAsia="zh-CN"/>
              </w:rPr>
              <w:t>RPM-CM</w:t>
            </w:r>
            <w:r w:rsidR="00AF4844" w:rsidRPr="002C509A">
              <w:rPr>
                <w:rFonts w:cstheme="minorBidi" w:hint="eastAsia"/>
                <w:sz w:val="22"/>
                <w:szCs w:val="22"/>
                <w:lang w:eastAsia="zh-CN"/>
              </w:rPr>
              <w:t>）报告</w:t>
            </w:r>
            <w:bookmarkEnd w:id="336"/>
          </w:p>
        </w:tc>
        <w:tc>
          <w:tcPr>
            <w:tcW w:w="5994" w:type="dxa"/>
            <w:tcBorders>
              <w:top w:val="single" w:sz="4" w:space="0" w:color="auto"/>
              <w:left w:val="nil"/>
              <w:bottom w:val="single" w:sz="4" w:space="0" w:color="auto"/>
              <w:right w:val="single" w:sz="4" w:space="0" w:color="auto"/>
            </w:tcBorders>
            <w:shd w:val="clear" w:color="auto" w:fill="auto"/>
            <w:vAlign w:val="center"/>
          </w:tcPr>
          <w:p w14:paraId="43327F08" w14:textId="460F0B4D"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28" w:history="1">
              <w:r w:rsidR="00AF4844" w:rsidRPr="002C509A">
                <w:rPr>
                  <w:rFonts w:cstheme="minorHAnsi"/>
                  <w:color w:val="0000FF"/>
                  <w:sz w:val="22"/>
                  <w:szCs w:val="22"/>
                  <w:u w:val="single"/>
                  <w:lang w:eastAsia="zh-CN"/>
                </w:rPr>
                <w:t>5</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RPM</w:t>
            </w:r>
            <w:r w:rsidR="00AF4844" w:rsidRPr="002C509A">
              <w:rPr>
                <w:rFonts w:ascii="Calibri" w:eastAsia="STKaiti" w:hAnsi="Calibri"/>
                <w:sz w:val="22"/>
                <w:szCs w:val="22"/>
                <w:lang w:eastAsia="zh-CN"/>
              </w:rPr>
              <w:t>协调会议主席提交电信发展顾问组（</w:t>
            </w:r>
            <w:r w:rsidR="00AF4844" w:rsidRPr="002C509A">
              <w:rPr>
                <w:rFonts w:ascii="Calibri" w:eastAsia="STKaiti" w:hAnsi="Calibri"/>
                <w:sz w:val="22"/>
                <w:szCs w:val="22"/>
                <w:lang w:eastAsia="zh-CN"/>
              </w:rPr>
              <w:t>TDAG</w:t>
            </w:r>
            <w:r w:rsidR="00AF4844" w:rsidRPr="002C509A">
              <w:rPr>
                <w:rFonts w:ascii="Calibri" w:eastAsia="STKaiti" w:hAnsi="Calibri"/>
                <w:sz w:val="22"/>
                <w:szCs w:val="22"/>
                <w:lang w:eastAsia="zh-CN"/>
              </w:rPr>
              <w:t>）的报告</w:t>
            </w:r>
            <w:r w:rsidR="00690E9E" w:rsidRPr="002C509A">
              <w:rPr>
                <w:rFonts w:ascii="Calibri" w:eastAsia="SimSun" w:hAnsi="Calibri" w:hint="eastAsia"/>
                <w:sz w:val="22"/>
                <w:szCs w:val="22"/>
                <w:lang w:eastAsia="zh-CN"/>
              </w:rPr>
              <w:t>：</w:t>
            </w:r>
            <w:r w:rsidR="00AF4844" w:rsidRPr="002C509A">
              <w:rPr>
                <w:rFonts w:eastAsia="Times New Roman" w:hint="eastAsia"/>
                <w:sz w:val="22"/>
                <w:szCs w:val="22"/>
                <w:lang w:eastAsia="zh-CN"/>
              </w:rPr>
              <w:t>TDAG</w:t>
            </w:r>
            <w:r w:rsidR="00690E9E" w:rsidRPr="002C509A">
              <w:rPr>
                <w:rFonts w:ascii="SimSun" w:eastAsia="SimSun" w:hAnsi="SimSun" w:cs="SimSun" w:hint="eastAsia"/>
                <w:sz w:val="22"/>
                <w:szCs w:val="22"/>
                <w:lang w:eastAsia="zh-CN"/>
              </w:rPr>
              <w:t>对该报告和</w:t>
            </w:r>
            <w:r w:rsidR="00D66223" w:rsidRPr="002C509A">
              <w:rPr>
                <w:rFonts w:cstheme="minorBidi" w:hint="eastAsia"/>
                <w:sz w:val="22"/>
                <w:szCs w:val="22"/>
                <w:lang w:eastAsia="zh-CN"/>
              </w:rPr>
              <w:t>R</w:t>
            </w:r>
            <w:r w:rsidR="00D66223" w:rsidRPr="002C509A">
              <w:rPr>
                <w:rFonts w:cstheme="minorBidi"/>
                <w:sz w:val="22"/>
                <w:szCs w:val="22"/>
                <w:lang w:eastAsia="zh-CN"/>
              </w:rPr>
              <w:t>PM-EUR</w:t>
            </w:r>
            <w:r w:rsidR="00D66223" w:rsidRPr="002C509A">
              <w:rPr>
                <w:rFonts w:cstheme="minorBidi" w:hint="eastAsia"/>
                <w:sz w:val="22"/>
                <w:szCs w:val="22"/>
                <w:lang w:eastAsia="zh-CN"/>
              </w:rPr>
              <w:t>主席</w:t>
            </w:r>
            <w:r w:rsidR="00AF4844" w:rsidRPr="002C509A">
              <w:rPr>
                <w:rFonts w:cstheme="minorBidi"/>
                <w:sz w:val="22"/>
                <w:szCs w:val="22"/>
                <w:lang w:eastAsia="zh-CN"/>
              </w:rPr>
              <w:t>Ocko</w:t>
            </w:r>
            <w:r w:rsidR="00AF4844" w:rsidRPr="002C509A">
              <w:rPr>
                <w:rFonts w:cstheme="minorBidi" w:hint="eastAsia"/>
                <w:sz w:val="22"/>
                <w:szCs w:val="22"/>
                <w:lang w:eastAsia="zh-CN"/>
              </w:rPr>
              <w:t>阁下关于</w:t>
            </w:r>
            <w:r w:rsidR="00AF4844" w:rsidRPr="002C509A">
              <w:rPr>
                <w:rFonts w:cstheme="minorBidi"/>
                <w:sz w:val="22"/>
                <w:szCs w:val="22"/>
                <w:lang w:eastAsia="zh-CN"/>
              </w:rPr>
              <w:t>RPM-EUR</w:t>
            </w:r>
            <w:r w:rsidR="00C27C6D" w:rsidRPr="002C509A">
              <w:rPr>
                <w:rFonts w:cstheme="minorBidi" w:hint="eastAsia"/>
                <w:sz w:val="22"/>
                <w:szCs w:val="22"/>
                <w:lang w:eastAsia="zh-CN"/>
              </w:rPr>
              <w:t>的</w:t>
            </w:r>
            <w:r w:rsidR="00AF4844" w:rsidRPr="002C509A">
              <w:rPr>
                <w:rFonts w:cstheme="minorBidi" w:hint="eastAsia"/>
                <w:sz w:val="22"/>
                <w:szCs w:val="22"/>
                <w:lang w:eastAsia="zh-CN"/>
              </w:rPr>
              <w:t>介绍</w:t>
            </w:r>
            <w:r w:rsidR="00C27C6D" w:rsidRPr="002C509A">
              <w:rPr>
                <w:rFonts w:cstheme="minorBidi" w:hint="eastAsia"/>
                <w:sz w:val="22"/>
                <w:szCs w:val="22"/>
                <w:lang w:eastAsia="zh-CN"/>
              </w:rPr>
              <w:t>显示</w:t>
            </w:r>
            <w:r w:rsidR="00690E9E" w:rsidRPr="002C509A">
              <w:rPr>
                <w:rFonts w:ascii="SimSun" w:eastAsia="SimSun" w:hAnsi="SimSun" w:cs="SimSun" w:hint="eastAsia"/>
                <w:sz w:val="22"/>
                <w:szCs w:val="22"/>
                <w:lang w:eastAsia="zh-CN"/>
              </w:rPr>
              <w:t>兴趣、</w:t>
            </w:r>
            <w:r w:rsidR="00C27C6D" w:rsidRPr="002C509A">
              <w:rPr>
                <w:rFonts w:ascii="SimSun" w:eastAsia="SimSun" w:hAnsi="SimSun" w:cs="SimSun" w:hint="eastAsia"/>
                <w:sz w:val="22"/>
                <w:szCs w:val="22"/>
                <w:lang w:eastAsia="zh-CN"/>
              </w:rPr>
              <w:t>表示</w:t>
            </w:r>
            <w:r w:rsidR="00690E9E" w:rsidRPr="002C509A">
              <w:rPr>
                <w:rFonts w:ascii="SimSun" w:eastAsia="SimSun" w:hAnsi="SimSun" w:cs="SimSun" w:hint="eastAsia"/>
                <w:sz w:val="22"/>
                <w:szCs w:val="22"/>
                <w:lang w:eastAsia="zh-CN"/>
              </w:rPr>
              <w:t>赞赏，并将</w:t>
            </w:r>
            <w:r w:rsidR="00002351" w:rsidRPr="002C509A">
              <w:rPr>
                <w:rFonts w:ascii="SimSun" w:eastAsia="SimSun" w:hAnsi="SimSun" w:cs="SimSun" w:hint="eastAsia"/>
                <w:sz w:val="22"/>
                <w:szCs w:val="22"/>
                <w:lang w:eastAsia="zh-CN"/>
              </w:rPr>
              <w:t>其</w:t>
            </w:r>
            <w:r w:rsidR="00690E9E" w:rsidRPr="002C509A">
              <w:rPr>
                <w:rFonts w:ascii="SimSun" w:eastAsia="SimSun" w:hAnsi="SimSun" w:cs="SimSun" w:hint="eastAsia"/>
                <w:sz w:val="22"/>
                <w:szCs w:val="22"/>
                <w:lang w:eastAsia="zh-CN"/>
              </w:rPr>
              <w:t>记录在案。</w:t>
            </w:r>
          </w:p>
        </w:tc>
      </w:tr>
      <w:tr w:rsidR="00AF4844" w:rsidRPr="002C509A" w14:paraId="5C09210E"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51C4D4ED" w14:textId="1975A473" w:rsidR="00AF4844" w:rsidRPr="002C509A" w:rsidRDefault="00A146AA" w:rsidP="00AF4844">
            <w:pPr>
              <w:spacing w:before="60" w:after="60"/>
              <w:rPr>
                <w:rFonts w:cstheme="minorBidi"/>
                <w:sz w:val="22"/>
                <w:szCs w:val="22"/>
                <w:lang w:eastAsia="zh-CN"/>
              </w:rPr>
            </w:pPr>
            <w:bookmarkStart w:id="337" w:name="lt_pId092"/>
            <w:r w:rsidRPr="002C509A">
              <w:rPr>
                <w:rFonts w:cstheme="minorHAnsi" w:hint="eastAsia"/>
                <w:sz w:val="22"/>
                <w:szCs w:val="22"/>
                <w:lang w:eastAsia="zh-CN"/>
              </w:rPr>
              <w:t>跨区域会议</w:t>
            </w:r>
            <w:r w:rsidR="00185878" w:rsidRPr="002C509A">
              <w:rPr>
                <w:rFonts w:cstheme="minorHAnsi"/>
                <w:sz w:val="22"/>
                <w:szCs w:val="22"/>
                <w:lang w:eastAsia="zh-CN"/>
              </w:rPr>
              <w:t>（</w:t>
            </w:r>
            <w:r w:rsidR="00AF4844" w:rsidRPr="002C509A">
              <w:rPr>
                <w:rFonts w:cstheme="minorHAnsi"/>
                <w:sz w:val="22"/>
                <w:szCs w:val="22"/>
                <w:lang w:eastAsia="zh-CN"/>
              </w:rPr>
              <w:t>IRM-1</w:t>
            </w:r>
            <w:r w:rsidR="00930178" w:rsidRPr="002C509A">
              <w:rPr>
                <w:rFonts w:cstheme="minorHAnsi"/>
                <w:sz w:val="22"/>
                <w:szCs w:val="22"/>
                <w:lang w:eastAsia="zh-CN"/>
              </w:rPr>
              <w:t>）</w:t>
            </w:r>
            <w:bookmarkEnd w:id="337"/>
            <w:r w:rsidR="00AF4844" w:rsidRPr="002C509A">
              <w:rPr>
                <w:rFonts w:cstheme="minorBidi" w:hint="eastAsia"/>
                <w:sz w:val="22"/>
                <w:szCs w:val="22"/>
                <w:lang w:eastAsia="zh-CN"/>
              </w:rPr>
              <w:t>的报告</w:t>
            </w:r>
          </w:p>
        </w:tc>
        <w:tc>
          <w:tcPr>
            <w:tcW w:w="5994" w:type="dxa"/>
            <w:tcBorders>
              <w:top w:val="single" w:sz="4" w:space="0" w:color="auto"/>
              <w:left w:val="nil"/>
              <w:bottom w:val="single" w:sz="4" w:space="0" w:color="auto"/>
              <w:right w:val="single" w:sz="4" w:space="0" w:color="auto"/>
            </w:tcBorders>
            <w:shd w:val="clear" w:color="auto" w:fill="auto"/>
            <w:vAlign w:val="center"/>
          </w:tcPr>
          <w:p w14:paraId="0729720D" w14:textId="7C89264A" w:rsidR="00AF4844" w:rsidRPr="007328CF"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hyperlink r:id="rId129" w:history="1">
              <w:r w:rsidR="00AF4844" w:rsidRPr="002C509A">
                <w:rPr>
                  <w:rFonts w:cstheme="minorHAnsi"/>
                  <w:color w:val="0000FF"/>
                  <w:sz w:val="22"/>
                  <w:szCs w:val="22"/>
                  <w:u w:val="single"/>
                  <w:lang w:eastAsia="zh-CN"/>
                </w:rPr>
                <w:t>3</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bookmarkStart w:id="338" w:name="_Hlk70574962"/>
            <w:r w:rsidR="00AF4844" w:rsidRPr="002C509A">
              <w:rPr>
                <w:rFonts w:ascii="Calibri" w:eastAsia="STKaiti" w:hAnsi="Calibri" w:cs="Calibri"/>
                <w:bCs/>
                <w:sz w:val="22"/>
                <w:szCs w:val="22"/>
                <w:shd w:val="clear" w:color="auto" w:fill="FFFFFF"/>
                <w:lang w:val="fr-FR" w:eastAsia="zh-CN"/>
              </w:rPr>
              <w:t>第一次</w:t>
            </w:r>
            <w:bookmarkStart w:id="339" w:name="_Hlk70577890"/>
            <w:r w:rsidR="00AF4844" w:rsidRPr="002C509A">
              <w:rPr>
                <w:rFonts w:ascii="Calibri" w:eastAsia="STKaiti" w:hAnsi="Calibri" w:cs="Calibri"/>
                <w:bCs/>
                <w:sz w:val="22"/>
                <w:szCs w:val="22"/>
                <w:shd w:val="clear" w:color="auto" w:fill="FFFFFF"/>
                <w:lang w:val="fr-FR" w:eastAsia="zh-CN"/>
              </w:rPr>
              <w:t>跨区域</w:t>
            </w:r>
            <w:r w:rsidR="00AF4844" w:rsidRPr="002C509A">
              <w:rPr>
                <w:rFonts w:ascii="Calibri" w:eastAsia="STKaiti" w:hAnsi="Calibri" w:cs="Calibri"/>
                <w:bCs/>
                <w:sz w:val="22"/>
                <w:szCs w:val="22"/>
                <w:shd w:val="clear" w:color="auto" w:fill="FFFFFF"/>
                <w:lang w:eastAsia="zh-CN"/>
              </w:rPr>
              <w:t>WTDC-21</w:t>
            </w:r>
            <w:r w:rsidR="00AF4844" w:rsidRPr="002C509A">
              <w:rPr>
                <w:rFonts w:ascii="Calibri" w:eastAsia="STKaiti" w:hAnsi="Calibri" w:cs="Calibri"/>
                <w:bCs/>
                <w:sz w:val="22"/>
                <w:szCs w:val="22"/>
                <w:shd w:val="clear" w:color="auto" w:fill="FFFFFF"/>
                <w:lang w:val="fr-FR" w:eastAsia="zh-CN"/>
              </w:rPr>
              <w:t>筹备会议</w:t>
            </w:r>
            <w:bookmarkEnd w:id="338"/>
            <w:bookmarkEnd w:id="339"/>
            <w:r w:rsidR="00AF4844" w:rsidRPr="002C509A">
              <w:rPr>
                <w:rFonts w:ascii="Calibri" w:eastAsia="STKaiti" w:hAnsi="Calibri" w:cs="Calibri"/>
                <w:bCs/>
                <w:sz w:val="22"/>
                <w:szCs w:val="22"/>
                <w:shd w:val="clear" w:color="auto" w:fill="FFFFFF"/>
                <w:lang w:eastAsia="zh-CN"/>
              </w:rPr>
              <w:t>（</w:t>
            </w:r>
            <w:r w:rsidR="00AF4844" w:rsidRPr="002C509A">
              <w:rPr>
                <w:rFonts w:ascii="Calibri" w:eastAsia="STKaiti" w:hAnsi="Calibri" w:cs="Calibri"/>
                <w:bCs/>
                <w:sz w:val="22"/>
                <w:szCs w:val="22"/>
                <w:shd w:val="clear" w:color="auto" w:fill="FFFFFF"/>
                <w:lang w:eastAsia="zh-CN"/>
              </w:rPr>
              <w:t>IRM</w:t>
            </w:r>
            <w:r w:rsidR="00AF4844" w:rsidRPr="002C509A">
              <w:rPr>
                <w:rFonts w:ascii="Calibri" w:eastAsia="STKaiti" w:hAnsi="Calibri" w:cs="Calibri"/>
                <w:bCs/>
                <w:sz w:val="22"/>
                <w:szCs w:val="22"/>
                <w:shd w:val="clear" w:color="auto" w:fill="FFFFFF"/>
                <w:lang w:eastAsia="zh-CN"/>
              </w:rPr>
              <w:t>）</w:t>
            </w:r>
            <w:r w:rsidR="00AF4844" w:rsidRPr="002C509A">
              <w:rPr>
                <w:rFonts w:ascii="Calibri" w:eastAsia="STKaiti" w:hAnsi="Calibri" w:cs="Calibri"/>
                <w:bCs/>
                <w:sz w:val="22"/>
                <w:szCs w:val="22"/>
                <w:shd w:val="clear" w:color="auto" w:fill="FFFFFF"/>
                <w:lang w:val="fr-FR" w:eastAsia="zh-CN"/>
              </w:rPr>
              <w:t>提交的报告</w:t>
            </w:r>
            <w:r w:rsidR="00AF4844" w:rsidRPr="002C509A">
              <w:rPr>
                <w:rFonts w:ascii="Calibri" w:hAnsi="Calibri" w:cs="Calibri" w:hint="eastAsia"/>
                <w:bCs/>
                <w:sz w:val="22"/>
                <w:szCs w:val="22"/>
                <w:shd w:val="clear" w:color="auto" w:fill="FFFFFF"/>
                <w:lang w:eastAsia="zh-CN"/>
              </w:rPr>
              <w:t>：</w:t>
            </w:r>
            <w:r w:rsidR="00AF4844" w:rsidRPr="002C509A">
              <w:rPr>
                <w:rFonts w:eastAsia="Times New Roman" w:hint="eastAsia"/>
                <w:sz w:val="22"/>
                <w:szCs w:val="22"/>
                <w:lang w:eastAsia="zh-CN"/>
              </w:rPr>
              <w:t>TDAG</w:t>
            </w:r>
            <w:r w:rsidR="00690E9E" w:rsidRPr="002C509A">
              <w:rPr>
                <w:rFonts w:ascii="SimSun" w:eastAsia="SimSun" w:hAnsi="SimSun" w:cs="SimSun" w:hint="eastAsia"/>
                <w:sz w:val="22"/>
                <w:szCs w:val="22"/>
                <w:lang w:eastAsia="zh-CN"/>
              </w:rPr>
              <w:t>对该报告</w:t>
            </w:r>
            <w:r w:rsidR="00C27C6D" w:rsidRPr="002C509A">
              <w:rPr>
                <w:rFonts w:ascii="SimSun" w:eastAsia="SimSun" w:hAnsi="SimSun" w:cs="SimSun" w:hint="eastAsia"/>
                <w:sz w:val="22"/>
                <w:szCs w:val="22"/>
                <w:lang w:eastAsia="zh-CN"/>
              </w:rPr>
              <w:t>显示</w:t>
            </w:r>
            <w:r w:rsidR="00690E9E" w:rsidRPr="002C509A">
              <w:rPr>
                <w:rFonts w:ascii="SimSun" w:eastAsia="SimSun" w:hAnsi="SimSun" w:cs="SimSun" w:hint="eastAsia"/>
                <w:sz w:val="22"/>
                <w:szCs w:val="22"/>
                <w:lang w:eastAsia="zh-CN"/>
              </w:rPr>
              <w:t>兴趣</w:t>
            </w:r>
            <w:r w:rsidR="00C27C6D" w:rsidRPr="002C509A">
              <w:rPr>
                <w:rFonts w:ascii="SimSun" w:eastAsia="SimSun" w:hAnsi="SimSun" w:cs="SimSun" w:hint="eastAsia"/>
                <w:sz w:val="22"/>
                <w:szCs w:val="22"/>
                <w:lang w:eastAsia="zh-CN"/>
              </w:rPr>
              <w:t>、表示</w:t>
            </w:r>
            <w:r w:rsidR="00690E9E" w:rsidRPr="002C509A">
              <w:rPr>
                <w:rFonts w:ascii="SimSun" w:eastAsia="SimSun" w:hAnsi="SimSun" w:cs="SimSun" w:hint="eastAsia"/>
                <w:sz w:val="22"/>
                <w:szCs w:val="22"/>
                <w:lang w:eastAsia="zh-CN"/>
              </w:rPr>
              <w:t>赞赏</w:t>
            </w:r>
            <w:r w:rsidR="008B5F2E">
              <w:rPr>
                <w:rFonts w:ascii="SimSun" w:eastAsia="SimSun" w:hAnsi="SimSun" w:cs="SimSun" w:hint="eastAsia"/>
                <w:sz w:val="22"/>
                <w:szCs w:val="22"/>
                <w:lang w:eastAsia="zh-CN"/>
              </w:rPr>
              <w:t>，并将其记录在案</w:t>
            </w:r>
            <w:r w:rsidR="00AF4844" w:rsidRPr="002C509A">
              <w:rPr>
                <w:rFonts w:ascii="Calibri" w:hAnsi="Calibri" w:cs="Calibri" w:hint="eastAsia"/>
                <w:sz w:val="22"/>
                <w:szCs w:val="22"/>
                <w:lang w:eastAsia="zh-CN"/>
              </w:rPr>
              <w:t>。</w:t>
            </w:r>
          </w:p>
        </w:tc>
      </w:tr>
      <w:tr w:rsidR="00AF4844" w:rsidRPr="002C509A" w14:paraId="5B1DE238"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65460919" w14:textId="71E8AD7C" w:rsidR="00AF4844" w:rsidRPr="007328CF" w:rsidRDefault="006D6544" w:rsidP="00AF4844">
            <w:pPr>
              <w:spacing w:before="60" w:after="60"/>
              <w:rPr>
                <w:rFonts w:ascii="Calibri" w:hAnsi="Calibri" w:cs="Calibri"/>
                <w:b/>
                <w:sz w:val="22"/>
                <w:szCs w:val="22"/>
                <w:lang w:eastAsia="zh-CN"/>
              </w:rPr>
            </w:pPr>
            <w:r w:rsidRPr="002C509A">
              <w:rPr>
                <w:rFonts w:cstheme="minorHAnsi" w:hint="eastAsia"/>
                <w:b/>
                <w:bCs/>
                <w:sz w:val="22"/>
                <w:szCs w:val="22"/>
                <w:lang w:eastAsia="zh-CN"/>
              </w:rPr>
              <w:t>关于研究组活动的报告：</w:t>
            </w:r>
            <w:r w:rsidR="00AF4844" w:rsidRPr="002C509A">
              <w:rPr>
                <w:rFonts w:cstheme="minorHAnsi"/>
                <w:b/>
                <w:bCs/>
                <w:sz w:val="22"/>
                <w:szCs w:val="22"/>
                <w:lang w:eastAsia="zh-CN"/>
              </w:rPr>
              <w:br/>
            </w:r>
            <w:r w:rsidR="00AF4844" w:rsidRPr="002C509A">
              <w:rPr>
                <w:sz w:val="22"/>
                <w:szCs w:val="22"/>
                <w:lang w:eastAsia="zh-CN"/>
              </w:rPr>
              <w:t>ITU-D</w:t>
            </w:r>
            <w:r w:rsidR="00AF4844" w:rsidRPr="002C509A">
              <w:rPr>
                <w:rFonts w:hint="eastAsia"/>
                <w:sz w:val="22"/>
                <w:szCs w:val="22"/>
                <w:lang w:eastAsia="zh-CN"/>
              </w:rPr>
              <w:t>第</w:t>
            </w:r>
            <w:r w:rsidR="00AF4844" w:rsidRPr="002C509A">
              <w:rPr>
                <w:sz w:val="22"/>
                <w:szCs w:val="22"/>
                <w:lang w:eastAsia="zh-CN"/>
              </w:rPr>
              <w:t>1</w:t>
            </w:r>
            <w:r w:rsidR="00AF4844" w:rsidRPr="002C509A">
              <w:rPr>
                <w:rFonts w:hint="eastAsia"/>
                <w:sz w:val="22"/>
                <w:szCs w:val="22"/>
                <w:lang w:eastAsia="zh-CN"/>
              </w:rPr>
              <w:t>研究组第七研究期开展的活动</w:t>
            </w:r>
          </w:p>
        </w:tc>
        <w:tc>
          <w:tcPr>
            <w:tcW w:w="5994" w:type="dxa"/>
            <w:tcBorders>
              <w:top w:val="single" w:sz="4" w:space="0" w:color="auto"/>
              <w:left w:val="nil"/>
              <w:bottom w:val="single" w:sz="4" w:space="0" w:color="auto"/>
              <w:right w:val="single" w:sz="4" w:space="0" w:color="auto"/>
            </w:tcBorders>
            <w:shd w:val="clear" w:color="auto" w:fill="auto"/>
            <w:vAlign w:val="center"/>
          </w:tcPr>
          <w:p w14:paraId="4AD7FD51" w14:textId="2651D8DF"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30" w:history="1">
              <w:r w:rsidR="00AF4844" w:rsidRPr="002C509A">
                <w:rPr>
                  <w:rFonts w:cstheme="minorHAnsi"/>
                  <w:color w:val="0000FF"/>
                  <w:sz w:val="22"/>
                  <w:szCs w:val="22"/>
                  <w:u w:val="single"/>
                  <w:lang w:eastAsia="zh-CN"/>
                </w:rPr>
                <w:t>8</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bookmarkStart w:id="340" w:name="lt_pId009"/>
            <w:r w:rsidR="00AF4844" w:rsidRPr="002C509A">
              <w:rPr>
                <w:rFonts w:ascii="Calibri" w:eastAsia="STKaiti" w:hAnsi="Calibri"/>
                <w:bCs/>
                <w:sz w:val="22"/>
                <w:szCs w:val="22"/>
                <w:lang w:val="en-US" w:eastAsia="zh-CN"/>
              </w:rPr>
              <w:t>ITU-D</w:t>
            </w:r>
            <w:r w:rsidR="00AF4844" w:rsidRPr="002C509A">
              <w:rPr>
                <w:rFonts w:ascii="Calibri" w:eastAsia="STKaiti" w:hAnsi="Calibri"/>
                <w:bCs/>
                <w:sz w:val="22"/>
                <w:szCs w:val="22"/>
                <w:lang w:val="en-US" w:eastAsia="zh-CN"/>
              </w:rPr>
              <w:t>第</w:t>
            </w:r>
            <w:r w:rsidR="00AF4844" w:rsidRPr="002C509A">
              <w:rPr>
                <w:rFonts w:ascii="Calibri" w:eastAsia="STKaiti" w:hAnsi="Calibri"/>
                <w:bCs/>
                <w:sz w:val="22"/>
                <w:szCs w:val="22"/>
                <w:lang w:val="en-US" w:eastAsia="zh-CN"/>
              </w:rPr>
              <w:t>1</w:t>
            </w:r>
            <w:r w:rsidR="00AF4844" w:rsidRPr="002C509A">
              <w:rPr>
                <w:rFonts w:ascii="Calibri" w:eastAsia="STKaiti" w:hAnsi="Calibri"/>
                <w:bCs/>
                <w:sz w:val="22"/>
                <w:szCs w:val="22"/>
                <w:lang w:val="en-US" w:eastAsia="zh-CN"/>
              </w:rPr>
              <w:t>研究组在</w:t>
            </w:r>
            <w:r w:rsidR="00AF4844" w:rsidRPr="002C509A">
              <w:rPr>
                <w:rFonts w:ascii="Calibri" w:eastAsia="STKaiti" w:hAnsi="Calibri"/>
                <w:bCs/>
                <w:sz w:val="22"/>
                <w:szCs w:val="22"/>
                <w:lang w:val="en-US" w:eastAsia="zh-CN"/>
              </w:rPr>
              <w:t>WTDC-17</w:t>
            </w:r>
            <w:r w:rsidR="00002351" w:rsidRPr="002C509A">
              <w:rPr>
                <w:rFonts w:ascii="Calibri" w:eastAsia="STKaiti" w:hAnsi="Calibri" w:hint="eastAsia"/>
                <w:bCs/>
                <w:sz w:val="22"/>
                <w:szCs w:val="22"/>
                <w:lang w:val="en-US" w:eastAsia="zh-CN"/>
              </w:rPr>
              <w:t>与</w:t>
            </w:r>
            <w:r w:rsidR="00AF4844" w:rsidRPr="002C509A">
              <w:rPr>
                <w:rFonts w:ascii="Calibri" w:eastAsia="STKaiti" w:hAnsi="Calibri"/>
                <w:bCs/>
                <w:sz w:val="22"/>
                <w:szCs w:val="22"/>
                <w:lang w:val="en-US" w:eastAsia="zh-CN"/>
              </w:rPr>
              <w:t>WTDC-21</w:t>
            </w:r>
            <w:r w:rsidR="00AF4844" w:rsidRPr="002C509A">
              <w:rPr>
                <w:rFonts w:ascii="Calibri" w:eastAsia="STKaiti" w:hAnsi="Calibri"/>
                <w:bCs/>
                <w:sz w:val="22"/>
                <w:szCs w:val="22"/>
                <w:lang w:val="en-US" w:eastAsia="zh-CN"/>
              </w:rPr>
              <w:t>期间的第七研究期内的活动</w:t>
            </w:r>
            <w:bookmarkEnd w:id="340"/>
            <w:r w:rsidR="00AF4844" w:rsidRPr="002C509A">
              <w:rPr>
                <w:rFonts w:hint="eastAsia"/>
                <w:bCs/>
                <w:sz w:val="22"/>
                <w:szCs w:val="22"/>
                <w:lang w:val="en-US" w:eastAsia="zh-CN"/>
              </w:rPr>
              <w:t>：</w:t>
            </w:r>
            <w:r w:rsidR="00AF4844" w:rsidRPr="002C509A">
              <w:rPr>
                <w:rFonts w:eastAsia="Times New Roman" w:hint="eastAsia"/>
                <w:sz w:val="22"/>
                <w:szCs w:val="22"/>
                <w:lang w:eastAsia="zh-CN"/>
              </w:rPr>
              <w:t>TDAG</w:t>
            </w:r>
            <w:r w:rsidR="00002351" w:rsidRPr="002C509A">
              <w:rPr>
                <w:rFonts w:ascii="SimSun" w:eastAsia="SimSun" w:hAnsi="SimSun" w:cs="SimSun" w:hint="eastAsia"/>
                <w:sz w:val="22"/>
                <w:szCs w:val="22"/>
                <w:lang w:eastAsia="zh-CN"/>
              </w:rPr>
              <w:t>对</w:t>
            </w:r>
            <w:r w:rsidR="00AF4844" w:rsidRPr="002C509A">
              <w:rPr>
                <w:rFonts w:ascii="SimSun" w:hAnsi="SimSun" w:cs="SimSun" w:hint="eastAsia"/>
                <w:sz w:val="22"/>
                <w:szCs w:val="22"/>
                <w:lang w:eastAsia="zh-CN"/>
              </w:rPr>
              <w:t>第</w:t>
            </w:r>
            <w:r w:rsidR="00AF4844" w:rsidRPr="002C509A">
              <w:rPr>
                <w:rFonts w:cstheme="minorBidi"/>
                <w:sz w:val="22"/>
                <w:szCs w:val="22"/>
                <w:lang w:eastAsia="zh-CN"/>
              </w:rPr>
              <w:t>1</w:t>
            </w:r>
            <w:r w:rsidR="00AF4844" w:rsidRPr="002C509A">
              <w:rPr>
                <w:rFonts w:ascii="SimSun" w:hAnsi="SimSun" w:cs="SimSun" w:hint="eastAsia"/>
                <w:sz w:val="22"/>
                <w:szCs w:val="22"/>
                <w:lang w:eastAsia="zh-CN"/>
              </w:rPr>
              <w:t>研究组主席的报告</w:t>
            </w:r>
            <w:r w:rsidR="00002351" w:rsidRPr="002C509A">
              <w:rPr>
                <w:rFonts w:ascii="SimSun" w:hAnsi="SimSun" w:cs="SimSun" w:hint="eastAsia"/>
                <w:sz w:val="22"/>
                <w:szCs w:val="22"/>
                <w:lang w:eastAsia="zh-CN"/>
              </w:rPr>
              <w:t>表示赞赏，将其记录在案</w:t>
            </w:r>
            <w:r w:rsidR="00AF4844" w:rsidRPr="002C509A">
              <w:rPr>
                <w:rFonts w:ascii="SimSun" w:hAnsi="SimSun" w:cs="SimSun" w:hint="eastAsia"/>
                <w:sz w:val="22"/>
                <w:szCs w:val="22"/>
                <w:lang w:eastAsia="zh-CN"/>
              </w:rPr>
              <w:t>，并祝贺她在研究期间所做的出色工作和研究组取得的成就。</w:t>
            </w:r>
          </w:p>
        </w:tc>
      </w:tr>
      <w:tr w:rsidR="00AF4844" w:rsidRPr="002C509A" w14:paraId="419AEFFB"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47C575C" w14:textId="5928ACCB" w:rsidR="00AF4844" w:rsidRPr="002C509A" w:rsidRDefault="006D6544" w:rsidP="00AF4844">
            <w:pPr>
              <w:tabs>
                <w:tab w:val="left" w:pos="851"/>
              </w:tabs>
              <w:spacing w:before="60" w:after="60"/>
              <w:rPr>
                <w:rFonts w:cstheme="minorBidi"/>
                <w:sz w:val="22"/>
                <w:szCs w:val="22"/>
                <w:lang w:eastAsia="zh-CN"/>
              </w:rPr>
            </w:pPr>
            <w:r w:rsidRPr="002C509A">
              <w:rPr>
                <w:rFonts w:cstheme="minorHAnsi" w:hint="eastAsia"/>
                <w:b/>
                <w:bCs/>
                <w:sz w:val="22"/>
                <w:szCs w:val="22"/>
                <w:lang w:eastAsia="zh-CN"/>
              </w:rPr>
              <w:lastRenderedPageBreak/>
              <w:t>关于研究组活动的报告：</w:t>
            </w:r>
            <w:r w:rsidR="00AF4844" w:rsidRPr="002C509A">
              <w:rPr>
                <w:rFonts w:cstheme="minorHAnsi"/>
                <w:b/>
                <w:bCs/>
                <w:sz w:val="22"/>
                <w:szCs w:val="22"/>
                <w:lang w:eastAsia="zh-CN"/>
              </w:rPr>
              <w:br/>
            </w:r>
            <w:r w:rsidR="00AF4844" w:rsidRPr="002C509A">
              <w:rPr>
                <w:sz w:val="22"/>
                <w:szCs w:val="22"/>
                <w:lang w:eastAsia="zh-CN"/>
              </w:rPr>
              <w:t>ITU-D</w:t>
            </w:r>
            <w:r w:rsidR="00AF4844" w:rsidRPr="002C509A">
              <w:rPr>
                <w:rFonts w:hint="eastAsia"/>
                <w:sz w:val="22"/>
                <w:szCs w:val="22"/>
                <w:lang w:eastAsia="zh-CN"/>
              </w:rPr>
              <w:t>第</w:t>
            </w:r>
            <w:r w:rsidR="00AF4844" w:rsidRPr="002C509A">
              <w:rPr>
                <w:sz w:val="22"/>
                <w:szCs w:val="22"/>
                <w:lang w:eastAsia="zh-CN"/>
              </w:rPr>
              <w:t>2</w:t>
            </w:r>
            <w:r w:rsidR="00AF4844" w:rsidRPr="002C509A">
              <w:rPr>
                <w:rFonts w:hint="eastAsia"/>
                <w:sz w:val="22"/>
                <w:szCs w:val="22"/>
                <w:lang w:eastAsia="zh-CN"/>
              </w:rPr>
              <w:t>研究组第七研究期开展的活动</w:t>
            </w:r>
          </w:p>
        </w:tc>
        <w:tc>
          <w:tcPr>
            <w:tcW w:w="5994" w:type="dxa"/>
            <w:tcBorders>
              <w:top w:val="single" w:sz="4" w:space="0" w:color="auto"/>
              <w:left w:val="nil"/>
              <w:bottom w:val="single" w:sz="4" w:space="0" w:color="auto"/>
              <w:right w:val="single" w:sz="4" w:space="0" w:color="auto"/>
            </w:tcBorders>
            <w:shd w:val="clear" w:color="auto" w:fill="auto"/>
            <w:vAlign w:val="center"/>
          </w:tcPr>
          <w:p w14:paraId="5130362B" w14:textId="43171885"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31" w:history="1">
              <w:r w:rsidR="00AF4844" w:rsidRPr="002C509A">
                <w:rPr>
                  <w:rFonts w:cstheme="minorHAnsi"/>
                  <w:color w:val="0000FF"/>
                  <w:sz w:val="22"/>
                  <w:szCs w:val="22"/>
                  <w:u w:val="single"/>
                  <w:lang w:eastAsia="zh-CN"/>
                </w:rPr>
                <w:t>9</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ITU-D</w:t>
            </w:r>
            <w:r w:rsidR="00AF4844" w:rsidRPr="002C509A">
              <w:rPr>
                <w:rFonts w:ascii="Calibri" w:eastAsia="STKaiti" w:hAnsi="Calibri"/>
                <w:sz w:val="22"/>
                <w:szCs w:val="22"/>
                <w:lang w:eastAsia="zh-CN"/>
              </w:rPr>
              <w:t>第</w:t>
            </w:r>
            <w:r w:rsidR="00AF4844" w:rsidRPr="002C509A">
              <w:rPr>
                <w:rFonts w:ascii="Calibri" w:eastAsia="STKaiti" w:hAnsi="Calibri"/>
                <w:sz w:val="22"/>
                <w:szCs w:val="22"/>
                <w:lang w:eastAsia="zh-CN"/>
              </w:rPr>
              <w:t>2</w:t>
            </w:r>
            <w:r w:rsidR="00AF4844" w:rsidRPr="002C509A">
              <w:rPr>
                <w:rFonts w:ascii="Calibri" w:eastAsia="STKaiti" w:hAnsi="Calibri"/>
                <w:sz w:val="22"/>
                <w:szCs w:val="22"/>
                <w:lang w:eastAsia="zh-CN"/>
              </w:rPr>
              <w:t>研究组第七研究期</w:t>
            </w:r>
            <w:r w:rsidR="00002351" w:rsidRPr="002C509A">
              <w:rPr>
                <w:rFonts w:ascii="Calibri" w:eastAsia="STKaiti" w:hAnsi="Calibri" w:hint="eastAsia"/>
                <w:sz w:val="22"/>
                <w:szCs w:val="22"/>
                <w:lang w:eastAsia="zh-CN"/>
              </w:rPr>
              <w:t>内</w:t>
            </w:r>
            <w:r w:rsidR="00AF4844" w:rsidRPr="002C509A">
              <w:rPr>
                <w:rFonts w:ascii="Calibri" w:eastAsia="STKaiti" w:hAnsi="Calibri"/>
                <w:sz w:val="22"/>
                <w:szCs w:val="22"/>
                <w:lang w:eastAsia="zh-CN"/>
              </w:rPr>
              <w:t>的活动</w:t>
            </w:r>
            <w:r w:rsidR="00AF4844" w:rsidRPr="002C509A">
              <w:rPr>
                <w:rFonts w:hint="eastAsia"/>
                <w:sz w:val="22"/>
                <w:szCs w:val="22"/>
                <w:lang w:eastAsia="zh-CN"/>
              </w:rPr>
              <w:t>：</w:t>
            </w:r>
            <w:r w:rsidR="00AF4844" w:rsidRPr="002C509A">
              <w:rPr>
                <w:rFonts w:eastAsia="Times New Roman" w:hint="eastAsia"/>
                <w:sz w:val="22"/>
                <w:szCs w:val="22"/>
                <w:lang w:eastAsia="zh-CN"/>
              </w:rPr>
              <w:t>TDAG</w:t>
            </w:r>
            <w:r w:rsidR="00002351" w:rsidRPr="002C509A">
              <w:rPr>
                <w:rFonts w:ascii="SimSun" w:eastAsia="SimSun" w:hAnsi="SimSun" w:cs="SimSun" w:hint="eastAsia"/>
                <w:sz w:val="22"/>
                <w:szCs w:val="22"/>
                <w:lang w:eastAsia="zh-CN"/>
              </w:rPr>
              <w:t>对</w:t>
            </w:r>
            <w:r w:rsidR="00002351" w:rsidRPr="002C509A">
              <w:rPr>
                <w:rFonts w:ascii="SimSun" w:hAnsi="SimSun" w:cs="SimSun" w:hint="eastAsia"/>
                <w:sz w:val="22"/>
                <w:szCs w:val="22"/>
                <w:lang w:eastAsia="zh-CN"/>
              </w:rPr>
              <w:t>第</w:t>
            </w:r>
            <w:r w:rsidR="00002351" w:rsidRPr="002C509A">
              <w:rPr>
                <w:rFonts w:cs="SimSun" w:hint="eastAsia"/>
                <w:sz w:val="22"/>
                <w:szCs w:val="22"/>
                <w:lang w:eastAsia="zh-CN"/>
              </w:rPr>
              <w:t>2</w:t>
            </w:r>
            <w:r w:rsidR="00002351" w:rsidRPr="002C509A">
              <w:rPr>
                <w:rFonts w:ascii="SimSun" w:hAnsi="SimSun" w:cs="SimSun" w:hint="eastAsia"/>
                <w:sz w:val="22"/>
                <w:szCs w:val="22"/>
                <w:lang w:eastAsia="zh-CN"/>
              </w:rPr>
              <w:t>研究组主席的报告表示赞赏，将其记录在案，</w:t>
            </w:r>
            <w:r w:rsidR="00AF4844" w:rsidRPr="002C509A">
              <w:rPr>
                <w:rFonts w:cstheme="minorBidi" w:hint="eastAsia"/>
                <w:sz w:val="22"/>
                <w:szCs w:val="22"/>
                <w:lang w:eastAsia="zh-CN"/>
              </w:rPr>
              <w:t>并祝贺他在研究期间所做的出色工作和研究组取得的成就。</w:t>
            </w:r>
          </w:p>
        </w:tc>
      </w:tr>
      <w:tr w:rsidR="00AF4844" w:rsidRPr="002C509A" w14:paraId="37C93C8C"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6FF53A49" w14:textId="77777777" w:rsidR="00AF4844" w:rsidRPr="007328CF" w:rsidRDefault="00AF4844" w:rsidP="00AF4844">
            <w:pPr>
              <w:tabs>
                <w:tab w:val="left" w:pos="851"/>
              </w:tabs>
              <w:spacing w:before="60" w:after="60"/>
              <w:rPr>
                <w:rFonts w:ascii="Calibri" w:hAnsi="Calibri" w:cs="Calibri"/>
                <w:b/>
                <w:sz w:val="22"/>
                <w:szCs w:val="22"/>
              </w:rPr>
            </w:pPr>
            <w:r w:rsidRPr="002C509A">
              <w:rPr>
                <w:rFonts w:cstheme="minorBidi"/>
                <w:sz w:val="22"/>
                <w:szCs w:val="22"/>
              </w:rPr>
              <w:t>与其他部门的协作</w:t>
            </w:r>
          </w:p>
        </w:tc>
        <w:tc>
          <w:tcPr>
            <w:tcW w:w="5994" w:type="dxa"/>
            <w:tcBorders>
              <w:top w:val="single" w:sz="4" w:space="0" w:color="auto"/>
              <w:left w:val="nil"/>
              <w:bottom w:val="single" w:sz="4" w:space="0" w:color="auto"/>
              <w:right w:val="single" w:sz="4" w:space="0" w:color="auto"/>
            </w:tcBorders>
            <w:shd w:val="clear" w:color="auto" w:fill="auto"/>
            <w:vAlign w:val="center"/>
          </w:tcPr>
          <w:p w14:paraId="2DC9F503" w14:textId="2A75AD23"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32" w:history="1">
              <w:r w:rsidR="00AF4844" w:rsidRPr="002C509A">
                <w:rPr>
                  <w:rFonts w:cstheme="minorHAnsi"/>
                  <w:color w:val="0000FF"/>
                  <w:sz w:val="22"/>
                  <w:szCs w:val="22"/>
                  <w:u w:val="single"/>
                  <w:lang w:eastAsia="zh-CN"/>
                </w:rPr>
                <w:t>13</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跨部门协调组（</w:t>
            </w:r>
            <w:r w:rsidR="00AF4844" w:rsidRPr="002C509A">
              <w:rPr>
                <w:rFonts w:ascii="Calibri" w:eastAsia="STKaiti" w:hAnsi="Calibri"/>
                <w:sz w:val="22"/>
                <w:szCs w:val="22"/>
                <w:lang w:eastAsia="zh-CN"/>
              </w:rPr>
              <w:t>ISCG</w:t>
            </w:r>
            <w:r w:rsidR="00AF4844" w:rsidRPr="002C509A">
              <w:rPr>
                <w:rFonts w:ascii="Calibri" w:eastAsia="STKaiti" w:hAnsi="Calibri"/>
                <w:sz w:val="22"/>
                <w:szCs w:val="22"/>
                <w:lang w:eastAsia="zh-CN"/>
              </w:rPr>
              <w:t>）关于共同关心的问题</w:t>
            </w:r>
            <w:r w:rsidR="00002351" w:rsidRPr="002C509A">
              <w:rPr>
                <w:rFonts w:ascii="Calibri" w:eastAsia="STKaiti" w:hAnsi="Calibri" w:hint="eastAsia"/>
                <w:sz w:val="22"/>
                <w:szCs w:val="22"/>
                <w:lang w:eastAsia="zh-CN"/>
              </w:rPr>
              <w:t>的</w:t>
            </w:r>
            <w:r w:rsidR="00AF4844" w:rsidRPr="002C509A">
              <w:rPr>
                <w:rFonts w:ascii="Calibri" w:eastAsia="STKaiti" w:hAnsi="Calibri"/>
                <w:sz w:val="22"/>
                <w:szCs w:val="22"/>
                <w:lang w:eastAsia="zh-CN"/>
              </w:rPr>
              <w:t>进展报告</w:t>
            </w:r>
            <w:r w:rsidR="00AF4844" w:rsidRPr="002C509A">
              <w:rPr>
                <w:rFonts w:ascii="Calibri" w:eastAsia="SimSun" w:hAnsi="Calibri" w:hint="eastAsia"/>
                <w:sz w:val="22"/>
                <w:szCs w:val="22"/>
                <w:lang w:eastAsia="zh-CN"/>
              </w:rPr>
              <w:t>：</w:t>
            </w:r>
            <w:r w:rsidR="00AF4844" w:rsidRPr="002C509A">
              <w:rPr>
                <w:rFonts w:eastAsia="Times New Roman" w:hint="eastAsia"/>
                <w:sz w:val="22"/>
                <w:szCs w:val="22"/>
                <w:lang w:eastAsia="zh-CN"/>
              </w:rPr>
              <w:t>TDAG</w:t>
            </w:r>
            <w:r w:rsidR="00002351" w:rsidRPr="002C509A">
              <w:rPr>
                <w:rFonts w:ascii="SimSun" w:eastAsia="SimSun" w:hAnsi="SimSun" w:cs="SimSun" w:hint="eastAsia"/>
                <w:sz w:val="22"/>
                <w:szCs w:val="22"/>
                <w:lang w:eastAsia="zh-CN"/>
              </w:rPr>
              <w:t>对</w:t>
            </w:r>
            <w:r w:rsidR="00AF4844" w:rsidRPr="002C509A">
              <w:rPr>
                <w:rFonts w:ascii="SimSun" w:hAnsi="SimSun" w:cs="SimSun" w:hint="eastAsia"/>
                <w:sz w:val="22"/>
                <w:szCs w:val="22"/>
                <w:lang w:eastAsia="zh-CN"/>
              </w:rPr>
              <w:t>跨部门协调组主席（</w:t>
            </w:r>
            <w:r w:rsidR="00AF4844" w:rsidRPr="002C509A">
              <w:rPr>
                <w:rFonts w:cstheme="minorBidi" w:hint="eastAsia"/>
                <w:sz w:val="22"/>
                <w:szCs w:val="22"/>
                <w:lang w:eastAsia="zh-CN"/>
              </w:rPr>
              <w:t>ISCG</w:t>
            </w:r>
            <w:r w:rsidR="00AF4844" w:rsidRPr="002C509A">
              <w:rPr>
                <w:rFonts w:ascii="SimSun" w:hAnsi="SimSun" w:cs="SimSun" w:hint="eastAsia"/>
                <w:sz w:val="22"/>
                <w:szCs w:val="22"/>
                <w:lang w:eastAsia="zh-CN"/>
              </w:rPr>
              <w:t>）关于共同关心的问题的报告</w:t>
            </w:r>
            <w:r w:rsidR="00002351" w:rsidRPr="002C509A">
              <w:rPr>
                <w:rFonts w:ascii="SimSun" w:hAnsi="SimSun" w:cs="SimSun" w:hint="eastAsia"/>
                <w:sz w:val="22"/>
                <w:szCs w:val="22"/>
                <w:lang w:eastAsia="zh-CN"/>
              </w:rPr>
              <w:t>表示赞赏，将其记录在案</w:t>
            </w:r>
            <w:r w:rsidR="00AF4844" w:rsidRPr="002C509A">
              <w:rPr>
                <w:rFonts w:ascii="SimSun" w:hAnsi="SimSun" w:cs="SimSun" w:hint="eastAsia"/>
                <w:sz w:val="22"/>
                <w:szCs w:val="22"/>
                <w:lang w:eastAsia="zh-CN"/>
              </w:rPr>
              <w:t>，并祝贺他作为协调组主席所做的出色工作。</w:t>
            </w:r>
          </w:p>
        </w:tc>
      </w:tr>
      <w:tr w:rsidR="00AF4844" w:rsidRPr="002C509A" w14:paraId="17FF0236"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3E249323" w14:textId="43FB3DCC" w:rsidR="00AF4844" w:rsidRPr="007328CF" w:rsidRDefault="006D6544" w:rsidP="00AF4844">
            <w:pPr>
              <w:tabs>
                <w:tab w:val="left" w:pos="851"/>
              </w:tabs>
              <w:spacing w:before="60" w:after="60"/>
              <w:rPr>
                <w:rFonts w:ascii="Calibri" w:hAnsi="Calibri" w:cs="Calibri"/>
                <w:b/>
                <w:sz w:val="22"/>
                <w:szCs w:val="22"/>
                <w:lang w:eastAsia="zh-CN"/>
              </w:rPr>
            </w:pPr>
            <w:r w:rsidRPr="002C509A">
              <w:rPr>
                <w:rFonts w:cstheme="minorHAnsi" w:hint="eastAsia"/>
                <w:b/>
                <w:bCs/>
                <w:sz w:val="22"/>
                <w:szCs w:val="22"/>
                <w:lang w:eastAsia="zh-CN"/>
              </w:rPr>
              <w:t>有关成员、伙伴关系、私营部门的事宜：</w:t>
            </w:r>
            <w:r w:rsidR="00AF4844" w:rsidRPr="002C509A">
              <w:rPr>
                <w:rFonts w:cstheme="minorHAnsi"/>
                <w:sz w:val="22"/>
                <w:szCs w:val="22"/>
                <w:lang w:eastAsia="zh-CN"/>
              </w:rPr>
              <w:br/>
            </w:r>
            <w:r w:rsidR="00AF4844" w:rsidRPr="002C509A">
              <w:rPr>
                <w:rFonts w:hint="eastAsia"/>
                <w:sz w:val="22"/>
                <w:szCs w:val="22"/>
                <w:lang w:eastAsia="zh-CN"/>
              </w:rPr>
              <w:t>ITU-D</w:t>
            </w:r>
            <w:r w:rsidR="00AF4844" w:rsidRPr="002C509A">
              <w:rPr>
                <w:rFonts w:hint="eastAsia"/>
                <w:sz w:val="22"/>
                <w:szCs w:val="22"/>
                <w:lang w:eastAsia="zh-CN"/>
              </w:rPr>
              <w:t>伙伴关系和资源的筹措</w:t>
            </w:r>
          </w:p>
        </w:tc>
        <w:tc>
          <w:tcPr>
            <w:tcW w:w="5994" w:type="dxa"/>
            <w:tcBorders>
              <w:top w:val="single" w:sz="4" w:space="0" w:color="auto"/>
              <w:left w:val="nil"/>
              <w:bottom w:val="single" w:sz="4" w:space="0" w:color="auto"/>
              <w:right w:val="single" w:sz="4" w:space="0" w:color="auto"/>
            </w:tcBorders>
            <w:shd w:val="clear" w:color="auto" w:fill="auto"/>
            <w:vAlign w:val="center"/>
          </w:tcPr>
          <w:p w14:paraId="1C2D7C1C" w14:textId="12C9BAAC"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33" w:history="1">
              <w:r w:rsidR="00AF4844" w:rsidRPr="002C509A">
                <w:rPr>
                  <w:bCs/>
                  <w:color w:val="0000FF"/>
                  <w:sz w:val="22"/>
                  <w:szCs w:val="22"/>
                  <w:u w:val="single"/>
                  <w:lang w:eastAsia="zh-CN"/>
                </w:rPr>
                <w:t>7</w:t>
              </w:r>
              <w:r w:rsidR="00AF4844" w:rsidRPr="002C509A">
                <w:rPr>
                  <w:bCs/>
                  <w:color w:val="0000FF"/>
                  <w:sz w:val="22"/>
                  <w:szCs w:val="22"/>
                  <w:u w:val="single"/>
                  <w:lang w:eastAsia="zh-CN"/>
                </w:rPr>
                <w:t>号文件</w:t>
              </w:r>
            </w:hyperlink>
            <w:r w:rsidR="00AF4844" w:rsidRPr="002C509A">
              <w:rPr>
                <w:rFonts w:hint="eastAsia"/>
                <w:bCs/>
                <w:sz w:val="22"/>
                <w:szCs w:val="22"/>
                <w:lang w:eastAsia="zh-CN"/>
              </w:rPr>
              <w:t>，</w:t>
            </w:r>
            <w:r w:rsidR="00AF4844" w:rsidRPr="002C509A">
              <w:rPr>
                <w:rFonts w:ascii="Calibri" w:eastAsia="STKaiti" w:hAnsi="Calibri"/>
                <w:bCs/>
                <w:sz w:val="22"/>
                <w:szCs w:val="22"/>
                <w:lang w:eastAsia="zh-CN"/>
              </w:rPr>
              <w:t>ITU-D</w:t>
            </w:r>
            <w:r w:rsidR="00AF4844" w:rsidRPr="002C509A">
              <w:rPr>
                <w:rFonts w:ascii="Calibri" w:eastAsia="STKaiti" w:hAnsi="Calibri"/>
                <w:bCs/>
                <w:sz w:val="22"/>
                <w:szCs w:val="22"/>
                <w:lang w:eastAsia="zh-CN"/>
              </w:rPr>
              <w:t>的伙伴关系和资源筹措</w:t>
            </w:r>
            <w:r w:rsidR="00AF4844" w:rsidRPr="002C509A">
              <w:rPr>
                <w:rFonts w:hint="eastAsia"/>
                <w:bCs/>
                <w:sz w:val="22"/>
                <w:szCs w:val="22"/>
                <w:lang w:eastAsia="zh-CN"/>
              </w:rPr>
              <w:t>：</w:t>
            </w:r>
            <w:r w:rsidR="00AF4844" w:rsidRPr="002C509A">
              <w:rPr>
                <w:rFonts w:eastAsia="Times New Roman" w:hint="eastAsia"/>
                <w:sz w:val="22"/>
                <w:szCs w:val="22"/>
                <w:lang w:eastAsia="zh-CN"/>
              </w:rPr>
              <w:t>TDAG</w:t>
            </w:r>
            <w:r w:rsidR="00002351" w:rsidRPr="002C509A">
              <w:rPr>
                <w:rFonts w:ascii="SimSun" w:eastAsia="SimSun" w:hAnsi="SimSun" w:cs="SimSun" w:hint="eastAsia"/>
                <w:sz w:val="22"/>
                <w:szCs w:val="22"/>
                <w:lang w:eastAsia="zh-CN"/>
              </w:rPr>
              <w:t>对该文件表示</w:t>
            </w:r>
            <w:r w:rsidR="00AF4844" w:rsidRPr="002C509A">
              <w:rPr>
                <w:rFonts w:cstheme="minorBidi" w:hint="eastAsia"/>
                <w:color w:val="000000" w:themeColor="text1"/>
                <w:sz w:val="22"/>
                <w:szCs w:val="22"/>
                <w:lang w:val="en-US" w:eastAsia="zh-CN"/>
              </w:rPr>
              <w:t>赞赏</w:t>
            </w:r>
            <w:r w:rsidR="00002351" w:rsidRPr="002C509A">
              <w:rPr>
                <w:rFonts w:cstheme="minorBidi" w:hint="eastAsia"/>
                <w:color w:val="000000" w:themeColor="text1"/>
                <w:sz w:val="22"/>
                <w:szCs w:val="22"/>
                <w:lang w:val="en-US" w:eastAsia="zh-CN"/>
              </w:rPr>
              <w:t>，将其记录在案，</w:t>
            </w:r>
            <w:r w:rsidR="00A47288" w:rsidRPr="002C509A">
              <w:rPr>
                <w:rFonts w:cstheme="minorBidi" w:hint="eastAsia"/>
                <w:color w:val="000000" w:themeColor="text1"/>
                <w:sz w:val="22"/>
                <w:szCs w:val="22"/>
                <w:lang w:val="en-US" w:eastAsia="zh-CN"/>
              </w:rPr>
              <w:t>并</w:t>
            </w:r>
            <w:r w:rsidR="00AF4844" w:rsidRPr="002C509A">
              <w:rPr>
                <w:rFonts w:cstheme="minorBidi" w:hint="eastAsia"/>
                <w:color w:val="000000" w:themeColor="text1"/>
                <w:sz w:val="22"/>
                <w:szCs w:val="22"/>
                <w:lang w:val="en-US" w:eastAsia="zh-CN"/>
              </w:rPr>
              <w:t>强调</w:t>
            </w:r>
            <w:r w:rsidR="00A47288" w:rsidRPr="002C509A">
              <w:rPr>
                <w:rFonts w:cstheme="minorBidi" w:hint="eastAsia"/>
                <w:color w:val="000000" w:themeColor="text1"/>
                <w:sz w:val="22"/>
                <w:szCs w:val="22"/>
                <w:lang w:val="en-US" w:eastAsia="zh-CN"/>
              </w:rPr>
              <w:t>了</w:t>
            </w:r>
            <w:r w:rsidR="00AF4844" w:rsidRPr="002C509A">
              <w:rPr>
                <w:rFonts w:cstheme="minorBidi" w:hint="eastAsia"/>
                <w:color w:val="000000" w:themeColor="text1"/>
                <w:sz w:val="22"/>
                <w:szCs w:val="22"/>
                <w:lang w:val="en-US" w:eastAsia="zh-CN"/>
              </w:rPr>
              <w:t>伙伴关系和资源筹措对落实</w:t>
            </w:r>
            <w:r w:rsidR="00AF4844" w:rsidRPr="002C509A">
              <w:rPr>
                <w:rFonts w:cstheme="minorBidi" w:hint="eastAsia"/>
                <w:color w:val="000000" w:themeColor="text1"/>
                <w:sz w:val="22"/>
                <w:szCs w:val="22"/>
                <w:lang w:val="en-US" w:eastAsia="zh-CN"/>
              </w:rPr>
              <w:t>WTDC</w:t>
            </w:r>
            <w:r w:rsidR="00AF4844" w:rsidRPr="002C509A">
              <w:rPr>
                <w:rFonts w:cstheme="minorBidi" w:hint="eastAsia"/>
                <w:color w:val="000000" w:themeColor="text1"/>
                <w:sz w:val="22"/>
                <w:szCs w:val="22"/>
                <w:lang w:val="en-US" w:eastAsia="zh-CN"/>
              </w:rPr>
              <w:t>成果</w:t>
            </w:r>
            <w:r w:rsidR="00A47288" w:rsidRPr="002C509A">
              <w:rPr>
                <w:rFonts w:cstheme="minorBidi" w:hint="eastAsia"/>
                <w:color w:val="000000" w:themeColor="text1"/>
                <w:sz w:val="22"/>
                <w:szCs w:val="22"/>
                <w:lang w:val="en-US" w:eastAsia="zh-CN"/>
              </w:rPr>
              <w:t>而言</w:t>
            </w:r>
            <w:r w:rsidR="00AF4844" w:rsidRPr="002C509A">
              <w:rPr>
                <w:rFonts w:cstheme="minorBidi" w:hint="eastAsia"/>
                <w:color w:val="000000" w:themeColor="text1"/>
                <w:sz w:val="22"/>
                <w:szCs w:val="22"/>
                <w:lang w:val="en-US" w:eastAsia="zh-CN"/>
              </w:rPr>
              <w:t>十分重要。</w:t>
            </w:r>
            <w:r w:rsidR="00AF4844" w:rsidRPr="002C509A">
              <w:rPr>
                <w:rFonts w:cstheme="minorBidi" w:hint="eastAsia"/>
                <w:color w:val="000000" w:themeColor="text1"/>
                <w:sz w:val="22"/>
                <w:szCs w:val="22"/>
                <w:lang w:eastAsia="zh-CN"/>
              </w:rPr>
              <w:t>TDAG</w:t>
            </w:r>
            <w:r w:rsidR="00AF4844" w:rsidRPr="002C509A">
              <w:rPr>
                <w:rFonts w:cstheme="minorBidi" w:hint="eastAsia"/>
                <w:color w:val="000000" w:themeColor="text1"/>
                <w:sz w:val="22"/>
                <w:szCs w:val="22"/>
                <w:lang w:eastAsia="zh-CN"/>
              </w:rPr>
              <w:t>重申支持主任的改革进程，该进程旨在建设一个“有的放矢，胜任其职”的电信发展局，使其能够发现和利用新机会、建立新伙伴关系，并让传统和长期伙伴更有效地参与该局的工作。</w:t>
            </w:r>
          </w:p>
        </w:tc>
      </w:tr>
      <w:tr w:rsidR="00AF4844" w:rsidRPr="002C509A" w14:paraId="47A4E0A7"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D048266" w14:textId="36B042D5" w:rsidR="00AF4844" w:rsidRPr="002C509A" w:rsidRDefault="006D6544" w:rsidP="00AF4844">
            <w:pPr>
              <w:tabs>
                <w:tab w:val="left" w:pos="2040"/>
              </w:tabs>
              <w:spacing w:before="60" w:after="60"/>
              <w:rPr>
                <w:rFonts w:cstheme="minorBidi"/>
                <w:sz w:val="22"/>
                <w:szCs w:val="22"/>
                <w:lang w:eastAsia="zh-CN"/>
              </w:rPr>
            </w:pPr>
            <w:bookmarkStart w:id="341" w:name="lt_pId494"/>
            <w:r w:rsidRPr="002C509A">
              <w:rPr>
                <w:rFonts w:cstheme="minorHAnsi" w:hint="eastAsia"/>
                <w:b/>
                <w:bCs/>
                <w:sz w:val="22"/>
                <w:szCs w:val="22"/>
                <w:lang w:eastAsia="zh-CN"/>
              </w:rPr>
              <w:t>有关成员、伙伴关系、私营部门的事宜：</w:t>
            </w:r>
            <w:r w:rsidR="00AF4844" w:rsidRPr="002C509A">
              <w:rPr>
                <w:rFonts w:cstheme="minorHAnsi"/>
                <w:b/>
                <w:bCs/>
                <w:sz w:val="22"/>
                <w:szCs w:val="22"/>
                <w:lang w:eastAsia="zh-CN"/>
              </w:rPr>
              <w:br/>
            </w:r>
            <w:r w:rsidR="00AF4844" w:rsidRPr="002C509A">
              <w:rPr>
                <w:sz w:val="22"/>
                <w:szCs w:val="22"/>
                <w:lang w:eastAsia="zh-CN"/>
              </w:rPr>
              <w:t>ITU-D</w:t>
            </w:r>
            <w:r w:rsidR="00AF4844" w:rsidRPr="002C509A">
              <w:rPr>
                <w:rFonts w:hint="eastAsia"/>
                <w:sz w:val="22"/>
                <w:szCs w:val="22"/>
                <w:lang w:eastAsia="zh-CN"/>
              </w:rPr>
              <w:t>部门成员、准成员和</w:t>
            </w:r>
            <w:r w:rsidR="00AF4844" w:rsidRPr="002C509A">
              <w:rPr>
                <w:sz w:val="22"/>
                <w:szCs w:val="22"/>
                <w:lang w:eastAsia="zh-CN"/>
              </w:rPr>
              <w:br/>
            </w:r>
            <w:r w:rsidR="00AF4844" w:rsidRPr="002C509A">
              <w:rPr>
                <w:rFonts w:hint="eastAsia"/>
                <w:sz w:val="22"/>
                <w:szCs w:val="22"/>
                <w:lang w:eastAsia="zh-CN"/>
              </w:rPr>
              <w:t>学术成员</w:t>
            </w:r>
            <w:bookmarkEnd w:id="341"/>
          </w:p>
        </w:tc>
        <w:tc>
          <w:tcPr>
            <w:tcW w:w="5994" w:type="dxa"/>
            <w:tcBorders>
              <w:top w:val="single" w:sz="4" w:space="0" w:color="auto"/>
              <w:left w:val="nil"/>
              <w:bottom w:val="single" w:sz="4" w:space="0" w:color="auto"/>
              <w:right w:val="single" w:sz="4" w:space="0" w:color="auto"/>
            </w:tcBorders>
            <w:shd w:val="clear" w:color="auto" w:fill="auto"/>
            <w:vAlign w:val="center"/>
          </w:tcPr>
          <w:p w14:paraId="210B400C" w14:textId="652F80A9"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34" w:history="1">
              <w:r w:rsidR="00AF4844" w:rsidRPr="002C509A">
                <w:rPr>
                  <w:rFonts w:cstheme="minorHAnsi"/>
                  <w:color w:val="0000FF"/>
                  <w:sz w:val="22"/>
                  <w:szCs w:val="22"/>
                  <w:u w:val="single"/>
                  <w:lang w:eastAsia="zh-CN"/>
                </w:rPr>
                <w:t>12</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47288" w:rsidRPr="002C509A">
              <w:rPr>
                <w:rFonts w:ascii="Calibri" w:eastAsia="STKaiti" w:hAnsi="Calibri" w:hint="eastAsia"/>
                <w:sz w:val="22"/>
                <w:szCs w:val="22"/>
                <w:lang w:eastAsia="zh-CN"/>
              </w:rPr>
              <w:t>I</w:t>
            </w:r>
            <w:r w:rsidR="00A47288" w:rsidRPr="002C509A">
              <w:rPr>
                <w:rFonts w:ascii="Calibri" w:eastAsia="STKaiti" w:hAnsi="Calibri"/>
                <w:sz w:val="22"/>
                <w:szCs w:val="22"/>
                <w:lang w:eastAsia="zh-CN"/>
              </w:rPr>
              <w:t>TU-D</w:t>
            </w:r>
            <w:r w:rsidR="00AF4844" w:rsidRPr="002C509A">
              <w:rPr>
                <w:rFonts w:ascii="Calibri" w:eastAsia="STKaiti" w:hAnsi="Calibri"/>
                <w:sz w:val="22"/>
                <w:szCs w:val="22"/>
                <w:lang w:eastAsia="zh-CN"/>
              </w:rPr>
              <w:t>部门成员、部门准成员和学术成员</w:t>
            </w:r>
            <w:r w:rsidR="00AF4844" w:rsidRPr="002C509A">
              <w:rPr>
                <w:rFonts w:hint="eastAsia"/>
                <w:sz w:val="22"/>
                <w:szCs w:val="22"/>
                <w:lang w:eastAsia="zh-CN"/>
              </w:rPr>
              <w:t>：</w:t>
            </w:r>
            <w:r w:rsidR="00AF4844" w:rsidRPr="002C509A">
              <w:rPr>
                <w:rFonts w:eastAsia="Times New Roman" w:hint="eastAsia"/>
                <w:sz w:val="22"/>
                <w:szCs w:val="22"/>
                <w:lang w:eastAsia="zh-CN"/>
              </w:rPr>
              <w:t>TDAG</w:t>
            </w:r>
            <w:r w:rsidR="00A47288" w:rsidRPr="002C509A">
              <w:rPr>
                <w:rFonts w:ascii="SimSun" w:eastAsia="SimSun" w:hAnsi="SimSun" w:cs="SimSun" w:hint="eastAsia"/>
                <w:sz w:val="22"/>
                <w:szCs w:val="22"/>
                <w:lang w:eastAsia="zh-CN"/>
              </w:rPr>
              <w:t>将该</w:t>
            </w:r>
            <w:r w:rsidR="00AF4844" w:rsidRPr="002C509A">
              <w:rPr>
                <w:rFonts w:cstheme="minorBidi" w:hint="eastAsia"/>
                <w:sz w:val="22"/>
                <w:szCs w:val="22"/>
                <w:lang w:eastAsia="zh-CN"/>
              </w:rPr>
              <w:t>报告</w:t>
            </w:r>
            <w:r w:rsidR="00A47288" w:rsidRPr="002C509A">
              <w:rPr>
                <w:rFonts w:cstheme="minorBidi" w:hint="eastAsia"/>
                <w:sz w:val="22"/>
                <w:szCs w:val="22"/>
                <w:lang w:eastAsia="zh-CN"/>
              </w:rPr>
              <w:t>记录在案</w:t>
            </w:r>
            <w:r w:rsidR="00AF4844" w:rsidRPr="002C509A">
              <w:rPr>
                <w:rFonts w:cstheme="minorBidi" w:hint="eastAsia"/>
                <w:sz w:val="22"/>
                <w:szCs w:val="22"/>
                <w:lang w:eastAsia="zh-CN"/>
              </w:rPr>
              <w:t>，并赞扬秘书处为成员创造更多价值所做的出色工作以及正在实施的举措。</w:t>
            </w:r>
            <w:r w:rsidR="00AF4844" w:rsidRPr="002C509A">
              <w:rPr>
                <w:rFonts w:cstheme="minorBidi" w:hint="eastAsia"/>
                <w:sz w:val="22"/>
                <w:szCs w:val="22"/>
                <w:lang w:eastAsia="zh-CN"/>
              </w:rPr>
              <w:t>TDAG</w:t>
            </w:r>
            <w:r w:rsidR="00AF4844" w:rsidRPr="002C509A">
              <w:rPr>
                <w:rFonts w:cstheme="minorBidi" w:hint="eastAsia"/>
                <w:sz w:val="22"/>
                <w:szCs w:val="22"/>
                <w:lang w:eastAsia="zh-CN"/>
              </w:rPr>
              <w:t>还强调了将研究组的工作与成员参与联系在一起的重要性。</w:t>
            </w:r>
          </w:p>
        </w:tc>
      </w:tr>
      <w:tr w:rsidR="00AF4844" w:rsidRPr="002C509A" w14:paraId="3C376398"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1B4B4DC6" w14:textId="77777777" w:rsidR="00AF4844" w:rsidRPr="003F7A3C" w:rsidRDefault="00AF4844" w:rsidP="00AF4844">
            <w:pPr>
              <w:tabs>
                <w:tab w:val="left" w:pos="851"/>
              </w:tabs>
              <w:spacing w:before="60" w:after="60"/>
              <w:rPr>
                <w:rFonts w:ascii="Calibri" w:hAnsi="Calibri" w:cs="Calibri"/>
                <w:b/>
                <w:sz w:val="22"/>
                <w:szCs w:val="22"/>
                <w:lang w:eastAsia="zh-CN"/>
              </w:rPr>
            </w:pPr>
            <w:r w:rsidRPr="002C509A">
              <w:rPr>
                <w:rFonts w:hint="eastAsia"/>
                <w:sz w:val="22"/>
                <w:szCs w:val="22"/>
                <w:lang w:eastAsia="zh-CN"/>
              </w:rPr>
              <w:t>能力建设举措组（</w:t>
            </w:r>
            <w:r w:rsidRPr="002C509A">
              <w:rPr>
                <w:sz w:val="22"/>
                <w:szCs w:val="22"/>
                <w:lang w:eastAsia="zh-CN"/>
              </w:rPr>
              <w:t>GCBI</w:t>
            </w:r>
            <w:r w:rsidRPr="002C509A">
              <w:rPr>
                <w:rFonts w:hint="eastAsia"/>
                <w:sz w:val="22"/>
                <w:szCs w:val="22"/>
                <w:lang w:eastAsia="zh-CN"/>
              </w:rPr>
              <w:t>）</w:t>
            </w:r>
            <w:r w:rsidRPr="002C509A">
              <w:rPr>
                <w:sz w:val="22"/>
                <w:szCs w:val="22"/>
                <w:lang w:eastAsia="zh-CN"/>
              </w:rPr>
              <w:br/>
            </w:r>
            <w:r w:rsidRPr="002C509A">
              <w:rPr>
                <w:rFonts w:hint="eastAsia"/>
                <w:sz w:val="22"/>
                <w:szCs w:val="22"/>
                <w:lang w:eastAsia="zh-CN"/>
              </w:rPr>
              <w:t>主席的报告</w:t>
            </w:r>
          </w:p>
        </w:tc>
        <w:tc>
          <w:tcPr>
            <w:tcW w:w="5994" w:type="dxa"/>
            <w:tcBorders>
              <w:top w:val="single" w:sz="4" w:space="0" w:color="auto"/>
              <w:left w:val="nil"/>
              <w:bottom w:val="single" w:sz="4" w:space="0" w:color="auto"/>
              <w:right w:val="single" w:sz="4" w:space="0" w:color="auto"/>
            </w:tcBorders>
            <w:shd w:val="clear" w:color="auto" w:fill="auto"/>
            <w:vAlign w:val="center"/>
          </w:tcPr>
          <w:p w14:paraId="32F35602" w14:textId="31833D0C"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35" w:history="1">
              <w:r w:rsidR="00AF4844" w:rsidRPr="002C509A">
                <w:rPr>
                  <w:rFonts w:cstheme="minorHAnsi"/>
                  <w:color w:val="0000FF"/>
                  <w:sz w:val="22"/>
                  <w:szCs w:val="22"/>
                  <w:u w:val="single"/>
                  <w:lang w:eastAsia="zh-CN"/>
                </w:rPr>
                <w:t>14</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bCs/>
                <w:sz w:val="22"/>
                <w:szCs w:val="22"/>
                <w:lang w:eastAsia="zh-CN"/>
              </w:rPr>
              <w:t>能力建设举措组（</w:t>
            </w:r>
            <w:r w:rsidR="00AF4844" w:rsidRPr="002C509A">
              <w:rPr>
                <w:rFonts w:ascii="Calibri" w:eastAsia="STKaiti" w:hAnsi="Calibri"/>
                <w:bCs/>
                <w:sz w:val="22"/>
                <w:szCs w:val="22"/>
                <w:lang w:eastAsia="zh-CN"/>
              </w:rPr>
              <w:t>GCBI</w:t>
            </w:r>
            <w:r w:rsidR="00AF4844" w:rsidRPr="002C509A">
              <w:rPr>
                <w:rFonts w:ascii="Calibri" w:eastAsia="STKaiti" w:hAnsi="Calibri"/>
                <w:bCs/>
                <w:sz w:val="22"/>
                <w:szCs w:val="22"/>
                <w:lang w:eastAsia="zh-CN"/>
              </w:rPr>
              <w:t>）向电信发展顾问组（</w:t>
            </w:r>
            <w:r w:rsidR="00AF4844" w:rsidRPr="002C509A">
              <w:rPr>
                <w:rFonts w:ascii="Calibri" w:eastAsia="STKaiti" w:hAnsi="Calibri"/>
                <w:bCs/>
                <w:sz w:val="22"/>
                <w:szCs w:val="22"/>
                <w:lang w:eastAsia="zh-CN"/>
              </w:rPr>
              <w:t>TDAG</w:t>
            </w:r>
            <w:r w:rsidR="00AF4844" w:rsidRPr="002C509A">
              <w:rPr>
                <w:rFonts w:ascii="Calibri" w:eastAsia="STKaiti" w:hAnsi="Calibri"/>
                <w:bCs/>
                <w:sz w:val="22"/>
                <w:szCs w:val="22"/>
                <w:lang w:eastAsia="zh-CN"/>
              </w:rPr>
              <w:t>）提交的工作报告</w:t>
            </w:r>
            <w:r w:rsidR="00AF4844" w:rsidRPr="002C509A">
              <w:rPr>
                <w:rFonts w:hint="eastAsia"/>
                <w:bCs/>
                <w:sz w:val="22"/>
                <w:szCs w:val="22"/>
                <w:lang w:eastAsia="zh-CN"/>
              </w:rPr>
              <w:t>：</w:t>
            </w:r>
            <w:r w:rsidR="00AF4844" w:rsidRPr="002C509A">
              <w:rPr>
                <w:rFonts w:eastAsia="Times New Roman" w:hint="eastAsia"/>
                <w:sz w:val="22"/>
                <w:szCs w:val="22"/>
                <w:lang w:eastAsia="zh-CN"/>
              </w:rPr>
              <w:t>TDAG</w:t>
            </w:r>
            <w:r w:rsidR="00A47288" w:rsidRPr="002C509A">
              <w:rPr>
                <w:rFonts w:ascii="SimSun" w:eastAsia="SimSun" w:hAnsi="SimSun" w:cs="SimSun" w:hint="eastAsia"/>
                <w:sz w:val="22"/>
                <w:szCs w:val="22"/>
                <w:lang w:eastAsia="zh-CN"/>
              </w:rPr>
              <w:t>将该</w:t>
            </w:r>
            <w:r w:rsidR="00AF4844" w:rsidRPr="002C509A">
              <w:rPr>
                <w:rFonts w:cstheme="minorBidi" w:hint="eastAsia"/>
                <w:sz w:val="22"/>
                <w:szCs w:val="22"/>
                <w:lang w:eastAsia="zh-CN"/>
              </w:rPr>
              <w:t>报告</w:t>
            </w:r>
            <w:r w:rsidR="00A47288" w:rsidRPr="002C509A">
              <w:rPr>
                <w:rFonts w:cstheme="minorBidi" w:hint="eastAsia"/>
                <w:sz w:val="22"/>
                <w:szCs w:val="22"/>
                <w:lang w:eastAsia="zh-CN"/>
              </w:rPr>
              <w:t>记录在案，对</w:t>
            </w:r>
            <w:r w:rsidR="00AF4844" w:rsidRPr="002C509A">
              <w:rPr>
                <w:rFonts w:cstheme="minorBidi" w:hint="eastAsia"/>
                <w:sz w:val="22"/>
                <w:szCs w:val="22"/>
                <w:lang w:eastAsia="zh-CN"/>
              </w:rPr>
              <w:t>GCBI</w:t>
            </w:r>
            <w:r w:rsidR="00AF4844" w:rsidRPr="002C509A">
              <w:rPr>
                <w:rFonts w:cstheme="minorBidi" w:hint="eastAsia"/>
                <w:sz w:val="22"/>
                <w:szCs w:val="22"/>
                <w:lang w:eastAsia="zh-CN"/>
              </w:rPr>
              <w:t>表示赞赏，</w:t>
            </w:r>
            <w:r w:rsidR="00A47288" w:rsidRPr="002C509A">
              <w:rPr>
                <w:rFonts w:cstheme="minorBidi" w:hint="eastAsia"/>
                <w:sz w:val="22"/>
                <w:szCs w:val="22"/>
                <w:lang w:eastAsia="zh-CN"/>
              </w:rPr>
              <w:t>并</w:t>
            </w:r>
            <w:r w:rsidR="00AF4844" w:rsidRPr="002C509A">
              <w:rPr>
                <w:rFonts w:cstheme="minorBidi" w:hint="eastAsia"/>
                <w:sz w:val="22"/>
                <w:szCs w:val="22"/>
                <w:lang w:eastAsia="zh-CN"/>
              </w:rPr>
              <w:t>强调了数字能力和技能发展在电信发展局工作中的重要性。</w:t>
            </w:r>
            <w:r w:rsidR="00AF4844" w:rsidRPr="002C509A">
              <w:rPr>
                <w:rFonts w:cstheme="minorBidi" w:hint="eastAsia"/>
                <w:sz w:val="22"/>
                <w:szCs w:val="22"/>
                <w:lang w:eastAsia="zh-CN"/>
              </w:rPr>
              <w:t>TDAG</w:t>
            </w:r>
            <w:r w:rsidR="00AF4844" w:rsidRPr="002C509A">
              <w:rPr>
                <w:rFonts w:cstheme="minorBidi" w:hint="eastAsia"/>
                <w:sz w:val="22"/>
                <w:szCs w:val="22"/>
                <w:lang w:eastAsia="zh-CN"/>
              </w:rPr>
              <w:t>认识到新冠肺炎大流行对培训和学习的影响，包括学习转向日益线上，以及通过数字转型中心举措等方案满足青年和边缘化群体数字技能需求的必要性。</w:t>
            </w:r>
          </w:p>
        </w:tc>
      </w:tr>
      <w:tr w:rsidR="00AF4844" w:rsidRPr="002C509A" w14:paraId="4E7667CC"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33F48208" w14:textId="77777777" w:rsidR="00AF4844" w:rsidRPr="002C509A" w:rsidRDefault="00AF4844" w:rsidP="00AF4844">
            <w:pPr>
              <w:tabs>
                <w:tab w:val="left" w:pos="851"/>
              </w:tabs>
              <w:spacing w:before="60" w:after="60"/>
              <w:rPr>
                <w:sz w:val="22"/>
                <w:szCs w:val="22"/>
                <w:lang w:eastAsia="zh-CN"/>
              </w:rPr>
            </w:pPr>
            <w:r w:rsidRPr="002C509A">
              <w:rPr>
                <w:rFonts w:hint="eastAsia"/>
                <w:sz w:val="22"/>
                <w:szCs w:val="22"/>
                <w:lang w:eastAsia="zh-CN"/>
              </w:rPr>
              <w:t>对《国际电信规则》专家组（</w:t>
            </w:r>
            <w:r w:rsidRPr="002C509A">
              <w:rPr>
                <w:sz w:val="22"/>
                <w:szCs w:val="22"/>
                <w:lang w:eastAsia="zh-CN"/>
              </w:rPr>
              <w:t>EG-ITRs</w:t>
            </w:r>
            <w:r w:rsidRPr="002C509A">
              <w:rPr>
                <w:rFonts w:hint="eastAsia"/>
                <w:sz w:val="22"/>
                <w:szCs w:val="22"/>
                <w:lang w:eastAsia="zh-CN"/>
              </w:rPr>
              <w:t>）工作的贡献</w:t>
            </w:r>
          </w:p>
        </w:tc>
        <w:tc>
          <w:tcPr>
            <w:tcW w:w="5994" w:type="dxa"/>
            <w:tcBorders>
              <w:top w:val="single" w:sz="4" w:space="0" w:color="auto"/>
              <w:left w:val="nil"/>
              <w:bottom w:val="single" w:sz="4" w:space="0" w:color="auto"/>
              <w:right w:val="single" w:sz="4" w:space="0" w:color="auto"/>
            </w:tcBorders>
            <w:shd w:val="clear" w:color="auto" w:fill="auto"/>
            <w:vAlign w:val="center"/>
          </w:tcPr>
          <w:p w14:paraId="462D2F25" w14:textId="40909EDB"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color w:val="000000" w:themeColor="text1"/>
                <w:sz w:val="22"/>
                <w:szCs w:val="22"/>
                <w:lang w:eastAsia="zh-CN"/>
              </w:rPr>
            </w:pPr>
            <w:hyperlink r:id="rId136" w:history="1">
              <w:r w:rsidR="00AF4844" w:rsidRPr="002C509A">
                <w:rPr>
                  <w:rFonts w:cstheme="minorHAnsi" w:hint="eastAsia"/>
                  <w:color w:val="0000FF"/>
                  <w:sz w:val="22"/>
                  <w:szCs w:val="22"/>
                  <w:u w:val="single"/>
                  <w:lang w:eastAsia="zh-CN"/>
                </w:rPr>
                <w:t>6</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Calibri"/>
                <w:bCs/>
                <w:sz w:val="22"/>
                <w:szCs w:val="22"/>
                <w:lang w:eastAsia="zh-CN"/>
              </w:rPr>
              <w:t>《国际电信规则》专家组（</w:t>
            </w:r>
            <w:r w:rsidR="00AF4844" w:rsidRPr="002C509A">
              <w:rPr>
                <w:rFonts w:ascii="Calibri" w:eastAsia="STKaiti" w:hAnsi="Calibri" w:cs="Calibri"/>
                <w:bCs/>
                <w:sz w:val="22"/>
                <w:szCs w:val="22"/>
                <w:lang w:eastAsia="zh-CN"/>
              </w:rPr>
              <w:t>EG-ITRs</w:t>
            </w:r>
            <w:r w:rsidR="00AF4844" w:rsidRPr="002C509A">
              <w:rPr>
                <w:rFonts w:ascii="Calibri" w:eastAsia="STKaiti" w:hAnsi="Calibri" w:cs="Calibri"/>
                <w:bCs/>
                <w:sz w:val="22"/>
                <w:szCs w:val="22"/>
                <w:lang w:eastAsia="zh-CN"/>
              </w:rPr>
              <w:t>）</w:t>
            </w:r>
            <w:r w:rsidR="00AF4844" w:rsidRPr="00E655F1">
              <w:rPr>
                <w:rFonts w:ascii="SimSun" w:eastAsia="SimSun" w:hAnsi="SimSun" w:cs="Calibri" w:hint="eastAsia"/>
                <w:bCs/>
                <w:sz w:val="22"/>
                <w:szCs w:val="22"/>
                <w:lang w:eastAsia="zh-CN"/>
              </w:rPr>
              <w:t>：</w:t>
            </w:r>
            <w:r w:rsidR="00AF4844" w:rsidRPr="002C509A">
              <w:rPr>
                <w:rFonts w:ascii="Calibri" w:eastAsia="STKaiti" w:hAnsi="Calibri" w:cs="Calibri" w:hint="eastAsia"/>
                <w:bCs/>
                <w:sz w:val="22"/>
                <w:szCs w:val="22"/>
                <w:lang w:eastAsia="zh-CN"/>
              </w:rPr>
              <w:t>提交</w:t>
            </w:r>
            <w:r w:rsidR="00AF4844" w:rsidRPr="002C509A">
              <w:rPr>
                <w:rFonts w:ascii="Calibri" w:eastAsia="STKaiti" w:hAnsi="Calibri" w:cs="Calibri" w:hint="eastAsia"/>
                <w:bCs/>
                <w:sz w:val="22"/>
                <w:szCs w:val="22"/>
                <w:lang w:eastAsia="zh-CN"/>
              </w:rPr>
              <w:t>T</w:t>
            </w:r>
            <w:r w:rsidR="00AF4844" w:rsidRPr="002C509A">
              <w:rPr>
                <w:rFonts w:ascii="Calibri" w:eastAsia="STKaiti" w:hAnsi="Calibri" w:cs="Calibri"/>
                <w:bCs/>
                <w:sz w:val="22"/>
                <w:szCs w:val="22"/>
                <w:lang w:eastAsia="zh-CN"/>
              </w:rPr>
              <w:t>DAG</w:t>
            </w:r>
            <w:r w:rsidR="00AF4844" w:rsidRPr="002C509A">
              <w:rPr>
                <w:rFonts w:ascii="Calibri" w:eastAsia="STKaiti" w:hAnsi="Calibri" w:cs="Calibri" w:hint="eastAsia"/>
                <w:bCs/>
                <w:sz w:val="22"/>
                <w:szCs w:val="22"/>
                <w:lang w:eastAsia="zh-CN"/>
              </w:rPr>
              <w:t>的进展报告</w:t>
            </w:r>
            <w:r w:rsidR="00AF4844" w:rsidRPr="00E655F1">
              <w:rPr>
                <w:rFonts w:ascii="SimSun" w:eastAsia="SimSun" w:hAnsi="SimSun" w:cs="Calibri" w:hint="eastAsia"/>
                <w:bCs/>
                <w:sz w:val="22"/>
                <w:szCs w:val="22"/>
                <w:lang w:eastAsia="zh-CN"/>
              </w:rPr>
              <w:t>：</w:t>
            </w:r>
            <w:r w:rsidR="00AF4844" w:rsidRPr="002C509A">
              <w:rPr>
                <w:rFonts w:eastAsia="Times New Roman" w:hint="eastAsia"/>
                <w:sz w:val="22"/>
                <w:szCs w:val="22"/>
                <w:lang w:eastAsia="zh-CN"/>
              </w:rPr>
              <w:t>TDAG</w:t>
            </w:r>
            <w:r w:rsidR="00A47288" w:rsidRPr="002C509A">
              <w:rPr>
                <w:rFonts w:ascii="SimSun" w:eastAsia="SimSun" w:hAnsi="SimSun" w:cs="SimSun" w:hint="eastAsia"/>
                <w:sz w:val="22"/>
                <w:szCs w:val="22"/>
                <w:lang w:eastAsia="zh-CN"/>
              </w:rPr>
              <w:t>将</w:t>
            </w:r>
            <w:r w:rsidR="00AF4844" w:rsidRPr="002C509A">
              <w:rPr>
                <w:rFonts w:hint="eastAsia"/>
                <w:sz w:val="22"/>
                <w:szCs w:val="22"/>
                <w:lang w:eastAsia="zh-CN"/>
              </w:rPr>
              <w:t>《国际电信规则》</w:t>
            </w:r>
            <w:r w:rsidR="00AF4844" w:rsidRPr="002C509A">
              <w:rPr>
                <w:rFonts w:ascii="Calibri" w:hAnsi="Calibri" w:hint="eastAsia"/>
                <w:sz w:val="22"/>
                <w:szCs w:val="22"/>
                <w:lang w:eastAsia="zh-CN"/>
              </w:rPr>
              <w:t>专家组（</w:t>
            </w:r>
            <w:r w:rsidR="00AF4844" w:rsidRPr="002C509A">
              <w:rPr>
                <w:rFonts w:ascii="Calibri" w:hAnsi="Calibri"/>
                <w:sz w:val="22"/>
                <w:szCs w:val="22"/>
                <w:lang w:eastAsia="zh-CN"/>
              </w:rPr>
              <w:t>EG-ITRs</w:t>
            </w:r>
            <w:r w:rsidR="00AF4844" w:rsidRPr="002C509A">
              <w:rPr>
                <w:rFonts w:ascii="Calibri" w:hAnsi="Calibri" w:hint="eastAsia"/>
                <w:sz w:val="22"/>
                <w:szCs w:val="22"/>
                <w:lang w:eastAsia="zh-CN"/>
              </w:rPr>
              <w:t>）</w:t>
            </w:r>
            <w:r w:rsidR="00AF4844" w:rsidRPr="002C509A">
              <w:rPr>
                <w:rFonts w:ascii="Calibri" w:hAnsi="Calibri" w:cstheme="minorBidi" w:hint="eastAsia"/>
                <w:sz w:val="22"/>
                <w:szCs w:val="22"/>
                <w:lang w:eastAsia="zh-CN"/>
              </w:rPr>
              <w:t>的</w:t>
            </w:r>
            <w:r w:rsidR="00AF4844" w:rsidRPr="002C509A">
              <w:rPr>
                <w:rFonts w:cstheme="minorBidi" w:hint="eastAsia"/>
                <w:sz w:val="22"/>
                <w:szCs w:val="22"/>
                <w:lang w:eastAsia="zh-CN"/>
              </w:rPr>
              <w:t>进展报告</w:t>
            </w:r>
            <w:r w:rsidR="00A47288" w:rsidRPr="002C509A">
              <w:rPr>
                <w:rFonts w:cstheme="minorBidi" w:hint="eastAsia"/>
                <w:sz w:val="22"/>
                <w:szCs w:val="22"/>
                <w:lang w:eastAsia="zh-CN"/>
              </w:rPr>
              <w:t>记录在案</w:t>
            </w:r>
            <w:r w:rsidR="00AF4844" w:rsidRPr="002C509A">
              <w:rPr>
                <w:rFonts w:cstheme="minorBidi" w:hint="eastAsia"/>
                <w:sz w:val="22"/>
                <w:szCs w:val="22"/>
                <w:lang w:eastAsia="zh-CN"/>
              </w:rPr>
              <w:t>，并要求向专家组转达其赞赏的态度且</w:t>
            </w:r>
            <w:r w:rsidR="00AF4844" w:rsidRPr="002C509A">
              <w:rPr>
                <w:rFonts w:cstheme="minorBidi" w:hint="eastAsia"/>
                <w:sz w:val="22"/>
                <w:szCs w:val="22"/>
                <w:lang w:eastAsia="zh-CN"/>
              </w:rPr>
              <w:t>TDAG</w:t>
            </w:r>
            <w:r w:rsidR="00AF4844" w:rsidRPr="002C509A">
              <w:rPr>
                <w:rFonts w:cstheme="minorBidi" w:hint="eastAsia"/>
                <w:sz w:val="22"/>
                <w:szCs w:val="22"/>
                <w:lang w:eastAsia="zh-CN"/>
              </w:rPr>
              <w:t>主席告知与会代表，对</w:t>
            </w:r>
            <w:r w:rsidR="00AF4844" w:rsidRPr="002C509A">
              <w:rPr>
                <w:rFonts w:cstheme="minorBidi" w:hint="eastAsia"/>
                <w:sz w:val="22"/>
                <w:szCs w:val="22"/>
                <w:lang w:eastAsia="zh-CN"/>
              </w:rPr>
              <w:t>ITR</w:t>
            </w:r>
            <w:r w:rsidR="00AF4844" w:rsidRPr="002C509A">
              <w:rPr>
                <w:rFonts w:cstheme="minorBidi" w:hint="eastAsia"/>
                <w:sz w:val="22"/>
                <w:szCs w:val="22"/>
                <w:lang w:eastAsia="zh-CN"/>
              </w:rPr>
              <w:t>专家组工作的任何输入意见均可通过电信发展局秘书处提供。</w:t>
            </w:r>
          </w:p>
        </w:tc>
      </w:tr>
      <w:tr w:rsidR="00AF4844" w:rsidRPr="002C509A" w14:paraId="1A38E867"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F78D048" w14:textId="77777777" w:rsidR="00AF4844" w:rsidRPr="002C509A" w:rsidRDefault="00AF4844" w:rsidP="00AF4844">
            <w:pPr>
              <w:tabs>
                <w:tab w:val="left" w:pos="851"/>
              </w:tabs>
              <w:spacing w:before="60" w:after="60"/>
              <w:rPr>
                <w:sz w:val="22"/>
                <w:szCs w:val="22"/>
                <w:lang w:eastAsia="zh-CN"/>
              </w:rPr>
            </w:pPr>
            <w:bookmarkStart w:id="342" w:name="lt_pId502"/>
            <w:r w:rsidRPr="002C509A">
              <w:rPr>
                <w:rFonts w:hint="eastAsia"/>
                <w:sz w:val="22"/>
                <w:szCs w:val="22"/>
                <w:lang w:eastAsia="zh-CN"/>
              </w:rPr>
              <w:t>区域代表处审查的最新情况</w:t>
            </w:r>
            <w:bookmarkEnd w:id="342"/>
          </w:p>
        </w:tc>
        <w:tc>
          <w:tcPr>
            <w:tcW w:w="5994" w:type="dxa"/>
            <w:tcBorders>
              <w:top w:val="single" w:sz="4" w:space="0" w:color="auto"/>
              <w:left w:val="nil"/>
              <w:bottom w:val="single" w:sz="4" w:space="0" w:color="auto"/>
              <w:right w:val="single" w:sz="4" w:space="0" w:color="auto"/>
            </w:tcBorders>
            <w:shd w:val="clear" w:color="auto" w:fill="auto"/>
            <w:vAlign w:val="center"/>
          </w:tcPr>
          <w:p w14:paraId="48DB2575" w14:textId="2A746365"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37" w:history="1">
              <w:r w:rsidR="00AF4844" w:rsidRPr="002C509A">
                <w:rPr>
                  <w:rFonts w:hint="eastAsia"/>
                  <w:color w:val="0000FF"/>
                  <w:sz w:val="22"/>
                  <w:szCs w:val="22"/>
                  <w:u w:val="single"/>
                  <w:lang w:eastAsia="zh-CN"/>
                </w:rPr>
                <w:t>20</w:t>
              </w:r>
              <w:r w:rsidR="00AF4844" w:rsidRPr="002C509A">
                <w:rPr>
                  <w:rFonts w:hint="eastAsia"/>
                  <w:color w:val="0000FF"/>
                  <w:sz w:val="22"/>
                  <w:szCs w:val="22"/>
                  <w:u w:val="single"/>
                  <w:lang w:eastAsia="zh-CN"/>
                </w:rPr>
                <w:t>号文件</w:t>
              </w:r>
            </w:hyperlink>
            <w:r w:rsidR="00AF4844" w:rsidRPr="002C509A">
              <w:rPr>
                <w:rFonts w:hint="eastAsia"/>
                <w:sz w:val="22"/>
                <w:szCs w:val="22"/>
                <w:lang w:eastAsia="zh-CN"/>
              </w:rPr>
              <w:t>，</w:t>
            </w:r>
            <w:r w:rsidR="00AF4844" w:rsidRPr="002C509A">
              <w:rPr>
                <w:rFonts w:ascii="Calibri" w:eastAsia="STKaiti" w:hAnsi="Calibri" w:cstheme="minorHAnsi"/>
                <w:sz w:val="22"/>
                <w:szCs w:val="22"/>
                <w:lang w:eastAsia="zh-CN"/>
              </w:rPr>
              <w:t>对国际电联区域代表处作用的审查</w:t>
            </w:r>
            <w:r w:rsidR="00AF4844" w:rsidRPr="002C509A">
              <w:rPr>
                <w:rFonts w:cstheme="minorHAnsi" w:hint="eastAsia"/>
                <w:sz w:val="22"/>
                <w:szCs w:val="22"/>
                <w:lang w:eastAsia="zh-CN"/>
              </w:rPr>
              <w:t>：</w:t>
            </w:r>
            <w:r w:rsidR="00AF4844" w:rsidRPr="002C509A">
              <w:rPr>
                <w:rFonts w:cstheme="minorBidi" w:hint="eastAsia"/>
                <w:sz w:val="22"/>
                <w:szCs w:val="22"/>
                <w:lang w:eastAsia="zh-CN"/>
              </w:rPr>
              <w:t>TDAG</w:t>
            </w:r>
            <w:r w:rsidR="00A47288" w:rsidRPr="002C509A">
              <w:rPr>
                <w:rFonts w:cstheme="minorBidi" w:hint="eastAsia"/>
                <w:sz w:val="22"/>
                <w:szCs w:val="22"/>
                <w:lang w:eastAsia="zh-CN"/>
              </w:rPr>
              <w:t>对该报告表示欢迎和</w:t>
            </w:r>
            <w:r w:rsidR="00AF4844" w:rsidRPr="002C509A">
              <w:rPr>
                <w:rFonts w:cstheme="minorBidi" w:hint="eastAsia"/>
                <w:sz w:val="22"/>
                <w:szCs w:val="22"/>
                <w:lang w:eastAsia="zh-CN"/>
              </w:rPr>
              <w:t>赞赏。</w:t>
            </w:r>
          </w:p>
        </w:tc>
      </w:tr>
      <w:tr w:rsidR="00AF4844" w:rsidRPr="002C509A" w14:paraId="2EB2254C"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1438644E" w14:textId="77777777" w:rsidR="00AF4844" w:rsidRPr="002C509A" w:rsidRDefault="00AF4844" w:rsidP="00AF4844">
            <w:pPr>
              <w:tabs>
                <w:tab w:val="left" w:pos="851"/>
              </w:tabs>
              <w:spacing w:before="60" w:after="60"/>
              <w:rPr>
                <w:sz w:val="22"/>
                <w:szCs w:val="22"/>
                <w:lang w:eastAsia="zh-CN"/>
              </w:rPr>
            </w:pPr>
            <w:bookmarkStart w:id="343" w:name="lt_pId108"/>
            <w:r w:rsidRPr="002C509A">
              <w:rPr>
                <w:rFonts w:ascii="SimSun" w:hAnsi="SimSun" w:cs="SimSun" w:hint="eastAsia"/>
                <w:sz w:val="22"/>
                <w:szCs w:val="22"/>
                <w:lang w:eastAsia="zh-CN"/>
              </w:rPr>
              <w:t>国际电联口笔译措施和原则</w:t>
            </w:r>
            <w:bookmarkEnd w:id="343"/>
            <w:r w:rsidRPr="002C509A">
              <w:rPr>
                <w:rFonts w:ascii="SimSun" w:hAnsi="SimSun" w:cs="SimSun" w:hint="eastAsia"/>
                <w:sz w:val="22"/>
                <w:szCs w:val="22"/>
                <w:lang w:eastAsia="zh-CN"/>
              </w:rPr>
              <w:t>的最新情况</w:t>
            </w:r>
          </w:p>
        </w:tc>
        <w:tc>
          <w:tcPr>
            <w:tcW w:w="5994" w:type="dxa"/>
            <w:tcBorders>
              <w:top w:val="single" w:sz="4" w:space="0" w:color="auto"/>
              <w:left w:val="nil"/>
              <w:bottom w:val="single" w:sz="4" w:space="0" w:color="auto"/>
              <w:right w:val="single" w:sz="4" w:space="0" w:color="auto"/>
            </w:tcBorders>
            <w:shd w:val="clear" w:color="auto" w:fill="auto"/>
            <w:vAlign w:val="center"/>
          </w:tcPr>
          <w:p w14:paraId="526CB03E" w14:textId="0043A98F"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38" w:history="1">
              <w:r w:rsidR="00143773" w:rsidRPr="002C509A">
                <w:rPr>
                  <w:rStyle w:val="Hyperlink"/>
                  <w:rFonts w:cstheme="minorHAnsi"/>
                  <w:sz w:val="22"/>
                  <w:szCs w:val="22"/>
                  <w:lang w:eastAsia="zh-CN"/>
                </w:rPr>
                <w:t>INF/4</w:t>
              </w:r>
              <w:r w:rsidR="00143773" w:rsidRPr="002C509A">
                <w:rPr>
                  <w:rStyle w:val="Hyperlink"/>
                  <w:rFonts w:hint="eastAsia"/>
                  <w:sz w:val="22"/>
                  <w:szCs w:val="22"/>
                  <w:lang w:eastAsia="zh-CN"/>
                </w:rPr>
                <w:t>号文件</w:t>
              </w:r>
            </w:hyperlink>
            <w:r w:rsidR="00143773" w:rsidRPr="002C509A">
              <w:rPr>
                <w:rFonts w:cstheme="minorHAnsi" w:hint="eastAsia"/>
                <w:sz w:val="22"/>
                <w:szCs w:val="22"/>
                <w:lang w:eastAsia="zh-CN"/>
              </w:rPr>
              <w:t>，</w:t>
            </w:r>
            <w:r w:rsidR="00AF4844" w:rsidRPr="002C509A">
              <w:rPr>
                <w:rFonts w:ascii="Calibri" w:eastAsia="STKaiti" w:hAnsi="Calibri" w:cs="SimSun"/>
                <w:sz w:val="22"/>
                <w:szCs w:val="22"/>
                <w:lang w:eastAsia="zh-CN"/>
              </w:rPr>
              <w:t>国际电联口笔译措施和原则的最新情况</w:t>
            </w:r>
            <w:r w:rsidR="00AF4844" w:rsidRPr="002C509A">
              <w:rPr>
                <w:rFonts w:ascii="SimSun" w:hAnsi="SimSun" w:cs="SimSun" w:hint="eastAsia"/>
                <w:sz w:val="22"/>
                <w:szCs w:val="22"/>
                <w:lang w:eastAsia="zh-CN"/>
              </w:rPr>
              <w:t>：</w:t>
            </w:r>
            <w:r w:rsidR="00AF4844" w:rsidRPr="002C509A">
              <w:rPr>
                <w:rFonts w:eastAsia="Times New Roman" w:hint="eastAsia"/>
                <w:sz w:val="22"/>
                <w:szCs w:val="22"/>
                <w:lang w:eastAsia="zh-CN"/>
              </w:rPr>
              <w:t>TDAG</w:t>
            </w:r>
            <w:r w:rsidR="008B5F2E">
              <w:rPr>
                <w:rFonts w:ascii="SimSun" w:eastAsia="SimSun" w:hAnsi="SimSun" w:cs="SimSun" w:hint="eastAsia"/>
                <w:sz w:val="22"/>
                <w:szCs w:val="22"/>
                <w:lang w:eastAsia="zh-CN"/>
              </w:rPr>
              <w:t>将</w:t>
            </w:r>
            <w:r w:rsidR="00AF4844" w:rsidRPr="002C509A">
              <w:rPr>
                <w:rFonts w:cstheme="minorBidi" w:hint="eastAsia"/>
                <w:sz w:val="22"/>
                <w:szCs w:val="22"/>
                <w:lang w:eastAsia="zh-CN"/>
              </w:rPr>
              <w:t>国际电联关于口笔译措施和原则的情况通报文件</w:t>
            </w:r>
            <w:r w:rsidR="008B5F2E">
              <w:rPr>
                <w:rFonts w:cstheme="minorBidi" w:hint="eastAsia"/>
                <w:sz w:val="22"/>
                <w:szCs w:val="22"/>
                <w:lang w:eastAsia="zh-CN"/>
              </w:rPr>
              <w:t>记录在案</w:t>
            </w:r>
            <w:r w:rsidR="00AF4844" w:rsidRPr="002C509A">
              <w:rPr>
                <w:rFonts w:cstheme="minorBidi" w:hint="eastAsia"/>
                <w:sz w:val="22"/>
                <w:szCs w:val="22"/>
                <w:lang w:eastAsia="zh-CN"/>
              </w:rPr>
              <w:t>，强调了这一主题的重要性，并着重指出需要在整个国际电联协调这些措施。</w:t>
            </w:r>
          </w:p>
        </w:tc>
      </w:tr>
      <w:tr w:rsidR="00AF4844" w:rsidRPr="002C509A" w14:paraId="6D96173E"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34DA83C" w14:textId="77777777" w:rsidR="00AF4844" w:rsidRPr="002C509A" w:rsidRDefault="00AF4844" w:rsidP="00AF4844">
            <w:pPr>
              <w:tabs>
                <w:tab w:val="left" w:pos="851"/>
              </w:tabs>
              <w:spacing w:before="60" w:after="60"/>
              <w:rPr>
                <w:sz w:val="22"/>
                <w:szCs w:val="22"/>
                <w:lang w:eastAsia="zh-CN"/>
              </w:rPr>
            </w:pPr>
            <w:r w:rsidRPr="002C509A">
              <w:rPr>
                <w:rFonts w:cstheme="minorBidi" w:hint="eastAsia"/>
                <w:sz w:val="22"/>
                <w:szCs w:val="22"/>
                <w:lang w:eastAsia="zh-CN"/>
              </w:rPr>
              <w:t>“国际电联是一家”网站</w:t>
            </w:r>
          </w:p>
        </w:tc>
        <w:tc>
          <w:tcPr>
            <w:tcW w:w="5994" w:type="dxa"/>
            <w:tcBorders>
              <w:top w:val="single" w:sz="4" w:space="0" w:color="auto"/>
              <w:left w:val="nil"/>
              <w:bottom w:val="single" w:sz="4" w:space="0" w:color="auto"/>
              <w:right w:val="single" w:sz="4" w:space="0" w:color="auto"/>
            </w:tcBorders>
            <w:shd w:val="clear" w:color="auto" w:fill="auto"/>
            <w:vAlign w:val="center"/>
          </w:tcPr>
          <w:p w14:paraId="553BAE2F" w14:textId="4522E2D9" w:rsidR="00AF4844" w:rsidRPr="002C509A" w:rsidRDefault="002322F0"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39" w:history="1">
              <w:r w:rsidR="00AF4844" w:rsidRPr="002C509A">
                <w:rPr>
                  <w:rFonts w:ascii="Calibri" w:eastAsia="SimSun" w:hAnsi="Calibri" w:hint="eastAsia"/>
                  <w:color w:val="0000FF"/>
                  <w:sz w:val="22"/>
                  <w:szCs w:val="22"/>
                  <w:u w:val="single"/>
                  <w:lang w:eastAsia="zh-CN"/>
                </w:rPr>
                <w:t>25</w:t>
              </w:r>
              <w:r w:rsidR="00AF4844" w:rsidRPr="002C509A">
                <w:rPr>
                  <w:rFonts w:ascii="Calibri" w:eastAsia="SimSun" w:hAnsi="Calibri" w:hint="eastAsia"/>
                  <w:color w:val="0000FF"/>
                  <w:sz w:val="22"/>
                  <w:szCs w:val="22"/>
                  <w:u w:val="single"/>
                  <w:lang w:eastAsia="zh-CN"/>
                </w:rPr>
                <w:t>号文件</w:t>
              </w:r>
            </w:hyperlink>
            <w:r w:rsidR="00AF4844" w:rsidRPr="002C509A">
              <w:rPr>
                <w:rFonts w:ascii="Calibri" w:eastAsia="SimSun" w:hAnsi="Calibri" w:hint="eastAsia"/>
                <w:sz w:val="22"/>
                <w:szCs w:val="22"/>
                <w:lang w:eastAsia="zh-CN"/>
              </w:rPr>
              <w:t>，</w:t>
            </w:r>
            <w:r w:rsidR="001B0C76" w:rsidRPr="001B0C76">
              <w:rPr>
                <w:rFonts w:ascii="SimSun" w:eastAsia="SimSun" w:hAnsi="SimSun" w:hint="eastAsia"/>
                <w:sz w:val="22"/>
                <w:szCs w:val="22"/>
                <w:lang w:eastAsia="zh-CN"/>
              </w:rPr>
              <w:t>“</w:t>
            </w:r>
            <w:r w:rsidR="00AF4844" w:rsidRPr="002C509A">
              <w:rPr>
                <w:rFonts w:ascii="Calibri" w:eastAsia="STKaiti" w:hAnsi="Calibri"/>
                <w:sz w:val="22"/>
                <w:szCs w:val="22"/>
                <w:lang w:eastAsia="zh-CN"/>
              </w:rPr>
              <w:t>国际电联是一家</w:t>
            </w:r>
            <w:r w:rsidR="001B0C76" w:rsidRPr="001B0C76">
              <w:rPr>
                <w:rFonts w:ascii="SimSun" w:eastAsia="SimSun" w:hAnsi="SimSun" w:hint="eastAsia"/>
                <w:sz w:val="22"/>
                <w:szCs w:val="22"/>
                <w:lang w:eastAsia="zh-CN"/>
              </w:rPr>
              <w:t>”</w:t>
            </w:r>
            <w:r w:rsidR="00AF4844" w:rsidRPr="002C509A">
              <w:rPr>
                <w:rFonts w:ascii="Calibri" w:eastAsia="STKaiti" w:hAnsi="Calibri"/>
                <w:sz w:val="22"/>
                <w:szCs w:val="22"/>
                <w:lang w:eastAsia="zh-CN"/>
              </w:rPr>
              <w:t>（</w:t>
            </w:r>
            <w:r w:rsidR="00AF4844" w:rsidRPr="002C509A">
              <w:rPr>
                <w:rFonts w:ascii="Calibri" w:eastAsia="STKaiti" w:hAnsi="Calibri"/>
                <w:sz w:val="22"/>
                <w:szCs w:val="22"/>
                <w:lang w:eastAsia="zh-CN"/>
              </w:rPr>
              <w:t>OneITU</w:t>
            </w:r>
            <w:r w:rsidR="00AF4844" w:rsidRPr="002C509A">
              <w:rPr>
                <w:rFonts w:ascii="Calibri" w:eastAsia="STKaiti" w:hAnsi="Calibri"/>
                <w:sz w:val="22"/>
                <w:szCs w:val="22"/>
                <w:lang w:eastAsia="zh-CN"/>
              </w:rPr>
              <w:t>）网站</w:t>
            </w:r>
            <w:r w:rsidR="00AF4844" w:rsidRPr="002C509A">
              <w:rPr>
                <w:rFonts w:ascii="Calibri" w:eastAsia="SimSun" w:hAnsi="Calibri" w:hint="eastAsia"/>
                <w:sz w:val="22"/>
                <w:szCs w:val="22"/>
                <w:lang w:eastAsia="zh-CN"/>
              </w:rPr>
              <w:t>：</w:t>
            </w:r>
            <w:r w:rsidR="00AF4844" w:rsidRPr="002C509A">
              <w:rPr>
                <w:rFonts w:eastAsia="Times New Roman" w:hint="eastAsia"/>
                <w:sz w:val="22"/>
                <w:szCs w:val="22"/>
                <w:lang w:eastAsia="zh-CN"/>
              </w:rPr>
              <w:t>TDAG</w:t>
            </w:r>
            <w:r w:rsidR="00AF4844" w:rsidRPr="002C509A">
              <w:rPr>
                <w:rFonts w:cstheme="minorBidi" w:hint="eastAsia"/>
                <w:sz w:val="22"/>
                <w:szCs w:val="22"/>
                <w:lang w:eastAsia="zh-CN"/>
              </w:rPr>
              <w:t>欢迎关于</w:t>
            </w:r>
            <w:r w:rsidR="001B0C76" w:rsidRPr="001B0C76">
              <w:rPr>
                <w:rFonts w:ascii="SimSun" w:eastAsia="SimSun" w:hAnsi="SimSun" w:cstheme="minorBidi" w:hint="eastAsia"/>
                <w:sz w:val="22"/>
                <w:szCs w:val="22"/>
                <w:lang w:eastAsia="zh-CN"/>
              </w:rPr>
              <w:t>“</w:t>
            </w:r>
            <w:r w:rsidR="00AF4844" w:rsidRPr="002C509A">
              <w:rPr>
                <w:rFonts w:cstheme="minorBidi" w:hint="eastAsia"/>
                <w:sz w:val="22"/>
                <w:szCs w:val="22"/>
                <w:lang w:eastAsia="zh-CN"/>
              </w:rPr>
              <w:t>国际电联是一家</w:t>
            </w:r>
            <w:r w:rsidR="001B0C76" w:rsidRPr="001B0C76">
              <w:rPr>
                <w:rFonts w:ascii="SimSun" w:eastAsia="SimSun" w:hAnsi="SimSun" w:cstheme="minorBidi" w:hint="eastAsia"/>
                <w:sz w:val="22"/>
                <w:szCs w:val="22"/>
                <w:lang w:eastAsia="zh-CN"/>
              </w:rPr>
              <w:t>”</w:t>
            </w:r>
            <w:r w:rsidR="00AF4844" w:rsidRPr="002C509A">
              <w:rPr>
                <w:rFonts w:cstheme="minorBidi" w:hint="eastAsia"/>
                <w:sz w:val="22"/>
                <w:szCs w:val="22"/>
                <w:lang w:eastAsia="zh-CN"/>
              </w:rPr>
              <w:t>网站项目的介绍以及下一步</w:t>
            </w:r>
            <w:r w:rsidR="00BD490A">
              <w:rPr>
                <w:rFonts w:cstheme="minorBidi" w:hint="eastAsia"/>
                <w:sz w:val="22"/>
                <w:szCs w:val="22"/>
                <w:lang w:eastAsia="zh-CN"/>
              </w:rPr>
              <w:t>的</w:t>
            </w:r>
            <w:r w:rsidR="00AF4844" w:rsidRPr="002C509A">
              <w:rPr>
                <w:rFonts w:cstheme="minorBidi" w:hint="eastAsia"/>
                <w:sz w:val="22"/>
                <w:szCs w:val="22"/>
                <w:lang w:eastAsia="zh-CN"/>
              </w:rPr>
              <w:t>措施。</w:t>
            </w:r>
            <w:r w:rsidR="00AF4844" w:rsidRPr="002C509A">
              <w:rPr>
                <w:rFonts w:cstheme="minorBidi" w:hint="eastAsia"/>
                <w:sz w:val="22"/>
                <w:szCs w:val="22"/>
                <w:lang w:eastAsia="zh-CN"/>
              </w:rPr>
              <w:t>TDAG</w:t>
            </w:r>
            <w:r w:rsidR="00AF4844" w:rsidRPr="002C509A">
              <w:rPr>
                <w:rFonts w:cstheme="minorBidi" w:hint="eastAsia"/>
                <w:sz w:val="22"/>
                <w:szCs w:val="22"/>
                <w:lang w:eastAsia="zh-CN"/>
              </w:rPr>
              <w:t>呼吁由项目团队处理并解决代表们在当前网站遭遇的所有问题。</w:t>
            </w:r>
          </w:p>
        </w:tc>
      </w:tr>
      <w:tr w:rsidR="00AF4844" w:rsidRPr="002C509A" w14:paraId="02D634AC"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32069205" w14:textId="77777777" w:rsidR="00AF4844" w:rsidRPr="002C509A" w:rsidRDefault="00AF4844" w:rsidP="00AF4844">
            <w:pPr>
              <w:tabs>
                <w:tab w:val="left" w:pos="851"/>
              </w:tabs>
              <w:spacing w:before="60" w:after="60"/>
              <w:rPr>
                <w:sz w:val="22"/>
                <w:szCs w:val="22"/>
                <w:lang w:eastAsia="zh-CN"/>
              </w:rPr>
            </w:pPr>
            <w:bookmarkStart w:id="344" w:name="lt_pId509"/>
            <w:r w:rsidRPr="002C509A">
              <w:rPr>
                <w:sz w:val="22"/>
                <w:szCs w:val="22"/>
                <w:lang w:eastAsia="zh-CN"/>
              </w:rPr>
              <w:t>ITU-D</w:t>
            </w:r>
            <w:r w:rsidRPr="002C509A">
              <w:rPr>
                <w:rFonts w:hint="eastAsia"/>
                <w:sz w:val="22"/>
                <w:szCs w:val="22"/>
                <w:lang w:eastAsia="zh-CN"/>
              </w:rPr>
              <w:t>活动安排工作日历</w:t>
            </w:r>
            <w:bookmarkEnd w:id="344"/>
          </w:p>
        </w:tc>
        <w:tc>
          <w:tcPr>
            <w:tcW w:w="5994" w:type="dxa"/>
            <w:tcBorders>
              <w:top w:val="single" w:sz="4" w:space="0" w:color="auto"/>
              <w:left w:val="nil"/>
              <w:bottom w:val="single" w:sz="4" w:space="0" w:color="auto"/>
              <w:right w:val="single" w:sz="4" w:space="0" w:color="auto"/>
            </w:tcBorders>
            <w:shd w:val="clear" w:color="auto" w:fill="auto"/>
            <w:vAlign w:val="center"/>
          </w:tcPr>
          <w:p w14:paraId="411CA441" w14:textId="79F040F5" w:rsidR="00AF4844" w:rsidRPr="002C509A" w:rsidRDefault="002322F0" w:rsidP="00AF4844">
            <w:pPr>
              <w:tabs>
                <w:tab w:val="clear" w:pos="1134"/>
                <w:tab w:val="clear" w:pos="1871"/>
                <w:tab w:val="clear" w:pos="2268"/>
              </w:tabs>
              <w:overflowPunct/>
              <w:autoSpaceDE/>
              <w:autoSpaceDN/>
              <w:adjustRightInd/>
              <w:spacing w:before="60" w:after="60"/>
              <w:textAlignment w:val="auto"/>
              <w:rPr>
                <w:rFonts w:ascii="Calibri" w:eastAsia="SimSun" w:hAnsi="Calibri" w:cs="Simplified Arabic"/>
                <w:color w:val="000000" w:themeColor="text1"/>
                <w:sz w:val="22"/>
                <w:szCs w:val="22"/>
                <w:lang w:eastAsia="zh-CN"/>
              </w:rPr>
            </w:pPr>
            <w:hyperlink r:id="rId140" w:history="1">
              <w:r w:rsidR="00AF4844" w:rsidRPr="002C509A">
                <w:rPr>
                  <w:rFonts w:eastAsia="Calibri" w:cstheme="minorHAnsi"/>
                  <w:color w:val="0000FF"/>
                  <w:sz w:val="22"/>
                  <w:szCs w:val="22"/>
                  <w:u w:val="single"/>
                  <w:lang w:eastAsia="zh-CN"/>
                </w:rPr>
                <w:t>15</w:t>
              </w:r>
              <w:r w:rsidR="00AF4844" w:rsidRPr="002C509A">
                <w:rPr>
                  <w:rFonts w:asciiTheme="minorEastAsia" w:hAnsiTheme="minorEastAsia" w:cstheme="minorHAnsi"/>
                  <w:color w:val="0000FF"/>
                  <w:sz w:val="22"/>
                  <w:szCs w:val="22"/>
                  <w:u w:val="single"/>
                  <w:lang w:eastAsia="zh-CN"/>
                </w:rPr>
                <w:t>号文件</w:t>
              </w:r>
            </w:hyperlink>
            <w:r w:rsidR="00AF4844" w:rsidRPr="002C509A">
              <w:rPr>
                <w:rFonts w:asciiTheme="minorEastAsia" w:hAnsiTheme="minorEastAsia" w:cstheme="minorHAnsi" w:hint="eastAsia"/>
                <w:sz w:val="22"/>
                <w:szCs w:val="22"/>
                <w:lang w:eastAsia="zh-CN"/>
              </w:rPr>
              <w:t>，</w:t>
            </w:r>
            <w:r w:rsidR="00AF4844" w:rsidRPr="002C509A">
              <w:rPr>
                <w:rFonts w:ascii="Calibri" w:eastAsia="STKaiti" w:hAnsi="Calibri" w:cs="Simplified Arabic"/>
                <w:sz w:val="22"/>
                <w:szCs w:val="22"/>
                <w:lang w:eastAsia="zh-CN"/>
              </w:rPr>
              <w:t>ITU-D</w:t>
            </w:r>
            <w:r w:rsidR="00AF4844" w:rsidRPr="002C509A">
              <w:rPr>
                <w:rFonts w:ascii="Calibri" w:eastAsia="STKaiti" w:hAnsi="Calibri" w:cs="Simplified Arabic"/>
                <w:sz w:val="22"/>
                <w:szCs w:val="22"/>
                <w:lang w:eastAsia="zh-CN"/>
              </w:rPr>
              <w:t>活动安排工作日历</w:t>
            </w:r>
            <w:r w:rsidR="006D6544" w:rsidRPr="002C509A">
              <w:rPr>
                <w:rFonts w:ascii="SimSun" w:eastAsia="SimSun" w:hAnsi="SimSun" w:cs="SimSun" w:hint="eastAsia"/>
                <w:sz w:val="22"/>
                <w:szCs w:val="22"/>
                <w:lang w:eastAsia="zh-CN"/>
              </w:rPr>
              <w:t>和</w:t>
            </w:r>
            <w:hyperlink r:id="rId141" w:history="1">
              <w:r w:rsidR="006D6544" w:rsidRPr="002C509A">
                <w:rPr>
                  <w:rStyle w:val="Hyperlink"/>
                  <w:rFonts w:cstheme="minorHAnsi"/>
                  <w:sz w:val="22"/>
                  <w:szCs w:val="22"/>
                  <w:lang w:eastAsia="zh-CN"/>
                </w:rPr>
                <w:t>DT/6</w:t>
              </w:r>
              <w:r w:rsidR="006D6544" w:rsidRPr="002C509A">
                <w:rPr>
                  <w:rStyle w:val="Hyperlink"/>
                  <w:rFonts w:cstheme="minorHAnsi" w:hint="eastAsia"/>
                  <w:sz w:val="22"/>
                  <w:szCs w:val="22"/>
                  <w:lang w:eastAsia="zh-CN"/>
                </w:rPr>
                <w:t>（</w:t>
              </w:r>
              <w:r w:rsidR="006D6544" w:rsidRPr="002C509A">
                <w:rPr>
                  <w:rStyle w:val="Hyperlink"/>
                  <w:rFonts w:cstheme="minorHAnsi"/>
                  <w:sz w:val="22"/>
                  <w:szCs w:val="22"/>
                  <w:lang w:eastAsia="zh-CN"/>
                </w:rPr>
                <w:t>Rev.2</w:t>
              </w:r>
              <w:r w:rsidR="006D6544" w:rsidRPr="002C509A">
                <w:rPr>
                  <w:rStyle w:val="Hyperlink"/>
                  <w:rFonts w:cstheme="minorHAnsi" w:hint="eastAsia"/>
                  <w:sz w:val="22"/>
                  <w:szCs w:val="22"/>
                  <w:lang w:eastAsia="zh-CN"/>
                </w:rPr>
                <w:t>）号文件</w:t>
              </w:r>
            </w:hyperlink>
            <w:r w:rsidR="006D6544" w:rsidRPr="002C509A">
              <w:rPr>
                <w:rFonts w:ascii="Calibri" w:eastAsia="STKaiti" w:hAnsi="Calibri" w:cs="Simplified Arabic" w:hint="eastAsia"/>
                <w:sz w:val="22"/>
                <w:szCs w:val="22"/>
                <w:lang w:eastAsia="zh-CN"/>
              </w:rPr>
              <w:t>，建议的</w:t>
            </w:r>
            <w:r w:rsidR="006D6544" w:rsidRPr="002C509A">
              <w:rPr>
                <w:rFonts w:ascii="Calibri" w:eastAsia="STKaiti" w:hAnsi="Calibri" w:cs="Simplified Arabic"/>
                <w:sz w:val="22"/>
                <w:szCs w:val="22"/>
                <w:lang w:eastAsia="zh-CN"/>
              </w:rPr>
              <w:t>WTDC-21</w:t>
            </w:r>
            <w:r w:rsidR="006D6544" w:rsidRPr="002C509A">
              <w:rPr>
                <w:rFonts w:ascii="Calibri" w:eastAsia="STKaiti" w:hAnsi="Calibri" w:cs="Simplified Arabic" w:hint="eastAsia"/>
                <w:sz w:val="22"/>
                <w:szCs w:val="22"/>
                <w:lang w:eastAsia="zh-CN"/>
              </w:rPr>
              <w:t>筹备进程的会议</w:t>
            </w:r>
            <w:r w:rsidR="006D6544" w:rsidRPr="002C509A">
              <w:rPr>
                <w:rFonts w:ascii="Calibri" w:eastAsia="STKaiti" w:hAnsi="Calibri" w:cs="Simplified Arabic"/>
                <w:sz w:val="22"/>
                <w:szCs w:val="22"/>
                <w:lang w:eastAsia="zh-CN"/>
              </w:rPr>
              <w:t>活动安排工作日历</w:t>
            </w:r>
            <w:r w:rsidR="006D6544" w:rsidRPr="002C509A">
              <w:rPr>
                <w:rFonts w:ascii="Calibri" w:eastAsia="STKaiti" w:hAnsi="Calibri" w:cs="Simplified Arabic" w:hint="eastAsia"/>
                <w:sz w:val="22"/>
                <w:szCs w:val="22"/>
                <w:lang w:eastAsia="zh-CN"/>
              </w:rPr>
              <w:t>：</w:t>
            </w:r>
            <w:r w:rsidR="00AF4844" w:rsidRPr="002C509A">
              <w:rPr>
                <w:rFonts w:eastAsia="Calibri" w:cstheme="minorBidi" w:hint="eastAsia"/>
                <w:sz w:val="22"/>
                <w:szCs w:val="22"/>
                <w:lang w:eastAsia="zh-CN"/>
              </w:rPr>
              <w:t>TDAG</w:t>
            </w:r>
            <w:r w:rsidR="00E21F60">
              <w:rPr>
                <w:rFonts w:ascii="SimSun" w:eastAsia="SimSun" w:hAnsi="SimSun" w:cs="SimSun" w:hint="eastAsia"/>
                <w:sz w:val="22"/>
                <w:szCs w:val="22"/>
                <w:lang w:eastAsia="zh-CN"/>
              </w:rPr>
              <w:t>将</w:t>
            </w:r>
            <w:r w:rsidR="00AF4844" w:rsidRPr="002C509A">
              <w:rPr>
                <w:rFonts w:eastAsia="Calibri" w:cstheme="minorBidi" w:hint="eastAsia"/>
                <w:sz w:val="22"/>
                <w:szCs w:val="22"/>
                <w:lang w:eastAsia="zh-CN"/>
              </w:rPr>
              <w:t>2021</w:t>
            </w:r>
            <w:r w:rsidR="00AF4844" w:rsidRPr="002C509A">
              <w:rPr>
                <w:rFonts w:ascii="SimSun" w:eastAsia="SimSun" w:hAnsi="SimSun" w:cs="SimSun" w:hint="eastAsia"/>
                <w:sz w:val="22"/>
                <w:szCs w:val="22"/>
                <w:lang w:eastAsia="zh-CN"/>
              </w:rPr>
              <w:t>年和</w:t>
            </w:r>
            <w:r w:rsidR="00AF4844" w:rsidRPr="002C509A">
              <w:rPr>
                <w:rFonts w:eastAsia="Calibri" w:cstheme="minorBidi" w:hint="eastAsia"/>
                <w:sz w:val="22"/>
                <w:szCs w:val="22"/>
                <w:lang w:eastAsia="zh-CN"/>
              </w:rPr>
              <w:t>2022</w:t>
            </w:r>
            <w:r w:rsidR="00AF4844" w:rsidRPr="002C509A">
              <w:rPr>
                <w:rFonts w:ascii="SimSun" w:eastAsia="SimSun" w:hAnsi="SimSun" w:cs="SimSun" w:hint="eastAsia"/>
                <w:sz w:val="22"/>
                <w:szCs w:val="22"/>
                <w:lang w:eastAsia="zh-CN"/>
              </w:rPr>
              <w:t>年的活动安排工作日历</w:t>
            </w:r>
            <w:r w:rsidR="00EB38A6">
              <w:rPr>
                <w:rFonts w:ascii="SimSun" w:eastAsia="SimSun" w:hAnsi="SimSun" w:cs="SimSun" w:hint="eastAsia"/>
                <w:sz w:val="22"/>
                <w:szCs w:val="22"/>
                <w:lang w:eastAsia="zh-CN"/>
              </w:rPr>
              <w:t>记录在案</w:t>
            </w:r>
            <w:r w:rsidR="00AF4844" w:rsidRPr="002C509A">
              <w:rPr>
                <w:rFonts w:ascii="SimSun" w:eastAsia="SimSun" w:hAnsi="SimSun" w:cs="SimSun" w:hint="eastAsia"/>
                <w:sz w:val="22"/>
                <w:szCs w:val="22"/>
                <w:lang w:eastAsia="zh-CN"/>
              </w:rPr>
              <w:t>，</w:t>
            </w:r>
            <w:r w:rsidR="0056691D">
              <w:rPr>
                <w:rFonts w:ascii="SimSun" w:eastAsia="SimSun" w:hAnsi="SimSun" w:cs="SimSun" w:hint="eastAsia"/>
                <w:sz w:val="22"/>
                <w:szCs w:val="22"/>
                <w:lang w:eastAsia="zh-CN"/>
              </w:rPr>
              <w:t>并</w:t>
            </w:r>
            <w:r w:rsidR="00AF4844" w:rsidRPr="002C509A">
              <w:rPr>
                <w:rFonts w:ascii="SimSun" w:eastAsia="SimSun" w:hAnsi="SimSun" w:cs="SimSun" w:hint="eastAsia"/>
                <w:sz w:val="22"/>
                <w:szCs w:val="22"/>
                <w:lang w:eastAsia="zh-CN"/>
              </w:rPr>
              <w:t>批准了筹备进程未完成部分的拟用工作日历。</w:t>
            </w:r>
          </w:p>
        </w:tc>
      </w:tr>
      <w:tr w:rsidR="00AF4844" w:rsidRPr="002C509A" w14:paraId="57E646F4"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6EAF62E7" w14:textId="77777777" w:rsidR="00AF4844" w:rsidRPr="002C509A" w:rsidRDefault="00AF4844" w:rsidP="00AF4844">
            <w:pPr>
              <w:tabs>
                <w:tab w:val="left" w:pos="567"/>
              </w:tabs>
              <w:spacing w:before="60" w:after="60"/>
              <w:rPr>
                <w:sz w:val="22"/>
                <w:szCs w:val="22"/>
              </w:rPr>
            </w:pPr>
            <w:r w:rsidRPr="002C509A">
              <w:rPr>
                <w:rFonts w:hint="eastAsia"/>
                <w:sz w:val="22"/>
                <w:szCs w:val="22"/>
                <w:lang w:val="fr-FR" w:eastAsia="zh-CN"/>
              </w:rPr>
              <w:lastRenderedPageBreak/>
              <w:t>其它事宜</w:t>
            </w:r>
          </w:p>
        </w:tc>
        <w:tc>
          <w:tcPr>
            <w:tcW w:w="5994" w:type="dxa"/>
            <w:tcBorders>
              <w:top w:val="single" w:sz="4" w:space="0" w:color="auto"/>
              <w:left w:val="nil"/>
              <w:bottom w:val="single" w:sz="4" w:space="0" w:color="auto"/>
              <w:right w:val="single" w:sz="4" w:space="0" w:color="auto"/>
            </w:tcBorders>
            <w:shd w:val="clear" w:color="auto" w:fill="auto"/>
            <w:vAlign w:val="center"/>
          </w:tcPr>
          <w:p w14:paraId="59722F81" w14:textId="3D01E8ED"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eastAsia="Calibri" w:cstheme="minorBidi"/>
                <w:sz w:val="22"/>
                <w:szCs w:val="22"/>
                <w:lang w:eastAsia="zh-CN"/>
              </w:rPr>
            </w:pPr>
            <w:r w:rsidRPr="002C509A">
              <w:rPr>
                <w:rFonts w:hint="eastAsia"/>
                <w:sz w:val="22"/>
                <w:szCs w:val="22"/>
                <w:lang w:eastAsia="zh-CN"/>
              </w:rPr>
              <w:t>电信发展局</w:t>
            </w:r>
            <w:r w:rsidRPr="002C509A">
              <w:rPr>
                <w:rFonts w:ascii="SimSun" w:hAnsi="SimSun" w:cs="SimSun" w:hint="eastAsia"/>
                <w:sz w:val="22"/>
                <w:szCs w:val="22"/>
                <w:lang w:eastAsia="zh-CN"/>
              </w:rPr>
              <w:t>秘书处现场演示了为支持</w:t>
            </w:r>
            <w:r w:rsidRPr="002C509A">
              <w:rPr>
                <w:rFonts w:hint="eastAsia"/>
                <w:sz w:val="22"/>
                <w:szCs w:val="22"/>
                <w:lang w:eastAsia="zh-CN"/>
              </w:rPr>
              <w:t>该局基于结果的</w:t>
            </w:r>
            <w:r w:rsidRPr="002C509A">
              <w:rPr>
                <w:rFonts w:ascii="SimSun" w:hAnsi="SimSun" w:cs="SimSun" w:hint="eastAsia"/>
                <w:sz w:val="22"/>
                <w:szCs w:val="22"/>
                <w:lang w:eastAsia="zh-CN"/>
              </w:rPr>
              <w:t>管理而开发的两个新信息概览表：</w:t>
            </w:r>
            <w:r w:rsidRPr="002C509A">
              <w:rPr>
                <w:rFonts w:eastAsia="Calibri" w:cstheme="minorBidi" w:hint="eastAsia"/>
                <w:sz w:val="22"/>
                <w:szCs w:val="22"/>
                <w:lang w:eastAsia="zh-CN"/>
              </w:rPr>
              <w:t>1</w:t>
            </w:r>
            <w:r w:rsidR="00DB2253">
              <w:rPr>
                <w:rFonts w:cstheme="minorBidi" w:hint="eastAsia"/>
                <w:sz w:val="22"/>
                <w:szCs w:val="22"/>
                <w:lang w:eastAsia="zh-CN"/>
              </w:rPr>
              <w:t>)</w:t>
            </w:r>
            <w:r w:rsidR="00DB2253">
              <w:rPr>
                <w:rFonts w:cstheme="minorBidi"/>
                <w:sz w:val="22"/>
                <w:szCs w:val="22"/>
                <w:lang w:eastAsia="zh-CN"/>
              </w:rPr>
              <w:t xml:space="preserve"> </w:t>
            </w:r>
            <w:r w:rsidRPr="002C509A">
              <w:rPr>
                <w:rFonts w:hint="eastAsia"/>
                <w:sz w:val="22"/>
                <w:szCs w:val="22"/>
                <w:lang w:eastAsia="zh-CN"/>
              </w:rPr>
              <w:t>电信发展局</w:t>
            </w:r>
            <w:r w:rsidRPr="002C509A">
              <w:rPr>
                <w:rFonts w:ascii="SimSun" w:hAnsi="SimSun" w:cs="SimSun" w:hint="eastAsia"/>
                <w:sz w:val="22"/>
                <w:szCs w:val="22"/>
                <w:lang w:eastAsia="zh-CN"/>
              </w:rPr>
              <w:t>报告信息概览表，这一概览表用于监督运作规划资源的使用情况，促进团队之间的协作，并帮助确定全年重新调整资源用途的机会；</w:t>
            </w:r>
            <w:r w:rsidRPr="00DB2253">
              <w:rPr>
                <w:rFonts w:eastAsia="Calibri" w:cstheme="minorHAnsi"/>
                <w:sz w:val="22"/>
                <w:szCs w:val="22"/>
                <w:lang w:eastAsia="zh-CN"/>
              </w:rPr>
              <w:t>2</w:t>
            </w:r>
            <w:r w:rsidR="00DB2253" w:rsidRPr="00DB2253">
              <w:rPr>
                <w:rFonts w:eastAsia="Calibri" w:cstheme="minorHAnsi"/>
                <w:sz w:val="22"/>
                <w:szCs w:val="22"/>
                <w:lang w:eastAsia="zh-CN"/>
              </w:rPr>
              <w:t>)</w:t>
            </w:r>
            <w:r w:rsidR="00DB2253">
              <w:rPr>
                <w:rFonts w:eastAsia="Calibri" w:cstheme="minorBidi"/>
                <w:sz w:val="22"/>
                <w:szCs w:val="22"/>
                <w:lang w:eastAsia="zh-CN"/>
              </w:rPr>
              <w:t xml:space="preserve"> </w:t>
            </w:r>
            <w:r w:rsidRPr="002C509A">
              <w:rPr>
                <w:rFonts w:hint="eastAsia"/>
                <w:sz w:val="22"/>
                <w:szCs w:val="22"/>
                <w:lang w:eastAsia="zh-CN"/>
              </w:rPr>
              <w:t>电信发展局</w:t>
            </w:r>
            <w:r w:rsidRPr="002C509A">
              <w:rPr>
                <w:rFonts w:ascii="SimSun" w:hAnsi="SimSun" w:cs="SimSun" w:hint="eastAsia"/>
                <w:sz w:val="22"/>
                <w:szCs w:val="22"/>
                <w:lang w:eastAsia="zh-CN"/>
              </w:rPr>
              <w:t>项目评估信息概览表，此表使用已完成活动的百分比、关键绩效指标（</w:t>
            </w:r>
            <w:r w:rsidRPr="002C509A">
              <w:rPr>
                <w:rFonts w:eastAsia="Calibri" w:cstheme="minorBidi"/>
                <w:sz w:val="22"/>
                <w:szCs w:val="22"/>
                <w:lang w:eastAsia="zh-CN"/>
              </w:rPr>
              <w:t>KPI</w:t>
            </w:r>
            <w:r w:rsidRPr="002C509A">
              <w:rPr>
                <w:rFonts w:ascii="SimSun" w:hAnsi="SimSun" w:cs="SimSun" w:hint="eastAsia"/>
                <w:sz w:val="22"/>
                <w:szCs w:val="22"/>
                <w:lang w:eastAsia="zh-CN"/>
              </w:rPr>
              <w:t>）和资金支付情况等标准确定项目的执行状况。此工具可以识别和补救存在延迟风险的项目。</w:t>
            </w:r>
          </w:p>
          <w:p w14:paraId="0C9554E3"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eastAsia="Calibri" w:cstheme="minorBidi"/>
                <w:sz w:val="22"/>
                <w:szCs w:val="22"/>
                <w:lang w:eastAsia="zh-CN"/>
              </w:rPr>
            </w:pPr>
            <w:r w:rsidRPr="002C509A">
              <w:rPr>
                <w:rFonts w:ascii="SimSun" w:hAnsi="SimSun" w:cs="SimSun" w:hint="eastAsia"/>
                <w:sz w:val="22"/>
                <w:szCs w:val="22"/>
                <w:lang w:eastAsia="zh-CN"/>
              </w:rPr>
              <w:t>一些成员国在介绍结束后发言表示对新工具的赞赏，并鼓励秘书处向国际电联其他成员国以及国际电联代表提供这些工具，以提高国际电联资源使用的透明度。</w:t>
            </w:r>
          </w:p>
        </w:tc>
      </w:tr>
    </w:tbl>
    <w:p w14:paraId="383CEB36" w14:textId="77777777" w:rsidR="00AF4844" w:rsidRPr="00AF4844" w:rsidRDefault="00AF4844" w:rsidP="000616BA">
      <w:pPr>
        <w:pStyle w:val="Heading2"/>
        <w:rPr>
          <w:lang w:eastAsia="zh-CN"/>
        </w:rPr>
      </w:pPr>
      <w:bookmarkStart w:id="345" w:name="_Toc104379225"/>
      <w:r w:rsidRPr="00AF4844">
        <w:rPr>
          <w:lang w:eastAsia="zh-CN"/>
        </w:rPr>
        <w:t>2.7</w:t>
      </w:r>
      <w:r w:rsidRPr="00AF4844">
        <w:rPr>
          <w:lang w:eastAsia="zh-CN"/>
        </w:rPr>
        <w:tab/>
      </w:r>
      <w:bookmarkStart w:id="346" w:name="_Toc85818108"/>
      <w:bookmarkEnd w:id="345"/>
      <w:r w:rsidRPr="00AF4844">
        <w:rPr>
          <w:rFonts w:hint="eastAsia"/>
          <w:lang w:eastAsia="zh-CN"/>
        </w:rPr>
        <w:t>电信发展顾问组第</w:t>
      </w:r>
      <w:r w:rsidRPr="00AF4844">
        <w:rPr>
          <w:rFonts w:hint="eastAsia"/>
          <w:lang w:eastAsia="zh-CN"/>
        </w:rPr>
        <w:t>2</w:t>
      </w:r>
      <w:r w:rsidRPr="00AF4844">
        <w:rPr>
          <w:lang w:eastAsia="zh-CN"/>
        </w:rPr>
        <w:t>9</w:t>
      </w:r>
      <w:r w:rsidRPr="00AF4844">
        <w:rPr>
          <w:rFonts w:hint="eastAsia"/>
          <w:lang w:eastAsia="zh-CN"/>
        </w:rPr>
        <w:t>次会议</w:t>
      </w:r>
    </w:p>
    <w:p w14:paraId="195CB57C" w14:textId="1C1916B4" w:rsidR="00093EAB" w:rsidRDefault="00411787" w:rsidP="00093EAB">
      <w:pPr>
        <w:tabs>
          <w:tab w:val="clear" w:pos="1134"/>
          <w:tab w:val="clear" w:pos="1871"/>
          <w:tab w:val="left" w:pos="426"/>
        </w:tabs>
        <w:ind w:firstLineChars="200" w:firstLine="480"/>
        <w:rPr>
          <w:rFonts w:cstheme="minorHAnsi"/>
          <w:szCs w:val="24"/>
          <w:lang w:eastAsia="zh-CN"/>
        </w:rPr>
      </w:pPr>
      <w:r w:rsidRPr="00FB1992">
        <w:rPr>
          <w:rFonts w:ascii="Calibri" w:eastAsia="SimSun" w:hAnsi="Calibri" w:cs="Calibri" w:hint="eastAsia"/>
          <w:szCs w:val="24"/>
          <w:lang w:val="en-US" w:eastAsia="zh-CN"/>
        </w:rPr>
        <w:t>鉴于</w:t>
      </w:r>
      <w:r w:rsidRPr="00FB1992">
        <w:rPr>
          <w:rFonts w:ascii="Calibri" w:eastAsia="SimSun" w:hAnsi="Calibri" w:cs="Calibri"/>
          <w:szCs w:val="24"/>
          <w:lang w:val="en-US" w:eastAsia="zh-CN"/>
        </w:rPr>
        <w:t>COVID-19</w:t>
      </w:r>
      <w:r w:rsidRPr="00FB1992">
        <w:rPr>
          <w:rFonts w:ascii="Calibri" w:eastAsia="SimSun" w:hAnsi="Calibri" w:cs="Calibri" w:hint="eastAsia"/>
          <w:szCs w:val="24"/>
          <w:lang w:val="en-US" w:eastAsia="zh-CN"/>
        </w:rPr>
        <w:t>大流行病持续，</w:t>
      </w:r>
      <w:r>
        <w:rPr>
          <w:rFonts w:ascii="Calibri" w:eastAsia="SimSun" w:hAnsi="Calibri" w:hint="eastAsia"/>
          <w:color w:val="000000" w:themeColor="text1"/>
          <w:lang w:val="en-US" w:eastAsia="zh-CN"/>
        </w:rPr>
        <w:t>所以</w:t>
      </w:r>
      <w:r w:rsidR="00AF4844" w:rsidRPr="00AF4844">
        <w:rPr>
          <w:rFonts w:ascii="Calibri" w:eastAsia="SimSun" w:hAnsi="Calibri" w:hint="eastAsia"/>
          <w:color w:val="000000" w:themeColor="text1"/>
          <w:lang w:val="en-US" w:eastAsia="zh-CN"/>
        </w:rPr>
        <w:t>2021</w:t>
      </w:r>
      <w:r w:rsidR="00AF4844" w:rsidRPr="00AF4844">
        <w:rPr>
          <w:rFonts w:ascii="Calibri" w:eastAsia="SimSun" w:hAnsi="Calibri" w:hint="eastAsia"/>
          <w:color w:val="000000" w:themeColor="text1"/>
          <w:lang w:val="en-US" w:eastAsia="zh-CN"/>
        </w:rPr>
        <w:t>年</w:t>
      </w:r>
      <w:r w:rsidR="00AF4844" w:rsidRPr="00AF4844">
        <w:rPr>
          <w:rFonts w:ascii="Calibri" w:eastAsia="SimSun" w:hAnsi="Calibri" w:hint="eastAsia"/>
          <w:color w:val="000000" w:themeColor="text1"/>
          <w:lang w:val="en-US" w:eastAsia="zh-CN"/>
        </w:rPr>
        <w:t>11</w:t>
      </w:r>
      <w:r w:rsidR="00AF4844" w:rsidRPr="00AF4844">
        <w:rPr>
          <w:rFonts w:ascii="Calibri" w:eastAsia="SimSun" w:hAnsi="Calibri" w:hint="eastAsia"/>
          <w:color w:val="000000" w:themeColor="text1"/>
          <w:lang w:val="en-US" w:eastAsia="zh-CN"/>
        </w:rPr>
        <w:t>月</w:t>
      </w:r>
      <w:r w:rsidR="00AF4844" w:rsidRPr="00AF4844">
        <w:rPr>
          <w:rFonts w:ascii="Calibri" w:eastAsia="SimSun" w:hAnsi="Calibri" w:hint="eastAsia"/>
          <w:color w:val="000000" w:themeColor="text1"/>
          <w:lang w:val="en-US" w:eastAsia="zh-CN"/>
        </w:rPr>
        <w:t>8</w:t>
      </w:r>
      <w:r w:rsidR="00143773">
        <w:rPr>
          <w:rFonts w:ascii="Calibri" w:eastAsia="SimSun" w:hAnsi="Calibri" w:hint="eastAsia"/>
          <w:color w:val="000000" w:themeColor="text1"/>
          <w:lang w:val="en-US" w:eastAsia="zh-CN"/>
        </w:rPr>
        <w:t>-</w:t>
      </w:r>
      <w:r w:rsidR="00AF4844" w:rsidRPr="00AF4844">
        <w:rPr>
          <w:rFonts w:ascii="Calibri" w:eastAsia="SimSun" w:hAnsi="Calibri" w:hint="eastAsia"/>
          <w:color w:val="000000" w:themeColor="text1"/>
          <w:lang w:val="en-US" w:eastAsia="zh-CN"/>
        </w:rPr>
        <w:t>12</w:t>
      </w:r>
      <w:r w:rsidR="00AF4844" w:rsidRPr="00AF4844">
        <w:rPr>
          <w:rFonts w:ascii="Calibri" w:eastAsia="SimSun" w:hAnsi="Calibri" w:hint="eastAsia"/>
          <w:color w:val="000000" w:themeColor="text1"/>
          <w:lang w:val="en-US" w:eastAsia="zh-CN"/>
        </w:rPr>
        <w:t>日，</w:t>
      </w:r>
      <w:r w:rsidR="00AF4844" w:rsidRPr="00AF4844">
        <w:rPr>
          <w:rFonts w:ascii="Calibri" w:eastAsia="SimSun" w:hAnsi="Calibri" w:hint="eastAsia"/>
          <w:lang w:val="en-US" w:eastAsia="zh-CN"/>
        </w:rPr>
        <w:t>在主席</w:t>
      </w:r>
      <w:r w:rsidR="00AF4844" w:rsidRPr="00AF4844">
        <w:rPr>
          <w:rFonts w:ascii="Calibri" w:eastAsia="SimSun" w:hAnsi="Calibri"/>
          <w:color w:val="000000" w:themeColor="text1"/>
          <w:lang w:val="en-US" w:eastAsia="zh-CN"/>
        </w:rPr>
        <w:t>Roxanne McElvane Webber</w:t>
      </w:r>
      <w:r w:rsidR="00AF4844" w:rsidRPr="00AF4844">
        <w:rPr>
          <w:rFonts w:ascii="Calibri" w:eastAsia="SimSun" w:hAnsi="Calibri" w:hint="eastAsia"/>
          <w:color w:val="000000" w:themeColor="text1"/>
          <w:lang w:val="en-US" w:eastAsia="zh-CN"/>
        </w:rPr>
        <w:t>女士的主持下，</w:t>
      </w:r>
      <w:r w:rsidR="00AF4844" w:rsidRPr="00AF4844">
        <w:rPr>
          <w:rFonts w:ascii="Calibri" w:eastAsia="SimSun" w:hAnsi="Calibri" w:hint="eastAsia"/>
          <w:color w:val="000000" w:themeColor="text1"/>
          <w:lang w:val="en-US" w:eastAsia="zh-CN"/>
        </w:rPr>
        <w:t>TDAG</w:t>
      </w:r>
      <w:r w:rsidR="00AF4844" w:rsidRPr="00AF4844">
        <w:rPr>
          <w:rFonts w:ascii="Calibri" w:eastAsia="SimSun" w:hAnsi="Calibri" w:hint="eastAsia"/>
          <w:color w:val="000000" w:themeColor="text1"/>
          <w:lang w:val="en-US" w:eastAsia="zh-CN"/>
        </w:rPr>
        <w:t>第</w:t>
      </w:r>
      <w:r w:rsidR="00AF4844" w:rsidRPr="00AF4844">
        <w:rPr>
          <w:rFonts w:ascii="Calibri" w:eastAsia="SimSun" w:hAnsi="Calibri" w:hint="eastAsia"/>
          <w:color w:val="000000" w:themeColor="text1"/>
          <w:lang w:val="en-US" w:eastAsia="zh-CN"/>
        </w:rPr>
        <w:t>29</w:t>
      </w:r>
      <w:r w:rsidR="00AF4844" w:rsidRPr="00AF4844">
        <w:rPr>
          <w:rFonts w:ascii="Calibri" w:eastAsia="SimSun" w:hAnsi="Calibri" w:hint="eastAsia"/>
          <w:color w:val="000000" w:themeColor="text1"/>
          <w:lang w:val="en-US" w:eastAsia="zh-CN"/>
        </w:rPr>
        <w:t>次会议</w:t>
      </w:r>
      <w:r w:rsidR="00093EAB">
        <w:rPr>
          <w:rFonts w:ascii="Calibri" w:eastAsia="SimSun" w:hAnsi="Calibri" w:hint="eastAsia"/>
          <w:color w:val="000000" w:themeColor="text1"/>
          <w:lang w:val="en-US" w:eastAsia="zh-CN"/>
        </w:rPr>
        <w:t>以虚拟方式举行</w:t>
      </w:r>
      <w:r>
        <w:rPr>
          <w:rFonts w:ascii="Calibri" w:eastAsia="SimSun" w:hAnsi="Calibri" w:hint="eastAsia"/>
          <w:color w:val="000000" w:themeColor="text1"/>
          <w:lang w:val="en-US" w:eastAsia="zh-CN"/>
        </w:rPr>
        <w:t>。</w:t>
      </w:r>
      <w:r w:rsidR="00DA20D4" w:rsidRPr="00FB1992">
        <w:rPr>
          <w:rFonts w:ascii="Calibri" w:eastAsia="SimSun" w:hAnsi="Calibri" w:cs="Calibri" w:hint="eastAsia"/>
          <w:szCs w:val="24"/>
          <w:lang w:val="en-US" w:eastAsia="zh-CN"/>
        </w:rPr>
        <w:t>会议</w:t>
      </w:r>
      <w:r w:rsidR="00677A66" w:rsidRPr="00FB1992">
        <w:rPr>
          <w:rFonts w:ascii="Calibri" w:eastAsia="SimSun" w:hAnsi="Calibri" w:cs="Calibri" w:hint="eastAsia"/>
          <w:szCs w:val="24"/>
          <w:lang w:val="en-US" w:eastAsia="zh-CN"/>
        </w:rPr>
        <w:t>限制在每天三小时，以帮助</w:t>
      </w:r>
      <w:r w:rsidR="0002784E" w:rsidRPr="00FB1992">
        <w:rPr>
          <w:rFonts w:cstheme="minorHAnsi" w:hint="eastAsia"/>
          <w:szCs w:val="24"/>
          <w:lang w:eastAsia="zh-CN"/>
        </w:rPr>
        <w:t>尽量减少对各时区与会者的</w:t>
      </w:r>
      <w:r w:rsidR="00677A66" w:rsidRPr="00FB1992">
        <w:rPr>
          <w:rFonts w:cstheme="minorHAnsi" w:hint="eastAsia"/>
          <w:szCs w:val="24"/>
          <w:lang w:eastAsia="zh-CN"/>
        </w:rPr>
        <w:t>打扰</w:t>
      </w:r>
      <w:r w:rsidR="0002784E" w:rsidRPr="00FB1992">
        <w:rPr>
          <w:rFonts w:cstheme="minorHAnsi" w:hint="eastAsia"/>
          <w:szCs w:val="24"/>
          <w:lang w:eastAsia="zh-CN"/>
        </w:rPr>
        <w:t>，使代表们既能参加</w:t>
      </w:r>
      <w:r w:rsidR="0002784E" w:rsidRPr="00FB1992">
        <w:rPr>
          <w:rFonts w:cstheme="minorHAnsi" w:hint="eastAsia"/>
          <w:szCs w:val="24"/>
          <w:lang w:eastAsia="zh-CN"/>
        </w:rPr>
        <w:t>TDAG</w:t>
      </w:r>
      <w:r w:rsidR="00677A66" w:rsidRPr="00FB1992">
        <w:rPr>
          <w:rFonts w:cstheme="minorHAnsi" w:hint="eastAsia"/>
          <w:szCs w:val="24"/>
          <w:lang w:eastAsia="zh-CN"/>
        </w:rPr>
        <w:t>会议</w:t>
      </w:r>
      <w:r w:rsidR="0002784E" w:rsidRPr="00FB1992">
        <w:rPr>
          <w:rFonts w:cstheme="minorHAnsi" w:hint="eastAsia"/>
          <w:szCs w:val="24"/>
          <w:lang w:eastAsia="zh-CN"/>
        </w:rPr>
        <w:t>，又能在会议期间在各自的</w:t>
      </w:r>
      <w:r w:rsidR="00093EAB">
        <w:rPr>
          <w:rFonts w:cstheme="minorHAnsi" w:hint="eastAsia"/>
          <w:szCs w:val="24"/>
          <w:lang w:eastAsia="zh-CN"/>
        </w:rPr>
        <w:t>主管</w:t>
      </w:r>
      <w:r w:rsidR="0002784E" w:rsidRPr="00FB1992">
        <w:rPr>
          <w:rFonts w:cstheme="minorHAnsi" w:hint="eastAsia"/>
          <w:szCs w:val="24"/>
          <w:lang w:eastAsia="zh-CN"/>
        </w:rPr>
        <w:t>部门</w:t>
      </w:r>
      <w:r w:rsidR="0002784E" w:rsidRPr="00FB1992">
        <w:rPr>
          <w:rFonts w:cstheme="minorHAnsi" w:hint="eastAsia"/>
          <w:szCs w:val="24"/>
          <w:lang w:eastAsia="zh-CN"/>
        </w:rPr>
        <w:t>/</w:t>
      </w:r>
      <w:r w:rsidR="0002784E" w:rsidRPr="00FB1992">
        <w:rPr>
          <w:rFonts w:cstheme="minorHAnsi" w:hint="eastAsia"/>
          <w:szCs w:val="24"/>
          <w:lang w:eastAsia="zh-CN"/>
        </w:rPr>
        <w:t>实体内及时了解情况，并参与</w:t>
      </w:r>
      <w:r w:rsidR="00677A66" w:rsidRPr="00FB1992">
        <w:rPr>
          <w:rFonts w:cstheme="minorHAnsi" w:hint="eastAsia"/>
          <w:szCs w:val="24"/>
          <w:lang w:eastAsia="zh-CN"/>
        </w:rPr>
        <w:t>履行其</w:t>
      </w:r>
      <w:r w:rsidR="0002784E" w:rsidRPr="00FB1992">
        <w:rPr>
          <w:rFonts w:cstheme="minorHAnsi" w:hint="eastAsia"/>
          <w:szCs w:val="24"/>
          <w:lang w:eastAsia="zh-CN"/>
        </w:rPr>
        <w:t>职责。</w:t>
      </w:r>
      <w:bookmarkStart w:id="347" w:name="_Hlk104468577"/>
    </w:p>
    <w:p w14:paraId="6264E0B1" w14:textId="24923DE1" w:rsidR="00AF4844" w:rsidRPr="00FB1992" w:rsidRDefault="00DA20D4" w:rsidP="00093EAB">
      <w:pPr>
        <w:tabs>
          <w:tab w:val="clear" w:pos="1134"/>
          <w:tab w:val="clear" w:pos="1871"/>
          <w:tab w:val="left" w:pos="426"/>
        </w:tabs>
        <w:ind w:firstLineChars="200" w:firstLine="480"/>
        <w:rPr>
          <w:rFonts w:ascii="Calibri" w:hAnsi="Calibri" w:cs="Calibri"/>
          <w:b/>
          <w:szCs w:val="24"/>
          <w:lang w:eastAsia="zh-CN"/>
        </w:rPr>
      </w:pPr>
      <w:r w:rsidRPr="00FB1992">
        <w:rPr>
          <w:rFonts w:cstheme="minorHAnsi" w:hint="eastAsia"/>
          <w:szCs w:val="24"/>
          <w:lang w:eastAsia="zh-CN"/>
        </w:rPr>
        <w:t>开幕式期间，国际电联秘书长</w:t>
      </w:r>
      <w:r w:rsidR="00AF4844" w:rsidRPr="00FB1992">
        <w:rPr>
          <w:rFonts w:cstheme="minorHAnsi" w:hint="eastAsia"/>
          <w:szCs w:val="24"/>
          <w:lang w:eastAsia="zh-CN"/>
        </w:rPr>
        <w:t>向会议通报说，鉴于埃塞俄比亚政府实行为期</w:t>
      </w:r>
      <w:r w:rsidR="00AF4844" w:rsidRPr="00FB1992">
        <w:rPr>
          <w:rFonts w:cstheme="minorHAnsi" w:hint="eastAsia"/>
          <w:szCs w:val="24"/>
          <w:lang w:eastAsia="zh-CN"/>
        </w:rPr>
        <w:t>6</w:t>
      </w:r>
      <w:r w:rsidR="00AF4844" w:rsidRPr="00FB1992">
        <w:rPr>
          <w:rFonts w:cstheme="minorHAnsi" w:hint="eastAsia"/>
          <w:szCs w:val="24"/>
          <w:lang w:eastAsia="zh-CN"/>
        </w:rPr>
        <w:t>个月的紧急状态，联合国已发布决定，严格限制联合国工作人员前往埃塞俄比亚，并在进一步通知之前暂停联合国在该国的活动。他报告说，国际电联安保部门正在密切关注联合国安全和安保部对这一问题的审议。赵先生肯定了东道国在安排大会方面的出色合作以及为缓解当前局势所做的努力。他表示，秘书处已经准备好开始制定可能的替代安排，同时继续与埃塞俄比亚进行接触，以确保</w:t>
      </w:r>
      <w:r w:rsidR="00AF4844" w:rsidRPr="00FB1992">
        <w:rPr>
          <w:rFonts w:cstheme="minorHAnsi"/>
          <w:szCs w:val="24"/>
          <w:lang w:val="en-US" w:eastAsia="zh-CN"/>
        </w:rPr>
        <w:t>WTDC</w:t>
      </w:r>
      <w:r w:rsidR="00AF4844" w:rsidRPr="00FB1992">
        <w:rPr>
          <w:rFonts w:cstheme="minorHAnsi" w:hint="eastAsia"/>
          <w:szCs w:val="24"/>
          <w:lang w:val="en-US" w:eastAsia="zh-CN"/>
        </w:rPr>
        <w:t>有可行的备用</w:t>
      </w:r>
      <w:r w:rsidR="00AF4844" w:rsidRPr="00FB1992">
        <w:rPr>
          <w:rFonts w:cstheme="minorHAnsi" w:hint="eastAsia"/>
          <w:szCs w:val="24"/>
          <w:lang w:eastAsia="zh-CN"/>
        </w:rPr>
        <w:t>选择。他进一步指出，秘书处计划于</w:t>
      </w:r>
      <w:r w:rsidR="00AF4844" w:rsidRPr="00FB1992">
        <w:rPr>
          <w:rFonts w:cstheme="minorHAnsi" w:hint="eastAsia"/>
          <w:szCs w:val="24"/>
          <w:lang w:eastAsia="zh-CN"/>
        </w:rPr>
        <w:t>2021</w:t>
      </w:r>
      <w:r w:rsidR="00AF4844" w:rsidRPr="00FB1992">
        <w:rPr>
          <w:rFonts w:cstheme="minorHAnsi" w:hint="eastAsia"/>
          <w:szCs w:val="24"/>
          <w:lang w:eastAsia="zh-CN"/>
        </w:rPr>
        <w:t>年</w:t>
      </w:r>
      <w:r w:rsidR="00AF4844" w:rsidRPr="00FB1992">
        <w:rPr>
          <w:rFonts w:cstheme="minorHAnsi" w:hint="eastAsia"/>
          <w:szCs w:val="24"/>
          <w:lang w:eastAsia="zh-CN"/>
        </w:rPr>
        <w:t>12</w:t>
      </w:r>
      <w:r w:rsidR="00AF4844" w:rsidRPr="00FB1992">
        <w:rPr>
          <w:rFonts w:cstheme="minorHAnsi" w:hint="eastAsia"/>
          <w:szCs w:val="24"/>
          <w:lang w:eastAsia="zh-CN"/>
        </w:rPr>
        <w:t>月</w:t>
      </w:r>
      <w:r w:rsidR="00AF4844" w:rsidRPr="00FB1992">
        <w:rPr>
          <w:rFonts w:cstheme="minorHAnsi" w:hint="eastAsia"/>
          <w:szCs w:val="24"/>
          <w:lang w:eastAsia="zh-CN"/>
        </w:rPr>
        <w:t>6</w:t>
      </w:r>
      <w:r w:rsidR="00AF4844" w:rsidRPr="00FB1992">
        <w:rPr>
          <w:rFonts w:cstheme="minorHAnsi" w:hint="eastAsia"/>
          <w:szCs w:val="24"/>
          <w:lang w:eastAsia="zh-CN"/>
        </w:rPr>
        <w:t>日前向成员传达出清晰、确定的立场。</w:t>
      </w:r>
    </w:p>
    <w:bookmarkEnd w:id="347"/>
    <w:p w14:paraId="4D927B7B" w14:textId="6B9E0640" w:rsidR="00143773" w:rsidRPr="00AF4844" w:rsidRDefault="00143773" w:rsidP="00143773">
      <w:pPr>
        <w:tabs>
          <w:tab w:val="clear" w:pos="1134"/>
          <w:tab w:val="clear" w:pos="1871"/>
          <w:tab w:val="clear" w:pos="2268"/>
          <w:tab w:val="left" w:pos="567"/>
        </w:tabs>
        <w:ind w:firstLineChars="200" w:firstLine="480"/>
        <w:rPr>
          <w:rFonts w:cstheme="minorBidi"/>
          <w:lang w:eastAsia="zh-CN"/>
        </w:rPr>
      </w:pPr>
      <w:r w:rsidRPr="001B53DB">
        <w:rPr>
          <w:rFonts w:cstheme="minorBidi" w:hint="eastAsia"/>
          <w:lang w:eastAsia="zh-CN"/>
        </w:rPr>
        <w:t>TDAG-21/2</w:t>
      </w:r>
      <w:r w:rsidR="00E920CE">
        <w:rPr>
          <w:rFonts w:cstheme="minorBidi" w:hint="eastAsia"/>
          <w:lang w:eastAsia="zh-CN"/>
        </w:rPr>
        <w:t>审议、讨论并</w:t>
      </w:r>
      <w:r w:rsidRPr="001B53DB">
        <w:rPr>
          <w:rFonts w:cstheme="minorBidi" w:hint="eastAsia"/>
          <w:lang w:eastAsia="zh-CN"/>
        </w:rPr>
        <w:t>注意到</w:t>
      </w:r>
      <w:r w:rsidR="00E04782" w:rsidRPr="001B53DB">
        <w:rPr>
          <w:rFonts w:cstheme="minorBidi" w:hint="eastAsia"/>
          <w:lang w:eastAsia="zh-CN"/>
        </w:rPr>
        <w:t>了持续的、</w:t>
      </w:r>
      <w:r w:rsidR="00E04782">
        <w:rPr>
          <w:rFonts w:cstheme="minorBidi" w:hint="eastAsia"/>
          <w:lang w:eastAsia="zh-CN"/>
        </w:rPr>
        <w:t>有关</w:t>
      </w:r>
      <w:r w:rsidRPr="00143773">
        <w:rPr>
          <w:rFonts w:cstheme="minorBidi" w:hint="eastAsia"/>
          <w:lang w:eastAsia="zh-CN"/>
        </w:rPr>
        <w:t>WTDC</w:t>
      </w:r>
      <w:r w:rsidR="00E04782">
        <w:rPr>
          <w:rFonts w:cstheme="minorBidi" w:hint="eastAsia"/>
          <w:lang w:eastAsia="zh-CN"/>
        </w:rPr>
        <w:t>的</w:t>
      </w:r>
      <w:r w:rsidRPr="00143773">
        <w:rPr>
          <w:rFonts w:cstheme="minorBidi" w:hint="eastAsia"/>
          <w:lang w:eastAsia="zh-CN"/>
        </w:rPr>
        <w:t>筹备工作，</w:t>
      </w:r>
      <w:r w:rsidR="00E920CE">
        <w:rPr>
          <w:rFonts w:cstheme="minorBidi" w:hint="eastAsia"/>
          <w:lang w:eastAsia="zh-CN"/>
        </w:rPr>
        <w:t>同时</w:t>
      </w:r>
      <w:r w:rsidRPr="00143773">
        <w:rPr>
          <w:rFonts w:cstheme="minorBidi" w:hint="eastAsia"/>
          <w:lang w:eastAsia="zh-CN"/>
        </w:rPr>
        <w:t>审议了</w:t>
      </w:r>
      <w:r w:rsidRPr="00143773">
        <w:rPr>
          <w:rFonts w:cstheme="minorBidi" w:hint="eastAsia"/>
          <w:lang w:eastAsia="zh-CN"/>
        </w:rPr>
        <w:t>TDAG</w:t>
      </w:r>
      <w:r w:rsidRPr="00143773">
        <w:rPr>
          <w:rFonts w:cstheme="minorBidi" w:hint="eastAsia"/>
          <w:lang w:eastAsia="zh-CN"/>
        </w:rPr>
        <w:t>工作组的成果。</w:t>
      </w:r>
    </w:p>
    <w:p w14:paraId="2F22097D" w14:textId="77777777" w:rsidR="00AF4844" w:rsidRPr="001B53DB" w:rsidRDefault="00AF4844" w:rsidP="00143773">
      <w:pPr>
        <w:tabs>
          <w:tab w:val="clear" w:pos="1134"/>
          <w:tab w:val="clear" w:pos="1871"/>
          <w:tab w:val="clear" w:pos="2268"/>
          <w:tab w:val="left" w:pos="567"/>
        </w:tabs>
        <w:ind w:firstLineChars="200" w:firstLine="480"/>
        <w:rPr>
          <w:rFonts w:ascii="Calibri" w:hAnsi="Calibri" w:cs="Calibri"/>
          <w:b/>
          <w:sz w:val="22"/>
          <w:lang w:eastAsia="zh-CN"/>
        </w:rPr>
      </w:pPr>
      <w:r w:rsidRPr="00AF4844">
        <w:rPr>
          <w:rFonts w:hint="eastAsia"/>
          <w:lang w:val="en-US" w:eastAsia="zh-CN"/>
        </w:rPr>
        <w:t>国际电联六种正式语文的完整会议报告可通过</w:t>
      </w:r>
      <w:hyperlink r:id="rId142" w:history="1">
        <w:r w:rsidRPr="00AF4844">
          <w:rPr>
            <w:rFonts w:hint="eastAsia"/>
            <w:color w:val="0000FF"/>
            <w:u w:val="single"/>
            <w:lang w:eastAsia="zh-CN"/>
          </w:rPr>
          <w:t>此链接</w:t>
        </w:r>
      </w:hyperlink>
      <w:r w:rsidRPr="00AF4844">
        <w:rPr>
          <w:rFonts w:hint="eastAsia"/>
          <w:lang w:val="en-US" w:eastAsia="zh-CN"/>
        </w:rPr>
        <w:t>查阅。</w:t>
      </w:r>
    </w:p>
    <w:p w14:paraId="47D2C2DF" w14:textId="0B71197B" w:rsidR="00AF4844" w:rsidRPr="00AF4844" w:rsidRDefault="00FC2469" w:rsidP="00AF4844">
      <w:pPr>
        <w:keepNext/>
        <w:tabs>
          <w:tab w:val="clear" w:pos="1134"/>
          <w:tab w:val="clear" w:pos="1871"/>
          <w:tab w:val="clear" w:pos="2268"/>
          <w:tab w:val="left" w:pos="794"/>
          <w:tab w:val="left" w:pos="1191"/>
          <w:tab w:val="left" w:pos="1588"/>
          <w:tab w:val="left" w:pos="1985"/>
        </w:tabs>
        <w:rPr>
          <w:rFonts w:ascii="Calibri" w:eastAsia="SimSun" w:hAnsi="Calibri"/>
          <w:i/>
          <w:iCs/>
          <w:lang w:eastAsia="zh-CN"/>
        </w:rPr>
      </w:pPr>
      <w:r>
        <w:rPr>
          <w:rFonts w:ascii="Calibri" w:eastAsia="SimSun" w:hAnsi="Calibri" w:hint="eastAsia"/>
          <w:i/>
          <w:iCs/>
          <w:lang w:eastAsia="zh-CN"/>
        </w:rPr>
        <w:lastRenderedPageBreak/>
        <w:t>a</w:t>
      </w:r>
      <w:r w:rsidR="001B53DB">
        <w:rPr>
          <w:rFonts w:ascii="Calibri" w:eastAsia="SimSun" w:hAnsi="Calibri" w:hint="eastAsia"/>
          <w:i/>
          <w:iCs/>
          <w:lang w:eastAsia="zh-CN"/>
        </w:rPr>
        <w:t>)</w:t>
      </w:r>
      <w:r w:rsidR="00AF4844" w:rsidRPr="00AF4844">
        <w:rPr>
          <w:rFonts w:ascii="Calibri" w:eastAsia="SimSun" w:hAnsi="Calibri"/>
          <w:i/>
          <w:iCs/>
          <w:lang w:eastAsia="zh-CN"/>
        </w:rPr>
        <w:tab/>
      </w:r>
      <w:r w:rsidR="00AF4844" w:rsidRPr="00AF4844">
        <w:rPr>
          <w:rFonts w:ascii="Calibri" w:eastAsia="STKaiti" w:hAnsi="Calibri" w:hint="eastAsia"/>
          <w:lang w:eastAsia="zh-CN"/>
        </w:rPr>
        <w:t>参与方</w:t>
      </w:r>
    </w:p>
    <w:p w14:paraId="7B8AC345" w14:textId="0E178A2C" w:rsidR="00AF4844" w:rsidRPr="00AF4844" w:rsidRDefault="00B43B56" w:rsidP="00AF4844">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00AF4844" w:rsidRPr="00AF4844">
        <w:rPr>
          <w:rFonts w:ascii="Calibri" w:eastAsia="SimSun" w:hAnsi="Calibri" w:hint="eastAsia"/>
          <w:lang w:eastAsia="zh-CN"/>
        </w:rPr>
        <w:t>：</w:t>
      </w:r>
    </w:p>
    <w:p w14:paraId="15721B3D" w14:textId="77777777" w:rsidR="00AF4844" w:rsidRPr="00AF4844" w:rsidRDefault="00AF4844" w:rsidP="00AF4844">
      <w:pPr>
        <w:rPr>
          <w:rFonts w:ascii="Calibri" w:hAnsi="Calibri"/>
          <w:szCs w:val="24"/>
        </w:rPr>
      </w:pPr>
      <w:r w:rsidRPr="00AF4844">
        <w:rPr>
          <w:noProof/>
          <w:lang w:val="en-US" w:eastAsia="zh-CN"/>
        </w:rPr>
        <w:drawing>
          <wp:inline distT="0" distB="0" distL="0" distR="0" wp14:anchorId="5CB74A28" wp14:editId="7EA4CA67">
            <wp:extent cx="5765211" cy="3067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2020" r="10912"/>
                    <a:stretch/>
                  </pic:blipFill>
                  <pic:spPr bwMode="auto">
                    <a:xfrm>
                      <a:off x="0" y="0"/>
                      <a:ext cx="5774011" cy="3071732"/>
                    </a:xfrm>
                    <a:prstGeom prst="rect">
                      <a:avLst/>
                    </a:prstGeom>
                    <a:noFill/>
                    <a:ln>
                      <a:noFill/>
                    </a:ln>
                    <a:extLst>
                      <a:ext uri="{53640926-AAD7-44D8-BBD7-CCE9431645EC}">
                        <a14:shadowObscured xmlns:a14="http://schemas.microsoft.com/office/drawing/2010/main"/>
                      </a:ext>
                    </a:extLst>
                  </pic:spPr>
                </pic:pic>
              </a:graphicData>
            </a:graphic>
          </wp:inline>
        </w:drawing>
      </w:r>
    </w:p>
    <w:p w14:paraId="558BBFA9" w14:textId="41A5C527" w:rsidR="00AF4844" w:rsidRPr="00AF4844" w:rsidRDefault="00B43B56" w:rsidP="00AF4844">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lang w:eastAsia="zh-CN"/>
        </w:rPr>
      </w:pPr>
      <w:r w:rsidRPr="001F1015">
        <w:rPr>
          <w:rFonts w:ascii="Calibri" w:eastAsia="SimSun" w:hAnsi="Calibri" w:hint="eastAsia"/>
          <w:lang w:eastAsia="zh-CN"/>
        </w:rPr>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AF4844" w:rsidRPr="00AF4844">
        <w:rPr>
          <w:rFonts w:ascii="Calibri" w:eastAsia="SimSun" w:hAnsi="Calibri"/>
          <w:lang w:eastAsia="zh-CN"/>
        </w:rPr>
        <w:t>：</w:t>
      </w:r>
    </w:p>
    <w:p w14:paraId="6D44A1B0" w14:textId="77777777" w:rsidR="00AF4844" w:rsidRPr="00AF4844" w:rsidRDefault="00AF4844" w:rsidP="00AF4844">
      <w:pPr>
        <w:rPr>
          <w:rFonts w:ascii="Calibri" w:hAnsi="Calibri"/>
          <w:szCs w:val="24"/>
        </w:rPr>
      </w:pPr>
      <w:r w:rsidRPr="00AF4844">
        <w:rPr>
          <w:noProof/>
          <w:lang w:val="en-US" w:eastAsia="zh-CN"/>
        </w:rPr>
        <w:drawing>
          <wp:inline distT="0" distB="0" distL="0" distR="0" wp14:anchorId="12F5C483" wp14:editId="79808910">
            <wp:extent cx="5848350"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48350" cy="2781300"/>
                    </a:xfrm>
                    <a:prstGeom prst="rect">
                      <a:avLst/>
                    </a:prstGeom>
                    <a:noFill/>
                    <a:ln>
                      <a:noFill/>
                    </a:ln>
                  </pic:spPr>
                </pic:pic>
              </a:graphicData>
            </a:graphic>
          </wp:inline>
        </w:drawing>
      </w:r>
    </w:p>
    <w:p w14:paraId="62379D5A" w14:textId="77777777" w:rsidR="001B53DB" w:rsidRDefault="001B53DB" w:rsidP="00AF4844">
      <w:pPr>
        <w:keepNext/>
        <w:spacing w:after="240"/>
        <w:ind w:firstLineChars="200" w:firstLine="480"/>
        <w:rPr>
          <w:lang w:eastAsia="zh-CN"/>
        </w:rPr>
      </w:pPr>
      <w:r>
        <w:rPr>
          <w:lang w:eastAsia="zh-CN"/>
        </w:rPr>
        <w:br w:type="page"/>
      </w:r>
    </w:p>
    <w:p w14:paraId="7CFBE155" w14:textId="1E45C8DB" w:rsidR="00AF4844" w:rsidRPr="00AF4844" w:rsidRDefault="00B43B56" w:rsidP="00AF4844">
      <w:pPr>
        <w:keepNext/>
        <w:spacing w:after="240"/>
        <w:ind w:firstLineChars="200" w:firstLine="480"/>
        <w:rPr>
          <w:lang w:eastAsia="zh-CN"/>
        </w:rPr>
      </w:pPr>
      <w:r w:rsidRPr="001F1015">
        <w:rPr>
          <w:rFonts w:ascii="Calibri" w:eastAsia="SimSun" w:hAnsi="Calibri" w:hint="eastAsia"/>
          <w:lang w:eastAsia="zh-CN"/>
        </w:rPr>
        <w:lastRenderedPageBreak/>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AF4844" w:rsidRPr="00AF4844">
        <w:rPr>
          <w:lang w:eastAsia="zh-CN"/>
        </w:rPr>
        <w:t>：</w:t>
      </w:r>
    </w:p>
    <w:p w14:paraId="3B1ECBF6" w14:textId="77777777" w:rsidR="00AF4844" w:rsidRPr="00AF4844" w:rsidRDefault="00AF4844" w:rsidP="00AF4844">
      <w:pPr>
        <w:rPr>
          <w:rFonts w:ascii="Calibri" w:hAnsi="Calibri"/>
          <w:szCs w:val="24"/>
        </w:rPr>
      </w:pPr>
      <w:r w:rsidRPr="00AF4844">
        <w:rPr>
          <w:noProof/>
          <w:lang w:val="en-US" w:eastAsia="zh-CN"/>
        </w:rPr>
        <w:drawing>
          <wp:inline distT="0" distB="0" distL="0" distR="0" wp14:anchorId="531722D9" wp14:editId="39A0B85F">
            <wp:extent cx="5557006" cy="249555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1825" r="2443"/>
                    <a:stretch/>
                  </pic:blipFill>
                  <pic:spPr bwMode="auto">
                    <a:xfrm>
                      <a:off x="0" y="0"/>
                      <a:ext cx="5560859" cy="2497280"/>
                    </a:xfrm>
                    <a:prstGeom prst="rect">
                      <a:avLst/>
                    </a:prstGeom>
                    <a:noFill/>
                    <a:ln>
                      <a:noFill/>
                    </a:ln>
                    <a:extLst>
                      <a:ext uri="{53640926-AAD7-44D8-BBD7-CCE9431645EC}">
                        <a14:shadowObscured xmlns:a14="http://schemas.microsoft.com/office/drawing/2010/main"/>
                      </a:ext>
                    </a:extLst>
                  </pic:spPr>
                </pic:pic>
              </a:graphicData>
            </a:graphic>
          </wp:inline>
        </w:drawing>
      </w:r>
    </w:p>
    <w:bookmarkEnd w:id="346"/>
    <w:p w14:paraId="2783826C" w14:textId="35262349" w:rsidR="00AF4844" w:rsidRPr="00AF4844" w:rsidRDefault="00FC2469" w:rsidP="00AF4844">
      <w:pPr>
        <w:keepNext/>
        <w:tabs>
          <w:tab w:val="clear" w:pos="1134"/>
          <w:tab w:val="clear" w:pos="1871"/>
          <w:tab w:val="clear" w:pos="2268"/>
          <w:tab w:val="left" w:pos="567"/>
        </w:tabs>
        <w:rPr>
          <w:i/>
          <w:iCs/>
          <w:lang w:eastAsia="zh-CN"/>
        </w:rPr>
      </w:pPr>
      <w:r>
        <w:rPr>
          <w:i/>
          <w:iCs/>
          <w:lang w:eastAsia="zh-CN"/>
        </w:rPr>
        <w:t>b</w:t>
      </w:r>
      <w:r w:rsidR="001B53DB">
        <w:rPr>
          <w:rFonts w:hint="eastAsia"/>
          <w:i/>
          <w:iCs/>
          <w:lang w:eastAsia="zh-CN"/>
        </w:rPr>
        <w:t>)</w:t>
      </w:r>
      <w:r w:rsidR="00AF4844" w:rsidRPr="00AF4844">
        <w:rPr>
          <w:i/>
          <w:iCs/>
          <w:lang w:eastAsia="zh-CN"/>
        </w:rPr>
        <w:tab/>
      </w:r>
      <w:r w:rsidR="00AF4844" w:rsidRPr="00AF4844">
        <w:rPr>
          <w:rFonts w:ascii="Calibri" w:eastAsia="STKaiti" w:hAnsi="Calibri" w:hint="eastAsia"/>
          <w:lang w:eastAsia="zh-CN"/>
        </w:rPr>
        <w:t>文件</w:t>
      </w:r>
    </w:p>
    <w:p w14:paraId="7B2F2BD8" w14:textId="1FB6804C" w:rsidR="00AF4844" w:rsidRPr="00AF4844" w:rsidRDefault="00496C17" w:rsidP="00AF4844">
      <w:pPr>
        <w:keepNext/>
        <w:spacing w:after="240"/>
        <w:ind w:firstLineChars="200" w:firstLine="480"/>
        <w:rPr>
          <w:lang w:eastAsia="zh-CN"/>
        </w:rPr>
      </w:pPr>
      <w:r w:rsidRPr="00C44F67">
        <w:rPr>
          <w:rFonts w:ascii="Calibri" w:eastAsia="SimSun" w:hAnsi="Calibri" w:hint="eastAsia"/>
          <w:lang w:eastAsia="zh-CN"/>
        </w:rPr>
        <w:t>下图</w:t>
      </w:r>
      <w:r>
        <w:rPr>
          <w:rFonts w:ascii="Calibri" w:eastAsia="SimSun" w:hAnsi="Calibri" w:hint="eastAsia"/>
          <w:lang w:eastAsia="zh-CN"/>
        </w:rPr>
        <w:t>列出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AF4844" w:rsidRPr="00AF4844">
        <w:rPr>
          <w:rFonts w:hint="eastAsia"/>
          <w:lang w:eastAsia="zh-CN"/>
        </w:rPr>
        <w:t>：</w:t>
      </w:r>
    </w:p>
    <w:p w14:paraId="5BB1E9AA" w14:textId="77777777" w:rsidR="00AF4844" w:rsidRPr="00AF4844" w:rsidRDefault="00AF4844" w:rsidP="00AF4844">
      <w:pPr>
        <w:rPr>
          <w:rFonts w:ascii="Calibri" w:hAnsi="Calibri"/>
          <w:szCs w:val="24"/>
        </w:rPr>
      </w:pPr>
      <w:r w:rsidRPr="00AF4844">
        <w:rPr>
          <w:rFonts w:ascii="Calibri" w:hAnsi="Calibri"/>
          <w:noProof/>
          <w:szCs w:val="24"/>
          <w:lang w:val="en-US" w:eastAsia="zh-CN"/>
        </w:rPr>
        <w:drawing>
          <wp:inline distT="0" distB="0" distL="0" distR="0" wp14:anchorId="65CDF0AC" wp14:editId="2896E05C">
            <wp:extent cx="2828925" cy="2623239"/>
            <wp:effectExtent l="0" t="0" r="0" b="5715"/>
            <wp:docPr id="23" name="Picture 2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10;Description automatically generated"/>
                    <pic:cNvPicPr>
                      <a:picLocks noChangeAspect="1" noChangeArrowheads="1"/>
                    </pic:cNvPicPr>
                  </pic:nvPicPr>
                  <pic:blipFill rotWithShape="1">
                    <a:blip r:embed="rId146">
                      <a:extLst>
                        <a:ext uri="{28A0092B-C50C-407E-A947-70E740481C1C}">
                          <a14:useLocalDpi xmlns:a14="http://schemas.microsoft.com/office/drawing/2010/main" val="0"/>
                        </a:ext>
                      </a:extLst>
                    </a:blip>
                    <a:srcRect r="51190"/>
                    <a:stretch/>
                  </pic:blipFill>
                  <pic:spPr bwMode="auto">
                    <a:xfrm>
                      <a:off x="0" y="0"/>
                      <a:ext cx="2828925" cy="2623239"/>
                    </a:xfrm>
                    <a:prstGeom prst="rect">
                      <a:avLst/>
                    </a:prstGeom>
                    <a:noFill/>
                    <a:ln>
                      <a:noFill/>
                    </a:ln>
                    <a:extLst>
                      <a:ext uri="{53640926-AAD7-44D8-BBD7-CCE9431645EC}">
                        <a14:shadowObscured xmlns:a14="http://schemas.microsoft.com/office/drawing/2010/main"/>
                      </a:ext>
                    </a:extLst>
                  </pic:spPr>
                </pic:pic>
              </a:graphicData>
            </a:graphic>
          </wp:inline>
        </w:drawing>
      </w:r>
      <w:r w:rsidRPr="00AF4844">
        <w:rPr>
          <w:rFonts w:ascii="Calibri" w:hAnsi="Calibri"/>
          <w:noProof/>
          <w:szCs w:val="24"/>
          <w:lang w:val="en-US" w:eastAsia="zh-CN"/>
        </w:rPr>
        <w:drawing>
          <wp:inline distT="0" distB="0" distL="0" distR="0" wp14:anchorId="3F29F626" wp14:editId="47D4E9A5">
            <wp:extent cx="2695575" cy="2635245"/>
            <wp:effectExtent l="0" t="0" r="0" b="0"/>
            <wp:docPr id="39" name="Picture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pie chart&#10;&#10;Description automatically generated"/>
                    <pic:cNvPicPr>
                      <a:picLocks noChangeAspect="1" noChangeArrowheads="1"/>
                    </pic:cNvPicPr>
                  </pic:nvPicPr>
                  <pic:blipFill rotWithShape="1">
                    <a:blip r:embed="rId147">
                      <a:extLst>
                        <a:ext uri="{28A0092B-C50C-407E-A947-70E740481C1C}">
                          <a14:useLocalDpi xmlns:a14="http://schemas.microsoft.com/office/drawing/2010/main" val="0"/>
                        </a:ext>
                      </a:extLst>
                    </a:blip>
                    <a:srcRect l="53738"/>
                    <a:stretch/>
                  </pic:blipFill>
                  <pic:spPr bwMode="auto">
                    <a:xfrm>
                      <a:off x="0" y="0"/>
                      <a:ext cx="2701465" cy="2641003"/>
                    </a:xfrm>
                    <a:prstGeom prst="rect">
                      <a:avLst/>
                    </a:prstGeom>
                    <a:noFill/>
                    <a:ln>
                      <a:noFill/>
                    </a:ln>
                    <a:extLst>
                      <a:ext uri="{53640926-AAD7-44D8-BBD7-CCE9431645EC}">
                        <a14:shadowObscured xmlns:a14="http://schemas.microsoft.com/office/drawing/2010/main"/>
                      </a:ext>
                    </a:extLst>
                  </pic:spPr>
                </pic:pic>
              </a:graphicData>
            </a:graphic>
          </wp:inline>
        </w:drawing>
      </w:r>
    </w:p>
    <w:p w14:paraId="535E03AF" w14:textId="78D16B9E" w:rsidR="00AF4844" w:rsidRPr="00AF4844" w:rsidRDefault="00FC2469" w:rsidP="00AF4844">
      <w:pPr>
        <w:keepNext/>
        <w:spacing w:after="120"/>
        <w:rPr>
          <w:rFonts w:ascii="Calibri" w:eastAsia="STKaiti" w:hAnsi="Calibri"/>
          <w:szCs w:val="24"/>
          <w:lang w:eastAsia="zh-CN"/>
        </w:rPr>
      </w:pPr>
      <w:r>
        <w:rPr>
          <w:i/>
          <w:iCs/>
          <w:lang w:eastAsia="zh-CN"/>
        </w:rPr>
        <w:t>c</w:t>
      </w:r>
      <w:r w:rsidR="001B53DB">
        <w:rPr>
          <w:rFonts w:hint="eastAsia"/>
          <w:i/>
          <w:iCs/>
          <w:lang w:eastAsia="zh-CN"/>
        </w:rPr>
        <w:t>)</w:t>
      </w:r>
      <w:r w:rsidR="00AF4844" w:rsidRPr="00AF4844">
        <w:rPr>
          <w:i/>
          <w:iCs/>
          <w:lang w:eastAsia="zh-CN"/>
        </w:rPr>
        <w:tab/>
      </w:r>
      <w:r w:rsidR="00AF4844" w:rsidRPr="00AF4844">
        <w:rPr>
          <w:rFonts w:ascii="Calibri" w:eastAsia="STKaiti" w:hAnsi="Calibri" w:hint="eastAsia"/>
          <w:szCs w:val="24"/>
          <w:lang w:eastAsia="zh-CN"/>
        </w:rPr>
        <w:t>第</w:t>
      </w:r>
      <w:r w:rsidR="00AF4844" w:rsidRPr="00AF4844">
        <w:rPr>
          <w:rFonts w:ascii="Calibri" w:eastAsia="STKaiti" w:hAnsi="Calibri" w:hint="eastAsia"/>
          <w:szCs w:val="24"/>
          <w:lang w:eastAsia="zh-CN"/>
        </w:rPr>
        <w:t>2</w:t>
      </w:r>
      <w:r w:rsidR="00AF4844" w:rsidRPr="00AF4844">
        <w:rPr>
          <w:rFonts w:ascii="Calibri" w:eastAsia="STKaiti" w:hAnsi="Calibri"/>
          <w:szCs w:val="24"/>
          <w:lang w:eastAsia="zh-CN"/>
        </w:rPr>
        <w:t>9</w:t>
      </w:r>
      <w:r w:rsidR="00AF4844" w:rsidRPr="00AF4844">
        <w:rPr>
          <w:rFonts w:ascii="Calibri" w:eastAsia="STKaiti" w:hAnsi="Calibri" w:hint="eastAsia"/>
          <w:szCs w:val="24"/>
          <w:lang w:eastAsia="zh-CN"/>
        </w:rPr>
        <w:t>次</w:t>
      </w:r>
      <w:r w:rsidR="00AF4844" w:rsidRPr="00AF4844">
        <w:rPr>
          <w:rFonts w:ascii="Calibri" w:eastAsia="STKaiti" w:hAnsi="Calibri" w:hint="eastAsia"/>
          <w:szCs w:val="24"/>
          <w:lang w:eastAsia="zh-CN"/>
        </w:rPr>
        <w:t>TDAG</w:t>
      </w:r>
      <w:r w:rsidR="00AF4844" w:rsidRPr="00AF4844">
        <w:rPr>
          <w:rFonts w:ascii="Calibri" w:eastAsia="STKaiti" w:hAnsi="Calibri" w:hint="eastAsia"/>
          <w:szCs w:val="24"/>
          <w:lang w:eastAsia="zh-CN"/>
        </w:rPr>
        <w:t>会议的</w:t>
      </w:r>
      <w:r w:rsidR="00AF4844" w:rsidRPr="00AF4844">
        <w:rPr>
          <w:rFonts w:ascii="Calibri" w:eastAsia="STKaiti" w:hAnsi="Calibri"/>
          <w:szCs w:val="24"/>
          <w:lang w:eastAsia="zh-CN"/>
        </w:rPr>
        <w:t>成果</w:t>
      </w:r>
    </w:p>
    <w:p w14:paraId="58C0441D" w14:textId="0B2F1D29" w:rsidR="00AF4844" w:rsidRPr="00AF4844" w:rsidRDefault="008D13EA" w:rsidP="00AF4844">
      <w:pPr>
        <w:spacing w:after="240"/>
        <w:ind w:firstLineChars="200" w:firstLine="480"/>
        <w:rPr>
          <w:rFonts w:ascii="Calibri" w:hAnsi="Calibri" w:cs="Calibri"/>
          <w:sz w:val="22"/>
          <w:lang w:eastAsia="zh-CN"/>
        </w:rPr>
      </w:pPr>
      <w:r w:rsidRPr="00AF4844">
        <w:rPr>
          <w:lang w:eastAsia="zh-CN"/>
        </w:rPr>
        <w:t>按</w:t>
      </w:r>
      <w:r>
        <w:rPr>
          <w:rFonts w:hint="eastAsia"/>
          <w:lang w:eastAsia="zh-CN"/>
        </w:rPr>
        <w:t>议题列出</w:t>
      </w:r>
      <w:r w:rsidR="00A46200">
        <w:rPr>
          <w:rFonts w:hint="eastAsia"/>
          <w:lang w:eastAsia="zh-CN"/>
        </w:rPr>
        <w:t>的</w:t>
      </w:r>
      <w:r w:rsidR="00AF4844" w:rsidRPr="00AF4844">
        <w:rPr>
          <w:rFonts w:hint="eastAsia"/>
          <w:lang w:eastAsia="zh-CN"/>
        </w:rPr>
        <w:t>会议</w:t>
      </w:r>
      <w:r w:rsidR="00AF4844" w:rsidRPr="00AF4844">
        <w:rPr>
          <w:lang w:eastAsia="zh-CN"/>
        </w:rPr>
        <w:t>成果：</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5994"/>
      </w:tblGrid>
      <w:tr w:rsidR="00AF4844" w:rsidRPr="002C509A" w14:paraId="0BAE5539" w14:textId="77777777" w:rsidTr="008D0A1E">
        <w:trPr>
          <w:trHeight w:val="300"/>
          <w:tblHeader/>
        </w:trPr>
        <w:tc>
          <w:tcPr>
            <w:tcW w:w="3220" w:type="dxa"/>
            <w:shd w:val="clear" w:color="auto" w:fill="FDE9D9" w:themeFill="accent6" w:themeFillTint="33"/>
            <w:noWrap/>
            <w:vAlign w:val="bottom"/>
            <w:hideMark/>
          </w:tcPr>
          <w:p w14:paraId="6301E9D2" w14:textId="5BAACE9C" w:rsidR="00AF4844" w:rsidRPr="00BC4707" w:rsidRDefault="00940906" w:rsidP="00AF4844">
            <w:pPr>
              <w:tabs>
                <w:tab w:val="clear" w:pos="1134"/>
                <w:tab w:val="clear" w:pos="1871"/>
                <w:tab w:val="clear" w:pos="2268"/>
              </w:tabs>
              <w:overflowPunct/>
              <w:autoSpaceDE/>
              <w:autoSpaceDN/>
              <w:adjustRightInd/>
              <w:spacing w:before="60" w:after="60"/>
              <w:jc w:val="center"/>
              <w:textAlignment w:val="auto"/>
              <w:rPr>
                <w:rFonts w:ascii="STKaiti" w:eastAsia="STKaiti" w:hAnsi="STKaiti" w:cstheme="minorHAnsi"/>
                <w:b/>
                <w:bCs/>
                <w:color w:val="000000"/>
                <w:sz w:val="22"/>
                <w:szCs w:val="22"/>
                <w:lang w:eastAsia="zh-CN"/>
              </w:rPr>
            </w:pPr>
            <w:r w:rsidRPr="00BC4707">
              <w:rPr>
                <w:rFonts w:ascii="STKaiti" w:eastAsia="STKaiti" w:hAnsi="STKaiti" w:cstheme="minorHAnsi" w:hint="eastAsia"/>
                <w:b/>
                <w:bCs/>
                <w:color w:val="000000"/>
                <w:sz w:val="22"/>
                <w:szCs w:val="22"/>
                <w:lang w:eastAsia="zh-CN"/>
              </w:rPr>
              <w:t>议项</w:t>
            </w:r>
          </w:p>
        </w:tc>
        <w:tc>
          <w:tcPr>
            <w:tcW w:w="5994" w:type="dxa"/>
            <w:shd w:val="clear" w:color="auto" w:fill="FDE9D9" w:themeFill="accent6" w:themeFillTint="33"/>
            <w:noWrap/>
            <w:vAlign w:val="bottom"/>
            <w:hideMark/>
          </w:tcPr>
          <w:p w14:paraId="5B73FC99" w14:textId="77777777" w:rsidR="00AF4844" w:rsidRPr="002C509A" w:rsidRDefault="00AF4844" w:rsidP="00AF4844">
            <w:pPr>
              <w:tabs>
                <w:tab w:val="clear" w:pos="1134"/>
                <w:tab w:val="clear" w:pos="1871"/>
                <w:tab w:val="clear" w:pos="2268"/>
              </w:tabs>
              <w:overflowPunct/>
              <w:autoSpaceDE/>
              <w:autoSpaceDN/>
              <w:adjustRightInd/>
              <w:spacing w:before="60" w:after="60"/>
              <w:jc w:val="center"/>
              <w:textAlignment w:val="auto"/>
              <w:rPr>
                <w:rFonts w:cstheme="minorHAnsi"/>
                <w:b/>
                <w:bCs/>
                <w:i/>
                <w:iCs/>
                <w:color w:val="000000"/>
                <w:sz w:val="22"/>
                <w:szCs w:val="22"/>
                <w:lang w:eastAsia="zh-CN"/>
              </w:rPr>
            </w:pPr>
            <w:r w:rsidRPr="002C509A">
              <w:rPr>
                <w:rFonts w:ascii="Calibri" w:eastAsia="STKaiti" w:hAnsi="Calibri"/>
                <w:b/>
                <w:iCs/>
                <w:color w:val="000000"/>
                <w:sz w:val="22"/>
                <w:szCs w:val="22"/>
              </w:rPr>
              <w:t>TDAG</w:t>
            </w:r>
            <w:r w:rsidRPr="002C509A">
              <w:rPr>
                <w:rFonts w:ascii="Calibri" w:eastAsia="STKaiti" w:hAnsi="Calibri" w:hint="eastAsia"/>
                <w:b/>
                <w:iCs/>
                <w:color w:val="000000"/>
                <w:sz w:val="22"/>
                <w:szCs w:val="22"/>
                <w:lang w:eastAsia="zh-CN"/>
              </w:rPr>
              <w:t>的</w:t>
            </w:r>
            <w:r w:rsidRPr="00BC4707">
              <w:rPr>
                <w:rFonts w:ascii="STKaiti" w:eastAsia="STKaiti" w:hAnsi="STKaiti" w:hint="eastAsia"/>
                <w:b/>
                <w:iCs/>
                <w:color w:val="000000"/>
                <w:sz w:val="22"/>
                <w:szCs w:val="22"/>
                <w:lang w:eastAsia="zh-CN"/>
              </w:rPr>
              <w:t>结论</w:t>
            </w:r>
            <w:r w:rsidRPr="00BC4707">
              <w:rPr>
                <w:rFonts w:ascii="STKaiti" w:eastAsia="STKaiti" w:hAnsi="STKaiti"/>
                <w:b/>
                <w:iCs/>
                <w:color w:val="000000"/>
                <w:sz w:val="22"/>
                <w:szCs w:val="22"/>
              </w:rPr>
              <w:t>/</w:t>
            </w:r>
            <w:r w:rsidRPr="00BC4707">
              <w:rPr>
                <w:rFonts w:ascii="STKaiti" w:eastAsia="STKaiti" w:hAnsi="STKaiti" w:hint="eastAsia"/>
                <w:b/>
                <w:iCs/>
                <w:color w:val="000000"/>
                <w:sz w:val="22"/>
                <w:szCs w:val="22"/>
                <w:lang w:eastAsia="zh-CN"/>
              </w:rPr>
              <w:t>成果</w:t>
            </w:r>
          </w:p>
        </w:tc>
      </w:tr>
      <w:tr w:rsidR="00AF4844" w:rsidRPr="002C509A" w14:paraId="2FCB0EBA" w14:textId="77777777" w:rsidTr="008D0A1E">
        <w:tc>
          <w:tcPr>
            <w:tcW w:w="3220" w:type="dxa"/>
            <w:shd w:val="clear" w:color="auto" w:fill="auto"/>
            <w:vAlign w:val="center"/>
          </w:tcPr>
          <w:p w14:paraId="3A0824CE" w14:textId="43FC4FB7" w:rsidR="00AF4844" w:rsidRPr="00A47DC6" w:rsidRDefault="00AF4844" w:rsidP="00AF4844">
            <w:pPr>
              <w:tabs>
                <w:tab w:val="clear" w:pos="1134"/>
                <w:tab w:val="clear" w:pos="1871"/>
                <w:tab w:val="clear" w:pos="2268"/>
              </w:tabs>
              <w:overflowPunct/>
              <w:autoSpaceDE/>
              <w:autoSpaceDN/>
              <w:adjustRightInd/>
              <w:spacing w:before="60" w:after="60"/>
              <w:textAlignment w:val="auto"/>
              <w:rPr>
                <w:rFonts w:ascii="Calibri" w:hAnsi="Calibri" w:cs="Calibri"/>
                <w:b/>
                <w:sz w:val="22"/>
                <w:szCs w:val="22"/>
                <w:highlight w:val="green"/>
                <w:lang w:eastAsia="zh-CN"/>
              </w:rPr>
            </w:pPr>
            <w:r w:rsidRPr="002C509A">
              <w:rPr>
                <w:rFonts w:ascii="Calibri" w:eastAsia="SimSun" w:hAnsi="Calibri" w:hint="eastAsia"/>
                <w:sz w:val="22"/>
                <w:szCs w:val="22"/>
                <w:lang w:eastAsia="zh-CN"/>
              </w:rPr>
              <w:t>WTDC-17</w:t>
            </w:r>
            <w:r w:rsidRPr="002C509A">
              <w:rPr>
                <w:rFonts w:ascii="Calibri" w:eastAsia="SimSun" w:hAnsi="Calibri" w:hint="eastAsia"/>
                <w:sz w:val="22"/>
                <w:szCs w:val="22"/>
                <w:lang w:eastAsia="zh-CN"/>
              </w:rPr>
              <w:t>《布宜诺斯艾利斯行动计划》（包括区域性举措）的实施报告以及对信息社会世界峰会（</w:t>
            </w:r>
            <w:r w:rsidRPr="002C509A">
              <w:rPr>
                <w:rFonts w:ascii="Calibri" w:eastAsia="SimSun" w:hAnsi="Calibri" w:hint="eastAsia"/>
                <w:sz w:val="22"/>
                <w:szCs w:val="22"/>
                <w:lang w:eastAsia="zh-CN"/>
              </w:rPr>
              <w:t>WSIS</w:t>
            </w:r>
            <w:r w:rsidRPr="002C509A">
              <w:rPr>
                <w:rFonts w:ascii="Calibri" w:eastAsia="SimSun" w:hAnsi="Calibri" w:hint="eastAsia"/>
                <w:sz w:val="22"/>
                <w:szCs w:val="22"/>
                <w:lang w:eastAsia="zh-CN"/>
              </w:rPr>
              <w:t>）行动计划和可持续发展目标（</w:t>
            </w:r>
            <w:r w:rsidRPr="002C509A">
              <w:rPr>
                <w:rFonts w:ascii="Calibri" w:eastAsia="SimSun" w:hAnsi="Calibri" w:hint="eastAsia"/>
                <w:sz w:val="22"/>
                <w:szCs w:val="22"/>
                <w:lang w:eastAsia="zh-CN"/>
              </w:rPr>
              <w:t>SDG</w:t>
            </w:r>
            <w:r w:rsidRPr="002C509A">
              <w:rPr>
                <w:rFonts w:ascii="Calibri" w:eastAsia="SimSun" w:hAnsi="Calibri" w:hint="eastAsia"/>
                <w:sz w:val="22"/>
                <w:szCs w:val="22"/>
                <w:lang w:eastAsia="zh-CN"/>
              </w:rPr>
              <w:t>）做出的贡献</w:t>
            </w:r>
          </w:p>
        </w:tc>
        <w:tc>
          <w:tcPr>
            <w:tcW w:w="5994" w:type="dxa"/>
            <w:shd w:val="clear" w:color="auto" w:fill="auto"/>
            <w:vAlign w:val="center"/>
          </w:tcPr>
          <w:p w14:paraId="6578B60B" w14:textId="75FA07AD" w:rsidR="00AF4844" w:rsidRPr="002C509A" w:rsidRDefault="002322F0" w:rsidP="00AF4844">
            <w:pPr>
              <w:spacing w:before="60" w:after="60"/>
              <w:rPr>
                <w:rFonts w:ascii="Calibri" w:hAnsi="Calibri" w:cs="Calibri"/>
                <w:b/>
                <w:sz w:val="22"/>
                <w:szCs w:val="22"/>
                <w:lang w:eastAsia="zh-CN"/>
              </w:rPr>
            </w:pPr>
            <w:hyperlink r:id="rId148" w:history="1">
              <w:r w:rsidR="00AF4844" w:rsidRPr="002C509A">
                <w:rPr>
                  <w:rFonts w:cstheme="minorHAnsi"/>
                  <w:color w:val="0000FF"/>
                  <w:sz w:val="22"/>
                  <w:szCs w:val="22"/>
                  <w:u w:val="single"/>
                  <w:lang w:eastAsia="zh-CN"/>
                </w:rPr>
                <w:t>2</w:t>
              </w:r>
              <w:r w:rsidR="00AF4844" w:rsidRPr="002C509A">
                <w:rPr>
                  <w:rFonts w:cstheme="minorHAnsi"/>
                  <w:color w:val="0000FF"/>
                  <w:sz w:val="22"/>
                  <w:szCs w:val="22"/>
                  <w:u w:val="single"/>
                  <w:lang w:eastAsia="zh-CN"/>
                </w:rPr>
                <w:t>号文件</w:t>
              </w:r>
            </w:hyperlink>
            <w:r w:rsidR="00AF4844" w:rsidRPr="002C509A">
              <w:rPr>
                <w:rFonts w:cstheme="minorHAnsi" w:hint="eastAsia"/>
                <w:color w:val="000000"/>
                <w:sz w:val="22"/>
                <w:szCs w:val="22"/>
                <w:lang w:eastAsia="zh-CN"/>
              </w:rPr>
              <w:t>，</w:t>
            </w:r>
            <w:r w:rsidR="00AF4844" w:rsidRPr="002C509A">
              <w:rPr>
                <w:rFonts w:ascii="Calibri" w:eastAsia="STKaiti" w:hAnsi="Calibri" w:cstheme="minorHAnsi"/>
                <w:color w:val="000000"/>
                <w:sz w:val="22"/>
                <w:szCs w:val="22"/>
                <w:lang w:eastAsia="zh-CN"/>
              </w:rPr>
              <w:t>WTDC-17</w:t>
            </w:r>
            <w:r w:rsidR="00AF4844" w:rsidRPr="002C509A">
              <w:rPr>
                <w:rFonts w:ascii="Calibri" w:eastAsia="STKaiti" w:hAnsi="Calibri" w:cstheme="minorHAnsi"/>
                <w:color w:val="000000"/>
                <w:sz w:val="22"/>
                <w:szCs w:val="22"/>
                <w:lang w:eastAsia="zh-CN"/>
              </w:rPr>
              <w:t>《布宜诺斯艾利斯行动计划》（包括区域性举措）的实施报告以及对信息社会世界峰会（</w:t>
            </w:r>
            <w:r w:rsidR="00AF4844" w:rsidRPr="002C509A">
              <w:rPr>
                <w:rFonts w:ascii="Calibri" w:eastAsia="STKaiti" w:hAnsi="Calibri" w:cstheme="minorHAnsi"/>
                <w:color w:val="000000"/>
                <w:sz w:val="22"/>
                <w:szCs w:val="22"/>
                <w:lang w:eastAsia="zh-CN"/>
              </w:rPr>
              <w:t>WSIS</w:t>
            </w:r>
            <w:r w:rsidR="00AF4844" w:rsidRPr="002C509A">
              <w:rPr>
                <w:rFonts w:ascii="Calibri" w:eastAsia="STKaiti" w:hAnsi="Calibri" w:cstheme="minorHAnsi"/>
                <w:color w:val="000000"/>
                <w:sz w:val="22"/>
                <w:szCs w:val="22"/>
                <w:lang w:eastAsia="zh-CN"/>
              </w:rPr>
              <w:t>）行动计划和可持续发展目标（</w:t>
            </w:r>
            <w:r w:rsidR="00AF4844" w:rsidRPr="002C509A">
              <w:rPr>
                <w:rFonts w:ascii="Calibri" w:eastAsia="STKaiti" w:hAnsi="Calibri" w:cstheme="minorHAnsi"/>
                <w:color w:val="000000"/>
                <w:sz w:val="22"/>
                <w:szCs w:val="22"/>
                <w:lang w:eastAsia="zh-CN"/>
              </w:rPr>
              <w:t>SDG</w:t>
            </w:r>
            <w:r w:rsidR="00AF4844" w:rsidRPr="002C509A">
              <w:rPr>
                <w:rFonts w:ascii="Calibri" w:eastAsia="STKaiti" w:hAnsi="Calibri" w:cstheme="minorHAnsi"/>
                <w:color w:val="000000"/>
                <w:sz w:val="22"/>
                <w:szCs w:val="22"/>
                <w:lang w:eastAsia="zh-CN"/>
              </w:rPr>
              <w:t>）做出的贡献</w:t>
            </w:r>
            <w:r w:rsidR="00AF4844" w:rsidRPr="002C509A">
              <w:rPr>
                <w:rFonts w:ascii="SimSun" w:eastAsia="SimSun" w:hAnsi="SimSun" w:cstheme="minorHAnsi" w:hint="eastAsia"/>
                <w:color w:val="000000"/>
                <w:sz w:val="22"/>
                <w:szCs w:val="22"/>
                <w:lang w:eastAsia="zh-CN"/>
              </w:rPr>
              <w:t>：</w:t>
            </w:r>
            <w:r w:rsidR="00AF4844" w:rsidRPr="002C509A">
              <w:rPr>
                <w:rFonts w:cstheme="minorHAnsi" w:hint="eastAsia"/>
                <w:color w:val="000000"/>
                <w:sz w:val="22"/>
                <w:szCs w:val="22"/>
                <w:lang w:eastAsia="zh-CN"/>
              </w:rPr>
              <w:t>TDAG</w:t>
            </w:r>
            <w:r w:rsidR="00AF4844" w:rsidRPr="002C509A">
              <w:rPr>
                <w:rFonts w:cstheme="minorHAnsi" w:hint="eastAsia"/>
                <w:color w:val="000000"/>
                <w:sz w:val="22"/>
                <w:szCs w:val="22"/>
                <w:lang w:eastAsia="zh-CN"/>
              </w:rPr>
              <w:t>将该文件记录在案，并感谢</w:t>
            </w:r>
            <w:r w:rsidR="00AF4844" w:rsidRPr="002C509A">
              <w:rPr>
                <w:rFonts w:cstheme="minorHAnsi" w:hint="eastAsia"/>
                <w:color w:val="000000"/>
                <w:sz w:val="22"/>
                <w:szCs w:val="22"/>
                <w:lang w:eastAsia="zh-CN"/>
              </w:rPr>
              <w:t>BDT</w:t>
            </w:r>
            <w:r w:rsidR="00AF4844" w:rsidRPr="002C509A">
              <w:rPr>
                <w:rFonts w:cstheme="minorHAnsi" w:hint="eastAsia"/>
                <w:color w:val="000000"/>
                <w:sz w:val="22"/>
                <w:szCs w:val="22"/>
                <w:lang w:eastAsia="zh-CN"/>
              </w:rPr>
              <w:t>为实施</w:t>
            </w:r>
            <w:r w:rsidR="00EA7114" w:rsidRPr="002C509A">
              <w:rPr>
                <w:rFonts w:ascii="Calibri" w:eastAsia="STKaiti" w:hAnsi="Calibri" w:cstheme="minorHAnsi"/>
                <w:color w:val="000000"/>
                <w:sz w:val="22"/>
                <w:szCs w:val="22"/>
                <w:lang w:eastAsia="zh-CN"/>
              </w:rPr>
              <w:t>《布宜诺斯艾利斯行动计划》</w:t>
            </w:r>
            <w:r w:rsidR="00AF4844" w:rsidRPr="002C509A">
              <w:rPr>
                <w:rFonts w:cstheme="minorHAnsi" w:hint="eastAsia"/>
                <w:color w:val="000000"/>
                <w:sz w:val="22"/>
                <w:szCs w:val="22"/>
                <w:lang w:eastAsia="zh-CN"/>
              </w:rPr>
              <w:t>所做的一切努力。关于正在进行的工作和成果的进一步更新将在</w:t>
            </w:r>
            <w:r w:rsidR="00AF4844" w:rsidRPr="002C509A">
              <w:rPr>
                <w:rFonts w:cstheme="minorHAnsi" w:hint="eastAsia"/>
                <w:color w:val="000000"/>
                <w:sz w:val="22"/>
                <w:szCs w:val="22"/>
                <w:lang w:eastAsia="zh-CN"/>
              </w:rPr>
              <w:t>WTDC</w:t>
            </w:r>
            <w:r w:rsidR="00AF4844" w:rsidRPr="002C509A">
              <w:rPr>
                <w:rFonts w:cstheme="minorHAnsi" w:hint="eastAsia"/>
                <w:color w:val="000000"/>
                <w:sz w:val="22"/>
                <w:szCs w:val="22"/>
                <w:lang w:eastAsia="zh-CN"/>
              </w:rPr>
              <w:t>之前提供</w:t>
            </w:r>
            <w:r w:rsidR="00330566">
              <w:rPr>
                <w:rFonts w:cstheme="minorHAnsi" w:hint="eastAsia"/>
                <w:color w:val="000000"/>
                <w:sz w:val="22"/>
                <w:szCs w:val="22"/>
                <w:lang w:eastAsia="zh-CN"/>
              </w:rPr>
              <w:t>。</w:t>
            </w:r>
          </w:p>
          <w:p w14:paraId="62ECC193" w14:textId="06D5689D" w:rsidR="00AF4844" w:rsidRPr="002C509A" w:rsidRDefault="002322F0" w:rsidP="00AF4844">
            <w:pPr>
              <w:spacing w:before="60" w:after="60"/>
              <w:rPr>
                <w:rFonts w:cstheme="minorHAnsi"/>
                <w:color w:val="000000"/>
                <w:sz w:val="22"/>
                <w:szCs w:val="22"/>
                <w:lang w:eastAsia="zh-CN"/>
              </w:rPr>
            </w:pPr>
            <w:hyperlink r:id="rId149" w:history="1">
              <w:r w:rsidR="00AF4844" w:rsidRPr="002C509A">
                <w:rPr>
                  <w:color w:val="0000FF"/>
                  <w:sz w:val="22"/>
                  <w:szCs w:val="22"/>
                  <w:u w:val="single"/>
                  <w:lang w:eastAsia="zh-CN"/>
                </w:rPr>
                <w:t>19</w:t>
              </w:r>
              <w:r w:rsidR="00AF4844" w:rsidRPr="002C509A">
                <w:rPr>
                  <w:color w:val="0000FF"/>
                  <w:sz w:val="22"/>
                  <w:szCs w:val="22"/>
                  <w:u w:val="single"/>
                  <w:lang w:eastAsia="zh-CN"/>
                </w:rPr>
                <w:t>号文件</w:t>
              </w:r>
            </w:hyperlink>
            <w:r w:rsidR="00AF4844" w:rsidRPr="002C509A">
              <w:rPr>
                <w:rFonts w:hint="eastAsia"/>
                <w:sz w:val="22"/>
                <w:szCs w:val="22"/>
                <w:lang w:eastAsia="zh-CN"/>
              </w:rPr>
              <w:t>，</w:t>
            </w:r>
            <w:r w:rsidR="00AF4844" w:rsidRPr="002C509A">
              <w:rPr>
                <w:rFonts w:ascii="Calibri" w:eastAsia="STKaiti" w:hAnsi="Calibri" w:cstheme="minorHAnsi"/>
                <w:color w:val="000000"/>
                <w:sz w:val="22"/>
                <w:szCs w:val="22"/>
                <w:lang w:eastAsia="zh-CN"/>
              </w:rPr>
              <w:t>有关国际电联青年战略实施工作的第二次最新情况介绍</w:t>
            </w:r>
            <w:r w:rsidR="00AF4844" w:rsidRPr="002C509A">
              <w:rPr>
                <w:rFonts w:cstheme="minorHAnsi" w:hint="eastAsia"/>
                <w:color w:val="000000"/>
                <w:sz w:val="22"/>
                <w:szCs w:val="22"/>
                <w:lang w:eastAsia="zh-CN"/>
              </w:rPr>
              <w:t>：</w:t>
            </w:r>
            <w:r w:rsidR="00AF4844" w:rsidRPr="002C509A">
              <w:rPr>
                <w:rFonts w:ascii="Calibri" w:eastAsia="SimSun" w:hAnsi="Calibri" w:cs="Calibri" w:hint="eastAsia"/>
                <w:color w:val="000000"/>
                <w:sz w:val="22"/>
                <w:szCs w:val="22"/>
                <w:lang w:eastAsia="zh-CN"/>
              </w:rPr>
              <w:t>TDAG</w:t>
            </w:r>
            <w:r w:rsidR="00EA7114" w:rsidRPr="002C509A">
              <w:rPr>
                <w:rFonts w:ascii="Calibri" w:eastAsia="SimSun" w:hAnsi="Calibri" w:cs="Calibri" w:hint="eastAsia"/>
                <w:color w:val="000000"/>
                <w:sz w:val="22"/>
                <w:szCs w:val="22"/>
                <w:lang w:eastAsia="zh-CN"/>
              </w:rPr>
              <w:t>对该报告</w:t>
            </w:r>
            <w:r w:rsidR="00C27C6D" w:rsidRPr="002C509A">
              <w:rPr>
                <w:rFonts w:ascii="Calibri" w:eastAsia="SimSun" w:hAnsi="Calibri" w:cs="Calibri" w:hint="eastAsia"/>
                <w:color w:val="000000"/>
                <w:sz w:val="22"/>
                <w:szCs w:val="22"/>
                <w:lang w:eastAsia="zh-CN"/>
              </w:rPr>
              <w:t>显示</w:t>
            </w:r>
            <w:r w:rsidR="00EA7114" w:rsidRPr="002C509A">
              <w:rPr>
                <w:rFonts w:ascii="Calibri" w:eastAsia="SimSun" w:hAnsi="Calibri" w:cs="Calibri" w:hint="eastAsia"/>
                <w:color w:val="000000"/>
                <w:sz w:val="22"/>
                <w:szCs w:val="22"/>
                <w:lang w:eastAsia="zh-CN"/>
              </w:rPr>
              <w:t>兴趣、</w:t>
            </w:r>
            <w:r w:rsidR="00C27C6D" w:rsidRPr="002C509A">
              <w:rPr>
                <w:rFonts w:ascii="Calibri" w:eastAsia="SimSun" w:hAnsi="Calibri" w:cs="Calibri" w:hint="eastAsia"/>
                <w:color w:val="000000"/>
                <w:sz w:val="22"/>
                <w:szCs w:val="22"/>
                <w:lang w:eastAsia="zh-CN"/>
              </w:rPr>
              <w:t>表示</w:t>
            </w:r>
            <w:r w:rsidR="00EA7114" w:rsidRPr="002C509A">
              <w:rPr>
                <w:rFonts w:ascii="Calibri" w:eastAsia="SimSun" w:hAnsi="Calibri" w:cs="Calibri" w:hint="eastAsia"/>
                <w:color w:val="000000"/>
                <w:sz w:val="22"/>
                <w:szCs w:val="22"/>
                <w:lang w:eastAsia="zh-CN"/>
              </w:rPr>
              <w:t>赞赏</w:t>
            </w:r>
            <w:r w:rsidR="00C27C6D" w:rsidRPr="002C509A">
              <w:rPr>
                <w:rFonts w:ascii="Calibri" w:eastAsia="SimSun" w:hAnsi="Calibri" w:cs="Calibri" w:hint="eastAsia"/>
                <w:color w:val="000000"/>
                <w:sz w:val="22"/>
                <w:szCs w:val="22"/>
                <w:lang w:eastAsia="zh-CN"/>
              </w:rPr>
              <w:t>，</w:t>
            </w:r>
            <w:r w:rsidR="00AF4844" w:rsidRPr="002C509A">
              <w:rPr>
                <w:rFonts w:ascii="Calibri" w:eastAsia="SimSun" w:hAnsi="Calibri" w:cs="Calibri" w:hint="eastAsia"/>
                <w:color w:val="000000"/>
                <w:sz w:val="22"/>
                <w:szCs w:val="22"/>
                <w:lang w:eastAsia="zh-CN"/>
              </w:rPr>
              <w:t>并</w:t>
            </w:r>
            <w:r w:rsidR="00C27C6D" w:rsidRPr="002C509A">
              <w:rPr>
                <w:rFonts w:ascii="Calibri" w:eastAsia="SimSun" w:hAnsi="Calibri" w:cs="Calibri" w:hint="eastAsia"/>
                <w:color w:val="000000"/>
                <w:sz w:val="22"/>
                <w:szCs w:val="22"/>
                <w:lang w:eastAsia="zh-CN"/>
              </w:rPr>
              <w:t>将其记录</w:t>
            </w:r>
            <w:r w:rsidR="00AF4844" w:rsidRPr="002C509A">
              <w:rPr>
                <w:rFonts w:ascii="Calibri" w:eastAsia="SimSun" w:hAnsi="Calibri" w:cs="Calibri" w:hint="eastAsia"/>
                <w:color w:val="000000"/>
                <w:sz w:val="22"/>
                <w:szCs w:val="22"/>
                <w:lang w:eastAsia="zh-CN"/>
              </w:rPr>
              <w:t>在案。</w:t>
            </w:r>
            <w:r w:rsidR="00AF4844" w:rsidRPr="002C509A">
              <w:rPr>
                <w:rFonts w:ascii="Calibri" w:eastAsia="SimSun" w:hAnsi="Calibri" w:cs="Calibri" w:hint="eastAsia"/>
                <w:color w:val="000000"/>
                <w:sz w:val="22"/>
                <w:szCs w:val="22"/>
                <w:lang w:eastAsia="zh-CN"/>
              </w:rPr>
              <w:t>BDT</w:t>
            </w:r>
            <w:r w:rsidR="00AF4844" w:rsidRPr="002C509A">
              <w:rPr>
                <w:rFonts w:ascii="Calibri" w:eastAsia="SimSun" w:hAnsi="Calibri" w:cs="Calibri" w:hint="eastAsia"/>
                <w:color w:val="000000"/>
                <w:sz w:val="22"/>
                <w:szCs w:val="22"/>
                <w:lang w:eastAsia="zh-CN"/>
              </w:rPr>
              <w:t>将继续执行国际电联的青年战略，并将在适当的时候提供进一步的更新。</w:t>
            </w:r>
          </w:p>
        </w:tc>
      </w:tr>
      <w:tr w:rsidR="00AF4844" w:rsidRPr="002C509A" w14:paraId="26738F6C" w14:textId="77777777" w:rsidTr="008D0A1E">
        <w:tc>
          <w:tcPr>
            <w:tcW w:w="3220" w:type="dxa"/>
            <w:shd w:val="clear" w:color="auto" w:fill="auto"/>
            <w:vAlign w:val="center"/>
          </w:tcPr>
          <w:p w14:paraId="1C00C5BF" w14:textId="441AFA1E" w:rsidR="00AF4844" w:rsidRPr="002C509A" w:rsidRDefault="00AF4844" w:rsidP="00AF4844">
            <w:pPr>
              <w:spacing w:before="60" w:after="60"/>
              <w:rPr>
                <w:rFonts w:cstheme="minorHAnsi"/>
                <w:sz w:val="22"/>
                <w:szCs w:val="22"/>
                <w:highlight w:val="green"/>
                <w:lang w:eastAsia="zh-CN"/>
              </w:rPr>
            </w:pPr>
            <w:r w:rsidRPr="002C509A">
              <w:rPr>
                <w:rFonts w:hint="eastAsia"/>
                <w:b/>
                <w:bCs/>
                <w:sz w:val="22"/>
                <w:szCs w:val="22"/>
                <w:lang w:eastAsia="zh-CN"/>
              </w:rPr>
              <w:lastRenderedPageBreak/>
              <w:t>WTDC</w:t>
            </w:r>
            <w:r w:rsidRPr="002C509A">
              <w:rPr>
                <w:rFonts w:hint="eastAsia"/>
                <w:b/>
                <w:bCs/>
                <w:sz w:val="22"/>
                <w:szCs w:val="22"/>
                <w:lang w:eastAsia="zh-CN"/>
              </w:rPr>
              <w:t>的筹备工作：</w:t>
            </w:r>
            <w:r w:rsidRPr="002C509A">
              <w:rPr>
                <w:rFonts w:hint="eastAsia"/>
                <w:sz w:val="22"/>
                <w:szCs w:val="22"/>
                <w:lang w:eastAsia="zh-CN"/>
              </w:rPr>
              <w:t>WTDC</w:t>
            </w:r>
            <w:r w:rsidRPr="002C509A">
              <w:rPr>
                <w:rFonts w:hint="eastAsia"/>
                <w:sz w:val="22"/>
                <w:szCs w:val="22"/>
                <w:lang w:eastAsia="zh-CN"/>
              </w:rPr>
              <w:t>筹备工作的最新情况，包括缓解新冠肺炎疫情的影响和应急措施</w:t>
            </w:r>
          </w:p>
        </w:tc>
        <w:tc>
          <w:tcPr>
            <w:tcW w:w="5994" w:type="dxa"/>
            <w:shd w:val="clear" w:color="auto" w:fill="auto"/>
            <w:vAlign w:val="center"/>
          </w:tcPr>
          <w:p w14:paraId="64AEF17F" w14:textId="77777777" w:rsidR="00AF4844" w:rsidRPr="002C509A" w:rsidRDefault="00AF4844" w:rsidP="00AF4844">
            <w:pPr>
              <w:spacing w:before="60" w:after="60"/>
              <w:rPr>
                <w:rFonts w:cstheme="minorHAnsi"/>
                <w:sz w:val="22"/>
                <w:szCs w:val="22"/>
                <w:lang w:eastAsia="zh-CN"/>
              </w:rPr>
            </w:pPr>
            <w:r w:rsidRPr="002C509A">
              <w:rPr>
                <w:rFonts w:cstheme="minorHAnsi" w:hint="eastAsia"/>
                <w:sz w:val="22"/>
                <w:szCs w:val="22"/>
                <w:lang w:eastAsia="zh-CN"/>
              </w:rPr>
              <w:t>由于东道国的局势不断变化，还提交了第</w:t>
            </w:r>
            <w:r w:rsidRPr="002C509A">
              <w:rPr>
                <w:rFonts w:cstheme="minorHAnsi" w:hint="eastAsia"/>
                <w:sz w:val="22"/>
                <w:szCs w:val="22"/>
                <w:lang w:eastAsia="zh-CN"/>
              </w:rPr>
              <w:t>12</w:t>
            </w:r>
            <w:r w:rsidRPr="002C509A">
              <w:rPr>
                <w:rFonts w:cstheme="minorHAnsi" w:hint="eastAsia"/>
                <w:sz w:val="22"/>
                <w:szCs w:val="22"/>
                <w:lang w:eastAsia="zh-CN"/>
              </w:rPr>
              <w:t>和</w:t>
            </w:r>
            <w:r w:rsidRPr="002C509A">
              <w:rPr>
                <w:rFonts w:cstheme="minorHAnsi" w:hint="eastAsia"/>
                <w:sz w:val="22"/>
                <w:szCs w:val="22"/>
                <w:lang w:eastAsia="zh-CN"/>
              </w:rPr>
              <w:t>DT/8</w:t>
            </w:r>
            <w:r w:rsidRPr="002C509A">
              <w:rPr>
                <w:rFonts w:cstheme="minorHAnsi" w:hint="eastAsia"/>
                <w:sz w:val="22"/>
                <w:szCs w:val="22"/>
                <w:lang w:eastAsia="zh-CN"/>
              </w:rPr>
              <w:t>号文件。正如秘书长在开幕词中指出，国际电联秘书处将在</w:t>
            </w:r>
            <w:r w:rsidRPr="002C509A">
              <w:rPr>
                <w:rFonts w:cstheme="minorHAnsi" w:hint="eastAsia"/>
                <w:sz w:val="22"/>
                <w:szCs w:val="22"/>
                <w:lang w:eastAsia="zh-CN"/>
              </w:rPr>
              <w:t>2021</w:t>
            </w:r>
            <w:r w:rsidRPr="002C509A">
              <w:rPr>
                <w:rFonts w:cstheme="minorHAnsi" w:hint="eastAsia"/>
                <w:sz w:val="22"/>
                <w:szCs w:val="22"/>
                <w:lang w:eastAsia="zh-CN"/>
              </w:rPr>
              <w:t>年</w:t>
            </w:r>
            <w:r w:rsidRPr="002C509A">
              <w:rPr>
                <w:rFonts w:cstheme="minorHAnsi" w:hint="eastAsia"/>
                <w:sz w:val="22"/>
                <w:szCs w:val="22"/>
                <w:lang w:eastAsia="zh-CN"/>
              </w:rPr>
              <w:t>12</w:t>
            </w:r>
            <w:r w:rsidRPr="002C509A">
              <w:rPr>
                <w:rFonts w:cstheme="minorHAnsi" w:hint="eastAsia"/>
                <w:sz w:val="22"/>
                <w:szCs w:val="22"/>
                <w:lang w:eastAsia="zh-CN"/>
              </w:rPr>
              <w:t>月</w:t>
            </w:r>
            <w:r w:rsidRPr="002C509A">
              <w:rPr>
                <w:rFonts w:cstheme="minorHAnsi" w:hint="eastAsia"/>
                <w:sz w:val="22"/>
                <w:szCs w:val="22"/>
                <w:lang w:eastAsia="zh-CN"/>
              </w:rPr>
              <w:t>6</w:t>
            </w:r>
            <w:r w:rsidRPr="002C509A">
              <w:rPr>
                <w:rFonts w:cstheme="minorHAnsi" w:hint="eastAsia"/>
                <w:sz w:val="22"/>
                <w:szCs w:val="22"/>
                <w:lang w:eastAsia="zh-CN"/>
              </w:rPr>
              <w:t>日前提供进一步的信息。</w:t>
            </w:r>
          </w:p>
        </w:tc>
      </w:tr>
      <w:tr w:rsidR="00AF4844" w:rsidRPr="002C509A" w14:paraId="09435E49" w14:textId="77777777" w:rsidTr="008D0A1E">
        <w:tc>
          <w:tcPr>
            <w:tcW w:w="3220" w:type="dxa"/>
            <w:shd w:val="clear" w:color="auto" w:fill="auto"/>
            <w:vAlign w:val="center"/>
          </w:tcPr>
          <w:p w14:paraId="3A51E67F" w14:textId="798E4535" w:rsidR="00AF4844" w:rsidRPr="002C509A" w:rsidRDefault="00AF4844" w:rsidP="00AF4844">
            <w:pPr>
              <w:tabs>
                <w:tab w:val="clear" w:pos="1134"/>
                <w:tab w:val="clear" w:pos="1871"/>
                <w:tab w:val="clear" w:pos="2268"/>
              </w:tabs>
              <w:overflowPunct/>
              <w:autoSpaceDE/>
              <w:autoSpaceDN/>
              <w:adjustRightInd/>
              <w:spacing w:before="60" w:after="60"/>
              <w:textAlignment w:val="auto"/>
              <w:rPr>
                <w:rFonts w:cstheme="minorHAnsi"/>
                <w:sz w:val="22"/>
                <w:szCs w:val="22"/>
                <w:highlight w:val="green"/>
                <w:lang w:eastAsia="zh-CN"/>
              </w:rPr>
            </w:pPr>
            <w:r w:rsidRPr="002C509A">
              <w:rPr>
                <w:rFonts w:hint="eastAsia"/>
                <w:b/>
                <w:bCs/>
                <w:sz w:val="22"/>
                <w:szCs w:val="22"/>
                <w:lang w:eastAsia="zh-CN"/>
              </w:rPr>
              <w:t>WTDC</w:t>
            </w:r>
            <w:r w:rsidRPr="002C509A">
              <w:rPr>
                <w:rFonts w:hint="eastAsia"/>
                <w:b/>
                <w:bCs/>
                <w:sz w:val="22"/>
                <w:szCs w:val="22"/>
                <w:lang w:eastAsia="zh-CN"/>
              </w:rPr>
              <w:t>的筹备工作：</w:t>
            </w:r>
            <w:r w:rsidR="00A47DC6">
              <w:rPr>
                <w:b/>
                <w:bCs/>
                <w:sz w:val="22"/>
                <w:szCs w:val="22"/>
                <w:lang w:eastAsia="zh-CN"/>
              </w:rPr>
              <w:br/>
            </w:r>
            <w:r w:rsidRPr="002C509A">
              <w:rPr>
                <w:rFonts w:hint="eastAsia"/>
                <w:sz w:val="22"/>
                <w:szCs w:val="22"/>
                <w:lang w:eastAsia="zh-CN"/>
              </w:rPr>
              <w:t>WTDC</w:t>
            </w:r>
            <w:r w:rsidRPr="002C509A">
              <w:rPr>
                <w:rFonts w:hint="eastAsia"/>
                <w:sz w:val="22"/>
                <w:szCs w:val="22"/>
                <w:lang w:eastAsia="zh-CN"/>
              </w:rPr>
              <w:t>的议程草案</w:t>
            </w:r>
          </w:p>
        </w:tc>
        <w:tc>
          <w:tcPr>
            <w:tcW w:w="5994" w:type="dxa"/>
            <w:shd w:val="clear" w:color="auto" w:fill="auto"/>
            <w:vAlign w:val="center"/>
          </w:tcPr>
          <w:p w14:paraId="73045BD1" w14:textId="5D8B6602" w:rsidR="00AF4844" w:rsidRPr="00A47DC6" w:rsidRDefault="002322F0" w:rsidP="00AF4844">
            <w:pPr>
              <w:spacing w:before="60" w:after="60"/>
              <w:rPr>
                <w:rFonts w:ascii="Calibri" w:hAnsi="Calibri" w:cs="Calibri"/>
                <w:b/>
                <w:sz w:val="22"/>
                <w:szCs w:val="22"/>
                <w:lang w:eastAsia="zh-CN"/>
              </w:rPr>
            </w:pPr>
            <w:hyperlink r:id="rId150" w:history="1">
              <w:r w:rsidR="00AF4844" w:rsidRPr="002C509A">
                <w:rPr>
                  <w:rFonts w:cstheme="minorHAnsi" w:hint="eastAsia"/>
                  <w:color w:val="0000FF"/>
                  <w:sz w:val="22"/>
                  <w:szCs w:val="22"/>
                  <w:u w:val="single"/>
                  <w:lang w:eastAsia="zh-CN"/>
                </w:rPr>
                <w:t>13</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世界电信发展大会（</w:t>
            </w:r>
            <w:r w:rsidR="00AF4844" w:rsidRPr="002C509A">
              <w:rPr>
                <w:rFonts w:ascii="Calibri" w:eastAsia="STKaiti" w:hAnsi="Calibri"/>
                <w:sz w:val="22"/>
                <w:szCs w:val="22"/>
                <w:lang w:eastAsia="zh-CN"/>
              </w:rPr>
              <w:t>WTDC</w:t>
            </w:r>
            <w:r w:rsidR="00AF4844" w:rsidRPr="002C509A">
              <w:rPr>
                <w:rFonts w:ascii="Calibri" w:eastAsia="STKaiti" w:hAnsi="Calibri"/>
                <w:sz w:val="22"/>
                <w:szCs w:val="22"/>
                <w:lang w:eastAsia="zh-CN"/>
              </w:rPr>
              <w:t>）的议程草案</w:t>
            </w:r>
            <w:r w:rsidR="00AF4844" w:rsidRPr="002C509A">
              <w:rPr>
                <w:rFonts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批准了拟议的议程。该议程将以信函方式提交给国际电联理事会供其批准，然后也将以信函方式提交给国际电联所有成员国。</w:t>
            </w:r>
          </w:p>
        </w:tc>
      </w:tr>
      <w:tr w:rsidR="00AF4844" w:rsidRPr="002C509A" w14:paraId="33856B6E" w14:textId="77777777" w:rsidTr="008D0A1E">
        <w:tc>
          <w:tcPr>
            <w:tcW w:w="3220" w:type="dxa"/>
            <w:shd w:val="clear" w:color="auto" w:fill="auto"/>
            <w:vAlign w:val="center"/>
          </w:tcPr>
          <w:p w14:paraId="7884C5A5" w14:textId="71331681" w:rsidR="00AF4844" w:rsidRPr="002C509A" w:rsidRDefault="00F87C14" w:rsidP="00AF4844">
            <w:pPr>
              <w:spacing w:before="60" w:after="60"/>
              <w:rPr>
                <w:rFonts w:cstheme="minorHAnsi"/>
                <w:sz w:val="22"/>
                <w:szCs w:val="22"/>
                <w:highlight w:val="green"/>
                <w:lang w:eastAsia="zh-CN"/>
              </w:rPr>
            </w:pPr>
            <w:r w:rsidRPr="002C509A">
              <w:rPr>
                <w:rFonts w:hint="eastAsia"/>
                <w:b/>
                <w:bCs/>
                <w:sz w:val="22"/>
                <w:szCs w:val="22"/>
                <w:lang w:eastAsia="zh-CN"/>
              </w:rPr>
              <w:t>WTDC</w:t>
            </w:r>
            <w:r w:rsidRPr="002C509A">
              <w:rPr>
                <w:rFonts w:hint="eastAsia"/>
                <w:b/>
                <w:bCs/>
                <w:sz w:val="22"/>
                <w:szCs w:val="22"/>
                <w:lang w:eastAsia="zh-CN"/>
              </w:rPr>
              <w:t>的筹备工作：</w:t>
            </w:r>
            <w:r w:rsidR="00AF4844" w:rsidRPr="002C509A">
              <w:rPr>
                <w:rFonts w:ascii="SimSun" w:hAnsi="SimSun" w:cs="Calibri" w:hint="eastAsia"/>
                <w:color w:val="000000"/>
                <w:sz w:val="22"/>
                <w:szCs w:val="22"/>
                <w:lang w:eastAsia="zh-CN"/>
              </w:rPr>
              <w:t>青年峰会</w:t>
            </w:r>
          </w:p>
        </w:tc>
        <w:tc>
          <w:tcPr>
            <w:tcW w:w="5994" w:type="dxa"/>
            <w:shd w:val="clear" w:color="auto" w:fill="auto"/>
            <w:vAlign w:val="center"/>
          </w:tcPr>
          <w:p w14:paraId="189F54D0" w14:textId="42591C38" w:rsidR="00AF4844" w:rsidRPr="002C509A" w:rsidRDefault="002322F0" w:rsidP="00AF4844">
            <w:pPr>
              <w:spacing w:before="60" w:after="60"/>
              <w:rPr>
                <w:rFonts w:cstheme="minorHAnsi"/>
                <w:sz w:val="22"/>
                <w:szCs w:val="22"/>
                <w:lang w:eastAsia="zh-CN"/>
              </w:rPr>
            </w:pPr>
            <w:hyperlink r:id="rId151" w:history="1">
              <w:r w:rsidR="00AF4844" w:rsidRPr="002C509A">
                <w:rPr>
                  <w:rFonts w:cstheme="minorHAnsi"/>
                  <w:color w:val="0000FF"/>
                  <w:sz w:val="22"/>
                  <w:szCs w:val="22"/>
                  <w:u w:val="single"/>
                  <w:lang w:eastAsia="zh-CN"/>
                </w:rPr>
                <w:t>14</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连通</w:t>
            </w:r>
            <w:r w:rsidR="0025416B">
              <w:rPr>
                <w:rFonts w:ascii="Calibri" w:eastAsia="STKaiti" w:hAnsi="Calibri" w:hint="eastAsia"/>
                <w:sz w:val="22"/>
                <w:szCs w:val="22"/>
                <w:lang w:eastAsia="zh-CN"/>
              </w:rPr>
              <w:t>的</w:t>
            </w:r>
            <w:r w:rsidR="00AF4844" w:rsidRPr="002C509A">
              <w:rPr>
                <w:rFonts w:ascii="Calibri" w:eastAsia="STKaiti" w:hAnsi="Calibri"/>
                <w:sz w:val="22"/>
                <w:szCs w:val="22"/>
                <w:lang w:eastAsia="zh-CN"/>
              </w:rPr>
              <w:t>一代全球青年峰会筹备工作</w:t>
            </w:r>
            <w:r w:rsidR="00AF4844" w:rsidRPr="002C509A">
              <w:rPr>
                <w:rFonts w:ascii="SimSun" w:eastAsia="SimSun" w:hAnsi="SimSun"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将该报告记录在案，并</w:t>
            </w:r>
            <w:r w:rsidR="000A2A98" w:rsidRPr="002C509A">
              <w:rPr>
                <w:rFonts w:cstheme="minorHAnsi" w:hint="eastAsia"/>
                <w:sz w:val="22"/>
                <w:szCs w:val="22"/>
                <w:lang w:eastAsia="zh-CN"/>
              </w:rPr>
              <w:t>对</w:t>
            </w:r>
            <w:r w:rsidR="00AF4844" w:rsidRPr="002C509A">
              <w:rPr>
                <w:rFonts w:cstheme="minorHAnsi" w:hint="eastAsia"/>
                <w:sz w:val="22"/>
                <w:szCs w:val="22"/>
                <w:lang w:eastAsia="zh-CN"/>
              </w:rPr>
              <w:t>BDT</w:t>
            </w:r>
            <w:r w:rsidR="00AF4844" w:rsidRPr="002C509A">
              <w:rPr>
                <w:rFonts w:cstheme="minorHAnsi" w:hint="eastAsia"/>
                <w:sz w:val="22"/>
                <w:szCs w:val="22"/>
                <w:lang w:eastAsia="zh-CN"/>
              </w:rPr>
              <w:t>的举措以及促进青年和女性参与国际电联活动，特别是参与</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的努力</w:t>
            </w:r>
            <w:r w:rsidR="000A2A98" w:rsidRPr="002C509A">
              <w:rPr>
                <w:rFonts w:cstheme="minorHAnsi" w:hint="eastAsia"/>
                <w:sz w:val="22"/>
                <w:szCs w:val="22"/>
                <w:lang w:eastAsia="zh-CN"/>
              </w:rPr>
              <w:t>表示赞赏</w:t>
            </w:r>
            <w:r w:rsidR="00AF4844" w:rsidRPr="002C509A">
              <w:rPr>
                <w:rFonts w:cstheme="minorHAnsi" w:hint="eastAsia"/>
                <w:sz w:val="22"/>
                <w:szCs w:val="22"/>
                <w:lang w:eastAsia="zh-CN"/>
              </w:rPr>
              <w:t>。将在适当的时候提供关于峰会组织的最新情况。</w:t>
            </w:r>
          </w:p>
        </w:tc>
      </w:tr>
      <w:tr w:rsidR="00AF4844" w:rsidRPr="002C509A" w14:paraId="17C91182" w14:textId="77777777" w:rsidTr="008D0A1E">
        <w:tc>
          <w:tcPr>
            <w:tcW w:w="3220" w:type="dxa"/>
            <w:shd w:val="clear" w:color="auto" w:fill="auto"/>
            <w:vAlign w:val="center"/>
          </w:tcPr>
          <w:p w14:paraId="207739D3" w14:textId="52B4B4F0" w:rsidR="00AF4844" w:rsidRPr="002C509A" w:rsidRDefault="00AF4844" w:rsidP="00AF4844">
            <w:pPr>
              <w:spacing w:before="60" w:after="60"/>
              <w:rPr>
                <w:rFonts w:cstheme="minorHAnsi"/>
                <w:sz w:val="22"/>
                <w:szCs w:val="22"/>
                <w:highlight w:val="green"/>
              </w:rPr>
            </w:pPr>
            <w:r w:rsidRPr="002C509A">
              <w:rPr>
                <w:rFonts w:hint="eastAsia"/>
                <w:b/>
                <w:bCs/>
                <w:sz w:val="22"/>
                <w:szCs w:val="22"/>
                <w:lang w:eastAsia="zh-CN"/>
              </w:rPr>
              <w:t>WTDC</w:t>
            </w:r>
            <w:r w:rsidRPr="002C509A">
              <w:rPr>
                <w:rFonts w:hint="eastAsia"/>
                <w:b/>
                <w:bCs/>
                <w:sz w:val="22"/>
                <w:szCs w:val="22"/>
                <w:lang w:eastAsia="zh-CN"/>
              </w:rPr>
              <w:t>的筹备工作：</w:t>
            </w:r>
            <w:r w:rsidR="00A47DC6">
              <w:rPr>
                <w:b/>
                <w:bCs/>
                <w:sz w:val="22"/>
                <w:szCs w:val="22"/>
                <w:lang w:eastAsia="zh-CN"/>
              </w:rPr>
              <w:br/>
            </w:r>
            <w:r w:rsidRPr="002C509A">
              <w:rPr>
                <w:rFonts w:ascii="SimSun" w:eastAsia="SimSun" w:hAnsi="SimSun" w:cs="Calibri" w:hint="eastAsia"/>
                <w:color w:val="000000"/>
                <w:sz w:val="22"/>
                <w:szCs w:val="22"/>
                <w:lang w:eastAsia="zh-CN"/>
              </w:rPr>
              <w:t>伙伴关系促进互联互通</w:t>
            </w:r>
            <w:r w:rsidRPr="002C509A">
              <w:rPr>
                <w:rFonts w:ascii="Calibri" w:eastAsia="SimSun" w:hAnsi="Calibri" w:hint="eastAsia"/>
                <w:sz w:val="22"/>
                <w:szCs w:val="22"/>
                <w:lang w:eastAsia="zh-CN"/>
              </w:rPr>
              <w:t>（</w:t>
            </w:r>
            <w:r w:rsidRPr="002C509A">
              <w:rPr>
                <w:rFonts w:ascii="Calibri" w:eastAsia="SimSun" w:hAnsi="Calibri" w:hint="eastAsia"/>
                <w:sz w:val="22"/>
                <w:szCs w:val="22"/>
                <w:lang w:eastAsia="zh-CN"/>
              </w:rPr>
              <w:t>Partner2Connect</w:t>
            </w:r>
            <w:r w:rsidRPr="002C509A">
              <w:rPr>
                <w:rFonts w:ascii="Calibri" w:eastAsia="SimSun" w:hAnsi="Calibri" w:hint="eastAsia"/>
                <w:sz w:val="22"/>
                <w:szCs w:val="22"/>
                <w:lang w:eastAsia="zh-CN"/>
              </w:rPr>
              <w:t>）</w:t>
            </w:r>
          </w:p>
        </w:tc>
        <w:tc>
          <w:tcPr>
            <w:tcW w:w="5994" w:type="dxa"/>
            <w:shd w:val="clear" w:color="auto" w:fill="auto"/>
            <w:vAlign w:val="center"/>
          </w:tcPr>
          <w:p w14:paraId="18F2057B" w14:textId="592AFFFB" w:rsidR="00AF4844" w:rsidRPr="002C509A" w:rsidRDefault="002322F0" w:rsidP="00AF4844">
            <w:pPr>
              <w:spacing w:before="60" w:after="60"/>
              <w:rPr>
                <w:rFonts w:cstheme="minorHAnsi"/>
                <w:sz w:val="22"/>
                <w:szCs w:val="22"/>
              </w:rPr>
            </w:pPr>
            <w:hyperlink r:id="rId152" w:history="1">
              <w:r w:rsidR="00AF4844" w:rsidRPr="002C509A">
                <w:rPr>
                  <w:rFonts w:cstheme="minorHAnsi"/>
                  <w:color w:val="0000FF"/>
                  <w:sz w:val="22"/>
                  <w:szCs w:val="22"/>
                  <w:u w:val="single"/>
                  <w:lang w:eastAsia="zh-CN"/>
                </w:rPr>
                <w:t>1</w:t>
              </w:r>
              <w:r w:rsidR="00AF4844" w:rsidRPr="002C509A">
                <w:rPr>
                  <w:rFonts w:cstheme="minorHAnsi" w:hint="eastAsia"/>
                  <w:color w:val="0000FF"/>
                  <w:sz w:val="22"/>
                  <w:szCs w:val="22"/>
                  <w:u w:val="single"/>
                  <w:lang w:eastAsia="zh-CN"/>
                </w:rPr>
                <w:t>5</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bookmarkStart w:id="348" w:name="_Hlk86141661"/>
            <w:r w:rsidR="00AF4844" w:rsidRPr="002C509A">
              <w:rPr>
                <w:rFonts w:ascii="Calibri" w:eastAsia="STKaiti" w:hAnsi="Calibri"/>
                <w:sz w:val="22"/>
                <w:szCs w:val="22"/>
                <w:lang w:eastAsia="zh-CN"/>
              </w:rPr>
              <w:t>WTDC</w:t>
            </w:r>
            <w:r w:rsidR="00AF4844" w:rsidRPr="002C509A">
              <w:rPr>
                <w:rFonts w:ascii="Calibri" w:eastAsia="STKaiti" w:hAnsi="Calibri"/>
                <w:sz w:val="22"/>
                <w:szCs w:val="22"/>
                <w:lang w:eastAsia="zh-CN"/>
              </w:rPr>
              <w:t>伙伴关系促进互联互通（</w:t>
            </w:r>
            <w:r w:rsidR="00AF4844" w:rsidRPr="002C509A">
              <w:rPr>
                <w:rFonts w:ascii="Calibri" w:eastAsia="STKaiti" w:hAnsi="Calibri"/>
                <w:sz w:val="22"/>
                <w:szCs w:val="22"/>
                <w:lang w:eastAsia="zh-CN"/>
              </w:rPr>
              <w:t>Partner2Connect</w:t>
            </w:r>
            <w:r w:rsidR="00AF4844" w:rsidRPr="002C509A">
              <w:rPr>
                <w:rFonts w:ascii="Calibri" w:eastAsia="STKaiti" w:hAnsi="Calibri"/>
                <w:sz w:val="22"/>
                <w:szCs w:val="22"/>
                <w:lang w:eastAsia="zh-CN"/>
              </w:rPr>
              <w:t>）数字化发展圆桌会议</w:t>
            </w:r>
            <w:bookmarkEnd w:id="348"/>
            <w:r w:rsidR="00AF4844" w:rsidRPr="002C509A">
              <w:rPr>
                <w:rFonts w:ascii="Calibri" w:eastAsia="STKaiti" w:hAnsi="Calibri"/>
                <w:sz w:val="22"/>
                <w:szCs w:val="22"/>
                <w:lang w:eastAsia="zh-CN"/>
              </w:rPr>
              <w:t>的筹备工作</w:t>
            </w:r>
          </w:p>
        </w:tc>
      </w:tr>
      <w:tr w:rsidR="00AF4844" w:rsidRPr="002C509A" w14:paraId="25B9D6F2" w14:textId="77777777" w:rsidTr="008D0A1E">
        <w:tc>
          <w:tcPr>
            <w:tcW w:w="3220" w:type="dxa"/>
            <w:shd w:val="clear" w:color="auto" w:fill="auto"/>
            <w:vAlign w:val="center"/>
          </w:tcPr>
          <w:p w14:paraId="17B16931" w14:textId="7C012350" w:rsidR="00AF4844" w:rsidRPr="002C509A" w:rsidRDefault="00AF4844" w:rsidP="00AF4844">
            <w:pPr>
              <w:spacing w:before="60" w:after="60"/>
              <w:rPr>
                <w:rFonts w:cstheme="minorHAnsi"/>
                <w:sz w:val="22"/>
                <w:szCs w:val="22"/>
                <w:highlight w:val="green"/>
                <w:lang w:eastAsia="zh-CN"/>
              </w:rPr>
            </w:pPr>
            <w:r w:rsidRPr="002C509A">
              <w:rPr>
                <w:rFonts w:cstheme="minorHAnsi" w:hint="eastAsia"/>
                <w:b/>
                <w:bCs/>
                <w:sz w:val="22"/>
                <w:szCs w:val="22"/>
                <w:lang w:eastAsia="zh-CN"/>
              </w:rPr>
              <w:t>WTDC</w:t>
            </w:r>
            <w:r w:rsidRPr="002C509A">
              <w:rPr>
                <w:rFonts w:cstheme="minorHAnsi" w:hint="eastAsia"/>
                <w:b/>
                <w:bCs/>
                <w:sz w:val="22"/>
                <w:szCs w:val="22"/>
                <w:lang w:eastAsia="zh-CN"/>
              </w:rPr>
              <w:t>的筹备进程：</w:t>
            </w:r>
            <w:r w:rsidR="00A47DC6">
              <w:rPr>
                <w:rFonts w:cstheme="minorHAnsi"/>
                <w:b/>
                <w:bCs/>
                <w:sz w:val="22"/>
                <w:szCs w:val="22"/>
                <w:lang w:eastAsia="zh-CN"/>
              </w:rPr>
              <w:br/>
            </w:r>
            <w:r w:rsidRPr="002C509A">
              <w:rPr>
                <w:rFonts w:cstheme="minorHAnsi" w:hint="eastAsia"/>
                <w:sz w:val="22"/>
                <w:szCs w:val="22"/>
                <w:lang w:eastAsia="zh-CN"/>
              </w:rPr>
              <w:t>TDAG-WG-RDTP</w:t>
            </w:r>
            <w:r w:rsidRPr="002C509A">
              <w:rPr>
                <w:rFonts w:cstheme="minorHAnsi" w:hint="eastAsia"/>
                <w:sz w:val="22"/>
                <w:szCs w:val="22"/>
                <w:lang w:eastAsia="zh-CN"/>
              </w:rPr>
              <w:t>的工作报告</w:t>
            </w:r>
          </w:p>
        </w:tc>
        <w:tc>
          <w:tcPr>
            <w:tcW w:w="5994" w:type="dxa"/>
            <w:shd w:val="clear" w:color="auto" w:fill="auto"/>
            <w:vAlign w:val="center"/>
          </w:tcPr>
          <w:p w14:paraId="0C1D42CA" w14:textId="46269818" w:rsidR="00AF4844" w:rsidRPr="002C509A" w:rsidRDefault="002322F0" w:rsidP="00AF4844">
            <w:pPr>
              <w:spacing w:before="60" w:after="60"/>
              <w:rPr>
                <w:rFonts w:cstheme="minorHAnsi"/>
                <w:sz w:val="22"/>
                <w:szCs w:val="22"/>
                <w:lang w:eastAsia="zh-CN"/>
              </w:rPr>
            </w:pPr>
            <w:hyperlink r:id="rId153" w:history="1">
              <w:r w:rsidR="00AF4844" w:rsidRPr="002C509A">
                <w:rPr>
                  <w:rFonts w:ascii="Calibri" w:eastAsia="SimSun" w:hAnsi="Calibri" w:cs="Calibri" w:hint="eastAsia"/>
                  <w:color w:val="0000FF"/>
                  <w:sz w:val="22"/>
                  <w:szCs w:val="22"/>
                  <w:u w:val="single"/>
                  <w:lang w:eastAsia="zh-CN"/>
                </w:rPr>
                <w:t>17</w:t>
              </w:r>
              <w:r w:rsidR="00185878" w:rsidRPr="002C509A">
                <w:rPr>
                  <w:rFonts w:ascii="Calibri" w:eastAsia="SimSun" w:hAnsi="Calibri" w:cs="Calibri"/>
                  <w:color w:val="0000FF"/>
                  <w:sz w:val="22"/>
                  <w:szCs w:val="22"/>
                  <w:u w:val="single"/>
                  <w:lang w:eastAsia="zh-CN"/>
                </w:rPr>
                <w:t>（</w:t>
              </w:r>
              <w:r w:rsidR="00AF4844" w:rsidRPr="002C509A">
                <w:rPr>
                  <w:rFonts w:ascii="Calibri" w:eastAsia="SimSun" w:hAnsi="Calibri" w:cs="Calibri"/>
                  <w:color w:val="0000FF"/>
                  <w:sz w:val="22"/>
                  <w:szCs w:val="22"/>
                  <w:u w:val="single"/>
                  <w:lang w:eastAsia="zh-CN"/>
                </w:rPr>
                <w:t>Rev.1</w:t>
              </w:r>
              <w:r w:rsidR="00930178" w:rsidRPr="002C509A">
                <w:rPr>
                  <w:rFonts w:ascii="Calibri" w:eastAsia="SimSun" w:hAnsi="Calibri" w:cs="Calibri"/>
                  <w:color w:val="0000FF"/>
                  <w:sz w:val="22"/>
                  <w:szCs w:val="22"/>
                  <w:u w:val="single"/>
                  <w:lang w:eastAsia="zh-CN"/>
                </w:rPr>
                <w:t>）</w:t>
              </w:r>
              <w:r w:rsidR="00AF4844" w:rsidRPr="002C509A">
                <w:rPr>
                  <w:rFonts w:ascii="Calibri" w:eastAsia="SimSun" w:hAnsi="Calibri" w:cs="Calibri"/>
                  <w:color w:val="0000FF"/>
                  <w:sz w:val="22"/>
                  <w:szCs w:val="22"/>
                  <w:u w:val="single"/>
                  <w:lang w:eastAsia="zh-CN"/>
                </w:rPr>
                <w:t>号文件</w:t>
              </w:r>
            </w:hyperlink>
            <w:r w:rsidR="00AF4844" w:rsidRPr="002C509A">
              <w:rPr>
                <w:rFonts w:ascii="Calibri" w:eastAsia="SimSun" w:hAnsi="Calibri" w:cs="Calibri" w:hint="eastAsia"/>
                <w:sz w:val="22"/>
                <w:szCs w:val="22"/>
                <w:lang w:eastAsia="zh-CN"/>
              </w:rPr>
              <w:t>，</w:t>
            </w:r>
            <w:r w:rsidR="00AF4844" w:rsidRPr="002C509A">
              <w:rPr>
                <w:rFonts w:ascii="Calibri" w:eastAsia="STKaiti" w:hAnsi="Calibri" w:cs="Calibri"/>
                <w:sz w:val="22"/>
                <w:szCs w:val="22"/>
                <w:lang w:eastAsia="zh-CN"/>
              </w:rPr>
              <w:t>主席有关电信发展顾问组决议、宣言和主题重点工作组工作的报告</w:t>
            </w:r>
            <w:r w:rsidR="00AF4844" w:rsidRPr="002C509A">
              <w:rPr>
                <w:rFonts w:ascii="Calibri" w:eastAsia="SimSun" w:hAnsi="Calibri" w:cs="Calibri" w:hint="eastAsia"/>
                <w:sz w:val="22"/>
                <w:szCs w:val="22"/>
                <w:lang w:eastAsia="zh-CN"/>
              </w:rPr>
              <w:t>：</w:t>
            </w:r>
            <w:r w:rsidR="00AF4844" w:rsidRPr="002C509A">
              <w:rPr>
                <w:rFonts w:cstheme="minorHAnsi" w:hint="eastAsia"/>
                <w:sz w:val="22"/>
                <w:szCs w:val="22"/>
                <w:lang w:eastAsia="zh-CN"/>
              </w:rPr>
              <w:t>TDAG</w:t>
            </w:r>
            <w:r w:rsidR="000A2A98" w:rsidRPr="002C509A">
              <w:rPr>
                <w:rFonts w:cstheme="minorHAnsi" w:hint="eastAsia"/>
                <w:sz w:val="22"/>
                <w:szCs w:val="22"/>
                <w:lang w:eastAsia="zh-CN"/>
              </w:rPr>
              <w:t>对</w:t>
            </w:r>
            <w:r w:rsidR="00AF4844" w:rsidRPr="002C509A">
              <w:rPr>
                <w:rFonts w:cstheme="minorHAnsi" w:hint="eastAsia"/>
                <w:sz w:val="22"/>
                <w:szCs w:val="22"/>
                <w:lang w:eastAsia="zh-CN"/>
              </w:rPr>
              <w:t>该报告</w:t>
            </w:r>
            <w:r w:rsidR="000A2A98" w:rsidRPr="002C509A">
              <w:rPr>
                <w:rFonts w:cstheme="minorHAnsi" w:hint="eastAsia"/>
                <w:sz w:val="22"/>
                <w:szCs w:val="22"/>
                <w:lang w:eastAsia="zh-CN"/>
              </w:rPr>
              <w:t>表示赞赏</w:t>
            </w:r>
            <w:r w:rsidR="00EB38A6">
              <w:rPr>
                <w:rFonts w:cstheme="minorHAnsi" w:hint="eastAsia"/>
                <w:sz w:val="22"/>
                <w:szCs w:val="22"/>
                <w:lang w:eastAsia="zh-CN"/>
              </w:rPr>
              <w:t>并</w:t>
            </w:r>
            <w:r w:rsidR="000A2A98" w:rsidRPr="002C509A">
              <w:rPr>
                <w:rFonts w:cstheme="minorHAnsi" w:hint="eastAsia"/>
                <w:sz w:val="22"/>
                <w:szCs w:val="22"/>
                <w:lang w:eastAsia="zh-CN"/>
              </w:rPr>
              <w:t>将其</w:t>
            </w:r>
            <w:r w:rsidR="00AF4844" w:rsidRPr="002C509A">
              <w:rPr>
                <w:rFonts w:cstheme="minorHAnsi" w:hint="eastAsia"/>
                <w:sz w:val="22"/>
                <w:szCs w:val="22"/>
                <w:lang w:eastAsia="zh-CN"/>
              </w:rPr>
              <w:t>记录在案，</w:t>
            </w:r>
            <w:r w:rsidR="000A2A98" w:rsidRPr="002C509A">
              <w:rPr>
                <w:rFonts w:cstheme="minorHAnsi" w:hint="eastAsia"/>
                <w:sz w:val="22"/>
                <w:szCs w:val="22"/>
                <w:lang w:eastAsia="zh-CN"/>
              </w:rPr>
              <w:t>对</w:t>
            </w:r>
            <w:r w:rsidR="00AF4844" w:rsidRPr="002C509A">
              <w:rPr>
                <w:rFonts w:cstheme="minorHAnsi" w:hint="eastAsia"/>
                <w:sz w:val="22"/>
                <w:szCs w:val="22"/>
                <w:lang w:eastAsia="zh-CN"/>
              </w:rPr>
              <w:t>TDAG-WG-RDTP</w:t>
            </w:r>
            <w:r w:rsidR="00AF4844" w:rsidRPr="002C509A">
              <w:rPr>
                <w:rFonts w:cstheme="minorHAnsi" w:hint="eastAsia"/>
                <w:sz w:val="22"/>
                <w:szCs w:val="22"/>
                <w:lang w:eastAsia="zh-CN"/>
              </w:rPr>
              <w:t>主席</w:t>
            </w:r>
            <w:r w:rsidR="00AF4844" w:rsidRPr="002C509A">
              <w:rPr>
                <w:rFonts w:cstheme="minorHAnsi" w:hint="eastAsia"/>
                <w:sz w:val="22"/>
                <w:szCs w:val="22"/>
                <w:lang w:eastAsia="zh-CN"/>
              </w:rPr>
              <w:t>Sharafat</w:t>
            </w:r>
            <w:r w:rsidR="00AF4844" w:rsidRPr="002C509A">
              <w:rPr>
                <w:rFonts w:cstheme="minorHAnsi" w:hint="eastAsia"/>
                <w:sz w:val="22"/>
                <w:szCs w:val="22"/>
                <w:lang w:eastAsia="zh-CN"/>
              </w:rPr>
              <w:t>博士的卓越努力以及为</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及其成员所做的大量工作</w:t>
            </w:r>
            <w:r w:rsidR="000A2A98" w:rsidRPr="002C509A">
              <w:rPr>
                <w:rFonts w:cstheme="minorHAnsi" w:hint="eastAsia"/>
                <w:sz w:val="22"/>
                <w:szCs w:val="22"/>
                <w:lang w:eastAsia="zh-CN"/>
              </w:rPr>
              <w:t>表示赞赏</w:t>
            </w:r>
            <w:r w:rsidR="00AF4844" w:rsidRPr="002C509A">
              <w:rPr>
                <w:rFonts w:cstheme="minorHAnsi" w:hint="eastAsia"/>
                <w:sz w:val="22"/>
                <w:szCs w:val="22"/>
                <w:lang w:eastAsia="zh-CN"/>
              </w:rPr>
              <w:t>。</w:t>
            </w:r>
          </w:p>
          <w:p w14:paraId="5997E585" w14:textId="401A8F77" w:rsidR="00AF4844" w:rsidRPr="002C509A" w:rsidRDefault="00AD3782" w:rsidP="00AF4844">
            <w:pPr>
              <w:spacing w:before="60" w:after="60"/>
              <w:rPr>
                <w:rFonts w:cstheme="minorHAnsi"/>
                <w:sz w:val="22"/>
                <w:szCs w:val="22"/>
                <w:lang w:eastAsia="zh-CN"/>
              </w:rPr>
            </w:pPr>
            <w:r w:rsidRPr="002C509A">
              <w:rPr>
                <w:rFonts w:cstheme="minorHAnsi" w:hint="eastAsia"/>
                <w:b/>
                <w:bCs/>
                <w:sz w:val="22"/>
                <w:szCs w:val="22"/>
                <w:lang w:eastAsia="zh-CN"/>
              </w:rPr>
              <w:t>宣言：</w:t>
            </w:r>
          </w:p>
          <w:p w14:paraId="334D0A9D" w14:textId="2D84B147" w:rsidR="00AF4844" w:rsidRPr="002C509A" w:rsidRDefault="002322F0" w:rsidP="00AF4844">
            <w:pPr>
              <w:spacing w:before="60" w:after="60"/>
              <w:rPr>
                <w:rFonts w:cstheme="minorHAnsi"/>
                <w:sz w:val="22"/>
                <w:szCs w:val="22"/>
                <w:lang w:eastAsia="zh-CN"/>
              </w:rPr>
            </w:pPr>
            <w:hyperlink r:id="rId154" w:history="1">
              <w:r w:rsidR="00AF4844" w:rsidRPr="002C509A">
                <w:rPr>
                  <w:rFonts w:hint="eastAsia"/>
                  <w:color w:val="0000FF"/>
                  <w:sz w:val="22"/>
                  <w:szCs w:val="22"/>
                  <w:u w:val="single"/>
                  <w:lang w:eastAsia="zh-CN"/>
                </w:rPr>
                <w:t>32</w:t>
              </w:r>
              <w:r w:rsidR="00AF4844" w:rsidRPr="002C509A">
                <w:rPr>
                  <w:color w:val="0000FF"/>
                  <w:sz w:val="22"/>
                  <w:szCs w:val="22"/>
                  <w:u w:val="single"/>
                  <w:lang w:eastAsia="zh-CN"/>
                </w:rPr>
                <w:t>号文件</w:t>
              </w:r>
            </w:hyperlink>
            <w:r w:rsidR="00AF4844" w:rsidRPr="002C509A">
              <w:rPr>
                <w:rFonts w:hint="eastAsia"/>
                <w:sz w:val="22"/>
                <w:szCs w:val="22"/>
                <w:lang w:eastAsia="zh-CN"/>
              </w:rPr>
              <w:t>，</w:t>
            </w:r>
            <w:r w:rsidR="00AF4844" w:rsidRPr="00BC4707">
              <w:rPr>
                <w:rFonts w:ascii="STKaiti" w:eastAsia="STKaiti" w:hAnsi="STKaiti" w:cstheme="minorHAnsi" w:hint="eastAsia"/>
                <w:sz w:val="22"/>
                <w:szCs w:val="22"/>
                <w:lang w:eastAsia="zh-CN"/>
              </w:rPr>
              <w:t>《</w:t>
            </w:r>
            <w:r w:rsidR="00163D15" w:rsidRPr="00BC4707">
              <w:rPr>
                <w:rFonts w:ascii="STKaiti" w:eastAsia="STKaiti" w:hAnsi="STKaiti" w:cstheme="minorHAnsi" w:hint="eastAsia"/>
                <w:sz w:val="22"/>
                <w:szCs w:val="22"/>
                <w:lang w:eastAsia="zh-CN"/>
              </w:rPr>
              <w:t>亚的斯</w:t>
            </w:r>
            <w:r w:rsidR="00AF4844" w:rsidRPr="00BC4707">
              <w:rPr>
                <w:rFonts w:ascii="STKaiti" w:eastAsia="STKaiti" w:hAnsi="STKaiti" w:cstheme="minorHAnsi" w:hint="eastAsia"/>
                <w:sz w:val="22"/>
                <w:szCs w:val="22"/>
                <w:lang w:eastAsia="zh-CN"/>
              </w:rPr>
              <w:t>亚贝巴宣言》草案</w:t>
            </w:r>
            <w:r w:rsidR="00AF4844" w:rsidRPr="00A47DC6">
              <w:rPr>
                <w:rFonts w:ascii="SimSun" w:eastAsia="SimSun" w:hAnsi="SimSun"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将该输出文件记录在案，并</w:t>
            </w:r>
            <w:r w:rsidR="00AD3782" w:rsidRPr="002C509A">
              <w:rPr>
                <w:rFonts w:cstheme="minorHAnsi" w:hint="eastAsia"/>
                <w:sz w:val="22"/>
                <w:szCs w:val="22"/>
                <w:lang w:eastAsia="zh-CN"/>
              </w:rPr>
              <w:t>对</w:t>
            </w:r>
            <w:r w:rsidR="00AF4844" w:rsidRPr="002C509A">
              <w:rPr>
                <w:rFonts w:cstheme="minorHAnsi" w:hint="eastAsia"/>
                <w:sz w:val="22"/>
                <w:szCs w:val="22"/>
                <w:lang w:eastAsia="zh-CN"/>
              </w:rPr>
              <w:t>TDAG-WG-RDTP</w:t>
            </w:r>
            <w:r w:rsidR="00AF4844" w:rsidRPr="002C509A">
              <w:rPr>
                <w:rFonts w:cstheme="minorHAnsi" w:hint="eastAsia"/>
                <w:sz w:val="22"/>
                <w:szCs w:val="22"/>
                <w:lang w:eastAsia="zh-CN"/>
              </w:rPr>
              <w:t>的主席和该组的所有参与者</w:t>
            </w:r>
            <w:r w:rsidR="00AD3782" w:rsidRPr="002C509A">
              <w:rPr>
                <w:rFonts w:cstheme="minorHAnsi" w:hint="eastAsia"/>
                <w:sz w:val="22"/>
                <w:szCs w:val="22"/>
                <w:lang w:eastAsia="zh-CN"/>
              </w:rPr>
              <w:t>表示感谢</w:t>
            </w:r>
            <w:r w:rsidR="00AF4844" w:rsidRPr="002C509A">
              <w:rPr>
                <w:rFonts w:cstheme="minorHAnsi" w:hint="eastAsia"/>
                <w:sz w:val="22"/>
                <w:szCs w:val="22"/>
                <w:lang w:eastAsia="zh-CN"/>
              </w:rPr>
              <w:t>，感谢他们持续</w:t>
            </w:r>
            <w:r w:rsidR="00AF4844" w:rsidRPr="002C509A">
              <w:rPr>
                <w:rFonts w:cstheme="minorHAnsi" w:hint="eastAsia"/>
                <w:sz w:val="22"/>
                <w:szCs w:val="22"/>
                <w:lang w:eastAsia="zh-CN"/>
              </w:rPr>
              <w:t>18</w:t>
            </w:r>
            <w:r w:rsidR="00AF4844" w:rsidRPr="002C509A">
              <w:rPr>
                <w:rFonts w:cstheme="minorHAnsi" w:hint="eastAsia"/>
                <w:sz w:val="22"/>
                <w:szCs w:val="22"/>
                <w:lang w:eastAsia="zh-CN"/>
              </w:rPr>
              <w:t>个月的大量和富有成效的努力，为国际电联成员制定了一份非常好的《宣言》草案。</w:t>
            </w:r>
          </w:p>
          <w:p w14:paraId="7C2515CD" w14:textId="2D129455" w:rsidR="00AF4844" w:rsidRPr="002C509A" w:rsidRDefault="002322F0" w:rsidP="00AF4844">
            <w:pPr>
              <w:spacing w:before="60" w:after="60"/>
              <w:rPr>
                <w:rFonts w:cstheme="minorHAnsi"/>
                <w:sz w:val="22"/>
                <w:szCs w:val="22"/>
                <w:lang w:eastAsia="zh-CN"/>
              </w:rPr>
            </w:pPr>
            <w:hyperlink r:id="rId155" w:history="1">
              <w:r w:rsidR="00AF4844" w:rsidRPr="002C509A">
                <w:rPr>
                  <w:rFonts w:cstheme="minorHAnsi"/>
                  <w:color w:val="0000FF"/>
                  <w:sz w:val="22"/>
                  <w:szCs w:val="22"/>
                  <w:u w:val="single"/>
                  <w:lang w:eastAsia="zh-CN"/>
                </w:rPr>
                <w:t>2</w:t>
              </w:r>
              <w:r w:rsidR="00AD3782" w:rsidRPr="002C509A">
                <w:rPr>
                  <w:rFonts w:cstheme="minorHAnsi"/>
                  <w:color w:val="0000FF"/>
                  <w:sz w:val="22"/>
                  <w:szCs w:val="22"/>
                  <w:u w:val="single"/>
                  <w:lang w:eastAsia="zh-CN"/>
                </w:rPr>
                <w:t>2</w:t>
              </w:r>
              <w:r w:rsidR="00AD3782" w:rsidRPr="002C509A">
                <w:rPr>
                  <w:rFonts w:cstheme="minorHAnsi" w:hint="eastAsia"/>
                  <w:color w:val="0000FF"/>
                  <w:sz w:val="22"/>
                  <w:szCs w:val="22"/>
                  <w:u w:val="single"/>
                  <w:lang w:eastAsia="zh-CN"/>
                </w:rPr>
                <w:t>号文件</w:t>
              </w:r>
            </w:hyperlink>
            <w:r w:rsidR="00AD3782" w:rsidRPr="002C509A">
              <w:rPr>
                <w:rFonts w:ascii="Calibri" w:eastAsia="STKaiti" w:hAnsi="Calibri" w:cs="Calibri" w:hint="eastAsia"/>
                <w:sz w:val="22"/>
                <w:szCs w:val="22"/>
                <w:lang w:eastAsia="zh-CN"/>
              </w:rPr>
              <w:t>，</w:t>
            </w:r>
            <w:r w:rsidR="00AD3782" w:rsidRPr="002C509A">
              <w:rPr>
                <w:rFonts w:ascii="Calibri" w:eastAsia="STKaiti" w:hAnsi="Calibri" w:cs="Calibri" w:hint="eastAsia"/>
                <w:sz w:val="22"/>
                <w:szCs w:val="22"/>
                <w:lang w:eastAsia="zh-CN"/>
              </w:rPr>
              <w:t>A</w:t>
            </w:r>
            <w:r w:rsidR="00AD3782" w:rsidRPr="002C509A">
              <w:rPr>
                <w:rFonts w:ascii="Calibri" w:eastAsia="STKaiti" w:hAnsi="Calibri" w:cs="Calibri"/>
                <w:sz w:val="22"/>
                <w:szCs w:val="22"/>
                <w:lang w:eastAsia="zh-CN"/>
              </w:rPr>
              <w:t>PT</w:t>
            </w:r>
            <w:r w:rsidR="00AD3782" w:rsidRPr="002C509A">
              <w:rPr>
                <w:rFonts w:ascii="Calibri" w:eastAsia="STKaiti" w:hAnsi="Calibri" w:cs="Calibri" w:hint="eastAsia"/>
                <w:sz w:val="22"/>
                <w:szCs w:val="22"/>
                <w:lang w:eastAsia="zh-CN"/>
              </w:rPr>
              <w:t>关于《</w:t>
            </w:r>
            <w:r w:rsidR="00163D15" w:rsidRPr="002C509A">
              <w:rPr>
                <w:rFonts w:ascii="Calibri" w:eastAsia="STKaiti" w:hAnsi="Calibri" w:cs="Calibri" w:hint="eastAsia"/>
                <w:sz w:val="22"/>
                <w:szCs w:val="22"/>
                <w:lang w:eastAsia="zh-CN"/>
              </w:rPr>
              <w:t>亚的斯</w:t>
            </w:r>
            <w:r w:rsidR="00AD3782" w:rsidRPr="002C509A">
              <w:rPr>
                <w:rFonts w:ascii="Calibri" w:eastAsia="STKaiti" w:hAnsi="Calibri" w:cs="Calibri" w:hint="eastAsia"/>
                <w:sz w:val="22"/>
                <w:szCs w:val="22"/>
                <w:lang w:eastAsia="zh-CN"/>
              </w:rPr>
              <w:t>亚贝巴宣言》草案的观点</w:t>
            </w:r>
            <w:r w:rsidR="00AD3782" w:rsidRPr="00A47DC6">
              <w:rPr>
                <w:rFonts w:ascii="SimSun" w:eastAsia="SimSun" w:hAnsi="SimSun" w:cs="Calibr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将第</w:t>
            </w:r>
            <w:r w:rsidR="00AF4844" w:rsidRPr="002C509A">
              <w:rPr>
                <w:rFonts w:cstheme="minorHAnsi" w:hint="eastAsia"/>
                <w:sz w:val="22"/>
                <w:szCs w:val="22"/>
                <w:lang w:eastAsia="zh-CN"/>
              </w:rPr>
              <w:t>22</w:t>
            </w:r>
            <w:r w:rsidR="00AF4844" w:rsidRPr="002C509A">
              <w:rPr>
                <w:rFonts w:cstheme="minorHAnsi" w:hint="eastAsia"/>
                <w:sz w:val="22"/>
                <w:szCs w:val="22"/>
                <w:lang w:eastAsia="zh-CN"/>
              </w:rPr>
              <w:t>号文件记录在案，并</w:t>
            </w:r>
            <w:r w:rsidR="001128F3" w:rsidRPr="002C509A">
              <w:rPr>
                <w:rFonts w:cstheme="minorHAnsi" w:hint="eastAsia"/>
                <w:sz w:val="22"/>
                <w:szCs w:val="22"/>
                <w:lang w:eastAsia="zh-CN"/>
              </w:rPr>
              <w:t>对亚太电信组织（</w:t>
            </w:r>
            <w:r w:rsidR="00AF4844" w:rsidRPr="002C509A">
              <w:rPr>
                <w:rFonts w:cstheme="minorHAnsi" w:hint="eastAsia"/>
                <w:sz w:val="22"/>
                <w:szCs w:val="22"/>
                <w:lang w:eastAsia="zh-CN"/>
              </w:rPr>
              <w:t>APT</w:t>
            </w:r>
            <w:r w:rsidR="001128F3" w:rsidRPr="002C509A">
              <w:rPr>
                <w:rFonts w:cstheme="minorHAnsi" w:hint="eastAsia"/>
                <w:sz w:val="22"/>
                <w:szCs w:val="22"/>
                <w:lang w:eastAsia="zh-CN"/>
              </w:rPr>
              <w:t>）</w:t>
            </w:r>
            <w:r w:rsidR="00AF4844" w:rsidRPr="002C509A">
              <w:rPr>
                <w:rFonts w:cstheme="minorHAnsi" w:hint="eastAsia"/>
                <w:sz w:val="22"/>
                <w:szCs w:val="22"/>
                <w:lang w:eastAsia="zh-CN"/>
              </w:rPr>
              <w:t>在文稿中</w:t>
            </w:r>
            <w:r w:rsidR="001128F3" w:rsidRPr="002C509A">
              <w:rPr>
                <w:rFonts w:cstheme="minorHAnsi" w:hint="eastAsia"/>
                <w:sz w:val="22"/>
                <w:szCs w:val="22"/>
                <w:lang w:eastAsia="zh-CN"/>
              </w:rPr>
              <w:t>分享其</w:t>
            </w:r>
            <w:r w:rsidR="00AF4844" w:rsidRPr="002C509A">
              <w:rPr>
                <w:rFonts w:cstheme="minorHAnsi" w:hint="eastAsia"/>
                <w:sz w:val="22"/>
                <w:szCs w:val="22"/>
                <w:lang w:eastAsia="zh-CN"/>
              </w:rPr>
              <w:t>观点</w:t>
            </w:r>
            <w:r w:rsidR="001128F3" w:rsidRPr="002C509A">
              <w:rPr>
                <w:rFonts w:cstheme="minorHAnsi" w:hint="eastAsia"/>
                <w:sz w:val="22"/>
                <w:szCs w:val="22"/>
                <w:lang w:eastAsia="zh-CN"/>
              </w:rPr>
              <w:t>表示感谢</w:t>
            </w:r>
            <w:r w:rsidR="00AF4844" w:rsidRPr="002C509A">
              <w:rPr>
                <w:rFonts w:cstheme="minorHAnsi" w:hint="eastAsia"/>
                <w:sz w:val="22"/>
                <w:szCs w:val="22"/>
                <w:lang w:eastAsia="zh-CN"/>
              </w:rPr>
              <w:t>，即支持第</w:t>
            </w:r>
            <w:r w:rsidR="00AF4844" w:rsidRPr="002C509A">
              <w:rPr>
                <w:rFonts w:cstheme="minorHAnsi" w:hint="eastAsia"/>
                <w:sz w:val="22"/>
                <w:szCs w:val="22"/>
                <w:lang w:eastAsia="zh-CN"/>
              </w:rPr>
              <w:t>32</w:t>
            </w:r>
            <w:r w:rsidR="00AF4844" w:rsidRPr="002C509A">
              <w:rPr>
                <w:rFonts w:cstheme="minorHAnsi" w:hint="eastAsia"/>
                <w:sz w:val="22"/>
                <w:szCs w:val="22"/>
                <w:lang w:eastAsia="zh-CN"/>
              </w:rPr>
              <w:t>号文件中的《宣言》草案，不做任何修改。</w:t>
            </w:r>
          </w:p>
          <w:p w14:paraId="35C258A0" w14:textId="35481559" w:rsidR="00AF4844" w:rsidRPr="002C509A" w:rsidRDefault="002322F0" w:rsidP="00AF4844">
            <w:pPr>
              <w:spacing w:before="60" w:after="60"/>
              <w:rPr>
                <w:rFonts w:cstheme="minorHAnsi"/>
                <w:sz w:val="22"/>
                <w:szCs w:val="22"/>
                <w:lang w:eastAsia="zh-CN"/>
              </w:rPr>
            </w:pPr>
            <w:hyperlink r:id="rId156" w:history="1">
              <w:r w:rsidR="00AF4844" w:rsidRPr="002C509A">
                <w:rPr>
                  <w:rFonts w:cstheme="minorHAnsi"/>
                  <w:color w:val="0000FF"/>
                  <w:sz w:val="22"/>
                  <w:szCs w:val="22"/>
                  <w:u w:val="single"/>
                  <w:lang w:eastAsia="zh-CN"/>
                </w:rPr>
                <w:t>2</w:t>
              </w:r>
              <w:r w:rsidR="00E70E72" w:rsidRPr="002C509A">
                <w:rPr>
                  <w:rFonts w:cstheme="minorHAnsi"/>
                  <w:color w:val="0000FF"/>
                  <w:sz w:val="22"/>
                  <w:szCs w:val="22"/>
                  <w:u w:val="single"/>
                  <w:lang w:eastAsia="zh-CN"/>
                </w:rPr>
                <w:t>8</w:t>
              </w:r>
              <w:r w:rsidR="00E70E72" w:rsidRPr="002C509A">
                <w:rPr>
                  <w:rFonts w:cstheme="minorHAnsi" w:hint="eastAsia"/>
                  <w:color w:val="0000FF"/>
                  <w:sz w:val="22"/>
                  <w:szCs w:val="22"/>
                  <w:u w:val="single"/>
                  <w:lang w:eastAsia="zh-CN"/>
                </w:rPr>
                <w:t>号文件</w:t>
              </w:r>
            </w:hyperlink>
            <w:r w:rsidR="00E70E72" w:rsidRPr="002C509A">
              <w:rPr>
                <w:rFonts w:ascii="Calibri" w:eastAsia="STKaiti" w:hAnsi="Calibri" w:cs="Calibri" w:hint="eastAsia"/>
                <w:sz w:val="22"/>
                <w:szCs w:val="22"/>
                <w:lang w:eastAsia="zh-CN"/>
              </w:rPr>
              <w:t>，</w:t>
            </w:r>
            <w:r w:rsidR="00163D15" w:rsidRPr="002C509A">
              <w:rPr>
                <w:rFonts w:ascii="Calibri" w:eastAsia="STKaiti" w:hAnsi="Calibri" w:cs="Calibri" w:hint="eastAsia"/>
                <w:sz w:val="22"/>
                <w:szCs w:val="22"/>
                <w:lang w:eastAsia="zh-CN"/>
              </w:rPr>
              <w:t>多国</w:t>
            </w:r>
            <w:r w:rsidR="00A1240E" w:rsidRPr="002C509A">
              <w:rPr>
                <w:rFonts w:ascii="Calibri" w:eastAsia="STKaiti" w:hAnsi="Calibri" w:cs="Calibri" w:hint="eastAsia"/>
                <w:sz w:val="22"/>
                <w:szCs w:val="22"/>
                <w:lang w:eastAsia="zh-CN"/>
              </w:rPr>
              <w:t>就</w:t>
            </w:r>
            <w:r w:rsidR="00163D15" w:rsidRPr="002C509A">
              <w:rPr>
                <w:rFonts w:ascii="Calibri" w:eastAsia="STKaiti" w:hAnsi="Calibri" w:cs="Calibri" w:hint="eastAsia"/>
                <w:sz w:val="22"/>
                <w:szCs w:val="22"/>
                <w:lang w:eastAsia="zh-CN"/>
              </w:rPr>
              <w:t>《亚</w:t>
            </w:r>
            <w:r w:rsidR="002C509A" w:rsidRPr="002C509A">
              <w:rPr>
                <w:rFonts w:ascii="Calibri" w:eastAsia="STKaiti" w:hAnsi="Calibri" w:cs="Calibri" w:hint="eastAsia"/>
                <w:sz w:val="22"/>
                <w:szCs w:val="22"/>
                <w:lang w:eastAsia="zh-CN"/>
              </w:rPr>
              <w:t>的</w:t>
            </w:r>
            <w:r w:rsidR="00163D15" w:rsidRPr="002C509A">
              <w:rPr>
                <w:rFonts w:ascii="Calibri" w:eastAsia="STKaiti" w:hAnsi="Calibri" w:cs="Calibri" w:hint="eastAsia"/>
                <w:sz w:val="22"/>
                <w:szCs w:val="22"/>
                <w:lang w:eastAsia="zh-CN"/>
              </w:rPr>
              <w:t>斯亚贝巴宣言</w:t>
            </w:r>
            <w:r w:rsidR="00A1240E" w:rsidRPr="002C509A">
              <w:rPr>
                <w:rFonts w:ascii="Calibri" w:eastAsia="STKaiti" w:hAnsi="Calibri" w:cs="Calibri" w:hint="eastAsia"/>
                <w:sz w:val="22"/>
                <w:szCs w:val="22"/>
                <w:lang w:eastAsia="zh-CN"/>
              </w:rPr>
              <w:t>》</w:t>
            </w:r>
            <w:r w:rsidR="00163D15" w:rsidRPr="002C509A">
              <w:rPr>
                <w:rFonts w:ascii="Calibri" w:eastAsia="STKaiti" w:hAnsi="Calibri" w:cs="Calibri" w:hint="eastAsia"/>
                <w:sz w:val="22"/>
                <w:szCs w:val="22"/>
                <w:lang w:eastAsia="zh-CN"/>
              </w:rPr>
              <w:t>草案</w:t>
            </w:r>
            <w:r w:rsidR="00A1240E" w:rsidRPr="002C509A">
              <w:rPr>
                <w:rFonts w:ascii="Calibri" w:eastAsia="STKaiti" w:hAnsi="Calibri" w:cs="Calibri" w:hint="eastAsia"/>
                <w:sz w:val="22"/>
                <w:szCs w:val="22"/>
                <w:lang w:eastAsia="zh-CN"/>
              </w:rPr>
              <w:t>对</w:t>
            </w:r>
            <w:r w:rsidR="00A1240E" w:rsidRPr="002C509A">
              <w:rPr>
                <w:rFonts w:ascii="Calibri" w:eastAsia="STKaiti" w:hAnsi="Calibri" w:cs="Calibri" w:hint="eastAsia"/>
                <w:sz w:val="22"/>
                <w:szCs w:val="22"/>
                <w:lang w:eastAsia="zh-CN"/>
              </w:rPr>
              <w:t>T</w:t>
            </w:r>
            <w:r w:rsidR="00A1240E" w:rsidRPr="002C509A">
              <w:rPr>
                <w:rFonts w:ascii="Calibri" w:eastAsia="STKaiti" w:hAnsi="Calibri" w:cs="Calibri"/>
                <w:sz w:val="22"/>
                <w:szCs w:val="22"/>
                <w:lang w:eastAsia="zh-CN"/>
              </w:rPr>
              <w:t>DAG</w:t>
            </w:r>
            <w:r w:rsidR="00163D15" w:rsidRPr="002C509A">
              <w:rPr>
                <w:rFonts w:ascii="Calibri" w:eastAsia="STKaiti" w:hAnsi="Calibri" w:cs="Calibri" w:hint="eastAsia"/>
                <w:sz w:val="22"/>
                <w:szCs w:val="22"/>
                <w:lang w:eastAsia="zh-CN"/>
              </w:rPr>
              <w:t>的贡献</w:t>
            </w:r>
            <w:r w:rsidR="00A1240E" w:rsidRPr="00A47DC6">
              <w:rPr>
                <w:rFonts w:ascii="SimSun" w:eastAsia="SimSun" w:hAnsi="SimSun" w:cs="Calibr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讨论了几个欧洲邮电主管部门大会（</w:t>
            </w:r>
            <w:r w:rsidR="00AF4844" w:rsidRPr="002C509A">
              <w:rPr>
                <w:rFonts w:cstheme="minorHAnsi" w:hint="eastAsia"/>
                <w:sz w:val="22"/>
                <w:szCs w:val="22"/>
                <w:lang w:eastAsia="zh-CN"/>
              </w:rPr>
              <w:t>CEPT</w:t>
            </w:r>
            <w:r w:rsidR="00AF4844" w:rsidRPr="002C509A">
              <w:rPr>
                <w:rFonts w:cstheme="minorHAnsi" w:hint="eastAsia"/>
                <w:sz w:val="22"/>
                <w:szCs w:val="22"/>
                <w:lang w:eastAsia="zh-CN"/>
              </w:rPr>
              <w:t>）国家在第</w:t>
            </w:r>
            <w:r w:rsidR="00AF4844" w:rsidRPr="002C509A">
              <w:rPr>
                <w:rFonts w:cstheme="minorHAnsi" w:hint="eastAsia"/>
                <w:sz w:val="22"/>
                <w:szCs w:val="22"/>
                <w:lang w:eastAsia="zh-CN"/>
              </w:rPr>
              <w:t>28</w:t>
            </w:r>
            <w:r w:rsidR="00AF4844" w:rsidRPr="002C509A">
              <w:rPr>
                <w:rFonts w:cstheme="minorHAnsi" w:hint="eastAsia"/>
                <w:sz w:val="22"/>
                <w:szCs w:val="22"/>
                <w:lang w:eastAsia="zh-CN"/>
              </w:rPr>
              <w:t>号文件中提出的</w:t>
            </w:r>
            <w:r w:rsidR="00A1240E" w:rsidRPr="002C509A">
              <w:rPr>
                <w:rFonts w:cstheme="minorHAnsi" w:hint="eastAsia"/>
                <w:sz w:val="22"/>
                <w:szCs w:val="22"/>
                <w:lang w:eastAsia="zh-CN"/>
              </w:rPr>
              <w:t>、</w:t>
            </w:r>
            <w:r w:rsidR="00AF4844" w:rsidRPr="002C509A">
              <w:rPr>
                <w:rFonts w:cstheme="minorHAnsi" w:hint="eastAsia"/>
                <w:sz w:val="22"/>
                <w:szCs w:val="22"/>
                <w:lang w:eastAsia="zh-CN"/>
              </w:rPr>
              <w:t>对《宣言》草案的修订，以及阿尔及利亚、沙特阿拉伯和美国在会场上提出的补充案文。</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同意纳入由</w:t>
            </w:r>
            <w:r w:rsidR="00AF4844" w:rsidRPr="002C509A">
              <w:rPr>
                <w:rFonts w:cstheme="minorHAnsi" w:hint="eastAsia"/>
                <w:sz w:val="22"/>
                <w:szCs w:val="22"/>
                <w:lang w:eastAsia="zh-CN"/>
              </w:rPr>
              <w:t>CEPT</w:t>
            </w:r>
            <w:r w:rsidR="00AF4844" w:rsidRPr="002C509A">
              <w:rPr>
                <w:rFonts w:cstheme="minorHAnsi" w:hint="eastAsia"/>
                <w:sz w:val="22"/>
                <w:szCs w:val="22"/>
                <w:lang w:eastAsia="zh-CN"/>
              </w:rPr>
              <w:t>国家（除</w:t>
            </w:r>
            <w:r w:rsidR="00AF4844" w:rsidRPr="002C509A">
              <w:rPr>
                <w:rFonts w:cstheme="minorHAnsi" w:hint="eastAsia"/>
                <w:sz w:val="22"/>
                <w:szCs w:val="22"/>
                <w:lang w:eastAsia="zh-CN"/>
              </w:rPr>
              <w:t>d</w:t>
            </w:r>
            <w:r w:rsidR="00AF4844" w:rsidRPr="002C509A">
              <w:rPr>
                <w:rFonts w:cstheme="minorHAnsi" w:hint="eastAsia"/>
                <w:sz w:val="22"/>
                <w:szCs w:val="22"/>
                <w:lang w:eastAsia="zh-CN"/>
              </w:rPr>
              <w:t>项外）、美国和阿尔及利亚提出的修订意见。第</w:t>
            </w:r>
            <w:r w:rsidR="00AF4844" w:rsidRPr="002C509A">
              <w:rPr>
                <w:rFonts w:cstheme="minorHAnsi" w:hint="eastAsia"/>
                <w:sz w:val="22"/>
                <w:szCs w:val="22"/>
                <w:lang w:eastAsia="zh-CN"/>
              </w:rPr>
              <w:t>DT/11</w:t>
            </w:r>
            <w:r w:rsidR="00AF4844" w:rsidRPr="002C509A">
              <w:rPr>
                <w:rFonts w:cstheme="minorHAnsi" w:hint="eastAsia"/>
                <w:sz w:val="22"/>
                <w:szCs w:val="22"/>
                <w:lang w:eastAsia="zh-CN"/>
              </w:rPr>
              <w:t>号文件中包含了关于</w:t>
            </w:r>
            <w:r w:rsidR="00E32596" w:rsidRPr="002C509A">
              <w:rPr>
                <w:rFonts w:cstheme="minorHAnsi" w:hint="eastAsia"/>
                <w:sz w:val="22"/>
                <w:szCs w:val="22"/>
                <w:lang w:eastAsia="zh-CN"/>
              </w:rPr>
              <w:t>W</w:t>
            </w:r>
            <w:r w:rsidR="00E32596" w:rsidRPr="002C509A">
              <w:rPr>
                <w:rFonts w:cstheme="minorHAnsi"/>
                <w:sz w:val="22"/>
                <w:szCs w:val="22"/>
                <w:lang w:eastAsia="zh-CN"/>
              </w:rPr>
              <w:t>TDC</w:t>
            </w:r>
            <w:r w:rsidR="00AF4844" w:rsidRPr="002C509A">
              <w:rPr>
                <w:rFonts w:cstheme="minorHAnsi" w:hint="eastAsia"/>
                <w:sz w:val="22"/>
                <w:szCs w:val="22"/>
                <w:lang w:eastAsia="zh-CN"/>
              </w:rPr>
              <w:t>《宣言》的</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输出草案</w:t>
            </w:r>
            <w:r w:rsidR="00E32596" w:rsidRPr="002C509A">
              <w:rPr>
                <w:rFonts w:cstheme="minorHAnsi" w:hint="eastAsia"/>
                <w:sz w:val="22"/>
                <w:szCs w:val="22"/>
                <w:lang w:eastAsia="zh-CN"/>
              </w:rPr>
              <w:t>的</w:t>
            </w:r>
            <w:r w:rsidR="00AF4844" w:rsidRPr="002C509A">
              <w:rPr>
                <w:rFonts w:cstheme="minorHAnsi" w:hint="eastAsia"/>
                <w:sz w:val="22"/>
                <w:szCs w:val="22"/>
                <w:lang w:eastAsia="zh-CN"/>
              </w:rPr>
              <w:t>修订提案。</w:t>
            </w:r>
          </w:p>
          <w:p w14:paraId="04C7B1EA" w14:textId="4A49FD9F" w:rsidR="00A47DC6" w:rsidRDefault="00AF4844" w:rsidP="00AF4844">
            <w:pPr>
              <w:spacing w:before="60" w:after="60"/>
              <w:rPr>
                <w:rFonts w:cstheme="minorHAnsi"/>
                <w:sz w:val="22"/>
                <w:szCs w:val="22"/>
                <w:lang w:eastAsia="zh-CN"/>
              </w:rPr>
            </w:pPr>
            <w:r w:rsidRPr="002C509A">
              <w:rPr>
                <w:rFonts w:cstheme="minorHAnsi" w:hint="eastAsia"/>
                <w:sz w:val="22"/>
                <w:szCs w:val="22"/>
                <w:lang w:eastAsia="zh-CN"/>
              </w:rPr>
              <w:t>TDAG</w:t>
            </w:r>
            <w:r w:rsidRPr="002C509A">
              <w:rPr>
                <w:rFonts w:cstheme="minorHAnsi" w:hint="eastAsia"/>
                <w:sz w:val="22"/>
                <w:szCs w:val="22"/>
                <w:lang w:eastAsia="zh-CN"/>
              </w:rPr>
              <w:t>同意</w:t>
            </w:r>
            <w:hyperlink r:id="rId157" w:history="1">
              <w:r w:rsidRPr="002C509A">
                <w:rPr>
                  <w:rStyle w:val="Hyperlink"/>
                  <w:rFonts w:cstheme="minorHAnsi" w:hint="eastAsia"/>
                  <w:sz w:val="22"/>
                  <w:szCs w:val="22"/>
                  <w:lang w:eastAsia="zh-CN"/>
                </w:rPr>
                <w:t>第</w:t>
              </w:r>
              <w:r w:rsidRPr="002C509A">
                <w:rPr>
                  <w:rStyle w:val="Hyperlink"/>
                  <w:rFonts w:cstheme="minorHAnsi" w:hint="eastAsia"/>
                  <w:sz w:val="22"/>
                  <w:szCs w:val="22"/>
                  <w:lang w:eastAsia="zh-CN"/>
                </w:rPr>
                <w:t>DT/11</w:t>
              </w:r>
              <w:r w:rsidRPr="002C509A">
                <w:rPr>
                  <w:rStyle w:val="Hyperlink"/>
                  <w:rFonts w:cstheme="minorHAnsi" w:hint="eastAsia"/>
                  <w:sz w:val="22"/>
                  <w:szCs w:val="22"/>
                  <w:lang w:eastAsia="zh-CN"/>
                </w:rPr>
                <w:t>号文件</w:t>
              </w:r>
            </w:hyperlink>
            <w:r w:rsidRPr="002C509A">
              <w:rPr>
                <w:rFonts w:cstheme="minorHAnsi" w:hint="eastAsia"/>
                <w:sz w:val="22"/>
                <w:szCs w:val="22"/>
                <w:lang w:eastAsia="zh-CN"/>
              </w:rPr>
              <w:t>可作为国际电联成员在筹备</w:t>
            </w:r>
            <w:r w:rsidRPr="002C509A">
              <w:rPr>
                <w:rFonts w:cstheme="minorHAnsi" w:hint="eastAsia"/>
                <w:sz w:val="22"/>
                <w:szCs w:val="22"/>
                <w:lang w:eastAsia="zh-CN"/>
              </w:rPr>
              <w:t>WTDC</w:t>
            </w:r>
            <w:r w:rsidRPr="002C509A">
              <w:rPr>
                <w:rFonts w:cstheme="minorHAnsi" w:hint="eastAsia"/>
                <w:sz w:val="22"/>
                <w:szCs w:val="22"/>
                <w:lang w:eastAsia="zh-CN"/>
              </w:rPr>
              <w:t>时提出进一步提案和完善的基础，该文件将在</w:t>
            </w:r>
            <w:r w:rsidRPr="002C509A">
              <w:rPr>
                <w:rFonts w:cstheme="minorHAnsi" w:hint="eastAsia"/>
                <w:sz w:val="22"/>
                <w:szCs w:val="22"/>
                <w:lang w:eastAsia="zh-CN"/>
              </w:rPr>
              <w:t>WTDC</w:t>
            </w:r>
            <w:r w:rsidRPr="002C509A">
              <w:rPr>
                <w:rFonts w:cstheme="minorHAnsi" w:hint="eastAsia"/>
                <w:sz w:val="22"/>
                <w:szCs w:val="22"/>
                <w:lang w:eastAsia="zh-CN"/>
              </w:rPr>
              <w:t>上定稿。</w:t>
            </w:r>
          </w:p>
          <w:p w14:paraId="1393AC1C" w14:textId="77777777" w:rsidR="00B13389" w:rsidRPr="00B13389" w:rsidRDefault="00B13389" w:rsidP="00AF4844">
            <w:pPr>
              <w:spacing w:before="60" w:after="60"/>
              <w:rPr>
                <w:rFonts w:cstheme="minorHAnsi"/>
                <w:sz w:val="22"/>
                <w:szCs w:val="22"/>
                <w:lang w:eastAsia="zh-CN"/>
              </w:rPr>
            </w:pPr>
          </w:p>
          <w:p w14:paraId="48DDC41B" w14:textId="6403E727" w:rsidR="00AF4844" w:rsidRPr="002C509A" w:rsidRDefault="00AF4844" w:rsidP="00AF4844">
            <w:pPr>
              <w:spacing w:before="60" w:after="60"/>
              <w:rPr>
                <w:rFonts w:cstheme="minorHAnsi"/>
                <w:sz w:val="22"/>
                <w:szCs w:val="22"/>
                <w:lang w:eastAsia="zh-CN"/>
              </w:rPr>
            </w:pPr>
            <w:r w:rsidRPr="002C509A">
              <w:rPr>
                <w:rFonts w:cstheme="minorHAnsi"/>
                <w:b/>
                <w:bCs/>
                <w:sz w:val="22"/>
                <w:szCs w:val="22"/>
                <w:lang w:eastAsia="zh-CN"/>
              </w:rPr>
              <w:lastRenderedPageBreak/>
              <w:t>WTDC</w:t>
            </w:r>
            <w:r w:rsidR="00163D15" w:rsidRPr="002C509A">
              <w:rPr>
                <w:rFonts w:cstheme="minorHAnsi" w:hint="eastAsia"/>
                <w:b/>
                <w:bCs/>
                <w:sz w:val="22"/>
                <w:szCs w:val="22"/>
                <w:lang w:eastAsia="zh-CN"/>
              </w:rPr>
              <w:t>第</w:t>
            </w:r>
            <w:r w:rsidR="00163D15" w:rsidRPr="002C509A">
              <w:rPr>
                <w:rFonts w:cstheme="minorHAnsi" w:hint="eastAsia"/>
                <w:b/>
                <w:bCs/>
                <w:sz w:val="22"/>
                <w:szCs w:val="22"/>
                <w:lang w:eastAsia="zh-CN"/>
              </w:rPr>
              <w:t>1</w:t>
            </w:r>
            <w:r w:rsidR="00163D15" w:rsidRPr="002C509A">
              <w:rPr>
                <w:rFonts w:cstheme="minorHAnsi" w:hint="eastAsia"/>
                <w:b/>
                <w:bCs/>
                <w:sz w:val="22"/>
                <w:szCs w:val="22"/>
                <w:lang w:eastAsia="zh-CN"/>
              </w:rPr>
              <w:t>号决议：</w:t>
            </w:r>
          </w:p>
          <w:p w14:paraId="7EB92B07" w14:textId="68A94867" w:rsidR="00AF4844" w:rsidRPr="002C509A" w:rsidRDefault="002322F0" w:rsidP="00AF4844">
            <w:pPr>
              <w:spacing w:before="60" w:after="60"/>
              <w:rPr>
                <w:rFonts w:cstheme="minorHAnsi"/>
                <w:sz w:val="22"/>
                <w:szCs w:val="22"/>
                <w:lang w:eastAsia="zh-CN"/>
              </w:rPr>
            </w:pPr>
            <w:hyperlink r:id="rId158" w:history="1">
              <w:r w:rsidR="00AF4844" w:rsidRPr="002C509A">
                <w:rPr>
                  <w:rFonts w:cstheme="minorHAnsi"/>
                  <w:color w:val="0000FF"/>
                  <w:sz w:val="22"/>
                  <w:szCs w:val="22"/>
                  <w:u w:val="single"/>
                  <w:lang w:eastAsia="zh-CN"/>
                </w:rPr>
                <w:t>2</w:t>
              </w:r>
              <w:r w:rsidR="00E70E72" w:rsidRPr="002C509A">
                <w:rPr>
                  <w:rFonts w:cstheme="minorHAnsi"/>
                  <w:color w:val="0000FF"/>
                  <w:sz w:val="22"/>
                  <w:szCs w:val="22"/>
                  <w:u w:val="single"/>
                  <w:lang w:eastAsia="zh-CN"/>
                </w:rPr>
                <w:t>5</w:t>
              </w:r>
              <w:r w:rsidR="00E70E72" w:rsidRPr="002C509A">
                <w:rPr>
                  <w:rFonts w:cstheme="minorHAnsi" w:hint="eastAsia"/>
                  <w:color w:val="0000FF"/>
                  <w:sz w:val="22"/>
                  <w:szCs w:val="22"/>
                  <w:u w:val="single"/>
                  <w:lang w:eastAsia="zh-CN"/>
                </w:rPr>
                <w:t>号文件</w:t>
              </w:r>
            </w:hyperlink>
            <w:r w:rsidR="00E70E72" w:rsidRPr="002C509A">
              <w:rPr>
                <w:rFonts w:cstheme="minorHAnsi" w:hint="eastAsia"/>
                <w:sz w:val="22"/>
                <w:szCs w:val="22"/>
                <w:lang w:eastAsia="zh-CN"/>
              </w:rPr>
              <w:t>，</w:t>
            </w:r>
            <w:r w:rsidR="00E32596" w:rsidRPr="002C509A">
              <w:rPr>
                <w:rFonts w:ascii="Calibri" w:eastAsia="STKaiti" w:hAnsi="Calibri" w:cstheme="minorHAnsi" w:hint="eastAsia"/>
                <w:sz w:val="22"/>
                <w:szCs w:val="22"/>
                <w:lang w:eastAsia="zh-CN"/>
              </w:rPr>
              <w:t>有关修订</w:t>
            </w:r>
            <w:r w:rsidR="00E32596" w:rsidRPr="002C509A">
              <w:rPr>
                <w:rFonts w:ascii="Calibri" w:eastAsia="STKaiti" w:hAnsi="Calibri" w:cstheme="minorHAnsi"/>
                <w:sz w:val="22"/>
                <w:szCs w:val="22"/>
                <w:lang w:eastAsia="zh-CN"/>
              </w:rPr>
              <w:t>WTDC</w:t>
            </w:r>
            <w:r w:rsidR="00AF4844" w:rsidRPr="002C509A">
              <w:rPr>
                <w:rFonts w:ascii="Calibri" w:eastAsia="STKaiti" w:hAnsi="Calibri" w:cstheme="minorHAnsi"/>
                <w:sz w:val="22"/>
                <w:szCs w:val="22"/>
                <w:lang w:eastAsia="zh-CN"/>
              </w:rPr>
              <w:t>第</w:t>
            </w:r>
            <w:r w:rsidR="00AF4844" w:rsidRPr="002C509A">
              <w:rPr>
                <w:rFonts w:ascii="Calibri" w:eastAsia="STKaiti" w:hAnsi="Calibri" w:cstheme="minorHAnsi"/>
                <w:sz w:val="22"/>
                <w:szCs w:val="22"/>
                <w:lang w:eastAsia="zh-CN"/>
              </w:rPr>
              <w:t>1</w:t>
            </w:r>
            <w:r w:rsidR="00AF4844" w:rsidRPr="002C509A">
              <w:rPr>
                <w:rFonts w:ascii="Calibri" w:eastAsia="STKaiti" w:hAnsi="Calibri" w:cstheme="minorHAnsi"/>
                <w:sz w:val="22"/>
                <w:szCs w:val="22"/>
                <w:lang w:eastAsia="zh-CN"/>
              </w:rPr>
              <w:t>号决议（</w:t>
            </w:r>
            <w:r w:rsidR="00AF4844" w:rsidRPr="002C509A">
              <w:rPr>
                <w:rFonts w:ascii="Calibri" w:eastAsia="STKaiti" w:hAnsi="Calibri" w:cstheme="minorHAnsi"/>
                <w:sz w:val="22"/>
                <w:szCs w:val="22"/>
                <w:lang w:eastAsia="zh-CN"/>
              </w:rPr>
              <w:t>2017</w:t>
            </w:r>
            <w:r w:rsidR="00AF4844" w:rsidRPr="002C509A">
              <w:rPr>
                <w:rFonts w:ascii="Calibri" w:eastAsia="STKaiti" w:hAnsi="Calibri" w:cstheme="minorHAnsi"/>
                <w:sz w:val="22"/>
                <w:szCs w:val="22"/>
                <w:lang w:eastAsia="zh-CN"/>
              </w:rPr>
              <w:t>年，布宜诺斯艾利斯，修订版）</w:t>
            </w:r>
            <w:r w:rsidR="001B0C76" w:rsidRPr="001B0C76">
              <w:rPr>
                <w:rFonts w:ascii="SimSun" w:eastAsia="SimSun" w:hAnsi="SimSun" w:cstheme="minorHAnsi" w:hint="eastAsia"/>
                <w:sz w:val="22"/>
                <w:szCs w:val="22"/>
                <w:lang w:eastAsia="zh-CN"/>
              </w:rPr>
              <w:t>“</w:t>
            </w:r>
            <w:r w:rsidR="00AF4844" w:rsidRPr="002C509A">
              <w:rPr>
                <w:rFonts w:ascii="Calibri" w:eastAsia="STKaiti" w:hAnsi="Calibri" w:cstheme="minorHAnsi"/>
                <w:sz w:val="22"/>
                <w:szCs w:val="22"/>
                <w:lang w:eastAsia="zh-CN"/>
              </w:rPr>
              <w:t>国际电联电信发展部门的议事规则</w:t>
            </w:r>
            <w:r w:rsidR="001B0C76" w:rsidRPr="001B0C76">
              <w:rPr>
                <w:rFonts w:ascii="SimSun" w:eastAsia="SimSun" w:hAnsi="SimSun" w:cstheme="minorHAnsi" w:hint="eastAsia"/>
                <w:sz w:val="22"/>
                <w:szCs w:val="22"/>
                <w:lang w:eastAsia="zh-CN"/>
              </w:rPr>
              <w:t>”</w:t>
            </w:r>
            <w:r w:rsidR="00E32596" w:rsidRPr="002C509A">
              <w:rPr>
                <w:rFonts w:ascii="Calibri" w:eastAsia="STKaiti" w:hAnsi="Calibri" w:cstheme="minorHAnsi" w:hint="eastAsia"/>
                <w:sz w:val="22"/>
                <w:szCs w:val="22"/>
                <w:lang w:eastAsia="zh-CN"/>
              </w:rPr>
              <w:t>的提案</w:t>
            </w:r>
            <w:r w:rsidR="00AF4844" w:rsidRPr="002C509A">
              <w:rPr>
                <w:rFonts w:ascii="Calibri" w:eastAsia="STKaiti" w:hAnsi="Calibri"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对俄罗斯联邦代表的工作表示感谢，并将该文件记录在案，成员国在</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之前准备决议</w:t>
            </w:r>
            <w:r w:rsidR="00AF4844" w:rsidRPr="002C509A">
              <w:rPr>
                <w:rFonts w:cstheme="minorHAnsi" w:hint="eastAsia"/>
                <w:sz w:val="22"/>
                <w:szCs w:val="22"/>
                <w:lang w:eastAsia="zh-CN"/>
              </w:rPr>
              <w:t>1</w:t>
            </w:r>
            <w:r w:rsidR="00AF4844" w:rsidRPr="002C509A">
              <w:rPr>
                <w:rFonts w:cstheme="minorHAnsi" w:hint="eastAsia"/>
                <w:sz w:val="22"/>
                <w:szCs w:val="22"/>
                <w:lang w:eastAsia="zh-CN"/>
              </w:rPr>
              <w:t>的修订提案时可以考虑该文件。</w:t>
            </w:r>
          </w:p>
          <w:p w14:paraId="3C7BED60" w14:textId="6241B483" w:rsidR="00163D15" w:rsidRPr="002C509A" w:rsidRDefault="00163D15" w:rsidP="00AF4844">
            <w:pPr>
              <w:spacing w:before="60" w:after="60"/>
              <w:rPr>
                <w:rFonts w:cstheme="minorHAnsi"/>
                <w:b/>
                <w:bCs/>
                <w:sz w:val="22"/>
                <w:szCs w:val="22"/>
                <w:lang w:eastAsia="zh-CN"/>
              </w:rPr>
            </w:pPr>
            <w:r w:rsidRPr="002C509A">
              <w:rPr>
                <w:rFonts w:cstheme="minorHAnsi" w:hint="eastAsia"/>
                <w:b/>
                <w:bCs/>
                <w:sz w:val="22"/>
                <w:szCs w:val="22"/>
                <w:lang w:eastAsia="zh-CN"/>
              </w:rPr>
              <w:t>归纳整理决议：</w:t>
            </w:r>
          </w:p>
          <w:p w14:paraId="4DC334FE" w14:textId="00427601" w:rsidR="00AF4844" w:rsidRPr="002C509A" w:rsidRDefault="002322F0" w:rsidP="00AF4844">
            <w:pPr>
              <w:spacing w:before="60" w:after="60"/>
              <w:rPr>
                <w:rFonts w:cstheme="minorHAnsi"/>
                <w:sz w:val="22"/>
                <w:szCs w:val="22"/>
                <w:lang w:eastAsia="zh-CN"/>
              </w:rPr>
            </w:pPr>
            <w:hyperlink r:id="rId159" w:history="1">
              <w:r w:rsidR="00596665" w:rsidRPr="002C509A">
                <w:rPr>
                  <w:rFonts w:cstheme="minorHAnsi"/>
                  <w:color w:val="0000FF"/>
                  <w:sz w:val="22"/>
                  <w:szCs w:val="22"/>
                  <w:u w:val="single"/>
                  <w:lang w:eastAsia="zh-CN"/>
                </w:rPr>
                <w:t>27</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归纳整理</w:t>
            </w:r>
            <w:r w:rsidR="00E32596" w:rsidRPr="002C509A">
              <w:rPr>
                <w:rFonts w:ascii="Calibri" w:eastAsia="STKaiti" w:hAnsi="Calibri" w:cstheme="minorHAnsi" w:hint="eastAsia"/>
                <w:sz w:val="22"/>
                <w:szCs w:val="22"/>
                <w:lang w:eastAsia="zh-CN"/>
              </w:rPr>
              <w:t>W</w:t>
            </w:r>
            <w:r w:rsidR="00E32596" w:rsidRPr="002C509A">
              <w:rPr>
                <w:rFonts w:ascii="Calibri" w:eastAsia="STKaiti" w:hAnsi="Calibri" w:cstheme="minorHAnsi"/>
                <w:sz w:val="22"/>
                <w:szCs w:val="22"/>
                <w:lang w:eastAsia="zh-CN"/>
              </w:rPr>
              <w:t>TDC</w:t>
            </w:r>
            <w:r w:rsidR="00E32596" w:rsidRPr="002C509A">
              <w:rPr>
                <w:rFonts w:ascii="Calibri" w:eastAsia="STKaiti" w:hAnsi="Calibri" w:cstheme="minorHAnsi" w:hint="eastAsia"/>
                <w:sz w:val="22"/>
                <w:szCs w:val="22"/>
                <w:lang w:eastAsia="zh-CN"/>
              </w:rPr>
              <w:t>和</w:t>
            </w:r>
            <w:r w:rsidR="00E32596" w:rsidRPr="002C509A">
              <w:rPr>
                <w:rFonts w:ascii="Calibri" w:eastAsia="STKaiti" w:hAnsi="Calibri" w:cstheme="minorHAnsi" w:hint="eastAsia"/>
                <w:sz w:val="22"/>
                <w:szCs w:val="22"/>
                <w:lang w:eastAsia="zh-CN"/>
              </w:rPr>
              <w:t>P</w:t>
            </w:r>
            <w:r w:rsidR="00E32596" w:rsidRPr="002C509A">
              <w:rPr>
                <w:rFonts w:ascii="Calibri" w:eastAsia="STKaiti" w:hAnsi="Calibri" w:cstheme="minorHAnsi"/>
                <w:sz w:val="22"/>
                <w:szCs w:val="22"/>
                <w:lang w:eastAsia="zh-CN"/>
              </w:rPr>
              <w:t>P</w:t>
            </w:r>
            <w:r w:rsidR="00AF4844" w:rsidRPr="002C509A">
              <w:rPr>
                <w:rFonts w:ascii="Calibri" w:eastAsia="STKaiti" w:hAnsi="Calibri" w:cstheme="minorHAnsi"/>
                <w:sz w:val="22"/>
                <w:szCs w:val="22"/>
                <w:lang w:eastAsia="zh-CN"/>
              </w:rPr>
              <w:t>决议</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将该文件记录在案，并认为在成员国进一步提出各自的国家建议和为即将到来的</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及其他会议进行区域筹备时，这份文件提供了有益的思考。</w:t>
            </w:r>
            <w:r w:rsidR="00AF4844" w:rsidRPr="002C509A">
              <w:rPr>
                <w:rFonts w:cstheme="minorHAnsi" w:hint="eastAsia"/>
                <w:sz w:val="22"/>
                <w:szCs w:val="22"/>
                <w:lang w:eastAsia="zh-CN"/>
              </w:rPr>
              <w:t>TDAG</w:t>
            </w:r>
            <w:r w:rsidR="00E32596" w:rsidRPr="002C509A">
              <w:rPr>
                <w:rFonts w:cstheme="minorHAnsi" w:hint="eastAsia"/>
                <w:sz w:val="22"/>
                <w:szCs w:val="22"/>
                <w:lang w:eastAsia="zh-CN"/>
              </w:rPr>
              <w:t>对</w:t>
            </w:r>
            <w:r w:rsidR="00AF4844" w:rsidRPr="002C509A">
              <w:rPr>
                <w:rFonts w:cstheme="minorHAnsi" w:hint="eastAsia"/>
                <w:sz w:val="22"/>
                <w:szCs w:val="22"/>
                <w:lang w:eastAsia="zh-CN"/>
              </w:rPr>
              <w:t>俄罗斯联邦在该文稿中分享其观点</w:t>
            </w:r>
            <w:r w:rsidR="00E32596" w:rsidRPr="002C509A">
              <w:rPr>
                <w:rFonts w:cstheme="minorHAnsi" w:hint="eastAsia"/>
                <w:sz w:val="22"/>
                <w:szCs w:val="22"/>
                <w:lang w:eastAsia="zh-CN"/>
              </w:rPr>
              <w:t>表示感谢</w:t>
            </w:r>
            <w:r w:rsidR="00AF4844" w:rsidRPr="002C509A">
              <w:rPr>
                <w:rFonts w:cstheme="minorHAnsi" w:hint="eastAsia"/>
                <w:sz w:val="22"/>
                <w:szCs w:val="22"/>
                <w:lang w:eastAsia="zh-CN"/>
              </w:rPr>
              <w:t>。</w:t>
            </w:r>
          </w:p>
          <w:p w14:paraId="40777927" w14:textId="16243C54" w:rsidR="00163D15" w:rsidRPr="002C509A" w:rsidRDefault="00163D15" w:rsidP="00AF4844">
            <w:pPr>
              <w:spacing w:before="60" w:after="60"/>
              <w:rPr>
                <w:rFonts w:cstheme="minorHAnsi"/>
                <w:b/>
                <w:bCs/>
                <w:sz w:val="22"/>
                <w:szCs w:val="22"/>
                <w:lang w:eastAsia="zh-CN"/>
              </w:rPr>
            </w:pPr>
            <w:r w:rsidRPr="002C509A">
              <w:rPr>
                <w:rFonts w:cstheme="minorHAnsi" w:hint="eastAsia"/>
                <w:b/>
                <w:bCs/>
                <w:sz w:val="22"/>
                <w:szCs w:val="22"/>
                <w:lang w:eastAsia="zh-CN"/>
              </w:rPr>
              <w:t>主题重点：</w:t>
            </w:r>
          </w:p>
          <w:p w14:paraId="04D40A9D" w14:textId="781AD12E" w:rsidR="00AF4844" w:rsidRPr="002C509A" w:rsidRDefault="002322F0" w:rsidP="00AF4844">
            <w:pPr>
              <w:spacing w:before="60" w:after="60"/>
              <w:rPr>
                <w:rFonts w:ascii="Calibri" w:eastAsia="SimSun" w:hAnsi="Calibri" w:cstheme="minorHAnsi"/>
                <w:sz w:val="22"/>
                <w:szCs w:val="22"/>
                <w:lang w:eastAsia="zh-CN"/>
              </w:rPr>
            </w:pPr>
            <w:hyperlink r:id="rId160" w:history="1">
              <w:r w:rsidR="00AF4844" w:rsidRPr="002C509A">
                <w:rPr>
                  <w:rFonts w:ascii="Calibri" w:eastAsia="SimSun" w:hAnsi="Calibri" w:hint="eastAsia"/>
                  <w:color w:val="0000FF"/>
                  <w:sz w:val="22"/>
                  <w:szCs w:val="22"/>
                  <w:u w:val="single"/>
                  <w:lang w:eastAsia="zh-CN"/>
                </w:rPr>
                <w:t>31</w:t>
              </w:r>
              <w:r w:rsidR="00AF4844" w:rsidRPr="002C509A">
                <w:rPr>
                  <w:rFonts w:ascii="Calibri" w:eastAsia="SimSun" w:hAnsi="Calibri" w:hint="eastAsia"/>
                  <w:color w:val="0000FF"/>
                  <w:sz w:val="22"/>
                  <w:szCs w:val="22"/>
                  <w:u w:val="single"/>
                  <w:lang w:eastAsia="zh-CN"/>
                </w:rPr>
                <w:t>号文件</w:t>
              </w:r>
            </w:hyperlink>
            <w:r w:rsidR="00AF4844" w:rsidRPr="002C509A">
              <w:rPr>
                <w:rFonts w:ascii="Calibri" w:eastAsia="SimSun" w:hAnsi="Calibri" w:hint="eastAsia"/>
                <w:sz w:val="22"/>
                <w:szCs w:val="22"/>
                <w:lang w:eastAsia="zh-CN"/>
              </w:rPr>
              <w:t>，</w:t>
            </w:r>
            <w:r w:rsidR="00AF4844" w:rsidRPr="002C509A">
              <w:rPr>
                <w:rFonts w:ascii="Calibri" w:eastAsia="STKaiti" w:hAnsi="Calibri" w:cstheme="minorHAnsi"/>
                <w:sz w:val="22"/>
                <w:szCs w:val="22"/>
                <w:lang w:eastAsia="zh-CN"/>
              </w:rPr>
              <w:t>ITU-D</w:t>
            </w:r>
            <w:r w:rsidR="00AF4844" w:rsidRPr="002C509A">
              <w:rPr>
                <w:rFonts w:ascii="Calibri" w:eastAsia="STKaiti" w:hAnsi="Calibri" w:cstheme="minorHAnsi"/>
                <w:sz w:val="22"/>
                <w:szCs w:val="22"/>
                <w:lang w:eastAsia="zh-CN"/>
              </w:rPr>
              <w:t>主题重点修订提案（</w:t>
            </w:r>
            <w:r w:rsidR="00AF4844" w:rsidRPr="002C509A">
              <w:rPr>
                <w:rFonts w:ascii="Calibri" w:eastAsia="STKaiti" w:hAnsi="Calibri" w:cstheme="minorHAnsi"/>
                <w:sz w:val="22"/>
                <w:szCs w:val="22"/>
                <w:lang w:eastAsia="zh-CN"/>
              </w:rPr>
              <w:t>WTDC</w:t>
            </w:r>
            <w:r w:rsidR="00AF4844" w:rsidRPr="002C509A">
              <w:rPr>
                <w:rFonts w:ascii="Calibri" w:eastAsia="STKaiti" w:hAnsi="Calibri" w:cstheme="minorHAnsi"/>
                <w:sz w:val="22"/>
                <w:szCs w:val="22"/>
                <w:lang w:eastAsia="zh-CN"/>
              </w:rPr>
              <w:t>）</w:t>
            </w:r>
            <w:r w:rsidR="00AF4844" w:rsidRPr="002C509A">
              <w:rPr>
                <w:rFonts w:ascii="Calibri" w:eastAsia="STKaiti" w:hAnsi="Calibri" w:cstheme="minorHAnsi"/>
                <w:sz w:val="22"/>
                <w:szCs w:val="22"/>
                <w:lang w:eastAsia="zh-CN"/>
              </w:rPr>
              <w:t xml:space="preserve">– </w:t>
            </w:r>
            <w:r w:rsidR="00AF4844" w:rsidRPr="002C509A">
              <w:rPr>
                <w:rFonts w:ascii="Calibri" w:eastAsia="STKaiti" w:hAnsi="Calibri" w:cstheme="minorHAnsi"/>
                <w:sz w:val="22"/>
                <w:szCs w:val="22"/>
                <w:lang w:eastAsia="zh-CN"/>
              </w:rPr>
              <w:t>四项主题重点</w:t>
            </w:r>
            <w:r w:rsidR="00AF4844" w:rsidRPr="002C509A">
              <w:rPr>
                <w:rFonts w:ascii="Calibri" w:eastAsia="SimSun" w:hAnsi="Calibri" w:cstheme="minorHAnsi" w:hint="eastAsia"/>
                <w:sz w:val="22"/>
                <w:szCs w:val="22"/>
                <w:lang w:eastAsia="zh-CN"/>
              </w:rPr>
              <w:t>：</w:t>
            </w:r>
            <w:r w:rsidR="00AF4844" w:rsidRPr="002C509A">
              <w:rPr>
                <w:rFonts w:ascii="Calibri" w:eastAsia="SimSun" w:hAnsi="Calibri" w:cstheme="minorHAnsi" w:hint="eastAsia"/>
                <w:sz w:val="22"/>
                <w:szCs w:val="22"/>
                <w:lang w:eastAsia="zh-CN"/>
              </w:rPr>
              <w:t>TDAG</w:t>
            </w:r>
            <w:r w:rsidR="00AF4844" w:rsidRPr="002C509A">
              <w:rPr>
                <w:rFonts w:ascii="Calibri" w:eastAsia="SimSun" w:hAnsi="Calibri" w:cstheme="minorHAnsi" w:hint="eastAsia"/>
                <w:sz w:val="22"/>
                <w:szCs w:val="22"/>
                <w:lang w:eastAsia="zh-CN"/>
              </w:rPr>
              <w:t>将第</w:t>
            </w:r>
            <w:r w:rsidR="00AF4844" w:rsidRPr="002C509A">
              <w:rPr>
                <w:rFonts w:ascii="Calibri" w:eastAsia="SimSun" w:hAnsi="Calibri" w:cstheme="minorHAnsi" w:hint="eastAsia"/>
                <w:sz w:val="22"/>
                <w:szCs w:val="22"/>
                <w:lang w:eastAsia="zh-CN"/>
              </w:rPr>
              <w:t>21</w:t>
            </w:r>
            <w:r w:rsidR="00AF4844" w:rsidRPr="002C509A">
              <w:rPr>
                <w:rFonts w:ascii="Calibri" w:eastAsia="SimSun" w:hAnsi="Calibri" w:cstheme="minorHAnsi" w:hint="eastAsia"/>
                <w:sz w:val="22"/>
                <w:szCs w:val="22"/>
                <w:lang w:eastAsia="zh-CN"/>
              </w:rPr>
              <w:t>号文件记录在案，并</w:t>
            </w:r>
            <w:r w:rsidR="00596665" w:rsidRPr="002C509A">
              <w:rPr>
                <w:rFonts w:ascii="Calibri" w:eastAsia="SimSun" w:hAnsi="Calibri" w:cstheme="minorHAnsi" w:hint="eastAsia"/>
                <w:sz w:val="22"/>
                <w:szCs w:val="22"/>
                <w:lang w:eastAsia="zh-CN"/>
              </w:rPr>
              <w:t>对</w:t>
            </w:r>
            <w:r w:rsidR="00AF4844" w:rsidRPr="002C509A">
              <w:rPr>
                <w:rFonts w:ascii="Calibri" w:eastAsia="SimSun" w:hAnsi="Calibri" w:cstheme="minorHAnsi" w:hint="eastAsia"/>
                <w:sz w:val="22"/>
                <w:szCs w:val="22"/>
                <w:lang w:eastAsia="zh-CN"/>
              </w:rPr>
              <w:t>TDAG-WG-RDTP</w:t>
            </w:r>
            <w:r w:rsidR="00AF4844" w:rsidRPr="002C509A">
              <w:rPr>
                <w:rFonts w:ascii="Calibri" w:eastAsia="SimSun" w:hAnsi="Calibri" w:cstheme="minorHAnsi" w:hint="eastAsia"/>
                <w:sz w:val="22"/>
                <w:szCs w:val="22"/>
                <w:lang w:eastAsia="zh-CN"/>
              </w:rPr>
              <w:t>主席和该组所有与会者为该组成果所做的巨大努力以及所提交的文稿</w:t>
            </w:r>
            <w:r w:rsidR="00596665" w:rsidRPr="002C509A">
              <w:rPr>
                <w:rFonts w:ascii="Calibri" w:eastAsia="SimSun" w:hAnsi="Calibri" w:cstheme="minorHAnsi" w:hint="eastAsia"/>
                <w:sz w:val="22"/>
                <w:szCs w:val="22"/>
                <w:lang w:eastAsia="zh-CN"/>
              </w:rPr>
              <w:t>表示感谢。</w:t>
            </w:r>
          </w:p>
          <w:p w14:paraId="55A7DE62" w14:textId="524BA141" w:rsidR="00AF4844" w:rsidRPr="002C509A" w:rsidRDefault="002322F0" w:rsidP="00AF4844">
            <w:pPr>
              <w:spacing w:before="60" w:after="60"/>
              <w:rPr>
                <w:rFonts w:cstheme="minorHAnsi"/>
                <w:sz w:val="22"/>
                <w:szCs w:val="22"/>
                <w:lang w:eastAsia="zh-CN"/>
              </w:rPr>
            </w:pPr>
            <w:hyperlink r:id="rId161" w:history="1">
              <w:r w:rsidR="00AF4844" w:rsidRPr="002C509A">
                <w:rPr>
                  <w:rFonts w:cstheme="minorHAnsi"/>
                  <w:color w:val="0000FF"/>
                  <w:sz w:val="22"/>
                  <w:szCs w:val="22"/>
                  <w:u w:val="single"/>
                  <w:lang w:eastAsia="zh-CN"/>
                </w:rPr>
                <w:t>21</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ITU-D</w:t>
            </w:r>
            <w:r w:rsidR="00AF4844" w:rsidRPr="002C509A">
              <w:rPr>
                <w:rFonts w:ascii="Calibri" w:eastAsia="STKaiti" w:hAnsi="Calibri" w:cstheme="minorHAnsi"/>
                <w:sz w:val="22"/>
                <w:szCs w:val="22"/>
                <w:lang w:eastAsia="zh-CN"/>
              </w:rPr>
              <w:t>主题重点修订提案（</w:t>
            </w:r>
            <w:r w:rsidR="00AF4844" w:rsidRPr="002C509A">
              <w:rPr>
                <w:rFonts w:ascii="Calibri" w:eastAsia="STKaiti" w:hAnsi="Calibri" w:cstheme="minorHAnsi"/>
                <w:sz w:val="22"/>
                <w:szCs w:val="22"/>
                <w:lang w:eastAsia="zh-CN"/>
              </w:rPr>
              <w:t>WTDC</w:t>
            </w:r>
            <w:r w:rsidR="00AF4844" w:rsidRPr="002C509A">
              <w:rPr>
                <w:rFonts w:ascii="Calibri" w:eastAsia="STKaiti" w:hAnsi="Calibri" w:cstheme="minorHAnsi"/>
                <w:sz w:val="22"/>
                <w:szCs w:val="22"/>
                <w:lang w:eastAsia="zh-CN"/>
              </w:rPr>
              <w:t>）</w:t>
            </w:r>
            <w:r w:rsidR="00AF4844" w:rsidRPr="002C509A">
              <w:rPr>
                <w:rFonts w:ascii="Calibri" w:eastAsia="STKaiti" w:hAnsi="Calibri" w:cstheme="minorHAnsi"/>
                <w:sz w:val="22"/>
                <w:szCs w:val="22"/>
                <w:lang w:eastAsia="zh-CN"/>
              </w:rPr>
              <w:t xml:space="preserve">– </w:t>
            </w:r>
            <w:r w:rsidR="00AF4844" w:rsidRPr="002C509A">
              <w:rPr>
                <w:rFonts w:ascii="Calibri" w:eastAsia="STKaiti" w:hAnsi="Calibri" w:cstheme="minorHAnsi"/>
                <w:sz w:val="22"/>
                <w:szCs w:val="22"/>
                <w:lang w:eastAsia="zh-CN"/>
              </w:rPr>
              <w:t>四项主题重点</w:t>
            </w:r>
            <w:r w:rsidR="00AF4844" w:rsidRPr="002C509A">
              <w:rPr>
                <w:rFonts w:ascii="Calibri" w:eastAsia="SimSun" w:hAnsi="Calibri"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将所提出的观点记录在案，并</w:t>
            </w:r>
            <w:r w:rsidR="00596665" w:rsidRPr="002C509A">
              <w:rPr>
                <w:rFonts w:cstheme="minorHAnsi" w:hint="eastAsia"/>
                <w:sz w:val="22"/>
                <w:szCs w:val="22"/>
                <w:lang w:eastAsia="zh-CN"/>
              </w:rPr>
              <w:t>对</w:t>
            </w:r>
            <w:r w:rsidR="00AF4844" w:rsidRPr="002C509A">
              <w:rPr>
                <w:rFonts w:cstheme="minorHAnsi" w:hint="eastAsia"/>
                <w:sz w:val="22"/>
                <w:szCs w:val="22"/>
                <w:lang w:eastAsia="zh-CN"/>
              </w:rPr>
              <w:t>APT</w:t>
            </w:r>
            <w:r w:rsidR="00AF4844" w:rsidRPr="002C509A">
              <w:rPr>
                <w:rFonts w:cstheme="minorHAnsi" w:hint="eastAsia"/>
                <w:sz w:val="22"/>
                <w:szCs w:val="22"/>
                <w:lang w:eastAsia="zh-CN"/>
              </w:rPr>
              <w:t>在文稿中分享</w:t>
            </w:r>
            <w:r w:rsidR="00596665" w:rsidRPr="002C509A">
              <w:rPr>
                <w:rFonts w:cstheme="minorHAnsi" w:hint="eastAsia"/>
                <w:sz w:val="22"/>
                <w:szCs w:val="22"/>
                <w:lang w:eastAsia="zh-CN"/>
              </w:rPr>
              <w:t>其</w:t>
            </w:r>
            <w:r w:rsidR="00AF4844" w:rsidRPr="002C509A">
              <w:rPr>
                <w:rFonts w:cstheme="minorHAnsi" w:hint="eastAsia"/>
                <w:sz w:val="22"/>
                <w:szCs w:val="22"/>
                <w:lang w:eastAsia="zh-CN"/>
              </w:rPr>
              <w:t>观点</w:t>
            </w:r>
            <w:r w:rsidR="00596665" w:rsidRPr="002C509A">
              <w:rPr>
                <w:rFonts w:cstheme="minorHAnsi" w:hint="eastAsia"/>
                <w:sz w:val="22"/>
                <w:szCs w:val="22"/>
                <w:lang w:eastAsia="zh-CN"/>
              </w:rPr>
              <w:t>表示感谢</w:t>
            </w:r>
            <w:r w:rsidR="00AF4844" w:rsidRPr="002C509A">
              <w:rPr>
                <w:rFonts w:cstheme="minorHAnsi" w:hint="eastAsia"/>
                <w:sz w:val="22"/>
                <w:szCs w:val="22"/>
                <w:lang w:eastAsia="zh-CN"/>
              </w:rPr>
              <w:t>。</w:t>
            </w:r>
          </w:p>
          <w:p w14:paraId="240B3C08" w14:textId="56B04FB8" w:rsidR="00AF4844" w:rsidRPr="002C509A" w:rsidRDefault="002322F0" w:rsidP="00AF4844">
            <w:pPr>
              <w:spacing w:before="60" w:after="60"/>
              <w:rPr>
                <w:rFonts w:cstheme="minorHAnsi"/>
                <w:sz w:val="22"/>
                <w:szCs w:val="22"/>
                <w:lang w:eastAsia="zh-CN"/>
              </w:rPr>
            </w:pPr>
            <w:hyperlink r:id="rId162" w:history="1">
              <w:r w:rsidR="00AF4844" w:rsidRPr="002C509A">
                <w:rPr>
                  <w:rFonts w:cstheme="minorHAnsi"/>
                  <w:color w:val="0000FF"/>
                  <w:sz w:val="22"/>
                  <w:szCs w:val="22"/>
                  <w:u w:val="single"/>
                  <w:lang w:eastAsia="zh-CN"/>
                </w:rPr>
                <w:t>2</w:t>
              </w:r>
              <w:r w:rsidR="00596665" w:rsidRPr="002C509A">
                <w:rPr>
                  <w:rFonts w:cstheme="minorHAnsi"/>
                  <w:color w:val="0000FF"/>
                  <w:sz w:val="22"/>
                  <w:szCs w:val="22"/>
                  <w:u w:val="single"/>
                  <w:lang w:eastAsia="zh-CN"/>
                </w:rPr>
                <w:t>6</w:t>
              </w:r>
              <w:r w:rsidR="00596665" w:rsidRPr="002C509A">
                <w:rPr>
                  <w:rFonts w:cstheme="minorHAnsi" w:hint="eastAsia"/>
                  <w:color w:val="0000FF"/>
                  <w:sz w:val="22"/>
                  <w:szCs w:val="22"/>
                  <w:u w:val="single"/>
                  <w:lang w:eastAsia="zh-CN"/>
                </w:rPr>
                <w:t>号文件</w:t>
              </w:r>
            </w:hyperlink>
            <w:r w:rsidR="00596665" w:rsidRPr="00CF3671">
              <w:rPr>
                <w:rFonts w:ascii="Calibri" w:eastAsia="STKaiti" w:hAnsi="Calibri" w:cstheme="minorHAnsi" w:hint="eastAsia"/>
                <w:sz w:val="22"/>
                <w:szCs w:val="22"/>
                <w:lang w:eastAsia="zh-CN"/>
              </w:rPr>
              <w:t>，</w:t>
            </w:r>
            <w:r w:rsidR="00CF3671" w:rsidRPr="00CF3671">
              <w:rPr>
                <w:rFonts w:ascii="Calibri" w:eastAsia="STKaiti" w:hAnsi="Calibri" w:cstheme="minorHAnsi" w:hint="eastAsia"/>
                <w:sz w:val="22"/>
                <w:szCs w:val="22"/>
                <w:lang w:eastAsia="zh-CN"/>
              </w:rPr>
              <w:t>审议《亚的斯亚贝巴行动计划》草案中的主题重点</w:t>
            </w:r>
            <w:r w:rsidR="00CF3671" w:rsidRPr="00A47DC6">
              <w:rPr>
                <w:rFonts w:ascii="SimSun" w:eastAsia="SimSun" w:hAnsi="SimSun"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将所提出的观点记录在案，并</w:t>
            </w:r>
            <w:r w:rsidR="00CF3671">
              <w:rPr>
                <w:rFonts w:cstheme="minorHAnsi" w:hint="eastAsia"/>
                <w:sz w:val="22"/>
                <w:szCs w:val="22"/>
                <w:lang w:eastAsia="zh-CN"/>
              </w:rPr>
              <w:t>对</w:t>
            </w:r>
            <w:r w:rsidR="00AF4844" w:rsidRPr="002C509A">
              <w:rPr>
                <w:rFonts w:cstheme="minorHAnsi" w:hint="eastAsia"/>
                <w:sz w:val="22"/>
                <w:szCs w:val="22"/>
                <w:lang w:eastAsia="zh-CN"/>
              </w:rPr>
              <w:t>俄罗斯联邦在文稿中分享</w:t>
            </w:r>
            <w:r w:rsidR="00CF3671">
              <w:rPr>
                <w:rFonts w:cstheme="minorHAnsi" w:hint="eastAsia"/>
                <w:sz w:val="22"/>
                <w:szCs w:val="22"/>
                <w:lang w:eastAsia="zh-CN"/>
              </w:rPr>
              <w:t>其观点表示感谢。</w:t>
            </w:r>
          </w:p>
          <w:p w14:paraId="5E0ABDFF" w14:textId="36CDD0F5" w:rsidR="00AF4844" w:rsidRPr="002C509A" w:rsidRDefault="002322F0" w:rsidP="00AF4844">
            <w:pPr>
              <w:spacing w:before="60" w:after="60"/>
              <w:rPr>
                <w:rFonts w:cstheme="minorHAnsi"/>
                <w:sz w:val="22"/>
                <w:szCs w:val="22"/>
                <w:lang w:eastAsia="zh-CN"/>
              </w:rPr>
            </w:pPr>
            <w:hyperlink r:id="rId163" w:history="1">
              <w:r w:rsidR="00AF4844" w:rsidRPr="002C509A">
                <w:rPr>
                  <w:rFonts w:cstheme="minorHAnsi"/>
                  <w:color w:val="0000FF"/>
                  <w:sz w:val="22"/>
                  <w:szCs w:val="22"/>
                  <w:u w:val="single"/>
                  <w:lang w:eastAsia="zh-CN"/>
                </w:rPr>
                <w:t>2</w:t>
              </w:r>
              <w:r w:rsidR="00596665" w:rsidRPr="002C509A">
                <w:rPr>
                  <w:rFonts w:cstheme="minorHAnsi"/>
                  <w:color w:val="0000FF"/>
                  <w:sz w:val="22"/>
                  <w:szCs w:val="22"/>
                  <w:u w:val="single"/>
                  <w:lang w:eastAsia="zh-CN"/>
                </w:rPr>
                <w:t>9</w:t>
              </w:r>
              <w:r w:rsidR="00596665" w:rsidRPr="002C509A">
                <w:rPr>
                  <w:rFonts w:cstheme="minorHAnsi" w:hint="eastAsia"/>
                  <w:color w:val="0000FF"/>
                  <w:sz w:val="22"/>
                  <w:szCs w:val="22"/>
                  <w:u w:val="single"/>
                  <w:lang w:eastAsia="zh-CN"/>
                </w:rPr>
                <w:t>号文件</w:t>
              </w:r>
            </w:hyperlink>
            <w:r w:rsidR="002C509A" w:rsidRPr="002C509A">
              <w:rPr>
                <w:rFonts w:ascii="Calibri" w:eastAsia="STKaiti" w:hAnsi="Calibri" w:cs="Calibri" w:hint="eastAsia"/>
                <w:sz w:val="22"/>
                <w:szCs w:val="22"/>
                <w:lang w:eastAsia="zh-CN"/>
              </w:rPr>
              <w:t>，多国就</w:t>
            </w:r>
            <w:r w:rsidR="002C509A" w:rsidRPr="002C509A">
              <w:rPr>
                <w:rFonts w:cstheme="minorHAnsi"/>
                <w:i/>
                <w:iCs/>
                <w:sz w:val="22"/>
                <w:szCs w:val="22"/>
                <w:lang w:eastAsia="zh-CN"/>
              </w:rPr>
              <w:t>ITU-D/WTDC</w:t>
            </w:r>
            <w:r w:rsidR="00CF3671" w:rsidRPr="00BC4707">
              <w:rPr>
                <w:rFonts w:ascii="STKaiti" w:eastAsia="STKaiti" w:hAnsi="STKaiti" w:cstheme="minorHAnsi" w:hint="eastAsia"/>
                <w:sz w:val="22"/>
                <w:szCs w:val="22"/>
                <w:lang w:eastAsia="zh-CN"/>
              </w:rPr>
              <w:t>主题重点</w:t>
            </w:r>
            <w:r w:rsidR="002C509A" w:rsidRPr="002C509A">
              <w:rPr>
                <w:rFonts w:ascii="Calibri" w:eastAsia="STKaiti" w:hAnsi="Calibri" w:cs="Calibri" w:hint="eastAsia"/>
                <w:sz w:val="22"/>
                <w:szCs w:val="22"/>
                <w:lang w:eastAsia="zh-CN"/>
              </w:rPr>
              <w:t>对</w:t>
            </w:r>
            <w:r w:rsidR="002C509A" w:rsidRPr="002C509A">
              <w:rPr>
                <w:rFonts w:ascii="Calibri" w:eastAsia="STKaiti" w:hAnsi="Calibri" w:cs="Calibri" w:hint="eastAsia"/>
                <w:sz w:val="22"/>
                <w:szCs w:val="22"/>
                <w:lang w:eastAsia="zh-CN"/>
              </w:rPr>
              <w:t>T</w:t>
            </w:r>
            <w:r w:rsidR="002C509A" w:rsidRPr="002C509A">
              <w:rPr>
                <w:rFonts w:ascii="Calibri" w:eastAsia="STKaiti" w:hAnsi="Calibri" w:cs="Calibri"/>
                <w:sz w:val="22"/>
                <w:szCs w:val="22"/>
                <w:lang w:eastAsia="zh-CN"/>
              </w:rPr>
              <w:t>DAG</w:t>
            </w:r>
            <w:r w:rsidR="002C509A" w:rsidRPr="002C509A">
              <w:rPr>
                <w:rFonts w:ascii="Calibri" w:eastAsia="STKaiti" w:hAnsi="Calibri" w:cs="Calibri" w:hint="eastAsia"/>
                <w:sz w:val="22"/>
                <w:szCs w:val="22"/>
                <w:lang w:eastAsia="zh-CN"/>
              </w:rPr>
              <w:t>的贡献</w:t>
            </w:r>
            <w:r w:rsidR="002C509A" w:rsidRPr="00A47DC6">
              <w:rPr>
                <w:rFonts w:ascii="SimSun" w:eastAsia="SimSun" w:hAnsi="SimSun" w:cs="Calibr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将所提出的观点记录在案，并</w:t>
            </w:r>
            <w:r w:rsidR="00CF3671">
              <w:rPr>
                <w:rFonts w:cstheme="minorHAnsi" w:hint="eastAsia"/>
                <w:sz w:val="22"/>
                <w:szCs w:val="22"/>
                <w:lang w:eastAsia="zh-CN"/>
              </w:rPr>
              <w:t>对</w:t>
            </w:r>
            <w:r w:rsidR="00AF4844" w:rsidRPr="002C509A">
              <w:rPr>
                <w:rFonts w:cstheme="minorHAnsi" w:hint="eastAsia"/>
                <w:sz w:val="22"/>
                <w:szCs w:val="22"/>
                <w:lang w:eastAsia="zh-CN"/>
              </w:rPr>
              <w:t>11</w:t>
            </w:r>
            <w:r w:rsidR="00AF4844" w:rsidRPr="002C509A">
              <w:rPr>
                <w:rFonts w:cstheme="minorHAnsi" w:hint="eastAsia"/>
                <w:sz w:val="22"/>
                <w:szCs w:val="22"/>
                <w:lang w:eastAsia="zh-CN"/>
              </w:rPr>
              <w:t>个</w:t>
            </w:r>
            <w:r w:rsidR="00AF4844" w:rsidRPr="002C509A">
              <w:rPr>
                <w:rFonts w:cstheme="minorHAnsi" w:hint="eastAsia"/>
                <w:sz w:val="22"/>
                <w:szCs w:val="22"/>
                <w:lang w:eastAsia="zh-CN"/>
              </w:rPr>
              <w:t>CEPT</w:t>
            </w:r>
            <w:r w:rsidR="00AF4844" w:rsidRPr="002C509A">
              <w:rPr>
                <w:rFonts w:cstheme="minorHAnsi" w:hint="eastAsia"/>
                <w:sz w:val="22"/>
                <w:szCs w:val="22"/>
                <w:lang w:eastAsia="zh-CN"/>
              </w:rPr>
              <w:t>国家在文稿中分享</w:t>
            </w:r>
            <w:r w:rsidR="00CF3671">
              <w:rPr>
                <w:rFonts w:cstheme="minorHAnsi" w:hint="eastAsia"/>
                <w:sz w:val="22"/>
                <w:szCs w:val="22"/>
                <w:lang w:eastAsia="zh-CN"/>
              </w:rPr>
              <w:t>其</w:t>
            </w:r>
            <w:r w:rsidR="00AF4844" w:rsidRPr="002C509A">
              <w:rPr>
                <w:rFonts w:cstheme="minorHAnsi" w:hint="eastAsia"/>
                <w:sz w:val="22"/>
                <w:szCs w:val="22"/>
                <w:lang w:eastAsia="zh-CN"/>
              </w:rPr>
              <w:t>观点</w:t>
            </w:r>
            <w:r w:rsidR="00CF3671">
              <w:rPr>
                <w:rFonts w:cstheme="minorHAnsi" w:hint="eastAsia"/>
                <w:sz w:val="22"/>
                <w:szCs w:val="22"/>
                <w:lang w:eastAsia="zh-CN"/>
              </w:rPr>
              <w:t>表示感谢</w:t>
            </w:r>
            <w:r w:rsidR="00AF4844" w:rsidRPr="002C509A">
              <w:rPr>
                <w:rFonts w:cstheme="minorHAnsi" w:hint="eastAsia"/>
                <w:sz w:val="22"/>
                <w:szCs w:val="22"/>
                <w:lang w:eastAsia="zh-CN"/>
              </w:rPr>
              <w:t>。</w:t>
            </w:r>
          </w:p>
          <w:p w14:paraId="5D27B73A" w14:textId="6F32A8C7" w:rsidR="00AF4844" w:rsidRPr="002C509A" w:rsidRDefault="002322F0" w:rsidP="00AF4844">
            <w:pPr>
              <w:spacing w:before="60" w:after="60"/>
              <w:rPr>
                <w:rFonts w:cstheme="minorHAnsi"/>
                <w:sz w:val="22"/>
                <w:szCs w:val="22"/>
                <w:lang w:eastAsia="zh-CN"/>
              </w:rPr>
            </w:pPr>
            <w:hyperlink r:id="rId164" w:history="1">
              <w:r w:rsidR="00AF4844" w:rsidRPr="002C509A">
                <w:rPr>
                  <w:rFonts w:cstheme="minorHAnsi"/>
                  <w:color w:val="0000FF"/>
                  <w:sz w:val="22"/>
                  <w:szCs w:val="22"/>
                  <w:u w:val="single"/>
                  <w:lang w:eastAsia="zh-CN"/>
                </w:rPr>
                <w:t>DT/</w:t>
              </w:r>
              <w:r w:rsidR="00596665" w:rsidRPr="002C509A">
                <w:rPr>
                  <w:rFonts w:cstheme="minorHAnsi"/>
                  <w:color w:val="0000FF"/>
                  <w:sz w:val="22"/>
                  <w:szCs w:val="22"/>
                  <w:u w:val="single"/>
                  <w:lang w:eastAsia="zh-CN"/>
                </w:rPr>
                <w:t>3</w:t>
              </w:r>
              <w:r w:rsidR="00596665" w:rsidRPr="002C509A">
                <w:rPr>
                  <w:rFonts w:cstheme="minorHAnsi" w:hint="eastAsia"/>
                  <w:color w:val="0000FF"/>
                  <w:sz w:val="22"/>
                  <w:szCs w:val="22"/>
                  <w:u w:val="single"/>
                  <w:lang w:eastAsia="zh-CN"/>
                </w:rPr>
                <w:t>号文件</w:t>
              </w:r>
            </w:hyperlink>
            <w:r w:rsidR="00596665" w:rsidRPr="002C509A">
              <w:rPr>
                <w:rFonts w:cstheme="minorHAnsi" w:hint="eastAsia"/>
                <w:sz w:val="22"/>
                <w:szCs w:val="22"/>
                <w:lang w:eastAsia="zh-CN"/>
              </w:rPr>
              <w:t>，</w:t>
            </w:r>
            <w:r w:rsidR="00596665" w:rsidRPr="002C509A">
              <w:rPr>
                <w:rFonts w:ascii="Calibri" w:eastAsia="STKaiti" w:hAnsi="Calibri" w:cs="Calibri" w:hint="eastAsia"/>
                <w:sz w:val="22"/>
                <w:szCs w:val="22"/>
                <w:lang w:eastAsia="zh-CN"/>
              </w:rPr>
              <w:t>《亚的斯亚贝巴</w:t>
            </w:r>
            <w:r w:rsidR="002C509A" w:rsidRPr="002C509A">
              <w:rPr>
                <w:rFonts w:ascii="Calibri" w:eastAsia="STKaiti" w:hAnsi="Calibri" w:cs="Calibri" w:hint="eastAsia"/>
                <w:sz w:val="22"/>
                <w:szCs w:val="22"/>
                <w:lang w:eastAsia="zh-CN"/>
              </w:rPr>
              <w:t>行动计划</w:t>
            </w:r>
            <w:r w:rsidR="00596665" w:rsidRPr="002C509A">
              <w:rPr>
                <w:rFonts w:ascii="Calibri" w:eastAsia="STKaiti" w:hAnsi="Calibri" w:cs="Calibri" w:hint="eastAsia"/>
                <w:sz w:val="22"/>
                <w:szCs w:val="22"/>
                <w:lang w:eastAsia="zh-CN"/>
              </w:rPr>
              <w:t>》</w:t>
            </w:r>
            <w:r w:rsidR="002C509A" w:rsidRPr="002C509A">
              <w:rPr>
                <w:rFonts w:ascii="Calibri" w:eastAsia="STKaiti" w:hAnsi="Calibri" w:cs="Calibri" w:hint="eastAsia"/>
                <w:sz w:val="22"/>
                <w:szCs w:val="22"/>
                <w:lang w:eastAsia="zh-CN"/>
              </w:rPr>
              <w:t xml:space="preserve"> -</w:t>
            </w:r>
            <w:r w:rsidR="002C509A" w:rsidRPr="002C509A">
              <w:rPr>
                <w:rFonts w:ascii="Calibri" w:eastAsia="STKaiti" w:hAnsi="Calibri" w:cs="Calibri"/>
                <w:sz w:val="22"/>
                <w:szCs w:val="22"/>
                <w:lang w:eastAsia="zh-CN"/>
              </w:rPr>
              <w:t xml:space="preserve"> </w:t>
            </w:r>
            <w:r w:rsidR="00596665" w:rsidRPr="002C509A">
              <w:rPr>
                <w:rFonts w:ascii="Calibri" w:eastAsia="STKaiti" w:hAnsi="Calibri" w:cs="Calibri" w:hint="eastAsia"/>
                <w:sz w:val="22"/>
                <w:szCs w:val="22"/>
                <w:lang w:eastAsia="zh-CN"/>
              </w:rPr>
              <w:t>草案</w:t>
            </w:r>
            <w:r w:rsidR="002C509A" w:rsidRPr="002C509A">
              <w:rPr>
                <w:rFonts w:ascii="Calibri" w:eastAsia="STKaiti" w:hAnsi="Calibri" w:cs="Calibri" w:hint="eastAsia"/>
                <w:sz w:val="22"/>
                <w:szCs w:val="22"/>
                <w:lang w:eastAsia="zh-CN"/>
              </w:rPr>
              <w:t>结构</w:t>
            </w:r>
            <w:r w:rsidR="002C509A" w:rsidRPr="00A47DC6">
              <w:rPr>
                <w:rFonts w:ascii="SimSun" w:eastAsia="SimSun" w:hAnsi="SimSun" w:cs="Calibr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将所提出的观点记录在案，并</w:t>
            </w:r>
            <w:r w:rsidR="002C509A" w:rsidRPr="002C509A">
              <w:rPr>
                <w:rFonts w:cstheme="minorHAnsi" w:hint="eastAsia"/>
                <w:sz w:val="22"/>
                <w:szCs w:val="22"/>
                <w:lang w:eastAsia="zh-CN"/>
              </w:rPr>
              <w:t>对</w:t>
            </w:r>
            <w:r w:rsidR="00AF4844" w:rsidRPr="002C509A">
              <w:rPr>
                <w:rFonts w:cstheme="minorHAnsi" w:hint="eastAsia"/>
                <w:sz w:val="22"/>
                <w:szCs w:val="22"/>
                <w:lang w:eastAsia="zh-CN"/>
              </w:rPr>
              <w:t>CITEL</w:t>
            </w:r>
            <w:r w:rsidR="00AF4844" w:rsidRPr="002C509A">
              <w:rPr>
                <w:rFonts w:cstheme="minorHAnsi" w:hint="eastAsia"/>
                <w:sz w:val="22"/>
                <w:szCs w:val="22"/>
                <w:lang w:eastAsia="zh-CN"/>
              </w:rPr>
              <w:t>在该文稿中分享</w:t>
            </w:r>
            <w:r w:rsidR="002C509A" w:rsidRPr="002C509A">
              <w:rPr>
                <w:rFonts w:cstheme="minorHAnsi" w:hint="eastAsia"/>
                <w:sz w:val="22"/>
                <w:szCs w:val="22"/>
                <w:lang w:eastAsia="zh-CN"/>
              </w:rPr>
              <w:t>其</w:t>
            </w:r>
            <w:r w:rsidR="00AF4844" w:rsidRPr="002C509A">
              <w:rPr>
                <w:rFonts w:cstheme="minorHAnsi" w:hint="eastAsia"/>
                <w:sz w:val="22"/>
                <w:szCs w:val="22"/>
                <w:lang w:eastAsia="zh-CN"/>
              </w:rPr>
              <w:t>观点</w:t>
            </w:r>
            <w:r w:rsidR="002C509A" w:rsidRPr="002C509A">
              <w:rPr>
                <w:rFonts w:cstheme="minorHAnsi" w:hint="eastAsia"/>
                <w:sz w:val="22"/>
                <w:szCs w:val="22"/>
                <w:lang w:eastAsia="zh-CN"/>
              </w:rPr>
              <w:t>表示感谢</w:t>
            </w:r>
            <w:r w:rsidR="00AF4844" w:rsidRPr="002C509A">
              <w:rPr>
                <w:rFonts w:cstheme="minorHAnsi" w:hint="eastAsia"/>
                <w:sz w:val="22"/>
                <w:szCs w:val="22"/>
                <w:lang w:eastAsia="zh-CN"/>
              </w:rPr>
              <w:t>。</w:t>
            </w:r>
          </w:p>
          <w:p w14:paraId="57AD12DF" w14:textId="7A9CD222" w:rsidR="00AF4844" w:rsidRPr="002C509A" w:rsidRDefault="002322F0" w:rsidP="00AF4844">
            <w:pPr>
              <w:spacing w:before="60" w:after="60"/>
              <w:rPr>
                <w:rFonts w:cstheme="minorHAnsi"/>
                <w:b/>
                <w:bCs/>
                <w:sz w:val="22"/>
                <w:szCs w:val="22"/>
                <w:lang w:eastAsia="zh-CN"/>
              </w:rPr>
            </w:pPr>
            <w:hyperlink r:id="rId165" w:history="1">
              <w:r w:rsidR="00AF4844" w:rsidRPr="002C509A">
                <w:rPr>
                  <w:rFonts w:cstheme="minorHAnsi"/>
                  <w:color w:val="0000FF"/>
                  <w:sz w:val="22"/>
                  <w:szCs w:val="22"/>
                  <w:u w:val="single"/>
                  <w:lang w:eastAsia="zh-CN"/>
                </w:rPr>
                <w:t>DT/12</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+Rev.2</w:t>
              </w:r>
              <w:r w:rsidR="00596665" w:rsidRPr="002C509A">
                <w:rPr>
                  <w:rFonts w:cstheme="minorHAnsi" w:hint="eastAsia"/>
                  <w:color w:val="0000FF"/>
                  <w:sz w:val="22"/>
                  <w:szCs w:val="22"/>
                  <w:u w:val="single"/>
                  <w:lang w:eastAsia="zh-CN"/>
                </w:rPr>
                <w:t>）号文件</w:t>
              </w:r>
            </w:hyperlink>
            <w:r w:rsidR="00596665" w:rsidRPr="00CF3671">
              <w:rPr>
                <w:rFonts w:ascii="Calibri" w:eastAsia="STKaiti" w:hAnsi="Calibri" w:cs="Calibri" w:hint="eastAsia"/>
                <w:sz w:val="22"/>
                <w:szCs w:val="22"/>
                <w:lang w:eastAsia="zh-CN"/>
              </w:rPr>
              <w:t>，</w:t>
            </w:r>
            <w:r w:rsidR="00CF3671">
              <w:rPr>
                <w:rFonts w:ascii="Calibri" w:eastAsia="STKaiti" w:hAnsi="Calibri" w:cs="Calibri" w:hint="eastAsia"/>
                <w:sz w:val="22"/>
                <w:szCs w:val="22"/>
                <w:lang w:eastAsia="zh-CN"/>
              </w:rPr>
              <w:t>有关</w:t>
            </w:r>
            <w:r w:rsidR="00CF3671" w:rsidRPr="00CF3671">
              <w:rPr>
                <w:rFonts w:ascii="Calibri" w:eastAsia="STKaiti" w:hAnsi="Calibri" w:cs="Calibri" w:hint="eastAsia"/>
                <w:sz w:val="22"/>
                <w:szCs w:val="22"/>
                <w:lang w:eastAsia="zh-CN"/>
              </w:rPr>
              <w:t>修订</w:t>
            </w:r>
            <w:r w:rsidR="00CF3671" w:rsidRPr="00CF3671">
              <w:rPr>
                <w:rFonts w:ascii="Calibri" w:eastAsia="STKaiti" w:hAnsi="Calibri" w:cs="Calibri" w:hint="eastAsia"/>
                <w:sz w:val="22"/>
                <w:szCs w:val="22"/>
                <w:lang w:eastAsia="zh-CN"/>
              </w:rPr>
              <w:t>I</w:t>
            </w:r>
            <w:r w:rsidR="00CF3671" w:rsidRPr="00CF3671">
              <w:rPr>
                <w:rFonts w:ascii="Calibri" w:eastAsia="STKaiti" w:hAnsi="Calibri" w:cs="Calibri"/>
                <w:sz w:val="22"/>
                <w:szCs w:val="22"/>
                <w:lang w:eastAsia="zh-CN"/>
              </w:rPr>
              <w:t>TU-D</w:t>
            </w:r>
            <w:r w:rsidR="00CF3671" w:rsidRPr="00CF3671">
              <w:rPr>
                <w:rFonts w:ascii="Calibri" w:eastAsia="STKaiti" w:hAnsi="Calibri" w:cs="Calibri" w:hint="eastAsia"/>
                <w:sz w:val="22"/>
                <w:szCs w:val="22"/>
                <w:lang w:eastAsia="zh-CN"/>
              </w:rPr>
              <w:t>主题重点的意见和建议汇编（</w:t>
            </w:r>
            <w:r w:rsidR="00CF3671" w:rsidRPr="00CF3671">
              <w:rPr>
                <w:rFonts w:ascii="Calibri" w:eastAsia="STKaiti" w:hAnsi="Calibri" w:cs="Calibri" w:hint="eastAsia"/>
                <w:sz w:val="22"/>
                <w:szCs w:val="22"/>
                <w:lang w:eastAsia="zh-CN"/>
              </w:rPr>
              <w:t>WTDC</w:t>
            </w:r>
            <w:r w:rsidR="00CF3671" w:rsidRPr="00CF3671">
              <w:rPr>
                <w:rFonts w:ascii="Calibri" w:eastAsia="STKaiti" w:hAnsi="Calibri" w:cs="Calibri" w:hint="eastAsia"/>
                <w:sz w:val="22"/>
                <w:szCs w:val="22"/>
                <w:lang w:eastAsia="zh-CN"/>
              </w:rPr>
              <w:t>）</w:t>
            </w:r>
            <w:r w:rsidR="00CF3671" w:rsidRPr="00A47DC6">
              <w:rPr>
                <w:rFonts w:ascii="SimSun" w:eastAsia="SimSun" w:hAnsi="SimSun" w:cs="Calibr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同意，在</w:t>
            </w:r>
            <w:r w:rsidR="00AF4844" w:rsidRPr="002C509A">
              <w:rPr>
                <w:rFonts w:cstheme="minorHAnsi" w:hint="eastAsia"/>
                <w:sz w:val="22"/>
                <w:szCs w:val="22"/>
                <w:lang w:eastAsia="zh-CN"/>
              </w:rPr>
              <w:t>TDAG-21/2</w:t>
            </w:r>
            <w:r w:rsidR="00AF4844" w:rsidRPr="002C509A">
              <w:rPr>
                <w:rFonts w:cstheme="minorHAnsi" w:hint="eastAsia"/>
                <w:sz w:val="22"/>
                <w:szCs w:val="22"/>
                <w:lang w:eastAsia="zh-CN"/>
              </w:rPr>
              <w:t>闭幕式全体会议上修改的文件可以作为成员进一步提案和区域电信组织在筹备</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时的工作基础。</w:t>
            </w:r>
          </w:p>
        </w:tc>
      </w:tr>
      <w:tr w:rsidR="00AF4844" w:rsidRPr="002C509A" w14:paraId="4AA05EFC" w14:textId="77777777" w:rsidTr="008D0A1E">
        <w:tc>
          <w:tcPr>
            <w:tcW w:w="3220" w:type="dxa"/>
            <w:shd w:val="clear" w:color="auto" w:fill="auto"/>
            <w:vAlign w:val="center"/>
          </w:tcPr>
          <w:p w14:paraId="6577C4E6" w14:textId="3CB60069" w:rsidR="00AF4844" w:rsidRPr="002C509A" w:rsidRDefault="00AF4844" w:rsidP="00AF4844">
            <w:pPr>
              <w:spacing w:before="60" w:after="60"/>
              <w:rPr>
                <w:rFonts w:cstheme="minorHAnsi"/>
                <w:sz w:val="22"/>
                <w:szCs w:val="22"/>
                <w:highlight w:val="green"/>
                <w:lang w:eastAsia="zh-CN"/>
              </w:rPr>
            </w:pPr>
            <w:r w:rsidRPr="002C509A">
              <w:rPr>
                <w:rFonts w:ascii="Calibri" w:eastAsia="SimSun" w:hAnsi="Calibri" w:hint="eastAsia"/>
                <w:b/>
                <w:bCs/>
                <w:sz w:val="22"/>
                <w:szCs w:val="22"/>
                <w:lang w:eastAsia="zh-CN"/>
              </w:rPr>
              <w:lastRenderedPageBreak/>
              <w:t>WTDC</w:t>
            </w:r>
            <w:r w:rsidRPr="002C509A">
              <w:rPr>
                <w:rFonts w:ascii="Calibri" w:eastAsia="SimSun" w:hAnsi="Calibri" w:hint="eastAsia"/>
                <w:b/>
                <w:bCs/>
                <w:sz w:val="22"/>
                <w:szCs w:val="22"/>
                <w:lang w:eastAsia="zh-CN"/>
              </w:rPr>
              <w:t>的筹备进程：</w:t>
            </w:r>
            <w:r w:rsidR="00A47DC6">
              <w:rPr>
                <w:rFonts w:ascii="Calibri" w:eastAsia="SimSun" w:hAnsi="Calibri"/>
                <w:b/>
                <w:bCs/>
                <w:sz w:val="22"/>
                <w:szCs w:val="22"/>
                <w:lang w:eastAsia="zh-CN"/>
              </w:rPr>
              <w:br/>
            </w:r>
            <w:r w:rsidRPr="002C509A">
              <w:rPr>
                <w:rFonts w:ascii="Calibri" w:eastAsia="SimSun" w:hAnsi="Calibri" w:hint="eastAsia"/>
                <w:sz w:val="22"/>
                <w:szCs w:val="22"/>
                <w:lang w:eastAsia="zh-CN"/>
              </w:rPr>
              <w:t>TDAG-WG-SOP</w:t>
            </w:r>
            <w:r w:rsidRPr="002C509A">
              <w:rPr>
                <w:rFonts w:ascii="Calibri" w:eastAsia="SimSun" w:hAnsi="Calibri" w:hint="eastAsia"/>
                <w:sz w:val="22"/>
                <w:szCs w:val="22"/>
                <w:lang w:eastAsia="zh-CN"/>
              </w:rPr>
              <w:t>的工作报告</w:t>
            </w:r>
          </w:p>
        </w:tc>
        <w:tc>
          <w:tcPr>
            <w:tcW w:w="5994" w:type="dxa"/>
            <w:shd w:val="clear" w:color="auto" w:fill="auto"/>
            <w:vAlign w:val="center"/>
          </w:tcPr>
          <w:p w14:paraId="3EC9943B" w14:textId="7F975ED0" w:rsidR="00AF4844" w:rsidRPr="002C509A" w:rsidRDefault="002322F0" w:rsidP="0032593A">
            <w:pPr>
              <w:spacing w:before="60" w:after="60"/>
              <w:rPr>
                <w:rFonts w:cstheme="minorHAnsi"/>
                <w:sz w:val="22"/>
                <w:szCs w:val="22"/>
                <w:lang w:eastAsia="zh-CN"/>
                <w:rPrChange w:id="349" w:author="Author" w:date="2022-05-26T16:02:00Z">
                  <w:rPr>
                    <w:color w:val="000000" w:themeColor="text1"/>
                  </w:rPr>
                </w:rPrChange>
              </w:rPr>
            </w:pPr>
            <w:hyperlink r:id="rId166" w:history="1">
              <w:r w:rsidR="00AF4844" w:rsidRPr="002C509A">
                <w:rPr>
                  <w:rFonts w:hint="eastAsia"/>
                  <w:color w:val="0000FF"/>
                  <w:sz w:val="22"/>
                  <w:szCs w:val="22"/>
                  <w:u w:val="single"/>
                  <w:lang w:eastAsia="zh-CN"/>
                </w:rPr>
                <w:t>18</w:t>
              </w:r>
              <w:r w:rsidR="00185878" w:rsidRPr="002C509A">
                <w:rPr>
                  <w:color w:val="0000FF"/>
                  <w:sz w:val="22"/>
                  <w:szCs w:val="22"/>
                  <w:u w:val="single"/>
                  <w:lang w:eastAsia="zh-CN"/>
                </w:rPr>
                <w:t>（</w:t>
              </w:r>
              <w:r w:rsidR="00AF4844" w:rsidRPr="002C509A">
                <w:rPr>
                  <w:color w:val="0000FF"/>
                  <w:sz w:val="22"/>
                  <w:szCs w:val="22"/>
                  <w:u w:val="single"/>
                  <w:lang w:eastAsia="zh-CN"/>
                </w:rPr>
                <w:t>Rev.1</w:t>
              </w:r>
              <w:r w:rsidR="00930178" w:rsidRPr="002C509A">
                <w:rPr>
                  <w:rFonts w:hint="eastAsia"/>
                  <w:color w:val="0000FF"/>
                  <w:sz w:val="22"/>
                  <w:szCs w:val="22"/>
                  <w:u w:val="single"/>
                  <w:lang w:eastAsia="zh-CN"/>
                </w:rPr>
                <w:t>）</w:t>
              </w:r>
              <w:r w:rsidR="00AF4844" w:rsidRPr="002C509A">
                <w:rPr>
                  <w:rFonts w:hint="eastAsia"/>
                  <w:color w:val="0000FF"/>
                  <w:sz w:val="22"/>
                  <w:szCs w:val="22"/>
                  <w:u w:val="single"/>
                  <w:lang w:eastAsia="zh-CN"/>
                </w:rPr>
                <w:t>号文件</w:t>
              </w:r>
            </w:hyperlink>
            <w:r w:rsidR="00CF3671" w:rsidRPr="00CF3671">
              <w:rPr>
                <w:rFonts w:ascii="Calibri" w:eastAsia="STKaiti" w:hAnsi="Calibri" w:cs="Calibri" w:hint="eastAsia"/>
                <w:sz w:val="22"/>
                <w:szCs w:val="22"/>
                <w:lang w:eastAsia="zh-CN"/>
              </w:rPr>
              <w:t>，</w:t>
            </w:r>
            <w:r w:rsidR="00CF3671">
              <w:rPr>
                <w:rFonts w:ascii="Calibri" w:eastAsia="STKaiti" w:hAnsi="Calibri" w:cs="Calibri" w:hint="eastAsia"/>
                <w:sz w:val="22"/>
                <w:szCs w:val="22"/>
                <w:lang w:eastAsia="zh-CN"/>
              </w:rPr>
              <w:t>有关</w:t>
            </w:r>
            <w:r w:rsidR="00CF3671" w:rsidRPr="00CF3671">
              <w:rPr>
                <w:rFonts w:ascii="Calibri" w:eastAsia="STKaiti" w:hAnsi="Calibri" w:cs="Calibri" w:hint="eastAsia"/>
                <w:sz w:val="22"/>
                <w:szCs w:val="22"/>
                <w:lang w:eastAsia="zh-CN"/>
              </w:rPr>
              <w:t>修订</w:t>
            </w:r>
            <w:r w:rsidR="00CF3671" w:rsidRPr="00CF3671">
              <w:rPr>
                <w:rFonts w:ascii="Calibri" w:eastAsia="STKaiti" w:hAnsi="Calibri" w:cs="Calibri" w:hint="eastAsia"/>
                <w:sz w:val="22"/>
                <w:szCs w:val="22"/>
                <w:lang w:eastAsia="zh-CN"/>
              </w:rPr>
              <w:t>I</w:t>
            </w:r>
            <w:r w:rsidR="00CF3671" w:rsidRPr="00CF3671">
              <w:rPr>
                <w:rFonts w:ascii="Calibri" w:eastAsia="STKaiti" w:hAnsi="Calibri" w:cs="Calibri"/>
                <w:sz w:val="22"/>
                <w:szCs w:val="22"/>
                <w:lang w:eastAsia="zh-CN"/>
              </w:rPr>
              <w:t>TU-D</w:t>
            </w:r>
            <w:r w:rsidR="00CF3671" w:rsidRPr="00CF3671">
              <w:rPr>
                <w:rFonts w:ascii="Calibri" w:eastAsia="STKaiti" w:hAnsi="Calibri" w:cs="Calibri" w:hint="eastAsia"/>
                <w:sz w:val="22"/>
                <w:szCs w:val="22"/>
                <w:lang w:eastAsia="zh-CN"/>
              </w:rPr>
              <w:t>主题重点的意见和建议汇编（</w:t>
            </w:r>
            <w:r w:rsidR="00CF3671" w:rsidRPr="00CF3671">
              <w:rPr>
                <w:rFonts w:ascii="Calibri" w:eastAsia="STKaiti" w:hAnsi="Calibri" w:cs="Calibri" w:hint="eastAsia"/>
                <w:sz w:val="22"/>
                <w:szCs w:val="22"/>
                <w:lang w:eastAsia="zh-CN"/>
              </w:rPr>
              <w:t>WTDC</w:t>
            </w:r>
            <w:r w:rsidR="00CF3671" w:rsidRPr="00CF3671">
              <w:rPr>
                <w:rFonts w:ascii="Calibri" w:eastAsia="STKaiti" w:hAnsi="Calibri" w:cs="Calibri" w:hint="eastAsia"/>
                <w:sz w:val="22"/>
                <w:szCs w:val="22"/>
                <w:lang w:eastAsia="zh-CN"/>
              </w:rPr>
              <w:t>）</w:t>
            </w:r>
            <w:r w:rsidR="00CF3671" w:rsidRPr="00A47DC6">
              <w:rPr>
                <w:rFonts w:ascii="SimSun" w:eastAsia="SimSun" w:hAnsi="SimSun" w:cs="Calibri" w:hint="eastAsia"/>
                <w:sz w:val="22"/>
                <w:szCs w:val="22"/>
                <w:lang w:eastAsia="zh-CN"/>
              </w:rPr>
              <w:t>：</w:t>
            </w:r>
            <w:r w:rsidR="00AF4844" w:rsidRPr="002C509A">
              <w:rPr>
                <w:rFonts w:ascii="Calibri" w:eastAsia="SimSun" w:hAnsi="Calibri" w:cs="Calibri" w:hint="eastAsia"/>
                <w:color w:val="000000"/>
                <w:sz w:val="22"/>
                <w:szCs w:val="22"/>
                <w:lang w:val="x-none" w:eastAsia="x-none"/>
              </w:rPr>
              <w:t>TDAG</w:t>
            </w:r>
            <w:r w:rsidR="00AF4844" w:rsidRPr="002C509A">
              <w:rPr>
                <w:rFonts w:ascii="Calibri" w:eastAsia="SimSun" w:hAnsi="Calibri" w:cs="Calibri" w:hint="eastAsia"/>
                <w:color w:val="000000"/>
                <w:sz w:val="22"/>
                <w:szCs w:val="22"/>
                <w:lang w:val="x-none" w:eastAsia="zh-CN"/>
              </w:rPr>
              <w:t>将</w:t>
            </w:r>
            <w:r w:rsidR="00AF4844" w:rsidRPr="002C509A">
              <w:rPr>
                <w:rFonts w:ascii="Calibri" w:eastAsia="SimSun" w:hAnsi="Calibri" w:cs="Calibri" w:hint="eastAsia"/>
                <w:color w:val="000000"/>
                <w:sz w:val="22"/>
                <w:szCs w:val="22"/>
                <w:lang w:val="x-none" w:eastAsia="x-none"/>
              </w:rPr>
              <w:t>该报告</w:t>
            </w:r>
            <w:r w:rsidR="00AF4844" w:rsidRPr="002C509A">
              <w:rPr>
                <w:rFonts w:ascii="Calibri" w:eastAsia="SimSun" w:hAnsi="Calibri" w:cs="Calibri" w:hint="eastAsia"/>
                <w:color w:val="000000"/>
                <w:sz w:val="22"/>
                <w:szCs w:val="22"/>
                <w:lang w:val="x-none" w:eastAsia="zh-CN"/>
              </w:rPr>
              <w:t>记录在案，并确认</w:t>
            </w:r>
            <w:r w:rsidR="00AF4844" w:rsidRPr="002C509A">
              <w:rPr>
                <w:rFonts w:ascii="Calibri" w:eastAsia="SimSun" w:hAnsi="Calibri" w:cs="Calibri" w:hint="eastAsia"/>
                <w:color w:val="000000"/>
                <w:sz w:val="22"/>
                <w:szCs w:val="22"/>
                <w:lang w:val="x-none" w:eastAsia="x-none"/>
              </w:rPr>
              <w:t>TDAG-WG-SOP</w:t>
            </w:r>
            <w:r w:rsidR="00AF4844" w:rsidRPr="002C509A">
              <w:rPr>
                <w:rFonts w:ascii="Calibri" w:eastAsia="SimSun" w:hAnsi="Calibri" w:cs="Calibri" w:hint="eastAsia"/>
                <w:color w:val="000000"/>
                <w:sz w:val="22"/>
                <w:szCs w:val="22"/>
                <w:lang w:val="x-none" w:eastAsia="x-none"/>
              </w:rPr>
              <w:t>的任务是协调</w:t>
            </w:r>
            <w:r w:rsidR="00AF4844" w:rsidRPr="002C509A">
              <w:rPr>
                <w:rFonts w:ascii="Calibri" w:eastAsia="SimSun" w:hAnsi="Calibri" w:cs="Calibri" w:hint="eastAsia"/>
                <w:color w:val="000000"/>
                <w:sz w:val="22"/>
                <w:szCs w:val="22"/>
                <w:lang w:val="x-none" w:eastAsia="zh-CN"/>
              </w:rPr>
              <w:t>提交给《国际电联</w:t>
            </w:r>
            <w:r w:rsidR="00AF4844" w:rsidRPr="002C509A">
              <w:rPr>
                <w:rFonts w:ascii="Calibri" w:eastAsia="SimSun" w:hAnsi="Calibri" w:cs="Calibri" w:hint="eastAsia"/>
                <w:color w:val="000000"/>
                <w:sz w:val="22"/>
                <w:szCs w:val="22"/>
                <w:lang w:val="x-none" w:eastAsia="x-none"/>
              </w:rPr>
              <w:t>战略规划</w:t>
            </w:r>
            <w:r w:rsidR="00AF4844" w:rsidRPr="002C509A">
              <w:rPr>
                <w:rFonts w:ascii="Calibri" w:eastAsia="SimSun" w:hAnsi="Calibri" w:cs="Calibri" w:hint="eastAsia"/>
                <w:color w:val="000000"/>
                <w:sz w:val="22"/>
                <w:szCs w:val="22"/>
                <w:lang w:val="x-none" w:eastAsia="zh-CN"/>
              </w:rPr>
              <w:t>》</w:t>
            </w:r>
            <w:r w:rsidR="00AF4844" w:rsidRPr="002C509A">
              <w:rPr>
                <w:rFonts w:ascii="Calibri" w:eastAsia="SimSun" w:hAnsi="Calibri" w:cs="Calibri" w:hint="eastAsia"/>
                <w:color w:val="000000"/>
                <w:sz w:val="22"/>
                <w:szCs w:val="22"/>
                <w:lang w:val="x-none" w:eastAsia="x-none"/>
              </w:rPr>
              <w:t>的</w:t>
            </w:r>
            <w:r w:rsidR="00AF4844" w:rsidRPr="002C509A">
              <w:rPr>
                <w:rFonts w:ascii="Calibri" w:eastAsia="SimSun" w:hAnsi="Calibri" w:cs="Calibri" w:hint="eastAsia"/>
                <w:color w:val="000000"/>
                <w:sz w:val="22"/>
                <w:szCs w:val="22"/>
                <w:lang w:val="x-none" w:eastAsia="x-none"/>
              </w:rPr>
              <w:t>TDAG</w:t>
            </w:r>
            <w:r w:rsidR="00AF4844" w:rsidRPr="002C509A">
              <w:rPr>
                <w:rFonts w:ascii="Calibri" w:eastAsia="SimSun" w:hAnsi="Calibri" w:cs="Calibri" w:hint="eastAsia"/>
                <w:color w:val="000000"/>
                <w:sz w:val="22"/>
                <w:szCs w:val="22"/>
                <w:lang w:val="x-none" w:eastAsia="zh-CN"/>
              </w:rPr>
              <w:t>输入文稿</w:t>
            </w:r>
            <w:r w:rsidR="00AF4844" w:rsidRPr="002C509A">
              <w:rPr>
                <w:rFonts w:ascii="Calibri" w:eastAsia="SimSun" w:hAnsi="Calibri" w:cs="Calibri" w:hint="eastAsia"/>
                <w:color w:val="000000"/>
                <w:sz w:val="22"/>
                <w:szCs w:val="22"/>
                <w:lang w:val="x-none" w:eastAsia="x-none"/>
              </w:rPr>
              <w:t>，</w:t>
            </w:r>
            <w:r w:rsidR="00AF4844" w:rsidRPr="002C509A">
              <w:rPr>
                <w:rFonts w:ascii="Calibri" w:eastAsia="SimSun" w:hAnsi="Calibri" w:cs="Calibri" w:hint="eastAsia"/>
                <w:color w:val="000000"/>
                <w:sz w:val="22"/>
                <w:szCs w:val="22"/>
                <w:lang w:val="x-none" w:eastAsia="zh-CN"/>
              </w:rPr>
              <w:t>以及准备《</w:t>
            </w:r>
            <w:r w:rsidR="00AF4844" w:rsidRPr="002C509A">
              <w:rPr>
                <w:rFonts w:ascii="Calibri" w:eastAsia="SimSun" w:hAnsi="Calibri" w:cs="Calibri" w:hint="eastAsia"/>
                <w:color w:val="000000"/>
                <w:sz w:val="22"/>
                <w:szCs w:val="22"/>
                <w:lang w:val="x-none" w:eastAsia="x-none"/>
              </w:rPr>
              <w:t>WTDC</w:t>
            </w:r>
            <w:r w:rsidR="00AF4844" w:rsidRPr="002C509A">
              <w:rPr>
                <w:rFonts w:ascii="Calibri" w:eastAsia="SimSun" w:hAnsi="Calibri" w:cs="Calibri" w:hint="eastAsia"/>
                <w:color w:val="000000"/>
                <w:sz w:val="22"/>
                <w:szCs w:val="22"/>
                <w:lang w:val="x-none" w:eastAsia="x-none"/>
              </w:rPr>
              <w:t>行动计划</w:t>
            </w:r>
            <w:r w:rsidR="00AF4844" w:rsidRPr="002C509A">
              <w:rPr>
                <w:rFonts w:ascii="Calibri" w:eastAsia="SimSun" w:hAnsi="Calibri" w:cs="Calibri" w:hint="eastAsia"/>
                <w:color w:val="000000"/>
                <w:sz w:val="22"/>
                <w:szCs w:val="22"/>
                <w:lang w:val="x-none" w:eastAsia="zh-CN"/>
              </w:rPr>
              <w:t>》</w:t>
            </w:r>
            <w:r w:rsidR="00AF4844" w:rsidRPr="002C509A">
              <w:rPr>
                <w:rFonts w:ascii="Calibri" w:eastAsia="SimSun" w:hAnsi="Calibri" w:cs="Calibri" w:hint="eastAsia"/>
                <w:color w:val="000000"/>
                <w:sz w:val="22"/>
                <w:szCs w:val="22"/>
                <w:lang w:val="x-none" w:eastAsia="x-none"/>
              </w:rPr>
              <w:t>草案，</w:t>
            </w:r>
            <w:r w:rsidR="00AF4844" w:rsidRPr="002C509A">
              <w:rPr>
                <w:rFonts w:ascii="Calibri" w:eastAsia="SimSun" w:hAnsi="Calibri" w:cs="Calibri" w:hint="eastAsia"/>
                <w:color w:val="000000"/>
                <w:sz w:val="22"/>
                <w:szCs w:val="22"/>
                <w:lang w:val="x-none" w:eastAsia="x-none"/>
              </w:rPr>
              <w:t>TDAG</w:t>
            </w:r>
            <w:r w:rsidR="00AF4844" w:rsidRPr="002C509A">
              <w:rPr>
                <w:rFonts w:ascii="Calibri" w:eastAsia="SimSun" w:hAnsi="Calibri" w:cs="Calibri" w:hint="eastAsia"/>
                <w:color w:val="000000"/>
                <w:sz w:val="22"/>
                <w:szCs w:val="22"/>
                <w:lang w:val="x-none" w:eastAsia="x-none"/>
              </w:rPr>
              <w:t>对</w:t>
            </w:r>
            <w:r w:rsidR="00AF4844" w:rsidRPr="002C509A">
              <w:rPr>
                <w:rFonts w:ascii="Calibri" w:eastAsia="SimSun" w:hAnsi="Calibri" w:cs="Calibri" w:hint="eastAsia"/>
                <w:color w:val="000000"/>
                <w:sz w:val="22"/>
                <w:szCs w:val="22"/>
                <w:lang w:val="x-none" w:eastAsia="x-none"/>
              </w:rPr>
              <w:t>TDAG-WG-SOP</w:t>
            </w:r>
            <w:r w:rsidR="00AF4844" w:rsidRPr="002C509A">
              <w:rPr>
                <w:rFonts w:ascii="Calibri" w:eastAsia="SimSun" w:hAnsi="Calibri" w:cs="Calibri" w:hint="eastAsia"/>
                <w:color w:val="000000"/>
                <w:sz w:val="22"/>
                <w:szCs w:val="22"/>
                <w:lang w:val="x-none" w:eastAsia="x-none"/>
              </w:rPr>
              <w:t>主席、</w:t>
            </w:r>
            <w:r w:rsidR="00AF4844" w:rsidRPr="002C509A">
              <w:rPr>
                <w:rFonts w:ascii="Calibri" w:eastAsia="SimSun" w:hAnsi="Calibri" w:cs="Calibri" w:hint="eastAsia"/>
                <w:color w:val="000000"/>
                <w:sz w:val="22"/>
                <w:szCs w:val="22"/>
                <w:lang w:val="x-none" w:eastAsia="zh-CN"/>
              </w:rPr>
              <w:t>各位</w:t>
            </w:r>
            <w:r w:rsidR="00AF4844" w:rsidRPr="002C509A">
              <w:rPr>
                <w:rFonts w:ascii="Calibri" w:eastAsia="SimSun" w:hAnsi="Calibri" w:cs="Calibri" w:hint="eastAsia"/>
                <w:color w:val="000000"/>
                <w:sz w:val="22"/>
                <w:szCs w:val="22"/>
                <w:lang w:val="x-none" w:eastAsia="x-none"/>
              </w:rPr>
              <w:t>副主席和该组所有参与者开展的工作和取得的成果表示赞赏。</w:t>
            </w:r>
          </w:p>
          <w:p w14:paraId="56486BC1" w14:textId="77777777" w:rsidR="00AF4844" w:rsidRPr="002C509A" w:rsidRDefault="00AF4844" w:rsidP="00017D16">
            <w:pPr>
              <w:tabs>
                <w:tab w:val="clear" w:pos="1134"/>
                <w:tab w:val="clear" w:pos="1871"/>
                <w:tab w:val="clear" w:pos="2268"/>
                <w:tab w:val="left" w:pos="1290"/>
              </w:tabs>
              <w:overflowPunct/>
              <w:autoSpaceDE/>
              <w:autoSpaceDN/>
              <w:adjustRightInd/>
              <w:spacing w:before="0" w:after="120"/>
              <w:textAlignment w:val="auto"/>
              <w:rPr>
                <w:rFonts w:eastAsia="SimSun" w:cstheme="minorHAnsi"/>
                <w:color w:val="000000" w:themeColor="text1"/>
                <w:sz w:val="22"/>
                <w:szCs w:val="22"/>
                <w:lang w:val="en-US" w:eastAsia="zh-CN"/>
              </w:rPr>
            </w:pPr>
            <w:r w:rsidRPr="002C509A">
              <w:rPr>
                <w:rFonts w:eastAsia="SimSun" w:cstheme="minorHAnsi" w:hint="eastAsia"/>
                <w:color w:val="000000" w:themeColor="text1"/>
                <w:sz w:val="22"/>
                <w:szCs w:val="22"/>
                <w:lang w:val="en-US" w:eastAsia="zh-CN"/>
              </w:rPr>
              <w:t>TDAG</w:t>
            </w:r>
            <w:r w:rsidRPr="002C509A">
              <w:rPr>
                <w:rFonts w:eastAsia="SimSun" w:cstheme="minorHAnsi" w:hint="eastAsia"/>
                <w:color w:val="000000" w:themeColor="text1"/>
                <w:sz w:val="22"/>
                <w:szCs w:val="22"/>
                <w:lang w:val="en-US" w:eastAsia="zh-CN"/>
              </w:rPr>
              <w:t>认为，文件中列出的经</w:t>
            </w:r>
            <w:r w:rsidRPr="002C509A">
              <w:rPr>
                <w:rFonts w:eastAsia="SimSun" w:cstheme="minorHAnsi" w:hint="eastAsia"/>
                <w:color w:val="000000" w:themeColor="text1"/>
                <w:sz w:val="22"/>
                <w:szCs w:val="22"/>
                <w:lang w:val="en-US" w:eastAsia="zh-CN"/>
              </w:rPr>
              <w:t>TDAG-21/2</w:t>
            </w:r>
            <w:r w:rsidRPr="002C509A">
              <w:rPr>
                <w:rFonts w:eastAsia="SimSun" w:cstheme="minorHAnsi" w:hint="eastAsia"/>
                <w:color w:val="000000" w:themeColor="text1"/>
                <w:sz w:val="22"/>
                <w:szCs w:val="22"/>
                <w:lang w:val="en-US" w:eastAsia="zh-CN"/>
              </w:rPr>
              <w:t>会议修订并载于</w:t>
            </w:r>
            <w:hyperlink r:id="rId167" w:history="1">
              <w:r w:rsidRPr="002C509A">
                <w:rPr>
                  <w:rFonts w:eastAsia="SimSun" w:cstheme="minorHAnsi"/>
                  <w:bCs/>
                  <w:color w:val="0000FF"/>
                  <w:sz w:val="22"/>
                  <w:szCs w:val="22"/>
                  <w:u w:val="single"/>
                  <w:lang w:val="en-US" w:eastAsia="zh-CN"/>
                </w:rPr>
                <w:t>DT/13</w:t>
              </w:r>
            </w:hyperlink>
            <w:r w:rsidRPr="002C509A">
              <w:rPr>
                <w:rFonts w:eastAsia="SimSun" w:cstheme="minorHAnsi" w:hint="eastAsia"/>
                <w:bCs/>
                <w:color w:val="000000" w:themeColor="text1"/>
                <w:sz w:val="22"/>
                <w:szCs w:val="22"/>
                <w:lang w:val="en-US" w:eastAsia="zh-CN"/>
              </w:rPr>
              <w:t>号</w:t>
            </w:r>
            <w:r w:rsidRPr="002C509A">
              <w:rPr>
                <w:rFonts w:eastAsia="SimSun" w:cstheme="minorHAnsi"/>
                <w:bCs/>
                <w:color w:val="000000" w:themeColor="text1"/>
                <w:sz w:val="22"/>
                <w:szCs w:val="22"/>
                <w:lang w:val="en-US" w:eastAsia="zh-CN"/>
              </w:rPr>
              <w:t>文件</w:t>
            </w:r>
            <w:r w:rsidRPr="002C509A">
              <w:rPr>
                <w:rFonts w:eastAsia="SimSun" w:cstheme="minorHAnsi" w:hint="eastAsia"/>
                <w:color w:val="000000" w:themeColor="text1"/>
                <w:sz w:val="22"/>
                <w:szCs w:val="22"/>
                <w:lang w:val="en-US" w:eastAsia="zh-CN"/>
              </w:rPr>
              <w:t>的成果和输出成果，可作为国际电联成员国及其代表团在筹备</w:t>
            </w:r>
            <w:r w:rsidRPr="002C509A">
              <w:rPr>
                <w:rFonts w:eastAsia="SimSun" w:cstheme="minorHAnsi" w:hint="eastAsia"/>
                <w:color w:val="000000" w:themeColor="text1"/>
                <w:sz w:val="22"/>
                <w:szCs w:val="22"/>
                <w:lang w:val="en-US" w:eastAsia="zh-CN"/>
              </w:rPr>
              <w:t>WTDC</w:t>
            </w:r>
            <w:r w:rsidRPr="002C509A">
              <w:rPr>
                <w:rFonts w:eastAsia="SimSun" w:cstheme="minorHAnsi" w:hint="eastAsia"/>
                <w:color w:val="000000" w:themeColor="text1"/>
                <w:sz w:val="22"/>
                <w:szCs w:val="22"/>
                <w:lang w:val="en-US" w:eastAsia="zh-CN"/>
              </w:rPr>
              <w:t>时进一步提出修订和完善的提案的基</w:t>
            </w:r>
            <w:r w:rsidRPr="002C509A">
              <w:rPr>
                <w:rFonts w:eastAsia="SimSun" w:cstheme="minorHAnsi" w:hint="eastAsia"/>
                <w:color w:val="000000" w:themeColor="text1"/>
                <w:sz w:val="22"/>
                <w:szCs w:val="22"/>
                <w:lang w:val="en-US" w:eastAsia="zh-CN"/>
              </w:rPr>
              <w:lastRenderedPageBreak/>
              <w:t>础。缺乏共识的地方以红色高亮显示，并将其保留在方括号内，以便在</w:t>
            </w:r>
            <w:r w:rsidRPr="002C509A">
              <w:rPr>
                <w:rFonts w:eastAsia="SimSun" w:cstheme="minorHAnsi" w:hint="eastAsia"/>
                <w:color w:val="000000" w:themeColor="text1"/>
                <w:sz w:val="22"/>
                <w:szCs w:val="22"/>
                <w:lang w:val="en-US" w:eastAsia="zh-CN"/>
              </w:rPr>
              <w:t>WTDC</w:t>
            </w:r>
            <w:r w:rsidRPr="002C509A">
              <w:rPr>
                <w:rFonts w:eastAsia="SimSun" w:cstheme="minorHAnsi" w:hint="eastAsia"/>
                <w:color w:val="000000" w:themeColor="text1"/>
                <w:sz w:val="22"/>
                <w:szCs w:val="22"/>
                <w:lang w:val="en-US" w:eastAsia="zh-CN"/>
              </w:rPr>
              <w:t>之前的所有谈判和讨论中确定这些地方。</w:t>
            </w:r>
          </w:p>
          <w:p w14:paraId="335AC087" w14:textId="69FDBB45" w:rsidR="00AF4844" w:rsidRPr="002C509A" w:rsidRDefault="00AF4844" w:rsidP="00017D16">
            <w:pPr>
              <w:tabs>
                <w:tab w:val="clear" w:pos="1134"/>
                <w:tab w:val="clear" w:pos="1871"/>
                <w:tab w:val="clear" w:pos="2268"/>
                <w:tab w:val="left" w:pos="1290"/>
              </w:tabs>
              <w:overflowPunct/>
              <w:autoSpaceDE/>
              <w:autoSpaceDN/>
              <w:adjustRightInd/>
              <w:spacing w:before="0" w:after="120"/>
              <w:textAlignment w:val="auto"/>
              <w:rPr>
                <w:rFonts w:eastAsia="SimSun" w:cstheme="minorHAnsi"/>
                <w:color w:val="000000" w:themeColor="text1"/>
                <w:sz w:val="22"/>
                <w:szCs w:val="22"/>
                <w:lang w:val="en-US" w:eastAsia="zh-CN"/>
              </w:rPr>
            </w:pPr>
            <w:r w:rsidRPr="002C509A">
              <w:rPr>
                <w:rFonts w:ascii="Calibri" w:eastAsia="SimSun" w:hAnsi="Calibri" w:cs="Arial" w:hint="eastAsia"/>
                <w:sz w:val="22"/>
                <w:szCs w:val="22"/>
                <w:lang w:val="en-US" w:eastAsia="zh-CN"/>
              </w:rPr>
              <w:t>修订后的</w:t>
            </w:r>
            <w:r w:rsidR="001B0C76" w:rsidRPr="001B0C76">
              <w:rPr>
                <w:rFonts w:ascii="SimSun" w:eastAsia="SimSun" w:hAnsi="SimSun" w:cs="Arial" w:hint="eastAsia"/>
                <w:sz w:val="22"/>
                <w:szCs w:val="22"/>
                <w:lang w:val="en-US" w:eastAsia="zh-CN"/>
              </w:rPr>
              <w:t>“</w:t>
            </w:r>
            <w:r w:rsidRPr="002C509A">
              <w:rPr>
                <w:rFonts w:ascii="Calibri" w:eastAsia="SimSun" w:hAnsi="Calibri" w:cs="Arial" w:hint="eastAsia"/>
                <w:sz w:val="22"/>
                <w:szCs w:val="22"/>
                <w:lang w:val="en-US" w:eastAsia="zh-CN"/>
              </w:rPr>
              <w:t>成果和输出成果</w:t>
            </w:r>
            <w:r w:rsidR="001B0C76" w:rsidRPr="001B0C76">
              <w:rPr>
                <w:rFonts w:ascii="SimSun" w:eastAsia="SimSun" w:hAnsi="SimSun" w:cs="Arial" w:hint="eastAsia"/>
                <w:sz w:val="22"/>
                <w:szCs w:val="22"/>
                <w:lang w:val="en-US" w:eastAsia="zh-CN"/>
              </w:rPr>
              <w:t>”</w:t>
            </w:r>
            <w:r w:rsidRPr="002C509A">
              <w:rPr>
                <w:rFonts w:ascii="Calibri" w:eastAsia="SimSun" w:hAnsi="Calibri" w:cs="Arial" w:hint="eastAsia"/>
                <w:sz w:val="22"/>
                <w:szCs w:val="22"/>
                <w:lang w:val="en-US" w:eastAsia="zh-CN"/>
              </w:rPr>
              <w:t>将提供给理事会战略规划和财务规划工作组（</w:t>
            </w:r>
            <w:r w:rsidRPr="002C509A">
              <w:rPr>
                <w:rFonts w:ascii="Calibri" w:eastAsia="SimSun" w:hAnsi="Calibri" w:cs="Arial" w:hint="eastAsia"/>
                <w:sz w:val="22"/>
                <w:szCs w:val="22"/>
                <w:lang w:val="en-US" w:eastAsia="zh-CN"/>
              </w:rPr>
              <w:t>CWG-SFP</w:t>
            </w:r>
            <w:r w:rsidRPr="002C509A">
              <w:rPr>
                <w:rFonts w:ascii="Calibri" w:eastAsia="SimSun" w:hAnsi="Calibri" w:cs="Arial" w:hint="eastAsia"/>
                <w:sz w:val="22"/>
                <w:szCs w:val="22"/>
                <w:lang w:val="en-US" w:eastAsia="zh-CN"/>
              </w:rPr>
              <w:t>），该工作组已承诺在新的《国际电联战略规划》中适当反映其内容。新的《国际电联战略规划》的初稿将于</w:t>
            </w:r>
            <w:r w:rsidRPr="002C509A">
              <w:rPr>
                <w:rFonts w:ascii="Calibri" w:eastAsia="SimSun" w:hAnsi="Calibri" w:cs="Arial" w:hint="eastAsia"/>
                <w:sz w:val="22"/>
                <w:szCs w:val="22"/>
                <w:lang w:val="en-US" w:eastAsia="zh-CN"/>
              </w:rPr>
              <w:t>2021</w:t>
            </w:r>
            <w:r w:rsidRPr="002C509A">
              <w:rPr>
                <w:rFonts w:ascii="Calibri" w:eastAsia="SimSun" w:hAnsi="Calibri" w:cs="Arial" w:hint="eastAsia"/>
                <w:sz w:val="22"/>
                <w:szCs w:val="22"/>
                <w:lang w:val="en-US" w:eastAsia="zh-CN"/>
              </w:rPr>
              <w:t>年</w:t>
            </w:r>
            <w:r w:rsidRPr="002C509A">
              <w:rPr>
                <w:rFonts w:ascii="Calibri" w:eastAsia="SimSun" w:hAnsi="Calibri" w:cs="Arial" w:hint="eastAsia"/>
                <w:sz w:val="22"/>
                <w:szCs w:val="22"/>
                <w:lang w:val="en-US" w:eastAsia="zh-CN"/>
              </w:rPr>
              <w:t>12</w:t>
            </w:r>
            <w:r w:rsidRPr="002C509A">
              <w:rPr>
                <w:rFonts w:ascii="Calibri" w:eastAsia="SimSun" w:hAnsi="Calibri" w:cs="Arial" w:hint="eastAsia"/>
                <w:sz w:val="22"/>
                <w:szCs w:val="22"/>
                <w:lang w:val="en-US" w:eastAsia="zh-CN"/>
              </w:rPr>
              <w:t>月提交给</w:t>
            </w:r>
            <w:r w:rsidRPr="002C509A">
              <w:rPr>
                <w:rFonts w:ascii="Calibri" w:eastAsia="SimSun" w:hAnsi="Calibri" w:cs="Arial" w:hint="eastAsia"/>
                <w:sz w:val="22"/>
                <w:szCs w:val="22"/>
                <w:lang w:val="en-US" w:eastAsia="zh-CN"/>
              </w:rPr>
              <w:t>2022</w:t>
            </w:r>
            <w:r w:rsidRPr="002C509A">
              <w:rPr>
                <w:rFonts w:ascii="Calibri" w:eastAsia="SimSun" w:hAnsi="Calibri" w:cs="Arial" w:hint="eastAsia"/>
                <w:sz w:val="22"/>
                <w:szCs w:val="22"/>
                <w:lang w:val="en-US" w:eastAsia="zh-CN"/>
              </w:rPr>
              <w:t>年</w:t>
            </w:r>
            <w:r w:rsidRPr="002C509A">
              <w:rPr>
                <w:rFonts w:ascii="Calibri" w:eastAsia="SimSun" w:hAnsi="Calibri" w:cs="Arial" w:hint="eastAsia"/>
                <w:sz w:val="22"/>
                <w:szCs w:val="22"/>
                <w:lang w:val="en-US" w:eastAsia="zh-CN"/>
              </w:rPr>
              <w:t>1</w:t>
            </w:r>
            <w:r w:rsidRPr="002C509A">
              <w:rPr>
                <w:rFonts w:ascii="Calibri" w:eastAsia="SimSun" w:hAnsi="Calibri" w:cs="Arial" w:hint="eastAsia"/>
                <w:sz w:val="22"/>
                <w:szCs w:val="22"/>
                <w:lang w:val="en-US" w:eastAsia="zh-CN"/>
              </w:rPr>
              <w:t>月召开的</w:t>
            </w:r>
            <w:r w:rsidRPr="002C509A">
              <w:rPr>
                <w:rFonts w:ascii="Calibri" w:eastAsia="SimSun" w:hAnsi="Calibri" w:cs="Arial" w:hint="eastAsia"/>
                <w:sz w:val="22"/>
                <w:szCs w:val="22"/>
                <w:lang w:val="en-US" w:eastAsia="zh-CN"/>
              </w:rPr>
              <w:t>CWG-SFP</w:t>
            </w:r>
            <w:r w:rsidRPr="002C509A">
              <w:rPr>
                <w:rFonts w:ascii="Calibri" w:eastAsia="SimSun" w:hAnsi="Calibri" w:cs="Arial" w:hint="eastAsia"/>
                <w:sz w:val="22"/>
                <w:szCs w:val="22"/>
                <w:lang w:val="en-US" w:eastAsia="zh-CN"/>
              </w:rPr>
              <w:t>会议，</w:t>
            </w:r>
            <w:r w:rsidRPr="002C509A">
              <w:rPr>
                <w:rFonts w:ascii="Calibri" w:eastAsia="SimSun" w:hAnsi="Calibri" w:cs="Arial" w:hint="eastAsia"/>
                <w:sz w:val="22"/>
                <w:szCs w:val="22"/>
                <w:lang w:val="en-US" w:eastAsia="zh-CN"/>
              </w:rPr>
              <w:t>BDT</w:t>
            </w:r>
            <w:r w:rsidRPr="002C509A">
              <w:rPr>
                <w:rFonts w:ascii="Calibri" w:eastAsia="SimSun" w:hAnsi="Calibri" w:cs="Arial" w:hint="eastAsia"/>
                <w:sz w:val="22"/>
                <w:szCs w:val="22"/>
                <w:lang w:val="en-US" w:eastAsia="zh-CN"/>
              </w:rPr>
              <w:t>表示可以提供一份最新的《</w:t>
            </w:r>
            <w:r w:rsidRPr="002C509A">
              <w:rPr>
                <w:rFonts w:ascii="Calibri" w:eastAsia="SimSun" w:hAnsi="Calibri" w:cs="Arial" w:hint="eastAsia"/>
                <w:sz w:val="22"/>
                <w:szCs w:val="22"/>
                <w:lang w:val="en-US" w:eastAsia="zh-CN"/>
              </w:rPr>
              <w:t>WTDC</w:t>
            </w:r>
            <w:r w:rsidRPr="002C509A">
              <w:rPr>
                <w:rFonts w:ascii="Calibri" w:eastAsia="SimSun" w:hAnsi="Calibri" w:cs="Arial" w:hint="eastAsia"/>
                <w:sz w:val="22"/>
                <w:szCs w:val="22"/>
                <w:lang w:val="en-US" w:eastAsia="zh-CN"/>
              </w:rPr>
              <w:t>行动计划》草案，并进行必要的调整以符合</w:t>
            </w:r>
            <w:r w:rsidR="00E679DF">
              <w:rPr>
                <w:rFonts w:ascii="Calibri" w:eastAsia="SimSun" w:hAnsi="Calibri" w:cs="Arial" w:hint="eastAsia"/>
                <w:sz w:val="22"/>
                <w:szCs w:val="22"/>
                <w:lang w:val="en-US" w:eastAsia="zh-CN"/>
              </w:rPr>
              <w:t>新</w:t>
            </w:r>
            <w:r w:rsidRPr="002C509A">
              <w:rPr>
                <w:rFonts w:ascii="Calibri" w:eastAsia="SimSun" w:hAnsi="Calibri" w:cs="Arial" w:hint="eastAsia"/>
                <w:sz w:val="22"/>
                <w:szCs w:val="22"/>
                <w:lang w:val="en-US" w:eastAsia="zh-CN"/>
              </w:rPr>
              <w:t>《战略规划》</w:t>
            </w:r>
            <w:r w:rsidR="00E679DF">
              <w:rPr>
                <w:rFonts w:ascii="Calibri" w:eastAsia="SimSun" w:hAnsi="Calibri" w:cs="Arial" w:hint="eastAsia"/>
                <w:sz w:val="22"/>
                <w:szCs w:val="22"/>
                <w:lang w:val="en-US" w:eastAsia="zh-CN"/>
              </w:rPr>
              <w:t>草案</w:t>
            </w:r>
            <w:r w:rsidRPr="002C509A">
              <w:rPr>
                <w:rFonts w:ascii="Calibri" w:eastAsia="SimSun" w:hAnsi="Calibri" w:cs="Arial" w:hint="eastAsia"/>
                <w:sz w:val="22"/>
                <w:szCs w:val="22"/>
                <w:lang w:val="en-US" w:eastAsia="zh-CN"/>
              </w:rPr>
              <w:t>的框架要求。</w:t>
            </w:r>
          </w:p>
          <w:p w14:paraId="3B98C6B9" w14:textId="17E15789" w:rsidR="00AF4844" w:rsidRPr="002C509A" w:rsidRDefault="002322F0" w:rsidP="00AF4844">
            <w:pPr>
              <w:spacing w:before="60" w:after="60"/>
              <w:rPr>
                <w:rFonts w:cstheme="minorHAnsi"/>
                <w:sz w:val="22"/>
                <w:szCs w:val="22"/>
                <w:lang w:eastAsia="zh-CN"/>
              </w:rPr>
            </w:pPr>
            <w:hyperlink r:id="rId168" w:history="1">
              <w:r w:rsidR="00AF4844" w:rsidRPr="002C509A">
                <w:rPr>
                  <w:rFonts w:cstheme="minorHAnsi"/>
                  <w:color w:val="0000FF"/>
                  <w:sz w:val="22"/>
                  <w:szCs w:val="22"/>
                  <w:u w:val="single"/>
                  <w:lang w:eastAsia="zh-CN"/>
                </w:rPr>
                <w:t>DT/6</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E679DF">
              <w:rPr>
                <w:rFonts w:ascii="STKaiti" w:eastAsia="STKaiti" w:hAnsi="STKaiti" w:cstheme="minorHAnsi" w:hint="eastAsia"/>
                <w:sz w:val="22"/>
                <w:szCs w:val="22"/>
                <w:lang w:eastAsia="zh-CN"/>
              </w:rPr>
              <w:t>《亚的斯亚贝巴行动计划》草案</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将该文件记录在案，并支持为《</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行动计划》草案提出的拟议简化结构和增加对信息图表的使用。</w:t>
            </w:r>
          </w:p>
          <w:p w14:paraId="6F0C6C37" w14:textId="4E95F712" w:rsidR="00AF4844" w:rsidRPr="002C509A" w:rsidRDefault="002322F0" w:rsidP="00AF4844">
            <w:pPr>
              <w:spacing w:before="60" w:after="60"/>
              <w:rPr>
                <w:rFonts w:cstheme="minorHAnsi"/>
                <w:sz w:val="22"/>
                <w:szCs w:val="22"/>
                <w:lang w:eastAsia="zh-CN"/>
              </w:rPr>
            </w:pPr>
            <w:hyperlink r:id="rId169" w:history="1">
              <w:r w:rsidR="00AF4844" w:rsidRPr="002C509A">
                <w:rPr>
                  <w:rFonts w:hint="eastAsia"/>
                  <w:color w:val="0000FF"/>
                  <w:sz w:val="22"/>
                  <w:szCs w:val="22"/>
                  <w:u w:val="single"/>
                  <w:lang w:eastAsia="zh-CN"/>
                </w:rPr>
                <w:t>23</w:t>
              </w:r>
              <w:r w:rsidR="00AF4844" w:rsidRPr="002C509A">
                <w:rPr>
                  <w:rFonts w:hint="eastAsia"/>
                  <w:color w:val="0000FF"/>
                  <w:sz w:val="22"/>
                  <w:szCs w:val="22"/>
                  <w:u w:val="single"/>
                  <w:lang w:eastAsia="zh-CN"/>
                </w:rPr>
                <w:t>号文件</w:t>
              </w:r>
            </w:hyperlink>
            <w:r w:rsidR="00AF4844" w:rsidRPr="002C509A">
              <w:rPr>
                <w:rFonts w:hint="eastAsia"/>
                <w:sz w:val="22"/>
                <w:szCs w:val="22"/>
                <w:lang w:eastAsia="zh-CN"/>
              </w:rPr>
              <w:t>，</w:t>
            </w:r>
            <w:r w:rsidR="00AF4844" w:rsidRPr="002C509A">
              <w:rPr>
                <w:rFonts w:ascii="Calibri" w:eastAsia="STKaiti" w:hAnsi="Calibri" w:cstheme="minorHAnsi"/>
                <w:sz w:val="22"/>
                <w:szCs w:val="22"/>
                <w:lang w:eastAsia="zh-CN"/>
              </w:rPr>
              <w:t>APT</w:t>
            </w:r>
            <w:r w:rsidR="00AF4844" w:rsidRPr="002C509A">
              <w:rPr>
                <w:rFonts w:ascii="Calibri" w:eastAsia="STKaiti" w:hAnsi="Calibri" w:cstheme="minorHAnsi"/>
                <w:sz w:val="22"/>
                <w:szCs w:val="22"/>
                <w:lang w:eastAsia="zh-CN"/>
              </w:rPr>
              <w:t>对国际电联发展部门</w:t>
            </w:r>
            <w:r w:rsidR="00017D16">
              <w:rPr>
                <w:rFonts w:ascii="Calibri" w:eastAsia="STKaiti" w:hAnsi="Calibri" w:cstheme="minorHAnsi" w:hint="eastAsia"/>
                <w:sz w:val="22"/>
                <w:szCs w:val="22"/>
                <w:lang w:eastAsia="zh-CN"/>
              </w:rPr>
              <w:t>亚太</w:t>
            </w:r>
            <w:r w:rsidR="00AF4844" w:rsidRPr="002C509A">
              <w:rPr>
                <w:rFonts w:ascii="Calibri" w:eastAsia="STKaiti" w:hAnsi="Calibri" w:cstheme="minorHAnsi"/>
                <w:sz w:val="22"/>
                <w:szCs w:val="22"/>
                <w:lang w:eastAsia="zh-CN"/>
              </w:rPr>
              <w:t>愿景的</w:t>
            </w:r>
            <w:r w:rsidR="00017D16">
              <w:rPr>
                <w:rFonts w:ascii="Calibri" w:eastAsia="STKaiti" w:hAnsi="Calibri" w:cstheme="minorHAnsi" w:hint="eastAsia"/>
                <w:sz w:val="22"/>
                <w:szCs w:val="22"/>
                <w:lang w:eastAsia="zh-CN"/>
              </w:rPr>
              <w:t>观点</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将所提出的观点记录在案，并</w:t>
            </w:r>
            <w:r w:rsidR="00017D16">
              <w:rPr>
                <w:rFonts w:cstheme="minorHAnsi" w:hint="eastAsia"/>
                <w:sz w:val="22"/>
                <w:szCs w:val="22"/>
                <w:lang w:eastAsia="zh-CN"/>
              </w:rPr>
              <w:t>对</w:t>
            </w:r>
            <w:r w:rsidR="00AF4844" w:rsidRPr="002C509A">
              <w:rPr>
                <w:rFonts w:cstheme="minorHAnsi" w:hint="eastAsia"/>
                <w:sz w:val="22"/>
                <w:szCs w:val="22"/>
                <w:lang w:eastAsia="zh-CN"/>
              </w:rPr>
              <w:t>APT</w:t>
            </w:r>
            <w:r w:rsidR="00AF4844" w:rsidRPr="002C509A">
              <w:rPr>
                <w:rFonts w:cstheme="minorHAnsi" w:hint="eastAsia"/>
                <w:sz w:val="22"/>
                <w:szCs w:val="22"/>
                <w:lang w:eastAsia="zh-CN"/>
              </w:rPr>
              <w:t>所提交的文稿</w:t>
            </w:r>
            <w:r w:rsidR="00017D16">
              <w:rPr>
                <w:rFonts w:cstheme="minorHAnsi" w:hint="eastAsia"/>
                <w:sz w:val="22"/>
                <w:szCs w:val="22"/>
                <w:lang w:eastAsia="zh-CN"/>
              </w:rPr>
              <w:t>表示感谢</w:t>
            </w:r>
            <w:r w:rsidR="00AF4844" w:rsidRPr="002C509A">
              <w:rPr>
                <w:rFonts w:cstheme="minorHAnsi" w:hint="eastAsia"/>
                <w:sz w:val="22"/>
                <w:szCs w:val="22"/>
                <w:lang w:eastAsia="zh-CN"/>
              </w:rPr>
              <w:t>。</w:t>
            </w:r>
          </w:p>
        </w:tc>
      </w:tr>
      <w:tr w:rsidR="00AF4844" w:rsidRPr="002C509A" w14:paraId="7DCF951F" w14:textId="77777777" w:rsidTr="008D0A1E">
        <w:tc>
          <w:tcPr>
            <w:tcW w:w="3220" w:type="dxa"/>
            <w:shd w:val="clear" w:color="auto" w:fill="auto"/>
            <w:vAlign w:val="center"/>
          </w:tcPr>
          <w:p w14:paraId="0568BDB2" w14:textId="3AC3F900" w:rsidR="00AF4844" w:rsidRPr="002C509A" w:rsidRDefault="00AF4844" w:rsidP="00AF4844">
            <w:pPr>
              <w:tabs>
                <w:tab w:val="clear" w:pos="1134"/>
                <w:tab w:val="clear" w:pos="1871"/>
                <w:tab w:val="left" w:pos="851"/>
              </w:tabs>
              <w:spacing w:before="60" w:after="60"/>
              <w:rPr>
                <w:rFonts w:cstheme="minorHAnsi"/>
                <w:bCs/>
                <w:sz w:val="22"/>
                <w:szCs w:val="22"/>
                <w:lang w:eastAsia="zh-CN"/>
              </w:rPr>
            </w:pPr>
            <w:r w:rsidRPr="002C509A">
              <w:rPr>
                <w:rFonts w:cstheme="minorHAnsi" w:hint="eastAsia"/>
                <w:bCs/>
                <w:sz w:val="22"/>
                <w:szCs w:val="22"/>
                <w:lang w:eastAsia="zh-CN"/>
              </w:rPr>
              <w:lastRenderedPageBreak/>
              <w:t>（根据第</w:t>
            </w:r>
            <w:r w:rsidRPr="002C509A">
              <w:rPr>
                <w:rFonts w:cstheme="minorHAnsi" w:hint="eastAsia"/>
                <w:bCs/>
                <w:sz w:val="22"/>
                <w:szCs w:val="22"/>
                <w:lang w:eastAsia="zh-CN"/>
              </w:rPr>
              <w:t>24</w:t>
            </w:r>
            <w:r w:rsidRPr="002C509A">
              <w:rPr>
                <w:rFonts w:cstheme="minorHAnsi" w:hint="eastAsia"/>
                <w:bCs/>
                <w:sz w:val="22"/>
                <w:szCs w:val="22"/>
                <w:lang w:eastAsia="zh-CN"/>
              </w:rPr>
              <w:t>号决议（</w:t>
            </w:r>
            <w:r w:rsidRPr="002C509A">
              <w:rPr>
                <w:rFonts w:cstheme="minorHAnsi" w:hint="eastAsia"/>
                <w:bCs/>
                <w:sz w:val="22"/>
                <w:szCs w:val="22"/>
                <w:lang w:eastAsia="zh-CN"/>
              </w:rPr>
              <w:t>2014</w:t>
            </w:r>
            <w:r w:rsidRPr="002C509A">
              <w:rPr>
                <w:rFonts w:cstheme="minorHAnsi" w:hint="eastAsia"/>
                <w:bCs/>
                <w:sz w:val="22"/>
                <w:szCs w:val="22"/>
                <w:lang w:eastAsia="zh-CN"/>
              </w:rPr>
              <w:t>年，迪拜，修订版））向</w:t>
            </w:r>
            <w:r w:rsidRPr="002C509A">
              <w:rPr>
                <w:rFonts w:cstheme="minorHAnsi" w:hint="eastAsia"/>
                <w:bCs/>
                <w:sz w:val="22"/>
                <w:szCs w:val="22"/>
                <w:lang w:eastAsia="zh-CN"/>
              </w:rPr>
              <w:t>WTDC</w:t>
            </w:r>
            <w:r w:rsidRPr="002C509A">
              <w:rPr>
                <w:rFonts w:cstheme="minorHAnsi" w:hint="eastAsia"/>
                <w:bCs/>
                <w:sz w:val="22"/>
                <w:szCs w:val="22"/>
                <w:lang w:eastAsia="zh-CN"/>
              </w:rPr>
              <w:t>提交的</w:t>
            </w:r>
            <w:r w:rsidR="000A2A98" w:rsidRPr="002C509A">
              <w:rPr>
                <w:rFonts w:cstheme="minorHAnsi" w:hint="eastAsia"/>
                <w:bCs/>
                <w:sz w:val="22"/>
                <w:szCs w:val="22"/>
                <w:lang w:eastAsia="zh-CN"/>
              </w:rPr>
              <w:t>、</w:t>
            </w:r>
            <w:r w:rsidRPr="002C509A">
              <w:rPr>
                <w:rFonts w:cstheme="minorHAnsi" w:hint="eastAsia"/>
                <w:bCs/>
                <w:sz w:val="22"/>
                <w:szCs w:val="22"/>
                <w:lang w:eastAsia="zh-CN"/>
              </w:rPr>
              <w:t>有关</w:t>
            </w:r>
            <w:r w:rsidRPr="002C509A">
              <w:rPr>
                <w:rFonts w:cstheme="minorHAnsi" w:hint="eastAsia"/>
                <w:bCs/>
                <w:sz w:val="22"/>
                <w:szCs w:val="22"/>
                <w:lang w:eastAsia="zh-CN"/>
              </w:rPr>
              <w:t>TDAG</w:t>
            </w:r>
            <w:r w:rsidRPr="002C509A">
              <w:rPr>
                <w:rFonts w:cstheme="minorHAnsi" w:hint="eastAsia"/>
                <w:bCs/>
                <w:sz w:val="22"/>
                <w:szCs w:val="22"/>
                <w:lang w:eastAsia="zh-CN"/>
              </w:rPr>
              <w:t>活动的报告</w:t>
            </w:r>
          </w:p>
        </w:tc>
        <w:tc>
          <w:tcPr>
            <w:tcW w:w="5994" w:type="dxa"/>
            <w:shd w:val="clear" w:color="auto" w:fill="auto"/>
            <w:vAlign w:val="center"/>
          </w:tcPr>
          <w:p w14:paraId="1E420878" w14:textId="63C629ED" w:rsidR="00AF4844" w:rsidRPr="002C509A" w:rsidRDefault="002322F0" w:rsidP="00AF4844">
            <w:pPr>
              <w:spacing w:before="60" w:after="60"/>
              <w:rPr>
                <w:rFonts w:cstheme="minorHAnsi"/>
                <w:sz w:val="22"/>
                <w:szCs w:val="22"/>
                <w:lang w:eastAsia="zh-CN"/>
              </w:rPr>
            </w:pPr>
            <w:hyperlink r:id="rId170" w:history="1">
              <w:r w:rsidR="00AF4844" w:rsidRPr="002C509A">
                <w:rPr>
                  <w:rFonts w:hint="eastAsia"/>
                  <w:color w:val="0000FF"/>
                  <w:sz w:val="22"/>
                  <w:szCs w:val="22"/>
                  <w:u w:val="single"/>
                  <w:lang w:eastAsia="zh-CN"/>
                </w:rPr>
                <w:t>16</w:t>
              </w:r>
              <w:r w:rsidR="00AF4844" w:rsidRPr="002C509A">
                <w:rPr>
                  <w:rFonts w:hint="eastAsia"/>
                  <w:color w:val="0000FF"/>
                  <w:sz w:val="22"/>
                  <w:szCs w:val="22"/>
                  <w:u w:val="single"/>
                  <w:lang w:eastAsia="zh-CN"/>
                </w:rPr>
                <w:t>号文件</w:t>
              </w:r>
            </w:hyperlink>
            <w:r w:rsidR="00AF4844" w:rsidRPr="002C509A">
              <w:rPr>
                <w:rFonts w:hint="eastAsia"/>
                <w:sz w:val="22"/>
                <w:szCs w:val="22"/>
                <w:lang w:eastAsia="zh-CN"/>
              </w:rPr>
              <w:t>，</w:t>
            </w:r>
            <w:r w:rsidR="00E679DF" w:rsidRPr="00CD6A0D">
              <w:rPr>
                <w:rFonts w:eastAsia="STKaiti" w:cstheme="minorHAnsi"/>
                <w:b/>
                <w:bCs/>
                <w:sz w:val="22"/>
                <w:szCs w:val="22"/>
                <w:lang w:eastAsia="zh-CN"/>
              </w:rPr>
              <w:t>TDAG</w:t>
            </w:r>
            <w:r w:rsidR="00E679DF" w:rsidRPr="00CD6A0D">
              <w:rPr>
                <w:rFonts w:ascii="STKaiti" w:eastAsia="STKaiti" w:hAnsi="STKaiti" w:cstheme="minorHAnsi" w:hint="eastAsia"/>
                <w:b/>
                <w:bCs/>
                <w:sz w:val="22"/>
                <w:szCs w:val="22"/>
                <w:lang w:eastAsia="zh-CN"/>
              </w:rPr>
              <w:t>活动报告</w:t>
            </w:r>
            <w:r w:rsidR="00E679DF" w:rsidRPr="002C509A">
              <w:rPr>
                <w:rFonts w:cstheme="minorHAnsi" w:hint="eastAsia"/>
                <w:sz w:val="22"/>
                <w:szCs w:val="22"/>
                <w:lang w:eastAsia="zh-CN"/>
              </w:rPr>
              <w:t>：</w:t>
            </w:r>
            <w:r w:rsidR="00E679DF" w:rsidRPr="002C509A">
              <w:rPr>
                <w:rFonts w:cstheme="minorHAnsi" w:hint="eastAsia"/>
                <w:sz w:val="22"/>
                <w:szCs w:val="22"/>
                <w:lang w:eastAsia="zh-CN"/>
              </w:rPr>
              <w:t>TDAG</w:t>
            </w:r>
            <w:r w:rsidR="00E679DF" w:rsidRPr="002C509A">
              <w:rPr>
                <w:rFonts w:cstheme="minorHAnsi" w:hint="eastAsia"/>
                <w:sz w:val="22"/>
                <w:szCs w:val="22"/>
                <w:lang w:eastAsia="zh-CN"/>
              </w:rPr>
              <w:t>将该文件记录在案，</w:t>
            </w:r>
            <w:r w:rsidR="00E679DF" w:rsidRPr="00E679DF">
              <w:rPr>
                <w:rFonts w:cstheme="minorHAnsi" w:hint="eastAsia"/>
                <w:sz w:val="22"/>
                <w:szCs w:val="22"/>
                <w:lang w:eastAsia="zh-CN"/>
              </w:rPr>
              <w:t>该报告涵盖迄今已举行的六次会议（共举行了七次）</w:t>
            </w:r>
            <w:r w:rsidR="004E5E2D">
              <w:rPr>
                <w:rFonts w:cstheme="minorHAnsi" w:hint="eastAsia"/>
                <w:sz w:val="22"/>
                <w:szCs w:val="22"/>
                <w:lang w:eastAsia="zh-CN"/>
              </w:rPr>
              <w:t>的情况</w:t>
            </w:r>
            <w:r w:rsidR="00E679DF" w:rsidRPr="00E679DF">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主席对</w:t>
            </w:r>
            <w:r w:rsidR="00AF4844" w:rsidRPr="002C509A">
              <w:rPr>
                <w:rFonts w:cstheme="minorHAnsi" w:hint="eastAsia"/>
                <w:sz w:val="22"/>
                <w:szCs w:val="22"/>
                <w:lang w:eastAsia="zh-CN"/>
              </w:rPr>
              <w:t>BDT</w:t>
            </w:r>
            <w:r w:rsidR="00AF4844" w:rsidRPr="002C509A">
              <w:rPr>
                <w:rFonts w:cstheme="minorHAnsi" w:hint="eastAsia"/>
                <w:sz w:val="22"/>
                <w:szCs w:val="22"/>
                <w:lang w:eastAsia="zh-CN"/>
              </w:rPr>
              <w:t>主任、</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各位副主席、</w:t>
            </w:r>
            <w:r w:rsidR="00AF4844" w:rsidRPr="002C509A">
              <w:rPr>
                <w:rFonts w:cstheme="minorHAnsi" w:hint="eastAsia"/>
                <w:sz w:val="22"/>
                <w:szCs w:val="22"/>
                <w:lang w:eastAsia="zh-CN"/>
              </w:rPr>
              <w:t>BDT</w:t>
            </w:r>
            <w:r w:rsidR="00AF4844" w:rsidRPr="002C509A">
              <w:rPr>
                <w:rFonts w:cstheme="minorHAnsi" w:hint="eastAsia"/>
                <w:sz w:val="22"/>
                <w:szCs w:val="22"/>
                <w:lang w:eastAsia="zh-CN"/>
              </w:rPr>
              <w:t>秘书处和所有与会者的坚定支持和承诺表示</w:t>
            </w:r>
            <w:r w:rsidR="00017D16">
              <w:rPr>
                <w:rFonts w:cstheme="minorHAnsi" w:hint="eastAsia"/>
                <w:sz w:val="22"/>
                <w:szCs w:val="22"/>
                <w:lang w:eastAsia="zh-CN"/>
              </w:rPr>
              <w:t>认可</w:t>
            </w:r>
            <w:r w:rsidR="00AF4844" w:rsidRPr="002C509A">
              <w:rPr>
                <w:rFonts w:cstheme="minorHAnsi" w:hint="eastAsia"/>
                <w:sz w:val="22"/>
                <w:szCs w:val="22"/>
                <w:lang w:eastAsia="zh-CN"/>
              </w:rPr>
              <w:t>。</w:t>
            </w:r>
          </w:p>
          <w:p w14:paraId="664B9CE9" w14:textId="24C52260" w:rsidR="00AF4844" w:rsidRPr="002C509A" w:rsidRDefault="00AF4844" w:rsidP="00AF4844">
            <w:pPr>
              <w:spacing w:before="60" w:after="60"/>
              <w:rPr>
                <w:rFonts w:cstheme="minorHAnsi"/>
                <w:sz w:val="22"/>
                <w:szCs w:val="22"/>
                <w:lang w:eastAsia="zh-CN"/>
              </w:rPr>
            </w:pPr>
            <w:r w:rsidRPr="002C509A">
              <w:rPr>
                <w:rFonts w:cstheme="minorHAnsi" w:hint="eastAsia"/>
                <w:sz w:val="22"/>
                <w:szCs w:val="22"/>
                <w:lang w:eastAsia="zh-CN"/>
              </w:rPr>
              <w:t>TDAG</w:t>
            </w:r>
            <w:r w:rsidRPr="002C509A">
              <w:rPr>
                <w:rFonts w:cstheme="minorHAnsi" w:hint="eastAsia"/>
                <w:sz w:val="22"/>
                <w:szCs w:val="22"/>
                <w:lang w:eastAsia="zh-CN"/>
              </w:rPr>
              <w:t>同意按照与会者的要求更新报告草案，以反映</w:t>
            </w:r>
            <w:r w:rsidRPr="002C509A">
              <w:rPr>
                <w:rFonts w:cstheme="minorHAnsi" w:hint="eastAsia"/>
                <w:sz w:val="22"/>
                <w:szCs w:val="22"/>
                <w:lang w:eastAsia="zh-CN"/>
              </w:rPr>
              <w:t>TDAG</w:t>
            </w:r>
            <w:r w:rsidR="00A47DC6">
              <w:rPr>
                <w:rFonts w:cstheme="minorHAnsi"/>
                <w:sz w:val="22"/>
                <w:szCs w:val="22"/>
                <w:lang w:val="en-US" w:eastAsia="zh-CN"/>
              </w:rPr>
              <w:t> </w:t>
            </w:r>
            <w:r w:rsidRPr="002C509A">
              <w:rPr>
                <w:rFonts w:cstheme="minorHAnsi" w:hint="eastAsia"/>
                <w:sz w:val="22"/>
                <w:szCs w:val="22"/>
                <w:lang w:eastAsia="zh-CN"/>
              </w:rPr>
              <w:t>-</w:t>
            </w:r>
            <w:r w:rsidR="00A47DC6">
              <w:rPr>
                <w:rFonts w:cstheme="minorHAnsi"/>
                <w:sz w:val="22"/>
                <w:szCs w:val="22"/>
                <w:lang w:val="en-US" w:eastAsia="zh-CN"/>
              </w:rPr>
              <w:t> </w:t>
            </w:r>
            <w:r w:rsidRPr="002C509A">
              <w:rPr>
                <w:rFonts w:cstheme="minorHAnsi" w:hint="eastAsia"/>
                <w:sz w:val="22"/>
                <w:szCs w:val="22"/>
                <w:lang w:eastAsia="zh-CN"/>
              </w:rPr>
              <w:t>21/2</w:t>
            </w:r>
            <w:r w:rsidR="00884088">
              <w:rPr>
                <w:rFonts w:cstheme="minorHAnsi" w:hint="eastAsia"/>
                <w:sz w:val="22"/>
                <w:szCs w:val="22"/>
                <w:lang w:eastAsia="zh-CN"/>
              </w:rPr>
              <w:t>--</w:t>
            </w:r>
            <w:r w:rsidR="00884088" w:rsidRPr="00884088">
              <w:rPr>
                <w:rFonts w:cstheme="minorHAnsi" w:hint="eastAsia"/>
                <w:sz w:val="22"/>
                <w:szCs w:val="22"/>
                <w:lang w:eastAsia="zh-CN"/>
              </w:rPr>
              <w:t>该系列中的第七次也是最后一次会议</w:t>
            </w:r>
            <w:r w:rsidR="00884088">
              <w:rPr>
                <w:rFonts w:cstheme="minorHAnsi" w:hint="eastAsia"/>
                <w:sz w:val="22"/>
                <w:szCs w:val="22"/>
                <w:lang w:eastAsia="zh-CN"/>
              </w:rPr>
              <w:t>--</w:t>
            </w:r>
            <w:r w:rsidRPr="002C509A">
              <w:rPr>
                <w:rFonts w:cstheme="minorHAnsi" w:hint="eastAsia"/>
                <w:sz w:val="22"/>
                <w:szCs w:val="22"/>
                <w:lang w:eastAsia="zh-CN"/>
              </w:rPr>
              <w:t>的讨论和决定。</w:t>
            </w:r>
            <w:r w:rsidR="00884088" w:rsidRPr="00884088">
              <w:rPr>
                <w:rFonts w:cstheme="minorHAnsi" w:hint="eastAsia"/>
                <w:sz w:val="22"/>
                <w:szCs w:val="22"/>
                <w:lang w:eastAsia="zh-CN"/>
              </w:rPr>
              <w:t>与往常一样</w:t>
            </w:r>
            <w:r w:rsidR="00884088">
              <w:rPr>
                <w:rFonts w:cstheme="minorHAnsi" w:hint="eastAsia"/>
                <w:sz w:val="22"/>
                <w:szCs w:val="22"/>
                <w:lang w:eastAsia="zh-CN"/>
              </w:rPr>
              <w:t>，</w:t>
            </w:r>
            <w:r w:rsidRPr="002C509A">
              <w:rPr>
                <w:rFonts w:cstheme="minorHAnsi" w:hint="eastAsia"/>
                <w:sz w:val="22"/>
                <w:szCs w:val="22"/>
                <w:lang w:eastAsia="zh-CN"/>
              </w:rPr>
              <w:t>成员们将有机会在报告发布后的两周内以信函方式</w:t>
            </w:r>
            <w:r w:rsidR="00884088">
              <w:rPr>
                <w:rFonts w:cstheme="minorHAnsi" w:hint="eastAsia"/>
                <w:sz w:val="22"/>
                <w:szCs w:val="22"/>
                <w:lang w:eastAsia="zh-CN"/>
              </w:rPr>
              <w:t>对之</w:t>
            </w:r>
            <w:r w:rsidRPr="002C509A">
              <w:rPr>
                <w:rFonts w:cstheme="minorHAnsi" w:hint="eastAsia"/>
                <w:sz w:val="22"/>
                <w:szCs w:val="22"/>
                <w:lang w:eastAsia="zh-CN"/>
              </w:rPr>
              <w:t>发表意见。在此研究期结束</w:t>
            </w:r>
            <w:r w:rsidR="00884088">
              <w:rPr>
                <w:rFonts w:cstheme="minorHAnsi" w:hint="eastAsia"/>
                <w:sz w:val="22"/>
                <w:szCs w:val="22"/>
                <w:lang w:eastAsia="zh-CN"/>
              </w:rPr>
              <w:t>时</w:t>
            </w:r>
            <w:r w:rsidRPr="002C509A">
              <w:rPr>
                <w:rFonts w:cstheme="minorHAnsi" w:hint="eastAsia"/>
                <w:sz w:val="22"/>
                <w:szCs w:val="22"/>
                <w:lang w:eastAsia="zh-CN"/>
              </w:rPr>
              <w:t>，该报告将被视为</w:t>
            </w:r>
            <w:r w:rsidR="00884088">
              <w:rPr>
                <w:rFonts w:cstheme="minorHAnsi" w:hint="eastAsia"/>
                <w:sz w:val="22"/>
                <w:szCs w:val="22"/>
                <w:lang w:eastAsia="zh-CN"/>
              </w:rPr>
              <w:t>已获认可</w:t>
            </w:r>
            <w:r w:rsidRPr="002C509A">
              <w:rPr>
                <w:rFonts w:cstheme="minorHAnsi" w:hint="eastAsia"/>
                <w:sz w:val="22"/>
                <w:szCs w:val="22"/>
                <w:lang w:eastAsia="zh-CN"/>
              </w:rPr>
              <w:t>，</w:t>
            </w:r>
            <w:r w:rsidR="00884088">
              <w:rPr>
                <w:rFonts w:cstheme="minorHAnsi" w:hint="eastAsia"/>
                <w:sz w:val="22"/>
                <w:szCs w:val="22"/>
                <w:lang w:eastAsia="zh-CN"/>
              </w:rPr>
              <w:t>其</w:t>
            </w:r>
            <w:r w:rsidR="00884088">
              <w:rPr>
                <w:rFonts w:cstheme="minorHAnsi" w:hint="eastAsia"/>
                <w:sz w:val="22"/>
                <w:szCs w:val="22"/>
                <w:lang w:eastAsia="zh-CN"/>
              </w:rPr>
              <w:t xml:space="preserve"> </w:t>
            </w:r>
            <w:r w:rsidR="00884088">
              <w:rPr>
                <w:rFonts w:cstheme="minorHAnsi" w:hint="eastAsia"/>
                <w:sz w:val="22"/>
                <w:szCs w:val="22"/>
                <w:lang w:eastAsia="zh-CN"/>
              </w:rPr>
              <w:t>内容将被纳入</w:t>
            </w:r>
            <w:r w:rsidRPr="002C509A">
              <w:rPr>
                <w:rFonts w:cstheme="minorHAnsi" w:hint="eastAsia"/>
                <w:sz w:val="22"/>
                <w:szCs w:val="22"/>
                <w:lang w:eastAsia="zh-CN"/>
              </w:rPr>
              <w:t>提交</w:t>
            </w:r>
            <w:r w:rsidRPr="002C509A">
              <w:rPr>
                <w:rFonts w:cstheme="minorHAnsi" w:hint="eastAsia"/>
                <w:sz w:val="22"/>
                <w:szCs w:val="22"/>
                <w:lang w:eastAsia="zh-CN"/>
              </w:rPr>
              <w:t>WTDC</w:t>
            </w:r>
            <w:r w:rsidR="00884088">
              <w:rPr>
                <w:rFonts w:cstheme="minorHAnsi" w:hint="eastAsia"/>
                <w:sz w:val="22"/>
                <w:szCs w:val="22"/>
                <w:lang w:eastAsia="zh-CN"/>
              </w:rPr>
              <w:t>的报告之中</w:t>
            </w:r>
            <w:r w:rsidRPr="002C509A">
              <w:rPr>
                <w:rFonts w:cstheme="minorHAnsi" w:hint="eastAsia"/>
                <w:sz w:val="22"/>
                <w:szCs w:val="22"/>
                <w:lang w:eastAsia="zh-CN"/>
              </w:rPr>
              <w:t>。</w:t>
            </w:r>
          </w:p>
        </w:tc>
      </w:tr>
      <w:tr w:rsidR="00AF4844" w:rsidRPr="002C509A" w14:paraId="67B26B0B" w14:textId="77777777" w:rsidTr="008D0A1E">
        <w:tc>
          <w:tcPr>
            <w:tcW w:w="3220" w:type="dxa"/>
            <w:shd w:val="clear" w:color="auto" w:fill="auto"/>
            <w:vAlign w:val="center"/>
          </w:tcPr>
          <w:p w14:paraId="1F98B77B" w14:textId="6371E9D5" w:rsidR="00AF4844" w:rsidRPr="00176697" w:rsidRDefault="00AF4844" w:rsidP="00AF4844">
            <w:pPr>
              <w:tabs>
                <w:tab w:val="clear" w:pos="1134"/>
                <w:tab w:val="clear" w:pos="1871"/>
                <w:tab w:val="left" w:pos="851"/>
              </w:tabs>
              <w:spacing w:before="60" w:after="60"/>
              <w:rPr>
                <w:rFonts w:ascii="Calibri" w:hAnsi="Calibri" w:cs="Calibri"/>
                <w:b/>
                <w:sz w:val="22"/>
                <w:szCs w:val="22"/>
                <w:highlight w:val="green"/>
              </w:rPr>
            </w:pPr>
            <w:r w:rsidRPr="002C509A">
              <w:rPr>
                <w:rFonts w:ascii="SimSun" w:eastAsia="SimSun" w:hAnsi="SimSun" w:cs="Calibri" w:hint="eastAsia"/>
                <w:color w:val="000000"/>
                <w:sz w:val="22"/>
                <w:szCs w:val="22"/>
                <w:lang w:eastAsia="zh-CN"/>
              </w:rPr>
              <w:t>研究组的各项活动</w:t>
            </w:r>
          </w:p>
        </w:tc>
        <w:tc>
          <w:tcPr>
            <w:tcW w:w="5994" w:type="dxa"/>
            <w:shd w:val="clear" w:color="auto" w:fill="auto"/>
            <w:vAlign w:val="center"/>
          </w:tcPr>
          <w:p w14:paraId="40C3AED8" w14:textId="7EFE4D56" w:rsidR="00AF4844" w:rsidRPr="002C509A" w:rsidRDefault="002322F0" w:rsidP="00AF4844">
            <w:pPr>
              <w:spacing w:before="60" w:after="60"/>
              <w:rPr>
                <w:rFonts w:cstheme="minorHAnsi"/>
                <w:sz w:val="22"/>
                <w:szCs w:val="22"/>
                <w:highlight w:val="green"/>
                <w:lang w:eastAsia="zh-CN"/>
              </w:rPr>
            </w:pPr>
            <w:hyperlink r:id="rId171" w:history="1">
              <w:r w:rsidR="00AF4844" w:rsidRPr="002C509A">
                <w:rPr>
                  <w:rFonts w:hint="eastAsia"/>
                  <w:color w:val="0000FF"/>
                  <w:sz w:val="22"/>
                  <w:szCs w:val="22"/>
                  <w:u w:val="single"/>
                  <w:lang w:eastAsia="zh-CN"/>
                </w:rPr>
                <w:t>5</w:t>
              </w:r>
              <w:r w:rsidR="00185878" w:rsidRPr="002C509A">
                <w:rPr>
                  <w:color w:val="0000FF"/>
                  <w:sz w:val="22"/>
                  <w:szCs w:val="22"/>
                  <w:u w:val="single"/>
                  <w:lang w:eastAsia="zh-CN"/>
                </w:rPr>
                <w:t>（</w:t>
              </w:r>
              <w:r w:rsidR="00AF4844" w:rsidRPr="002C509A">
                <w:rPr>
                  <w:color w:val="0000FF"/>
                  <w:sz w:val="22"/>
                  <w:szCs w:val="22"/>
                  <w:u w:val="single"/>
                  <w:lang w:eastAsia="zh-CN"/>
                </w:rPr>
                <w:t>Rev.3</w:t>
              </w:r>
              <w:r w:rsidR="00930178" w:rsidRPr="002C509A">
                <w:rPr>
                  <w:color w:val="0000FF"/>
                  <w:sz w:val="22"/>
                  <w:szCs w:val="22"/>
                  <w:u w:val="single"/>
                  <w:lang w:eastAsia="zh-CN"/>
                </w:rPr>
                <w:t>）</w:t>
              </w:r>
              <w:r w:rsidR="00AF4844" w:rsidRPr="002C509A">
                <w:rPr>
                  <w:rFonts w:hint="eastAsia"/>
                  <w:color w:val="0000FF"/>
                  <w:sz w:val="22"/>
                  <w:szCs w:val="22"/>
                  <w:u w:val="single"/>
                  <w:lang w:eastAsia="zh-CN"/>
                </w:rPr>
                <w:t>号文件</w:t>
              </w:r>
            </w:hyperlink>
            <w:r w:rsidR="00AF4844" w:rsidRPr="002C509A">
              <w:rPr>
                <w:rFonts w:hint="eastAsia"/>
                <w:sz w:val="22"/>
                <w:szCs w:val="22"/>
                <w:lang w:eastAsia="zh-CN"/>
              </w:rPr>
              <w:t>，</w:t>
            </w:r>
            <w:r w:rsidR="00D73330" w:rsidRPr="00D73330">
              <w:rPr>
                <w:rFonts w:ascii="Calibri" w:eastAsia="STKaiti" w:hAnsi="Calibri" w:cstheme="minorHAnsi" w:hint="eastAsia"/>
                <w:sz w:val="22"/>
                <w:szCs w:val="22"/>
                <w:lang w:eastAsia="zh-CN"/>
              </w:rPr>
              <w:t>ITU-D</w:t>
            </w:r>
            <w:r w:rsidR="00D73330" w:rsidRPr="00CD6A0D">
              <w:rPr>
                <w:rFonts w:ascii="Calibri" w:eastAsia="STKaiti" w:hAnsi="Calibri" w:cstheme="minorHAnsi" w:hint="eastAsia"/>
                <w:b/>
                <w:bCs/>
                <w:sz w:val="22"/>
                <w:szCs w:val="22"/>
                <w:lang w:eastAsia="zh-CN"/>
              </w:rPr>
              <w:t>第</w:t>
            </w:r>
            <w:r w:rsidR="00D73330" w:rsidRPr="00CD6A0D">
              <w:rPr>
                <w:rFonts w:ascii="Calibri" w:eastAsia="STKaiti" w:hAnsi="Calibri" w:cstheme="minorHAnsi" w:hint="eastAsia"/>
                <w:b/>
                <w:bCs/>
                <w:sz w:val="22"/>
                <w:szCs w:val="22"/>
                <w:lang w:eastAsia="zh-CN"/>
              </w:rPr>
              <w:t>1</w:t>
            </w:r>
            <w:r w:rsidR="00D73330" w:rsidRPr="00CD6A0D">
              <w:rPr>
                <w:rFonts w:ascii="Calibri" w:eastAsia="STKaiti" w:hAnsi="Calibri" w:cstheme="minorHAnsi" w:hint="eastAsia"/>
                <w:b/>
                <w:bCs/>
                <w:sz w:val="22"/>
                <w:szCs w:val="22"/>
                <w:lang w:eastAsia="zh-CN"/>
              </w:rPr>
              <w:t>研究组第七研究期的活动</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C5412D">
              <w:rPr>
                <w:rFonts w:cstheme="minorHAnsi" w:hint="eastAsia"/>
                <w:sz w:val="22"/>
                <w:szCs w:val="22"/>
                <w:lang w:eastAsia="zh-CN"/>
              </w:rPr>
              <w:t>对该报告表示</w:t>
            </w:r>
            <w:r w:rsidR="00AF4844" w:rsidRPr="002C509A">
              <w:rPr>
                <w:rFonts w:cstheme="minorHAnsi" w:hint="eastAsia"/>
                <w:sz w:val="22"/>
                <w:szCs w:val="22"/>
                <w:lang w:eastAsia="zh-CN"/>
              </w:rPr>
              <w:t>赞赏</w:t>
            </w:r>
            <w:r w:rsidR="00C5412D">
              <w:rPr>
                <w:rFonts w:cstheme="minorHAnsi" w:hint="eastAsia"/>
                <w:sz w:val="22"/>
                <w:szCs w:val="22"/>
                <w:lang w:eastAsia="zh-CN"/>
              </w:rPr>
              <w:t>，将其</w:t>
            </w:r>
            <w:r w:rsidR="00AF4844" w:rsidRPr="002C509A">
              <w:rPr>
                <w:rFonts w:cstheme="minorHAnsi" w:hint="eastAsia"/>
                <w:sz w:val="22"/>
                <w:szCs w:val="22"/>
                <w:lang w:eastAsia="zh-CN"/>
              </w:rPr>
              <w:t>记录在案，并</w:t>
            </w:r>
            <w:r w:rsidR="00C5412D">
              <w:rPr>
                <w:rFonts w:cstheme="minorHAnsi" w:hint="eastAsia"/>
                <w:sz w:val="22"/>
                <w:szCs w:val="22"/>
                <w:lang w:eastAsia="zh-CN"/>
              </w:rPr>
              <w:t>对</w:t>
            </w:r>
            <w:r w:rsidR="00AF4844" w:rsidRPr="002C509A">
              <w:rPr>
                <w:rFonts w:cstheme="minorHAnsi" w:hint="eastAsia"/>
                <w:sz w:val="22"/>
                <w:szCs w:val="22"/>
                <w:lang w:eastAsia="zh-CN"/>
              </w:rPr>
              <w:t>在</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第</w:t>
            </w:r>
            <w:r w:rsidR="00AF4844" w:rsidRPr="002C509A">
              <w:rPr>
                <w:rFonts w:cstheme="minorHAnsi" w:hint="eastAsia"/>
                <w:sz w:val="22"/>
                <w:szCs w:val="22"/>
                <w:lang w:eastAsia="zh-CN"/>
              </w:rPr>
              <w:t>1</w:t>
            </w:r>
            <w:r w:rsidR="00AF4844" w:rsidRPr="002C509A">
              <w:rPr>
                <w:rFonts w:cstheme="minorHAnsi" w:hint="eastAsia"/>
                <w:sz w:val="22"/>
                <w:szCs w:val="22"/>
                <w:lang w:eastAsia="zh-CN"/>
              </w:rPr>
              <w:t>研究组主席</w:t>
            </w:r>
            <w:r w:rsidR="00AF4844" w:rsidRPr="002C509A">
              <w:rPr>
                <w:rFonts w:cstheme="minorHAnsi" w:hint="eastAsia"/>
                <w:sz w:val="22"/>
                <w:szCs w:val="22"/>
                <w:lang w:eastAsia="zh-CN"/>
              </w:rPr>
              <w:t>Regina Fleur Assoumou Bessou</w:t>
            </w:r>
            <w:r w:rsidR="00AF4844" w:rsidRPr="002C509A">
              <w:rPr>
                <w:rFonts w:cstheme="minorHAnsi" w:hint="eastAsia"/>
                <w:sz w:val="22"/>
                <w:szCs w:val="22"/>
                <w:lang w:eastAsia="zh-CN"/>
              </w:rPr>
              <w:t>女士专业、公正和坚韧的领导下，在</w:t>
            </w:r>
            <w:r w:rsidR="00AF4844" w:rsidRPr="002C509A">
              <w:rPr>
                <w:rFonts w:cstheme="minorHAnsi" w:hint="eastAsia"/>
                <w:sz w:val="22"/>
                <w:szCs w:val="22"/>
                <w:lang w:eastAsia="zh-CN"/>
              </w:rPr>
              <w:t>BDT</w:t>
            </w:r>
            <w:r w:rsidR="00AF4844" w:rsidRPr="002C509A">
              <w:rPr>
                <w:rFonts w:cstheme="minorHAnsi" w:hint="eastAsia"/>
                <w:sz w:val="22"/>
                <w:szCs w:val="22"/>
                <w:lang w:eastAsia="zh-CN"/>
              </w:rPr>
              <w:t>工作人员和联络人的支持下，</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成员完成</w:t>
            </w:r>
            <w:r w:rsidR="00C5412D">
              <w:rPr>
                <w:rFonts w:cstheme="minorHAnsi" w:hint="eastAsia"/>
                <w:sz w:val="22"/>
                <w:szCs w:val="22"/>
                <w:lang w:eastAsia="zh-CN"/>
              </w:rPr>
              <w:t>该项</w:t>
            </w:r>
            <w:r w:rsidR="00AF4844" w:rsidRPr="002C509A">
              <w:rPr>
                <w:rFonts w:cstheme="minorHAnsi" w:hint="eastAsia"/>
                <w:sz w:val="22"/>
                <w:szCs w:val="22"/>
                <w:lang w:eastAsia="zh-CN"/>
              </w:rPr>
              <w:t>重要而全面的工作</w:t>
            </w:r>
            <w:r w:rsidR="00C5412D">
              <w:rPr>
                <w:rFonts w:cstheme="minorHAnsi" w:hint="eastAsia"/>
                <w:sz w:val="22"/>
                <w:szCs w:val="22"/>
                <w:lang w:eastAsia="zh-CN"/>
              </w:rPr>
              <w:t>表示认可</w:t>
            </w:r>
            <w:r w:rsidR="00AF4844" w:rsidRPr="002C509A">
              <w:rPr>
                <w:rFonts w:cstheme="minorHAnsi" w:hint="eastAsia"/>
                <w:sz w:val="22"/>
                <w:szCs w:val="22"/>
                <w:lang w:eastAsia="zh-CN"/>
              </w:rPr>
              <w:t>。</w:t>
            </w:r>
          </w:p>
          <w:p w14:paraId="2E17610C" w14:textId="00075439" w:rsidR="00AF4844" w:rsidRPr="002C509A" w:rsidRDefault="002322F0" w:rsidP="00AF4844">
            <w:pPr>
              <w:spacing w:before="60" w:after="60"/>
              <w:rPr>
                <w:rFonts w:cstheme="minorHAnsi"/>
                <w:sz w:val="22"/>
                <w:szCs w:val="22"/>
                <w:lang w:eastAsia="zh-CN"/>
              </w:rPr>
            </w:pPr>
            <w:hyperlink r:id="rId172" w:history="1">
              <w:r w:rsidR="00AF4844" w:rsidRPr="002C509A">
                <w:rPr>
                  <w:rFonts w:cstheme="minorHAnsi"/>
                  <w:color w:val="0000FF"/>
                  <w:sz w:val="22"/>
                  <w:szCs w:val="22"/>
                  <w:u w:val="single"/>
                  <w:lang w:eastAsia="zh-CN"/>
                </w:rPr>
                <w:t>6</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9551A8">
              <w:rPr>
                <w:rFonts w:ascii="Calibri" w:eastAsia="STKaiti" w:hAnsi="Calibri" w:cstheme="minorHAnsi"/>
                <w:b/>
                <w:bCs/>
                <w:sz w:val="22"/>
                <w:szCs w:val="22"/>
                <w:lang w:eastAsia="zh-CN"/>
              </w:rPr>
              <w:t>ITU-D</w:t>
            </w:r>
            <w:r w:rsidR="00AF4844" w:rsidRPr="009551A8">
              <w:rPr>
                <w:rFonts w:ascii="Calibri" w:eastAsia="STKaiti" w:hAnsi="Calibri" w:cstheme="minorHAnsi"/>
                <w:b/>
                <w:bCs/>
                <w:sz w:val="22"/>
                <w:szCs w:val="22"/>
                <w:lang w:eastAsia="zh-CN"/>
              </w:rPr>
              <w:t>第</w:t>
            </w:r>
            <w:r w:rsidR="00AF4844" w:rsidRPr="009551A8">
              <w:rPr>
                <w:rFonts w:ascii="Calibri" w:eastAsia="STKaiti" w:hAnsi="Calibri" w:cstheme="minorHAnsi"/>
                <w:b/>
                <w:bCs/>
                <w:sz w:val="22"/>
                <w:szCs w:val="22"/>
                <w:lang w:eastAsia="zh-CN"/>
              </w:rPr>
              <w:t>2</w:t>
            </w:r>
            <w:r w:rsidR="00AF4844" w:rsidRPr="009551A8">
              <w:rPr>
                <w:rFonts w:ascii="Calibri" w:eastAsia="STKaiti" w:hAnsi="Calibri" w:cstheme="minorHAnsi"/>
                <w:b/>
                <w:bCs/>
                <w:sz w:val="22"/>
                <w:szCs w:val="22"/>
                <w:lang w:eastAsia="zh-CN"/>
              </w:rPr>
              <w:t>研究组第七研究期的活动</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C5412D">
              <w:rPr>
                <w:rFonts w:cstheme="minorHAnsi" w:hint="eastAsia"/>
                <w:sz w:val="22"/>
                <w:szCs w:val="22"/>
                <w:lang w:eastAsia="zh-CN"/>
              </w:rPr>
              <w:t>对该报告表示</w:t>
            </w:r>
            <w:r w:rsidR="00AF4844" w:rsidRPr="002C509A">
              <w:rPr>
                <w:rFonts w:cstheme="minorHAnsi" w:hint="eastAsia"/>
                <w:sz w:val="22"/>
                <w:szCs w:val="22"/>
                <w:lang w:eastAsia="zh-CN"/>
              </w:rPr>
              <w:t>赞赏</w:t>
            </w:r>
            <w:r w:rsidR="00C5412D">
              <w:rPr>
                <w:rFonts w:cstheme="minorHAnsi" w:hint="eastAsia"/>
                <w:sz w:val="22"/>
                <w:szCs w:val="22"/>
                <w:lang w:eastAsia="zh-CN"/>
              </w:rPr>
              <w:t>，</w:t>
            </w:r>
            <w:r w:rsidR="00AF4844" w:rsidRPr="002C509A">
              <w:rPr>
                <w:rFonts w:cstheme="minorHAnsi" w:hint="eastAsia"/>
                <w:sz w:val="22"/>
                <w:szCs w:val="22"/>
                <w:lang w:eastAsia="zh-CN"/>
              </w:rPr>
              <w:t>将</w:t>
            </w:r>
            <w:r w:rsidR="00C5412D">
              <w:rPr>
                <w:rFonts w:cstheme="minorHAnsi" w:hint="eastAsia"/>
                <w:sz w:val="22"/>
                <w:szCs w:val="22"/>
                <w:lang w:eastAsia="zh-CN"/>
              </w:rPr>
              <w:t>其</w:t>
            </w:r>
            <w:r w:rsidR="00AF4844" w:rsidRPr="002C509A">
              <w:rPr>
                <w:rFonts w:cstheme="minorHAnsi" w:hint="eastAsia"/>
                <w:sz w:val="22"/>
                <w:szCs w:val="22"/>
                <w:lang w:eastAsia="zh-CN"/>
              </w:rPr>
              <w:t>记录在案，并</w:t>
            </w:r>
            <w:r w:rsidR="00C5412D">
              <w:rPr>
                <w:rFonts w:cstheme="minorHAnsi" w:hint="eastAsia"/>
                <w:sz w:val="22"/>
                <w:szCs w:val="22"/>
                <w:lang w:eastAsia="zh-CN"/>
              </w:rPr>
              <w:t>对</w:t>
            </w:r>
            <w:r w:rsidR="00AF4844" w:rsidRPr="002C509A">
              <w:rPr>
                <w:rFonts w:cstheme="minorHAnsi" w:hint="eastAsia"/>
                <w:sz w:val="22"/>
                <w:szCs w:val="22"/>
                <w:lang w:eastAsia="zh-CN"/>
              </w:rPr>
              <w:t>在</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第</w:t>
            </w:r>
            <w:r w:rsidR="00AF4844" w:rsidRPr="002C509A">
              <w:rPr>
                <w:rFonts w:cstheme="minorHAnsi" w:hint="eastAsia"/>
                <w:sz w:val="22"/>
                <w:szCs w:val="22"/>
                <w:lang w:eastAsia="zh-CN"/>
              </w:rPr>
              <w:t>2</w:t>
            </w:r>
            <w:r w:rsidR="00AF4844" w:rsidRPr="002C509A">
              <w:rPr>
                <w:rFonts w:cstheme="minorHAnsi" w:hint="eastAsia"/>
                <w:sz w:val="22"/>
                <w:szCs w:val="22"/>
                <w:lang w:eastAsia="zh-CN"/>
              </w:rPr>
              <w:t>研究组主席</w:t>
            </w:r>
            <w:r w:rsidR="00AF4844" w:rsidRPr="002C509A">
              <w:rPr>
                <w:rFonts w:cstheme="minorHAnsi" w:hint="eastAsia"/>
                <w:sz w:val="22"/>
                <w:szCs w:val="22"/>
                <w:lang w:eastAsia="zh-CN"/>
              </w:rPr>
              <w:t>Ahmad Reza Sharafat</w:t>
            </w:r>
            <w:r w:rsidR="00AF4844" w:rsidRPr="002C509A">
              <w:rPr>
                <w:rFonts w:cstheme="minorHAnsi" w:hint="eastAsia"/>
                <w:sz w:val="22"/>
                <w:szCs w:val="22"/>
                <w:lang w:eastAsia="zh-CN"/>
              </w:rPr>
              <w:t>博士专业、公正和坚韧的领导下，在</w:t>
            </w:r>
            <w:r w:rsidR="00AF4844" w:rsidRPr="002C509A">
              <w:rPr>
                <w:rFonts w:cstheme="minorHAnsi" w:hint="eastAsia"/>
                <w:sz w:val="22"/>
                <w:szCs w:val="22"/>
                <w:lang w:eastAsia="zh-CN"/>
              </w:rPr>
              <w:t>BDT</w:t>
            </w:r>
            <w:r w:rsidR="00AF4844" w:rsidRPr="002C509A">
              <w:rPr>
                <w:rFonts w:cstheme="minorHAnsi" w:hint="eastAsia"/>
                <w:sz w:val="22"/>
                <w:szCs w:val="22"/>
                <w:lang w:eastAsia="zh-CN"/>
              </w:rPr>
              <w:t>工作人员和联络人的支持下，</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成员完成</w:t>
            </w:r>
            <w:r w:rsidR="00C5412D">
              <w:rPr>
                <w:rFonts w:cstheme="minorHAnsi" w:hint="eastAsia"/>
                <w:sz w:val="22"/>
                <w:szCs w:val="22"/>
                <w:lang w:eastAsia="zh-CN"/>
              </w:rPr>
              <w:t>该项</w:t>
            </w:r>
            <w:r w:rsidR="00AF4844" w:rsidRPr="002C509A">
              <w:rPr>
                <w:rFonts w:cstheme="minorHAnsi" w:hint="eastAsia"/>
                <w:sz w:val="22"/>
                <w:szCs w:val="22"/>
                <w:lang w:eastAsia="zh-CN"/>
              </w:rPr>
              <w:t>重要而全面的工作</w:t>
            </w:r>
            <w:r w:rsidR="00C5412D">
              <w:rPr>
                <w:rFonts w:cstheme="minorHAnsi" w:hint="eastAsia"/>
                <w:sz w:val="22"/>
                <w:szCs w:val="22"/>
                <w:lang w:eastAsia="zh-CN"/>
              </w:rPr>
              <w:t>表示认可</w:t>
            </w:r>
            <w:r w:rsidR="00AF4844" w:rsidRPr="002C509A">
              <w:rPr>
                <w:rFonts w:cstheme="minorHAnsi" w:hint="eastAsia"/>
                <w:sz w:val="22"/>
                <w:szCs w:val="22"/>
                <w:lang w:eastAsia="zh-CN"/>
              </w:rPr>
              <w:t>。</w:t>
            </w:r>
          </w:p>
          <w:p w14:paraId="51F2D543" w14:textId="56F7591B" w:rsidR="00AF4844" w:rsidRDefault="002322F0" w:rsidP="0032593A">
            <w:pPr>
              <w:spacing w:before="60" w:after="60"/>
              <w:rPr>
                <w:sz w:val="22"/>
                <w:szCs w:val="22"/>
                <w:lang w:eastAsia="zh-CN"/>
              </w:rPr>
            </w:pPr>
            <w:hyperlink r:id="rId173" w:history="1">
              <w:r w:rsidR="00AF4844" w:rsidRPr="002C509A">
                <w:rPr>
                  <w:rFonts w:hint="eastAsia"/>
                  <w:color w:val="0000FF"/>
                  <w:sz w:val="22"/>
                  <w:szCs w:val="22"/>
                  <w:u w:val="single"/>
                  <w:lang w:eastAsia="zh-CN"/>
                </w:rPr>
                <w:t>DT/4</w:t>
              </w:r>
              <w:r w:rsidR="00185878" w:rsidRPr="002C509A">
                <w:rPr>
                  <w:rFonts w:hint="eastAsia"/>
                  <w:color w:val="0000FF"/>
                  <w:sz w:val="22"/>
                  <w:szCs w:val="22"/>
                  <w:u w:val="single"/>
                  <w:lang w:eastAsia="zh-CN"/>
                </w:rPr>
                <w:t>（</w:t>
              </w:r>
              <w:r w:rsidR="00AF4844" w:rsidRPr="002C509A">
                <w:rPr>
                  <w:rFonts w:hint="eastAsia"/>
                  <w:color w:val="0000FF"/>
                  <w:sz w:val="22"/>
                  <w:szCs w:val="22"/>
                  <w:u w:val="single"/>
                  <w:lang w:eastAsia="zh-CN"/>
                </w:rPr>
                <w:t>Rev.</w:t>
              </w:r>
              <w:r w:rsidR="00AF4844" w:rsidRPr="002C509A">
                <w:rPr>
                  <w:color w:val="0000FF"/>
                  <w:sz w:val="22"/>
                  <w:szCs w:val="22"/>
                  <w:u w:val="single"/>
                  <w:lang w:eastAsia="zh-CN"/>
                </w:rPr>
                <w:t>1</w:t>
              </w:r>
              <w:r w:rsidR="00930178" w:rsidRPr="002C509A">
                <w:rPr>
                  <w:rFonts w:hint="eastAsia"/>
                  <w:color w:val="0000FF"/>
                  <w:sz w:val="22"/>
                  <w:szCs w:val="22"/>
                  <w:u w:val="single"/>
                  <w:lang w:eastAsia="zh-CN"/>
                </w:rPr>
                <w:t>）</w:t>
              </w:r>
              <w:r w:rsidR="00AF4844" w:rsidRPr="002C509A">
                <w:rPr>
                  <w:rFonts w:hint="eastAsia"/>
                  <w:color w:val="0000FF"/>
                  <w:sz w:val="22"/>
                  <w:szCs w:val="22"/>
                  <w:u w:val="single"/>
                  <w:lang w:eastAsia="zh-CN"/>
                </w:rPr>
                <w:t>号文件</w:t>
              </w:r>
            </w:hyperlink>
            <w:r w:rsidR="00AF4844" w:rsidRPr="002C509A">
              <w:rPr>
                <w:rFonts w:hint="eastAsia"/>
                <w:sz w:val="22"/>
                <w:szCs w:val="22"/>
                <w:lang w:eastAsia="zh-CN"/>
              </w:rPr>
              <w:t>，</w:t>
            </w:r>
            <w:r w:rsidR="00AF4844" w:rsidRPr="002C509A">
              <w:rPr>
                <w:rFonts w:ascii="Calibri" w:eastAsia="STKaiti" w:hAnsi="Calibri" w:cstheme="minorHAnsi"/>
                <w:sz w:val="22"/>
                <w:szCs w:val="22"/>
                <w:lang w:eastAsia="zh-CN"/>
              </w:rPr>
              <w:t>经修订的</w:t>
            </w:r>
            <w:r w:rsidR="00AF4844" w:rsidRPr="009551A8">
              <w:rPr>
                <w:rFonts w:ascii="Calibri" w:eastAsia="STKaiti" w:hAnsi="Calibri" w:cstheme="minorHAnsi"/>
                <w:b/>
                <w:bCs/>
                <w:sz w:val="22"/>
                <w:szCs w:val="22"/>
                <w:lang w:eastAsia="zh-CN"/>
              </w:rPr>
              <w:t>第</w:t>
            </w:r>
            <w:r w:rsidR="00AF4844" w:rsidRPr="009551A8">
              <w:rPr>
                <w:rFonts w:ascii="Calibri" w:eastAsia="STKaiti" w:hAnsi="Calibri" w:cstheme="minorHAnsi"/>
                <w:b/>
                <w:bCs/>
                <w:sz w:val="22"/>
                <w:szCs w:val="22"/>
                <w:lang w:eastAsia="zh-CN"/>
              </w:rPr>
              <w:t>1</w:t>
            </w:r>
            <w:r w:rsidR="00AF4844" w:rsidRPr="009551A8">
              <w:rPr>
                <w:rFonts w:ascii="Calibri" w:eastAsia="STKaiti" w:hAnsi="Calibri" w:cstheme="minorHAnsi"/>
                <w:b/>
                <w:bCs/>
                <w:sz w:val="22"/>
                <w:szCs w:val="22"/>
                <w:lang w:eastAsia="zh-CN"/>
              </w:rPr>
              <w:t>研究组课题</w:t>
            </w:r>
            <w:r w:rsidR="00AF4844" w:rsidRPr="002C509A">
              <w:rPr>
                <w:rFonts w:ascii="Calibri" w:eastAsia="STKaiti" w:hAnsi="Calibri" w:cstheme="minorHAnsi"/>
                <w:sz w:val="22"/>
                <w:szCs w:val="22"/>
                <w:lang w:eastAsia="zh-CN"/>
              </w:rPr>
              <w:t>职责范围</w:t>
            </w:r>
            <w:r w:rsidR="00AF4844" w:rsidRPr="002C509A">
              <w:rPr>
                <w:rFonts w:cstheme="minorHAnsi" w:hint="eastAsia"/>
                <w:sz w:val="22"/>
                <w:szCs w:val="22"/>
                <w:lang w:eastAsia="zh-CN"/>
              </w:rPr>
              <w:t>：</w:t>
            </w:r>
            <w:r w:rsidR="00AF4844" w:rsidRPr="002C509A">
              <w:rPr>
                <w:rFonts w:hint="eastAsia"/>
                <w:sz w:val="22"/>
                <w:szCs w:val="22"/>
                <w:lang w:eastAsia="zh-CN"/>
              </w:rPr>
              <w:t>TDAG</w:t>
            </w:r>
            <w:r w:rsidR="008B1CE4">
              <w:rPr>
                <w:rFonts w:hint="eastAsia"/>
                <w:sz w:val="22"/>
                <w:szCs w:val="22"/>
                <w:lang w:eastAsia="zh-CN"/>
              </w:rPr>
              <w:t>注意</w:t>
            </w:r>
            <w:r w:rsidR="00AF4844" w:rsidRPr="002C509A">
              <w:rPr>
                <w:rFonts w:hint="eastAsia"/>
                <w:sz w:val="22"/>
                <w:szCs w:val="22"/>
                <w:lang w:eastAsia="zh-CN"/>
              </w:rPr>
              <w:t>到，第</w:t>
            </w:r>
            <w:r w:rsidR="00AF4844" w:rsidRPr="002C509A">
              <w:rPr>
                <w:rFonts w:hint="eastAsia"/>
                <w:sz w:val="22"/>
                <w:szCs w:val="22"/>
                <w:lang w:eastAsia="zh-CN"/>
              </w:rPr>
              <w:t>1</w:t>
            </w:r>
            <w:r w:rsidR="00AF4844" w:rsidRPr="002C509A">
              <w:rPr>
                <w:rFonts w:hint="eastAsia"/>
                <w:sz w:val="22"/>
                <w:szCs w:val="22"/>
                <w:lang w:eastAsia="zh-CN"/>
              </w:rPr>
              <w:t>研究组在</w:t>
            </w:r>
            <w:r w:rsidR="007B6B7B">
              <w:rPr>
                <w:rFonts w:hint="eastAsia"/>
                <w:sz w:val="22"/>
                <w:szCs w:val="22"/>
                <w:lang w:eastAsia="zh-CN"/>
              </w:rPr>
              <w:t>其</w:t>
            </w:r>
            <w:r w:rsidR="00AF4844" w:rsidRPr="002C509A">
              <w:rPr>
                <w:rFonts w:hint="eastAsia"/>
                <w:sz w:val="22"/>
                <w:szCs w:val="22"/>
                <w:lang w:eastAsia="zh-CN"/>
              </w:rPr>
              <w:t>2021</w:t>
            </w:r>
            <w:r w:rsidR="00AF4844" w:rsidRPr="002C509A">
              <w:rPr>
                <w:rFonts w:hint="eastAsia"/>
                <w:sz w:val="22"/>
                <w:szCs w:val="22"/>
                <w:lang w:eastAsia="zh-CN"/>
              </w:rPr>
              <w:t>年</w:t>
            </w:r>
            <w:r w:rsidR="00AF4844" w:rsidRPr="002C509A">
              <w:rPr>
                <w:rFonts w:hint="eastAsia"/>
                <w:sz w:val="22"/>
                <w:szCs w:val="22"/>
                <w:lang w:eastAsia="zh-CN"/>
              </w:rPr>
              <w:t>10</w:t>
            </w:r>
            <w:r w:rsidR="00AF4844" w:rsidRPr="002C509A">
              <w:rPr>
                <w:rFonts w:hint="eastAsia"/>
                <w:sz w:val="22"/>
                <w:szCs w:val="22"/>
                <w:lang w:eastAsia="zh-CN"/>
              </w:rPr>
              <w:t>月的全体会议上商定了第</w:t>
            </w:r>
            <w:r w:rsidR="00AF4844" w:rsidRPr="002C509A">
              <w:rPr>
                <w:rFonts w:hint="eastAsia"/>
                <w:sz w:val="22"/>
                <w:szCs w:val="22"/>
                <w:lang w:eastAsia="zh-CN"/>
              </w:rPr>
              <w:t>1</w:t>
            </w:r>
            <w:r w:rsidR="00AF4844" w:rsidRPr="002C509A">
              <w:rPr>
                <w:rFonts w:hint="eastAsia"/>
                <w:sz w:val="22"/>
                <w:szCs w:val="22"/>
                <w:lang w:eastAsia="zh-CN"/>
              </w:rPr>
              <w:t>研究组各课题经修订的职责范围。</w:t>
            </w:r>
          </w:p>
          <w:p w14:paraId="6A224762" w14:textId="209B3589" w:rsidR="00D73330" w:rsidRPr="002C509A" w:rsidRDefault="002322F0" w:rsidP="0032593A">
            <w:pPr>
              <w:spacing w:before="60" w:after="60"/>
              <w:rPr>
                <w:sz w:val="22"/>
                <w:szCs w:val="22"/>
                <w:lang w:eastAsia="zh-CN"/>
                <w:rPrChange w:id="350" w:author="Author" w:date="2022-05-26T16:18:00Z">
                  <w:rPr/>
                </w:rPrChange>
              </w:rPr>
            </w:pPr>
            <w:hyperlink r:id="rId174" w:history="1">
              <w:r w:rsidR="00D73330" w:rsidRPr="004C5743">
                <w:rPr>
                  <w:rStyle w:val="Hyperlink"/>
                  <w:rFonts w:cstheme="minorHAnsi"/>
                  <w:sz w:val="22"/>
                  <w:szCs w:val="22"/>
                  <w:lang w:eastAsia="zh-CN"/>
                </w:rPr>
                <w:t>DT/5</w:t>
              </w:r>
            </w:hyperlink>
            <w:r w:rsidR="00D73330" w:rsidRPr="00D73330">
              <w:rPr>
                <w:rStyle w:val="Hyperlink"/>
                <w:rFonts w:cstheme="minorHAnsi"/>
                <w:sz w:val="22"/>
                <w:szCs w:val="22"/>
                <w:lang w:eastAsia="zh-CN"/>
              </w:rPr>
              <w:t>号文件</w:t>
            </w:r>
            <w:r w:rsidR="0003667E">
              <w:rPr>
                <w:rStyle w:val="Hyperlink"/>
                <w:rFonts w:cstheme="minorHAnsi" w:hint="eastAsia"/>
                <w:sz w:val="22"/>
                <w:szCs w:val="22"/>
                <w:lang w:val="en-US" w:eastAsia="zh-CN"/>
              </w:rPr>
              <w:t>，</w:t>
            </w:r>
            <w:r w:rsidR="00D73330" w:rsidRPr="007B1E45">
              <w:rPr>
                <w:rFonts w:ascii="Calibri" w:eastAsia="STKaiti" w:hAnsi="Calibri" w:cstheme="minorHAnsi" w:hint="eastAsia"/>
                <w:sz w:val="22"/>
                <w:szCs w:val="22"/>
                <w:lang w:eastAsia="zh-CN"/>
              </w:rPr>
              <w:t>经修订的</w:t>
            </w:r>
            <w:r w:rsidR="00D73330" w:rsidRPr="00CD6A0D">
              <w:rPr>
                <w:rFonts w:ascii="Calibri" w:eastAsia="STKaiti" w:hAnsi="Calibri" w:cstheme="minorHAnsi" w:hint="eastAsia"/>
                <w:b/>
                <w:bCs/>
                <w:sz w:val="22"/>
                <w:szCs w:val="22"/>
                <w:lang w:eastAsia="zh-CN"/>
              </w:rPr>
              <w:t>第</w:t>
            </w:r>
            <w:r w:rsidR="00D73330" w:rsidRPr="00CD6A0D">
              <w:rPr>
                <w:rFonts w:ascii="Calibri" w:eastAsia="STKaiti" w:hAnsi="Calibri" w:cstheme="minorHAnsi" w:hint="eastAsia"/>
                <w:b/>
                <w:bCs/>
                <w:sz w:val="22"/>
                <w:szCs w:val="22"/>
                <w:lang w:eastAsia="zh-CN"/>
              </w:rPr>
              <w:t>2</w:t>
            </w:r>
            <w:r w:rsidR="00D73330" w:rsidRPr="00CD6A0D">
              <w:rPr>
                <w:rFonts w:ascii="Calibri" w:eastAsia="STKaiti" w:hAnsi="Calibri" w:cstheme="minorHAnsi" w:hint="eastAsia"/>
                <w:b/>
                <w:bCs/>
                <w:sz w:val="22"/>
                <w:szCs w:val="22"/>
                <w:lang w:eastAsia="zh-CN"/>
              </w:rPr>
              <w:t>研究组课题</w:t>
            </w:r>
            <w:r w:rsidR="007B1E45">
              <w:rPr>
                <w:rFonts w:ascii="Calibri" w:eastAsia="STKaiti" w:hAnsi="Calibri" w:cstheme="minorHAnsi" w:hint="eastAsia"/>
                <w:sz w:val="22"/>
                <w:szCs w:val="22"/>
                <w:lang w:eastAsia="zh-CN"/>
              </w:rPr>
              <w:t>职责</w:t>
            </w:r>
            <w:r w:rsidR="00D73330" w:rsidRPr="007B1E45">
              <w:rPr>
                <w:rFonts w:ascii="Calibri" w:eastAsia="STKaiti" w:hAnsi="Calibri" w:cstheme="minorHAnsi" w:hint="eastAsia"/>
                <w:sz w:val="22"/>
                <w:szCs w:val="22"/>
                <w:lang w:eastAsia="zh-CN"/>
              </w:rPr>
              <w:t>范围</w:t>
            </w:r>
            <w:r w:rsidR="007B1E45">
              <w:rPr>
                <w:rFonts w:eastAsia="STKaiti" w:cstheme="minorHAnsi" w:hint="eastAsia"/>
                <w:sz w:val="22"/>
                <w:szCs w:val="22"/>
                <w:lang w:eastAsia="zh-CN"/>
              </w:rPr>
              <w:t>：</w:t>
            </w:r>
            <w:r w:rsidR="00D73330" w:rsidRPr="00D73330">
              <w:rPr>
                <w:rFonts w:cstheme="minorHAnsi" w:hint="eastAsia"/>
                <w:sz w:val="22"/>
                <w:szCs w:val="22"/>
                <w:lang w:eastAsia="zh-CN"/>
              </w:rPr>
              <w:t>TDAG</w:t>
            </w:r>
            <w:r w:rsidR="00D73330" w:rsidRPr="00D73330">
              <w:rPr>
                <w:rFonts w:cstheme="minorHAnsi" w:hint="eastAsia"/>
                <w:sz w:val="22"/>
                <w:szCs w:val="22"/>
                <w:lang w:eastAsia="zh-CN"/>
              </w:rPr>
              <w:t>注意到，</w:t>
            </w:r>
            <w:r w:rsidR="007B1E45">
              <w:rPr>
                <w:rFonts w:cstheme="minorHAnsi" w:hint="eastAsia"/>
                <w:sz w:val="22"/>
                <w:szCs w:val="22"/>
                <w:lang w:eastAsia="zh-CN"/>
              </w:rPr>
              <w:t>第</w:t>
            </w:r>
            <w:r w:rsidR="007B1E45">
              <w:rPr>
                <w:rFonts w:cstheme="minorHAnsi" w:hint="eastAsia"/>
                <w:sz w:val="22"/>
                <w:szCs w:val="22"/>
                <w:lang w:eastAsia="zh-CN"/>
              </w:rPr>
              <w:t>2</w:t>
            </w:r>
            <w:r w:rsidR="00D73330" w:rsidRPr="00D73330">
              <w:rPr>
                <w:rFonts w:cstheme="minorHAnsi" w:hint="eastAsia"/>
                <w:sz w:val="22"/>
                <w:szCs w:val="22"/>
                <w:lang w:eastAsia="zh-CN"/>
              </w:rPr>
              <w:t>研究组</w:t>
            </w:r>
            <w:r w:rsidR="007B1E45">
              <w:rPr>
                <w:rFonts w:cstheme="minorHAnsi" w:hint="eastAsia"/>
                <w:sz w:val="22"/>
                <w:szCs w:val="22"/>
                <w:lang w:eastAsia="zh-CN"/>
              </w:rPr>
              <w:t>课题</w:t>
            </w:r>
            <w:r w:rsidR="00D73330" w:rsidRPr="00D73330">
              <w:rPr>
                <w:rFonts w:cstheme="minorHAnsi" w:hint="eastAsia"/>
                <w:sz w:val="22"/>
                <w:szCs w:val="22"/>
                <w:lang w:eastAsia="zh-CN"/>
              </w:rPr>
              <w:t>的</w:t>
            </w:r>
            <w:r w:rsidR="007B1E45">
              <w:rPr>
                <w:rFonts w:cstheme="minorHAnsi" w:hint="eastAsia"/>
                <w:sz w:val="22"/>
                <w:szCs w:val="22"/>
                <w:lang w:eastAsia="zh-CN"/>
              </w:rPr>
              <w:t>经</w:t>
            </w:r>
            <w:r w:rsidR="00D73330" w:rsidRPr="00D73330">
              <w:rPr>
                <w:rFonts w:cstheme="minorHAnsi" w:hint="eastAsia"/>
                <w:sz w:val="22"/>
                <w:szCs w:val="22"/>
                <w:lang w:eastAsia="zh-CN"/>
              </w:rPr>
              <w:t>修订</w:t>
            </w:r>
            <w:r w:rsidR="0003667E">
              <w:rPr>
                <w:rFonts w:cstheme="minorHAnsi" w:hint="eastAsia"/>
                <w:sz w:val="22"/>
                <w:szCs w:val="22"/>
                <w:lang w:eastAsia="zh-CN"/>
              </w:rPr>
              <w:t>职责</w:t>
            </w:r>
            <w:r w:rsidR="00D73330" w:rsidRPr="00D73330">
              <w:rPr>
                <w:rFonts w:cstheme="minorHAnsi" w:hint="eastAsia"/>
                <w:sz w:val="22"/>
                <w:szCs w:val="22"/>
                <w:lang w:eastAsia="zh-CN"/>
              </w:rPr>
              <w:t>范围</w:t>
            </w:r>
            <w:r w:rsidR="00D2055A">
              <w:rPr>
                <w:rFonts w:cstheme="minorHAnsi" w:hint="eastAsia"/>
                <w:sz w:val="22"/>
                <w:szCs w:val="22"/>
                <w:lang w:eastAsia="zh-CN"/>
              </w:rPr>
              <w:t>（</w:t>
            </w:r>
            <w:r w:rsidR="00D2055A">
              <w:rPr>
                <w:rFonts w:cstheme="minorHAnsi" w:hint="eastAsia"/>
                <w:sz w:val="22"/>
                <w:szCs w:val="22"/>
                <w:lang w:eastAsia="zh-CN"/>
              </w:rPr>
              <w:t>ToR</w:t>
            </w:r>
            <w:r w:rsidR="00D2055A">
              <w:rPr>
                <w:rFonts w:cstheme="minorHAnsi" w:hint="eastAsia"/>
                <w:sz w:val="22"/>
                <w:szCs w:val="22"/>
                <w:lang w:eastAsia="zh-CN"/>
              </w:rPr>
              <w:t>）</w:t>
            </w:r>
            <w:r w:rsidR="00D73330" w:rsidRPr="00D73330">
              <w:rPr>
                <w:rFonts w:cstheme="minorHAnsi" w:hint="eastAsia"/>
                <w:sz w:val="22"/>
                <w:szCs w:val="22"/>
                <w:lang w:eastAsia="zh-CN"/>
              </w:rPr>
              <w:t>已在</w:t>
            </w:r>
            <w:r w:rsidR="00D73330" w:rsidRPr="00D73330">
              <w:rPr>
                <w:rFonts w:cstheme="minorHAnsi" w:hint="eastAsia"/>
                <w:sz w:val="22"/>
                <w:szCs w:val="22"/>
                <w:lang w:eastAsia="zh-CN"/>
              </w:rPr>
              <w:t>2021</w:t>
            </w:r>
            <w:r w:rsidR="00D73330" w:rsidRPr="00D73330">
              <w:rPr>
                <w:rFonts w:cstheme="minorHAnsi" w:hint="eastAsia"/>
                <w:sz w:val="22"/>
                <w:szCs w:val="22"/>
                <w:lang w:eastAsia="zh-CN"/>
              </w:rPr>
              <w:t>年</w:t>
            </w:r>
            <w:r w:rsidR="00D73330" w:rsidRPr="00D73330">
              <w:rPr>
                <w:rFonts w:cstheme="minorHAnsi" w:hint="eastAsia"/>
                <w:sz w:val="22"/>
                <w:szCs w:val="22"/>
                <w:lang w:eastAsia="zh-CN"/>
              </w:rPr>
              <w:t>10</w:t>
            </w:r>
            <w:r w:rsidR="00D73330" w:rsidRPr="00D73330">
              <w:rPr>
                <w:rFonts w:cstheme="minorHAnsi" w:hint="eastAsia"/>
                <w:sz w:val="22"/>
                <w:szCs w:val="22"/>
                <w:lang w:eastAsia="zh-CN"/>
              </w:rPr>
              <w:t>月</w:t>
            </w:r>
            <w:r w:rsidR="0003667E">
              <w:rPr>
                <w:rFonts w:cstheme="minorHAnsi" w:hint="eastAsia"/>
                <w:sz w:val="22"/>
                <w:szCs w:val="22"/>
                <w:lang w:eastAsia="zh-CN"/>
              </w:rPr>
              <w:t>第</w:t>
            </w:r>
            <w:r w:rsidR="0003667E">
              <w:rPr>
                <w:rFonts w:cstheme="minorHAnsi" w:hint="eastAsia"/>
                <w:sz w:val="22"/>
                <w:szCs w:val="22"/>
                <w:lang w:eastAsia="zh-CN"/>
              </w:rPr>
              <w:t>2</w:t>
            </w:r>
            <w:r w:rsidR="0003667E" w:rsidRPr="00D73330">
              <w:rPr>
                <w:rFonts w:cstheme="minorHAnsi" w:hint="eastAsia"/>
                <w:sz w:val="22"/>
                <w:szCs w:val="22"/>
                <w:lang w:eastAsia="zh-CN"/>
              </w:rPr>
              <w:t>研究组</w:t>
            </w:r>
            <w:r w:rsidR="0003667E">
              <w:rPr>
                <w:rFonts w:cstheme="minorHAnsi" w:hint="eastAsia"/>
                <w:sz w:val="22"/>
                <w:szCs w:val="22"/>
                <w:lang w:eastAsia="zh-CN"/>
              </w:rPr>
              <w:t>的</w:t>
            </w:r>
            <w:r w:rsidR="00D73330" w:rsidRPr="00D73330">
              <w:rPr>
                <w:rFonts w:cstheme="minorHAnsi" w:hint="eastAsia"/>
                <w:sz w:val="22"/>
                <w:szCs w:val="22"/>
                <w:lang w:eastAsia="zh-CN"/>
              </w:rPr>
              <w:t>全体会议上得到同意。</w:t>
            </w:r>
          </w:p>
          <w:p w14:paraId="6BEC4540" w14:textId="672A9596" w:rsidR="00AF4844" w:rsidRPr="002C509A" w:rsidRDefault="0003667E" w:rsidP="007B6B7B">
            <w:pPr>
              <w:spacing w:before="60" w:after="60"/>
              <w:rPr>
                <w:sz w:val="22"/>
                <w:szCs w:val="22"/>
                <w:lang w:eastAsia="zh-CN"/>
                <w:rPrChange w:id="351" w:author="Author" w:date="2022-05-26T16:18:00Z">
                  <w:rPr/>
                </w:rPrChange>
              </w:rPr>
            </w:pPr>
            <w:r>
              <w:rPr>
                <w:rFonts w:hint="eastAsia"/>
                <w:sz w:val="22"/>
                <w:szCs w:val="22"/>
                <w:lang w:eastAsia="zh-CN"/>
              </w:rPr>
              <w:t>由于</w:t>
            </w:r>
            <w:r w:rsidR="00AF4844" w:rsidRPr="002C509A">
              <w:rPr>
                <w:rFonts w:hint="eastAsia"/>
                <w:sz w:val="22"/>
                <w:szCs w:val="22"/>
                <w:lang w:eastAsia="zh-CN"/>
              </w:rPr>
              <w:t>认识到所有的研究课题都将在</w:t>
            </w:r>
            <w:r w:rsidR="00AF4844" w:rsidRPr="002C509A">
              <w:rPr>
                <w:rFonts w:hint="eastAsia"/>
                <w:sz w:val="22"/>
                <w:szCs w:val="22"/>
                <w:lang w:eastAsia="zh-CN"/>
              </w:rPr>
              <w:t>WTDC</w:t>
            </w:r>
            <w:r w:rsidR="00AF4844" w:rsidRPr="002C509A">
              <w:rPr>
                <w:rFonts w:hint="eastAsia"/>
                <w:sz w:val="22"/>
                <w:szCs w:val="22"/>
                <w:lang w:eastAsia="zh-CN"/>
              </w:rPr>
              <w:t>上最终确定，</w:t>
            </w:r>
            <w:r w:rsidR="000E18D2">
              <w:rPr>
                <w:rFonts w:hint="eastAsia"/>
                <w:sz w:val="22"/>
                <w:szCs w:val="22"/>
                <w:lang w:eastAsia="zh-CN"/>
              </w:rPr>
              <w:t>因此</w:t>
            </w:r>
            <w:r w:rsidR="00AF4844" w:rsidRPr="002C509A">
              <w:rPr>
                <w:rFonts w:hint="eastAsia"/>
                <w:sz w:val="22"/>
                <w:szCs w:val="22"/>
                <w:lang w:eastAsia="zh-CN"/>
              </w:rPr>
              <w:t>根据</w:t>
            </w:r>
            <w:r w:rsidR="00AF4844" w:rsidRPr="002C509A">
              <w:rPr>
                <w:rFonts w:hint="eastAsia"/>
                <w:sz w:val="22"/>
                <w:szCs w:val="22"/>
                <w:lang w:eastAsia="zh-CN"/>
              </w:rPr>
              <w:t>WTDC</w:t>
            </w:r>
            <w:r w:rsidR="00AF4844" w:rsidRPr="002C509A">
              <w:rPr>
                <w:rFonts w:hint="eastAsia"/>
                <w:sz w:val="22"/>
                <w:szCs w:val="22"/>
                <w:lang w:eastAsia="zh-CN"/>
              </w:rPr>
              <w:t>第</w:t>
            </w:r>
            <w:r w:rsidR="00AF4844" w:rsidRPr="002C509A">
              <w:rPr>
                <w:rFonts w:hint="eastAsia"/>
                <w:sz w:val="22"/>
                <w:szCs w:val="22"/>
                <w:lang w:eastAsia="zh-CN"/>
              </w:rPr>
              <w:t>1</w:t>
            </w:r>
            <w:r w:rsidR="00AF4844" w:rsidRPr="002C509A">
              <w:rPr>
                <w:rFonts w:hint="eastAsia"/>
                <w:sz w:val="22"/>
                <w:szCs w:val="22"/>
                <w:lang w:eastAsia="zh-CN"/>
              </w:rPr>
              <w:t>号决议（</w:t>
            </w:r>
            <w:r w:rsidR="00AF4844" w:rsidRPr="002C509A">
              <w:rPr>
                <w:rFonts w:hint="eastAsia"/>
                <w:sz w:val="22"/>
                <w:szCs w:val="22"/>
                <w:lang w:eastAsia="zh-CN"/>
              </w:rPr>
              <w:t>2017</w:t>
            </w:r>
            <w:r w:rsidR="00AF4844" w:rsidRPr="002C509A">
              <w:rPr>
                <w:rFonts w:hint="eastAsia"/>
                <w:sz w:val="22"/>
                <w:szCs w:val="22"/>
                <w:lang w:eastAsia="zh-CN"/>
              </w:rPr>
              <w:t>年，布宜诺斯艾利斯，修订版）第</w:t>
            </w:r>
            <w:r w:rsidR="00AF4844" w:rsidRPr="002C509A">
              <w:rPr>
                <w:rFonts w:hint="eastAsia"/>
                <w:sz w:val="22"/>
                <w:szCs w:val="22"/>
                <w:lang w:eastAsia="zh-CN"/>
              </w:rPr>
              <w:t>19</w:t>
            </w:r>
            <w:r w:rsidR="00AF4844" w:rsidRPr="002C509A">
              <w:rPr>
                <w:rFonts w:hint="eastAsia"/>
                <w:sz w:val="22"/>
                <w:szCs w:val="22"/>
                <w:lang w:eastAsia="zh-CN"/>
              </w:rPr>
              <w:t>条，</w:t>
            </w:r>
            <w:r w:rsidR="00AF4844" w:rsidRPr="002C509A">
              <w:rPr>
                <w:rFonts w:hint="eastAsia"/>
                <w:sz w:val="22"/>
                <w:szCs w:val="22"/>
                <w:lang w:eastAsia="zh-CN"/>
              </w:rPr>
              <w:t>TDAG</w:t>
            </w:r>
            <w:r w:rsidR="00AF4844" w:rsidRPr="002C509A">
              <w:rPr>
                <w:rFonts w:hint="eastAsia"/>
                <w:sz w:val="22"/>
                <w:szCs w:val="22"/>
                <w:lang w:eastAsia="zh-CN"/>
              </w:rPr>
              <w:t>建议，对</w:t>
            </w:r>
            <w:r w:rsidR="007B6B7B">
              <w:rPr>
                <w:rFonts w:hint="eastAsia"/>
                <w:sz w:val="22"/>
                <w:szCs w:val="22"/>
                <w:lang w:eastAsia="zh-CN"/>
              </w:rPr>
              <w:t>职责范围</w:t>
            </w:r>
            <w:r w:rsidR="00AF4844" w:rsidRPr="002C509A">
              <w:rPr>
                <w:rFonts w:hint="eastAsia"/>
                <w:sz w:val="22"/>
                <w:szCs w:val="22"/>
                <w:lang w:eastAsia="zh-CN"/>
              </w:rPr>
              <w:t>的修订可以作为成员在</w:t>
            </w:r>
            <w:r w:rsidR="00AF4844" w:rsidRPr="002C509A">
              <w:rPr>
                <w:rFonts w:hint="eastAsia"/>
                <w:sz w:val="22"/>
                <w:szCs w:val="22"/>
                <w:lang w:eastAsia="zh-CN"/>
              </w:rPr>
              <w:lastRenderedPageBreak/>
              <w:t>WTDC</w:t>
            </w:r>
            <w:r w:rsidR="00AF4844" w:rsidRPr="002C509A">
              <w:rPr>
                <w:rFonts w:hint="eastAsia"/>
                <w:sz w:val="22"/>
                <w:szCs w:val="22"/>
                <w:lang w:eastAsia="zh-CN"/>
              </w:rPr>
              <w:t>之前和会议期间进一步提出关于研究课题的提案的基础案文。</w:t>
            </w:r>
          </w:p>
          <w:p w14:paraId="6229A740" w14:textId="03A805BB" w:rsidR="00AF4844" w:rsidRPr="00B340FF" w:rsidRDefault="00AF4844" w:rsidP="00AF4844">
            <w:pPr>
              <w:rPr>
                <w:rFonts w:ascii="Calibri" w:hAnsi="Calibri" w:cs="Calibri"/>
                <w:b/>
                <w:sz w:val="22"/>
                <w:szCs w:val="22"/>
                <w:lang w:eastAsia="zh-CN"/>
              </w:rPr>
            </w:pPr>
            <w:r w:rsidRPr="002C509A">
              <w:rPr>
                <w:rFonts w:hint="eastAsia"/>
                <w:sz w:val="22"/>
                <w:szCs w:val="22"/>
                <w:lang w:eastAsia="zh-CN"/>
              </w:rPr>
              <w:t>TDAG</w:t>
            </w:r>
            <w:r w:rsidRPr="002C509A">
              <w:rPr>
                <w:rFonts w:hint="eastAsia"/>
                <w:sz w:val="22"/>
                <w:szCs w:val="22"/>
                <w:lang w:eastAsia="zh-CN"/>
              </w:rPr>
              <w:t>还商定，如果即将举行的</w:t>
            </w:r>
            <w:r w:rsidRPr="002C509A">
              <w:rPr>
                <w:rFonts w:hint="eastAsia"/>
                <w:sz w:val="22"/>
                <w:szCs w:val="22"/>
                <w:lang w:eastAsia="zh-CN"/>
              </w:rPr>
              <w:t>WTDC</w:t>
            </w:r>
            <w:r w:rsidRPr="002C509A">
              <w:rPr>
                <w:rFonts w:hint="eastAsia"/>
                <w:sz w:val="22"/>
                <w:szCs w:val="22"/>
                <w:lang w:eastAsia="zh-CN"/>
              </w:rPr>
              <w:t>被大幅推迟，以至于无法在</w:t>
            </w:r>
            <w:r w:rsidRPr="002C509A">
              <w:rPr>
                <w:rFonts w:hint="eastAsia"/>
                <w:sz w:val="22"/>
                <w:szCs w:val="22"/>
                <w:lang w:eastAsia="zh-CN"/>
              </w:rPr>
              <w:t>2022</w:t>
            </w:r>
            <w:r w:rsidRPr="002C509A">
              <w:rPr>
                <w:rFonts w:hint="eastAsia"/>
                <w:sz w:val="22"/>
                <w:szCs w:val="22"/>
                <w:lang w:eastAsia="zh-CN"/>
              </w:rPr>
              <w:t>年全权代表大会之前举行，则经修订的</w:t>
            </w:r>
            <w:r w:rsidR="007B6B7B">
              <w:rPr>
                <w:rFonts w:hint="eastAsia"/>
                <w:sz w:val="22"/>
                <w:szCs w:val="22"/>
                <w:lang w:eastAsia="zh-CN"/>
              </w:rPr>
              <w:t>职责范围</w:t>
            </w:r>
            <w:r w:rsidRPr="002C509A">
              <w:rPr>
                <w:rFonts w:hint="eastAsia"/>
                <w:sz w:val="22"/>
                <w:szCs w:val="22"/>
                <w:lang w:eastAsia="zh-CN"/>
              </w:rPr>
              <w:t>将被视为由</w:t>
            </w:r>
            <w:r w:rsidRPr="002C509A">
              <w:rPr>
                <w:rFonts w:hint="eastAsia"/>
                <w:sz w:val="22"/>
                <w:szCs w:val="22"/>
                <w:lang w:eastAsia="zh-CN"/>
              </w:rPr>
              <w:t>TDAG</w:t>
            </w:r>
            <w:r w:rsidRPr="002C509A">
              <w:rPr>
                <w:rFonts w:hint="eastAsia"/>
                <w:sz w:val="22"/>
                <w:szCs w:val="22"/>
                <w:lang w:eastAsia="zh-CN"/>
              </w:rPr>
              <w:t>通过，并将根据</w:t>
            </w:r>
            <w:r w:rsidRPr="002C509A">
              <w:rPr>
                <w:rFonts w:hint="eastAsia"/>
                <w:sz w:val="22"/>
                <w:szCs w:val="22"/>
                <w:lang w:eastAsia="zh-CN"/>
              </w:rPr>
              <w:t>WTDC</w:t>
            </w:r>
            <w:r w:rsidRPr="002C509A">
              <w:rPr>
                <w:rFonts w:hint="eastAsia"/>
                <w:sz w:val="22"/>
                <w:szCs w:val="22"/>
                <w:lang w:eastAsia="zh-CN"/>
              </w:rPr>
              <w:t>第</w:t>
            </w:r>
            <w:r w:rsidRPr="002C509A">
              <w:rPr>
                <w:rFonts w:hint="eastAsia"/>
                <w:sz w:val="22"/>
                <w:szCs w:val="22"/>
                <w:lang w:eastAsia="zh-CN"/>
              </w:rPr>
              <w:t>1</w:t>
            </w:r>
            <w:r w:rsidRPr="002C509A">
              <w:rPr>
                <w:rFonts w:hint="eastAsia"/>
                <w:sz w:val="22"/>
                <w:szCs w:val="22"/>
                <w:lang w:eastAsia="zh-CN"/>
              </w:rPr>
              <w:t>号决议（</w:t>
            </w:r>
            <w:r w:rsidRPr="002C509A">
              <w:rPr>
                <w:rFonts w:hint="eastAsia"/>
                <w:sz w:val="22"/>
                <w:szCs w:val="22"/>
                <w:lang w:eastAsia="zh-CN"/>
              </w:rPr>
              <w:t>2017</w:t>
            </w:r>
            <w:r w:rsidRPr="002C509A">
              <w:rPr>
                <w:rFonts w:hint="eastAsia"/>
                <w:sz w:val="22"/>
                <w:szCs w:val="22"/>
                <w:lang w:eastAsia="zh-CN"/>
              </w:rPr>
              <w:t>年，布宜诺斯艾利斯，修订版）第</w:t>
            </w:r>
            <w:r w:rsidRPr="002C509A">
              <w:rPr>
                <w:rFonts w:hint="eastAsia"/>
                <w:sz w:val="22"/>
                <w:szCs w:val="22"/>
                <w:lang w:eastAsia="zh-CN"/>
              </w:rPr>
              <w:t>20</w:t>
            </w:r>
            <w:r w:rsidRPr="002C509A">
              <w:rPr>
                <w:rFonts w:hint="eastAsia"/>
                <w:sz w:val="22"/>
                <w:szCs w:val="22"/>
                <w:lang w:eastAsia="zh-CN"/>
              </w:rPr>
              <w:t>条由</w:t>
            </w:r>
            <w:r w:rsidRPr="002C509A">
              <w:rPr>
                <w:rFonts w:hint="eastAsia"/>
                <w:sz w:val="22"/>
                <w:szCs w:val="22"/>
                <w:lang w:eastAsia="zh-CN"/>
              </w:rPr>
              <w:t>BDT</w:t>
            </w:r>
            <w:r w:rsidRPr="002C509A">
              <w:rPr>
                <w:rFonts w:hint="eastAsia"/>
                <w:sz w:val="22"/>
                <w:szCs w:val="22"/>
                <w:lang w:eastAsia="zh-CN"/>
              </w:rPr>
              <w:t>分发，供成员批准。</w:t>
            </w:r>
          </w:p>
          <w:p w14:paraId="6615BB22" w14:textId="77777777" w:rsidR="009C4FB4" w:rsidRDefault="00D2055A" w:rsidP="00AF4844">
            <w:pPr>
              <w:spacing w:before="60" w:after="60"/>
              <w:rPr>
                <w:rFonts w:cstheme="minorHAnsi"/>
                <w:sz w:val="22"/>
                <w:szCs w:val="22"/>
                <w:lang w:eastAsia="zh-CN"/>
              </w:rPr>
            </w:pPr>
            <w:r w:rsidRPr="00D2055A">
              <w:rPr>
                <w:rFonts w:cstheme="minorHAnsi" w:hint="eastAsia"/>
                <w:sz w:val="22"/>
                <w:szCs w:val="22"/>
                <w:lang w:eastAsia="zh-CN"/>
              </w:rPr>
              <w:t>经修订的</w:t>
            </w:r>
            <w:r w:rsidRPr="00D2055A">
              <w:rPr>
                <w:rFonts w:cstheme="minorHAnsi" w:hint="eastAsia"/>
                <w:b/>
                <w:bCs/>
                <w:sz w:val="22"/>
                <w:szCs w:val="22"/>
                <w:lang w:eastAsia="zh-CN"/>
              </w:rPr>
              <w:t>SG1</w:t>
            </w:r>
            <w:r w:rsidRPr="00D2055A">
              <w:rPr>
                <w:rFonts w:cstheme="minorHAnsi" w:hint="eastAsia"/>
                <w:b/>
                <w:bCs/>
                <w:sz w:val="22"/>
                <w:szCs w:val="22"/>
                <w:lang w:eastAsia="zh-CN"/>
              </w:rPr>
              <w:t>课题</w:t>
            </w:r>
            <w:r w:rsidRPr="00D2055A">
              <w:rPr>
                <w:rFonts w:cstheme="minorHAnsi" w:hint="eastAsia"/>
                <w:sz w:val="22"/>
                <w:szCs w:val="22"/>
                <w:lang w:eastAsia="zh-CN"/>
              </w:rPr>
              <w:t>的</w:t>
            </w:r>
            <w:r>
              <w:rPr>
                <w:rFonts w:cstheme="minorHAnsi" w:hint="eastAsia"/>
                <w:sz w:val="22"/>
                <w:szCs w:val="22"/>
                <w:lang w:eastAsia="zh-CN"/>
              </w:rPr>
              <w:t>ToR</w:t>
            </w:r>
            <w:r>
              <w:rPr>
                <w:rFonts w:cstheme="minorHAnsi" w:hint="eastAsia"/>
                <w:sz w:val="22"/>
                <w:szCs w:val="22"/>
                <w:lang w:eastAsia="zh-CN"/>
              </w:rPr>
              <w:t>列入</w:t>
            </w:r>
            <w:r w:rsidRPr="00D2055A">
              <w:rPr>
                <w:rFonts w:cstheme="minorHAnsi" w:hint="eastAsia"/>
                <w:sz w:val="22"/>
                <w:szCs w:val="22"/>
                <w:lang w:eastAsia="zh-CN"/>
              </w:rPr>
              <w:t>主席关于</w:t>
            </w:r>
            <w:r w:rsidRPr="00D2055A">
              <w:rPr>
                <w:rFonts w:cstheme="minorHAnsi" w:hint="eastAsia"/>
                <w:sz w:val="22"/>
                <w:szCs w:val="22"/>
                <w:lang w:eastAsia="zh-CN"/>
              </w:rPr>
              <w:t>TDAG29</w:t>
            </w:r>
            <w:r w:rsidRPr="00D2055A">
              <w:rPr>
                <w:rFonts w:cstheme="minorHAnsi" w:hint="eastAsia"/>
                <w:sz w:val="22"/>
                <w:szCs w:val="22"/>
                <w:lang w:eastAsia="zh-CN"/>
              </w:rPr>
              <w:t>的报告的</w:t>
            </w:r>
            <w:r w:rsidR="0064247C">
              <w:rPr>
                <w:rFonts w:cstheme="minorHAnsi"/>
                <w:sz w:val="22"/>
                <w:szCs w:val="22"/>
                <w:lang w:eastAsia="zh-CN"/>
              </w:rPr>
              <w:br/>
            </w:r>
            <w:r w:rsidRPr="00D2055A">
              <w:rPr>
                <w:rFonts w:cstheme="minorHAnsi" w:hint="eastAsia"/>
                <w:sz w:val="22"/>
                <w:szCs w:val="22"/>
                <w:lang w:eastAsia="zh-CN"/>
              </w:rPr>
              <w:t>附件</w:t>
            </w:r>
            <w:r w:rsidRPr="00D2055A">
              <w:rPr>
                <w:rFonts w:cstheme="minorHAnsi" w:hint="eastAsia"/>
                <w:sz w:val="22"/>
                <w:szCs w:val="22"/>
                <w:lang w:eastAsia="zh-CN"/>
              </w:rPr>
              <w:t>1</w:t>
            </w:r>
            <w:r w:rsidRPr="00D2055A">
              <w:rPr>
                <w:rFonts w:cstheme="minorHAnsi" w:hint="eastAsia"/>
                <w:sz w:val="22"/>
                <w:szCs w:val="22"/>
                <w:lang w:eastAsia="zh-CN"/>
              </w:rPr>
              <w:t>。</w:t>
            </w:r>
          </w:p>
          <w:p w14:paraId="301D4F26" w14:textId="5FCD67D8" w:rsidR="00D2055A" w:rsidRDefault="00D2055A" w:rsidP="00AF4844">
            <w:pPr>
              <w:spacing w:before="60" w:after="60"/>
              <w:rPr>
                <w:rFonts w:cstheme="minorHAnsi"/>
                <w:sz w:val="22"/>
                <w:szCs w:val="22"/>
                <w:lang w:eastAsia="zh-CN"/>
              </w:rPr>
            </w:pPr>
            <w:r w:rsidRPr="00D2055A">
              <w:rPr>
                <w:rFonts w:cstheme="minorHAnsi" w:hint="eastAsia"/>
                <w:sz w:val="22"/>
                <w:szCs w:val="22"/>
                <w:lang w:eastAsia="zh-CN"/>
              </w:rPr>
              <w:t>经修订的</w:t>
            </w:r>
            <w:r w:rsidRPr="00D2055A">
              <w:rPr>
                <w:rFonts w:cstheme="minorHAnsi" w:hint="eastAsia"/>
                <w:b/>
                <w:bCs/>
                <w:sz w:val="22"/>
                <w:szCs w:val="22"/>
                <w:lang w:eastAsia="zh-CN"/>
              </w:rPr>
              <w:t>SG2</w:t>
            </w:r>
            <w:r w:rsidRPr="00D2055A">
              <w:rPr>
                <w:rFonts w:cstheme="minorHAnsi" w:hint="eastAsia"/>
                <w:b/>
                <w:bCs/>
                <w:sz w:val="22"/>
                <w:szCs w:val="22"/>
                <w:lang w:eastAsia="zh-CN"/>
              </w:rPr>
              <w:t>课题</w:t>
            </w:r>
            <w:r>
              <w:rPr>
                <w:rFonts w:cstheme="minorHAnsi" w:hint="eastAsia"/>
                <w:sz w:val="22"/>
                <w:szCs w:val="22"/>
                <w:lang w:eastAsia="zh-CN"/>
              </w:rPr>
              <w:t>的</w:t>
            </w:r>
            <w:r>
              <w:rPr>
                <w:rFonts w:cstheme="minorHAnsi" w:hint="eastAsia"/>
                <w:sz w:val="22"/>
                <w:szCs w:val="22"/>
                <w:lang w:eastAsia="zh-CN"/>
              </w:rPr>
              <w:t>ToR</w:t>
            </w:r>
            <w:r>
              <w:rPr>
                <w:rFonts w:cstheme="minorHAnsi" w:hint="eastAsia"/>
                <w:sz w:val="22"/>
                <w:szCs w:val="22"/>
                <w:lang w:eastAsia="zh-CN"/>
              </w:rPr>
              <w:t>列入</w:t>
            </w:r>
            <w:r w:rsidRPr="00D2055A">
              <w:rPr>
                <w:rFonts w:cstheme="minorHAnsi" w:hint="eastAsia"/>
                <w:sz w:val="22"/>
                <w:szCs w:val="22"/>
                <w:lang w:eastAsia="zh-CN"/>
              </w:rPr>
              <w:t>主席关于</w:t>
            </w:r>
            <w:r w:rsidRPr="00D2055A">
              <w:rPr>
                <w:rFonts w:cstheme="minorHAnsi" w:hint="eastAsia"/>
                <w:sz w:val="22"/>
                <w:szCs w:val="22"/>
                <w:lang w:eastAsia="zh-CN"/>
              </w:rPr>
              <w:t>TDAG29</w:t>
            </w:r>
            <w:r w:rsidRPr="00D2055A">
              <w:rPr>
                <w:rFonts w:cstheme="minorHAnsi" w:hint="eastAsia"/>
                <w:sz w:val="22"/>
                <w:szCs w:val="22"/>
                <w:lang w:eastAsia="zh-CN"/>
              </w:rPr>
              <w:t>的报告的附件</w:t>
            </w:r>
            <w:r w:rsidRPr="00D2055A">
              <w:rPr>
                <w:rFonts w:cstheme="minorHAnsi" w:hint="eastAsia"/>
                <w:sz w:val="22"/>
                <w:szCs w:val="22"/>
                <w:lang w:eastAsia="zh-CN"/>
              </w:rPr>
              <w:t>2</w:t>
            </w:r>
            <w:r w:rsidRPr="00D2055A">
              <w:rPr>
                <w:rFonts w:cstheme="minorHAnsi" w:hint="eastAsia"/>
                <w:sz w:val="22"/>
                <w:szCs w:val="22"/>
                <w:lang w:eastAsia="zh-CN"/>
              </w:rPr>
              <w:t>。</w:t>
            </w:r>
          </w:p>
          <w:p w14:paraId="2CB99C6A" w14:textId="0BD3CA6C" w:rsidR="00AF4844" w:rsidRPr="002C509A" w:rsidRDefault="002322F0" w:rsidP="00AF4844">
            <w:pPr>
              <w:spacing w:before="60" w:after="60"/>
              <w:rPr>
                <w:rFonts w:cstheme="minorHAnsi"/>
                <w:sz w:val="22"/>
                <w:szCs w:val="22"/>
                <w:lang w:eastAsia="zh-CN"/>
              </w:rPr>
            </w:pPr>
            <w:hyperlink r:id="rId175" w:history="1">
              <w:r w:rsidR="00AF4844" w:rsidRPr="002C509A">
                <w:rPr>
                  <w:rFonts w:cstheme="minorHAnsi"/>
                  <w:color w:val="0000FF"/>
                  <w:sz w:val="22"/>
                  <w:szCs w:val="22"/>
                  <w:u w:val="single"/>
                  <w:lang w:eastAsia="zh-CN"/>
                </w:rPr>
                <w:t>3</w:t>
              </w:r>
              <w:r w:rsidR="001128F3" w:rsidRPr="002C509A">
                <w:rPr>
                  <w:rFonts w:cstheme="minorHAnsi"/>
                  <w:color w:val="0000FF"/>
                  <w:sz w:val="22"/>
                  <w:szCs w:val="22"/>
                  <w:u w:val="single"/>
                  <w:lang w:eastAsia="zh-CN"/>
                </w:rPr>
                <w:t>0</w:t>
              </w:r>
              <w:r w:rsidR="001128F3" w:rsidRPr="002C509A">
                <w:rPr>
                  <w:rFonts w:cstheme="minorHAnsi" w:hint="eastAsia"/>
                  <w:color w:val="0000FF"/>
                  <w:sz w:val="22"/>
                  <w:szCs w:val="22"/>
                  <w:u w:val="single"/>
                  <w:lang w:eastAsia="zh-CN"/>
                </w:rPr>
                <w:t>号文件</w:t>
              </w:r>
            </w:hyperlink>
            <w:r w:rsidR="001128F3" w:rsidRPr="002C509A">
              <w:rPr>
                <w:rFonts w:cstheme="minorHAnsi" w:hint="eastAsia"/>
                <w:sz w:val="22"/>
                <w:szCs w:val="22"/>
                <w:lang w:eastAsia="zh-CN"/>
              </w:rPr>
              <w:t>，</w:t>
            </w:r>
            <w:r w:rsidR="001C7BA0" w:rsidRPr="002C509A">
              <w:rPr>
                <w:rFonts w:ascii="Calibri" w:eastAsia="STKaiti" w:hAnsi="Calibri" w:cstheme="minorHAnsi"/>
                <w:sz w:val="22"/>
                <w:szCs w:val="22"/>
                <w:lang w:val="en-US" w:eastAsia="zh-CN"/>
              </w:rPr>
              <w:t>经修订的第</w:t>
            </w:r>
            <w:r w:rsidR="001C7BA0" w:rsidRPr="002C509A">
              <w:rPr>
                <w:rFonts w:ascii="Calibri" w:eastAsia="STKaiti" w:hAnsi="Calibri" w:cstheme="minorHAnsi"/>
                <w:sz w:val="22"/>
                <w:szCs w:val="22"/>
                <w:lang w:val="en-US" w:eastAsia="zh-CN"/>
              </w:rPr>
              <w:t>2</w:t>
            </w:r>
            <w:r w:rsidR="001C7BA0" w:rsidRPr="002C509A">
              <w:rPr>
                <w:rFonts w:ascii="Calibri" w:eastAsia="STKaiti" w:hAnsi="Calibri" w:cstheme="minorHAnsi"/>
                <w:sz w:val="22"/>
                <w:szCs w:val="22"/>
                <w:lang w:val="en-US" w:eastAsia="zh-CN"/>
              </w:rPr>
              <w:t>研究组课题职责范围</w:t>
            </w:r>
            <w:r w:rsidR="001C7BA0" w:rsidRPr="002C509A">
              <w:rPr>
                <w:rFonts w:cstheme="minorHAnsi" w:hint="eastAsia"/>
                <w:sz w:val="22"/>
                <w:szCs w:val="22"/>
                <w:lang w:val="en-US"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w:t>
            </w:r>
            <w:r w:rsidR="00AF4844" w:rsidRPr="002C509A">
              <w:rPr>
                <w:rFonts w:cstheme="minorHAnsi" w:hint="eastAsia"/>
                <w:sz w:val="22"/>
                <w:szCs w:val="22"/>
                <w:lang w:eastAsia="zh-CN"/>
              </w:rPr>
              <w:t>30</w:t>
            </w:r>
            <w:r w:rsidR="00AF4844" w:rsidRPr="002C509A">
              <w:rPr>
                <w:rFonts w:cstheme="minorHAnsi" w:hint="eastAsia"/>
                <w:sz w:val="22"/>
                <w:szCs w:val="22"/>
                <w:lang w:eastAsia="zh-CN"/>
              </w:rPr>
              <w:t>号文件中的</w:t>
            </w:r>
            <w:r w:rsidR="00EB38A6">
              <w:rPr>
                <w:rFonts w:cstheme="minorHAnsi" w:hint="eastAsia"/>
                <w:sz w:val="22"/>
                <w:szCs w:val="22"/>
                <w:lang w:eastAsia="zh-CN"/>
              </w:rPr>
              <w:t>建议</w:t>
            </w:r>
            <w:r w:rsidR="00AF4844" w:rsidRPr="002C509A">
              <w:rPr>
                <w:rFonts w:cstheme="minorHAnsi" w:hint="eastAsia"/>
                <w:sz w:val="22"/>
                <w:szCs w:val="22"/>
                <w:lang w:eastAsia="zh-CN"/>
              </w:rPr>
              <w:t>记录在案，并</w:t>
            </w:r>
            <w:r w:rsidR="001128F3" w:rsidRPr="002C509A">
              <w:rPr>
                <w:rFonts w:cstheme="minorHAnsi" w:hint="eastAsia"/>
                <w:sz w:val="22"/>
                <w:szCs w:val="22"/>
                <w:lang w:eastAsia="zh-CN"/>
              </w:rPr>
              <w:t>对</w:t>
            </w:r>
            <w:r w:rsidR="00AF4844" w:rsidRPr="002C509A">
              <w:rPr>
                <w:rFonts w:cstheme="minorHAnsi" w:hint="eastAsia"/>
                <w:sz w:val="22"/>
                <w:szCs w:val="22"/>
                <w:lang w:eastAsia="zh-CN"/>
              </w:rPr>
              <w:t>美国在该文稿中分享其观点</w:t>
            </w:r>
            <w:r w:rsidR="001128F3" w:rsidRPr="002C509A">
              <w:rPr>
                <w:rFonts w:cstheme="minorHAnsi" w:hint="eastAsia"/>
                <w:sz w:val="22"/>
                <w:szCs w:val="22"/>
                <w:lang w:eastAsia="zh-CN"/>
              </w:rPr>
              <w:t>表示感谢</w:t>
            </w:r>
            <w:r w:rsidR="00AF4844" w:rsidRPr="002C509A">
              <w:rPr>
                <w:rFonts w:cstheme="minorHAnsi" w:hint="eastAsia"/>
                <w:sz w:val="22"/>
                <w:szCs w:val="22"/>
                <w:lang w:eastAsia="zh-CN"/>
              </w:rPr>
              <w:t>。</w:t>
            </w:r>
          </w:p>
        </w:tc>
      </w:tr>
      <w:tr w:rsidR="00AF4844" w:rsidRPr="002C509A" w14:paraId="624514A3" w14:textId="77777777" w:rsidTr="008D0A1E">
        <w:tc>
          <w:tcPr>
            <w:tcW w:w="3220" w:type="dxa"/>
            <w:shd w:val="clear" w:color="auto" w:fill="auto"/>
            <w:vAlign w:val="center"/>
          </w:tcPr>
          <w:p w14:paraId="42C16B59" w14:textId="4A89DEF5" w:rsidR="00AF4844" w:rsidRPr="002C509A" w:rsidRDefault="00AF4844" w:rsidP="00AF4844">
            <w:pPr>
              <w:spacing w:before="60" w:after="60"/>
              <w:rPr>
                <w:rFonts w:cstheme="minorHAnsi"/>
                <w:sz w:val="22"/>
                <w:szCs w:val="22"/>
                <w:highlight w:val="green"/>
              </w:rPr>
            </w:pPr>
            <w:r w:rsidRPr="002C509A">
              <w:rPr>
                <w:rFonts w:cstheme="minorHAnsi" w:hint="eastAsia"/>
                <w:sz w:val="22"/>
                <w:szCs w:val="22"/>
              </w:rPr>
              <w:lastRenderedPageBreak/>
              <w:t>与其他部门的协作</w:t>
            </w:r>
          </w:p>
        </w:tc>
        <w:tc>
          <w:tcPr>
            <w:tcW w:w="5994" w:type="dxa"/>
            <w:shd w:val="clear" w:color="auto" w:fill="auto"/>
            <w:vAlign w:val="center"/>
          </w:tcPr>
          <w:p w14:paraId="114013D2" w14:textId="45FA8679" w:rsidR="00AF4844" w:rsidRPr="002C509A" w:rsidRDefault="002322F0" w:rsidP="00AF4844">
            <w:pPr>
              <w:spacing w:before="60" w:after="60"/>
              <w:rPr>
                <w:rFonts w:cstheme="minorHAnsi"/>
                <w:sz w:val="22"/>
                <w:szCs w:val="22"/>
                <w:lang w:eastAsia="zh-CN"/>
              </w:rPr>
            </w:pPr>
            <w:hyperlink r:id="rId176" w:history="1">
              <w:r w:rsidR="001C7BA0" w:rsidRPr="002C509A">
                <w:rPr>
                  <w:rFonts w:cstheme="minorHAnsi"/>
                  <w:color w:val="0000FF"/>
                  <w:sz w:val="22"/>
                  <w:szCs w:val="22"/>
                  <w:u w:val="single"/>
                  <w:lang w:eastAsia="zh-CN"/>
                </w:rPr>
                <w:t>9</w:t>
              </w:r>
              <w:r w:rsidR="001C7BA0" w:rsidRPr="002C509A">
                <w:rPr>
                  <w:rFonts w:cstheme="minorHAnsi" w:hint="eastAsia"/>
                  <w:color w:val="0000FF"/>
                  <w:sz w:val="22"/>
                  <w:szCs w:val="22"/>
                  <w:u w:val="single"/>
                  <w:lang w:eastAsia="zh-CN"/>
                </w:rPr>
                <w:t>号文件</w:t>
              </w:r>
            </w:hyperlink>
            <w:r w:rsidR="001C7BA0" w:rsidRPr="002C509A">
              <w:rPr>
                <w:rFonts w:cstheme="minorHAnsi" w:hint="eastAsia"/>
                <w:sz w:val="22"/>
                <w:szCs w:val="22"/>
                <w:lang w:eastAsia="zh-CN"/>
              </w:rPr>
              <w:t>，</w:t>
            </w:r>
            <w:r w:rsidR="001C7BA0" w:rsidRPr="002C509A">
              <w:rPr>
                <w:rFonts w:ascii="Calibri" w:eastAsia="STKaiti" w:hAnsi="Calibri" w:cstheme="minorHAnsi"/>
                <w:sz w:val="22"/>
                <w:szCs w:val="22"/>
                <w:lang w:val="en-US" w:eastAsia="zh-CN"/>
              </w:rPr>
              <w:t>经修订的第</w:t>
            </w:r>
            <w:r w:rsidR="001C7BA0" w:rsidRPr="002C509A">
              <w:rPr>
                <w:rFonts w:ascii="Calibri" w:eastAsia="STKaiti" w:hAnsi="Calibri" w:cstheme="minorHAnsi"/>
                <w:sz w:val="22"/>
                <w:szCs w:val="22"/>
                <w:lang w:val="en-US" w:eastAsia="zh-CN"/>
              </w:rPr>
              <w:t>2</w:t>
            </w:r>
            <w:r w:rsidR="001C7BA0" w:rsidRPr="002C509A">
              <w:rPr>
                <w:rFonts w:ascii="Calibri" w:eastAsia="STKaiti" w:hAnsi="Calibri" w:cstheme="minorHAnsi"/>
                <w:sz w:val="22"/>
                <w:szCs w:val="22"/>
                <w:lang w:val="en-US" w:eastAsia="zh-CN"/>
              </w:rPr>
              <w:t>研究组课题职责范围</w:t>
            </w:r>
            <w:r w:rsidR="001C7BA0" w:rsidRPr="002C509A">
              <w:rPr>
                <w:rFonts w:cstheme="minorHAnsi" w:hint="eastAsia"/>
                <w:sz w:val="22"/>
                <w:szCs w:val="22"/>
                <w:lang w:val="en-US" w:eastAsia="zh-CN"/>
              </w:rPr>
              <w:t>：</w:t>
            </w:r>
            <w:r w:rsidR="00AF4844" w:rsidRPr="002C509A">
              <w:rPr>
                <w:rFonts w:cstheme="minorHAnsi" w:hint="eastAsia"/>
                <w:sz w:val="22"/>
                <w:szCs w:val="22"/>
                <w:lang w:eastAsia="zh-CN"/>
              </w:rPr>
              <w:t>TDAG</w:t>
            </w:r>
            <w:r w:rsidR="00CB375F">
              <w:rPr>
                <w:rFonts w:cstheme="minorHAnsi" w:hint="eastAsia"/>
                <w:sz w:val="22"/>
                <w:szCs w:val="22"/>
                <w:lang w:eastAsia="zh-CN"/>
              </w:rPr>
              <w:t>对</w:t>
            </w:r>
            <w:r w:rsidR="00AF4844" w:rsidRPr="002C509A">
              <w:rPr>
                <w:rFonts w:cstheme="minorHAnsi" w:hint="eastAsia"/>
                <w:sz w:val="22"/>
                <w:szCs w:val="22"/>
                <w:lang w:eastAsia="zh-CN"/>
              </w:rPr>
              <w:t>该报告</w:t>
            </w:r>
            <w:r w:rsidR="00CB375F">
              <w:rPr>
                <w:rFonts w:cstheme="minorHAnsi" w:hint="eastAsia"/>
                <w:sz w:val="22"/>
                <w:szCs w:val="22"/>
                <w:lang w:eastAsia="zh-CN"/>
              </w:rPr>
              <w:t>表示赞赏并将其</w:t>
            </w:r>
            <w:r w:rsidR="00AF4844" w:rsidRPr="002C509A">
              <w:rPr>
                <w:rFonts w:cstheme="minorHAnsi" w:hint="eastAsia"/>
                <w:sz w:val="22"/>
                <w:szCs w:val="22"/>
                <w:lang w:eastAsia="zh-CN"/>
              </w:rPr>
              <w:t>记录在案，</w:t>
            </w:r>
            <w:r w:rsidR="001C7BA0" w:rsidRPr="002C509A">
              <w:rPr>
                <w:rFonts w:cstheme="minorHAnsi" w:hint="eastAsia"/>
                <w:sz w:val="22"/>
                <w:szCs w:val="22"/>
                <w:lang w:eastAsia="zh-CN"/>
              </w:rPr>
              <w:t>对</w:t>
            </w:r>
            <w:r w:rsidR="00AF4844" w:rsidRPr="002C509A">
              <w:rPr>
                <w:rFonts w:cstheme="minorHAnsi" w:hint="eastAsia"/>
                <w:sz w:val="22"/>
                <w:szCs w:val="22"/>
                <w:lang w:eastAsia="zh-CN"/>
              </w:rPr>
              <w:t>ISCG</w:t>
            </w:r>
            <w:r w:rsidR="00AF4844" w:rsidRPr="002C509A">
              <w:rPr>
                <w:rFonts w:cstheme="minorHAnsi" w:hint="eastAsia"/>
                <w:sz w:val="22"/>
                <w:szCs w:val="22"/>
                <w:lang w:eastAsia="zh-CN"/>
              </w:rPr>
              <w:t>主席</w:t>
            </w:r>
            <w:r w:rsidR="00AF4844" w:rsidRPr="002C509A">
              <w:rPr>
                <w:rFonts w:cstheme="minorHAnsi" w:hint="eastAsia"/>
                <w:sz w:val="22"/>
                <w:szCs w:val="22"/>
                <w:lang w:eastAsia="zh-CN"/>
              </w:rPr>
              <w:t>Fabio Bigi</w:t>
            </w:r>
            <w:r w:rsidR="00AF4844" w:rsidRPr="002C509A">
              <w:rPr>
                <w:rFonts w:cstheme="minorHAnsi" w:hint="eastAsia"/>
                <w:sz w:val="22"/>
                <w:szCs w:val="22"/>
                <w:lang w:eastAsia="zh-CN"/>
              </w:rPr>
              <w:t>博士出色的领导力</w:t>
            </w:r>
            <w:r w:rsidR="001128F3" w:rsidRPr="002C509A">
              <w:rPr>
                <w:rFonts w:cstheme="minorHAnsi" w:hint="eastAsia"/>
                <w:sz w:val="22"/>
                <w:szCs w:val="22"/>
                <w:lang w:eastAsia="zh-CN"/>
              </w:rPr>
              <w:t>表示感谢</w:t>
            </w:r>
            <w:r w:rsidR="00AF4844" w:rsidRPr="002C509A">
              <w:rPr>
                <w:rFonts w:cstheme="minorHAnsi" w:hint="eastAsia"/>
                <w:sz w:val="22"/>
                <w:szCs w:val="22"/>
                <w:lang w:eastAsia="zh-CN"/>
              </w:rPr>
              <w:t>。</w:t>
            </w:r>
          </w:p>
        </w:tc>
      </w:tr>
      <w:tr w:rsidR="00AF4844" w:rsidRPr="002C509A" w14:paraId="657A84F0" w14:textId="77777777" w:rsidTr="008D0A1E">
        <w:tc>
          <w:tcPr>
            <w:tcW w:w="3220" w:type="dxa"/>
            <w:shd w:val="clear" w:color="auto" w:fill="auto"/>
            <w:vAlign w:val="center"/>
          </w:tcPr>
          <w:p w14:paraId="0F3597A5" w14:textId="4BAAAC00" w:rsidR="00AF4844" w:rsidRPr="002C509A" w:rsidRDefault="00AF4844" w:rsidP="00AF4844">
            <w:pPr>
              <w:spacing w:before="60" w:after="60"/>
              <w:rPr>
                <w:rFonts w:cstheme="minorHAnsi"/>
                <w:sz w:val="22"/>
                <w:szCs w:val="22"/>
                <w:highlight w:val="green"/>
                <w:lang w:eastAsia="zh-CN"/>
              </w:rPr>
            </w:pPr>
            <w:r w:rsidRPr="002C509A">
              <w:rPr>
                <w:rFonts w:cstheme="minorHAnsi" w:hint="eastAsia"/>
                <w:sz w:val="22"/>
                <w:szCs w:val="22"/>
                <w:lang w:eastAsia="zh-CN"/>
              </w:rPr>
              <w:t>与成员、伙伴关系和私营部门相关的问题</w:t>
            </w:r>
          </w:p>
        </w:tc>
        <w:tc>
          <w:tcPr>
            <w:tcW w:w="5994" w:type="dxa"/>
            <w:shd w:val="clear" w:color="auto" w:fill="auto"/>
            <w:vAlign w:val="center"/>
          </w:tcPr>
          <w:p w14:paraId="16075409" w14:textId="6B719CCB" w:rsidR="00AF4844" w:rsidRPr="002C509A" w:rsidRDefault="002322F0" w:rsidP="00AF4844">
            <w:pPr>
              <w:spacing w:before="60" w:after="60"/>
              <w:rPr>
                <w:rFonts w:cstheme="minorHAnsi"/>
                <w:sz w:val="22"/>
                <w:szCs w:val="22"/>
                <w:lang w:eastAsia="zh-CN"/>
              </w:rPr>
            </w:pPr>
            <w:hyperlink r:id="rId177" w:history="1">
              <w:r w:rsidR="00AF4844" w:rsidRPr="002C509A">
                <w:rPr>
                  <w:rFonts w:cstheme="minorHAnsi" w:hint="eastAsia"/>
                  <w:color w:val="0000FF"/>
                  <w:sz w:val="22"/>
                  <w:szCs w:val="22"/>
                  <w:u w:val="single"/>
                  <w:lang w:eastAsia="zh-CN"/>
                </w:rPr>
                <w:t>4</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ITU-D</w:t>
            </w:r>
            <w:r w:rsidR="00AF4844" w:rsidRPr="002C509A">
              <w:rPr>
                <w:rFonts w:ascii="Calibri" w:eastAsia="STKaiti" w:hAnsi="Calibri" w:cstheme="minorHAnsi"/>
                <w:sz w:val="22"/>
                <w:szCs w:val="22"/>
                <w:lang w:eastAsia="zh-CN"/>
              </w:rPr>
              <w:t>的伙伴关系和资源筹措</w:t>
            </w:r>
            <w:r w:rsidR="00AF4844" w:rsidRPr="002C509A">
              <w:rPr>
                <w:rFonts w:ascii="SimSun" w:eastAsia="SimSun" w:hAnsi="SimSun"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将该报告记录在案，并对</w:t>
            </w:r>
            <w:r w:rsidR="00AF4844" w:rsidRPr="002C509A">
              <w:rPr>
                <w:rFonts w:cstheme="minorHAnsi" w:hint="eastAsia"/>
                <w:sz w:val="22"/>
                <w:szCs w:val="22"/>
                <w:lang w:eastAsia="zh-CN"/>
              </w:rPr>
              <w:t>BDT</w:t>
            </w:r>
            <w:r w:rsidR="00AF4844" w:rsidRPr="002C509A">
              <w:rPr>
                <w:rFonts w:cstheme="minorHAnsi" w:hint="eastAsia"/>
                <w:sz w:val="22"/>
                <w:szCs w:val="22"/>
                <w:lang w:eastAsia="zh-CN"/>
              </w:rPr>
              <w:t>在争取新的合作伙伴和增加财政资源方面所做的工作表示赞赏。</w:t>
            </w:r>
          </w:p>
          <w:p w14:paraId="322F8E80" w14:textId="32D89729" w:rsidR="00AF4844" w:rsidRPr="002C509A" w:rsidRDefault="002322F0" w:rsidP="00AF4844">
            <w:pPr>
              <w:spacing w:before="60" w:after="60"/>
              <w:rPr>
                <w:rFonts w:cstheme="minorHAnsi"/>
                <w:sz w:val="22"/>
                <w:szCs w:val="22"/>
                <w:lang w:eastAsia="zh-CN"/>
              </w:rPr>
            </w:pPr>
            <w:hyperlink r:id="rId178" w:history="1">
              <w:r w:rsidR="00AF4844" w:rsidRPr="002C509A">
                <w:rPr>
                  <w:rFonts w:cstheme="minorHAnsi"/>
                  <w:color w:val="0000FF"/>
                  <w:sz w:val="22"/>
                  <w:szCs w:val="22"/>
                  <w:u w:val="single"/>
                  <w:lang w:eastAsia="zh-CN"/>
                </w:rPr>
                <w:t>8</w:t>
              </w:r>
              <w:r w:rsidR="00AF4844" w:rsidRPr="002C509A">
                <w:rPr>
                  <w:rFonts w:cstheme="minorHAnsi"/>
                  <w:color w:val="0000FF"/>
                  <w:sz w:val="22"/>
                  <w:szCs w:val="22"/>
                  <w:u w:val="single"/>
                  <w:lang w:eastAsia="zh-CN"/>
                </w:rPr>
                <w:t>号</w:t>
              </w:r>
              <w:r w:rsidR="00185878" w:rsidRPr="002C509A">
                <w:rPr>
                  <w:rFonts w:cstheme="minorHAnsi" w:hint="eastAsia"/>
                  <w:color w:val="0000FF"/>
                  <w:sz w:val="22"/>
                  <w:szCs w:val="22"/>
                  <w:u w:val="single"/>
                  <w:lang w:eastAsia="zh-CN"/>
                </w:rPr>
                <w:t>（</w:t>
              </w:r>
              <w:r w:rsidR="00AF4844" w:rsidRPr="002C509A">
                <w:rPr>
                  <w:rFonts w:cstheme="minorHAnsi" w:hint="eastAsia"/>
                  <w:color w:val="0000FF"/>
                  <w:sz w:val="22"/>
                  <w:szCs w:val="22"/>
                  <w:u w:val="single"/>
                  <w:lang w:eastAsia="zh-CN"/>
                </w:rPr>
                <w:t>Rev.</w:t>
              </w:r>
              <w:r w:rsidR="00AF4844" w:rsidRPr="002C509A">
                <w:rPr>
                  <w:rFonts w:cstheme="minorHAnsi"/>
                  <w:color w:val="0000FF"/>
                  <w:sz w:val="22"/>
                  <w:szCs w:val="22"/>
                  <w:u w:val="single"/>
                  <w:lang w:eastAsia="zh-CN"/>
                </w:rPr>
                <w:t>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文件</w:t>
              </w:r>
            </w:hyperlink>
            <w:r w:rsidR="00AF4844" w:rsidRPr="002C509A">
              <w:rPr>
                <w:rFonts w:cstheme="minorHAnsi" w:hint="eastAsia"/>
                <w:sz w:val="22"/>
                <w:szCs w:val="22"/>
                <w:lang w:eastAsia="zh-CN"/>
              </w:rPr>
              <w:t>，</w:t>
            </w:r>
            <w:r w:rsidR="001C7BA0" w:rsidRPr="00B340FF">
              <w:rPr>
                <w:rFonts w:eastAsia="SimSun" w:cstheme="minorHAnsi"/>
                <w:sz w:val="22"/>
                <w:szCs w:val="22"/>
                <w:lang w:eastAsia="zh-CN"/>
              </w:rPr>
              <w:t>ITU-D</w:t>
            </w:r>
            <w:r w:rsidR="00AF4844" w:rsidRPr="00BC4707">
              <w:rPr>
                <w:rFonts w:ascii="STKaiti" w:eastAsia="STKaiti" w:hAnsi="STKaiti" w:cstheme="minorHAnsi" w:hint="eastAsia"/>
                <w:sz w:val="22"/>
                <w:szCs w:val="22"/>
                <w:lang w:eastAsia="zh-CN"/>
              </w:rPr>
              <w:t>部门成员、部门准成员和学术成员</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将该报告记录在案，对</w:t>
            </w:r>
            <w:r w:rsidR="00AF4844" w:rsidRPr="002C509A">
              <w:rPr>
                <w:rFonts w:cstheme="minorHAnsi" w:hint="eastAsia"/>
                <w:sz w:val="22"/>
                <w:szCs w:val="22"/>
                <w:lang w:eastAsia="zh-CN"/>
              </w:rPr>
              <w:t>BDT</w:t>
            </w:r>
            <w:r w:rsidR="00AF4844" w:rsidRPr="002C509A">
              <w:rPr>
                <w:rFonts w:cstheme="minorHAnsi" w:hint="eastAsia"/>
                <w:sz w:val="22"/>
                <w:szCs w:val="22"/>
                <w:lang w:eastAsia="zh-CN"/>
              </w:rPr>
              <w:t>在扩大</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成员方面的工作以及最近涉及私营部门成员和学术成员的重要举措表示赞赏，并对</w:t>
            </w:r>
            <w:r w:rsidR="00AF4844" w:rsidRPr="002C509A">
              <w:rPr>
                <w:rFonts w:cstheme="minorHAnsi" w:hint="eastAsia"/>
                <w:sz w:val="22"/>
                <w:szCs w:val="22"/>
                <w:lang w:eastAsia="zh-CN"/>
              </w:rPr>
              <w:t>IAGD-CRO</w:t>
            </w:r>
            <w:r w:rsidR="00AF4844" w:rsidRPr="002C509A">
              <w:rPr>
                <w:rFonts w:cstheme="minorHAnsi" w:hint="eastAsia"/>
                <w:sz w:val="22"/>
                <w:szCs w:val="22"/>
                <w:lang w:eastAsia="zh-CN"/>
              </w:rPr>
              <w:t>、其提交</w:t>
            </w:r>
            <w:r w:rsidR="001C7BA0" w:rsidRPr="002C509A">
              <w:rPr>
                <w:rFonts w:cstheme="minorHAnsi" w:hint="eastAsia"/>
                <w:sz w:val="22"/>
                <w:szCs w:val="22"/>
                <w:lang w:eastAsia="zh-CN"/>
              </w:rPr>
              <w:t>的</w:t>
            </w:r>
            <w:r w:rsidR="00AF4844" w:rsidRPr="002C509A">
              <w:rPr>
                <w:rFonts w:cstheme="minorHAnsi" w:hint="eastAsia"/>
                <w:sz w:val="22"/>
                <w:szCs w:val="22"/>
                <w:lang w:eastAsia="zh-CN"/>
              </w:rPr>
              <w:t>文稿及其主席表示赞赏。</w:t>
            </w:r>
          </w:p>
        </w:tc>
      </w:tr>
      <w:tr w:rsidR="00AF4844" w:rsidRPr="002C509A" w14:paraId="54ED1690" w14:textId="77777777" w:rsidTr="008D0A1E">
        <w:tc>
          <w:tcPr>
            <w:tcW w:w="3220" w:type="dxa"/>
            <w:shd w:val="clear" w:color="auto" w:fill="auto"/>
            <w:vAlign w:val="center"/>
          </w:tcPr>
          <w:p w14:paraId="284ACD1F" w14:textId="12E8C35A" w:rsidR="00AF4844" w:rsidRPr="002C509A" w:rsidRDefault="00AF4844" w:rsidP="00AF4844">
            <w:pPr>
              <w:spacing w:before="60" w:after="60"/>
              <w:rPr>
                <w:rFonts w:cstheme="minorHAnsi"/>
                <w:sz w:val="22"/>
                <w:szCs w:val="22"/>
                <w:highlight w:val="green"/>
                <w:lang w:eastAsia="zh-CN"/>
              </w:rPr>
            </w:pPr>
            <w:r w:rsidRPr="002C509A">
              <w:rPr>
                <w:rFonts w:cstheme="minorHAnsi" w:hint="eastAsia"/>
                <w:sz w:val="22"/>
                <w:szCs w:val="22"/>
                <w:lang w:eastAsia="zh-CN"/>
              </w:rPr>
              <w:t>能力建设举措组（</w:t>
            </w:r>
            <w:r w:rsidRPr="002C509A">
              <w:rPr>
                <w:rFonts w:cstheme="minorHAnsi" w:hint="eastAsia"/>
                <w:sz w:val="22"/>
                <w:szCs w:val="22"/>
                <w:lang w:eastAsia="zh-CN"/>
              </w:rPr>
              <w:t>GCBI</w:t>
            </w:r>
            <w:r w:rsidRPr="002C509A">
              <w:rPr>
                <w:rFonts w:cstheme="minorHAnsi" w:hint="eastAsia"/>
                <w:sz w:val="22"/>
                <w:szCs w:val="22"/>
                <w:lang w:eastAsia="zh-CN"/>
              </w:rPr>
              <w:t>）主席的报告</w:t>
            </w:r>
          </w:p>
        </w:tc>
        <w:tc>
          <w:tcPr>
            <w:tcW w:w="5994" w:type="dxa"/>
            <w:shd w:val="clear" w:color="auto" w:fill="auto"/>
            <w:vAlign w:val="center"/>
          </w:tcPr>
          <w:p w14:paraId="58ABE13F" w14:textId="2C564D66" w:rsidR="00AF4844" w:rsidRPr="002C509A" w:rsidRDefault="002322F0" w:rsidP="00AF4844">
            <w:pPr>
              <w:tabs>
                <w:tab w:val="clear" w:pos="1134"/>
                <w:tab w:val="clear" w:pos="1871"/>
                <w:tab w:val="clear" w:pos="2268"/>
              </w:tabs>
              <w:overflowPunct/>
              <w:spacing w:before="60" w:after="60"/>
              <w:textAlignment w:val="auto"/>
              <w:rPr>
                <w:rFonts w:ascii="Calibri" w:eastAsia="SimSun" w:hAnsi="Calibri" w:cstheme="minorHAnsi"/>
                <w:color w:val="000000"/>
                <w:sz w:val="22"/>
                <w:szCs w:val="22"/>
                <w:lang w:eastAsia="zh-CN"/>
              </w:rPr>
            </w:pPr>
            <w:hyperlink r:id="rId179" w:history="1">
              <w:r w:rsidR="00AF4844" w:rsidRPr="002C509A">
                <w:rPr>
                  <w:rFonts w:ascii="Calibri" w:eastAsia="SimSun" w:hAnsi="Calibri" w:cstheme="minorHAnsi"/>
                  <w:color w:val="0000FF"/>
                  <w:sz w:val="22"/>
                  <w:szCs w:val="22"/>
                  <w:u w:val="single"/>
                  <w:lang w:eastAsia="zh-CN"/>
                </w:rPr>
                <w:t>10</w:t>
              </w:r>
              <w:r w:rsidR="00AF4844" w:rsidRPr="002C509A">
                <w:rPr>
                  <w:rFonts w:ascii="Calibri" w:eastAsia="SimSun" w:hAnsi="Calibri" w:cstheme="minorHAnsi"/>
                  <w:color w:val="0000FF"/>
                  <w:sz w:val="22"/>
                  <w:szCs w:val="22"/>
                  <w:u w:val="single"/>
                  <w:lang w:eastAsia="zh-CN"/>
                </w:rPr>
                <w:t>号文件</w:t>
              </w:r>
            </w:hyperlink>
            <w:r w:rsidR="00AF4844" w:rsidRPr="002C509A">
              <w:rPr>
                <w:rFonts w:ascii="Calibri" w:eastAsia="SimSun" w:hAnsi="Calibri" w:cstheme="minorHAnsi" w:hint="eastAsia"/>
                <w:color w:val="000000"/>
                <w:sz w:val="22"/>
                <w:szCs w:val="22"/>
                <w:lang w:eastAsia="zh-CN"/>
              </w:rPr>
              <w:t>，</w:t>
            </w:r>
            <w:r w:rsidR="00AF4844" w:rsidRPr="002C509A">
              <w:rPr>
                <w:rFonts w:ascii="Calibri" w:eastAsia="STKaiti" w:hAnsi="Calibri" w:cstheme="minorHAnsi"/>
                <w:color w:val="000000"/>
                <w:sz w:val="22"/>
                <w:szCs w:val="22"/>
                <w:lang w:eastAsia="zh-CN"/>
              </w:rPr>
              <w:t>能力建设举措组（</w:t>
            </w:r>
            <w:r w:rsidR="00AF4844" w:rsidRPr="002C509A">
              <w:rPr>
                <w:rFonts w:ascii="Calibri" w:eastAsia="STKaiti" w:hAnsi="Calibri" w:cstheme="minorHAnsi"/>
                <w:color w:val="000000"/>
                <w:sz w:val="22"/>
                <w:szCs w:val="22"/>
                <w:lang w:eastAsia="zh-CN"/>
              </w:rPr>
              <w:t>GCBI</w:t>
            </w:r>
            <w:r w:rsidR="00AF4844" w:rsidRPr="002C509A">
              <w:rPr>
                <w:rFonts w:ascii="Calibri" w:eastAsia="STKaiti" w:hAnsi="Calibri" w:cstheme="minorHAnsi"/>
                <w:color w:val="000000"/>
                <w:sz w:val="22"/>
                <w:szCs w:val="22"/>
                <w:lang w:eastAsia="zh-CN"/>
              </w:rPr>
              <w:t>）向电信发展顾问组（</w:t>
            </w:r>
            <w:r w:rsidR="00AF4844" w:rsidRPr="002C509A">
              <w:rPr>
                <w:rFonts w:ascii="Calibri" w:eastAsia="STKaiti" w:hAnsi="Calibri" w:cstheme="minorHAnsi"/>
                <w:color w:val="000000"/>
                <w:sz w:val="22"/>
                <w:szCs w:val="22"/>
                <w:lang w:eastAsia="zh-CN"/>
              </w:rPr>
              <w:t>TDAG</w:t>
            </w:r>
            <w:r w:rsidR="00AF4844" w:rsidRPr="002C509A">
              <w:rPr>
                <w:rFonts w:ascii="Calibri" w:eastAsia="STKaiti" w:hAnsi="Calibri" w:cstheme="minorHAnsi"/>
                <w:color w:val="000000"/>
                <w:sz w:val="22"/>
                <w:szCs w:val="22"/>
                <w:lang w:eastAsia="zh-CN"/>
              </w:rPr>
              <w:t>）提交的工作报告</w:t>
            </w:r>
            <w:r w:rsidR="00AF4844" w:rsidRPr="002C509A">
              <w:rPr>
                <w:rFonts w:ascii="Calibri" w:eastAsia="SimSun" w:hAnsi="Calibri" w:cstheme="minorHAnsi" w:hint="eastAsia"/>
                <w:color w:val="000000"/>
                <w:sz w:val="22"/>
                <w:szCs w:val="22"/>
                <w:lang w:eastAsia="zh-CN"/>
              </w:rPr>
              <w:t>：</w:t>
            </w:r>
            <w:r w:rsidR="00AF4844" w:rsidRPr="002C509A">
              <w:rPr>
                <w:rFonts w:ascii="Calibri" w:eastAsia="SimSun" w:hAnsi="Calibri" w:cs="Calibri" w:hint="eastAsia"/>
                <w:sz w:val="22"/>
                <w:szCs w:val="22"/>
                <w:lang w:eastAsia="zh-CN"/>
              </w:rPr>
              <w:t>TDAG</w:t>
            </w:r>
            <w:r w:rsidR="00491693" w:rsidRPr="002C509A">
              <w:rPr>
                <w:rFonts w:ascii="Calibri" w:eastAsia="SimSun" w:hAnsi="Calibri" w:cs="Calibri" w:hint="eastAsia"/>
                <w:sz w:val="22"/>
                <w:szCs w:val="22"/>
                <w:lang w:eastAsia="zh-CN"/>
              </w:rPr>
              <w:t>对该报告表示</w:t>
            </w:r>
            <w:r w:rsidR="00AF4844" w:rsidRPr="002C509A">
              <w:rPr>
                <w:rFonts w:ascii="Calibri" w:eastAsia="SimSun" w:hAnsi="Calibri" w:cs="Calibri" w:hint="eastAsia"/>
                <w:sz w:val="22"/>
                <w:szCs w:val="22"/>
                <w:lang w:eastAsia="zh-CN"/>
              </w:rPr>
              <w:t>赞赏</w:t>
            </w:r>
            <w:r w:rsidR="00491693" w:rsidRPr="002C509A">
              <w:rPr>
                <w:rFonts w:ascii="Calibri" w:eastAsia="SimSun" w:hAnsi="Calibri" w:cs="Calibri" w:hint="eastAsia"/>
                <w:sz w:val="22"/>
                <w:szCs w:val="22"/>
                <w:lang w:eastAsia="zh-CN"/>
              </w:rPr>
              <w:t>，将其</w:t>
            </w:r>
            <w:r w:rsidR="00AF4844" w:rsidRPr="002C509A">
              <w:rPr>
                <w:rFonts w:ascii="Calibri" w:eastAsia="SimSun" w:hAnsi="Calibri" w:cs="Calibri" w:hint="eastAsia"/>
                <w:sz w:val="22"/>
                <w:szCs w:val="22"/>
                <w:lang w:eastAsia="zh-CN"/>
              </w:rPr>
              <w:t>记录在案，并期待着在</w:t>
            </w:r>
            <w:r w:rsidR="00AF4844" w:rsidRPr="002C509A">
              <w:rPr>
                <w:rFonts w:ascii="Calibri" w:eastAsia="SimSun" w:hAnsi="Calibri" w:cs="Calibri" w:hint="eastAsia"/>
                <w:sz w:val="22"/>
                <w:szCs w:val="22"/>
                <w:lang w:eastAsia="zh-CN"/>
              </w:rPr>
              <w:t>WTDC</w:t>
            </w:r>
            <w:r w:rsidR="00AF4844" w:rsidRPr="002C509A">
              <w:rPr>
                <w:rFonts w:ascii="Calibri" w:eastAsia="SimSun" w:hAnsi="Calibri" w:cs="Calibri" w:hint="eastAsia"/>
                <w:sz w:val="22"/>
                <w:szCs w:val="22"/>
                <w:lang w:eastAsia="zh-CN"/>
              </w:rPr>
              <w:t>之前看到高级培训中心战略审议的结果。</w:t>
            </w:r>
            <w:r w:rsidR="00AF4844" w:rsidRPr="002C509A">
              <w:rPr>
                <w:rFonts w:ascii="Calibri" w:eastAsia="SimSun" w:hAnsi="Calibri" w:cs="Calibri" w:hint="eastAsia"/>
                <w:sz w:val="22"/>
                <w:szCs w:val="22"/>
                <w:lang w:eastAsia="zh-CN"/>
              </w:rPr>
              <w:t>TDAG</w:t>
            </w:r>
            <w:r w:rsidR="00AF4844" w:rsidRPr="002C509A">
              <w:rPr>
                <w:rFonts w:ascii="Calibri" w:eastAsia="SimSun" w:hAnsi="Calibri" w:cs="Calibri" w:hint="eastAsia"/>
                <w:sz w:val="22"/>
                <w:szCs w:val="22"/>
                <w:lang w:eastAsia="zh-CN"/>
              </w:rPr>
              <w:t>还在等待关于建立国际电联培训学院的可行性研究的最终建议。</w:t>
            </w:r>
          </w:p>
        </w:tc>
      </w:tr>
      <w:tr w:rsidR="00AF4844" w:rsidRPr="002C509A" w14:paraId="502BBA61" w14:textId="77777777" w:rsidTr="008D0A1E">
        <w:tc>
          <w:tcPr>
            <w:tcW w:w="3220" w:type="dxa"/>
            <w:shd w:val="clear" w:color="auto" w:fill="auto"/>
            <w:vAlign w:val="center"/>
          </w:tcPr>
          <w:p w14:paraId="268762A3" w14:textId="2E5C2454" w:rsidR="00AF4844" w:rsidRPr="002C509A" w:rsidRDefault="00AF4844" w:rsidP="00AF4844">
            <w:pPr>
              <w:tabs>
                <w:tab w:val="clear" w:pos="1134"/>
                <w:tab w:val="clear" w:pos="1871"/>
                <w:tab w:val="left" w:pos="851"/>
              </w:tabs>
              <w:spacing w:before="60" w:after="60"/>
              <w:rPr>
                <w:rFonts w:cstheme="minorHAnsi"/>
                <w:sz w:val="22"/>
                <w:szCs w:val="22"/>
                <w:highlight w:val="green"/>
              </w:rPr>
            </w:pPr>
            <w:r w:rsidRPr="002C509A">
              <w:rPr>
                <w:rFonts w:cstheme="minorHAnsi" w:hint="eastAsia"/>
                <w:sz w:val="22"/>
                <w:szCs w:val="22"/>
              </w:rPr>
              <w:t>ITU-D</w:t>
            </w:r>
            <w:r w:rsidRPr="002C509A">
              <w:rPr>
                <w:rFonts w:cstheme="minorHAnsi" w:hint="eastAsia"/>
                <w:sz w:val="22"/>
                <w:szCs w:val="22"/>
              </w:rPr>
              <w:t>项目</w:t>
            </w:r>
          </w:p>
        </w:tc>
        <w:tc>
          <w:tcPr>
            <w:tcW w:w="5994" w:type="dxa"/>
            <w:shd w:val="clear" w:color="auto" w:fill="auto"/>
            <w:vAlign w:val="center"/>
          </w:tcPr>
          <w:p w14:paraId="32DFD644" w14:textId="60087111" w:rsidR="00AF4844" w:rsidRPr="002C509A" w:rsidRDefault="002322F0" w:rsidP="00AF4844">
            <w:pPr>
              <w:spacing w:before="60" w:after="60"/>
              <w:rPr>
                <w:rFonts w:cstheme="minorHAnsi"/>
                <w:sz w:val="22"/>
                <w:szCs w:val="22"/>
                <w:lang w:eastAsia="zh-CN"/>
              </w:rPr>
            </w:pPr>
            <w:hyperlink r:id="rId180" w:history="1">
              <w:r w:rsidR="00AF4844" w:rsidRPr="002C509A">
                <w:rPr>
                  <w:rFonts w:cstheme="minorHAnsi"/>
                  <w:color w:val="0000FF"/>
                  <w:sz w:val="22"/>
                  <w:szCs w:val="22"/>
                  <w:u w:val="single"/>
                  <w:lang w:eastAsia="zh-CN"/>
                </w:rPr>
                <w:t>7</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ITU-D</w:t>
            </w:r>
            <w:r w:rsidR="00AF4844" w:rsidRPr="002C509A">
              <w:rPr>
                <w:rFonts w:ascii="Calibri" w:eastAsia="STKaiti" w:hAnsi="Calibri" w:cstheme="minorHAnsi"/>
                <w:sz w:val="22"/>
                <w:szCs w:val="22"/>
                <w:lang w:eastAsia="zh-CN"/>
              </w:rPr>
              <w:t>项目</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将该报告记录在案，并对</w:t>
            </w:r>
            <w:r w:rsidR="00AF4844" w:rsidRPr="002C509A">
              <w:rPr>
                <w:rFonts w:cstheme="minorHAnsi" w:hint="eastAsia"/>
                <w:sz w:val="22"/>
                <w:szCs w:val="22"/>
                <w:lang w:eastAsia="zh-CN"/>
              </w:rPr>
              <w:t>BDT</w:t>
            </w:r>
            <w:r w:rsidR="00AF4844" w:rsidRPr="002C509A">
              <w:rPr>
                <w:rFonts w:cstheme="minorHAnsi" w:hint="eastAsia"/>
                <w:sz w:val="22"/>
                <w:szCs w:val="22"/>
                <w:lang w:eastAsia="zh-CN"/>
              </w:rPr>
              <w:t>为实施新项目和执行现有项目所做的工作表示赞赏，包括为此目标增加财政资源以及在培训和监管方面进行了创新。</w:t>
            </w:r>
          </w:p>
        </w:tc>
      </w:tr>
      <w:tr w:rsidR="00AF4844" w:rsidRPr="002C509A" w14:paraId="7AEE87FD" w14:textId="77777777" w:rsidTr="008D0A1E">
        <w:tc>
          <w:tcPr>
            <w:tcW w:w="3220" w:type="dxa"/>
            <w:shd w:val="clear" w:color="auto" w:fill="auto"/>
            <w:vAlign w:val="center"/>
          </w:tcPr>
          <w:p w14:paraId="389A069C" w14:textId="031DE626" w:rsidR="00AF4844" w:rsidRPr="002C509A" w:rsidRDefault="00AF4844" w:rsidP="00AF4844">
            <w:pPr>
              <w:tabs>
                <w:tab w:val="clear" w:pos="1134"/>
                <w:tab w:val="clear" w:pos="1871"/>
                <w:tab w:val="left" w:pos="851"/>
              </w:tabs>
              <w:spacing w:before="60" w:after="60"/>
              <w:rPr>
                <w:rFonts w:cstheme="minorHAnsi"/>
                <w:sz w:val="22"/>
                <w:szCs w:val="22"/>
                <w:highlight w:val="green"/>
                <w:lang w:eastAsia="zh-CN"/>
              </w:rPr>
            </w:pPr>
            <w:r w:rsidRPr="002C509A">
              <w:rPr>
                <w:rFonts w:cstheme="minorHAnsi" w:hint="eastAsia"/>
                <w:sz w:val="22"/>
                <w:szCs w:val="22"/>
                <w:lang w:eastAsia="zh-CN"/>
              </w:rPr>
              <w:t>针对《国际电信规则》专家组（</w:t>
            </w:r>
            <w:r w:rsidRPr="002C509A">
              <w:rPr>
                <w:rFonts w:cstheme="minorHAnsi" w:hint="eastAsia"/>
                <w:sz w:val="22"/>
                <w:szCs w:val="22"/>
                <w:lang w:eastAsia="zh-CN"/>
              </w:rPr>
              <w:t>EG-ITR</w:t>
            </w:r>
            <w:r w:rsidRPr="002C509A">
              <w:rPr>
                <w:rFonts w:cstheme="minorHAnsi" w:hint="eastAsia"/>
                <w:sz w:val="22"/>
                <w:szCs w:val="22"/>
                <w:lang w:eastAsia="zh-CN"/>
              </w:rPr>
              <w:t>）的工作提交的文稿</w:t>
            </w:r>
          </w:p>
        </w:tc>
        <w:tc>
          <w:tcPr>
            <w:tcW w:w="5994" w:type="dxa"/>
            <w:shd w:val="clear" w:color="auto" w:fill="auto"/>
            <w:vAlign w:val="center"/>
          </w:tcPr>
          <w:p w14:paraId="07FC73AE" w14:textId="75061377" w:rsidR="00AF4844" w:rsidRPr="002C509A" w:rsidRDefault="002322F0" w:rsidP="00AF4844">
            <w:pPr>
              <w:tabs>
                <w:tab w:val="clear" w:pos="1134"/>
                <w:tab w:val="clear" w:pos="1871"/>
                <w:tab w:val="clear" w:pos="2268"/>
              </w:tabs>
              <w:overflowPunct/>
              <w:spacing w:before="60" w:after="60"/>
              <w:textAlignment w:val="auto"/>
              <w:rPr>
                <w:rFonts w:ascii="Calibri" w:eastAsia="SimSun" w:hAnsi="Calibri" w:cstheme="minorHAnsi"/>
                <w:color w:val="000000"/>
                <w:sz w:val="22"/>
                <w:szCs w:val="22"/>
                <w:lang w:eastAsia="zh-CN"/>
              </w:rPr>
            </w:pPr>
            <w:hyperlink r:id="rId181" w:history="1">
              <w:r w:rsidR="00AF4844" w:rsidRPr="002C509A">
                <w:rPr>
                  <w:rFonts w:ascii="Calibri" w:eastAsia="SimSun" w:hAnsi="Calibri" w:cstheme="minorHAnsi"/>
                  <w:color w:val="0000FF"/>
                  <w:sz w:val="22"/>
                  <w:szCs w:val="22"/>
                  <w:u w:val="single"/>
                  <w:lang w:eastAsia="zh-CN"/>
                </w:rPr>
                <w:t>3</w:t>
              </w:r>
              <w:r w:rsidR="00AF4844" w:rsidRPr="002C509A">
                <w:rPr>
                  <w:rFonts w:ascii="Calibri" w:eastAsia="SimSun" w:hAnsi="Calibri" w:cstheme="minorHAnsi"/>
                  <w:color w:val="0000FF"/>
                  <w:sz w:val="22"/>
                  <w:szCs w:val="22"/>
                  <w:u w:val="single"/>
                  <w:lang w:eastAsia="zh-CN"/>
                </w:rPr>
                <w:t>号文件</w:t>
              </w:r>
            </w:hyperlink>
            <w:r w:rsidR="00AF4844" w:rsidRPr="002C509A">
              <w:rPr>
                <w:rFonts w:ascii="Calibri" w:eastAsia="SimSun" w:hAnsi="Calibri" w:cstheme="minorHAnsi" w:hint="eastAsia"/>
                <w:color w:val="000000"/>
                <w:sz w:val="22"/>
                <w:szCs w:val="22"/>
                <w:lang w:eastAsia="zh-CN"/>
              </w:rPr>
              <w:t>，</w:t>
            </w:r>
            <w:r w:rsidR="00AF4844" w:rsidRPr="002C509A">
              <w:rPr>
                <w:rFonts w:ascii="Calibri" w:eastAsia="STKaiti" w:hAnsi="Calibri" w:cstheme="minorHAnsi"/>
                <w:color w:val="000000"/>
                <w:sz w:val="22"/>
                <w:szCs w:val="22"/>
                <w:lang w:eastAsia="zh-CN"/>
              </w:rPr>
              <w:t>关于《国际电信规则》专家组（</w:t>
            </w:r>
            <w:r w:rsidR="00AF4844" w:rsidRPr="002C509A">
              <w:rPr>
                <w:rFonts w:ascii="Calibri" w:eastAsia="STKaiti" w:hAnsi="Calibri" w:cstheme="minorHAnsi"/>
                <w:color w:val="000000"/>
                <w:sz w:val="22"/>
                <w:szCs w:val="22"/>
                <w:lang w:eastAsia="zh-CN"/>
              </w:rPr>
              <w:t>EG-ITR</w:t>
            </w:r>
            <w:r w:rsidR="00AF4844" w:rsidRPr="002C509A">
              <w:rPr>
                <w:rFonts w:ascii="Calibri" w:eastAsia="STKaiti" w:hAnsi="Calibri" w:cstheme="minorHAnsi"/>
                <w:color w:val="000000"/>
                <w:sz w:val="22"/>
                <w:szCs w:val="22"/>
                <w:lang w:eastAsia="zh-CN"/>
              </w:rPr>
              <w:t>）工作的报告</w:t>
            </w:r>
            <w:r w:rsidR="00AF4844" w:rsidRPr="002C509A">
              <w:rPr>
                <w:rFonts w:ascii="Calibri" w:eastAsia="SimSun" w:hAnsi="Calibri" w:cstheme="minorHAnsi" w:hint="eastAsia"/>
                <w:color w:val="000000"/>
                <w:sz w:val="22"/>
                <w:szCs w:val="22"/>
                <w:lang w:eastAsia="zh-CN"/>
              </w:rPr>
              <w:t>：</w:t>
            </w:r>
            <w:r w:rsidR="00AF4844" w:rsidRPr="002C509A">
              <w:rPr>
                <w:rFonts w:ascii="Calibri" w:eastAsia="SimSun" w:hAnsi="Calibri" w:cstheme="minorHAnsi" w:hint="eastAsia"/>
                <w:color w:val="000000"/>
                <w:sz w:val="22"/>
                <w:szCs w:val="22"/>
                <w:lang w:eastAsia="zh-CN"/>
              </w:rPr>
              <w:t>TDAG</w:t>
            </w:r>
            <w:r w:rsidR="003A5977" w:rsidRPr="002C509A">
              <w:rPr>
                <w:rFonts w:ascii="Calibri" w:eastAsia="SimSun" w:hAnsi="Calibri" w:cstheme="minorHAnsi" w:hint="eastAsia"/>
                <w:color w:val="000000"/>
                <w:sz w:val="22"/>
                <w:szCs w:val="22"/>
                <w:lang w:eastAsia="zh-CN"/>
              </w:rPr>
              <w:t>对</w:t>
            </w:r>
            <w:r w:rsidR="00AF4844" w:rsidRPr="002C509A">
              <w:rPr>
                <w:rFonts w:ascii="Calibri" w:eastAsia="SimSun" w:hAnsi="Calibri" w:cstheme="minorHAnsi" w:hint="eastAsia"/>
                <w:color w:val="000000"/>
                <w:sz w:val="22"/>
                <w:szCs w:val="22"/>
                <w:lang w:eastAsia="zh-CN"/>
              </w:rPr>
              <w:t>该文件</w:t>
            </w:r>
            <w:r w:rsidR="003A5977" w:rsidRPr="002C509A">
              <w:rPr>
                <w:rFonts w:ascii="Calibri" w:eastAsia="SimSun" w:hAnsi="Calibri" w:cstheme="minorHAnsi" w:hint="eastAsia"/>
                <w:color w:val="000000"/>
                <w:sz w:val="22"/>
                <w:szCs w:val="22"/>
                <w:lang w:eastAsia="zh-CN"/>
              </w:rPr>
              <w:t>表示赞赏</w:t>
            </w:r>
            <w:r w:rsidR="00CB375F">
              <w:rPr>
                <w:rFonts w:ascii="Calibri" w:eastAsia="SimSun" w:hAnsi="Calibri" w:cstheme="minorHAnsi" w:hint="eastAsia"/>
                <w:color w:val="000000"/>
                <w:sz w:val="22"/>
                <w:szCs w:val="22"/>
                <w:lang w:eastAsia="zh-CN"/>
              </w:rPr>
              <w:t>，</w:t>
            </w:r>
            <w:r w:rsidR="003A5977" w:rsidRPr="002C509A">
              <w:rPr>
                <w:rFonts w:ascii="Calibri" w:eastAsia="SimSun" w:hAnsi="Calibri" w:cstheme="minorHAnsi" w:hint="eastAsia"/>
                <w:color w:val="000000"/>
                <w:sz w:val="22"/>
                <w:szCs w:val="22"/>
                <w:lang w:eastAsia="zh-CN"/>
              </w:rPr>
              <w:t>并将其</w:t>
            </w:r>
            <w:r w:rsidR="00AF4844" w:rsidRPr="002C509A">
              <w:rPr>
                <w:rFonts w:ascii="Calibri" w:eastAsia="SimSun" w:hAnsi="Calibri" w:cstheme="minorHAnsi" w:hint="eastAsia"/>
                <w:color w:val="000000"/>
                <w:sz w:val="22"/>
                <w:szCs w:val="22"/>
                <w:lang w:eastAsia="zh-CN"/>
              </w:rPr>
              <w:t>记录在案。</w:t>
            </w:r>
          </w:p>
        </w:tc>
      </w:tr>
      <w:tr w:rsidR="00AF4844" w:rsidRPr="002C509A" w14:paraId="28F5705F" w14:textId="77777777" w:rsidTr="008D0A1E">
        <w:tc>
          <w:tcPr>
            <w:tcW w:w="3220" w:type="dxa"/>
            <w:shd w:val="clear" w:color="auto" w:fill="auto"/>
            <w:vAlign w:val="center"/>
          </w:tcPr>
          <w:p w14:paraId="2BE3F471" w14:textId="401F5283" w:rsidR="00AF4844" w:rsidRPr="002C509A" w:rsidRDefault="008B252F" w:rsidP="00AF4844">
            <w:pPr>
              <w:tabs>
                <w:tab w:val="clear" w:pos="1134"/>
                <w:tab w:val="clear" w:pos="1871"/>
                <w:tab w:val="left" w:pos="851"/>
              </w:tabs>
              <w:spacing w:before="60" w:after="60"/>
              <w:rPr>
                <w:rFonts w:cstheme="minorHAnsi"/>
                <w:sz w:val="22"/>
                <w:szCs w:val="22"/>
                <w:highlight w:val="green"/>
                <w:lang w:eastAsia="zh-CN"/>
              </w:rPr>
            </w:pPr>
            <w:r w:rsidRPr="002C509A">
              <w:rPr>
                <w:rFonts w:cstheme="minorHAnsi" w:hint="eastAsia"/>
                <w:sz w:val="22"/>
                <w:szCs w:val="22"/>
                <w:lang w:eastAsia="zh-CN"/>
              </w:rPr>
              <w:t>对</w:t>
            </w:r>
            <w:r w:rsidR="00AF4844" w:rsidRPr="002C509A">
              <w:rPr>
                <w:rFonts w:cstheme="minorHAnsi" w:hint="eastAsia"/>
                <w:sz w:val="22"/>
                <w:szCs w:val="22"/>
                <w:lang w:eastAsia="zh-CN"/>
              </w:rPr>
              <w:t>国际电联口笔译工作的措施和原则</w:t>
            </w:r>
          </w:p>
        </w:tc>
        <w:tc>
          <w:tcPr>
            <w:tcW w:w="5994" w:type="dxa"/>
            <w:shd w:val="clear" w:color="auto" w:fill="auto"/>
            <w:vAlign w:val="center"/>
          </w:tcPr>
          <w:p w14:paraId="63254C85" w14:textId="15A74D0B" w:rsidR="00AF4844" w:rsidRPr="002C509A" w:rsidRDefault="002322F0" w:rsidP="00AF4844">
            <w:pPr>
              <w:spacing w:before="60" w:after="60"/>
              <w:rPr>
                <w:rFonts w:ascii="Calibri" w:eastAsia="SimSun" w:hAnsi="Calibri" w:cstheme="minorHAnsi"/>
                <w:sz w:val="22"/>
                <w:szCs w:val="22"/>
                <w:lang w:eastAsia="zh-CN"/>
              </w:rPr>
            </w:pPr>
            <w:hyperlink r:id="rId182" w:history="1">
              <w:r w:rsidR="00AF4844" w:rsidRPr="002C509A">
                <w:rPr>
                  <w:rFonts w:ascii="Calibri" w:eastAsia="SimSun" w:hAnsi="Calibri" w:cstheme="minorHAnsi"/>
                  <w:color w:val="0000FF"/>
                  <w:sz w:val="22"/>
                  <w:szCs w:val="22"/>
                  <w:u w:val="single"/>
                  <w:lang w:eastAsia="zh-CN"/>
                </w:rPr>
                <w:t>20</w:t>
              </w:r>
              <w:r w:rsidR="00185878" w:rsidRPr="002C509A">
                <w:rPr>
                  <w:rFonts w:ascii="Calibri" w:eastAsia="SimSun" w:hAnsi="Calibri" w:cstheme="minorHAnsi"/>
                  <w:color w:val="0000FF"/>
                  <w:sz w:val="22"/>
                  <w:szCs w:val="22"/>
                  <w:u w:val="single"/>
                  <w:lang w:eastAsia="zh-CN"/>
                </w:rPr>
                <w:t>（</w:t>
              </w:r>
              <w:r w:rsidR="00AF4844" w:rsidRPr="002C509A">
                <w:rPr>
                  <w:rFonts w:ascii="Calibri" w:eastAsia="SimSun" w:hAnsi="Calibri" w:cstheme="minorHAnsi"/>
                  <w:color w:val="0000FF"/>
                  <w:sz w:val="22"/>
                  <w:szCs w:val="22"/>
                  <w:u w:val="single"/>
                  <w:lang w:eastAsia="zh-CN"/>
                </w:rPr>
                <w:t>Rev.1</w:t>
              </w:r>
              <w:r w:rsidR="00930178" w:rsidRPr="002C509A">
                <w:rPr>
                  <w:rFonts w:ascii="Calibri" w:eastAsia="SimSun" w:hAnsi="Calibri" w:cstheme="minorHAnsi"/>
                  <w:color w:val="0000FF"/>
                  <w:sz w:val="22"/>
                  <w:szCs w:val="22"/>
                  <w:u w:val="single"/>
                  <w:lang w:eastAsia="zh-CN"/>
                </w:rPr>
                <w:t>）</w:t>
              </w:r>
              <w:r w:rsidR="00AF4844" w:rsidRPr="002C509A">
                <w:rPr>
                  <w:rFonts w:ascii="Calibri" w:eastAsia="SimSun" w:hAnsi="Calibri" w:cstheme="minorHAnsi" w:hint="eastAsia"/>
                  <w:color w:val="0000FF"/>
                  <w:sz w:val="22"/>
                  <w:szCs w:val="22"/>
                  <w:u w:val="single"/>
                  <w:lang w:eastAsia="zh-CN"/>
                </w:rPr>
                <w:t>号文件</w:t>
              </w:r>
            </w:hyperlink>
            <w:r w:rsidR="00AF4844" w:rsidRPr="002C509A">
              <w:rPr>
                <w:rFonts w:ascii="Calibri" w:eastAsia="SimSun" w:hAnsi="Calibri" w:cstheme="minorHAnsi" w:hint="eastAsia"/>
                <w:sz w:val="22"/>
                <w:szCs w:val="22"/>
                <w:lang w:eastAsia="zh-CN"/>
              </w:rPr>
              <w:t>，</w:t>
            </w:r>
            <w:r w:rsidR="00AF4844" w:rsidRPr="002C509A">
              <w:rPr>
                <w:rFonts w:ascii="Calibri" w:eastAsia="STKaiti" w:hAnsi="Calibri" w:cstheme="minorHAnsi"/>
                <w:sz w:val="22"/>
                <w:szCs w:val="22"/>
                <w:lang w:eastAsia="zh-CN"/>
              </w:rPr>
              <w:t>对国际电联口笔译</w:t>
            </w:r>
            <w:r w:rsidR="008B252F" w:rsidRPr="002C509A">
              <w:rPr>
                <w:rFonts w:ascii="Calibri" w:eastAsia="STKaiti" w:hAnsi="Calibri" w:cstheme="minorHAnsi" w:hint="eastAsia"/>
                <w:sz w:val="22"/>
                <w:szCs w:val="22"/>
                <w:lang w:eastAsia="zh-CN"/>
              </w:rPr>
              <w:t>工作</w:t>
            </w:r>
            <w:r w:rsidR="00AF4844" w:rsidRPr="002C509A">
              <w:rPr>
                <w:rFonts w:ascii="Calibri" w:eastAsia="STKaiti" w:hAnsi="Calibri" w:cstheme="minorHAnsi"/>
                <w:sz w:val="22"/>
                <w:szCs w:val="22"/>
                <w:lang w:eastAsia="zh-CN"/>
              </w:rPr>
              <w:t>措施</w:t>
            </w:r>
            <w:r w:rsidR="008B252F" w:rsidRPr="002C509A">
              <w:rPr>
                <w:rFonts w:ascii="Calibri" w:eastAsia="STKaiti" w:hAnsi="Calibri" w:cstheme="minorHAnsi" w:hint="eastAsia"/>
                <w:sz w:val="22"/>
                <w:szCs w:val="22"/>
                <w:lang w:eastAsia="zh-CN"/>
              </w:rPr>
              <w:t>和原则</w:t>
            </w:r>
            <w:r w:rsidR="00AF4844" w:rsidRPr="002C509A">
              <w:rPr>
                <w:rFonts w:ascii="Calibri" w:eastAsia="STKaiti" w:hAnsi="Calibri" w:cstheme="minorHAnsi"/>
                <w:sz w:val="22"/>
                <w:szCs w:val="22"/>
                <w:lang w:eastAsia="zh-CN"/>
              </w:rPr>
              <w:t>的更新</w:t>
            </w:r>
            <w:r w:rsidR="00AF4844" w:rsidRPr="002C509A">
              <w:rPr>
                <w:rFonts w:ascii="Calibri" w:eastAsia="SimSun" w:hAnsi="Calibri" w:cstheme="minorHAnsi" w:hint="eastAsia"/>
                <w:sz w:val="22"/>
                <w:szCs w:val="22"/>
                <w:lang w:eastAsia="zh-CN"/>
              </w:rPr>
              <w:t>：在</w:t>
            </w:r>
            <w:r w:rsidR="00AF4844" w:rsidRPr="002C509A">
              <w:rPr>
                <w:rFonts w:ascii="Calibri" w:eastAsia="SimSun" w:hAnsi="Calibri" w:cstheme="minorHAnsi" w:hint="eastAsia"/>
                <w:sz w:val="22"/>
                <w:szCs w:val="22"/>
                <w:lang w:eastAsia="zh-CN"/>
              </w:rPr>
              <w:t>TDAG-21/2</w:t>
            </w:r>
            <w:r w:rsidR="00AF4844" w:rsidRPr="002C509A">
              <w:rPr>
                <w:rFonts w:ascii="Calibri" w:eastAsia="SimSun" w:hAnsi="Calibri" w:cstheme="minorHAnsi" w:hint="eastAsia"/>
                <w:sz w:val="22"/>
                <w:szCs w:val="22"/>
                <w:lang w:eastAsia="zh-CN"/>
              </w:rPr>
              <w:t>闭幕式全体会议上商定了对该文件的修正，</w:t>
            </w:r>
            <w:r w:rsidR="00AF4844" w:rsidRPr="002C509A">
              <w:rPr>
                <w:rFonts w:ascii="Calibri" w:eastAsia="SimSun" w:hAnsi="Calibri" w:cstheme="minorHAnsi" w:hint="eastAsia"/>
                <w:sz w:val="22"/>
                <w:szCs w:val="22"/>
                <w:lang w:eastAsia="zh-CN"/>
              </w:rPr>
              <w:t>TDAG</w:t>
            </w:r>
            <w:r w:rsidR="00AF4844" w:rsidRPr="002C509A">
              <w:rPr>
                <w:rFonts w:ascii="Calibri" w:eastAsia="SimSun" w:hAnsi="Calibri" w:cstheme="minorHAnsi" w:hint="eastAsia"/>
                <w:sz w:val="22"/>
                <w:szCs w:val="22"/>
                <w:lang w:eastAsia="zh-CN"/>
              </w:rPr>
              <w:t>通过了修订后的文件。</w:t>
            </w:r>
          </w:p>
        </w:tc>
      </w:tr>
      <w:tr w:rsidR="00AF4844" w:rsidRPr="002C509A" w14:paraId="5D604C80" w14:textId="77777777" w:rsidTr="008D0A1E">
        <w:tc>
          <w:tcPr>
            <w:tcW w:w="3220" w:type="dxa"/>
            <w:shd w:val="clear" w:color="auto" w:fill="auto"/>
            <w:vAlign w:val="center"/>
          </w:tcPr>
          <w:p w14:paraId="6AE4AF1F" w14:textId="4AA9C298" w:rsidR="00AF4844" w:rsidRPr="002C509A" w:rsidRDefault="00AF4844" w:rsidP="00AF4844">
            <w:pPr>
              <w:tabs>
                <w:tab w:val="clear" w:pos="1134"/>
                <w:tab w:val="clear" w:pos="1871"/>
                <w:tab w:val="clear" w:pos="2268"/>
                <w:tab w:val="left" w:pos="2040"/>
              </w:tabs>
              <w:spacing w:before="60" w:after="60"/>
              <w:rPr>
                <w:rFonts w:cstheme="minorHAnsi"/>
                <w:sz w:val="22"/>
                <w:szCs w:val="22"/>
                <w:highlight w:val="green"/>
                <w:lang w:eastAsia="zh-CN"/>
              </w:rPr>
            </w:pPr>
            <w:r w:rsidRPr="002C509A">
              <w:rPr>
                <w:rFonts w:cstheme="minorHAnsi" w:hint="eastAsia"/>
                <w:sz w:val="22"/>
                <w:szCs w:val="22"/>
                <w:lang w:eastAsia="zh-CN"/>
              </w:rPr>
              <w:t>ITU-D</w:t>
            </w:r>
            <w:r w:rsidRPr="002C509A">
              <w:rPr>
                <w:rFonts w:cstheme="minorHAnsi" w:hint="eastAsia"/>
                <w:sz w:val="22"/>
                <w:szCs w:val="22"/>
                <w:lang w:eastAsia="zh-CN"/>
              </w:rPr>
              <w:t>活动</w:t>
            </w:r>
            <w:r w:rsidR="008B252F" w:rsidRPr="002C509A">
              <w:rPr>
                <w:rFonts w:cstheme="minorHAnsi" w:hint="eastAsia"/>
                <w:sz w:val="22"/>
                <w:szCs w:val="22"/>
                <w:lang w:eastAsia="zh-CN"/>
              </w:rPr>
              <w:t>安排工作</w:t>
            </w:r>
            <w:r w:rsidRPr="002C509A">
              <w:rPr>
                <w:rFonts w:cstheme="minorHAnsi" w:hint="eastAsia"/>
                <w:sz w:val="22"/>
                <w:szCs w:val="22"/>
                <w:lang w:eastAsia="zh-CN"/>
              </w:rPr>
              <w:t>日历</w:t>
            </w:r>
          </w:p>
        </w:tc>
        <w:tc>
          <w:tcPr>
            <w:tcW w:w="5994" w:type="dxa"/>
            <w:shd w:val="clear" w:color="auto" w:fill="auto"/>
            <w:vAlign w:val="center"/>
          </w:tcPr>
          <w:p w14:paraId="621F2475" w14:textId="272EF9F6" w:rsidR="00AF4844" w:rsidRPr="002C509A" w:rsidRDefault="002322F0" w:rsidP="00AF4844">
            <w:pPr>
              <w:spacing w:before="60" w:after="60"/>
              <w:rPr>
                <w:rFonts w:cstheme="minorHAnsi"/>
                <w:sz w:val="22"/>
                <w:szCs w:val="22"/>
                <w:highlight w:val="green"/>
                <w:lang w:eastAsia="zh-CN"/>
              </w:rPr>
            </w:pPr>
            <w:hyperlink r:id="rId183" w:history="1">
              <w:r w:rsidR="00AF4844" w:rsidRPr="002C509A">
                <w:rPr>
                  <w:rFonts w:cstheme="minorHAnsi"/>
                  <w:color w:val="0000FF"/>
                  <w:sz w:val="22"/>
                  <w:szCs w:val="22"/>
                  <w:u w:val="single"/>
                  <w:lang w:eastAsia="zh-CN"/>
                </w:rPr>
                <w:t>11</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r w:rsidR="00747944" w:rsidRPr="00B45662">
              <w:rPr>
                <w:rFonts w:ascii="Calibri" w:eastAsia="STKaiti" w:hAnsi="Calibri" w:cstheme="minorHAnsi" w:hint="eastAsia"/>
                <w:b/>
                <w:bCs/>
                <w:sz w:val="22"/>
                <w:szCs w:val="22"/>
                <w:lang w:eastAsia="zh-CN"/>
              </w:rPr>
              <w:t>ITU-D</w:t>
            </w:r>
            <w:r w:rsidR="00747944" w:rsidRPr="00B45662">
              <w:rPr>
                <w:rFonts w:ascii="Calibri" w:eastAsia="STKaiti" w:hAnsi="Calibri" w:cstheme="minorHAnsi" w:hint="eastAsia"/>
                <w:b/>
                <w:bCs/>
                <w:sz w:val="22"/>
                <w:szCs w:val="22"/>
                <w:lang w:eastAsia="zh-CN"/>
              </w:rPr>
              <w:t>活动日历草案</w:t>
            </w:r>
            <w:bookmarkStart w:id="352" w:name="_Hlk104475299"/>
            <w:r w:rsidR="00AF4844" w:rsidRPr="002C509A">
              <w:rPr>
                <w:rFonts w:ascii="Calibri" w:eastAsia="SimSun" w:hAnsi="Calibri"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将所介绍的信息记录在案，并承认可能会对</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活动</w:t>
            </w:r>
            <w:r w:rsidR="003A5977" w:rsidRPr="002C509A">
              <w:rPr>
                <w:rFonts w:cstheme="minorHAnsi" w:hint="eastAsia"/>
                <w:sz w:val="22"/>
                <w:szCs w:val="22"/>
                <w:lang w:eastAsia="zh-CN"/>
              </w:rPr>
              <w:t>安排工作</w:t>
            </w:r>
            <w:r w:rsidR="00AF4844" w:rsidRPr="002C509A">
              <w:rPr>
                <w:rFonts w:cstheme="minorHAnsi" w:hint="eastAsia"/>
                <w:sz w:val="22"/>
                <w:szCs w:val="22"/>
                <w:lang w:eastAsia="zh-CN"/>
              </w:rPr>
              <w:t>日历草案做进一步的修改，包括可能将全球监管机构专题研讨会（</w:t>
            </w:r>
            <w:r w:rsidR="00AF4844" w:rsidRPr="002C509A">
              <w:rPr>
                <w:rFonts w:cstheme="minorHAnsi" w:hint="eastAsia"/>
                <w:sz w:val="22"/>
                <w:szCs w:val="22"/>
                <w:lang w:eastAsia="zh-CN"/>
              </w:rPr>
              <w:t>GSR</w:t>
            </w:r>
            <w:r w:rsidR="00AF4844" w:rsidRPr="002C509A">
              <w:rPr>
                <w:rFonts w:cstheme="minorHAnsi" w:hint="eastAsia"/>
                <w:sz w:val="22"/>
                <w:szCs w:val="22"/>
                <w:lang w:eastAsia="zh-CN"/>
              </w:rPr>
              <w:t>）移到</w:t>
            </w:r>
            <w:r w:rsidR="00AF4844" w:rsidRPr="002C509A">
              <w:rPr>
                <w:rFonts w:cstheme="minorHAnsi" w:hint="eastAsia"/>
                <w:sz w:val="22"/>
                <w:szCs w:val="22"/>
                <w:lang w:eastAsia="zh-CN"/>
              </w:rPr>
              <w:t>PP-22</w:t>
            </w:r>
            <w:r w:rsidR="00AF4844" w:rsidRPr="002C509A">
              <w:rPr>
                <w:rFonts w:cstheme="minorHAnsi" w:hint="eastAsia"/>
                <w:sz w:val="22"/>
                <w:szCs w:val="22"/>
                <w:lang w:eastAsia="zh-CN"/>
              </w:rPr>
              <w:t>大会和下一次研究组会议之后，目前的计划是在</w:t>
            </w:r>
            <w:r w:rsidR="00AF4844" w:rsidRPr="002C509A">
              <w:rPr>
                <w:rFonts w:cstheme="minorHAnsi" w:hint="eastAsia"/>
                <w:sz w:val="22"/>
                <w:szCs w:val="22"/>
                <w:lang w:eastAsia="zh-CN"/>
              </w:rPr>
              <w:t>PP</w:t>
            </w:r>
            <w:r w:rsidR="00AF4844" w:rsidRPr="002C509A">
              <w:rPr>
                <w:rFonts w:cstheme="minorHAnsi" w:hint="eastAsia"/>
                <w:sz w:val="22"/>
                <w:szCs w:val="22"/>
                <w:lang w:eastAsia="zh-CN"/>
              </w:rPr>
              <w:lastRenderedPageBreak/>
              <w:t>大会之后紧接着举行</w:t>
            </w:r>
            <w:r w:rsidR="00AF4844" w:rsidRPr="002C509A">
              <w:rPr>
                <w:rFonts w:cstheme="minorHAnsi" w:hint="eastAsia"/>
                <w:sz w:val="22"/>
                <w:szCs w:val="22"/>
                <w:lang w:eastAsia="zh-CN"/>
              </w:rPr>
              <w:t>GSR</w:t>
            </w:r>
            <w:r w:rsidR="00AF4844" w:rsidRPr="002C509A">
              <w:rPr>
                <w:rFonts w:cstheme="minorHAnsi" w:hint="eastAsia"/>
                <w:sz w:val="22"/>
                <w:szCs w:val="22"/>
                <w:lang w:eastAsia="zh-CN"/>
              </w:rPr>
              <w:t>。代表们还要求秘书处考虑轮流安排</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的活动，以更好地将不同区域和时区的国际电联成员考虑在内。</w:t>
            </w:r>
          </w:p>
          <w:bookmarkEnd w:id="352"/>
          <w:p w14:paraId="5FC6816E" w14:textId="4EA91B41" w:rsidR="00AF4844" w:rsidRPr="002C509A" w:rsidRDefault="00AF4844" w:rsidP="00AF4844">
            <w:pPr>
              <w:spacing w:before="60" w:after="60"/>
              <w:rPr>
                <w:rFonts w:cstheme="minorHAnsi"/>
                <w:sz w:val="22"/>
                <w:szCs w:val="22"/>
                <w:lang w:eastAsia="zh-CN"/>
              </w:rPr>
            </w:pPr>
            <w:r w:rsidRPr="002C509A">
              <w:rPr>
                <w:rFonts w:cstheme="minorHAnsi" w:hint="eastAsia"/>
                <w:sz w:val="22"/>
                <w:szCs w:val="22"/>
                <w:lang w:eastAsia="zh-CN"/>
              </w:rPr>
              <w:t>由于</w:t>
            </w:r>
            <w:r w:rsidRPr="002C509A">
              <w:rPr>
                <w:rFonts w:cstheme="minorHAnsi" w:hint="eastAsia"/>
                <w:sz w:val="22"/>
                <w:szCs w:val="22"/>
                <w:lang w:eastAsia="zh-CN"/>
              </w:rPr>
              <w:t>Varemb</w:t>
            </w:r>
            <w:r w:rsidRPr="00B340FF">
              <w:rPr>
                <w:rFonts w:cstheme="minorHAnsi"/>
                <w:sz w:val="22"/>
                <w:szCs w:val="22"/>
                <w:lang w:eastAsia="zh-CN"/>
              </w:rPr>
              <w:t>é</w:t>
            </w:r>
            <w:r w:rsidRPr="002C509A">
              <w:rPr>
                <w:rFonts w:cstheme="minorHAnsi" w:hint="eastAsia"/>
                <w:sz w:val="22"/>
                <w:szCs w:val="22"/>
                <w:lang w:eastAsia="zh-CN"/>
              </w:rPr>
              <w:t>办公楼将于</w:t>
            </w:r>
            <w:r w:rsidRPr="002C509A">
              <w:rPr>
                <w:rFonts w:cstheme="minorHAnsi" w:hint="eastAsia"/>
                <w:sz w:val="22"/>
                <w:szCs w:val="22"/>
                <w:lang w:eastAsia="zh-CN"/>
              </w:rPr>
              <w:t>2023</w:t>
            </w:r>
            <w:r w:rsidRPr="002C509A">
              <w:rPr>
                <w:rFonts w:cstheme="minorHAnsi" w:hint="eastAsia"/>
                <w:sz w:val="22"/>
                <w:szCs w:val="22"/>
                <w:lang w:eastAsia="zh-CN"/>
              </w:rPr>
              <w:t>年开始拆除，加上新办公楼项目的建设，国际电联总部的会议室从</w:t>
            </w:r>
            <w:r w:rsidRPr="002C509A">
              <w:rPr>
                <w:rFonts w:cstheme="minorHAnsi" w:hint="eastAsia"/>
                <w:sz w:val="22"/>
                <w:szCs w:val="22"/>
                <w:lang w:eastAsia="zh-CN"/>
              </w:rPr>
              <w:t>2023</w:t>
            </w:r>
            <w:r w:rsidRPr="002C509A">
              <w:rPr>
                <w:rFonts w:cstheme="minorHAnsi" w:hint="eastAsia"/>
                <w:sz w:val="22"/>
                <w:szCs w:val="22"/>
                <w:lang w:eastAsia="zh-CN"/>
              </w:rPr>
              <w:t>年起将无法使用。</w:t>
            </w:r>
            <w:r w:rsidRPr="002C509A">
              <w:rPr>
                <w:rFonts w:cstheme="minorHAnsi" w:hint="eastAsia"/>
                <w:sz w:val="22"/>
                <w:szCs w:val="22"/>
                <w:lang w:eastAsia="zh-CN"/>
              </w:rPr>
              <w:t>TDAG</w:t>
            </w:r>
            <w:r w:rsidRPr="002C509A">
              <w:rPr>
                <w:rFonts w:cstheme="minorHAnsi" w:hint="eastAsia"/>
                <w:sz w:val="22"/>
                <w:szCs w:val="22"/>
                <w:lang w:eastAsia="zh-CN"/>
              </w:rPr>
              <w:t>指出，有兴趣在这一过渡时期承办</w:t>
            </w:r>
            <w:r w:rsidRPr="002C509A">
              <w:rPr>
                <w:rFonts w:cstheme="minorHAnsi" w:hint="eastAsia"/>
                <w:sz w:val="22"/>
                <w:szCs w:val="22"/>
                <w:lang w:eastAsia="zh-CN"/>
              </w:rPr>
              <w:t>ITU-D</w:t>
            </w:r>
            <w:r w:rsidRPr="002C509A">
              <w:rPr>
                <w:rFonts w:cstheme="minorHAnsi" w:hint="eastAsia"/>
                <w:sz w:val="22"/>
                <w:szCs w:val="22"/>
                <w:lang w:eastAsia="zh-CN"/>
              </w:rPr>
              <w:t>活动的成员应与秘书处联系。</w:t>
            </w:r>
          </w:p>
        </w:tc>
      </w:tr>
      <w:tr w:rsidR="00AF4844" w:rsidRPr="002C509A" w14:paraId="69EED2A0" w14:textId="77777777" w:rsidTr="008D0A1E">
        <w:tc>
          <w:tcPr>
            <w:tcW w:w="3220" w:type="dxa"/>
            <w:shd w:val="clear" w:color="auto" w:fill="auto"/>
            <w:vAlign w:val="center"/>
          </w:tcPr>
          <w:p w14:paraId="5263A7C9" w14:textId="2145ED95" w:rsidR="00AF4844" w:rsidRPr="002C509A" w:rsidRDefault="00AF4844" w:rsidP="00AF4844">
            <w:pPr>
              <w:tabs>
                <w:tab w:val="clear" w:pos="1134"/>
                <w:tab w:val="clear" w:pos="1871"/>
                <w:tab w:val="left" w:pos="851"/>
              </w:tabs>
              <w:spacing w:before="60" w:after="60"/>
              <w:rPr>
                <w:rFonts w:cstheme="minorHAnsi"/>
                <w:sz w:val="22"/>
                <w:szCs w:val="22"/>
                <w:highlight w:val="green"/>
              </w:rPr>
            </w:pPr>
            <w:r w:rsidRPr="002C509A">
              <w:rPr>
                <w:rFonts w:cstheme="minorHAnsi" w:hint="eastAsia"/>
                <w:sz w:val="22"/>
                <w:szCs w:val="22"/>
              </w:rPr>
              <w:lastRenderedPageBreak/>
              <w:t>其他事宜</w:t>
            </w:r>
          </w:p>
        </w:tc>
        <w:tc>
          <w:tcPr>
            <w:tcW w:w="5994" w:type="dxa"/>
            <w:shd w:val="clear" w:color="auto" w:fill="auto"/>
            <w:vAlign w:val="center"/>
          </w:tcPr>
          <w:p w14:paraId="5428A954" w14:textId="673AB323" w:rsidR="00AF4844" w:rsidRPr="002C509A" w:rsidRDefault="002322F0" w:rsidP="00AF4844">
            <w:pPr>
              <w:spacing w:before="60" w:after="60"/>
              <w:rPr>
                <w:rFonts w:cstheme="minorHAnsi"/>
                <w:sz w:val="22"/>
                <w:szCs w:val="22"/>
                <w:lang w:eastAsia="zh-CN"/>
              </w:rPr>
            </w:pPr>
            <w:hyperlink r:id="rId184" w:history="1">
              <w:r w:rsidR="00AF4844" w:rsidRPr="002C509A">
                <w:rPr>
                  <w:rFonts w:cstheme="minorHAnsi"/>
                  <w:color w:val="0000FF"/>
                  <w:sz w:val="22"/>
                  <w:szCs w:val="22"/>
                  <w:u w:val="single"/>
                  <w:lang w:eastAsia="zh-CN"/>
                </w:rPr>
                <w:t>2</w:t>
              </w:r>
              <w:r w:rsidR="003A5977" w:rsidRPr="002C509A">
                <w:rPr>
                  <w:rFonts w:cstheme="minorHAnsi"/>
                  <w:color w:val="0000FF"/>
                  <w:sz w:val="22"/>
                  <w:szCs w:val="22"/>
                  <w:u w:val="single"/>
                  <w:lang w:eastAsia="zh-CN"/>
                </w:rPr>
                <w:t>4</w:t>
              </w:r>
              <w:r w:rsidR="003A5977" w:rsidRPr="002C509A">
                <w:rPr>
                  <w:rFonts w:cstheme="minorHAnsi" w:hint="eastAsia"/>
                  <w:color w:val="0000FF"/>
                  <w:sz w:val="22"/>
                  <w:szCs w:val="22"/>
                  <w:u w:val="single"/>
                  <w:lang w:eastAsia="zh-CN"/>
                </w:rPr>
                <w:t>号文件</w:t>
              </w:r>
            </w:hyperlink>
            <w:r w:rsidR="003A5977" w:rsidRPr="002C509A">
              <w:rPr>
                <w:rFonts w:cstheme="minorHAnsi" w:hint="eastAsia"/>
                <w:sz w:val="22"/>
                <w:szCs w:val="22"/>
                <w:lang w:eastAsia="zh-CN"/>
              </w:rPr>
              <w:t>，</w:t>
            </w:r>
            <w:r w:rsidR="00137E4C">
              <w:rPr>
                <w:rFonts w:eastAsia="STKaiti" w:cstheme="minorHAnsi" w:hint="eastAsia"/>
                <w:sz w:val="22"/>
                <w:szCs w:val="22"/>
                <w:lang w:eastAsia="zh-CN"/>
              </w:rPr>
              <w:t>LS</w:t>
            </w:r>
            <w:r w:rsidR="00596C34" w:rsidRPr="00B340FF">
              <w:rPr>
                <w:rFonts w:eastAsia="STKaiti" w:cstheme="minorHAnsi"/>
                <w:sz w:val="22"/>
                <w:szCs w:val="22"/>
                <w:lang w:eastAsia="zh-CN"/>
              </w:rPr>
              <w:t xml:space="preserve"> – ITU-R 5D</w:t>
            </w:r>
            <w:r w:rsidR="00596C34" w:rsidRPr="00B340FF">
              <w:rPr>
                <w:rFonts w:eastAsia="STKaiti" w:cstheme="minorHAnsi"/>
                <w:sz w:val="22"/>
                <w:szCs w:val="22"/>
                <w:lang w:eastAsia="zh-CN"/>
              </w:rPr>
              <w:t>工作组发给</w:t>
            </w:r>
            <w:r w:rsidR="00596C34" w:rsidRPr="00B340FF">
              <w:rPr>
                <w:rFonts w:eastAsia="STKaiti" w:cstheme="minorHAnsi"/>
                <w:sz w:val="22"/>
                <w:szCs w:val="22"/>
                <w:lang w:eastAsia="zh-CN"/>
              </w:rPr>
              <w:t>TDAG</w:t>
            </w:r>
            <w:r w:rsidR="00596C34" w:rsidRPr="00B340FF">
              <w:rPr>
                <w:rFonts w:eastAsia="STKaiti" w:cstheme="minorHAnsi"/>
                <w:sz w:val="22"/>
                <w:szCs w:val="22"/>
                <w:lang w:eastAsia="zh-CN"/>
              </w:rPr>
              <w:t>、</w:t>
            </w:r>
            <w:r w:rsidR="00596C34" w:rsidRPr="00B340FF">
              <w:rPr>
                <w:rFonts w:eastAsia="STKaiti" w:cstheme="minorHAnsi"/>
                <w:sz w:val="22"/>
                <w:szCs w:val="22"/>
                <w:lang w:eastAsia="zh-CN"/>
              </w:rPr>
              <w:t>ITU-D</w:t>
            </w:r>
            <w:r w:rsidR="00596C34" w:rsidRPr="00B340FF">
              <w:rPr>
                <w:rFonts w:eastAsia="STKaiti" w:cstheme="minorHAnsi"/>
                <w:sz w:val="22"/>
                <w:szCs w:val="22"/>
                <w:lang w:eastAsia="zh-CN"/>
              </w:rPr>
              <w:t>第</w:t>
            </w:r>
            <w:r w:rsidR="00596C34" w:rsidRPr="00B340FF">
              <w:rPr>
                <w:rFonts w:eastAsia="STKaiti" w:cstheme="minorHAnsi"/>
                <w:sz w:val="22"/>
                <w:szCs w:val="22"/>
                <w:lang w:eastAsia="zh-CN"/>
              </w:rPr>
              <w:t>1</w:t>
            </w:r>
            <w:r w:rsidR="00596C34" w:rsidRPr="00B340FF">
              <w:rPr>
                <w:rFonts w:eastAsia="STKaiti" w:cstheme="minorHAnsi"/>
                <w:sz w:val="22"/>
                <w:szCs w:val="22"/>
                <w:lang w:eastAsia="zh-CN"/>
              </w:rPr>
              <w:t>和第</w:t>
            </w:r>
            <w:r w:rsidR="00596C34" w:rsidRPr="00B340FF">
              <w:rPr>
                <w:rFonts w:eastAsia="STKaiti" w:cstheme="minorHAnsi"/>
                <w:sz w:val="22"/>
                <w:szCs w:val="22"/>
                <w:lang w:eastAsia="zh-CN"/>
              </w:rPr>
              <w:t>2</w:t>
            </w:r>
            <w:r w:rsidR="00596C34" w:rsidRPr="00B340FF">
              <w:rPr>
                <w:rFonts w:eastAsia="STKaiti" w:cstheme="minorHAnsi"/>
                <w:sz w:val="22"/>
                <w:szCs w:val="22"/>
                <w:lang w:eastAsia="zh-CN"/>
              </w:rPr>
              <w:t>研究组、</w:t>
            </w:r>
            <w:r w:rsidR="00596C34" w:rsidRPr="00B340FF">
              <w:rPr>
                <w:rFonts w:eastAsia="STKaiti" w:cstheme="minorHAnsi"/>
                <w:sz w:val="22"/>
                <w:szCs w:val="22"/>
                <w:lang w:eastAsia="zh-CN"/>
              </w:rPr>
              <w:t>ITU-R 4B</w:t>
            </w:r>
            <w:r w:rsidR="00596C34" w:rsidRPr="00B340FF">
              <w:rPr>
                <w:rFonts w:eastAsia="STKaiti" w:cstheme="minorHAnsi"/>
                <w:sz w:val="22"/>
                <w:szCs w:val="22"/>
                <w:lang w:eastAsia="zh-CN"/>
              </w:rPr>
              <w:t>工作组和</w:t>
            </w:r>
            <w:r w:rsidR="00596C34" w:rsidRPr="00B340FF">
              <w:rPr>
                <w:rFonts w:eastAsia="STKaiti" w:cstheme="minorHAnsi"/>
                <w:sz w:val="22"/>
                <w:szCs w:val="22"/>
                <w:lang w:eastAsia="zh-CN"/>
              </w:rPr>
              <w:t>ITU-T</w:t>
            </w:r>
            <w:r w:rsidR="00596C34" w:rsidRPr="00B340FF">
              <w:rPr>
                <w:rFonts w:eastAsia="STKaiti" w:cstheme="minorHAnsi"/>
                <w:sz w:val="22"/>
                <w:szCs w:val="22"/>
                <w:lang w:eastAsia="zh-CN"/>
              </w:rPr>
              <w:t>第</w:t>
            </w:r>
            <w:r w:rsidR="00596C34" w:rsidRPr="00B340FF">
              <w:rPr>
                <w:rFonts w:eastAsia="STKaiti" w:cstheme="minorHAnsi"/>
                <w:sz w:val="22"/>
                <w:szCs w:val="22"/>
                <w:lang w:eastAsia="zh-CN"/>
              </w:rPr>
              <w:t>13</w:t>
            </w:r>
            <w:r w:rsidR="00596C34" w:rsidRPr="00B340FF">
              <w:rPr>
                <w:rFonts w:eastAsia="STKaiti" w:cstheme="minorHAnsi"/>
                <w:sz w:val="22"/>
                <w:szCs w:val="22"/>
                <w:lang w:eastAsia="zh-CN"/>
              </w:rPr>
              <w:t>研究组关于新版《国际移动电信</w:t>
            </w:r>
            <w:r w:rsidR="00491693" w:rsidRPr="00B340FF">
              <w:rPr>
                <w:rFonts w:eastAsia="STKaiti" w:cstheme="minorHAnsi"/>
                <w:sz w:val="22"/>
                <w:szCs w:val="22"/>
                <w:lang w:eastAsia="zh-CN"/>
              </w:rPr>
              <w:t>（</w:t>
            </w:r>
            <w:r w:rsidR="00491693" w:rsidRPr="00B340FF">
              <w:rPr>
                <w:rFonts w:eastAsia="STKaiti" w:cstheme="minorHAnsi"/>
                <w:sz w:val="22"/>
                <w:szCs w:val="22"/>
                <w:lang w:eastAsia="zh-CN"/>
              </w:rPr>
              <w:t>IMT</w:t>
            </w:r>
            <w:r w:rsidR="00491693" w:rsidRPr="00B340FF">
              <w:rPr>
                <w:rFonts w:eastAsia="STKaiti" w:cstheme="minorHAnsi"/>
                <w:sz w:val="22"/>
                <w:szCs w:val="22"/>
                <w:lang w:eastAsia="zh-CN"/>
              </w:rPr>
              <w:t>）</w:t>
            </w:r>
            <w:r w:rsidR="00596C34" w:rsidRPr="00B340FF">
              <w:rPr>
                <w:rFonts w:eastAsia="STKaiti" w:cstheme="minorHAnsi"/>
                <w:sz w:val="22"/>
                <w:szCs w:val="22"/>
                <w:lang w:eastAsia="zh-CN"/>
              </w:rPr>
              <w:t>全球趋势手册》初稿</w:t>
            </w:r>
            <w:r w:rsidR="00491693" w:rsidRPr="00B340FF">
              <w:rPr>
                <w:rFonts w:eastAsia="STKaiti" w:cstheme="minorHAnsi"/>
                <w:sz w:val="22"/>
                <w:szCs w:val="22"/>
                <w:lang w:eastAsia="zh-CN"/>
              </w:rPr>
              <w:t>草案</w:t>
            </w:r>
            <w:r w:rsidR="00596C34" w:rsidRPr="00B340FF">
              <w:rPr>
                <w:rFonts w:eastAsia="STKaiti" w:cstheme="minorHAnsi"/>
                <w:sz w:val="22"/>
                <w:szCs w:val="22"/>
                <w:lang w:eastAsia="zh-CN"/>
              </w:rPr>
              <w:t>的联络声明</w:t>
            </w:r>
            <w:r w:rsidR="00491693" w:rsidRPr="00B340FF">
              <w:rPr>
                <w:rFonts w:ascii="SimSun" w:eastAsia="SimSun" w:hAnsi="SimSun" w:cstheme="minorHAnsi"/>
                <w:sz w:val="22"/>
                <w:szCs w:val="22"/>
                <w:lang w:eastAsia="zh-CN"/>
              </w:rPr>
              <w:t>：</w:t>
            </w:r>
            <w:r w:rsidR="00AF4844" w:rsidRPr="002C509A">
              <w:rPr>
                <w:rFonts w:cstheme="minorHAnsi" w:hint="eastAsia"/>
                <w:sz w:val="22"/>
                <w:szCs w:val="22"/>
                <w:lang w:eastAsia="zh-CN"/>
              </w:rPr>
              <w:t>TDAG</w:t>
            </w:r>
            <w:r w:rsidR="00596C34" w:rsidRPr="002C509A">
              <w:rPr>
                <w:rFonts w:cstheme="minorHAnsi" w:hint="eastAsia"/>
                <w:sz w:val="22"/>
                <w:szCs w:val="22"/>
                <w:lang w:eastAsia="zh-CN"/>
              </w:rPr>
              <w:t>将</w:t>
            </w:r>
            <w:r w:rsidR="00AF4844" w:rsidRPr="002C509A">
              <w:rPr>
                <w:rFonts w:cstheme="minorHAnsi" w:hint="eastAsia"/>
                <w:sz w:val="22"/>
                <w:szCs w:val="22"/>
                <w:lang w:eastAsia="zh-CN"/>
              </w:rPr>
              <w:t>该联络声明及其对</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部门的价值</w:t>
            </w:r>
            <w:r w:rsidR="00596C34" w:rsidRPr="002C509A">
              <w:rPr>
                <w:rFonts w:cstheme="minorHAnsi" w:hint="eastAsia"/>
                <w:sz w:val="22"/>
                <w:szCs w:val="22"/>
                <w:lang w:eastAsia="zh-CN"/>
              </w:rPr>
              <w:t>与相关性记录在案</w:t>
            </w:r>
            <w:r w:rsidR="00AF4844" w:rsidRPr="002C509A">
              <w:rPr>
                <w:rFonts w:cstheme="minorHAnsi" w:hint="eastAsia"/>
                <w:sz w:val="22"/>
                <w:szCs w:val="22"/>
                <w:lang w:eastAsia="zh-CN"/>
              </w:rPr>
              <w:t>，并</w:t>
            </w:r>
            <w:r w:rsidR="00596C34" w:rsidRPr="002C509A">
              <w:rPr>
                <w:rFonts w:cstheme="minorHAnsi" w:hint="eastAsia"/>
                <w:sz w:val="22"/>
                <w:szCs w:val="22"/>
                <w:lang w:eastAsia="zh-CN"/>
              </w:rPr>
              <w:t>对</w:t>
            </w:r>
            <w:r w:rsidR="00AF4844" w:rsidRPr="002C509A">
              <w:rPr>
                <w:rFonts w:cstheme="minorHAnsi" w:hint="eastAsia"/>
                <w:sz w:val="22"/>
                <w:szCs w:val="22"/>
                <w:lang w:eastAsia="zh-CN"/>
              </w:rPr>
              <w:t>ITU-R</w:t>
            </w:r>
            <w:r w:rsidR="00AF4844" w:rsidRPr="002C509A">
              <w:rPr>
                <w:rFonts w:cstheme="minorHAnsi" w:hint="eastAsia"/>
                <w:sz w:val="22"/>
                <w:szCs w:val="22"/>
                <w:lang w:eastAsia="zh-CN"/>
              </w:rPr>
              <w:t>提供的有关信息</w:t>
            </w:r>
            <w:r w:rsidR="00596C34" w:rsidRPr="002C509A">
              <w:rPr>
                <w:rFonts w:cstheme="minorHAnsi" w:hint="eastAsia"/>
                <w:sz w:val="22"/>
                <w:szCs w:val="22"/>
                <w:lang w:eastAsia="zh-CN"/>
              </w:rPr>
              <w:t>表示感谢</w:t>
            </w:r>
            <w:r w:rsidR="00AF4844" w:rsidRPr="002C509A">
              <w:rPr>
                <w:rFonts w:cstheme="minorHAnsi" w:hint="eastAsia"/>
                <w:sz w:val="22"/>
                <w:szCs w:val="22"/>
                <w:lang w:eastAsia="zh-CN"/>
              </w:rPr>
              <w:t>。</w:t>
            </w:r>
          </w:p>
          <w:p w14:paraId="36F4D727" w14:textId="11B03A25" w:rsidR="00AF4844" w:rsidRPr="002C509A" w:rsidRDefault="002322F0" w:rsidP="00AF4844">
            <w:pPr>
              <w:spacing w:before="60" w:after="60"/>
              <w:rPr>
                <w:rFonts w:cstheme="minorHAnsi"/>
                <w:sz w:val="22"/>
                <w:szCs w:val="22"/>
                <w:lang w:eastAsia="zh-CN"/>
              </w:rPr>
            </w:pPr>
            <w:hyperlink r:id="rId185" w:history="1">
              <w:r w:rsidR="00AF4844" w:rsidRPr="00B340FF">
                <w:rPr>
                  <w:rStyle w:val="Hyperlink"/>
                  <w:rFonts w:cstheme="minorHAnsi"/>
                  <w:sz w:val="22"/>
                  <w:szCs w:val="22"/>
                  <w:lang w:eastAsia="zh-CN"/>
                </w:rPr>
                <w:t>DT/7</w:t>
              </w:r>
              <w:r w:rsidR="003A5977" w:rsidRPr="00B340FF">
                <w:rPr>
                  <w:rStyle w:val="Hyperlink"/>
                  <w:rFonts w:cstheme="minorHAnsi" w:hint="eastAsia"/>
                  <w:sz w:val="22"/>
                  <w:szCs w:val="22"/>
                  <w:lang w:eastAsia="zh-CN"/>
                </w:rPr>
                <w:t>号文件</w:t>
              </w:r>
            </w:hyperlink>
            <w:r w:rsidR="00491693" w:rsidRPr="002C509A">
              <w:rPr>
                <w:rFonts w:cstheme="minorHAnsi" w:hint="eastAsia"/>
                <w:sz w:val="22"/>
                <w:szCs w:val="22"/>
                <w:lang w:eastAsia="zh-CN"/>
              </w:rPr>
              <w:t>，</w:t>
            </w:r>
            <w:r w:rsidR="00137E4C">
              <w:rPr>
                <w:rFonts w:eastAsia="STKaiti" w:cstheme="minorHAnsi" w:hint="eastAsia"/>
                <w:sz w:val="22"/>
                <w:szCs w:val="22"/>
                <w:lang w:eastAsia="zh-CN"/>
              </w:rPr>
              <w:t>LS</w:t>
            </w:r>
            <w:r w:rsidR="00491693" w:rsidRPr="00B340FF">
              <w:rPr>
                <w:rFonts w:eastAsia="STKaiti" w:cstheme="minorHAnsi"/>
                <w:sz w:val="22"/>
                <w:szCs w:val="22"/>
                <w:lang w:eastAsia="zh-CN"/>
              </w:rPr>
              <w:t xml:space="preserve"> – ITU-R 5D</w:t>
            </w:r>
            <w:r w:rsidR="00491693" w:rsidRPr="00B340FF">
              <w:rPr>
                <w:rFonts w:eastAsia="STKaiti" w:cstheme="minorHAnsi"/>
                <w:sz w:val="22"/>
                <w:szCs w:val="22"/>
                <w:lang w:eastAsia="zh-CN"/>
              </w:rPr>
              <w:t>工作组发给</w:t>
            </w:r>
            <w:r w:rsidR="00491693" w:rsidRPr="00B340FF">
              <w:rPr>
                <w:rFonts w:eastAsia="STKaiti" w:cstheme="minorHAnsi"/>
                <w:sz w:val="22"/>
                <w:szCs w:val="22"/>
                <w:lang w:eastAsia="zh-CN"/>
              </w:rPr>
              <w:t>TDAG</w:t>
            </w:r>
            <w:r w:rsidR="00491693" w:rsidRPr="00B340FF">
              <w:rPr>
                <w:rFonts w:eastAsia="STKaiti" w:cstheme="minorHAnsi"/>
                <w:sz w:val="22"/>
                <w:szCs w:val="22"/>
                <w:lang w:eastAsia="zh-CN"/>
              </w:rPr>
              <w:t>、</w:t>
            </w:r>
            <w:r w:rsidR="00491693" w:rsidRPr="00B340FF">
              <w:rPr>
                <w:rFonts w:eastAsia="STKaiti" w:cstheme="minorHAnsi"/>
                <w:sz w:val="22"/>
                <w:szCs w:val="22"/>
                <w:lang w:eastAsia="zh-CN"/>
              </w:rPr>
              <w:t>ITU-D</w:t>
            </w:r>
            <w:r w:rsidR="00491693" w:rsidRPr="00B340FF">
              <w:rPr>
                <w:rFonts w:eastAsia="STKaiti" w:cstheme="minorHAnsi"/>
                <w:sz w:val="22"/>
                <w:szCs w:val="22"/>
                <w:lang w:eastAsia="zh-CN"/>
              </w:rPr>
              <w:t>第</w:t>
            </w:r>
            <w:r w:rsidR="00491693" w:rsidRPr="00B340FF">
              <w:rPr>
                <w:rFonts w:eastAsia="STKaiti" w:cstheme="minorHAnsi"/>
                <w:sz w:val="22"/>
                <w:szCs w:val="22"/>
                <w:lang w:eastAsia="zh-CN"/>
              </w:rPr>
              <w:t>1</w:t>
            </w:r>
            <w:r w:rsidR="00491693" w:rsidRPr="00B340FF">
              <w:rPr>
                <w:rFonts w:eastAsia="STKaiti" w:cstheme="minorHAnsi"/>
                <w:sz w:val="22"/>
                <w:szCs w:val="22"/>
                <w:lang w:eastAsia="zh-CN"/>
              </w:rPr>
              <w:t>和第</w:t>
            </w:r>
            <w:r w:rsidR="00491693" w:rsidRPr="00B340FF">
              <w:rPr>
                <w:rFonts w:eastAsia="STKaiti" w:cstheme="minorHAnsi"/>
                <w:sz w:val="22"/>
                <w:szCs w:val="22"/>
                <w:lang w:eastAsia="zh-CN"/>
              </w:rPr>
              <w:t>2</w:t>
            </w:r>
            <w:r w:rsidR="00491693" w:rsidRPr="00B340FF">
              <w:rPr>
                <w:rFonts w:eastAsia="STKaiti" w:cstheme="minorHAnsi"/>
                <w:sz w:val="22"/>
                <w:szCs w:val="22"/>
                <w:lang w:eastAsia="zh-CN"/>
              </w:rPr>
              <w:t>研究组、</w:t>
            </w:r>
            <w:r w:rsidR="00491693" w:rsidRPr="00B340FF">
              <w:rPr>
                <w:rFonts w:eastAsia="STKaiti" w:cstheme="minorHAnsi"/>
                <w:sz w:val="22"/>
                <w:szCs w:val="22"/>
                <w:lang w:eastAsia="zh-CN"/>
              </w:rPr>
              <w:t>ITU-R 4B</w:t>
            </w:r>
            <w:r w:rsidR="00491693" w:rsidRPr="00B340FF">
              <w:rPr>
                <w:rFonts w:eastAsia="STKaiti" w:cstheme="minorHAnsi"/>
                <w:sz w:val="22"/>
                <w:szCs w:val="22"/>
                <w:lang w:eastAsia="zh-CN"/>
              </w:rPr>
              <w:t>工作组和</w:t>
            </w:r>
            <w:r w:rsidR="00491693" w:rsidRPr="00B340FF">
              <w:rPr>
                <w:rFonts w:eastAsia="STKaiti" w:cstheme="minorHAnsi"/>
                <w:sz w:val="22"/>
                <w:szCs w:val="22"/>
                <w:lang w:eastAsia="zh-CN"/>
              </w:rPr>
              <w:t>ITU-T</w:t>
            </w:r>
            <w:r w:rsidR="00491693" w:rsidRPr="00B340FF">
              <w:rPr>
                <w:rFonts w:eastAsia="STKaiti" w:cstheme="minorHAnsi"/>
                <w:sz w:val="22"/>
                <w:szCs w:val="22"/>
                <w:lang w:eastAsia="zh-CN"/>
              </w:rPr>
              <w:t>第</w:t>
            </w:r>
            <w:r w:rsidR="00491693" w:rsidRPr="00B340FF">
              <w:rPr>
                <w:rFonts w:eastAsia="STKaiti" w:cstheme="minorHAnsi"/>
                <w:sz w:val="22"/>
                <w:szCs w:val="22"/>
                <w:lang w:eastAsia="zh-CN"/>
              </w:rPr>
              <w:t>13</w:t>
            </w:r>
            <w:r w:rsidR="00491693" w:rsidRPr="00B340FF">
              <w:rPr>
                <w:rFonts w:eastAsia="STKaiti" w:cstheme="minorHAnsi"/>
                <w:sz w:val="22"/>
                <w:szCs w:val="22"/>
                <w:lang w:eastAsia="zh-CN"/>
              </w:rPr>
              <w:t>研究组关于新版《国际移动电信（</w:t>
            </w:r>
            <w:r w:rsidR="00491693" w:rsidRPr="00B340FF">
              <w:rPr>
                <w:rFonts w:eastAsia="STKaiti" w:cstheme="minorHAnsi"/>
                <w:sz w:val="22"/>
                <w:szCs w:val="22"/>
                <w:lang w:eastAsia="zh-CN"/>
              </w:rPr>
              <w:t>IMT</w:t>
            </w:r>
            <w:r w:rsidR="00491693" w:rsidRPr="00B340FF">
              <w:rPr>
                <w:rFonts w:eastAsia="STKaiti" w:cstheme="minorHAnsi"/>
                <w:sz w:val="22"/>
                <w:szCs w:val="22"/>
                <w:lang w:eastAsia="zh-CN"/>
              </w:rPr>
              <w:t>）全球趋势手册》初稿草案的联络声明</w:t>
            </w:r>
            <w:r w:rsidR="00491693" w:rsidRPr="00B340FF">
              <w:rPr>
                <w:rFonts w:ascii="SimSun" w:eastAsia="SimSun" w:hAnsi="SimSun" w:cstheme="minorHAnsi"/>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将该联络声明及其与</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部门的相关性，特别是与即将举行的</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有关的信息记录在案，并</w:t>
            </w:r>
            <w:r w:rsidR="003A5977" w:rsidRPr="002C509A">
              <w:rPr>
                <w:rFonts w:cstheme="minorHAnsi" w:hint="eastAsia"/>
                <w:sz w:val="22"/>
                <w:szCs w:val="22"/>
                <w:lang w:eastAsia="zh-CN"/>
              </w:rPr>
              <w:t>对</w:t>
            </w:r>
            <w:r w:rsidR="00AF4844" w:rsidRPr="002C509A">
              <w:rPr>
                <w:rFonts w:cstheme="minorHAnsi" w:hint="eastAsia"/>
                <w:sz w:val="22"/>
                <w:szCs w:val="22"/>
                <w:lang w:eastAsia="zh-CN"/>
              </w:rPr>
              <w:t>ITU-T</w:t>
            </w:r>
            <w:r w:rsidR="00AF4844" w:rsidRPr="002C509A">
              <w:rPr>
                <w:rFonts w:cstheme="minorHAnsi" w:hint="eastAsia"/>
                <w:sz w:val="22"/>
                <w:szCs w:val="22"/>
                <w:lang w:eastAsia="zh-CN"/>
              </w:rPr>
              <w:t>提供的有关信息</w:t>
            </w:r>
            <w:r w:rsidR="003A5977" w:rsidRPr="002C509A">
              <w:rPr>
                <w:rFonts w:cstheme="minorHAnsi" w:hint="eastAsia"/>
                <w:sz w:val="22"/>
                <w:szCs w:val="22"/>
                <w:lang w:eastAsia="zh-CN"/>
              </w:rPr>
              <w:t>表示感谢</w:t>
            </w:r>
            <w:r w:rsidR="00AF4844" w:rsidRPr="002C509A">
              <w:rPr>
                <w:rFonts w:cstheme="minorHAnsi" w:hint="eastAsia"/>
                <w:sz w:val="22"/>
                <w:szCs w:val="22"/>
                <w:lang w:eastAsia="zh-CN"/>
              </w:rPr>
              <w:t>。</w:t>
            </w:r>
          </w:p>
        </w:tc>
      </w:tr>
    </w:tbl>
    <w:p w14:paraId="0F25BB88" w14:textId="03078537" w:rsidR="00AF4844" w:rsidRPr="00F331AC" w:rsidRDefault="00AF4844" w:rsidP="00AF4844">
      <w:pPr>
        <w:pStyle w:val="Heading1"/>
        <w:rPr>
          <w:lang w:eastAsia="zh-CN"/>
        </w:rPr>
      </w:pPr>
      <w:bookmarkStart w:id="353" w:name="lt_pId515"/>
      <w:bookmarkStart w:id="354" w:name="_Toc86665379"/>
      <w:r w:rsidRPr="00F331AC">
        <w:rPr>
          <w:lang w:eastAsia="zh-CN"/>
        </w:rPr>
        <w:t>3</w:t>
      </w:r>
      <w:r w:rsidRPr="00F331AC">
        <w:rPr>
          <w:lang w:eastAsia="zh-CN"/>
        </w:rPr>
        <w:tab/>
      </w:r>
      <w:bookmarkEnd w:id="353"/>
      <w:r w:rsidRPr="00F331AC">
        <w:rPr>
          <w:lang w:eastAsia="zh-CN"/>
        </w:rPr>
        <w:t>TDAG</w:t>
      </w:r>
      <w:r w:rsidRPr="00F331AC">
        <w:rPr>
          <w:color w:val="000000"/>
          <w:lang w:eastAsia="zh-CN"/>
        </w:rPr>
        <w:t>工作</w:t>
      </w:r>
      <w:r w:rsidRPr="00F331AC">
        <w:rPr>
          <w:rFonts w:hint="eastAsia"/>
          <w:lang w:eastAsia="zh-CN"/>
        </w:rPr>
        <w:t>组</w:t>
      </w:r>
      <w:bookmarkEnd w:id="354"/>
    </w:p>
    <w:p w14:paraId="0CB98EE5" w14:textId="18C9EAE1" w:rsidR="00171D5F" w:rsidRPr="00B45662" w:rsidRDefault="00171D5F" w:rsidP="00B45662">
      <w:pPr>
        <w:ind w:firstLineChars="200" w:firstLine="480"/>
        <w:jc w:val="both"/>
        <w:rPr>
          <w:rFonts w:cstheme="minorHAnsi"/>
          <w:szCs w:val="24"/>
          <w:lang w:eastAsia="zh-CN"/>
        </w:rPr>
      </w:pPr>
      <w:r w:rsidRPr="00B45662">
        <w:rPr>
          <w:rFonts w:cstheme="minorHAnsi" w:hint="eastAsia"/>
          <w:szCs w:val="24"/>
          <w:lang w:eastAsia="zh-CN"/>
        </w:rPr>
        <w:t>在</w:t>
      </w:r>
      <w:r w:rsidRPr="00B45662">
        <w:rPr>
          <w:rFonts w:cstheme="minorHAnsi" w:hint="eastAsia"/>
          <w:szCs w:val="24"/>
          <w:lang w:eastAsia="zh-CN"/>
        </w:rPr>
        <w:t>2020</w:t>
      </w:r>
      <w:r w:rsidRPr="00B45662">
        <w:rPr>
          <w:rFonts w:cstheme="minorHAnsi" w:hint="eastAsia"/>
          <w:szCs w:val="24"/>
          <w:lang w:eastAsia="zh-CN"/>
        </w:rPr>
        <w:t>年</w:t>
      </w:r>
      <w:r w:rsidRPr="00B45662">
        <w:rPr>
          <w:rFonts w:cstheme="minorHAnsi" w:hint="eastAsia"/>
          <w:szCs w:val="24"/>
          <w:lang w:eastAsia="zh-CN"/>
        </w:rPr>
        <w:t>6</w:t>
      </w:r>
      <w:r w:rsidRPr="00B45662">
        <w:rPr>
          <w:rFonts w:cstheme="minorHAnsi" w:hint="eastAsia"/>
          <w:szCs w:val="24"/>
          <w:lang w:eastAsia="zh-CN"/>
        </w:rPr>
        <w:t>月</w:t>
      </w:r>
      <w:r w:rsidRPr="00B45662">
        <w:rPr>
          <w:rFonts w:cstheme="minorHAnsi" w:hint="eastAsia"/>
          <w:szCs w:val="24"/>
          <w:lang w:eastAsia="zh-CN"/>
        </w:rPr>
        <w:t>2-5</w:t>
      </w:r>
      <w:r w:rsidRPr="00B45662">
        <w:rPr>
          <w:rFonts w:cstheme="minorHAnsi" w:hint="eastAsia"/>
          <w:szCs w:val="24"/>
          <w:lang w:eastAsia="zh-CN"/>
        </w:rPr>
        <w:t>日的会议上，</w:t>
      </w:r>
      <w:r w:rsidRPr="00B45662">
        <w:rPr>
          <w:rFonts w:cstheme="minorHAnsi" w:hint="eastAsia"/>
          <w:szCs w:val="24"/>
          <w:lang w:eastAsia="zh-CN"/>
        </w:rPr>
        <w:t>TDAG</w:t>
      </w:r>
      <w:r w:rsidRPr="00B45662">
        <w:rPr>
          <w:rFonts w:cstheme="minorHAnsi" w:hint="eastAsia"/>
          <w:szCs w:val="24"/>
          <w:lang w:eastAsia="zh-CN"/>
        </w:rPr>
        <w:t>成立了三个工作组：</w:t>
      </w:r>
    </w:p>
    <w:p w14:paraId="45ABA1B6" w14:textId="0EDECA54" w:rsidR="00171D5F" w:rsidRPr="00B45662" w:rsidRDefault="00F31A1C" w:rsidP="00B45662">
      <w:pPr>
        <w:ind w:firstLineChars="200" w:firstLine="480"/>
        <w:jc w:val="both"/>
        <w:rPr>
          <w:rFonts w:cstheme="minorHAnsi"/>
          <w:szCs w:val="24"/>
          <w:lang w:eastAsia="zh-CN"/>
        </w:rPr>
      </w:pPr>
      <w:r w:rsidRPr="00B45662">
        <w:rPr>
          <w:rFonts w:ascii="SimSun" w:hAnsi="SimSun" w:cs="SimSun" w:hint="eastAsia"/>
          <w:szCs w:val="24"/>
          <w:lang w:eastAsia="zh-CN"/>
        </w:rPr>
        <w:t>电信发展顾问组</w:t>
      </w:r>
      <w:r w:rsidR="00D12E38" w:rsidRPr="00B45662">
        <w:rPr>
          <w:rFonts w:cstheme="minorHAnsi" w:hint="eastAsia"/>
          <w:szCs w:val="24"/>
          <w:lang w:eastAsia="zh-CN"/>
        </w:rPr>
        <w:t>WTDC</w:t>
      </w:r>
      <w:r w:rsidR="00171D5F" w:rsidRPr="00B45662">
        <w:rPr>
          <w:rFonts w:cstheme="minorHAnsi" w:hint="eastAsia"/>
          <w:szCs w:val="24"/>
          <w:lang w:eastAsia="zh-CN"/>
        </w:rPr>
        <w:t>筹备工作组（</w:t>
      </w:r>
      <w:r w:rsidR="00171D5F" w:rsidRPr="00B45662">
        <w:rPr>
          <w:rFonts w:cstheme="minorHAnsi" w:hint="eastAsia"/>
          <w:szCs w:val="24"/>
          <w:lang w:eastAsia="zh-CN"/>
        </w:rPr>
        <w:t>TDAG-WG-Prep</w:t>
      </w:r>
      <w:r w:rsidR="00171D5F" w:rsidRPr="00B45662">
        <w:rPr>
          <w:rFonts w:cstheme="minorHAnsi" w:hint="eastAsia"/>
          <w:szCs w:val="24"/>
          <w:lang w:eastAsia="zh-CN"/>
        </w:rPr>
        <w:t>）（</w:t>
      </w:r>
      <w:hyperlink r:id="rId186" w:history="1">
        <w:r w:rsidR="00171D5F" w:rsidRPr="00B45662">
          <w:rPr>
            <w:rStyle w:val="Hyperlink"/>
            <w:rFonts w:cstheme="minorHAnsi" w:hint="eastAsia"/>
            <w:szCs w:val="24"/>
            <w:lang w:eastAsia="zh-CN"/>
          </w:rPr>
          <w:t>工作组网页</w:t>
        </w:r>
      </w:hyperlink>
      <w:r w:rsidR="00171D5F" w:rsidRPr="00B45662">
        <w:rPr>
          <w:rFonts w:cstheme="minorHAnsi" w:hint="eastAsia"/>
          <w:szCs w:val="24"/>
          <w:lang w:eastAsia="zh-CN"/>
        </w:rPr>
        <w:t>）；</w:t>
      </w:r>
      <w:r w:rsidRPr="00B45662">
        <w:rPr>
          <w:rFonts w:ascii="SimSun" w:hAnsi="SimSun" w:cs="SimSun" w:hint="eastAsia"/>
          <w:szCs w:val="24"/>
          <w:lang w:eastAsia="zh-CN"/>
        </w:rPr>
        <w:t>电信发展顾问组</w:t>
      </w:r>
      <w:r w:rsidR="00D12E38" w:rsidRPr="00B45662">
        <w:rPr>
          <w:rFonts w:cstheme="minorHAnsi"/>
          <w:szCs w:val="24"/>
          <w:lang w:eastAsia="zh-CN"/>
        </w:rPr>
        <w:t xml:space="preserve"> WTDC</w:t>
      </w:r>
      <w:r w:rsidR="00D12E38" w:rsidRPr="00B45662">
        <w:rPr>
          <w:rFonts w:cstheme="minorHAnsi"/>
          <w:szCs w:val="24"/>
          <w:lang w:eastAsia="zh-CN"/>
        </w:rPr>
        <w:t>决议、宣言和主题重点工作</w:t>
      </w:r>
      <w:r w:rsidR="00D12E38" w:rsidRPr="00B45662">
        <w:rPr>
          <w:rFonts w:cstheme="minorHAnsi" w:hint="eastAsia"/>
          <w:szCs w:val="24"/>
          <w:lang w:eastAsia="zh-CN"/>
        </w:rPr>
        <w:t>组</w:t>
      </w:r>
      <w:r w:rsidR="00171D5F" w:rsidRPr="00B45662">
        <w:rPr>
          <w:rFonts w:cstheme="minorHAnsi" w:hint="eastAsia"/>
          <w:szCs w:val="24"/>
          <w:lang w:eastAsia="zh-CN"/>
        </w:rPr>
        <w:t>（</w:t>
      </w:r>
      <w:r w:rsidR="00171D5F" w:rsidRPr="00B45662">
        <w:rPr>
          <w:rFonts w:cstheme="minorHAnsi" w:hint="eastAsia"/>
          <w:szCs w:val="24"/>
          <w:lang w:eastAsia="zh-CN"/>
        </w:rPr>
        <w:t>TDAG-WG-RDTP</w:t>
      </w:r>
      <w:r w:rsidR="00171D5F" w:rsidRPr="00B45662">
        <w:rPr>
          <w:rFonts w:cstheme="minorHAnsi" w:hint="eastAsia"/>
          <w:szCs w:val="24"/>
          <w:lang w:eastAsia="zh-CN"/>
        </w:rPr>
        <w:t>）（</w:t>
      </w:r>
      <w:hyperlink r:id="rId187" w:history="1">
        <w:r w:rsidR="00171D5F" w:rsidRPr="00B45662">
          <w:rPr>
            <w:rStyle w:val="Hyperlink"/>
            <w:rFonts w:cstheme="minorHAnsi" w:hint="eastAsia"/>
            <w:szCs w:val="24"/>
            <w:lang w:eastAsia="zh-CN"/>
          </w:rPr>
          <w:t>工作组网页</w:t>
        </w:r>
      </w:hyperlink>
      <w:r w:rsidR="00171D5F" w:rsidRPr="00B45662">
        <w:rPr>
          <w:rFonts w:cstheme="minorHAnsi" w:hint="eastAsia"/>
          <w:szCs w:val="24"/>
          <w:lang w:eastAsia="zh-CN"/>
        </w:rPr>
        <w:t>）</w:t>
      </w:r>
      <w:r w:rsidR="007C6387" w:rsidRPr="00B45662">
        <w:rPr>
          <w:rFonts w:cstheme="minorHAnsi" w:hint="eastAsia"/>
          <w:szCs w:val="24"/>
          <w:lang w:eastAsia="zh-CN"/>
        </w:rPr>
        <w:t>，</w:t>
      </w:r>
      <w:r w:rsidR="00171D5F" w:rsidRPr="00B45662">
        <w:rPr>
          <w:rFonts w:cstheme="minorHAnsi" w:hint="eastAsia"/>
          <w:szCs w:val="24"/>
          <w:lang w:eastAsia="zh-CN"/>
        </w:rPr>
        <w:t>以及</w:t>
      </w:r>
      <w:r w:rsidRPr="00B45662">
        <w:rPr>
          <w:rFonts w:ascii="SimSun" w:hAnsi="SimSun" w:cs="SimSun" w:hint="eastAsia"/>
          <w:szCs w:val="24"/>
          <w:lang w:eastAsia="zh-CN"/>
        </w:rPr>
        <w:t>电信发展顾问组</w:t>
      </w:r>
      <w:r w:rsidR="00D12E38" w:rsidRPr="00B45662">
        <w:rPr>
          <w:rFonts w:cstheme="minorHAnsi"/>
          <w:szCs w:val="24"/>
          <w:lang w:eastAsia="zh-CN"/>
        </w:rPr>
        <w:t>战略</w:t>
      </w:r>
      <w:r w:rsidR="007C6387" w:rsidRPr="00B45662">
        <w:rPr>
          <w:rFonts w:cstheme="minorHAnsi" w:hint="eastAsia"/>
          <w:szCs w:val="24"/>
          <w:lang w:eastAsia="zh-CN"/>
        </w:rPr>
        <w:t>和</w:t>
      </w:r>
      <w:r w:rsidR="00D12E38" w:rsidRPr="00B45662">
        <w:rPr>
          <w:rFonts w:cstheme="minorHAnsi"/>
          <w:szCs w:val="24"/>
          <w:lang w:eastAsia="zh-CN"/>
        </w:rPr>
        <w:t>运作规划工作</w:t>
      </w:r>
      <w:r w:rsidR="00D12E38" w:rsidRPr="00B45662">
        <w:rPr>
          <w:rFonts w:cstheme="minorHAnsi" w:hint="eastAsia"/>
          <w:szCs w:val="24"/>
          <w:lang w:eastAsia="zh-CN"/>
        </w:rPr>
        <w:t>组</w:t>
      </w:r>
      <w:r w:rsidR="00171D5F" w:rsidRPr="00B45662">
        <w:rPr>
          <w:rFonts w:cstheme="minorHAnsi" w:hint="eastAsia"/>
          <w:szCs w:val="24"/>
          <w:lang w:eastAsia="zh-CN"/>
        </w:rPr>
        <w:t>（</w:t>
      </w:r>
      <w:r w:rsidR="00171D5F" w:rsidRPr="00B45662">
        <w:rPr>
          <w:rFonts w:cstheme="minorHAnsi" w:hint="eastAsia"/>
          <w:szCs w:val="24"/>
          <w:lang w:eastAsia="zh-CN"/>
        </w:rPr>
        <w:t>TDAG-WG-SOP</w:t>
      </w:r>
      <w:r w:rsidR="00171D5F" w:rsidRPr="00B45662">
        <w:rPr>
          <w:rFonts w:cstheme="minorHAnsi" w:hint="eastAsia"/>
          <w:szCs w:val="24"/>
          <w:lang w:eastAsia="zh-CN"/>
        </w:rPr>
        <w:t>）（</w:t>
      </w:r>
      <w:hyperlink r:id="rId188" w:history="1">
        <w:r w:rsidR="00171D5F" w:rsidRPr="00B45662">
          <w:rPr>
            <w:rStyle w:val="Hyperlink"/>
            <w:rFonts w:cstheme="minorHAnsi" w:hint="eastAsia"/>
            <w:szCs w:val="24"/>
            <w:lang w:eastAsia="zh-CN"/>
          </w:rPr>
          <w:t>工作组网页</w:t>
        </w:r>
      </w:hyperlink>
      <w:r w:rsidR="00171D5F" w:rsidRPr="00B45662">
        <w:rPr>
          <w:rFonts w:cstheme="minorHAnsi" w:hint="eastAsia"/>
          <w:szCs w:val="24"/>
          <w:lang w:eastAsia="zh-CN"/>
        </w:rPr>
        <w:t>）</w:t>
      </w:r>
      <w:r w:rsidR="00C713C8" w:rsidRPr="00B45662">
        <w:rPr>
          <w:rFonts w:cstheme="minorHAnsi" w:hint="eastAsia"/>
          <w:szCs w:val="24"/>
          <w:lang w:eastAsia="zh-CN"/>
        </w:rPr>
        <w:t>。</w:t>
      </w:r>
    </w:p>
    <w:p w14:paraId="42F37F9E" w14:textId="321B7866" w:rsidR="00C25FAA" w:rsidRPr="00C25FAA" w:rsidRDefault="00D475EC" w:rsidP="00B45662">
      <w:pPr>
        <w:ind w:firstLineChars="200" w:firstLine="480"/>
        <w:jc w:val="both"/>
        <w:rPr>
          <w:rFonts w:eastAsia="Times New Roman"/>
          <w:lang w:eastAsia="zh-CN"/>
        </w:rPr>
      </w:pPr>
      <w:bookmarkStart w:id="355" w:name="_Hlk86067189"/>
      <w:r w:rsidRPr="00B45662">
        <w:rPr>
          <w:rFonts w:eastAsia="Times New Roman" w:cstheme="minorHAnsi" w:hint="eastAsia"/>
          <w:color w:val="000000" w:themeColor="text1"/>
          <w:szCs w:val="24"/>
        </w:rPr>
        <w:t>TDAG-WG-Prep</w:t>
      </w:r>
      <w:r w:rsidR="00B45662">
        <w:rPr>
          <w:rFonts w:ascii="Microsoft YaHei" w:eastAsia="Microsoft YaHei" w:hAnsi="Microsoft YaHei" w:cs="Microsoft YaHei" w:hint="eastAsia"/>
          <w:color w:val="000000" w:themeColor="text1"/>
          <w:szCs w:val="24"/>
          <w:lang w:eastAsia="zh-CN"/>
        </w:rPr>
        <w:t>：</w:t>
      </w:r>
      <w:r w:rsidRPr="00B45662">
        <w:rPr>
          <w:rFonts w:hint="eastAsia"/>
          <w:szCs w:val="24"/>
          <w:lang w:eastAsia="zh-CN"/>
        </w:rPr>
        <w:t>在</w:t>
      </w:r>
      <w:r w:rsidRPr="00B45662">
        <w:rPr>
          <w:rFonts w:hint="eastAsia"/>
          <w:szCs w:val="24"/>
          <w:lang w:eastAsia="zh-CN"/>
        </w:rPr>
        <w:t>Santiago Reyes Borda</w:t>
      </w:r>
      <w:r w:rsidRPr="00B45662">
        <w:rPr>
          <w:rFonts w:hint="eastAsia"/>
          <w:szCs w:val="24"/>
          <w:lang w:eastAsia="zh-CN"/>
        </w:rPr>
        <w:t>先生（加拿大）的主持下，</w:t>
      </w:r>
      <w:r w:rsidRPr="00B45662">
        <w:rPr>
          <w:rFonts w:hint="eastAsia"/>
          <w:szCs w:val="24"/>
          <w:lang w:eastAsia="zh-CN"/>
        </w:rPr>
        <w:t>TDAG-WG-Prep</w:t>
      </w:r>
      <w:r w:rsidRPr="00B45662">
        <w:rPr>
          <w:rFonts w:hint="eastAsia"/>
          <w:szCs w:val="24"/>
          <w:lang w:eastAsia="zh-CN"/>
        </w:rPr>
        <w:t>会议开创了演变发展中的</w:t>
      </w:r>
      <w:r w:rsidRPr="00B45662">
        <w:rPr>
          <w:rFonts w:hint="eastAsia"/>
          <w:szCs w:val="24"/>
          <w:lang w:eastAsia="zh-CN"/>
        </w:rPr>
        <w:t>WTDC</w:t>
      </w:r>
      <w:r w:rsidRPr="00B45662">
        <w:rPr>
          <w:rFonts w:hint="eastAsia"/>
          <w:szCs w:val="24"/>
          <w:lang w:eastAsia="zh-CN"/>
        </w:rPr>
        <w:t>的先河，涉及议题为大会主题、筹备进程和会议安排，包括内容、主题分会和利益攸关方。</w:t>
      </w:r>
      <w:r w:rsidRPr="00B45662">
        <w:rPr>
          <w:rFonts w:hint="eastAsia"/>
          <w:szCs w:val="24"/>
          <w:lang w:eastAsia="zh-CN"/>
        </w:rPr>
        <w:t>TDAG</w:t>
      </w:r>
      <w:r w:rsidRPr="00B45662">
        <w:rPr>
          <w:rFonts w:hint="eastAsia"/>
          <w:szCs w:val="24"/>
          <w:lang w:eastAsia="zh-CN"/>
        </w:rPr>
        <w:t>一致赞同将</w:t>
      </w:r>
      <w:r w:rsidR="00B45662">
        <w:rPr>
          <w:rFonts w:hint="eastAsia"/>
          <w:szCs w:val="24"/>
          <w:lang w:eastAsia="zh-CN"/>
        </w:rPr>
        <w:t>“</w:t>
      </w:r>
      <w:r w:rsidRPr="00B45662">
        <w:rPr>
          <w:rFonts w:hint="eastAsia"/>
          <w:szCs w:val="24"/>
          <w:lang w:eastAsia="zh-CN"/>
        </w:rPr>
        <w:t>将未连接者连接、实现可持续发展</w:t>
      </w:r>
      <w:r w:rsidR="00B45662">
        <w:rPr>
          <w:rFonts w:hint="eastAsia"/>
          <w:szCs w:val="24"/>
          <w:lang w:eastAsia="zh-CN"/>
        </w:rPr>
        <w:t>”</w:t>
      </w:r>
      <w:r w:rsidRPr="00B45662">
        <w:rPr>
          <w:rFonts w:hint="eastAsia"/>
          <w:szCs w:val="24"/>
          <w:lang w:eastAsia="zh-CN"/>
        </w:rPr>
        <w:t>作为</w:t>
      </w:r>
      <w:r w:rsidRPr="00B45662">
        <w:rPr>
          <w:rFonts w:hint="eastAsia"/>
          <w:szCs w:val="24"/>
          <w:lang w:eastAsia="zh-CN"/>
        </w:rPr>
        <w:t>WTDC</w:t>
      </w:r>
      <w:r w:rsidRPr="00B45662">
        <w:rPr>
          <w:rFonts w:hint="eastAsia"/>
          <w:szCs w:val="24"/>
          <w:lang w:eastAsia="zh-CN"/>
        </w:rPr>
        <w:t>的总体主题</w:t>
      </w:r>
      <w:r w:rsidR="00470CCD" w:rsidRPr="00B45662">
        <w:rPr>
          <w:rFonts w:hint="eastAsia"/>
          <w:szCs w:val="24"/>
          <w:lang w:eastAsia="zh-CN"/>
        </w:rPr>
        <w:t>。正如</w:t>
      </w:r>
      <w:r w:rsidR="00470CCD" w:rsidRPr="00B45662">
        <w:rPr>
          <w:rFonts w:hint="eastAsia"/>
          <w:szCs w:val="24"/>
          <w:lang w:eastAsia="zh-CN"/>
        </w:rPr>
        <w:t>TDAG-WG-Prep</w:t>
      </w:r>
      <w:r w:rsidR="00470CCD" w:rsidRPr="00B45662">
        <w:rPr>
          <w:rFonts w:hint="eastAsia"/>
          <w:szCs w:val="24"/>
          <w:lang w:eastAsia="zh-CN"/>
        </w:rPr>
        <w:t>所提议，</w:t>
      </w:r>
      <w:r w:rsidRPr="00B45662">
        <w:rPr>
          <w:rFonts w:hint="eastAsia"/>
          <w:szCs w:val="24"/>
          <w:lang w:eastAsia="zh-CN"/>
        </w:rPr>
        <w:t>为了实现这一主题，建议主任将目标锁定在平衡的新利益</w:t>
      </w:r>
      <w:r w:rsidR="00470CCD" w:rsidRPr="00B45662">
        <w:rPr>
          <w:rFonts w:hint="eastAsia"/>
          <w:szCs w:val="24"/>
          <w:lang w:eastAsia="zh-CN"/>
        </w:rPr>
        <w:t>攸关方</w:t>
      </w:r>
      <w:r w:rsidRPr="00B45662">
        <w:rPr>
          <w:rFonts w:hint="eastAsia"/>
          <w:szCs w:val="24"/>
          <w:lang w:eastAsia="zh-CN"/>
        </w:rPr>
        <w:t>队伍上，包括那些寻求和提供解决方案的利益</w:t>
      </w:r>
      <w:r w:rsidR="00470CCD" w:rsidRPr="00B45662">
        <w:rPr>
          <w:rFonts w:hint="eastAsia"/>
          <w:szCs w:val="24"/>
          <w:lang w:eastAsia="zh-CN"/>
        </w:rPr>
        <w:t>攸关方</w:t>
      </w:r>
      <w:r w:rsidRPr="00B45662">
        <w:rPr>
          <w:rFonts w:hint="eastAsia"/>
          <w:szCs w:val="24"/>
          <w:lang w:eastAsia="zh-CN"/>
        </w:rPr>
        <w:t>，并</w:t>
      </w:r>
      <w:r w:rsidRPr="00C25FAA">
        <w:rPr>
          <w:rFonts w:hint="eastAsia"/>
          <w:lang w:eastAsia="zh-CN"/>
        </w:rPr>
        <w:t>将他们纳入</w:t>
      </w:r>
      <w:r w:rsidRPr="00C25FAA">
        <w:rPr>
          <w:rFonts w:hint="eastAsia"/>
          <w:lang w:eastAsia="zh-CN"/>
        </w:rPr>
        <w:t>WTDC</w:t>
      </w:r>
      <w:r w:rsidRPr="00C25FAA">
        <w:rPr>
          <w:rFonts w:hint="eastAsia"/>
          <w:lang w:eastAsia="zh-CN"/>
        </w:rPr>
        <w:t>的会议议程，</w:t>
      </w:r>
      <w:r w:rsidR="00470CCD">
        <w:rPr>
          <w:rFonts w:hint="eastAsia"/>
          <w:lang w:eastAsia="zh-CN"/>
        </w:rPr>
        <w:t>后者</w:t>
      </w:r>
      <w:r w:rsidRPr="00C25FAA">
        <w:rPr>
          <w:rFonts w:hint="eastAsia"/>
          <w:lang w:eastAsia="zh-CN"/>
        </w:rPr>
        <w:t>将以高级别小组</w:t>
      </w:r>
      <w:r w:rsidR="00470CCD">
        <w:rPr>
          <w:rFonts w:hint="eastAsia"/>
          <w:lang w:eastAsia="zh-CN"/>
        </w:rPr>
        <w:t>讨论会</w:t>
      </w:r>
      <w:r w:rsidRPr="00C25FAA">
        <w:rPr>
          <w:rFonts w:hint="eastAsia"/>
          <w:lang w:eastAsia="zh-CN"/>
        </w:rPr>
        <w:t>、圆桌会议和发展议题的专题讨论为主，而不是在</w:t>
      </w:r>
      <w:r w:rsidR="00470CCD">
        <w:rPr>
          <w:rFonts w:hint="eastAsia"/>
          <w:lang w:eastAsia="zh-CN"/>
        </w:rPr>
        <w:t>大会</w:t>
      </w:r>
      <w:r w:rsidRPr="00C25FAA">
        <w:rPr>
          <w:rFonts w:hint="eastAsia"/>
          <w:lang w:eastAsia="zh-CN"/>
        </w:rPr>
        <w:t>开始时</w:t>
      </w:r>
      <w:r w:rsidR="00470CCD">
        <w:rPr>
          <w:rFonts w:hint="eastAsia"/>
          <w:lang w:eastAsia="zh-CN"/>
        </w:rPr>
        <w:t>进行</w:t>
      </w:r>
      <w:r w:rsidRPr="00C25FAA">
        <w:rPr>
          <w:rFonts w:hint="eastAsia"/>
          <w:lang w:eastAsia="zh-CN"/>
        </w:rPr>
        <w:t>一系列</w:t>
      </w:r>
      <w:r w:rsidR="00470CCD">
        <w:rPr>
          <w:rFonts w:hint="eastAsia"/>
          <w:lang w:eastAsia="zh-CN"/>
        </w:rPr>
        <w:t>的</w:t>
      </w:r>
      <w:r w:rsidRPr="00C25FAA">
        <w:rPr>
          <w:rFonts w:hint="eastAsia"/>
          <w:lang w:eastAsia="zh-CN"/>
        </w:rPr>
        <w:t>政策</w:t>
      </w:r>
      <w:r w:rsidR="00470CCD">
        <w:rPr>
          <w:rFonts w:hint="eastAsia"/>
          <w:lang w:eastAsia="zh-CN"/>
        </w:rPr>
        <w:t>性发言</w:t>
      </w:r>
      <w:r w:rsidRPr="00C25FAA">
        <w:rPr>
          <w:rFonts w:hint="eastAsia"/>
          <w:lang w:eastAsia="zh-CN"/>
        </w:rPr>
        <w:t>。</w:t>
      </w:r>
      <w:r w:rsidRPr="00C25FAA">
        <w:rPr>
          <w:rFonts w:hint="eastAsia"/>
          <w:lang w:eastAsia="zh-CN"/>
        </w:rPr>
        <w:t>TDAG</w:t>
      </w:r>
      <w:r w:rsidRPr="00C25FAA">
        <w:rPr>
          <w:rFonts w:hint="eastAsia"/>
          <w:lang w:eastAsia="zh-CN"/>
        </w:rPr>
        <w:t>鼓励主任和她的团队积极向所有利益</w:t>
      </w:r>
      <w:r w:rsidR="00972DDA">
        <w:rPr>
          <w:rFonts w:hint="eastAsia"/>
          <w:lang w:eastAsia="zh-CN"/>
        </w:rPr>
        <w:t>攸关方</w:t>
      </w:r>
      <w:r w:rsidRPr="00C25FAA">
        <w:rPr>
          <w:rFonts w:hint="eastAsia"/>
          <w:lang w:eastAsia="zh-CN"/>
        </w:rPr>
        <w:t>广泛宣传</w:t>
      </w:r>
      <w:r w:rsidR="00972DDA">
        <w:rPr>
          <w:rFonts w:hint="eastAsia"/>
          <w:lang w:eastAsia="zh-CN"/>
        </w:rPr>
        <w:t>大会</w:t>
      </w:r>
      <w:r w:rsidRPr="00C25FAA">
        <w:rPr>
          <w:rFonts w:hint="eastAsia"/>
          <w:lang w:eastAsia="zh-CN"/>
        </w:rPr>
        <w:t>，并建议召</w:t>
      </w:r>
      <w:r w:rsidR="00972DDA">
        <w:rPr>
          <w:rFonts w:hint="eastAsia"/>
          <w:lang w:eastAsia="zh-CN"/>
        </w:rPr>
        <w:t>跨</w:t>
      </w:r>
      <w:r w:rsidRPr="00C25FAA">
        <w:rPr>
          <w:rFonts w:hint="eastAsia"/>
          <w:lang w:eastAsia="zh-CN"/>
        </w:rPr>
        <w:t>区域会议，</w:t>
      </w:r>
      <w:r w:rsidR="00972DDA">
        <w:rPr>
          <w:rFonts w:hint="eastAsia"/>
          <w:lang w:eastAsia="zh-CN"/>
        </w:rPr>
        <w:t>以</w:t>
      </w:r>
      <w:r w:rsidRPr="00C25FAA">
        <w:rPr>
          <w:rFonts w:hint="eastAsia"/>
          <w:lang w:eastAsia="zh-CN"/>
        </w:rPr>
        <w:t>进一步推进筹备工作</w:t>
      </w:r>
      <w:r>
        <w:rPr>
          <w:rFonts w:hint="eastAsia"/>
          <w:lang w:eastAsia="zh-CN"/>
        </w:rPr>
        <w:t>。</w:t>
      </w:r>
    </w:p>
    <w:p w14:paraId="1273A1A0" w14:textId="4B963C4D" w:rsidR="00C25FAA" w:rsidRPr="00C25FAA" w:rsidRDefault="001C5C89" w:rsidP="00B45662">
      <w:pPr>
        <w:ind w:firstLineChars="200" w:firstLine="480"/>
        <w:jc w:val="both"/>
        <w:rPr>
          <w:rFonts w:eastAsia="Times New Roman"/>
          <w:lang w:eastAsia="zh-CN"/>
        </w:rPr>
      </w:pPr>
      <w:r w:rsidRPr="00C25FAA">
        <w:rPr>
          <w:rFonts w:hint="eastAsia"/>
          <w:lang w:eastAsia="zh-CN"/>
        </w:rPr>
        <w:t>TDAG-WG-RDTP</w:t>
      </w:r>
      <w:r w:rsidRPr="00C25FAA">
        <w:rPr>
          <w:rFonts w:hint="eastAsia"/>
          <w:lang w:eastAsia="zh-CN"/>
        </w:rPr>
        <w:t>：在</w:t>
      </w:r>
      <w:r w:rsidRPr="00C25FAA">
        <w:rPr>
          <w:rFonts w:hint="eastAsia"/>
          <w:lang w:eastAsia="zh-CN"/>
        </w:rPr>
        <w:t>TDAG</w:t>
      </w:r>
      <w:r>
        <w:rPr>
          <w:rFonts w:hint="eastAsia"/>
          <w:lang w:eastAsia="zh-CN"/>
        </w:rPr>
        <w:t>管理班子</w:t>
      </w:r>
      <w:r w:rsidRPr="00C25FAA">
        <w:rPr>
          <w:rFonts w:hint="eastAsia"/>
          <w:lang w:eastAsia="zh-CN"/>
        </w:rPr>
        <w:t>成员、</w:t>
      </w:r>
      <w:r w:rsidRPr="00C25FAA">
        <w:rPr>
          <w:rFonts w:hint="eastAsia"/>
          <w:lang w:eastAsia="zh-CN"/>
        </w:rPr>
        <w:t>ITU-D</w:t>
      </w:r>
      <w:r w:rsidRPr="00C25FAA">
        <w:rPr>
          <w:rFonts w:hint="eastAsia"/>
          <w:lang w:eastAsia="zh-CN"/>
        </w:rPr>
        <w:t>第</w:t>
      </w:r>
      <w:r>
        <w:rPr>
          <w:rFonts w:hint="eastAsia"/>
          <w:lang w:eastAsia="zh-CN"/>
        </w:rPr>
        <w:t>2</w:t>
      </w:r>
      <w:r w:rsidRPr="00C25FAA">
        <w:rPr>
          <w:rFonts w:hint="eastAsia"/>
          <w:lang w:eastAsia="zh-CN"/>
        </w:rPr>
        <w:t>研究组主席</w:t>
      </w:r>
      <w:r w:rsidRPr="00C25FAA">
        <w:rPr>
          <w:rFonts w:hint="eastAsia"/>
          <w:lang w:eastAsia="zh-CN"/>
        </w:rPr>
        <w:t>Ahmad Sharafat</w:t>
      </w:r>
      <w:r w:rsidRPr="00C25FAA">
        <w:rPr>
          <w:rFonts w:hint="eastAsia"/>
          <w:lang w:eastAsia="zh-CN"/>
        </w:rPr>
        <w:t>博士（伊朗）的主持下，</w:t>
      </w:r>
      <w:r w:rsidRPr="00C25FAA">
        <w:rPr>
          <w:rFonts w:hint="eastAsia"/>
          <w:lang w:eastAsia="zh-CN"/>
        </w:rPr>
        <w:t>WG-RDTP</w:t>
      </w:r>
      <w:r w:rsidRPr="00C25FAA">
        <w:rPr>
          <w:rFonts w:hint="eastAsia"/>
          <w:lang w:eastAsia="zh-CN"/>
        </w:rPr>
        <w:t>提出了</w:t>
      </w:r>
      <w:r>
        <w:rPr>
          <w:rFonts w:hint="eastAsia"/>
          <w:lang w:eastAsia="zh-CN"/>
        </w:rPr>
        <w:t>《</w:t>
      </w:r>
      <w:r w:rsidRPr="00C25FAA">
        <w:rPr>
          <w:rFonts w:hint="eastAsia"/>
          <w:lang w:eastAsia="zh-CN"/>
        </w:rPr>
        <w:t>WTDC</w:t>
      </w:r>
      <w:r w:rsidRPr="00C25FAA">
        <w:rPr>
          <w:rFonts w:hint="eastAsia"/>
          <w:lang w:eastAsia="zh-CN"/>
        </w:rPr>
        <w:t>宣言</w:t>
      </w:r>
      <w:r>
        <w:rPr>
          <w:rFonts w:hint="eastAsia"/>
          <w:lang w:eastAsia="zh-CN"/>
        </w:rPr>
        <w:t>》</w:t>
      </w:r>
      <w:r w:rsidRPr="00C25FAA">
        <w:rPr>
          <w:rFonts w:hint="eastAsia"/>
          <w:lang w:eastAsia="zh-CN"/>
        </w:rPr>
        <w:t>草案、</w:t>
      </w:r>
      <w:r w:rsidRPr="00C25FAA">
        <w:rPr>
          <w:rFonts w:hint="eastAsia"/>
          <w:lang w:eastAsia="zh-CN"/>
        </w:rPr>
        <w:t>ITU-D</w:t>
      </w:r>
      <w:r w:rsidRPr="00C25FAA">
        <w:rPr>
          <w:rFonts w:hint="eastAsia"/>
          <w:lang w:eastAsia="zh-CN"/>
        </w:rPr>
        <w:t>主题</w:t>
      </w:r>
      <w:r>
        <w:rPr>
          <w:rFonts w:hint="eastAsia"/>
          <w:lang w:eastAsia="zh-CN"/>
        </w:rPr>
        <w:t>重点工作</w:t>
      </w:r>
      <w:r w:rsidRPr="00C25FAA">
        <w:rPr>
          <w:rFonts w:hint="eastAsia"/>
          <w:lang w:eastAsia="zh-CN"/>
        </w:rPr>
        <w:t>的备选草案，这也指导了关于</w:t>
      </w:r>
      <w:r>
        <w:rPr>
          <w:rFonts w:hint="eastAsia"/>
          <w:lang w:eastAsia="zh-CN"/>
        </w:rPr>
        <w:t>《</w:t>
      </w:r>
      <w:r w:rsidRPr="00C25FAA">
        <w:rPr>
          <w:rFonts w:hint="eastAsia"/>
          <w:lang w:eastAsia="zh-CN"/>
        </w:rPr>
        <w:t>WTDC</w:t>
      </w:r>
      <w:r w:rsidRPr="00C25FAA">
        <w:rPr>
          <w:rFonts w:hint="eastAsia"/>
          <w:lang w:eastAsia="zh-CN"/>
        </w:rPr>
        <w:t>行动</w:t>
      </w:r>
      <w:r>
        <w:rPr>
          <w:rFonts w:hint="eastAsia"/>
          <w:lang w:eastAsia="zh-CN"/>
        </w:rPr>
        <w:t>计划》</w:t>
      </w:r>
      <w:r w:rsidRPr="00C25FAA">
        <w:rPr>
          <w:rFonts w:hint="eastAsia"/>
          <w:lang w:eastAsia="zh-CN"/>
        </w:rPr>
        <w:t>和</w:t>
      </w:r>
      <w:r w:rsidRPr="00C25FAA">
        <w:rPr>
          <w:rFonts w:hint="eastAsia"/>
          <w:lang w:eastAsia="zh-CN"/>
        </w:rPr>
        <w:t>BDT</w:t>
      </w:r>
      <w:r w:rsidRPr="00C25FAA">
        <w:rPr>
          <w:rFonts w:hint="eastAsia"/>
          <w:lang w:eastAsia="zh-CN"/>
        </w:rPr>
        <w:t>战略</w:t>
      </w:r>
      <w:r>
        <w:rPr>
          <w:rFonts w:hint="eastAsia"/>
          <w:lang w:eastAsia="zh-CN"/>
        </w:rPr>
        <w:t>规划</w:t>
      </w:r>
      <w:r w:rsidRPr="00C25FAA">
        <w:rPr>
          <w:rFonts w:hint="eastAsia"/>
          <w:lang w:eastAsia="zh-CN"/>
        </w:rPr>
        <w:t>的讨论，并就供</w:t>
      </w:r>
      <w:r w:rsidRPr="00C25FAA">
        <w:rPr>
          <w:rFonts w:hint="eastAsia"/>
          <w:lang w:eastAsia="zh-CN"/>
        </w:rPr>
        <w:t>TDAG</w:t>
      </w:r>
      <w:r w:rsidRPr="00C25FAA">
        <w:rPr>
          <w:rFonts w:hint="eastAsia"/>
          <w:lang w:eastAsia="zh-CN"/>
        </w:rPr>
        <w:t>全体会议审议</w:t>
      </w:r>
      <w:r>
        <w:rPr>
          <w:rFonts w:hint="eastAsia"/>
          <w:lang w:eastAsia="zh-CN"/>
        </w:rPr>
        <w:t>的</w:t>
      </w:r>
      <w:r w:rsidRPr="00C25FAA">
        <w:rPr>
          <w:rFonts w:hint="eastAsia"/>
          <w:lang w:eastAsia="zh-CN"/>
        </w:rPr>
        <w:t>ITU-D</w:t>
      </w:r>
      <w:r>
        <w:rPr>
          <w:rFonts w:hint="eastAsia"/>
          <w:lang w:eastAsia="zh-CN"/>
        </w:rPr>
        <w:t>《</w:t>
      </w:r>
      <w:r w:rsidRPr="00C25FAA">
        <w:rPr>
          <w:rFonts w:hint="eastAsia"/>
          <w:lang w:eastAsia="zh-CN"/>
        </w:rPr>
        <w:t>议事规则</w:t>
      </w:r>
      <w:r>
        <w:rPr>
          <w:rFonts w:hint="eastAsia"/>
          <w:lang w:eastAsia="zh-CN"/>
        </w:rPr>
        <w:t>》</w:t>
      </w:r>
      <w:r w:rsidRPr="00C25FAA">
        <w:rPr>
          <w:rFonts w:hint="eastAsia"/>
          <w:lang w:eastAsia="zh-CN"/>
        </w:rPr>
        <w:t>（</w:t>
      </w:r>
      <w:r>
        <w:rPr>
          <w:rFonts w:hint="eastAsia"/>
          <w:lang w:eastAsia="zh-CN"/>
        </w:rPr>
        <w:t>第</w:t>
      </w:r>
      <w:r>
        <w:rPr>
          <w:rFonts w:hint="eastAsia"/>
          <w:lang w:eastAsia="zh-CN"/>
        </w:rPr>
        <w:t>1</w:t>
      </w:r>
      <w:r>
        <w:rPr>
          <w:rFonts w:hint="eastAsia"/>
          <w:lang w:eastAsia="zh-CN"/>
        </w:rPr>
        <w:t>号</w:t>
      </w:r>
      <w:r w:rsidRPr="00C25FAA">
        <w:rPr>
          <w:rFonts w:hint="eastAsia"/>
          <w:lang w:eastAsia="zh-CN"/>
        </w:rPr>
        <w:t>决议）和研究组的范围以及对其现有</w:t>
      </w:r>
      <w:r>
        <w:rPr>
          <w:rFonts w:hint="eastAsia"/>
          <w:lang w:eastAsia="zh-CN"/>
        </w:rPr>
        <w:t>课题</w:t>
      </w:r>
      <w:r w:rsidRPr="00C25FAA">
        <w:rPr>
          <w:rFonts w:hint="eastAsia"/>
          <w:lang w:eastAsia="zh-CN"/>
        </w:rPr>
        <w:t>的修订（</w:t>
      </w:r>
      <w:r>
        <w:rPr>
          <w:rFonts w:hint="eastAsia"/>
          <w:lang w:eastAsia="zh-CN"/>
        </w:rPr>
        <w:t>第</w:t>
      </w:r>
      <w:r>
        <w:rPr>
          <w:rFonts w:hint="eastAsia"/>
          <w:lang w:eastAsia="zh-CN"/>
        </w:rPr>
        <w:t>2</w:t>
      </w:r>
      <w:r>
        <w:rPr>
          <w:rFonts w:hint="eastAsia"/>
          <w:lang w:eastAsia="zh-CN"/>
        </w:rPr>
        <w:t>号</w:t>
      </w:r>
      <w:r w:rsidRPr="00C25FAA">
        <w:rPr>
          <w:rFonts w:hint="eastAsia"/>
          <w:lang w:eastAsia="zh-CN"/>
        </w:rPr>
        <w:t>决议）进行了重要讨论。这些交流、思考和</w:t>
      </w:r>
      <w:r w:rsidR="00C90845">
        <w:rPr>
          <w:rFonts w:hint="eastAsia"/>
          <w:lang w:eastAsia="zh-CN"/>
        </w:rPr>
        <w:t>审议工作</w:t>
      </w:r>
      <w:r w:rsidRPr="00C25FAA">
        <w:rPr>
          <w:rFonts w:hint="eastAsia"/>
          <w:lang w:eastAsia="zh-CN"/>
        </w:rPr>
        <w:t>推动了成员对这些问题的</w:t>
      </w:r>
      <w:r w:rsidR="00C90845">
        <w:rPr>
          <w:rFonts w:hint="eastAsia"/>
          <w:lang w:eastAsia="zh-CN"/>
        </w:rPr>
        <w:t>观点</w:t>
      </w:r>
      <w:r w:rsidRPr="00C25FAA">
        <w:rPr>
          <w:rFonts w:hint="eastAsia"/>
          <w:lang w:eastAsia="zh-CN"/>
        </w:rPr>
        <w:t>和建议，构成了</w:t>
      </w:r>
      <w:r w:rsidRPr="00C25FAA">
        <w:rPr>
          <w:rFonts w:hint="eastAsia"/>
          <w:lang w:eastAsia="zh-CN"/>
        </w:rPr>
        <w:t>TDAG</w:t>
      </w:r>
      <w:r w:rsidRPr="00C25FAA">
        <w:rPr>
          <w:rFonts w:hint="eastAsia"/>
          <w:lang w:eastAsia="zh-CN"/>
        </w:rPr>
        <w:t>批准</w:t>
      </w:r>
      <w:r w:rsidR="00C90845">
        <w:rPr>
          <w:rFonts w:hint="eastAsia"/>
          <w:lang w:eastAsia="zh-CN"/>
        </w:rPr>
        <w:t>《</w:t>
      </w:r>
      <w:r w:rsidRPr="00C25FAA">
        <w:rPr>
          <w:rFonts w:hint="eastAsia"/>
          <w:lang w:eastAsia="zh-CN"/>
        </w:rPr>
        <w:t>宣言</w:t>
      </w:r>
      <w:r w:rsidR="00C90845">
        <w:rPr>
          <w:rFonts w:hint="eastAsia"/>
          <w:lang w:eastAsia="zh-CN"/>
        </w:rPr>
        <w:t>》</w:t>
      </w:r>
      <w:r w:rsidRPr="00C25FAA">
        <w:rPr>
          <w:rFonts w:hint="eastAsia"/>
          <w:lang w:eastAsia="zh-CN"/>
        </w:rPr>
        <w:t>草案的基础，并促进了</w:t>
      </w:r>
      <w:r w:rsidR="00C90845">
        <w:rPr>
          <w:rFonts w:hint="eastAsia"/>
          <w:lang w:eastAsia="zh-CN"/>
        </w:rPr>
        <w:t>亦得到首肯的</w:t>
      </w:r>
      <w:r w:rsidRPr="00C25FAA">
        <w:rPr>
          <w:rFonts w:hint="eastAsia"/>
          <w:lang w:eastAsia="zh-CN"/>
        </w:rPr>
        <w:t>ITU-D</w:t>
      </w:r>
      <w:r w:rsidRPr="00C25FAA">
        <w:rPr>
          <w:rFonts w:hint="eastAsia"/>
          <w:lang w:eastAsia="zh-CN"/>
        </w:rPr>
        <w:t>第</w:t>
      </w:r>
      <w:r w:rsidR="00C90845">
        <w:rPr>
          <w:rFonts w:hint="eastAsia"/>
          <w:lang w:eastAsia="zh-CN"/>
        </w:rPr>
        <w:t>1</w:t>
      </w:r>
      <w:r w:rsidRPr="00C25FAA">
        <w:rPr>
          <w:rFonts w:hint="eastAsia"/>
          <w:lang w:eastAsia="zh-CN"/>
        </w:rPr>
        <w:t>和第</w:t>
      </w:r>
      <w:r w:rsidR="00C90845">
        <w:rPr>
          <w:rFonts w:hint="eastAsia"/>
          <w:lang w:eastAsia="zh-CN"/>
        </w:rPr>
        <w:t>2</w:t>
      </w:r>
      <w:r w:rsidRPr="00C25FAA">
        <w:rPr>
          <w:rFonts w:hint="eastAsia"/>
          <w:lang w:eastAsia="zh-CN"/>
        </w:rPr>
        <w:t>研究组向</w:t>
      </w:r>
      <w:r w:rsidRPr="00C25FAA">
        <w:rPr>
          <w:rFonts w:hint="eastAsia"/>
          <w:lang w:eastAsia="zh-CN"/>
        </w:rPr>
        <w:t>TDAG</w:t>
      </w:r>
      <w:r w:rsidRPr="00C25FAA">
        <w:rPr>
          <w:rFonts w:hint="eastAsia"/>
          <w:lang w:eastAsia="zh-CN"/>
        </w:rPr>
        <w:t>提交的</w:t>
      </w:r>
      <w:r w:rsidR="00C90845">
        <w:rPr>
          <w:rFonts w:hint="eastAsia"/>
          <w:lang w:eastAsia="zh-CN"/>
        </w:rPr>
        <w:t>职责</w:t>
      </w:r>
      <w:r w:rsidRPr="00C25FAA">
        <w:rPr>
          <w:rFonts w:hint="eastAsia"/>
          <w:lang w:eastAsia="zh-CN"/>
        </w:rPr>
        <w:t>范围和其他成果</w:t>
      </w:r>
      <w:r>
        <w:rPr>
          <w:rFonts w:hint="eastAsia"/>
          <w:lang w:eastAsia="zh-CN"/>
        </w:rPr>
        <w:t>。</w:t>
      </w:r>
    </w:p>
    <w:p w14:paraId="3C92B9B7" w14:textId="2B96BA67" w:rsidR="00AF4844" w:rsidRPr="00F331AC" w:rsidRDefault="00C25FAA" w:rsidP="00AF4844">
      <w:pPr>
        <w:ind w:firstLineChars="200" w:firstLine="480"/>
        <w:rPr>
          <w:lang w:eastAsia="zh-CN"/>
        </w:rPr>
      </w:pPr>
      <w:r w:rsidRPr="00C25FAA">
        <w:rPr>
          <w:rFonts w:hint="eastAsia"/>
          <w:lang w:eastAsia="zh-CN"/>
        </w:rPr>
        <w:lastRenderedPageBreak/>
        <w:t>TDAG-WG-SOP</w:t>
      </w:r>
      <w:r w:rsidR="0075438D">
        <w:rPr>
          <w:rFonts w:hint="eastAsia"/>
          <w:lang w:eastAsia="zh-CN"/>
        </w:rPr>
        <w:t>：</w:t>
      </w:r>
      <w:r w:rsidRPr="00C25FAA">
        <w:rPr>
          <w:rFonts w:hint="eastAsia"/>
          <w:lang w:eastAsia="zh-CN"/>
        </w:rPr>
        <w:t>由</w:t>
      </w:r>
      <w:r w:rsidRPr="00C25FAA">
        <w:rPr>
          <w:rFonts w:hint="eastAsia"/>
          <w:lang w:eastAsia="zh-CN"/>
        </w:rPr>
        <w:t>TDAG</w:t>
      </w:r>
      <w:r w:rsidRPr="00C25FAA">
        <w:rPr>
          <w:rFonts w:hint="eastAsia"/>
          <w:lang w:eastAsia="zh-CN"/>
        </w:rPr>
        <w:t>副主席</w:t>
      </w:r>
      <w:r w:rsidRPr="00C25FAA">
        <w:rPr>
          <w:rFonts w:hint="eastAsia"/>
          <w:lang w:eastAsia="zh-CN"/>
        </w:rPr>
        <w:t>Blanca Gonz</w:t>
      </w:r>
      <w:r w:rsidRPr="00C25FAA">
        <w:rPr>
          <w:lang w:eastAsia="zh-CN"/>
        </w:rPr>
        <w:t>á</w:t>
      </w:r>
      <w:r w:rsidRPr="00C25FAA">
        <w:rPr>
          <w:rFonts w:hint="eastAsia"/>
          <w:lang w:eastAsia="zh-CN"/>
        </w:rPr>
        <w:t>lez</w:t>
      </w:r>
      <w:r w:rsidRPr="00C25FAA">
        <w:rPr>
          <w:rFonts w:hint="eastAsia"/>
          <w:lang w:eastAsia="zh-CN"/>
        </w:rPr>
        <w:t>女士（西班牙）主持，</w:t>
      </w:r>
      <w:r w:rsidR="0075438D">
        <w:rPr>
          <w:rFonts w:hint="eastAsia"/>
          <w:lang w:eastAsia="zh-CN"/>
        </w:rPr>
        <w:t>并</w:t>
      </w:r>
      <w:r w:rsidRPr="00C25FAA">
        <w:rPr>
          <w:rFonts w:hint="eastAsia"/>
          <w:lang w:eastAsia="zh-CN"/>
        </w:rPr>
        <w:t>由</w:t>
      </w:r>
      <w:r w:rsidRPr="00C25FAA">
        <w:rPr>
          <w:rFonts w:hint="eastAsia"/>
          <w:lang w:eastAsia="zh-CN"/>
        </w:rPr>
        <w:t>TDAG</w:t>
      </w:r>
      <w:r w:rsidRPr="00C25FAA">
        <w:rPr>
          <w:rFonts w:hint="eastAsia"/>
          <w:lang w:eastAsia="zh-CN"/>
        </w:rPr>
        <w:t>副主席</w:t>
      </w:r>
      <w:r w:rsidRPr="00C25FAA">
        <w:rPr>
          <w:rFonts w:hint="eastAsia"/>
          <w:lang w:eastAsia="zh-CN"/>
        </w:rPr>
        <w:t>Christopher Kemei</w:t>
      </w:r>
      <w:r w:rsidRPr="00C25FAA">
        <w:rPr>
          <w:rFonts w:hint="eastAsia"/>
          <w:lang w:eastAsia="zh-CN"/>
        </w:rPr>
        <w:t>先生（肯尼亚）和</w:t>
      </w:r>
      <w:r w:rsidRPr="00C25FAA">
        <w:rPr>
          <w:rFonts w:hint="eastAsia"/>
          <w:lang w:eastAsia="zh-CN"/>
        </w:rPr>
        <w:t>Wim Rullens</w:t>
      </w:r>
      <w:r w:rsidRPr="00C25FAA">
        <w:rPr>
          <w:rFonts w:hint="eastAsia"/>
          <w:lang w:eastAsia="zh-CN"/>
        </w:rPr>
        <w:t>先生（荷兰）协助。根据其</w:t>
      </w:r>
      <w:r w:rsidR="0075438D">
        <w:rPr>
          <w:rFonts w:hint="eastAsia"/>
          <w:lang w:eastAsia="zh-CN"/>
        </w:rPr>
        <w:t>职责</w:t>
      </w:r>
      <w:r w:rsidRPr="00C25FAA">
        <w:rPr>
          <w:rFonts w:hint="eastAsia"/>
          <w:lang w:eastAsia="zh-CN"/>
        </w:rPr>
        <w:t>范围，</w:t>
      </w:r>
      <w:r w:rsidRPr="00C25FAA">
        <w:rPr>
          <w:rFonts w:hint="eastAsia"/>
          <w:lang w:eastAsia="zh-CN"/>
        </w:rPr>
        <w:t>TDAG-WG-SOP</w:t>
      </w:r>
      <w:r w:rsidRPr="00C25FAA">
        <w:rPr>
          <w:rFonts w:hint="eastAsia"/>
          <w:lang w:eastAsia="zh-CN"/>
        </w:rPr>
        <w:t>制定了</w:t>
      </w:r>
      <w:r w:rsidR="0075438D">
        <w:rPr>
          <w:rFonts w:hint="eastAsia"/>
          <w:lang w:eastAsia="zh-CN"/>
        </w:rPr>
        <w:t>《</w:t>
      </w:r>
      <w:r w:rsidRPr="00C25FAA">
        <w:rPr>
          <w:rFonts w:hint="eastAsia"/>
          <w:lang w:eastAsia="zh-CN"/>
        </w:rPr>
        <w:t>WTDC</w:t>
      </w:r>
      <w:r w:rsidRPr="00C25FAA">
        <w:rPr>
          <w:rFonts w:hint="eastAsia"/>
          <w:lang w:eastAsia="zh-CN"/>
        </w:rPr>
        <w:t>行动计划</w:t>
      </w:r>
      <w:r w:rsidR="0075438D">
        <w:rPr>
          <w:rFonts w:hint="eastAsia"/>
          <w:lang w:eastAsia="zh-CN"/>
        </w:rPr>
        <w:t>》</w:t>
      </w:r>
      <w:r w:rsidRPr="00C25FAA">
        <w:rPr>
          <w:rFonts w:hint="eastAsia"/>
          <w:lang w:eastAsia="zh-CN"/>
        </w:rPr>
        <w:t>草案，以及与</w:t>
      </w:r>
      <w:r w:rsidRPr="00C25FAA">
        <w:rPr>
          <w:rFonts w:hint="eastAsia"/>
          <w:lang w:eastAsia="zh-CN"/>
        </w:rPr>
        <w:t>ITU-D</w:t>
      </w:r>
      <w:r w:rsidRPr="00C25FAA">
        <w:rPr>
          <w:rFonts w:hint="eastAsia"/>
          <w:lang w:eastAsia="zh-CN"/>
        </w:rPr>
        <w:t>对</w:t>
      </w:r>
      <w:r w:rsidR="0075438D">
        <w:rPr>
          <w:rFonts w:hint="eastAsia"/>
          <w:lang w:eastAsia="zh-CN"/>
        </w:rPr>
        <w:t>国际电联</w:t>
      </w:r>
      <w:r w:rsidRPr="00C25FAA">
        <w:rPr>
          <w:rFonts w:hint="eastAsia"/>
          <w:lang w:eastAsia="zh-CN"/>
        </w:rPr>
        <w:t>战略</w:t>
      </w:r>
      <w:r w:rsidR="0075438D">
        <w:rPr>
          <w:rFonts w:hint="eastAsia"/>
          <w:lang w:eastAsia="zh-CN"/>
        </w:rPr>
        <w:t>规划</w:t>
      </w:r>
      <w:r w:rsidRPr="00C25FAA">
        <w:rPr>
          <w:rFonts w:hint="eastAsia"/>
          <w:lang w:eastAsia="zh-CN"/>
        </w:rPr>
        <w:t>的</w:t>
      </w:r>
      <w:r w:rsidR="0075438D">
        <w:rPr>
          <w:rFonts w:hint="eastAsia"/>
          <w:lang w:eastAsia="zh-CN"/>
        </w:rPr>
        <w:t>输入意见</w:t>
      </w:r>
      <w:r w:rsidRPr="00C25FAA">
        <w:rPr>
          <w:rFonts w:hint="eastAsia"/>
          <w:lang w:eastAsia="zh-CN"/>
        </w:rPr>
        <w:t>有关的其他建议，供</w:t>
      </w:r>
      <w:r w:rsidRPr="00C25FAA">
        <w:rPr>
          <w:rFonts w:hint="eastAsia"/>
          <w:lang w:eastAsia="zh-CN"/>
        </w:rPr>
        <w:t>TDAG</w:t>
      </w:r>
      <w:r w:rsidRPr="00C25FAA">
        <w:rPr>
          <w:rFonts w:hint="eastAsia"/>
          <w:lang w:eastAsia="zh-CN"/>
        </w:rPr>
        <w:t>审议。</w:t>
      </w:r>
      <w:r w:rsidR="0075438D">
        <w:rPr>
          <w:rFonts w:hint="eastAsia"/>
          <w:lang w:eastAsia="zh-CN"/>
        </w:rPr>
        <w:t>《</w:t>
      </w:r>
      <w:r w:rsidRPr="00C25FAA">
        <w:rPr>
          <w:rFonts w:hint="eastAsia"/>
          <w:lang w:eastAsia="zh-CN"/>
        </w:rPr>
        <w:t>WTDC</w:t>
      </w:r>
      <w:r w:rsidRPr="00C25FAA">
        <w:rPr>
          <w:rFonts w:hint="eastAsia"/>
          <w:lang w:eastAsia="zh-CN"/>
        </w:rPr>
        <w:t>行动计划</w:t>
      </w:r>
      <w:r w:rsidR="0075438D">
        <w:rPr>
          <w:rFonts w:hint="eastAsia"/>
          <w:lang w:eastAsia="zh-CN"/>
        </w:rPr>
        <w:t>》</w:t>
      </w:r>
      <w:r w:rsidRPr="00C25FAA">
        <w:rPr>
          <w:rFonts w:hint="eastAsia"/>
          <w:lang w:eastAsia="zh-CN"/>
        </w:rPr>
        <w:t>草案以</w:t>
      </w:r>
      <w:r w:rsidRPr="00C25FAA">
        <w:rPr>
          <w:rFonts w:hint="eastAsia"/>
          <w:lang w:eastAsia="zh-CN"/>
        </w:rPr>
        <w:t>TDAG-WG-RDTP</w:t>
      </w:r>
      <w:r w:rsidRPr="00C25FAA">
        <w:rPr>
          <w:rFonts w:hint="eastAsia"/>
          <w:lang w:eastAsia="zh-CN"/>
        </w:rPr>
        <w:t>的讨论结果</w:t>
      </w:r>
      <w:r w:rsidR="0083234C">
        <w:rPr>
          <w:lang w:eastAsia="zh-CN"/>
        </w:rPr>
        <w:t>—</w:t>
      </w:r>
      <w:r w:rsidR="0083234C">
        <w:rPr>
          <w:rFonts w:hint="eastAsia"/>
          <w:lang w:eastAsia="zh-CN"/>
        </w:rPr>
        <w:t>由此</w:t>
      </w:r>
      <w:r w:rsidR="0083234C" w:rsidRPr="00C25FAA">
        <w:rPr>
          <w:rFonts w:hint="eastAsia"/>
          <w:lang w:eastAsia="zh-CN"/>
        </w:rPr>
        <w:t>确定了新的</w:t>
      </w:r>
      <w:r w:rsidR="0083234C" w:rsidRPr="00C25FAA">
        <w:rPr>
          <w:rFonts w:hint="eastAsia"/>
          <w:lang w:eastAsia="zh-CN"/>
        </w:rPr>
        <w:t>ITU-D</w:t>
      </w:r>
      <w:r w:rsidR="0083234C" w:rsidRPr="00C25FAA">
        <w:rPr>
          <w:rFonts w:hint="eastAsia"/>
          <w:lang w:eastAsia="zh-CN"/>
        </w:rPr>
        <w:t>主题</w:t>
      </w:r>
      <w:r w:rsidR="0083234C">
        <w:rPr>
          <w:rFonts w:hint="eastAsia"/>
          <w:lang w:eastAsia="zh-CN"/>
        </w:rPr>
        <w:t>重点工作</w:t>
      </w:r>
      <w:r w:rsidR="0083234C">
        <w:rPr>
          <w:rFonts w:hint="eastAsia"/>
          <w:lang w:eastAsia="zh-CN"/>
        </w:rPr>
        <w:t>--</w:t>
      </w:r>
      <w:r w:rsidRPr="00C25FAA">
        <w:rPr>
          <w:rFonts w:hint="eastAsia"/>
          <w:lang w:eastAsia="zh-CN"/>
        </w:rPr>
        <w:t>为基础，</w:t>
      </w:r>
      <w:r w:rsidR="0083234C">
        <w:rPr>
          <w:rFonts w:hint="eastAsia"/>
          <w:lang w:eastAsia="zh-CN"/>
        </w:rPr>
        <w:t>同时</w:t>
      </w:r>
      <w:r w:rsidRPr="00C25FAA">
        <w:rPr>
          <w:rFonts w:hint="eastAsia"/>
          <w:lang w:eastAsia="zh-CN"/>
        </w:rPr>
        <w:t>采取了模块化</w:t>
      </w:r>
      <w:r w:rsidR="0083234C">
        <w:rPr>
          <w:rFonts w:hint="eastAsia"/>
          <w:lang w:eastAsia="zh-CN"/>
        </w:rPr>
        <w:t>发生</w:t>
      </w:r>
      <w:r w:rsidRPr="00C25FAA">
        <w:rPr>
          <w:rFonts w:hint="eastAsia"/>
          <w:lang w:eastAsia="zh-CN"/>
        </w:rPr>
        <w:t>来适应两种不同的观点（四套和五套主题</w:t>
      </w:r>
      <w:r w:rsidR="0083234C">
        <w:rPr>
          <w:rFonts w:hint="eastAsia"/>
          <w:lang w:eastAsia="zh-CN"/>
        </w:rPr>
        <w:t>重点工作）</w:t>
      </w:r>
      <w:r w:rsidRPr="00C25FAA">
        <w:rPr>
          <w:rFonts w:hint="eastAsia"/>
          <w:lang w:eastAsia="zh-CN"/>
        </w:rPr>
        <w:t>。</w:t>
      </w:r>
      <w:r w:rsidRPr="00C25FAA">
        <w:rPr>
          <w:rFonts w:hint="eastAsia"/>
          <w:lang w:eastAsia="zh-CN"/>
        </w:rPr>
        <w:t>TDAG</w:t>
      </w:r>
      <w:r w:rsidR="0083234C">
        <w:rPr>
          <w:rFonts w:hint="eastAsia"/>
          <w:lang w:eastAsia="zh-CN"/>
        </w:rPr>
        <w:t>同意</w:t>
      </w:r>
      <w:r w:rsidRPr="00C25FAA">
        <w:rPr>
          <w:rFonts w:hint="eastAsia"/>
          <w:lang w:eastAsia="zh-CN"/>
        </w:rPr>
        <w:t>，经</w:t>
      </w:r>
      <w:r w:rsidRPr="00C25FAA">
        <w:rPr>
          <w:rFonts w:hint="eastAsia"/>
          <w:lang w:eastAsia="zh-CN"/>
        </w:rPr>
        <w:t>TDAG-21/2</w:t>
      </w:r>
      <w:r w:rsidRPr="00C25FAA">
        <w:rPr>
          <w:rFonts w:hint="eastAsia"/>
          <w:lang w:eastAsia="zh-CN"/>
        </w:rPr>
        <w:t>会议修订并载于</w:t>
      </w:r>
      <w:hyperlink r:id="rId189" w:history="1">
        <w:r w:rsidR="0083234C" w:rsidRPr="00C25FAA">
          <w:rPr>
            <w:rFonts w:eastAsia="Times New Roman" w:cstheme="minorHAnsi"/>
            <w:b/>
            <w:bCs/>
            <w:color w:val="0000FF"/>
            <w:szCs w:val="24"/>
            <w:u w:val="single"/>
            <w:lang w:eastAsia="zh-CN"/>
          </w:rPr>
          <w:t>DT/13</w:t>
        </w:r>
      </w:hyperlink>
      <w:r w:rsidR="0083234C">
        <w:rPr>
          <w:rFonts w:ascii="SimSun" w:eastAsia="SimSun" w:hAnsi="SimSun" w:cs="SimSun" w:hint="eastAsia"/>
          <w:b/>
          <w:bCs/>
          <w:color w:val="000000" w:themeColor="text1"/>
          <w:szCs w:val="24"/>
          <w:lang w:eastAsia="zh-CN"/>
        </w:rPr>
        <w:t>号文件</w:t>
      </w:r>
      <w:r w:rsidRPr="00C25FAA">
        <w:rPr>
          <w:rFonts w:hint="eastAsia"/>
          <w:lang w:eastAsia="zh-CN"/>
        </w:rPr>
        <w:t>的</w:t>
      </w:r>
      <w:r w:rsidR="0083234C">
        <w:rPr>
          <w:rFonts w:hint="eastAsia"/>
          <w:lang w:eastAsia="zh-CN"/>
        </w:rPr>
        <w:t>、</w:t>
      </w:r>
      <w:r w:rsidR="0083234C">
        <w:rPr>
          <w:rFonts w:hint="eastAsia"/>
          <w:lang w:eastAsia="zh-CN"/>
        </w:rPr>
        <w:t>WG-</w:t>
      </w:r>
      <w:r w:rsidRPr="00C25FAA">
        <w:rPr>
          <w:rFonts w:hint="eastAsia"/>
          <w:lang w:eastAsia="zh-CN"/>
        </w:rPr>
        <w:t>SOP</w:t>
      </w:r>
      <w:r w:rsidRPr="00C25FAA">
        <w:rPr>
          <w:rFonts w:hint="eastAsia"/>
          <w:lang w:eastAsia="zh-CN"/>
        </w:rPr>
        <w:t>在其提交</w:t>
      </w:r>
      <w:r w:rsidRPr="00C25FAA">
        <w:rPr>
          <w:rFonts w:hint="eastAsia"/>
          <w:lang w:eastAsia="zh-CN"/>
        </w:rPr>
        <w:t>TDAG</w:t>
      </w:r>
      <w:r w:rsidRPr="00C25FAA">
        <w:rPr>
          <w:rFonts w:hint="eastAsia"/>
          <w:lang w:eastAsia="zh-CN"/>
        </w:rPr>
        <w:t>报告中列出的成果和</w:t>
      </w:r>
      <w:r w:rsidR="0083234C">
        <w:rPr>
          <w:rFonts w:hint="eastAsia"/>
          <w:lang w:eastAsia="zh-CN"/>
        </w:rPr>
        <w:t>输出成果</w:t>
      </w:r>
      <w:r w:rsidRPr="00C25FAA">
        <w:rPr>
          <w:rFonts w:hint="eastAsia"/>
          <w:lang w:eastAsia="zh-CN"/>
        </w:rPr>
        <w:t>，可作为</w:t>
      </w:r>
      <w:r w:rsidR="00BC1B0B">
        <w:rPr>
          <w:rFonts w:hint="eastAsia"/>
          <w:lang w:eastAsia="zh-CN"/>
        </w:rPr>
        <w:t>国际电联</w:t>
      </w:r>
      <w:r w:rsidRPr="00C25FAA">
        <w:rPr>
          <w:rFonts w:hint="eastAsia"/>
          <w:lang w:eastAsia="zh-CN"/>
        </w:rPr>
        <w:t>成员国及其代表团在筹备</w:t>
      </w:r>
      <w:r w:rsidRPr="00C25FAA">
        <w:rPr>
          <w:rFonts w:hint="eastAsia"/>
          <w:lang w:eastAsia="zh-CN"/>
        </w:rPr>
        <w:t>WTDC</w:t>
      </w:r>
      <w:r w:rsidR="00BC1B0B">
        <w:rPr>
          <w:rFonts w:hint="eastAsia"/>
          <w:lang w:eastAsia="zh-CN"/>
        </w:rPr>
        <w:t>过程中</w:t>
      </w:r>
      <w:r w:rsidRPr="00C25FAA">
        <w:rPr>
          <w:rFonts w:hint="eastAsia"/>
          <w:lang w:eastAsia="zh-CN"/>
        </w:rPr>
        <w:t>提出进一步修订和完善</w:t>
      </w:r>
      <w:r w:rsidR="00BC1B0B">
        <w:rPr>
          <w:rFonts w:hint="eastAsia"/>
          <w:lang w:eastAsia="zh-CN"/>
        </w:rPr>
        <w:t>提案</w:t>
      </w:r>
      <w:r w:rsidRPr="00C25FAA">
        <w:rPr>
          <w:rFonts w:hint="eastAsia"/>
          <w:lang w:eastAsia="zh-CN"/>
        </w:rPr>
        <w:t>的基础。</w:t>
      </w:r>
      <w:r w:rsidR="00AF4844" w:rsidRPr="00F331AC">
        <w:rPr>
          <w:rFonts w:hint="eastAsia"/>
          <w:lang w:eastAsia="zh-CN"/>
        </w:rPr>
        <w:t>这些工作组通过电子方式和网上会议开展工作，其完整报告已提交</w:t>
      </w:r>
      <w:r w:rsidR="00AF4844" w:rsidRPr="00F331AC">
        <w:rPr>
          <w:rFonts w:hint="eastAsia"/>
          <w:lang w:eastAsia="zh-CN"/>
        </w:rPr>
        <w:t>TDAG</w:t>
      </w:r>
      <w:r w:rsidR="00AF4844" w:rsidRPr="00F331AC">
        <w:rPr>
          <w:rFonts w:hint="eastAsia"/>
          <w:lang w:eastAsia="zh-CN"/>
        </w:rPr>
        <w:t>，并在上文第</w:t>
      </w:r>
      <w:r w:rsidR="00AF4844" w:rsidRPr="00F331AC">
        <w:rPr>
          <w:rFonts w:hint="eastAsia"/>
          <w:lang w:eastAsia="zh-CN"/>
        </w:rPr>
        <w:t>2</w:t>
      </w:r>
      <w:r w:rsidR="00AF4844" w:rsidRPr="00F331AC">
        <w:rPr>
          <w:rFonts w:hint="eastAsia"/>
          <w:lang w:eastAsia="zh-CN"/>
        </w:rPr>
        <w:t>节概述的</w:t>
      </w:r>
      <w:r w:rsidR="00AF4844" w:rsidRPr="00F331AC">
        <w:rPr>
          <w:rFonts w:hint="eastAsia"/>
          <w:lang w:eastAsia="zh-CN"/>
        </w:rPr>
        <w:t>TDAG</w:t>
      </w:r>
      <w:r w:rsidR="00AF4844" w:rsidRPr="00F331AC">
        <w:rPr>
          <w:rFonts w:hint="eastAsia"/>
          <w:lang w:eastAsia="zh-CN"/>
        </w:rPr>
        <w:t>报告中</w:t>
      </w:r>
      <w:r w:rsidR="00BC1B0B">
        <w:rPr>
          <w:rFonts w:hint="eastAsia"/>
          <w:lang w:eastAsia="zh-CN"/>
        </w:rPr>
        <w:t>得到</w:t>
      </w:r>
      <w:r w:rsidR="00AF4844" w:rsidRPr="00F331AC">
        <w:rPr>
          <w:rFonts w:hint="eastAsia"/>
          <w:lang w:eastAsia="zh-CN"/>
        </w:rPr>
        <w:t>体现。</w:t>
      </w:r>
    </w:p>
    <w:p w14:paraId="63EB7686" w14:textId="2B1786EA" w:rsidR="00AF4844" w:rsidRPr="00F331AC" w:rsidRDefault="00AF4844" w:rsidP="00AF4844">
      <w:pPr>
        <w:pStyle w:val="Heading1"/>
        <w:rPr>
          <w:lang w:eastAsia="zh-CN"/>
        </w:rPr>
      </w:pPr>
      <w:bookmarkStart w:id="356" w:name="_Toc85736179"/>
      <w:bookmarkStart w:id="357" w:name="_Toc85736566"/>
      <w:bookmarkStart w:id="358" w:name="_Toc85736690"/>
      <w:bookmarkStart w:id="359" w:name="_Toc85736814"/>
      <w:bookmarkStart w:id="360" w:name="_Toc85736180"/>
      <w:bookmarkStart w:id="361" w:name="_Toc85736567"/>
      <w:bookmarkStart w:id="362" w:name="_Toc85736691"/>
      <w:bookmarkStart w:id="363" w:name="_Toc85736815"/>
      <w:bookmarkStart w:id="364" w:name="_Toc85736181"/>
      <w:bookmarkStart w:id="365" w:name="_Toc85736568"/>
      <w:bookmarkStart w:id="366" w:name="_Toc85736692"/>
      <w:bookmarkStart w:id="367" w:name="_Toc85736816"/>
      <w:bookmarkStart w:id="368" w:name="_Toc85736182"/>
      <w:bookmarkStart w:id="369" w:name="_Toc85736569"/>
      <w:bookmarkStart w:id="370" w:name="_Toc85736693"/>
      <w:bookmarkStart w:id="371" w:name="_Toc85736817"/>
      <w:bookmarkStart w:id="372" w:name="_Toc85736183"/>
      <w:bookmarkStart w:id="373" w:name="_Toc85736570"/>
      <w:bookmarkStart w:id="374" w:name="_Toc85736694"/>
      <w:bookmarkStart w:id="375" w:name="_Toc85736818"/>
      <w:bookmarkStart w:id="376" w:name="_Toc85736184"/>
      <w:bookmarkStart w:id="377" w:name="_Toc85736571"/>
      <w:bookmarkStart w:id="378" w:name="_Toc85736695"/>
      <w:bookmarkStart w:id="379" w:name="_Toc85736819"/>
      <w:bookmarkStart w:id="380" w:name="_Toc85736185"/>
      <w:bookmarkStart w:id="381" w:name="_Toc85736572"/>
      <w:bookmarkStart w:id="382" w:name="_Toc85736696"/>
      <w:bookmarkStart w:id="383" w:name="_Toc85736820"/>
      <w:bookmarkStart w:id="384" w:name="_Toc85736186"/>
      <w:bookmarkStart w:id="385" w:name="_Toc85736573"/>
      <w:bookmarkStart w:id="386" w:name="_Toc85736697"/>
      <w:bookmarkStart w:id="387" w:name="_Toc85736821"/>
      <w:bookmarkStart w:id="388" w:name="_Toc85736187"/>
      <w:bookmarkStart w:id="389" w:name="_Toc85736574"/>
      <w:bookmarkStart w:id="390" w:name="_Toc85736698"/>
      <w:bookmarkStart w:id="391" w:name="_Toc85736822"/>
      <w:bookmarkStart w:id="392" w:name="_Toc85736188"/>
      <w:bookmarkStart w:id="393" w:name="_Toc85736575"/>
      <w:bookmarkStart w:id="394" w:name="_Toc85736699"/>
      <w:bookmarkStart w:id="395" w:name="_Toc85736823"/>
      <w:bookmarkStart w:id="396" w:name="_Toc85736189"/>
      <w:bookmarkStart w:id="397" w:name="_Toc85736576"/>
      <w:bookmarkStart w:id="398" w:name="_Toc85736700"/>
      <w:bookmarkStart w:id="399" w:name="_Toc85736824"/>
      <w:bookmarkStart w:id="400" w:name="_Toc85736190"/>
      <w:bookmarkStart w:id="401" w:name="_Toc85736577"/>
      <w:bookmarkStart w:id="402" w:name="_Toc85736701"/>
      <w:bookmarkStart w:id="403" w:name="_Toc85736825"/>
      <w:bookmarkStart w:id="404" w:name="_Toc85736191"/>
      <w:bookmarkStart w:id="405" w:name="_Toc85736578"/>
      <w:bookmarkStart w:id="406" w:name="_Toc85736702"/>
      <w:bookmarkStart w:id="407" w:name="_Toc85736826"/>
      <w:bookmarkStart w:id="408" w:name="_Toc85736192"/>
      <w:bookmarkStart w:id="409" w:name="_Toc85736579"/>
      <w:bookmarkStart w:id="410" w:name="_Toc85736703"/>
      <w:bookmarkStart w:id="411" w:name="_Toc85736827"/>
      <w:bookmarkStart w:id="412" w:name="_Toc85736193"/>
      <w:bookmarkStart w:id="413" w:name="_Toc85736580"/>
      <w:bookmarkStart w:id="414" w:name="_Toc85736704"/>
      <w:bookmarkStart w:id="415" w:name="_Toc85736828"/>
      <w:bookmarkStart w:id="416" w:name="_Toc85736194"/>
      <w:bookmarkStart w:id="417" w:name="_Toc85736581"/>
      <w:bookmarkStart w:id="418" w:name="_Toc85736705"/>
      <w:bookmarkStart w:id="419" w:name="_Toc85736829"/>
      <w:bookmarkStart w:id="420" w:name="_Toc85736195"/>
      <w:bookmarkStart w:id="421" w:name="_Toc85736582"/>
      <w:bookmarkStart w:id="422" w:name="_Toc85736706"/>
      <w:bookmarkStart w:id="423" w:name="_Toc85736830"/>
      <w:bookmarkStart w:id="424" w:name="_Toc85736196"/>
      <w:bookmarkStart w:id="425" w:name="_Toc85736583"/>
      <w:bookmarkStart w:id="426" w:name="_Toc85736707"/>
      <w:bookmarkStart w:id="427" w:name="_Toc85736831"/>
      <w:bookmarkStart w:id="428" w:name="_Toc85736197"/>
      <w:bookmarkStart w:id="429" w:name="_Toc85736584"/>
      <w:bookmarkStart w:id="430" w:name="_Toc85736708"/>
      <w:bookmarkStart w:id="431" w:name="_Toc85736832"/>
      <w:bookmarkStart w:id="432" w:name="_Toc85736198"/>
      <w:bookmarkStart w:id="433" w:name="_Toc85736585"/>
      <w:bookmarkStart w:id="434" w:name="_Toc85736709"/>
      <w:bookmarkStart w:id="435" w:name="_Toc85736833"/>
      <w:bookmarkStart w:id="436" w:name="_Toc85736199"/>
      <w:bookmarkStart w:id="437" w:name="_Toc85736586"/>
      <w:bookmarkStart w:id="438" w:name="_Toc85736710"/>
      <w:bookmarkStart w:id="439" w:name="_Toc85736834"/>
      <w:bookmarkStart w:id="440" w:name="_Toc85736200"/>
      <w:bookmarkStart w:id="441" w:name="_Toc85736587"/>
      <w:bookmarkStart w:id="442" w:name="_Toc85736711"/>
      <w:bookmarkStart w:id="443" w:name="_Toc85736835"/>
      <w:bookmarkStart w:id="444" w:name="_Toc85736201"/>
      <w:bookmarkStart w:id="445" w:name="_Toc85736588"/>
      <w:bookmarkStart w:id="446" w:name="_Toc85736712"/>
      <w:bookmarkStart w:id="447" w:name="_Toc85736836"/>
      <w:bookmarkStart w:id="448" w:name="_Toc85736202"/>
      <w:bookmarkStart w:id="449" w:name="_Toc85736589"/>
      <w:bookmarkStart w:id="450" w:name="_Toc85736713"/>
      <w:bookmarkStart w:id="451" w:name="_Toc85736837"/>
      <w:bookmarkStart w:id="452" w:name="_Toc85736203"/>
      <w:bookmarkStart w:id="453" w:name="_Toc85736590"/>
      <w:bookmarkStart w:id="454" w:name="_Toc85736714"/>
      <w:bookmarkStart w:id="455" w:name="_Toc85736838"/>
      <w:bookmarkStart w:id="456" w:name="_Toc486861979"/>
      <w:bookmarkStart w:id="457" w:name="_Toc86665380"/>
      <w:bookmarkStart w:id="458" w:name="lt_pId522"/>
      <w:bookmarkStart w:id="459" w:name="_Toc482300246"/>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F331AC">
        <w:rPr>
          <w:lang w:eastAsia="zh-CN"/>
        </w:rPr>
        <w:t>4</w:t>
      </w:r>
      <w:r w:rsidRPr="00F331AC">
        <w:rPr>
          <w:lang w:eastAsia="zh-CN"/>
        </w:rPr>
        <w:tab/>
        <w:t>WTDC</w:t>
      </w:r>
      <w:r w:rsidR="004955B0">
        <w:rPr>
          <w:rFonts w:hint="eastAsia"/>
          <w:lang w:eastAsia="zh-CN"/>
        </w:rPr>
        <w:t>通过</w:t>
      </w:r>
      <w:r w:rsidRPr="00F331AC">
        <w:rPr>
          <w:rFonts w:hint="eastAsia"/>
          <w:lang w:eastAsia="zh-CN"/>
        </w:rPr>
        <w:t>第</w:t>
      </w:r>
      <w:r w:rsidRPr="00F331AC">
        <w:rPr>
          <w:rFonts w:hint="eastAsia"/>
          <w:lang w:eastAsia="zh-CN"/>
        </w:rPr>
        <w:t>24</w:t>
      </w:r>
      <w:r w:rsidRPr="00F331AC">
        <w:rPr>
          <w:rFonts w:hint="eastAsia"/>
          <w:lang w:eastAsia="zh-CN"/>
        </w:rPr>
        <w:t>号</w:t>
      </w:r>
      <w:r w:rsidRPr="00F331AC">
        <w:rPr>
          <w:lang w:eastAsia="zh-CN"/>
        </w:rPr>
        <w:t>决议（</w:t>
      </w:r>
      <w:r w:rsidRPr="00F331AC">
        <w:rPr>
          <w:rFonts w:hint="eastAsia"/>
          <w:lang w:eastAsia="zh-CN"/>
        </w:rPr>
        <w:t>201</w:t>
      </w:r>
      <w:r w:rsidR="002F768F">
        <w:rPr>
          <w:lang w:eastAsia="zh-CN"/>
        </w:rPr>
        <w:t>7</w:t>
      </w:r>
      <w:r w:rsidRPr="00F331AC">
        <w:rPr>
          <w:rFonts w:hint="eastAsia"/>
          <w:lang w:eastAsia="zh-CN"/>
        </w:rPr>
        <w:t>年</w:t>
      </w:r>
      <w:r w:rsidRPr="00F331AC">
        <w:rPr>
          <w:lang w:eastAsia="zh-CN"/>
        </w:rPr>
        <w:t>，</w:t>
      </w:r>
      <w:r w:rsidR="002F768F">
        <w:rPr>
          <w:rFonts w:hint="eastAsia"/>
          <w:lang w:eastAsia="zh-CN"/>
        </w:rPr>
        <w:t>布宜诺斯艾利斯</w:t>
      </w:r>
      <w:r w:rsidRPr="00F331AC">
        <w:rPr>
          <w:lang w:eastAsia="zh-CN"/>
        </w:rPr>
        <w:t>，修订版）</w:t>
      </w:r>
      <w:bookmarkEnd w:id="456"/>
      <w:bookmarkEnd w:id="457"/>
      <w:r w:rsidR="004955B0" w:rsidRPr="00F331AC">
        <w:rPr>
          <w:lang w:eastAsia="zh-CN"/>
        </w:rPr>
        <w:t>分配给</w:t>
      </w:r>
      <w:r w:rsidR="004955B0" w:rsidRPr="00F331AC">
        <w:rPr>
          <w:lang w:eastAsia="zh-CN"/>
        </w:rPr>
        <w:t>TDAG</w:t>
      </w:r>
      <w:r w:rsidR="004955B0" w:rsidRPr="00F331AC">
        <w:rPr>
          <w:rFonts w:hint="eastAsia"/>
          <w:lang w:eastAsia="zh-CN"/>
        </w:rPr>
        <w:t>的</w:t>
      </w:r>
      <w:r w:rsidR="004955B0">
        <w:rPr>
          <w:rFonts w:hint="eastAsia"/>
          <w:lang w:eastAsia="zh-CN"/>
        </w:rPr>
        <w:t>事项</w:t>
      </w:r>
    </w:p>
    <w:p w14:paraId="2201A733" w14:textId="02E84514" w:rsidR="00F16E33" w:rsidRPr="00F16E33" w:rsidRDefault="00AF4844" w:rsidP="00F16E33">
      <w:pPr>
        <w:pStyle w:val="Heading2"/>
        <w:rPr>
          <w:lang w:eastAsia="zh-CN"/>
        </w:rPr>
      </w:pPr>
      <w:bookmarkStart w:id="460" w:name="_Toc486861980"/>
      <w:bookmarkStart w:id="461" w:name="_Toc86665381"/>
      <w:bookmarkStart w:id="462" w:name="lt_pId523"/>
      <w:bookmarkEnd w:id="458"/>
      <w:bookmarkEnd w:id="459"/>
      <w:r w:rsidRPr="00F331AC">
        <w:rPr>
          <w:lang w:eastAsia="zh-CN"/>
        </w:rPr>
        <w:t>4.1</w:t>
      </w:r>
      <w:r w:rsidRPr="00F331AC">
        <w:rPr>
          <w:lang w:eastAsia="zh-CN"/>
        </w:rPr>
        <w:tab/>
      </w:r>
      <w:r w:rsidRPr="00F331AC">
        <w:rPr>
          <w:rFonts w:hint="eastAsia"/>
          <w:lang w:eastAsia="zh-CN"/>
        </w:rPr>
        <w:t>背景</w:t>
      </w:r>
      <w:bookmarkEnd w:id="460"/>
      <w:bookmarkEnd w:id="461"/>
      <w:r w:rsidR="002F768F">
        <w:rPr>
          <w:rFonts w:hint="eastAsia"/>
          <w:lang w:eastAsia="zh-CN"/>
        </w:rPr>
        <w:t>与</w:t>
      </w:r>
      <w:r w:rsidR="004B47C4">
        <w:rPr>
          <w:rFonts w:hint="eastAsia"/>
          <w:lang w:eastAsia="zh-CN"/>
        </w:rPr>
        <w:t>概况</w:t>
      </w:r>
    </w:p>
    <w:p w14:paraId="04DCF7E4" w14:textId="440229E3" w:rsidR="00411356" w:rsidRPr="00411356" w:rsidRDefault="008C2CB1" w:rsidP="00A039BC">
      <w:pPr>
        <w:keepNext/>
        <w:tabs>
          <w:tab w:val="clear" w:pos="1134"/>
          <w:tab w:val="clear" w:pos="1871"/>
          <w:tab w:val="clear" w:pos="2268"/>
        </w:tabs>
        <w:overflowPunct/>
        <w:autoSpaceDE/>
        <w:autoSpaceDN/>
        <w:adjustRightInd/>
        <w:spacing w:after="120"/>
        <w:ind w:firstLineChars="200" w:firstLine="480"/>
        <w:jc w:val="both"/>
        <w:textAlignment w:val="auto"/>
        <w:rPr>
          <w:rFonts w:ascii="Calibri" w:eastAsia="SimSun" w:hAnsi="Calibri" w:cs="Calibri"/>
          <w:szCs w:val="24"/>
          <w:lang w:eastAsia="zh-CN"/>
        </w:rPr>
      </w:pPr>
      <w:bookmarkStart w:id="463" w:name="lt_pId527"/>
      <w:bookmarkEnd w:id="462"/>
      <w:r w:rsidRPr="008C2CB1">
        <w:rPr>
          <w:rFonts w:ascii="Calibri" w:eastAsia="SimSun" w:hAnsi="Calibri" w:cs="Calibri" w:hint="eastAsia"/>
          <w:szCs w:val="24"/>
          <w:lang w:eastAsia="zh-CN"/>
        </w:rPr>
        <w:t>国际电联《公约》第</w:t>
      </w:r>
      <w:r w:rsidRPr="008C2CB1">
        <w:rPr>
          <w:rFonts w:ascii="Calibri" w:eastAsia="SimSun" w:hAnsi="Calibri" w:cs="Calibri" w:hint="eastAsia"/>
          <w:szCs w:val="24"/>
          <w:lang w:eastAsia="zh-CN"/>
        </w:rPr>
        <w:t>17</w:t>
      </w:r>
      <w:r w:rsidRPr="008C2CB1">
        <w:rPr>
          <w:rFonts w:ascii="Calibri" w:eastAsia="SimSun" w:hAnsi="Calibri" w:cs="Calibri" w:hint="eastAsia"/>
          <w:szCs w:val="24"/>
          <w:lang w:eastAsia="zh-CN"/>
        </w:rPr>
        <w:t>条第</w:t>
      </w:r>
      <w:r w:rsidRPr="008C2CB1">
        <w:rPr>
          <w:rFonts w:ascii="Calibri" w:eastAsia="SimSun" w:hAnsi="Calibri" w:cs="Calibri" w:hint="eastAsia"/>
          <w:szCs w:val="24"/>
          <w:lang w:eastAsia="zh-CN"/>
        </w:rPr>
        <w:t>215JA</w:t>
      </w:r>
      <w:r w:rsidRPr="008C2CB1">
        <w:rPr>
          <w:rFonts w:ascii="Calibri" w:eastAsia="SimSun" w:hAnsi="Calibri" w:cs="Calibri" w:hint="eastAsia"/>
          <w:szCs w:val="24"/>
          <w:lang w:eastAsia="zh-CN"/>
        </w:rPr>
        <w:t>款要求</w:t>
      </w:r>
      <w:r w:rsidRPr="008C2CB1">
        <w:rPr>
          <w:rFonts w:ascii="Calibri" w:eastAsia="SimSun" w:hAnsi="Calibri" w:cs="Calibri" w:hint="eastAsia"/>
          <w:szCs w:val="24"/>
          <w:lang w:eastAsia="zh-CN"/>
        </w:rPr>
        <w:t>TDAG</w:t>
      </w:r>
      <w:r w:rsidRPr="008C2CB1">
        <w:rPr>
          <w:rFonts w:ascii="Calibri" w:eastAsia="SimSun" w:hAnsi="Calibri" w:cs="Calibri" w:hint="eastAsia"/>
          <w:szCs w:val="24"/>
          <w:lang w:eastAsia="zh-CN"/>
        </w:rPr>
        <w:t>根据《公约》第</w:t>
      </w:r>
      <w:r w:rsidRPr="008C2CB1">
        <w:rPr>
          <w:rFonts w:ascii="Calibri" w:eastAsia="SimSun" w:hAnsi="Calibri" w:cs="Calibri" w:hint="eastAsia"/>
          <w:szCs w:val="24"/>
          <w:lang w:eastAsia="zh-CN"/>
        </w:rPr>
        <w:t>16</w:t>
      </w:r>
      <w:r w:rsidRPr="008C2CB1">
        <w:rPr>
          <w:rFonts w:ascii="Calibri" w:eastAsia="SimSun" w:hAnsi="Calibri" w:cs="Calibri" w:hint="eastAsia"/>
          <w:szCs w:val="24"/>
          <w:lang w:eastAsia="zh-CN"/>
        </w:rPr>
        <w:t>条第</w:t>
      </w:r>
      <w:r w:rsidRPr="008C2CB1">
        <w:rPr>
          <w:rFonts w:ascii="Calibri" w:eastAsia="SimSun" w:hAnsi="Calibri" w:cs="Calibri" w:hint="eastAsia"/>
          <w:szCs w:val="24"/>
          <w:lang w:eastAsia="zh-CN"/>
        </w:rPr>
        <w:t>213A</w:t>
      </w:r>
      <w:r w:rsidRPr="008C2CB1">
        <w:rPr>
          <w:rFonts w:ascii="Calibri" w:eastAsia="SimSun" w:hAnsi="Calibri" w:cs="Calibri" w:hint="eastAsia"/>
          <w:szCs w:val="24"/>
          <w:lang w:eastAsia="zh-CN"/>
        </w:rPr>
        <w:t>款，就</w:t>
      </w:r>
      <w:r w:rsidRPr="008C2CB1">
        <w:rPr>
          <w:rFonts w:ascii="Calibri" w:eastAsia="SimSun" w:hAnsi="Calibri" w:cs="Calibri" w:hint="eastAsia"/>
          <w:szCs w:val="24"/>
          <w:lang w:eastAsia="zh-CN"/>
        </w:rPr>
        <w:t>WTDC</w:t>
      </w:r>
      <w:r w:rsidRPr="008C2CB1">
        <w:rPr>
          <w:rFonts w:ascii="Calibri" w:eastAsia="SimSun" w:hAnsi="Calibri" w:cs="Calibri" w:hint="eastAsia"/>
          <w:szCs w:val="24"/>
          <w:lang w:eastAsia="zh-CN"/>
        </w:rPr>
        <w:t>分配给其的具体事项向</w:t>
      </w:r>
      <w:r w:rsidRPr="008C2CB1">
        <w:rPr>
          <w:rFonts w:ascii="Calibri" w:eastAsia="SimSun" w:hAnsi="Calibri" w:cs="Calibri" w:hint="eastAsia"/>
          <w:szCs w:val="24"/>
          <w:lang w:eastAsia="zh-CN"/>
        </w:rPr>
        <w:t>WTDC</w:t>
      </w:r>
      <w:r w:rsidRPr="008C2CB1">
        <w:rPr>
          <w:rFonts w:ascii="Calibri" w:eastAsia="SimSun" w:hAnsi="Calibri" w:cs="Calibri" w:hint="eastAsia"/>
          <w:szCs w:val="24"/>
          <w:lang w:eastAsia="zh-CN"/>
        </w:rPr>
        <w:t>提交报告。本节就通过第</w:t>
      </w:r>
      <w:r w:rsidRPr="008C2CB1">
        <w:rPr>
          <w:rFonts w:ascii="Calibri" w:eastAsia="SimSun" w:hAnsi="Calibri" w:cs="Calibri" w:hint="eastAsia"/>
          <w:szCs w:val="24"/>
          <w:lang w:eastAsia="zh-CN"/>
        </w:rPr>
        <w:t>24</w:t>
      </w:r>
      <w:r w:rsidRPr="008C2CB1">
        <w:rPr>
          <w:rFonts w:ascii="Calibri" w:eastAsia="SimSun" w:hAnsi="Calibri" w:cs="Calibri" w:hint="eastAsia"/>
          <w:szCs w:val="24"/>
          <w:lang w:eastAsia="zh-CN"/>
        </w:rPr>
        <w:t>号决议（</w:t>
      </w:r>
      <w:r w:rsidRPr="008C2CB1">
        <w:rPr>
          <w:rFonts w:ascii="Calibri" w:eastAsia="SimSun" w:hAnsi="Calibri" w:cs="Calibri" w:hint="eastAsia"/>
          <w:szCs w:val="24"/>
          <w:lang w:eastAsia="zh-CN"/>
        </w:rPr>
        <w:t>2017</w:t>
      </w:r>
      <w:r w:rsidRPr="008C2CB1">
        <w:rPr>
          <w:rFonts w:ascii="Calibri" w:eastAsia="SimSun" w:hAnsi="Calibri" w:cs="Calibri" w:hint="eastAsia"/>
          <w:szCs w:val="24"/>
          <w:lang w:eastAsia="zh-CN"/>
        </w:rPr>
        <w:t>年，布宜诺斯艾利斯，修订版）分配的下列具体事项做出报告。</w:t>
      </w:r>
    </w:p>
    <w:p w14:paraId="0B9C1527" w14:textId="6DCF0CCC" w:rsidR="008C2CB1" w:rsidRPr="008C2CB1" w:rsidRDefault="006F1AE5" w:rsidP="00A039BC">
      <w:pPr>
        <w:ind w:firstLineChars="200" w:firstLine="480"/>
        <w:jc w:val="both"/>
        <w:rPr>
          <w:rFonts w:ascii="Calibri" w:eastAsia="SimSun" w:hAnsi="Calibri" w:cs="Calibri"/>
          <w:szCs w:val="24"/>
          <w:lang w:eastAsia="zh-CN"/>
        </w:rPr>
      </w:pPr>
      <w:bookmarkStart w:id="464" w:name="lt_pId558"/>
      <w:bookmarkStart w:id="465" w:name="_Toc482300247"/>
      <w:bookmarkStart w:id="466" w:name="_Toc86665382"/>
      <w:bookmarkEnd w:id="463"/>
      <w:bookmarkEnd w:id="355"/>
      <w:r w:rsidRPr="003067B3">
        <w:rPr>
          <w:rFonts w:ascii="Calibri" w:eastAsia="SimSun" w:hAnsi="Calibri" w:cs="Calibri" w:hint="eastAsia"/>
          <w:szCs w:val="24"/>
          <w:lang w:eastAsia="zh-CN"/>
        </w:rPr>
        <w:t>TDAG</w:t>
      </w:r>
      <w:r>
        <w:rPr>
          <w:rFonts w:ascii="Calibri" w:eastAsia="SimSun" w:hAnsi="Calibri" w:cs="Calibri" w:hint="eastAsia"/>
          <w:szCs w:val="24"/>
          <w:lang w:eastAsia="zh-CN"/>
        </w:rPr>
        <w:t>对本</w:t>
      </w:r>
      <w:r w:rsidRPr="003067B3">
        <w:rPr>
          <w:rFonts w:ascii="Calibri" w:eastAsia="SimSun" w:hAnsi="Calibri" w:cs="Calibri" w:hint="eastAsia"/>
          <w:szCs w:val="24"/>
          <w:lang w:eastAsia="zh-CN"/>
        </w:rPr>
        <w:t>部门</w:t>
      </w:r>
      <w:r w:rsidRPr="003067B3">
        <w:rPr>
          <w:rFonts w:ascii="Calibri" w:eastAsia="SimSun" w:hAnsi="Calibri" w:cs="Calibri" w:hint="eastAsia"/>
          <w:szCs w:val="24"/>
          <w:lang w:eastAsia="zh-CN"/>
        </w:rPr>
        <w:t>2018-2021</w:t>
      </w:r>
      <w:r w:rsidRPr="003067B3">
        <w:rPr>
          <w:rFonts w:ascii="Calibri" w:eastAsia="SimSun" w:hAnsi="Calibri" w:cs="Calibri" w:hint="eastAsia"/>
          <w:szCs w:val="24"/>
          <w:lang w:eastAsia="zh-CN"/>
        </w:rPr>
        <w:t>年的总体方向</w:t>
      </w:r>
      <w:r>
        <w:rPr>
          <w:rFonts w:ascii="Calibri" w:eastAsia="SimSun" w:hAnsi="Calibri" w:cs="Calibri" w:hint="eastAsia"/>
          <w:szCs w:val="24"/>
          <w:lang w:eastAsia="zh-CN"/>
        </w:rPr>
        <w:t>予以首肯</w:t>
      </w:r>
      <w:r w:rsidRPr="003067B3">
        <w:rPr>
          <w:rFonts w:ascii="Calibri" w:eastAsia="SimSun" w:hAnsi="Calibri" w:cs="Calibri" w:hint="eastAsia"/>
          <w:szCs w:val="24"/>
          <w:lang w:eastAsia="zh-CN"/>
        </w:rPr>
        <w:t>，包括在项目管理和资源调动方面开展广泛的工作人员培训</w:t>
      </w:r>
      <w:r>
        <w:rPr>
          <w:rFonts w:ascii="Calibri" w:eastAsia="SimSun" w:hAnsi="Calibri" w:cs="Calibri" w:hint="eastAsia"/>
          <w:szCs w:val="24"/>
          <w:lang w:eastAsia="zh-CN"/>
        </w:rPr>
        <w:t>及早做出</w:t>
      </w:r>
      <w:r w:rsidRPr="003067B3">
        <w:rPr>
          <w:rFonts w:ascii="Calibri" w:eastAsia="SimSun" w:hAnsi="Calibri" w:cs="Calibri" w:hint="eastAsia"/>
          <w:szCs w:val="24"/>
          <w:lang w:eastAsia="zh-CN"/>
        </w:rPr>
        <w:t>决定、区域</w:t>
      </w:r>
      <w:r>
        <w:rPr>
          <w:rFonts w:ascii="Calibri" w:eastAsia="SimSun" w:hAnsi="Calibri" w:cs="Calibri" w:hint="eastAsia"/>
          <w:szCs w:val="24"/>
          <w:lang w:eastAsia="zh-CN"/>
        </w:rPr>
        <w:t>性举措</w:t>
      </w:r>
      <w:r w:rsidRPr="003067B3">
        <w:rPr>
          <w:rFonts w:ascii="Calibri" w:eastAsia="SimSun" w:hAnsi="Calibri" w:cs="Calibri" w:hint="eastAsia"/>
          <w:szCs w:val="24"/>
          <w:lang w:eastAsia="zh-CN"/>
        </w:rPr>
        <w:t>的总体进展以及各种</w:t>
      </w:r>
      <w:r>
        <w:rPr>
          <w:rFonts w:ascii="Calibri" w:eastAsia="SimSun" w:hAnsi="Calibri" w:cs="Calibri" w:hint="eastAsia"/>
          <w:szCs w:val="24"/>
          <w:lang w:eastAsia="zh-CN"/>
        </w:rPr>
        <w:t>不同的</w:t>
      </w:r>
      <w:r w:rsidRPr="003067B3">
        <w:rPr>
          <w:rFonts w:ascii="Calibri" w:eastAsia="SimSun" w:hAnsi="Calibri" w:cs="Calibri" w:hint="eastAsia"/>
          <w:szCs w:val="24"/>
          <w:lang w:eastAsia="zh-CN"/>
        </w:rPr>
        <w:t>管理</w:t>
      </w:r>
      <w:r>
        <w:rPr>
          <w:rFonts w:ascii="Calibri" w:eastAsia="SimSun" w:hAnsi="Calibri" w:cs="Calibri" w:hint="eastAsia"/>
          <w:szCs w:val="24"/>
          <w:lang w:eastAsia="zh-CN"/>
        </w:rPr>
        <w:t>增效措施</w:t>
      </w:r>
      <w:r w:rsidRPr="003067B3">
        <w:rPr>
          <w:rFonts w:ascii="Calibri" w:eastAsia="SimSun" w:hAnsi="Calibri" w:cs="Calibri" w:hint="eastAsia"/>
          <w:szCs w:val="24"/>
          <w:lang w:eastAsia="zh-CN"/>
        </w:rPr>
        <w:t>，如精简</w:t>
      </w:r>
      <w:r w:rsidRPr="003067B3">
        <w:rPr>
          <w:rFonts w:ascii="Calibri" w:eastAsia="SimSun" w:hAnsi="Calibri" w:cs="Calibri" w:hint="eastAsia"/>
          <w:szCs w:val="24"/>
          <w:lang w:eastAsia="zh-CN"/>
        </w:rPr>
        <w:t>BDT</w:t>
      </w:r>
      <w:r w:rsidRPr="003067B3">
        <w:rPr>
          <w:rFonts w:ascii="Calibri" w:eastAsia="SimSun" w:hAnsi="Calibri" w:cs="Calibri" w:hint="eastAsia"/>
          <w:szCs w:val="24"/>
          <w:lang w:eastAsia="zh-CN"/>
        </w:rPr>
        <w:t>现有的</w:t>
      </w:r>
      <w:r w:rsidRPr="003067B3">
        <w:rPr>
          <w:rFonts w:ascii="Calibri" w:eastAsia="SimSun" w:hAnsi="Calibri" w:cs="Calibri" w:hint="eastAsia"/>
          <w:szCs w:val="24"/>
          <w:lang w:eastAsia="zh-CN"/>
        </w:rPr>
        <w:t>10</w:t>
      </w:r>
      <w:r w:rsidRPr="003067B3">
        <w:rPr>
          <w:rFonts w:ascii="Calibri" w:eastAsia="SimSun" w:hAnsi="Calibri" w:cs="Calibri" w:hint="eastAsia"/>
          <w:szCs w:val="24"/>
          <w:lang w:eastAsia="zh-CN"/>
        </w:rPr>
        <w:t>个</w:t>
      </w:r>
      <w:r>
        <w:rPr>
          <w:rFonts w:ascii="Calibri" w:eastAsia="SimSun" w:hAnsi="Calibri" w:cs="Calibri" w:hint="eastAsia"/>
          <w:szCs w:val="24"/>
          <w:lang w:eastAsia="zh-CN"/>
        </w:rPr>
        <w:t>项目</w:t>
      </w:r>
      <w:r w:rsidRPr="003067B3">
        <w:rPr>
          <w:rFonts w:ascii="Calibri" w:eastAsia="SimSun" w:hAnsi="Calibri" w:cs="Calibri" w:hint="eastAsia"/>
          <w:szCs w:val="24"/>
          <w:lang w:eastAsia="zh-CN"/>
        </w:rPr>
        <w:t>/</w:t>
      </w:r>
      <w:r w:rsidRPr="003067B3">
        <w:rPr>
          <w:rFonts w:ascii="Calibri" w:eastAsia="SimSun" w:hAnsi="Calibri" w:cs="Calibri" w:hint="eastAsia"/>
          <w:szCs w:val="24"/>
          <w:lang w:eastAsia="zh-CN"/>
        </w:rPr>
        <w:t>主题</w:t>
      </w:r>
      <w:r>
        <w:rPr>
          <w:rFonts w:ascii="Calibri" w:eastAsia="SimSun" w:hAnsi="Calibri" w:cs="Calibri" w:hint="eastAsia"/>
          <w:szCs w:val="24"/>
          <w:lang w:eastAsia="zh-CN"/>
        </w:rPr>
        <w:t>重点工作</w:t>
      </w:r>
      <w:r w:rsidRPr="003067B3">
        <w:rPr>
          <w:rFonts w:ascii="Calibri" w:eastAsia="SimSun" w:hAnsi="Calibri" w:cs="Calibri" w:hint="eastAsia"/>
          <w:szCs w:val="24"/>
          <w:lang w:eastAsia="zh-CN"/>
        </w:rPr>
        <w:t>，以促进更有效的管理、报告、绩效</w:t>
      </w:r>
      <w:r>
        <w:rPr>
          <w:rFonts w:ascii="Calibri" w:eastAsia="SimSun" w:hAnsi="Calibri" w:cs="Calibri" w:hint="eastAsia"/>
          <w:szCs w:val="24"/>
          <w:lang w:eastAsia="zh-CN"/>
        </w:rPr>
        <w:t>监督</w:t>
      </w:r>
      <w:r w:rsidRPr="003067B3">
        <w:rPr>
          <w:rFonts w:ascii="Calibri" w:eastAsia="SimSun" w:hAnsi="Calibri" w:cs="Calibri" w:hint="eastAsia"/>
          <w:szCs w:val="24"/>
          <w:lang w:eastAsia="zh-CN"/>
        </w:rPr>
        <w:t>和影响，并简化</w:t>
      </w:r>
      <w:r>
        <w:rPr>
          <w:rFonts w:ascii="Calibri" w:eastAsia="SimSun" w:hAnsi="Calibri" w:cs="Calibri" w:hint="eastAsia"/>
          <w:szCs w:val="24"/>
          <w:lang w:eastAsia="zh-CN"/>
        </w:rPr>
        <w:t>《</w:t>
      </w:r>
      <w:r w:rsidRPr="003067B3">
        <w:rPr>
          <w:rFonts w:ascii="Calibri" w:eastAsia="SimSun" w:hAnsi="Calibri" w:cs="Calibri" w:hint="eastAsia"/>
          <w:szCs w:val="24"/>
          <w:lang w:eastAsia="zh-CN"/>
        </w:rPr>
        <w:t>WTDC</w:t>
      </w:r>
      <w:r w:rsidRPr="003067B3">
        <w:rPr>
          <w:rFonts w:ascii="Calibri" w:eastAsia="SimSun" w:hAnsi="Calibri" w:cs="Calibri" w:hint="eastAsia"/>
          <w:szCs w:val="24"/>
          <w:lang w:eastAsia="zh-CN"/>
        </w:rPr>
        <w:t>行动计划</w:t>
      </w:r>
      <w:r>
        <w:rPr>
          <w:rFonts w:ascii="Calibri" w:eastAsia="SimSun" w:hAnsi="Calibri" w:cs="Calibri" w:hint="eastAsia"/>
          <w:szCs w:val="24"/>
          <w:lang w:eastAsia="zh-CN"/>
        </w:rPr>
        <w:t>》</w:t>
      </w:r>
      <w:r w:rsidRPr="003067B3">
        <w:rPr>
          <w:rFonts w:ascii="Calibri" w:eastAsia="SimSun" w:hAnsi="Calibri" w:cs="Calibri" w:hint="eastAsia"/>
          <w:szCs w:val="24"/>
          <w:lang w:eastAsia="zh-CN"/>
        </w:rPr>
        <w:t>和概述</w:t>
      </w:r>
      <w:r>
        <w:rPr>
          <w:rFonts w:ascii="Calibri" w:eastAsia="SimSun" w:hAnsi="Calibri" w:cs="Calibri" w:hint="eastAsia"/>
          <w:szCs w:val="24"/>
          <w:lang w:eastAsia="zh-CN"/>
        </w:rPr>
        <w:t>本</w:t>
      </w:r>
      <w:r w:rsidRPr="003067B3">
        <w:rPr>
          <w:rFonts w:ascii="Calibri" w:eastAsia="SimSun" w:hAnsi="Calibri" w:cs="Calibri" w:hint="eastAsia"/>
          <w:szCs w:val="24"/>
          <w:lang w:eastAsia="zh-CN"/>
        </w:rPr>
        <w:t>部门战略</w:t>
      </w:r>
      <w:r>
        <w:rPr>
          <w:rFonts w:ascii="Calibri" w:eastAsia="SimSun" w:hAnsi="Calibri" w:cs="Calibri" w:hint="eastAsia"/>
          <w:szCs w:val="24"/>
          <w:lang w:eastAsia="zh-CN"/>
        </w:rPr>
        <w:t>重点工作的</w:t>
      </w:r>
      <w:r w:rsidRPr="003067B3">
        <w:rPr>
          <w:rFonts w:ascii="Calibri" w:eastAsia="SimSun" w:hAnsi="Calibri" w:cs="Calibri" w:hint="eastAsia"/>
          <w:szCs w:val="24"/>
          <w:lang w:eastAsia="zh-CN"/>
        </w:rPr>
        <w:t>相关文件</w:t>
      </w:r>
      <w:r w:rsidR="008C2CB1" w:rsidRPr="008C2CB1">
        <w:rPr>
          <w:rFonts w:eastAsia="Times New Roman"/>
          <w:position w:val="6"/>
          <w:sz w:val="18"/>
        </w:rPr>
        <w:footnoteReference w:id="3"/>
      </w:r>
      <w:r>
        <w:rPr>
          <w:rFonts w:ascii="SimSun" w:eastAsia="SimSun" w:hAnsi="SimSun" w:cs="SimSun" w:hint="eastAsia"/>
          <w:lang w:eastAsia="zh-CN"/>
        </w:rPr>
        <w:t>。</w:t>
      </w:r>
      <w:r>
        <w:rPr>
          <w:rFonts w:ascii="Calibri" w:eastAsia="SimSun" w:hAnsi="Calibri" w:cs="Calibri" w:hint="eastAsia"/>
          <w:szCs w:val="24"/>
          <w:lang w:eastAsia="zh-CN"/>
        </w:rPr>
        <w:t>很</w:t>
      </w:r>
      <w:r w:rsidR="008C2CB1" w:rsidRPr="003067B3">
        <w:rPr>
          <w:rFonts w:ascii="Calibri" w:eastAsia="SimSun" w:hAnsi="Calibri" w:cs="Calibri" w:hint="eastAsia"/>
          <w:szCs w:val="24"/>
          <w:lang w:eastAsia="zh-CN"/>
        </w:rPr>
        <w:t>重要的是，</w:t>
      </w:r>
      <w:r>
        <w:rPr>
          <w:rFonts w:ascii="Calibri" w:eastAsia="SimSun" w:hAnsi="Calibri" w:cs="Calibri" w:hint="eastAsia"/>
          <w:szCs w:val="24"/>
          <w:lang w:eastAsia="zh-CN"/>
        </w:rPr>
        <w:t>TDAG</w:t>
      </w:r>
      <w:r w:rsidR="008C2CB1" w:rsidRPr="003067B3">
        <w:rPr>
          <w:rFonts w:ascii="Calibri" w:eastAsia="SimSun" w:hAnsi="Calibri" w:cs="Calibri" w:hint="eastAsia"/>
          <w:szCs w:val="24"/>
          <w:lang w:eastAsia="zh-CN"/>
        </w:rPr>
        <w:t>赞同将重点放在</w:t>
      </w:r>
      <w:r>
        <w:rPr>
          <w:rFonts w:ascii="Calibri" w:eastAsia="SimSun" w:hAnsi="Calibri" w:cs="Calibri" w:hint="eastAsia"/>
          <w:szCs w:val="24"/>
          <w:lang w:eastAsia="zh-CN"/>
        </w:rPr>
        <w:t>将</w:t>
      </w:r>
      <w:r w:rsidRPr="003067B3">
        <w:rPr>
          <w:rFonts w:ascii="Calibri" w:eastAsia="SimSun" w:hAnsi="Calibri" w:cs="Calibri" w:hint="eastAsia"/>
          <w:szCs w:val="24"/>
          <w:lang w:eastAsia="zh-CN"/>
        </w:rPr>
        <w:t>未连接者</w:t>
      </w:r>
      <w:r w:rsidR="008C2CB1" w:rsidRPr="003067B3">
        <w:rPr>
          <w:rFonts w:ascii="Calibri" w:eastAsia="SimSun" w:hAnsi="Calibri" w:cs="Calibri" w:hint="eastAsia"/>
          <w:szCs w:val="24"/>
          <w:lang w:eastAsia="zh-CN"/>
        </w:rPr>
        <w:t>连接</w:t>
      </w:r>
      <w:r>
        <w:rPr>
          <w:rFonts w:ascii="Calibri" w:eastAsia="SimSun" w:hAnsi="Calibri" w:cs="Calibri" w:hint="eastAsia"/>
          <w:szCs w:val="24"/>
          <w:lang w:eastAsia="zh-CN"/>
        </w:rPr>
        <w:t>起来</w:t>
      </w:r>
      <w:r w:rsidR="008C2CB1" w:rsidRPr="003067B3">
        <w:rPr>
          <w:rFonts w:ascii="Calibri" w:eastAsia="SimSun" w:hAnsi="Calibri" w:cs="Calibri" w:hint="eastAsia"/>
          <w:szCs w:val="24"/>
          <w:lang w:eastAsia="zh-CN"/>
        </w:rPr>
        <w:t>，包括发展中国家、最不发达国家和小岛屿发展中国家，</w:t>
      </w:r>
      <w:r>
        <w:rPr>
          <w:rFonts w:ascii="Calibri" w:eastAsia="SimSun" w:hAnsi="Calibri" w:cs="Calibri" w:hint="eastAsia"/>
          <w:szCs w:val="24"/>
          <w:lang w:eastAsia="zh-CN"/>
        </w:rPr>
        <w:t>同时</w:t>
      </w:r>
      <w:r w:rsidR="008C2CB1" w:rsidRPr="003067B3">
        <w:rPr>
          <w:rFonts w:ascii="Calibri" w:eastAsia="SimSun" w:hAnsi="Calibri" w:cs="Calibri" w:hint="eastAsia"/>
          <w:szCs w:val="24"/>
          <w:lang w:eastAsia="zh-CN"/>
        </w:rPr>
        <w:t>强调性别和青年</w:t>
      </w:r>
      <w:r>
        <w:rPr>
          <w:rFonts w:ascii="Calibri" w:eastAsia="SimSun" w:hAnsi="Calibri" w:cs="Calibri" w:hint="eastAsia"/>
          <w:szCs w:val="24"/>
          <w:lang w:eastAsia="zh-CN"/>
        </w:rPr>
        <w:t>问题</w:t>
      </w:r>
      <w:r w:rsidR="008C2CB1" w:rsidRPr="003067B3">
        <w:rPr>
          <w:rFonts w:ascii="Calibri" w:eastAsia="SimSun" w:hAnsi="Calibri" w:cs="Calibri" w:hint="eastAsia"/>
          <w:szCs w:val="24"/>
          <w:lang w:eastAsia="zh-CN"/>
        </w:rPr>
        <w:t>、</w:t>
      </w:r>
      <w:r w:rsidR="008C2CB1" w:rsidRPr="003067B3">
        <w:rPr>
          <w:rFonts w:ascii="Calibri" w:eastAsia="SimSun" w:hAnsi="Calibri" w:cs="Calibri" w:hint="eastAsia"/>
          <w:szCs w:val="24"/>
          <w:lang w:eastAsia="zh-CN"/>
        </w:rPr>
        <w:t>GIGA</w:t>
      </w:r>
      <w:r>
        <w:rPr>
          <w:rFonts w:ascii="Calibri" w:eastAsia="SimSun" w:hAnsi="Calibri" w:cs="Calibri" w:hint="eastAsia"/>
          <w:szCs w:val="24"/>
          <w:lang w:eastAsia="zh-CN"/>
        </w:rPr>
        <w:t>举措</w:t>
      </w:r>
      <w:r w:rsidR="008C2CB1" w:rsidRPr="003067B3">
        <w:rPr>
          <w:rFonts w:ascii="Calibri" w:eastAsia="SimSun" w:hAnsi="Calibri" w:cs="Calibri" w:hint="eastAsia"/>
          <w:szCs w:val="24"/>
          <w:lang w:eastAsia="zh-CN"/>
        </w:rPr>
        <w:t>（国际电联</w:t>
      </w:r>
      <w:r>
        <w:rPr>
          <w:rFonts w:ascii="Calibri" w:eastAsia="SimSun" w:hAnsi="Calibri" w:cs="Calibri" w:hint="eastAsia"/>
          <w:szCs w:val="24"/>
          <w:lang w:eastAsia="zh-CN"/>
        </w:rPr>
        <w:t>-</w:t>
      </w:r>
      <w:r w:rsidR="008C2CB1" w:rsidRPr="003067B3">
        <w:rPr>
          <w:rFonts w:ascii="Calibri" w:eastAsia="SimSun" w:hAnsi="Calibri" w:cs="Calibri" w:hint="eastAsia"/>
          <w:szCs w:val="24"/>
          <w:lang w:eastAsia="zh-CN"/>
        </w:rPr>
        <w:t>联合国儿童基金会</w:t>
      </w:r>
      <w:r>
        <w:rPr>
          <w:rFonts w:ascii="Calibri" w:eastAsia="SimSun" w:hAnsi="Calibri" w:cs="Calibri" w:hint="eastAsia"/>
          <w:szCs w:val="24"/>
          <w:lang w:eastAsia="zh-CN"/>
        </w:rPr>
        <w:t>（</w:t>
      </w:r>
      <w:r w:rsidRPr="008C2CB1">
        <w:rPr>
          <w:rFonts w:eastAsia="Times New Roman"/>
          <w:lang w:eastAsia="zh-CN"/>
        </w:rPr>
        <w:t>UNICEF</w:t>
      </w:r>
      <w:r>
        <w:rPr>
          <w:rFonts w:ascii="SimSun" w:eastAsia="SimSun" w:hAnsi="SimSun" w:cs="SimSun" w:hint="eastAsia"/>
          <w:lang w:eastAsia="zh-CN"/>
        </w:rPr>
        <w:t>）</w:t>
      </w:r>
      <w:r w:rsidRPr="003067B3">
        <w:rPr>
          <w:rFonts w:ascii="Calibri" w:eastAsia="SimSun" w:hAnsi="Calibri" w:cs="Calibri" w:hint="eastAsia"/>
          <w:szCs w:val="24"/>
          <w:lang w:eastAsia="zh-CN"/>
        </w:rPr>
        <w:t>旨在将每所学校连</w:t>
      </w:r>
      <w:r>
        <w:rPr>
          <w:rFonts w:ascii="Calibri" w:eastAsia="SimSun" w:hAnsi="Calibri" w:cs="Calibri" w:hint="eastAsia"/>
          <w:szCs w:val="24"/>
          <w:lang w:eastAsia="zh-CN"/>
        </w:rPr>
        <w:t>至</w:t>
      </w:r>
      <w:r w:rsidRPr="003067B3">
        <w:rPr>
          <w:rFonts w:ascii="Calibri" w:eastAsia="SimSun" w:hAnsi="Calibri" w:cs="Calibri" w:hint="eastAsia"/>
          <w:szCs w:val="24"/>
          <w:lang w:eastAsia="zh-CN"/>
        </w:rPr>
        <w:t>互联网</w:t>
      </w:r>
      <w:r w:rsidR="008C2CB1" w:rsidRPr="003067B3">
        <w:rPr>
          <w:rFonts w:ascii="Calibri" w:eastAsia="SimSun" w:hAnsi="Calibri" w:cs="Calibri" w:hint="eastAsia"/>
          <w:szCs w:val="24"/>
          <w:lang w:eastAsia="zh-CN"/>
        </w:rPr>
        <w:t>的联合</w:t>
      </w:r>
      <w:r>
        <w:rPr>
          <w:rFonts w:ascii="Calibri" w:eastAsia="SimSun" w:hAnsi="Calibri" w:cs="Calibri" w:hint="eastAsia"/>
          <w:szCs w:val="24"/>
          <w:lang w:eastAsia="zh-CN"/>
        </w:rPr>
        <w:t>项目</w:t>
      </w:r>
      <w:r w:rsidR="008C2CB1" w:rsidRPr="003067B3">
        <w:rPr>
          <w:rFonts w:ascii="Calibri" w:eastAsia="SimSun" w:hAnsi="Calibri" w:cs="Calibri" w:hint="eastAsia"/>
          <w:szCs w:val="24"/>
          <w:lang w:eastAsia="zh-CN"/>
        </w:rPr>
        <w:t>），并致力于通过</w:t>
      </w:r>
      <w:r w:rsidR="008C2CB1" w:rsidRPr="003067B3">
        <w:rPr>
          <w:rFonts w:ascii="Calibri" w:eastAsia="SimSun" w:hAnsi="Calibri" w:cs="Calibri" w:hint="eastAsia"/>
          <w:szCs w:val="24"/>
          <w:lang w:eastAsia="zh-CN"/>
        </w:rPr>
        <w:t>WTDC</w:t>
      </w:r>
      <w:r w:rsidR="008C2CB1" w:rsidRPr="003067B3">
        <w:rPr>
          <w:rFonts w:ascii="Calibri" w:eastAsia="SimSun" w:hAnsi="Calibri" w:cs="Calibri" w:hint="eastAsia"/>
          <w:szCs w:val="24"/>
          <w:lang w:eastAsia="zh-CN"/>
        </w:rPr>
        <w:t>的</w:t>
      </w:r>
      <w:r w:rsidR="00A039BC">
        <w:rPr>
          <w:rFonts w:ascii="Calibri" w:eastAsia="SimSun" w:hAnsi="Calibri" w:cs="Calibri" w:hint="eastAsia"/>
          <w:szCs w:val="24"/>
          <w:lang w:eastAsia="zh-CN"/>
        </w:rPr>
        <w:t>“</w:t>
      </w:r>
      <w:r w:rsidR="0076465D" w:rsidRPr="00A039BC">
        <w:rPr>
          <w:rFonts w:ascii="Calibri" w:eastAsia="SimSun" w:hAnsi="Calibri" w:cs="Calibri"/>
          <w:color w:val="000000"/>
          <w:szCs w:val="24"/>
          <w:shd w:val="clear" w:color="auto" w:fill="FFFFFF"/>
          <w:lang w:eastAsia="zh-CN"/>
        </w:rPr>
        <w:t>伙伴关系促进互联互</w:t>
      </w:r>
      <w:r w:rsidR="0076465D" w:rsidRPr="00A039BC">
        <w:rPr>
          <w:rFonts w:ascii="Calibri" w:eastAsia="SimSun" w:hAnsi="Calibri" w:cs="Calibri" w:hint="eastAsia"/>
          <w:color w:val="000000"/>
          <w:szCs w:val="24"/>
          <w:shd w:val="clear" w:color="auto" w:fill="FFFFFF"/>
          <w:lang w:eastAsia="zh-CN"/>
        </w:rPr>
        <w:t>通</w:t>
      </w:r>
      <w:r w:rsidR="00A039BC">
        <w:rPr>
          <w:rFonts w:ascii="Calibri" w:eastAsia="SimSun" w:hAnsi="Calibri" w:cs="Calibri" w:hint="eastAsia"/>
          <w:szCs w:val="24"/>
          <w:lang w:eastAsia="zh-CN"/>
        </w:rPr>
        <w:t>”</w:t>
      </w:r>
      <w:r w:rsidR="0076465D">
        <w:rPr>
          <w:rFonts w:ascii="Calibri" w:eastAsia="SimSun" w:hAnsi="Calibri" w:cs="Calibri" w:hint="eastAsia"/>
          <w:szCs w:val="24"/>
          <w:lang w:eastAsia="zh-CN"/>
        </w:rPr>
        <w:t>举措</w:t>
      </w:r>
      <w:r w:rsidR="008C2CB1" w:rsidRPr="003067B3">
        <w:rPr>
          <w:rFonts w:ascii="Calibri" w:eastAsia="SimSun" w:hAnsi="Calibri" w:cs="Calibri" w:hint="eastAsia"/>
          <w:szCs w:val="24"/>
          <w:lang w:eastAsia="zh-CN"/>
        </w:rPr>
        <w:t>促进有影响力的项目</w:t>
      </w:r>
      <w:r w:rsidR="0076465D">
        <w:rPr>
          <w:rFonts w:ascii="Calibri" w:eastAsia="SimSun" w:hAnsi="Calibri" w:cs="Calibri" w:hint="eastAsia"/>
          <w:szCs w:val="24"/>
          <w:lang w:eastAsia="zh-CN"/>
        </w:rPr>
        <w:t>的进展</w:t>
      </w:r>
      <w:r w:rsidR="008C2CB1" w:rsidRPr="003067B3">
        <w:rPr>
          <w:rFonts w:ascii="Calibri" w:eastAsia="SimSun" w:hAnsi="Calibri" w:cs="Calibri" w:hint="eastAsia"/>
          <w:szCs w:val="24"/>
          <w:lang w:eastAsia="zh-CN"/>
        </w:rPr>
        <w:t>。</w:t>
      </w:r>
    </w:p>
    <w:p w14:paraId="63F39E34" w14:textId="1DB5EBBF" w:rsidR="003067B3" w:rsidRPr="003067B3" w:rsidRDefault="00AF4844" w:rsidP="003067B3">
      <w:pPr>
        <w:pStyle w:val="Heading2"/>
        <w:spacing w:before="240" w:line="259" w:lineRule="auto"/>
        <w:ind w:left="567" w:hanging="567"/>
        <w:rPr>
          <w:rFonts w:eastAsia="Times New Roman"/>
          <w:lang w:eastAsia="zh-CN"/>
        </w:rPr>
      </w:pPr>
      <w:r w:rsidRPr="00F331AC">
        <w:rPr>
          <w:lang w:eastAsia="zh-CN"/>
        </w:rPr>
        <w:t>4.2</w:t>
      </w:r>
      <w:r w:rsidRPr="00F331AC">
        <w:rPr>
          <w:lang w:eastAsia="zh-CN"/>
        </w:rPr>
        <w:tab/>
      </w:r>
      <w:bookmarkEnd w:id="464"/>
      <w:bookmarkEnd w:id="465"/>
      <w:bookmarkEnd w:id="466"/>
      <w:r w:rsidR="003067B3" w:rsidRPr="00B0236D">
        <w:rPr>
          <w:rFonts w:ascii="Calibri" w:eastAsia="SimSun" w:hAnsi="Calibri" w:cs="Calibri" w:hint="eastAsia"/>
          <w:lang w:eastAsia="zh-CN"/>
        </w:rPr>
        <w:t>保持和更新高效和灵活的工作导则</w:t>
      </w:r>
    </w:p>
    <w:p w14:paraId="5BC82D62" w14:textId="766825C5" w:rsidR="00AF4844" w:rsidRPr="00F331AC" w:rsidRDefault="00AF4844" w:rsidP="00B0236D">
      <w:pPr>
        <w:ind w:firstLineChars="200" w:firstLine="480"/>
        <w:rPr>
          <w:rFonts w:cs="Calibri"/>
          <w:szCs w:val="24"/>
          <w:lang w:eastAsia="zh-CN"/>
        </w:rPr>
      </w:pPr>
      <w:r w:rsidRPr="00F331AC">
        <w:rPr>
          <w:rFonts w:cs="Calibri" w:hint="eastAsia"/>
          <w:szCs w:val="24"/>
          <w:lang w:eastAsia="zh-CN"/>
        </w:rPr>
        <w:t>自</w:t>
      </w:r>
      <w:r w:rsidRPr="00F331AC">
        <w:rPr>
          <w:rFonts w:cs="Calibri" w:hint="eastAsia"/>
          <w:szCs w:val="24"/>
          <w:lang w:eastAsia="zh-CN"/>
        </w:rPr>
        <w:t>WTDC</w:t>
      </w:r>
      <w:r w:rsidRPr="00F331AC">
        <w:rPr>
          <w:rFonts w:cs="Calibri"/>
          <w:szCs w:val="24"/>
          <w:lang w:eastAsia="zh-CN"/>
        </w:rPr>
        <w:t>-</w:t>
      </w:r>
      <w:r w:rsidRPr="00F331AC">
        <w:rPr>
          <w:rFonts w:cs="Calibri" w:hint="eastAsia"/>
          <w:szCs w:val="24"/>
          <w:lang w:eastAsia="zh-CN"/>
        </w:rPr>
        <w:t>17</w:t>
      </w:r>
      <w:r w:rsidRPr="00F331AC">
        <w:rPr>
          <w:rFonts w:cs="Calibri" w:hint="eastAsia"/>
          <w:szCs w:val="24"/>
          <w:lang w:eastAsia="zh-CN"/>
        </w:rPr>
        <w:t>以来，</w:t>
      </w:r>
      <w:r w:rsidR="00857B22" w:rsidRPr="003067B3">
        <w:rPr>
          <w:rFonts w:ascii="Calibri" w:eastAsia="SimSun" w:hAnsi="Calibri" w:cs="Calibri"/>
          <w:szCs w:val="24"/>
          <w:lang w:eastAsia="zh-CN"/>
        </w:rPr>
        <w:t>COVID-19</w:t>
      </w:r>
      <w:r w:rsidRPr="00F331AC">
        <w:rPr>
          <w:rFonts w:cs="Calibri" w:hint="eastAsia"/>
          <w:szCs w:val="24"/>
          <w:lang w:eastAsia="zh-CN"/>
        </w:rPr>
        <w:t>的突然爆发和持续影响始终挥之不去，疫情从</w:t>
      </w:r>
      <w:r w:rsidRPr="00F331AC">
        <w:rPr>
          <w:rFonts w:cs="Calibri" w:hint="eastAsia"/>
          <w:szCs w:val="24"/>
          <w:lang w:eastAsia="zh-CN"/>
        </w:rPr>
        <w:t>2020</w:t>
      </w:r>
      <w:r w:rsidRPr="00F331AC">
        <w:rPr>
          <w:rFonts w:cs="Calibri" w:hint="eastAsia"/>
          <w:szCs w:val="24"/>
          <w:lang w:eastAsia="zh-CN"/>
        </w:rPr>
        <w:t>年</w:t>
      </w:r>
      <w:r w:rsidRPr="00F331AC">
        <w:rPr>
          <w:rFonts w:cs="Calibri" w:hint="eastAsia"/>
          <w:szCs w:val="24"/>
          <w:lang w:eastAsia="zh-CN"/>
        </w:rPr>
        <w:t>3</w:t>
      </w:r>
      <w:r w:rsidRPr="00F331AC">
        <w:rPr>
          <w:rFonts w:cs="Calibri" w:hint="eastAsia"/>
          <w:szCs w:val="24"/>
          <w:lang w:eastAsia="zh-CN"/>
        </w:rPr>
        <w:t>月开始便造成全球各国封锁边境，并导致</w:t>
      </w:r>
      <w:r w:rsidR="00857B22">
        <w:rPr>
          <w:rFonts w:cs="Calibri" w:hint="eastAsia"/>
          <w:szCs w:val="24"/>
          <w:lang w:eastAsia="zh-CN"/>
        </w:rPr>
        <w:t>在整个</w:t>
      </w:r>
      <w:r w:rsidRPr="00F331AC">
        <w:rPr>
          <w:rFonts w:cs="Calibri" w:hint="eastAsia"/>
          <w:szCs w:val="24"/>
          <w:lang w:eastAsia="zh-CN"/>
        </w:rPr>
        <w:t>2021</w:t>
      </w:r>
      <w:r w:rsidRPr="00F331AC">
        <w:rPr>
          <w:rFonts w:cs="Calibri" w:hint="eastAsia"/>
          <w:szCs w:val="24"/>
          <w:lang w:eastAsia="zh-CN"/>
        </w:rPr>
        <w:t>年世界各国实施不同程度的隔离和保持社交距离措施。包括远程参与在内的电子工作方法</w:t>
      </w:r>
      <w:r w:rsidR="007B16B6">
        <w:rPr>
          <w:rFonts w:cs="Calibri" w:hint="eastAsia"/>
          <w:szCs w:val="24"/>
          <w:lang w:eastAsia="zh-CN"/>
        </w:rPr>
        <w:t>得到扩展，且</w:t>
      </w:r>
      <w:r w:rsidRPr="00F331AC">
        <w:rPr>
          <w:rFonts w:cs="Calibri" w:hint="eastAsia"/>
          <w:szCs w:val="24"/>
          <w:lang w:eastAsia="zh-CN"/>
        </w:rPr>
        <w:t>已融入全球各个实体的工作之中</w:t>
      </w:r>
      <w:r w:rsidR="007B16B6">
        <w:rPr>
          <w:rFonts w:cs="Calibri" w:hint="eastAsia"/>
          <w:szCs w:val="24"/>
          <w:lang w:eastAsia="zh-CN"/>
        </w:rPr>
        <w:t>。</w:t>
      </w:r>
      <w:r w:rsidRPr="00F331AC">
        <w:rPr>
          <w:rFonts w:cs="Calibri" w:hint="eastAsia"/>
          <w:szCs w:val="24"/>
          <w:lang w:eastAsia="zh-CN"/>
        </w:rPr>
        <w:t>TDAG</w:t>
      </w:r>
      <w:r w:rsidRPr="00F331AC">
        <w:rPr>
          <w:rFonts w:cs="Calibri" w:hint="eastAsia"/>
          <w:szCs w:val="24"/>
          <w:lang w:eastAsia="zh-CN"/>
        </w:rPr>
        <w:t>在面临大范围干扰的情况下，</w:t>
      </w:r>
      <w:r w:rsidR="007B16B6">
        <w:rPr>
          <w:rFonts w:cs="Calibri" w:hint="eastAsia"/>
          <w:szCs w:val="24"/>
          <w:lang w:eastAsia="zh-CN"/>
        </w:rPr>
        <w:t>未</w:t>
      </w:r>
      <w:r w:rsidRPr="00F331AC">
        <w:rPr>
          <w:rFonts w:cs="Calibri" w:hint="eastAsia"/>
          <w:szCs w:val="24"/>
          <w:lang w:eastAsia="zh-CN"/>
        </w:rPr>
        <w:t>间断地</w:t>
      </w:r>
      <w:r w:rsidR="007B16B6">
        <w:rPr>
          <w:rFonts w:cs="Calibri" w:hint="eastAsia"/>
          <w:szCs w:val="24"/>
          <w:lang w:eastAsia="zh-CN"/>
        </w:rPr>
        <w:t>完成了其</w:t>
      </w:r>
      <w:r w:rsidRPr="00F331AC">
        <w:rPr>
          <w:rFonts w:cs="Calibri" w:hint="eastAsia"/>
          <w:szCs w:val="24"/>
          <w:lang w:eastAsia="zh-CN"/>
        </w:rPr>
        <w:t>工作。</w:t>
      </w:r>
    </w:p>
    <w:p w14:paraId="2981FC25" w14:textId="73685FBF" w:rsidR="00AF4844" w:rsidRPr="00F331AC" w:rsidRDefault="00AF4844" w:rsidP="00AF4844">
      <w:pPr>
        <w:ind w:firstLineChars="200" w:firstLine="480"/>
        <w:rPr>
          <w:rFonts w:cs="Calibri"/>
          <w:szCs w:val="24"/>
          <w:lang w:eastAsia="zh-CN"/>
        </w:rPr>
      </w:pPr>
      <w:r w:rsidRPr="00FC2AA7">
        <w:rPr>
          <w:rFonts w:cs="Calibri" w:hint="eastAsia"/>
          <w:szCs w:val="24"/>
          <w:lang w:eastAsia="zh-CN"/>
        </w:rPr>
        <w:t>在</w:t>
      </w:r>
      <w:r w:rsidR="00D77DBB">
        <w:rPr>
          <w:rFonts w:cs="Calibri" w:hint="eastAsia"/>
          <w:szCs w:val="24"/>
          <w:lang w:eastAsia="zh-CN"/>
        </w:rPr>
        <w:t>BDT</w:t>
      </w:r>
      <w:r w:rsidRPr="00FC2AA7">
        <w:rPr>
          <w:rFonts w:cs="Calibri" w:hint="eastAsia"/>
          <w:szCs w:val="24"/>
          <w:lang w:eastAsia="zh-CN"/>
        </w:rPr>
        <w:t>主任的敦促以及</w:t>
      </w:r>
      <w:r w:rsidR="00D77DBB">
        <w:rPr>
          <w:rFonts w:cs="Calibri" w:hint="eastAsia"/>
          <w:szCs w:val="24"/>
          <w:lang w:eastAsia="zh-CN"/>
        </w:rPr>
        <w:t>BDT</w:t>
      </w:r>
      <w:r w:rsidRPr="00FC2AA7">
        <w:rPr>
          <w:rFonts w:cs="Calibri" w:hint="eastAsia"/>
          <w:szCs w:val="24"/>
          <w:lang w:eastAsia="zh-CN"/>
        </w:rPr>
        <w:t>秘书处的建议和协助下，</w:t>
      </w:r>
      <w:r w:rsidRPr="00FC2AA7">
        <w:rPr>
          <w:rFonts w:cs="Calibri" w:hint="eastAsia"/>
          <w:szCs w:val="24"/>
          <w:lang w:eastAsia="zh-CN"/>
        </w:rPr>
        <w:t>TDAG</w:t>
      </w:r>
      <w:r w:rsidRPr="00FC2AA7">
        <w:rPr>
          <w:rFonts w:cs="Calibri" w:hint="eastAsia"/>
          <w:szCs w:val="24"/>
          <w:lang w:eastAsia="zh-CN"/>
        </w:rPr>
        <w:t>成为首个召开虚拟会议的国际电联顾问组，于</w:t>
      </w:r>
      <w:r w:rsidRPr="00FC2AA7">
        <w:rPr>
          <w:rFonts w:cs="Calibri" w:hint="eastAsia"/>
          <w:szCs w:val="24"/>
          <w:lang w:eastAsia="zh-CN"/>
        </w:rPr>
        <w:t>2020</w:t>
      </w:r>
      <w:r w:rsidRPr="00FC2AA7">
        <w:rPr>
          <w:rFonts w:cs="Calibri" w:hint="eastAsia"/>
          <w:szCs w:val="24"/>
          <w:lang w:eastAsia="zh-CN"/>
        </w:rPr>
        <w:t>年</w:t>
      </w:r>
      <w:r w:rsidRPr="00FC2AA7">
        <w:rPr>
          <w:rFonts w:cs="Calibri" w:hint="eastAsia"/>
          <w:szCs w:val="24"/>
          <w:lang w:eastAsia="zh-CN"/>
        </w:rPr>
        <w:t>3</w:t>
      </w:r>
      <w:r w:rsidRPr="00FC2AA7">
        <w:rPr>
          <w:rFonts w:cs="Calibri" w:hint="eastAsia"/>
          <w:szCs w:val="24"/>
          <w:lang w:eastAsia="zh-CN"/>
        </w:rPr>
        <w:t>月和</w:t>
      </w:r>
      <w:r w:rsidRPr="00FC2AA7">
        <w:rPr>
          <w:rFonts w:cs="Calibri" w:hint="eastAsia"/>
          <w:szCs w:val="24"/>
          <w:lang w:eastAsia="zh-CN"/>
        </w:rPr>
        <w:t>4</w:t>
      </w:r>
      <w:r w:rsidRPr="00FC2AA7">
        <w:rPr>
          <w:rFonts w:cs="Calibri" w:hint="eastAsia"/>
          <w:szCs w:val="24"/>
          <w:lang w:eastAsia="zh-CN"/>
        </w:rPr>
        <w:t>月举办了一系列网络研讨会。</w:t>
      </w:r>
      <w:r w:rsidRPr="00FC2AA7">
        <w:rPr>
          <w:rFonts w:cs="Calibri" w:hint="eastAsia"/>
          <w:szCs w:val="24"/>
          <w:lang w:eastAsia="zh-CN"/>
        </w:rPr>
        <w:t>2020</w:t>
      </w:r>
      <w:r w:rsidRPr="00FC2AA7">
        <w:rPr>
          <w:rFonts w:cs="Calibri" w:hint="eastAsia"/>
          <w:szCs w:val="24"/>
          <w:lang w:eastAsia="zh-CN"/>
        </w:rPr>
        <w:t>年</w:t>
      </w:r>
      <w:r w:rsidRPr="00FC2AA7">
        <w:rPr>
          <w:rFonts w:cs="Calibri" w:hint="eastAsia"/>
          <w:szCs w:val="24"/>
          <w:lang w:eastAsia="zh-CN"/>
        </w:rPr>
        <w:t>5</w:t>
      </w:r>
      <w:r w:rsidRPr="00FC2AA7">
        <w:rPr>
          <w:rFonts w:cs="Calibri" w:hint="eastAsia"/>
          <w:szCs w:val="24"/>
          <w:lang w:eastAsia="zh-CN"/>
        </w:rPr>
        <w:t>月的</w:t>
      </w:r>
      <w:r w:rsidR="00931FCC" w:rsidRPr="00FC2AA7">
        <w:rPr>
          <w:rFonts w:cs="Calibri" w:hint="eastAsia"/>
          <w:szCs w:val="24"/>
          <w:lang w:eastAsia="zh-CN"/>
        </w:rPr>
        <w:t>第</w:t>
      </w:r>
      <w:r w:rsidR="00931FCC" w:rsidRPr="00FC2AA7">
        <w:rPr>
          <w:rFonts w:cs="Calibri" w:hint="eastAsia"/>
          <w:szCs w:val="24"/>
          <w:lang w:eastAsia="zh-CN"/>
        </w:rPr>
        <w:t>23</w:t>
      </w:r>
      <w:r w:rsidR="00931FCC" w:rsidRPr="00FC2AA7">
        <w:rPr>
          <w:rFonts w:cs="Calibri" w:hint="eastAsia"/>
          <w:szCs w:val="24"/>
          <w:lang w:eastAsia="zh-CN"/>
        </w:rPr>
        <w:t>次</w:t>
      </w:r>
      <w:r w:rsidRPr="00FC2AA7">
        <w:rPr>
          <w:rFonts w:cs="Calibri" w:hint="eastAsia"/>
          <w:szCs w:val="24"/>
          <w:lang w:eastAsia="zh-CN"/>
        </w:rPr>
        <w:t>TDAG</w:t>
      </w:r>
      <w:r w:rsidRPr="00FC2AA7">
        <w:rPr>
          <w:rFonts w:cs="Calibri" w:hint="eastAsia"/>
          <w:szCs w:val="24"/>
          <w:lang w:eastAsia="zh-CN"/>
        </w:rPr>
        <w:t>会议是使用</w:t>
      </w:r>
      <w:r w:rsidRPr="00FC2AA7">
        <w:rPr>
          <w:rFonts w:cs="Calibri" w:hint="eastAsia"/>
          <w:szCs w:val="24"/>
          <w:lang w:eastAsia="zh-CN"/>
        </w:rPr>
        <w:t>Interprefy</w:t>
      </w:r>
      <w:r w:rsidRPr="00FC2AA7">
        <w:rPr>
          <w:rFonts w:cs="Calibri" w:hint="eastAsia"/>
          <w:szCs w:val="24"/>
          <w:lang w:eastAsia="zh-CN"/>
        </w:rPr>
        <w:t>平台举行的第一场纯虚拟会议。</w:t>
      </w:r>
      <w:r w:rsidRPr="00FC2AA7">
        <w:rPr>
          <w:rFonts w:cs="Calibri" w:hint="eastAsia"/>
          <w:szCs w:val="24"/>
          <w:lang w:eastAsia="zh-CN"/>
        </w:rPr>
        <w:t>TDAG</w:t>
      </w:r>
      <w:r w:rsidRPr="00FC2AA7">
        <w:rPr>
          <w:rFonts w:cs="Calibri" w:hint="eastAsia"/>
          <w:szCs w:val="24"/>
          <w:lang w:eastAsia="zh-CN"/>
        </w:rPr>
        <w:t>能够迅速适应现实，采用适当的工作方法，通过</w:t>
      </w:r>
      <w:r w:rsidRPr="00F331AC">
        <w:rPr>
          <w:rFonts w:cs="Calibri" w:hint="eastAsia"/>
          <w:szCs w:val="24"/>
          <w:lang w:eastAsia="zh-CN"/>
        </w:rPr>
        <w:t>远程方式举办全球会议。迄今为止，</w:t>
      </w:r>
      <w:r w:rsidR="00931FCC" w:rsidRPr="00F331AC">
        <w:rPr>
          <w:rFonts w:cs="Calibri" w:hint="eastAsia"/>
          <w:szCs w:val="24"/>
          <w:lang w:eastAsia="zh-CN"/>
        </w:rPr>
        <w:t>在</w:t>
      </w:r>
      <w:r w:rsidRPr="00F331AC">
        <w:rPr>
          <w:rFonts w:cs="Calibri" w:hint="eastAsia"/>
          <w:szCs w:val="24"/>
          <w:lang w:eastAsia="zh-CN"/>
        </w:rPr>
        <w:t>TDAG</w:t>
      </w:r>
      <w:r w:rsidR="00931FCC">
        <w:rPr>
          <w:rFonts w:cs="Calibri" w:hint="eastAsia"/>
          <w:szCs w:val="24"/>
          <w:lang w:eastAsia="zh-CN"/>
        </w:rPr>
        <w:t>管理班子</w:t>
      </w:r>
      <w:r w:rsidRPr="00F331AC">
        <w:rPr>
          <w:rFonts w:cs="Calibri" w:hint="eastAsia"/>
          <w:szCs w:val="24"/>
          <w:lang w:eastAsia="zh-CN"/>
        </w:rPr>
        <w:t>和成员的支持下，</w:t>
      </w:r>
      <w:r w:rsidR="00931FCC">
        <w:rPr>
          <w:rFonts w:cs="Calibri" w:hint="eastAsia"/>
          <w:szCs w:val="24"/>
          <w:lang w:eastAsia="zh-CN"/>
        </w:rPr>
        <w:t>TDAG</w:t>
      </w:r>
      <w:r w:rsidRPr="00F331AC">
        <w:rPr>
          <w:rFonts w:cs="Calibri" w:hint="eastAsia"/>
          <w:szCs w:val="24"/>
          <w:lang w:eastAsia="zh-CN"/>
        </w:rPr>
        <w:t>继续通过虚拟会议，包括有效利用也通过虚拟会议或电子</w:t>
      </w:r>
      <w:r w:rsidR="00931FCC">
        <w:rPr>
          <w:rFonts w:cs="Calibri" w:hint="eastAsia"/>
          <w:szCs w:val="24"/>
          <w:lang w:eastAsia="zh-CN"/>
        </w:rPr>
        <w:t>信函</w:t>
      </w:r>
      <w:r w:rsidRPr="00F331AC">
        <w:rPr>
          <w:rFonts w:cs="Calibri" w:hint="eastAsia"/>
          <w:szCs w:val="24"/>
          <w:lang w:eastAsia="zh-CN"/>
        </w:rPr>
        <w:t>通信</w:t>
      </w:r>
      <w:r w:rsidR="00931FCC">
        <w:rPr>
          <w:rFonts w:cs="Calibri" w:hint="eastAsia"/>
          <w:szCs w:val="24"/>
          <w:lang w:eastAsia="zh-CN"/>
        </w:rPr>
        <w:t>方式</w:t>
      </w:r>
      <w:r w:rsidRPr="00F331AC">
        <w:rPr>
          <w:rFonts w:cs="Calibri" w:hint="eastAsia"/>
          <w:szCs w:val="24"/>
          <w:lang w:eastAsia="zh-CN"/>
        </w:rPr>
        <w:t>运作</w:t>
      </w:r>
      <w:r w:rsidR="00931FCC">
        <w:rPr>
          <w:rFonts w:cs="Calibri" w:hint="eastAsia"/>
          <w:szCs w:val="24"/>
          <w:lang w:eastAsia="zh-CN"/>
        </w:rPr>
        <w:t>的</w:t>
      </w:r>
      <w:r w:rsidR="00931FCC" w:rsidRPr="00F331AC">
        <w:rPr>
          <w:rFonts w:cs="Calibri" w:hint="eastAsia"/>
          <w:szCs w:val="24"/>
          <w:lang w:eastAsia="zh-CN"/>
        </w:rPr>
        <w:t>工作组</w:t>
      </w:r>
      <w:r w:rsidRPr="00F331AC">
        <w:rPr>
          <w:rFonts w:cs="Calibri" w:hint="eastAsia"/>
          <w:szCs w:val="24"/>
          <w:lang w:eastAsia="zh-CN"/>
        </w:rPr>
        <w:t>开展工作，以解决</w:t>
      </w:r>
      <w:r w:rsidRPr="00F331AC">
        <w:rPr>
          <w:rFonts w:cs="Calibri" w:hint="eastAsia"/>
          <w:szCs w:val="24"/>
          <w:lang w:eastAsia="zh-CN"/>
        </w:rPr>
        <w:t>TDAG</w:t>
      </w:r>
      <w:r w:rsidRPr="00F331AC">
        <w:rPr>
          <w:rFonts w:cs="Calibri" w:hint="eastAsia"/>
          <w:szCs w:val="24"/>
          <w:lang w:eastAsia="zh-CN"/>
        </w:rPr>
        <w:t>自身会议时间缩减的问题</w:t>
      </w:r>
      <w:r w:rsidR="00931FCC">
        <w:rPr>
          <w:rFonts w:cs="Calibri" w:hint="eastAsia"/>
          <w:szCs w:val="24"/>
          <w:lang w:eastAsia="zh-CN"/>
        </w:rPr>
        <w:t>。</w:t>
      </w:r>
    </w:p>
    <w:p w14:paraId="7AB2CE5C" w14:textId="091F7D53" w:rsidR="00AF4844" w:rsidRPr="00F331AC" w:rsidRDefault="00AF4844" w:rsidP="00AF4844">
      <w:pPr>
        <w:ind w:firstLineChars="200" w:firstLine="480"/>
        <w:rPr>
          <w:rFonts w:cs="Calibri"/>
          <w:szCs w:val="24"/>
          <w:lang w:eastAsia="zh-CN"/>
        </w:rPr>
      </w:pPr>
      <w:r w:rsidRPr="00F331AC">
        <w:rPr>
          <w:rFonts w:cs="Calibri" w:hint="eastAsia"/>
          <w:szCs w:val="24"/>
          <w:lang w:eastAsia="zh-CN"/>
        </w:rPr>
        <w:t>相关方</w:t>
      </w:r>
      <w:r w:rsidRPr="00F331AC">
        <w:rPr>
          <w:rFonts w:hint="eastAsia"/>
          <w:szCs w:val="24"/>
          <w:lang w:eastAsia="zh-CN"/>
        </w:rPr>
        <w:t>不断</w:t>
      </w:r>
      <w:r w:rsidRPr="00F331AC">
        <w:rPr>
          <w:rFonts w:cs="Calibri" w:hint="eastAsia"/>
          <w:szCs w:val="24"/>
          <w:lang w:eastAsia="zh-CN"/>
        </w:rPr>
        <w:t>审查向电子、远程工作方式转变的情况，包括转向基于</w:t>
      </w:r>
      <w:r w:rsidRPr="00F331AC">
        <w:rPr>
          <w:rFonts w:cs="Calibri" w:hint="eastAsia"/>
          <w:szCs w:val="24"/>
          <w:lang w:eastAsia="zh-CN"/>
        </w:rPr>
        <w:t>Zoom</w:t>
      </w:r>
      <w:r w:rsidRPr="00F331AC">
        <w:rPr>
          <w:rFonts w:cs="Calibri" w:hint="eastAsia"/>
          <w:szCs w:val="24"/>
          <w:lang w:eastAsia="zh-CN"/>
        </w:rPr>
        <w:t>的会议平台的迁移，以加强与会代表之间的互动以及代表会议连接的稳定性。</w:t>
      </w:r>
    </w:p>
    <w:p w14:paraId="38A3A518" w14:textId="5A1B95C0" w:rsidR="00AF4844" w:rsidRPr="00F331AC" w:rsidRDefault="00AF4844" w:rsidP="00AF4844">
      <w:pPr>
        <w:ind w:firstLineChars="200" w:firstLine="480"/>
        <w:rPr>
          <w:rFonts w:cs="Calibri"/>
          <w:szCs w:val="24"/>
          <w:lang w:eastAsia="zh-CN"/>
        </w:rPr>
      </w:pPr>
      <w:r w:rsidRPr="00F331AC">
        <w:rPr>
          <w:rFonts w:hint="eastAsia"/>
          <w:szCs w:val="24"/>
          <w:lang w:eastAsia="zh-CN"/>
        </w:rPr>
        <w:lastRenderedPageBreak/>
        <w:t>电子</w:t>
      </w:r>
      <w:r w:rsidRPr="00F331AC">
        <w:rPr>
          <w:rFonts w:cs="Calibri" w:hint="eastAsia"/>
          <w:szCs w:val="24"/>
          <w:lang w:eastAsia="zh-CN"/>
        </w:rPr>
        <w:t>工作方法使</w:t>
      </w:r>
      <w:r w:rsidRPr="00F331AC">
        <w:rPr>
          <w:rFonts w:cs="Calibri" w:hint="eastAsia"/>
          <w:szCs w:val="24"/>
          <w:lang w:eastAsia="zh-CN"/>
        </w:rPr>
        <w:t>TDAG</w:t>
      </w:r>
      <w:r w:rsidR="006E7BFE">
        <w:rPr>
          <w:rFonts w:cs="Calibri" w:hint="eastAsia"/>
          <w:szCs w:val="24"/>
          <w:lang w:eastAsia="zh-CN"/>
        </w:rPr>
        <w:t>得以</w:t>
      </w:r>
      <w:r w:rsidRPr="00F331AC">
        <w:rPr>
          <w:rFonts w:cs="Calibri" w:hint="eastAsia"/>
          <w:szCs w:val="24"/>
          <w:lang w:eastAsia="zh-CN"/>
        </w:rPr>
        <w:t>主办更多会议，并大幅提高了</w:t>
      </w:r>
      <w:r w:rsidR="006E7BFE">
        <w:rPr>
          <w:rFonts w:cs="Calibri" w:hint="eastAsia"/>
          <w:szCs w:val="24"/>
          <w:lang w:eastAsia="zh-CN"/>
        </w:rPr>
        <w:t>某些区域对其</w:t>
      </w:r>
      <w:r w:rsidRPr="00F331AC">
        <w:rPr>
          <w:rFonts w:cs="Calibri" w:hint="eastAsia"/>
          <w:szCs w:val="24"/>
          <w:lang w:eastAsia="zh-CN"/>
        </w:rPr>
        <w:t>会议的平均出席率（高达四倍）</w:t>
      </w:r>
      <w:r w:rsidR="006E7BFE">
        <w:rPr>
          <w:rFonts w:cs="Calibri" w:hint="eastAsia"/>
          <w:szCs w:val="24"/>
          <w:lang w:eastAsia="zh-CN"/>
        </w:rPr>
        <w:t>。然而，</w:t>
      </w:r>
      <w:r w:rsidR="006E7BFE" w:rsidRPr="004B7980">
        <w:rPr>
          <w:rFonts w:cs="Calibri"/>
          <w:szCs w:val="24"/>
          <w:lang w:eastAsia="zh-CN"/>
        </w:rPr>
        <w:t>由于上述原因，</w:t>
      </w:r>
      <w:r w:rsidR="006E7BFE" w:rsidRPr="004B7980">
        <w:rPr>
          <w:rFonts w:cs="Calibri" w:hint="eastAsia"/>
          <w:szCs w:val="24"/>
          <w:lang w:eastAsia="zh-CN"/>
        </w:rPr>
        <w:t>TDAG</w:t>
      </w:r>
      <w:r w:rsidR="006E7BFE" w:rsidRPr="004B7980">
        <w:rPr>
          <w:rFonts w:cs="Calibri"/>
          <w:szCs w:val="24"/>
          <w:lang w:eastAsia="zh-CN"/>
        </w:rPr>
        <w:t>继续强调</w:t>
      </w:r>
      <w:r w:rsidR="006E7BFE" w:rsidRPr="004B7980">
        <w:rPr>
          <w:rFonts w:cs="Calibri" w:hint="eastAsia"/>
          <w:szCs w:val="24"/>
          <w:lang w:eastAsia="zh-CN"/>
        </w:rPr>
        <w:t>实体</w:t>
      </w:r>
      <w:r w:rsidR="006E7BFE" w:rsidRPr="004B7980">
        <w:rPr>
          <w:rFonts w:cs="Calibri"/>
          <w:szCs w:val="24"/>
          <w:lang w:eastAsia="zh-CN"/>
        </w:rPr>
        <w:t>会议作为有效决策和</w:t>
      </w:r>
      <w:r w:rsidR="004B7980" w:rsidRPr="004B7980">
        <w:rPr>
          <w:rFonts w:cs="Calibri" w:hint="eastAsia"/>
          <w:szCs w:val="24"/>
          <w:lang w:eastAsia="zh-CN"/>
        </w:rPr>
        <w:t>商谈</w:t>
      </w:r>
      <w:r w:rsidR="006E7BFE" w:rsidRPr="004B7980">
        <w:rPr>
          <w:rFonts w:cs="Calibri"/>
          <w:szCs w:val="24"/>
          <w:lang w:eastAsia="zh-CN"/>
        </w:rPr>
        <w:t>的关键论坛</w:t>
      </w:r>
      <w:r w:rsidR="004B7980" w:rsidRPr="004B7980">
        <w:rPr>
          <w:rFonts w:cs="Calibri" w:hint="eastAsia"/>
          <w:szCs w:val="24"/>
          <w:lang w:eastAsia="zh-CN"/>
        </w:rPr>
        <w:t>是非常</w:t>
      </w:r>
      <w:r w:rsidR="006E7BFE" w:rsidRPr="004B7980">
        <w:rPr>
          <w:rFonts w:cs="Calibri"/>
          <w:szCs w:val="24"/>
          <w:lang w:eastAsia="zh-CN"/>
        </w:rPr>
        <w:t>重要和可取</w:t>
      </w:r>
      <w:r w:rsidR="004B7980" w:rsidRPr="004B7980">
        <w:rPr>
          <w:rFonts w:cs="Calibri" w:hint="eastAsia"/>
          <w:szCs w:val="24"/>
          <w:lang w:eastAsia="zh-CN"/>
        </w:rPr>
        <w:t>的</w:t>
      </w:r>
      <w:r w:rsidRPr="00F331AC">
        <w:rPr>
          <w:rFonts w:cs="Calibri" w:hint="eastAsia"/>
          <w:szCs w:val="24"/>
          <w:lang w:eastAsia="zh-CN"/>
        </w:rPr>
        <w:t>。</w:t>
      </w:r>
    </w:p>
    <w:p w14:paraId="7901655A" w14:textId="40902B15" w:rsidR="00AF4844" w:rsidRPr="00F331AC" w:rsidRDefault="00AF4844" w:rsidP="00AF4844">
      <w:pPr>
        <w:pStyle w:val="Heading2"/>
        <w:rPr>
          <w:rFonts w:cstheme="minorBidi"/>
          <w:bCs/>
          <w:szCs w:val="24"/>
          <w:lang w:eastAsia="zh-CN"/>
        </w:rPr>
      </w:pPr>
      <w:bookmarkStart w:id="467" w:name="lt_pId572"/>
      <w:bookmarkStart w:id="468" w:name="_Toc86665383"/>
      <w:r w:rsidRPr="00F331AC">
        <w:rPr>
          <w:rFonts w:cstheme="minorBidi"/>
          <w:bCs/>
          <w:szCs w:val="24"/>
          <w:lang w:eastAsia="zh-CN"/>
        </w:rPr>
        <w:t>4.3</w:t>
      </w:r>
      <w:r w:rsidRPr="00F331AC">
        <w:rPr>
          <w:rFonts w:cstheme="minorBidi"/>
          <w:bCs/>
          <w:szCs w:val="24"/>
          <w:lang w:eastAsia="zh-CN"/>
        </w:rPr>
        <w:tab/>
      </w:r>
      <w:bookmarkStart w:id="469" w:name="_Hlk104996751"/>
      <w:bookmarkEnd w:id="467"/>
      <w:r w:rsidR="0092685E">
        <w:rPr>
          <w:rFonts w:cstheme="minorHAnsi" w:hint="eastAsia"/>
          <w:iCs/>
          <w:szCs w:val="24"/>
          <w:lang w:eastAsia="zh-CN"/>
        </w:rPr>
        <w:t>审议国际电联战略规划中的</w:t>
      </w:r>
      <w:r w:rsidRPr="00F331AC">
        <w:rPr>
          <w:lang w:eastAsia="zh-CN"/>
        </w:rPr>
        <w:t>ITU-D</w:t>
      </w:r>
      <w:r w:rsidR="001721A1">
        <w:rPr>
          <w:rFonts w:hint="eastAsia"/>
          <w:lang w:eastAsia="zh-CN"/>
        </w:rPr>
        <w:t>部门</w:t>
      </w:r>
      <w:r w:rsidRPr="00F331AC">
        <w:rPr>
          <w:rFonts w:hint="eastAsia"/>
          <w:lang w:eastAsia="zh-CN"/>
        </w:rPr>
        <w:t>目标</w:t>
      </w:r>
      <w:r w:rsidR="0092685E">
        <w:rPr>
          <w:rFonts w:hint="eastAsia"/>
          <w:lang w:eastAsia="zh-CN"/>
        </w:rPr>
        <w:t>；</w:t>
      </w:r>
      <w:r w:rsidRPr="00F331AC">
        <w:rPr>
          <w:rFonts w:hint="eastAsia"/>
          <w:lang w:eastAsia="zh-CN"/>
        </w:rPr>
        <w:t>可用于活动、项目和区域</w:t>
      </w:r>
      <w:r w:rsidR="001721A1">
        <w:rPr>
          <w:rFonts w:hint="eastAsia"/>
          <w:lang w:eastAsia="zh-CN"/>
        </w:rPr>
        <w:t>性</w:t>
      </w:r>
      <w:r w:rsidRPr="00F331AC">
        <w:rPr>
          <w:rFonts w:hint="eastAsia"/>
          <w:lang w:eastAsia="zh-CN"/>
        </w:rPr>
        <w:t>举措的预算拨款；</w:t>
      </w:r>
      <w:r w:rsidRPr="00F331AC">
        <w:rPr>
          <w:lang w:eastAsia="zh-CN"/>
        </w:rPr>
        <w:t>ITU-D</w:t>
      </w:r>
      <w:r w:rsidRPr="00F331AC">
        <w:rPr>
          <w:rFonts w:hint="eastAsia"/>
          <w:lang w:eastAsia="zh-CN"/>
        </w:rPr>
        <w:t>的运作规划；《布宜诺斯艾利斯行动计划》</w:t>
      </w:r>
      <w:bookmarkEnd w:id="468"/>
      <w:bookmarkEnd w:id="469"/>
    </w:p>
    <w:p w14:paraId="16862416" w14:textId="08261756" w:rsidR="00AF4844" w:rsidRPr="00F331AC" w:rsidRDefault="00AF4844" w:rsidP="00FD6A36">
      <w:pPr>
        <w:ind w:firstLineChars="200" w:firstLine="480"/>
        <w:rPr>
          <w:lang w:eastAsia="zh-CN"/>
        </w:rPr>
      </w:pPr>
      <w:r w:rsidRPr="00F331AC">
        <w:rPr>
          <w:rFonts w:hint="eastAsia"/>
          <w:lang w:eastAsia="zh-CN"/>
        </w:rPr>
        <w:t>自</w:t>
      </w:r>
      <w:r w:rsidRPr="00F331AC">
        <w:rPr>
          <w:rFonts w:hint="eastAsia"/>
          <w:lang w:eastAsia="zh-CN"/>
        </w:rPr>
        <w:t>WTDC</w:t>
      </w:r>
      <w:r w:rsidRPr="00F331AC">
        <w:rPr>
          <w:lang w:eastAsia="zh-CN"/>
        </w:rPr>
        <w:t>-</w:t>
      </w:r>
      <w:r w:rsidRPr="00F331AC">
        <w:rPr>
          <w:rFonts w:hint="eastAsia"/>
          <w:lang w:eastAsia="zh-CN"/>
        </w:rPr>
        <w:t>17</w:t>
      </w:r>
      <w:r w:rsidRPr="00F331AC">
        <w:rPr>
          <w:rFonts w:hint="eastAsia"/>
          <w:lang w:eastAsia="zh-CN"/>
        </w:rPr>
        <w:t>以来，电信发展局主任在整个</w:t>
      </w:r>
      <w:r w:rsidR="00DE04E6">
        <w:rPr>
          <w:rFonts w:hint="eastAsia"/>
          <w:lang w:eastAsia="zh-CN"/>
        </w:rPr>
        <w:t>研究</w:t>
      </w:r>
      <w:r w:rsidRPr="00F331AC">
        <w:rPr>
          <w:rFonts w:hint="eastAsia"/>
          <w:lang w:eastAsia="zh-CN"/>
        </w:rPr>
        <w:t>内的每次会议上均系统性地向</w:t>
      </w:r>
      <w:r w:rsidRPr="00F331AC">
        <w:rPr>
          <w:rFonts w:hint="eastAsia"/>
          <w:lang w:eastAsia="zh-CN"/>
        </w:rPr>
        <w:t>TDAG</w:t>
      </w:r>
      <w:r w:rsidRPr="00F331AC">
        <w:rPr>
          <w:rFonts w:hint="eastAsia"/>
          <w:lang w:eastAsia="zh-CN"/>
        </w:rPr>
        <w:t>报告：</w:t>
      </w:r>
    </w:p>
    <w:p w14:paraId="33230A8D" w14:textId="667B8226" w:rsidR="00AF4844" w:rsidRPr="00F331AC" w:rsidRDefault="00AF4844" w:rsidP="00AF4844">
      <w:pPr>
        <w:pStyle w:val="enumlev1"/>
        <w:rPr>
          <w:lang w:eastAsia="zh-CN"/>
        </w:rPr>
      </w:pPr>
      <w:r>
        <w:rPr>
          <w:lang w:eastAsia="zh-CN"/>
        </w:rPr>
        <w:t>•</w:t>
      </w:r>
      <w:r w:rsidRPr="00DA7435">
        <w:rPr>
          <w:lang w:eastAsia="zh-CN"/>
        </w:rPr>
        <w:tab/>
      </w:r>
      <w:r w:rsidRPr="00F331AC">
        <w:rPr>
          <w:rFonts w:hint="eastAsia"/>
          <w:lang w:eastAsia="zh-CN"/>
        </w:rPr>
        <w:t>电信发展局在局内实施基于结果的管理方式（</w:t>
      </w:r>
      <w:r w:rsidRPr="00F331AC">
        <w:rPr>
          <w:rFonts w:hint="eastAsia"/>
          <w:lang w:eastAsia="zh-CN"/>
        </w:rPr>
        <w:t>RBM</w:t>
      </w:r>
      <w:r w:rsidRPr="00F331AC">
        <w:rPr>
          <w:rFonts w:hint="eastAsia"/>
          <w:lang w:eastAsia="zh-CN"/>
        </w:rPr>
        <w:t>）取得的进展，以及在实施《布宜诺斯艾利斯行动计划》</w:t>
      </w:r>
      <w:r w:rsidR="00DE04E6">
        <w:rPr>
          <w:rFonts w:hint="eastAsia"/>
          <w:lang w:eastAsia="zh-CN"/>
        </w:rPr>
        <w:t>确立</w:t>
      </w:r>
      <w:r w:rsidRPr="00F331AC">
        <w:rPr>
          <w:rFonts w:hint="eastAsia"/>
          <w:lang w:eastAsia="zh-CN"/>
        </w:rPr>
        <w:t>的目标方面取得的进展；</w:t>
      </w:r>
    </w:p>
    <w:p w14:paraId="6258A3A7" w14:textId="4D2365EC" w:rsidR="00AF4844" w:rsidRPr="00F331AC" w:rsidRDefault="00AF4844" w:rsidP="00AF4844">
      <w:pPr>
        <w:pStyle w:val="enumlev1"/>
        <w:rPr>
          <w:lang w:eastAsia="zh-CN"/>
        </w:rPr>
      </w:pPr>
      <w:r>
        <w:rPr>
          <w:lang w:eastAsia="zh-CN"/>
        </w:rPr>
        <w:t>•</w:t>
      </w:r>
      <w:r w:rsidRPr="00F331AC">
        <w:rPr>
          <w:rFonts w:ascii="Symbol" w:hAnsi="Symbol"/>
          <w:lang w:eastAsia="zh-CN"/>
        </w:rPr>
        <w:tab/>
      </w:r>
      <w:r w:rsidRPr="00F331AC">
        <w:rPr>
          <w:rFonts w:hint="eastAsia"/>
          <w:lang w:eastAsia="zh-CN"/>
        </w:rPr>
        <w:t>电信发展局创建并实施主题重点工作，将其作为</w:t>
      </w:r>
      <w:r w:rsidRPr="00F331AC">
        <w:rPr>
          <w:rFonts w:hint="eastAsia"/>
          <w:lang w:eastAsia="zh-CN"/>
        </w:rPr>
        <w:t>RBM</w:t>
      </w:r>
      <w:r w:rsidRPr="00F331AC">
        <w:rPr>
          <w:rFonts w:hint="eastAsia"/>
          <w:lang w:eastAsia="zh-CN"/>
        </w:rPr>
        <w:t>执行工作的一部分，</w:t>
      </w:r>
      <w:r w:rsidR="00DE04E6">
        <w:rPr>
          <w:rFonts w:hint="eastAsia"/>
          <w:lang w:eastAsia="zh-CN"/>
        </w:rPr>
        <w:t>以及利用这些主题重点工作组织</w:t>
      </w:r>
      <w:r w:rsidRPr="00F331AC">
        <w:rPr>
          <w:rFonts w:hint="eastAsia"/>
          <w:lang w:eastAsia="zh-CN"/>
        </w:rPr>
        <w:t>电信发展局的《布宜诺斯艾利斯行动计划》</w:t>
      </w:r>
      <w:r w:rsidR="00DE04E6">
        <w:rPr>
          <w:rFonts w:hint="eastAsia"/>
          <w:lang w:eastAsia="zh-CN"/>
        </w:rPr>
        <w:t>可</w:t>
      </w:r>
      <w:r w:rsidRPr="00F331AC">
        <w:rPr>
          <w:rFonts w:hint="eastAsia"/>
          <w:lang w:eastAsia="zh-CN"/>
        </w:rPr>
        <w:t>交付成果</w:t>
      </w:r>
      <w:r w:rsidR="00A175FE">
        <w:rPr>
          <w:rFonts w:hint="eastAsia"/>
          <w:lang w:eastAsia="zh-CN"/>
        </w:rPr>
        <w:t>的努力</w:t>
      </w:r>
      <w:r w:rsidRPr="00F331AC">
        <w:rPr>
          <w:rFonts w:hint="eastAsia"/>
          <w:lang w:eastAsia="zh-CN"/>
        </w:rPr>
        <w:t>；</w:t>
      </w:r>
    </w:p>
    <w:p w14:paraId="7D8B351A" w14:textId="232F8868" w:rsidR="00AF4844" w:rsidRPr="00F331AC" w:rsidRDefault="00AF4844" w:rsidP="00AF4844">
      <w:pPr>
        <w:pStyle w:val="enumlev1"/>
        <w:rPr>
          <w:lang w:eastAsia="zh-CN"/>
        </w:rPr>
      </w:pPr>
      <w:r>
        <w:rPr>
          <w:lang w:eastAsia="zh-CN"/>
        </w:rPr>
        <w:t>•</w:t>
      </w:r>
      <w:r w:rsidRPr="00F331AC">
        <w:rPr>
          <w:rFonts w:ascii="Symbol" w:hAnsi="Symbol"/>
          <w:lang w:eastAsia="zh-CN"/>
        </w:rPr>
        <w:tab/>
      </w:r>
      <w:r w:rsidRPr="00F331AC">
        <w:rPr>
          <w:rFonts w:hint="eastAsia"/>
          <w:lang w:eastAsia="zh-CN"/>
        </w:rPr>
        <w:t>电信发展局在实施</w:t>
      </w:r>
      <w:r w:rsidR="00A175FE" w:rsidRPr="00F331AC">
        <w:rPr>
          <w:lang w:eastAsia="zh-CN"/>
        </w:rPr>
        <w:t>ITU-D</w:t>
      </w:r>
      <w:r w:rsidRPr="00F331AC">
        <w:rPr>
          <w:rFonts w:hint="eastAsia"/>
          <w:lang w:eastAsia="zh-CN"/>
        </w:rPr>
        <w:t>四年期运作规划方面取得的进展；</w:t>
      </w:r>
    </w:p>
    <w:p w14:paraId="53085ED5" w14:textId="22627AEA" w:rsidR="00AF4844" w:rsidRPr="00A175FE" w:rsidRDefault="00FD6A36" w:rsidP="00FD6A36">
      <w:pPr>
        <w:pStyle w:val="enumlev1"/>
        <w:rPr>
          <w:rFonts w:cs="Calibri"/>
          <w:szCs w:val="24"/>
          <w:lang w:eastAsia="zh-CN"/>
        </w:rPr>
      </w:pPr>
      <w:r>
        <w:rPr>
          <w:lang w:eastAsia="zh-CN"/>
        </w:rPr>
        <w:t>•</w:t>
      </w:r>
      <w:r w:rsidRPr="00F331AC">
        <w:rPr>
          <w:rFonts w:ascii="Symbol" w:hAnsi="Symbol"/>
          <w:lang w:eastAsia="zh-CN"/>
        </w:rPr>
        <w:tab/>
      </w:r>
      <w:r w:rsidR="00AF4844" w:rsidRPr="00F331AC">
        <w:rPr>
          <w:rFonts w:hint="eastAsia"/>
          <w:lang w:eastAsia="zh-CN"/>
        </w:rPr>
        <w:t>电信发展局加强外联</w:t>
      </w:r>
      <w:r w:rsidR="00A175FE">
        <w:rPr>
          <w:rFonts w:hint="eastAsia"/>
          <w:lang w:eastAsia="zh-CN"/>
        </w:rPr>
        <w:t>以</w:t>
      </w:r>
      <w:r w:rsidR="00AF4844" w:rsidRPr="00F331AC">
        <w:rPr>
          <w:rFonts w:hint="eastAsia"/>
          <w:lang w:eastAsia="zh-CN"/>
        </w:rPr>
        <w:t>建立新的伙伴关系</w:t>
      </w:r>
      <w:r w:rsidR="00A175FE">
        <w:rPr>
          <w:rFonts w:hint="eastAsia"/>
          <w:lang w:eastAsia="zh-CN"/>
        </w:rPr>
        <w:t>和</w:t>
      </w:r>
      <w:r w:rsidR="00AF4844" w:rsidRPr="00F331AC">
        <w:rPr>
          <w:rFonts w:hint="eastAsia"/>
          <w:lang w:eastAsia="zh-CN"/>
        </w:rPr>
        <w:t>加强该局的资源筹措以实施更大规模、更有影响力的</w:t>
      </w:r>
      <w:r w:rsidR="00A175FE" w:rsidRPr="00F331AC">
        <w:rPr>
          <w:rFonts w:hint="eastAsia"/>
          <w:lang w:eastAsia="zh-CN"/>
        </w:rPr>
        <w:t>项目和</w:t>
      </w:r>
      <w:r w:rsidR="00AF4844" w:rsidRPr="00F331AC">
        <w:rPr>
          <w:rFonts w:hint="eastAsia"/>
          <w:lang w:eastAsia="zh-CN"/>
        </w:rPr>
        <w:t>活动</w:t>
      </w:r>
      <w:r w:rsidR="00A175FE">
        <w:rPr>
          <w:rFonts w:hint="eastAsia"/>
          <w:lang w:eastAsia="zh-CN"/>
        </w:rPr>
        <w:t>的努力</w:t>
      </w:r>
      <w:r w:rsidR="00AF4844" w:rsidRPr="00F331AC">
        <w:rPr>
          <w:rFonts w:hint="eastAsia"/>
          <w:lang w:eastAsia="zh-CN"/>
        </w:rPr>
        <w:t>；</w:t>
      </w:r>
    </w:p>
    <w:p w14:paraId="032AE11B" w14:textId="291ADDC2" w:rsidR="00AF4844" w:rsidRPr="00F331AC" w:rsidRDefault="00AF4844" w:rsidP="00AF4844">
      <w:pPr>
        <w:pStyle w:val="enumlev1"/>
        <w:rPr>
          <w:lang w:eastAsia="zh-CN"/>
        </w:rPr>
      </w:pPr>
      <w:r>
        <w:rPr>
          <w:lang w:eastAsia="zh-CN"/>
        </w:rPr>
        <w:t>•</w:t>
      </w:r>
      <w:r w:rsidRPr="00F331AC">
        <w:rPr>
          <w:rFonts w:ascii="Symbol" w:hAnsi="Symbol"/>
          <w:lang w:eastAsia="zh-CN"/>
        </w:rPr>
        <w:tab/>
      </w:r>
      <w:r w:rsidRPr="00F331AC">
        <w:rPr>
          <w:rFonts w:hint="eastAsia"/>
          <w:lang w:eastAsia="zh-CN"/>
        </w:rPr>
        <w:t>电信发展局制定和实施的新举措，包括青年、女性和其他社会特定部门包容</w:t>
      </w:r>
      <w:r w:rsidR="002E3C7A">
        <w:rPr>
          <w:rFonts w:hint="eastAsia"/>
          <w:lang w:eastAsia="zh-CN"/>
        </w:rPr>
        <w:t>性方面</w:t>
      </w:r>
      <w:r w:rsidRPr="00F331AC">
        <w:rPr>
          <w:rFonts w:hint="eastAsia"/>
          <w:lang w:eastAsia="zh-CN"/>
        </w:rPr>
        <w:t>的举措。</w:t>
      </w:r>
    </w:p>
    <w:p w14:paraId="0623281A" w14:textId="6B0C4991" w:rsidR="004B1A1F" w:rsidRPr="004B1A1F" w:rsidRDefault="006A1BFF" w:rsidP="00B0236D">
      <w:pPr>
        <w:tabs>
          <w:tab w:val="clear" w:pos="1134"/>
          <w:tab w:val="clear" w:pos="1871"/>
          <w:tab w:val="clear" w:pos="2268"/>
          <w:tab w:val="left" w:pos="794"/>
          <w:tab w:val="left" w:pos="1191"/>
          <w:tab w:val="left" w:pos="1588"/>
          <w:tab w:val="left" w:pos="1985"/>
        </w:tabs>
        <w:ind w:firstLineChars="200" w:firstLine="480"/>
        <w:jc w:val="both"/>
        <w:rPr>
          <w:rFonts w:ascii="Calibri" w:eastAsia="SimSun" w:hAnsi="Calibri" w:cs="Calibri"/>
          <w:szCs w:val="24"/>
          <w:lang w:eastAsia="zh-CN"/>
        </w:rPr>
      </w:pPr>
      <w:r>
        <w:rPr>
          <w:rFonts w:ascii="Calibri" w:eastAsia="SimSun" w:hAnsi="Calibri" w:cs="Calibri" w:hint="eastAsia"/>
          <w:szCs w:val="24"/>
          <w:lang w:eastAsia="zh-CN"/>
        </w:rPr>
        <w:t>电信发展局</w:t>
      </w:r>
      <w:r w:rsidRPr="004B1A1F">
        <w:rPr>
          <w:rFonts w:ascii="Calibri" w:eastAsia="SimSun" w:hAnsi="Calibri" w:cs="Calibri" w:hint="eastAsia"/>
          <w:szCs w:val="24"/>
          <w:lang w:eastAsia="zh-CN"/>
        </w:rPr>
        <w:t>提供的报告详细而全面</w:t>
      </w:r>
      <w:r>
        <w:rPr>
          <w:rFonts w:ascii="Calibri" w:eastAsia="SimSun" w:hAnsi="Calibri" w:cs="Calibri" w:hint="eastAsia"/>
          <w:szCs w:val="24"/>
          <w:lang w:eastAsia="zh-CN"/>
        </w:rPr>
        <w:t>。</w:t>
      </w:r>
      <w:r w:rsidRPr="004B1A1F">
        <w:rPr>
          <w:rFonts w:ascii="Calibri" w:eastAsia="SimSun" w:hAnsi="Calibri" w:cs="Calibri" w:hint="eastAsia"/>
          <w:szCs w:val="24"/>
          <w:lang w:eastAsia="zh-CN"/>
        </w:rPr>
        <w:t>随着</w:t>
      </w:r>
      <w:r w:rsidRPr="004B1A1F">
        <w:rPr>
          <w:rFonts w:ascii="Calibri" w:eastAsia="SimSun" w:hAnsi="Calibri" w:cs="Calibri" w:hint="eastAsia"/>
          <w:szCs w:val="24"/>
          <w:lang w:eastAsia="zh-CN"/>
        </w:rPr>
        <w:t>RBM</w:t>
      </w:r>
      <w:r w:rsidRPr="004B1A1F">
        <w:rPr>
          <w:rFonts w:ascii="Calibri" w:eastAsia="SimSun" w:hAnsi="Calibri" w:cs="Calibri" w:hint="eastAsia"/>
          <w:szCs w:val="24"/>
          <w:lang w:eastAsia="zh-CN"/>
        </w:rPr>
        <w:t>在</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内部的实施</w:t>
      </w:r>
      <w:r w:rsidR="00DB2843">
        <w:rPr>
          <w:rFonts w:ascii="Calibri" w:eastAsia="SimSun" w:hAnsi="Calibri" w:cs="Calibri" w:hint="eastAsia"/>
          <w:szCs w:val="24"/>
          <w:lang w:eastAsia="zh-CN"/>
        </w:rPr>
        <w:t>取得进展</w:t>
      </w:r>
      <w:r w:rsidRPr="004B1A1F">
        <w:rPr>
          <w:rFonts w:ascii="Calibri" w:eastAsia="SimSun" w:hAnsi="Calibri" w:cs="Calibri" w:hint="eastAsia"/>
          <w:szCs w:val="24"/>
          <w:lang w:eastAsia="zh-CN"/>
        </w:rPr>
        <w:t>，</w:t>
      </w:r>
      <w:r w:rsidR="00DB2843" w:rsidRPr="004B1A1F">
        <w:rPr>
          <w:rFonts w:ascii="Calibri" w:eastAsia="SimSun" w:hAnsi="Calibri" w:cs="Calibri" w:hint="eastAsia"/>
          <w:szCs w:val="24"/>
          <w:lang w:eastAsia="zh-CN"/>
        </w:rPr>
        <w:t>报告</w:t>
      </w:r>
      <w:r w:rsidRPr="004B1A1F">
        <w:rPr>
          <w:rFonts w:ascii="Calibri" w:eastAsia="SimSun" w:hAnsi="Calibri" w:cs="Calibri" w:hint="eastAsia"/>
          <w:szCs w:val="24"/>
          <w:lang w:eastAsia="zh-CN"/>
        </w:rPr>
        <w:t>在</w:t>
      </w:r>
      <w:r w:rsidRPr="004B1A1F">
        <w:rPr>
          <w:rFonts w:ascii="Calibri" w:eastAsia="SimSun" w:hAnsi="Calibri" w:cs="Calibri" w:hint="eastAsia"/>
          <w:szCs w:val="24"/>
          <w:lang w:eastAsia="zh-CN"/>
        </w:rPr>
        <w:t>RBM</w:t>
      </w:r>
      <w:r w:rsidRPr="004B1A1F">
        <w:rPr>
          <w:rFonts w:ascii="Calibri" w:eastAsia="SimSun" w:hAnsi="Calibri" w:cs="Calibri" w:hint="eastAsia"/>
          <w:szCs w:val="24"/>
          <w:lang w:eastAsia="zh-CN"/>
        </w:rPr>
        <w:t>原则背景下（即影响驱动）提供。这些报告还包括从一系列</w:t>
      </w:r>
      <w:r w:rsidR="00DB2843">
        <w:rPr>
          <w:rFonts w:ascii="Calibri" w:eastAsia="SimSun" w:hAnsi="Calibri" w:cs="Calibri" w:hint="eastAsia"/>
          <w:szCs w:val="24"/>
          <w:lang w:eastAsia="zh-CN"/>
        </w:rPr>
        <w:t>交互</w:t>
      </w:r>
      <w:r w:rsidRPr="004B1A1F">
        <w:rPr>
          <w:rFonts w:ascii="Calibri" w:eastAsia="SimSun" w:hAnsi="Calibri" w:cs="Calibri" w:hint="eastAsia"/>
          <w:szCs w:val="24"/>
          <w:lang w:eastAsia="zh-CN"/>
        </w:rPr>
        <w:t>式</w:t>
      </w:r>
      <w:r w:rsidR="00DB2843">
        <w:rPr>
          <w:rFonts w:ascii="Calibri" w:eastAsia="SimSun" w:hAnsi="Calibri" w:cs="Calibri" w:hint="eastAsia"/>
          <w:szCs w:val="24"/>
          <w:lang w:eastAsia="zh-CN"/>
        </w:rPr>
        <w:t>信息概览</w:t>
      </w:r>
      <w:r w:rsidRPr="004B1A1F">
        <w:rPr>
          <w:rFonts w:ascii="Calibri" w:eastAsia="SimSun" w:hAnsi="Calibri" w:cs="Calibri" w:hint="eastAsia"/>
          <w:szCs w:val="24"/>
          <w:lang w:eastAsia="zh-CN"/>
        </w:rPr>
        <w:t>中提取的信息，这些</w:t>
      </w:r>
      <w:r w:rsidR="00DB2843">
        <w:rPr>
          <w:rFonts w:ascii="Calibri" w:eastAsia="SimSun" w:hAnsi="Calibri" w:cs="Calibri" w:hint="eastAsia"/>
          <w:szCs w:val="24"/>
          <w:lang w:eastAsia="zh-CN"/>
        </w:rPr>
        <w:t>信息概览</w:t>
      </w:r>
      <w:r w:rsidRPr="004B1A1F">
        <w:rPr>
          <w:rFonts w:ascii="Calibri" w:eastAsia="SimSun" w:hAnsi="Calibri" w:cs="Calibri" w:hint="eastAsia"/>
          <w:szCs w:val="24"/>
          <w:lang w:eastAsia="zh-CN"/>
        </w:rPr>
        <w:t>由</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管理层实施，实时跟踪</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项目和活动的</w:t>
      </w:r>
      <w:r w:rsidR="00DB2843">
        <w:rPr>
          <w:rFonts w:ascii="Calibri" w:eastAsia="SimSun" w:hAnsi="Calibri" w:cs="Calibri" w:hint="eastAsia"/>
          <w:szCs w:val="24"/>
          <w:lang w:eastAsia="zh-CN"/>
        </w:rPr>
        <w:t>现状</w:t>
      </w:r>
      <w:r w:rsidRPr="004B1A1F">
        <w:rPr>
          <w:rFonts w:ascii="Calibri" w:eastAsia="SimSun" w:hAnsi="Calibri" w:cs="Calibri" w:hint="eastAsia"/>
          <w:szCs w:val="24"/>
          <w:lang w:eastAsia="zh-CN"/>
        </w:rPr>
        <w:t>，以及分配给</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的相关资源的使用情况。</w:t>
      </w:r>
      <w:r w:rsidR="00DB2843">
        <w:rPr>
          <w:rFonts w:ascii="Calibri" w:eastAsia="SimSun" w:hAnsi="Calibri" w:cs="Calibri" w:hint="eastAsia"/>
          <w:szCs w:val="24"/>
          <w:lang w:eastAsia="zh-CN"/>
        </w:rPr>
        <w:t>TDAG</w:t>
      </w:r>
      <w:r w:rsidRPr="004B1A1F">
        <w:rPr>
          <w:rFonts w:ascii="Calibri" w:eastAsia="SimSun" w:hAnsi="Calibri" w:cs="Calibri" w:hint="eastAsia"/>
          <w:szCs w:val="24"/>
          <w:lang w:eastAsia="zh-CN"/>
        </w:rPr>
        <w:t>在整个</w:t>
      </w:r>
      <w:r w:rsidR="00DB2843">
        <w:rPr>
          <w:rFonts w:ascii="Calibri" w:eastAsia="SimSun" w:hAnsi="Calibri" w:cs="Calibri" w:hint="eastAsia"/>
          <w:szCs w:val="24"/>
          <w:lang w:eastAsia="zh-CN"/>
        </w:rPr>
        <w:t>研究</w:t>
      </w:r>
      <w:r w:rsidRPr="004B1A1F">
        <w:rPr>
          <w:rFonts w:ascii="Calibri" w:eastAsia="SimSun" w:hAnsi="Calibri" w:cs="Calibri" w:hint="eastAsia"/>
          <w:szCs w:val="24"/>
          <w:lang w:eastAsia="zh-CN"/>
        </w:rPr>
        <w:t>间欢迎并分析了这些报告，并在其基础上</w:t>
      </w:r>
      <w:r w:rsidR="00DB2843">
        <w:rPr>
          <w:rFonts w:ascii="Calibri" w:eastAsia="SimSun" w:hAnsi="Calibri" w:cs="Calibri" w:hint="eastAsia"/>
          <w:szCs w:val="24"/>
          <w:lang w:eastAsia="zh-CN"/>
        </w:rPr>
        <w:t>决定项目</w:t>
      </w:r>
      <w:r w:rsidRPr="004B1A1F">
        <w:rPr>
          <w:rFonts w:ascii="Calibri" w:eastAsia="SimSun" w:hAnsi="Calibri" w:cs="Calibri" w:hint="eastAsia"/>
          <w:szCs w:val="24"/>
          <w:lang w:eastAsia="zh-CN"/>
        </w:rPr>
        <w:t>的</w:t>
      </w:r>
      <w:r w:rsidR="00DB2843">
        <w:rPr>
          <w:rFonts w:ascii="Calibri" w:eastAsia="SimSun" w:hAnsi="Calibri" w:cs="Calibri" w:hint="eastAsia"/>
          <w:szCs w:val="24"/>
          <w:lang w:eastAsia="zh-CN"/>
        </w:rPr>
        <w:t>实施</w:t>
      </w:r>
      <w:r w:rsidRPr="004B1A1F">
        <w:rPr>
          <w:rFonts w:ascii="Calibri" w:eastAsia="SimSun" w:hAnsi="Calibri" w:cs="Calibri" w:hint="eastAsia"/>
          <w:szCs w:val="24"/>
          <w:lang w:eastAsia="zh-CN"/>
        </w:rPr>
        <w:t>情况，</w:t>
      </w:r>
      <w:r w:rsidR="00DB2843">
        <w:rPr>
          <w:rFonts w:ascii="Calibri" w:eastAsia="SimSun" w:hAnsi="Calibri" w:cs="Calibri" w:hint="eastAsia"/>
          <w:szCs w:val="24"/>
          <w:lang w:eastAsia="zh-CN"/>
        </w:rPr>
        <w:t>同时</w:t>
      </w:r>
      <w:r w:rsidRPr="004B1A1F">
        <w:rPr>
          <w:rFonts w:ascii="Calibri" w:eastAsia="SimSun" w:hAnsi="Calibri" w:cs="Calibri" w:hint="eastAsia"/>
          <w:szCs w:val="24"/>
          <w:lang w:eastAsia="zh-CN"/>
        </w:rPr>
        <w:t>认为这些信息</w:t>
      </w:r>
      <w:r w:rsidR="00F377AC">
        <w:rPr>
          <w:rFonts w:ascii="Calibri" w:eastAsia="SimSun" w:hAnsi="Calibri" w:cs="Calibri" w:hint="eastAsia"/>
          <w:szCs w:val="24"/>
          <w:lang w:eastAsia="zh-CN"/>
        </w:rPr>
        <w:t>提供</w:t>
      </w:r>
      <w:r w:rsidRPr="004B1A1F">
        <w:rPr>
          <w:rFonts w:ascii="Calibri" w:eastAsia="SimSun" w:hAnsi="Calibri" w:cs="Calibri" w:hint="eastAsia"/>
          <w:szCs w:val="24"/>
          <w:lang w:eastAsia="zh-CN"/>
        </w:rPr>
        <w:t>一个</w:t>
      </w:r>
      <w:r w:rsidR="00F377AC">
        <w:rPr>
          <w:rFonts w:ascii="Calibri" w:eastAsia="SimSun" w:hAnsi="Calibri" w:cs="Calibri" w:hint="eastAsia"/>
          <w:szCs w:val="24"/>
          <w:lang w:eastAsia="zh-CN"/>
        </w:rPr>
        <w:t>有益</w:t>
      </w:r>
      <w:r w:rsidRPr="004B1A1F">
        <w:rPr>
          <w:rFonts w:ascii="Calibri" w:eastAsia="SimSun" w:hAnsi="Calibri" w:cs="Calibri" w:hint="eastAsia"/>
          <w:szCs w:val="24"/>
          <w:lang w:eastAsia="zh-CN"/>
        </w:rPr>
        <w:t>的基础，可就如何加强活动的执行，包括项目、计划和区域</w:t>
      </w:r>
      <w:r w:rsidR="00F377AC">
        <w:rPr>
          <w:rFonts w:ascii="Calibri" w:eastAsia="SimSun" w:hAnsi="Calibri" w:cs="Calibri" w:hint="eastAsia"/>
          <w:szCs w:val="24"/>
          <w:lang w:eastAsia="zh-CN"/>
        </w:rPr>
        <w:t>性举措</w:t>
      </w:r>
      <w:r w:rsidRPr="004B1A1F">
        <w:rPr>
          <w:rFonts w:ascii="Calibri" w:eastAsia="SimSun" w:hAnsi="Calibri" w:cs="Calibri" w:hint="eastAsia"/>
          <w:szCs w:val="24"/>
          <w:lang w:eastAsia="zh-CN"/>
        </w:rPr>
        <w:t>，向</w:t>
      </w:r>
      <w:r w:rsidR="00F377AC">
        <w:rPr>
          <w:rFonts w:ascii="Calibri" w:eastAsia="SimSun" w:hAnsi="Calibri" w:cs="Calibri" w:hint="eastAsia"/>
          <w:szCs w:val="24"/>
          <w:lang w:eastAsia="zh-CN"/>
        </w:rPr>
        <w:t>电信</w:t>
      </w:r>
      <w:r w:rsidRPr="004B1A1F">
        <w:rPr>
          <w:rFonts w:ascii="Calibri" w:eastAsia="SimSun" w:hAnsi="Calibri" w:cs="Calibri" w:hint="eastAsia"/>
          <w:szCs w:val="24"/>
          <w:lang w:eastAsia="zh-CN"/>
        </w:rPr>
        <w:t>发展局</w:t>
      </w:r>
      <w:r w:rsidR="00F377AC">
        <w:rPr>
          <w:rFonts w:ascii="Calibri" w:eastAsia="SimSun" w:hAnsi="Calibri" w:cs="Calibri" w:hint="eastAsia"/>
          <w:szCs w:val="24"/>
          <w:lang w:eastAsia="zh-CN"/>
        </w:rPr>
        <w:t>主任</w:t>
      </w:r>
      <w:r w:rsidRPr="004B1A1F">
        <w:rPr>
          <w:rFonts w:ascii="Calibri" w:eastAsia="SimSun" w:hAnsi="Calibri" w:cs="Calibri" w:hint="eastAsia"/>
          <w:szCs w:val="24"/>
          <w:lang w:eastAsia="zh-CN"/>
        </w:rPr>
        <w:t>提供监督和</w:t>
      </w:r>
      <w:r w:rsidR="00F377AC">
        <w:rPr>
          <w:rFonts w:ascii="Calibri" w:eastAsia="SimSun" w:hAnsi="Calibri" w:cs="Calibri" w:hint="eastAsia"/>
          <w:szCs w:val="24"/>
          <w:lang w:eastAsia="zh-CN"/>
        </w:rPr>
        <w:t>提出意见和</w:t>
      </w:r>
      <w:r w:rsidRPr="004B1A1F">
        <w:rPr>
          <w:rFonts w:ascii="Calibri" w:eastAsia="SimSun" w:hAnsi="Calibri" w:cs="Calibri" w:hint="eastAsia"/>
          <w:szCs w:val="24"/>
          <w:lang w:eastAsia="zh-CN"/>
        </w:rPr>
        <w:t>建议</w:t>
      </w:r>
      <w:r w:rsidR="00F377AC">
        <w:rPr>
          <w:rFonts w:ascii="Calibri" w:eastAsia="SimSun" w:hAnsi="Calibri" w:cs="Calibri" w:hint="eastAsia"/>
          <w:szCs w:val="24"/>
          <w:lang w:eastAsia="zh-CN"/>
        </w:rPr>
        <w:t>。</w:t>
      </w:r>
    </w:p>
    <w:p w14:paraId="0DC63096" w14:textId="376693D8" w:rsidR="004B1A1F" w:rsidRPr="004B1A1F" w:rsidRDefault="001B615A" w:rsidP="00B0236D">
      <w:pPr>
        <w:tabs>
          <w:tab w:val="clear" w:pos="1134"/>
          <w:tab w:val="clear" w:pos="1871"/>
          <w:tab w:val="clear" w:pos="2268"/>
        </w:tabs>
        <w:overflowPunct/>
        <w:autoSpaceDE/>
        <w:autoSpaceDN/>
        <w:adjustRightInd/>
        <w:ind w:firstLineChars="200" w:firstLine="480"/>
        <w:jc w:val="both"/>
        <w:textAlignment w:val="auto"/>
        <w:rPr>
          <w:rFonts w:ascii="Calibri" w:eastAsia="SimSun" w:hAnsi="Calibri" w:cs="Calibri"/>
          <w:szCs w:val="24"/>
          <w:lang w:eastAsia="zh-CN"/>
        </w:rPr>
      </w:pP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支持</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的</w:t>
      </w:r>
      <w:r>
        <w:rPr>
          <w:rFonts w:ascii="Calibri" w:eastAsia="SimSun" w:hAnsi="Calibri" w:cs="Calibri" w:hint="eastAsia"/>
          <w:szCs w:val="24"/>
          <w:lang w:eastAsia="zh-CN"/>
        </w:rPr>
        <w:t>意向</w:t>
      </w:r>
      <w:r w:rsidRPr="004B1A1F">
        <w:rPr>
          <w:rFonts w:ascii="Calibri" w:eastAsia="SimSun" w:hAnsi="Calibri" w:cs="Calibri" w:hint="eastAsia"/>
          <w:szCs w:val="24"/>
          <w:lang w:eastAsia="zh-CN"/>
        </w:rPr>
        <w:t>，即确保</w:t>
      </w:r>
      <w:r w:rsidRPr="004B1A1F">
        <w:rPr>
          <w:rFonts w:ascii="Calibri" w:eastAsia="SimSun" w:hAnsi="Calibri" w:cs="Calibri" w:hint="eastAsia"/>
          <w:szCs w:val="24"/>
          <w:lang w:eastAsia="zh-CN"/>
        </w:rPr>
        <w:t>ITU-D</w:t>
      </w:r>
      <w:r w:rsidRPr="004B1A1F">
        <w:rPr>
          <w:rFonts w:ascii="Calibri" w:eastAsia="SimSun" w:hAnsi="Calibri" w:cs="Calibri" w:hint="eastAsia"/>
          <w:szCs w:val="24"/>
          <w:lang w:eastAsia="zh-CN"/>
        </w:rPr>
        <w:t>在六个</w:t>
      </w:r>
      <w:r>
        <w:rPr>
          <w:rFonts w:ascii="Calibri" w:eastAsia="SimSun" w:hAnsi="Calibri" w:cs="Calibri" w:hint="eastAsia"/>
          <w:szCs w:val="24"/>
          <w:lang w:eastAsia="zh-CN"/>
        </w:rPr>
        <w:t>区域</w:t>
      </w:r>
      <w:r w:rsidRPr="004B1A1F">
        <w:rPr>
          <w:rFonts w:ascii="Calibri" w:eastAsia="SimSun" w:hAnsi="Calibri" w:cs="Calibri" w:hint="eastAsia"/>
          <w:szCs w:val="24"/>
          <w:lang w:eastAsia="zh-CN"/>
        </w:rPr>
        <w:t>的项目是</w:t>
      </w:r>
      <w:r>
        <w:rPr>
          <w:rFonts w:ascii="Calibri" w:eastAsia="SimSun" w:hAnsi="Calibri" w:cs="Calibri" w:hint="eastAsia"/>
          <w:szCs w:val="24"/>
          <w:lang w:eastAsia="zh-CN"/>
        </w:rPr>
        <w:t>由</w:t>
      </w:r>
      <w:r w:rsidRPr="004B1A1F">
        <w:rPr>
          <w:rFonts w:ascii="Calibri" w:eastAsia="SimSun" w:hAnsi="Calibri" w:cs="Calibri" w:hint="eastAsia"/>
          <w:szCs w:val="24"/>
          <w:lang w:eastAsia="zh-CN"/>
        </w:rPr>
        <w:t>需求</w:t>
      </w:r>
      <w:r>
        <w:rPr>
          <w:rFonts w:ascii="Calibri" w:eastAsia="SimSun" w:hAnsi="Calibri" w:cs="Calibri" w:hint="eastAsia"/>
          <w:szCs w:val="24"/>
          <w:lang w:eastAsia="zh-CN"/>
        </w:rPr>
        <w:t>驱动的</w:t>
      </w:r>
      <w:r w:rsidRPr="004B1A1F">
        <w:rPr>
          <w:rFonts w:ascii="Calibri" w:eastAsia="SimSun" w:hAnsi="Calibri" w:cs="Calibri" w:hint="eastAsia"/>
          <w:szCs w:val="24"/>
          <w:lang w:eastAsia="zh-CN"/>
        </w:rPr>
        <w:t>，</w:t>
      </w:r>
      <w:r>
        <w:rPr>
          <w:rFonts w:ascii="Calibri" w:eastAsia="SimSun" w:hAnsi="Calibri" w:cs="Calibri" w:hint="eastAsia"/>
          <w:szCs w:val="24"/>
          <w:lang w:eastAsia="zh-CN"/>
        </w:rPr>
        <w:t>是</w:t>
      </w:r>
      <w:r w:rsidRPr="004B1A1F">
        <w:rPr>
          <w:rFonts w:ascii="Calibri" w:eastAsia="SimSun" w:hAnsi="Calibri" w:cs="Calibri" w:hint="eastAsia"/>
          <w:szCs w:val="24"/>
          <w:lang w:eastAsia="zh-CN"/>
        </w:rPr>
        <w:t>以人为本</w:t>
      </w:r>
      <w:r>
        <w:rPr>
          <w:rFonts w:ascii="Calibri" w:eastAsia="SimSun" w:hAnsi="Calibri" w:cs="Calibri" w:hint="eastAsia"/>
          <w:szCs w:val="24"/>
          <w:lang w:eastAsia="zh-CN"/>
        </w:rPr>
        <w:t>的</w:t>
      </w:r>
      <w:r w:rsidRPr="004B1A1F">
        <w:rPr>
          <w:rFonts w:ascii="Calibri" w:eastAsia="SimSun" w:hAnsi="Calibri" w:cs="Calibri" w:hint="eastAsia"/>
          <w:szCs w:val="24"/>
          <w:lang w:eastAsia="zh-CN"/>
        </w:rPr>
        <w:t>，并侧重于支持</w:t>
      </w:r>
      <w:r w:rsidRPr="004B1A1F">
        <w:rPr>
          <w:rFonts w:ascii="Calibri" w:eastAsia="SimSun" w:hAnsi="Calibri" w:cs="Calibri" w:hint="eastAsia"/>
          <w:szCs w:val="24"/>
          <w:lang w:eastAsia="zh-CN"/>
        </w:rPr>
        <w:t>2030</w:t>
      </w:r>
      <w:r w:rsidRPr="004B1A1F">
        <w:rPr>
          <w:rFonts w:ascii="Calibri" w:eastAsia="SimSun" w:hAnsi="Calibri" w:cs="Calibri" w:hint="eastAsia"/>
          <w:szCs w:val="24"/>
          <w:lang w:eastAsia="zh-CN"/>
        </w:rPr>
        <w:t>年可持续发展目标的解决方案。</w:t>
      </w: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认识到，在</w:t>
      </w:r>
      <w:r w:rsidRPr="004B1A1F">
        <w:rPr>
          <w:rFonts w:ascii="Calibri" w:eastAsia="SimSun" w:hAnsi="Calibri" w:cs="Calibri" w:hint="eastAsia"/>
          <w:szCs w:val="24"/>
          <w:lang w:eastAsia="zh-CN"/>
        </w:rPr>
        <w:t>77</w:t>
      </w:r>
      <w:r w:rsidRPr="004B1A1F">
        <w:rPr>
          <w:rFonts w:ascii="Calibri" w:eastAsia="SimSun" w:hAnsi="Calibri" w:cs="Calibri" w:hint="eastAsia"/>
          <w:szCs w:val="24"/>
          <w:lang w:eastAsia="zh-CN"/>
        </w:rPr>
        <w:t>个正在进行的</w:t>
      </w:r>
      <w:r>
        <w:rPr>
          <w:rFonts w:ascii="Calibri" w:eastAsia="SimSun" w:hAnsi="Calibri" w:cs="Calibri" w:hint="eastAsia"/>
          <w:szCs w:val="24"/>
          <w:lang w:eastAsia="zh-CN"/>
        </w:rPr>
        <w:t>、</w:t>
      </w:r>
      <w:r w:rsidRPr="004B1A1F">
        <w:rPr>
          <w:rFonts w:ascii="Calibri" w:eastAsia="SimSun" w:hAnsi="Calibri" w:cs="Calibri" w:hint="eastAsia"/>
          <w:szCs w:val="24"/>
          <w:lang w:eastAsia="zh-CN"/>
        </w:rPr>
        <w:t>价值</w:t>
      </w:r>
      <w:r w:rsidRPr="004B1A1F">
        <w:rPr>
          <w:rFonts w:ascii="Calibri" w:eastAsia="SimSun" w:hAnsi="Calibri" w:cs="Calibri" w:hint="eastAsia"/>
          <w:szCs w:val="24"/>
          <w:lang w:eastAsia="zh-CN"/>
        </w:rPr>
        <w:t>9</w:t>
      </w:r>
      <w:r w:rsidR="00B0236D">
        <w:rPr>
          <w:rFonts w:ascii="Calibri" w:eastAsia="SimSun" w:hAnsi="Calibri" w:cs="Calibri"/>
          <w:szCs w:val="24"/>
          <w:lang w:eastAsia="zh-CN"/>
        </w:rPr>
        <w:t xml:space="preserve"> </w:t>
      </w:r>
      <w:r w:rsidRPr="004B1A1F">
        <w:rPr>
          <w:rFonts w:ascii="Calibri" w:eastAsia="SimSun" w:hAnsi="Calibri" w:cs="Calibri" w:hint="eastAsia"/>
          <w:szCs w:val="24"/>
          <w:lang w:eastAsia="zh-CN"/>
        </w:rPr>
        <w:t>390</w:t>
      </w:r>
      <w:r w:rsidRPr="004B1A1F">
        <w:rPr>
          <w:rFonts w:ascii="Calibri" w:eastAsia="SimSun" w:hAnsi="Calibri" w:cs="Calibri" w:hint="eastAsia"/>
          <w:szCs w:val="24"/>
          <w:lang w:eastAsia="zh-CN"/>
        </w:rPr>
        <w:t>万瑞郎（</w:t>
      </w:r>
      <w:r w:rsidRPr="004B1A1F">
        <w:rPr>
          <w:rFonts w:ascii="Calibri" w:eastAsia="SimSun" w:hAnsi="Calibri" w:cs="Calibri" w:hint="eastAsia"/>
          <w:szCs w:val="24"/>
          <w:lang w:eastAsia="zh-CN"/>
        </w:rPr>
        <w:t>2021</w:t>
      </w:r>
      <w:r w:rsidRPr="004B1A1F">
        <w:rPr>
          <w:rFonts w:ascii="Calibri" w:eastAsia="SimSun" w:hAnsi="Calibri" w:cs="Calibri" w:hint="eastAsia"/>
          <w:szCs w:val="24"/>
          <w:lang w:eastAsia="zh-CN"/>
        </w:rPr>
        <w:t>年</w:t>
      </w:r>
      <w:r w:rsidRPr="004B1A1F">
        <w:rPr>
          <w:rFonts w:ascii="Calibri" w:eastAsia="SimSun" w:hAnsi="Calibri" w:cs="Calibri" w:hint="eastAsia"/>
          <w:szCs w:val="24"/>
          <w:lang w:eastAsia="zh-CN"/>
        </w:rPr>
        <w:t>9</w:t>
      </w:r>
      <w:r w:rsidRPr="004B1A1F">
        <w:rPr>
          <w:rFonts w:ascii="Calibri" w:eastAsia="SimSun" w:hAnsi="Calibri" w:cs="Calibri" w:hint="eastAsia"/>
          <w:szCs w:val="24"/>
          <w:lang w:eastAsia="zh-CN"/>
        </w:rPr>
        <w:t>月）</w:t>
      </w:r>
      <w:r>
        <w:rPr>
          <w:rFonts w:ascii="Calibri" w:eastAsia="SimSun" w:hAnsi="Calibri" w:cs="Calibri" w:hint="eastAsia"/>
          <w:szCs w:val="24"/>
          <w:lang w:eastAsia="zh-CN"/>
        </w:rPr>
        <w:t>的一系列</w:t>
      </w:r>
      <w:r w:rsidRPr="004B1A1F">
        <w:rPr>
          <w:rFonts w:ascii="Calibri" w:eastAsia="SimSun" w:hAnsi="Calibri" w:cs="Calibri" w:hint="eastAsia"/>
          <w:szCs w:val="24"/>
          <w:lang w:eastAsia="zh-CN"/>
        </w:rPr>
        <w:t>项目中</w:t>
      </w:r>
      <w:r>
        <w:rPr>
          <w:rFonts w:ascii="Calibri" w:eastAsia="SimSun" w:hAnsi="Calibri" w:cs="Calibri" w:hint="eastAsia"/>
          <w:szCs w:val="24"/>
          <w:lang w:eastAsia="zh-CN"/>
        </w:rPr>
        <w:t>，</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正在从事有影响力的工作，</w:t>
      </w:r>
      <w:r w:rsidR="00513A6B">
        <w:rPr>
          <w:rFonts w:ascii="Calibri" w:eastAsia="SimSun" w:hAnsi="Calibri" w:cs="Calibri" w:hint="eastAsia"/>
          <w:szCs w:val="24"/>
          <w:lang w:eastAsia="zh-CN"/>
        </w:rPr>
        <w:t>以</w:t>
      </w:r>
      <w:r w:rsidRPr="004B1A1F">
        <w:rPr>
          <w:rFonts w:ascii="Calibri" w:eastAsia="SimSun" w:hAnsi="Calibri" w:cs="Calibri" w:hint="eastAsia"/>
          <w:szCs w:val="24"/>
          <w:lang w:eastAsia="zh-CN"/>
        </w:rPr>
        <w:t>提高</w:t>
      </w:r>
      <w:r w:rsidR="00513A6B">
        <w:rPr>
          <w:rFonts w:ascii="Calibri" w:eastAsia="SimSun" w:hAnsi="Calibri" w:cs="Calibri" w:hint="eastAsia"/>
          <w:szCs w:val="24"/>
          <w:lang w:eastAsia="zh-CN"/>
        </w:rPr>
        <w:t>连通</w:t>
      </w:r>
      <w:r w:rsidRPr="004B1A1F">
        <w:rPr>
          <w:rFonts w:ascii="Calibri" w:eastAsia="SimSun" w:hAnsi="Calibri" w:cs="Calibri" w:hint="eastAsia"/>
          <w:szCs w:val="24"/>
          <w:lang w:eastAsia="zh-CN"/>
        </w:rPr>
        <w:t>性和</w:t>
      </w:r>
      <w:r w:rsidR="00513A6B">
        <w:rPr>
          <w:rFonts w:ascii="Calibri" w:eastAsia="SimSun" w:hAnsi="Calibri" w:cs="Calibri" w:hint="eastAsia"/>
          <w:szCs w:val="24"/>
          <w:lang w:eastAsia="zh-CN"/>
        </w:rPr>
        <w:t>改善</w:t>
      </w:r>
      <w:r w:rsidRPr="004B1A1F">
        <w:rPr>
          <w:rFonts w:ascii="Calibri" w:eastAsia="SimSun" w:hAnsi="Calibri" w:cs="Calibri" w:hint="eastAsia"/>
          <w:szCs w:val="24"/>
          <w:lang w:eastAsia="zh-CN"/>
        </w:rPr>
        <w:t>数字技能。</w:t>
      </w: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还欢迎加强项目管理，包括在</w:t>
      </w:r>
      <w:r w:rsidRPr="004B1A1F">
        <w:rPr>
          <w:rFonts w:ascii="Calibri" w:eastAsia="SimSun" w:hAnsi="Calibri" w:cs="Calibri" w:hint="eastAsia"/>
          <w:szCs w:val="24"/>
          <w:lang w:eastAsia="zh-CN"/>
        </w:rPr>
        <w:t>2020</w:t>
      </w:r>
      <w:r w:rsidRPr="004B1A1F">
        <w:rPr>
          <w:rFonts w:ascii="Calibri" w:eastAsia="SimSun" w:hAnsi="Calibri" w:cs="Calibri" w:hint="eastAsia"/>
          <w:szCs w:val="24"/>
          <w:lang w:eastAsia="zh-CN"/>
        </w:rPr>
        <w:t>年</w:t>
      </w:r>
      <w:r w:rsidRPr="004B1A1F">
        <w:rPr>
          <w:rFonts w:ascii="Calibri" w:eastAsia="SimSun" w:hAnsi="Calibri" w:cs="Calibri" w:hint="eastAsia"/>
          <w:szCs w:val="24"/>
          <w:lang w:eastAsia="zh-CN"/>
        </w:rPr>
        <w:t>11</w:t>
      </w:r>
      <w:r w:rsidRPr="004B1A1F">
        <w:rPr>
          <w:rFonts w:ascii="Calibri" w:eastAsia="SimSun" w:hAnsi="Calibri" w:cs="Calibri" w:hint="eastAsia"/>
          <w:szCs w:val="24"/>
          <w:lang w:eastAsia="zh-CN"/>
        </w:rPr>
        <w:t>月成立</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项目委员会。与此相关的是，在此期间，</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的资源调动工作显著</w:t>
      </w:r>
      <w:r w:rsidR="00743118">
        <w:rPr>
          <w:rFonts w:ascii="Calibri" w:eastAsia="SimSun" w:hAnsi="Calibri" w:cs="Calibri" w:hint="eastAsia"/>
          <w:szCs w:val="24"/>
          <w:lang w:eastAsia="zh-CN"/>
        </w:rPr>
        <w:t>强化：</w:t>
      </w:r>
      <w:r w:rsidRPr="004B1A1F">
        <w:rPr>
          <w:rFonts w:ascii="Calibri" w:eastAsia="SimSun" w:hAnsi="Calibri" w:cs="Calibri" w:hint="eastAsia"/>
          <w:szCs w:val="24"/>
          <w:lang w:eastAsia="zh-CN"/>
        </w:rPr>
        <w:t>决定首先对这一领域进行全面审查，并在</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内设立专门的资源</w:t>
      </w:r>
      <w:r w:rsidR="00513A6B">
        <w:rPr>
          <w:rFonts w:ascii="Calibri" w:eastAsia="SimSun" w:hAnsi="Calibri" w:cs="Calibri" w:hint="eastAsia"/>
          <w:szCs w:val="24"/>
          <w:lang w:eastAsia="zh-CN"/>
        </w:rPr>
        <w:t>筹措</w:t>
      </w:r>
      <w:r w:rsidRPr="004B1A1F">
        <w:rPr>
          <w:rFonts w:ascii="Calibri" w:eastAsia="SimSun" w:hAnsi="Calibri" w:cs="Calibri" w:hint="eastAsia"/>
          <w:szCs w:val="24"/>
          <w:lang w:eastAsia="zh-CN"/>
        </w:rPr>
        <w:t>小组，以发展和保持适当的</w:t>
      </w:r>
      <w:r w:rsidR="00513A6B">
        <w:rPr>
          <w:rFonts w:ascii="Calibri" w:eastAsia="SimSun" w:hAnsi="Calibri" w:cs="Calibri" w:hint="eastAsia"/>
          <w:szCs w:val="24"/>
          <w:lang w:eastAsia="zh-CN"/>
        </w:rPr>
        <w:t>技术专长</w:t>
      </w:r>
      <w:r w:rsidRPr="004B1A1F">
        <w:rPr>
          <w:rFonts w:ascii="Calibri" w:eastAsia="SimSun" w:hAnsi="Calibri" w:cs="Calibri" w:hint="eastAsia"/>
          <w:szCs w:val="24"/>
          <w:lang w:eastAsia="zh-CN"/>
        </w:rPr>
        <w:t>，</w:t>
      </w:r>
      <w:r w:rsidR="00513A6B">
        <w:rPr>
          <w:rFonts w:ascii="Calibri" w:eastAsia="SimSun" w:hAnsi="Calibri" w:cs="Calibri" w:hint="eastAsia"/>
          <w:szCs w:val="24"/>
          <w:lang w:eastAsia="zh-CN"/>
        </w:rPr>
        <w:t>从而</w:t>
      </w:r>
      <w:r w:rsidRPr="004B1A1F">
        <w:rPr>
          <w:rFonts w:ascii="Calibri" w:eastAsia="SimSun" w:hAnsi="Calibri" w:cs="Calibri" w:hint="eastAsia"/>
          <w:szCs w:val="24"/>
          <w:lang w:eastAsia="zh-CN"/>
        </w:rPr>
        <w:t>建立</w:t>
      </w:r>
      <w:r w:rsidR="00513A6B">
        <w:rPr>
          <w:rFonts w:ascii="Calibri" w:eastAsia="SimSun" w:hAnsi="Calibri" w:cs="Calibri" w:hint="eastAsia"/>
          <w:szCs w:val="24"/>
          <w:lang w:eastAsia="zh-CN"/>
        </w:rPr>
        <w:t>得到</w:t>
      </w:r>
      <w:r w:rsidRPr="004B1A1F">
        <w:rPr>
          <w:rFonts w:ascii="Calibri" w:eastAsia="SimSun" w:hAnsi="Calibri" w:cs="Calibri" w:hint="eastAsia"/>
          <w:szCs w:val="24"/>
          <w:lang w:eastAsia="zh-CN"/>
        </w:rPr>
        <w:t>强化的伙伴关系，</w:t>
      </w:r>
      <w:r w:rsidR="00513A6B">
        <w:rPr>
          <w:rFonts w:ascii="Calibri" w:eastAsia="SimSun" w:hAnsi="Calibri" w:cs="Calibri" w:hint="eastAsia"/>
          <w:szCs w:val="24"/>
          <w:lang w:eastAsia="zh-CN"/>
        </w:rPr>
        <w:t>曾强</w:t>
      </w:r>
      <w:r w:rsidRPr="004B1A1F">
        <w:rPr>
          <w:rFonts w:ascii="Calibri" w:eastAsia="SimSun" w:hAnsi="Calibri" w:cs="Calibri" w:hint="eastAsia"/>
          <w:szCs w:val="24"/>
          <w:lang w:eastAsia="zh-CN"/>
        </w:rPr>
        <w:t>对</w:t>
      </w:r>
      <w:r w:rsidRPr="004B1A1F">
        <w:rPr>
          <w:rFonts w:ascii="Calibri" w:eastAsia="SimSun" w:hAnsi="Calibri" w:cs="Calibri" w:hint="eastAsia"/>
          <w:szCs w:val="24"/>
          <w:lang w:eastAsia="zh-CN"/>
        </w:rPr>
        <w:t>ITU-D</w:t>
      </w:r>
      <w:r w:rsidRPr="004B1A1F">
        <w:rPr>
          <w:rFonts w:ascii="Calibri" w:eastAsia="SimSun" w:hAnsi="Calibri" w:cs="Calibri" w:hint="eastAsia"/>
          <w:szCs w:val="24"/>
          <w:lang w:eastAsia="zh-CN"/>
        </w:rPr>
        <w:t>工作的支持，这受到</w:t>
      </w: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的欢迎</w:t>
      </w:r>
      <w:r w:rsidR="00513A6B">
        <w:rPr>
          <w:rFonts w:ascii="Calibri" w:eastAsia="SimSun" w:hAnsi="Calibri" w:cs="Calibri" w:hint="eastAsia"/>
          <w:szCs w:val="24"/>
          <w:lang w:eastAsia="zh-CN"/>
        </w:rPr>
        <w:t>。亦受到顾问组欢迎的是，强化</w:t>
      </w:r>
      <w:r w:rsidRPr="004B1A1F">
        <w:rPr>
          <w:rFonts w:ascii="Calibri" w:eastAsia="SimSun" w:hAnsi="Calibri" w:cs="Calibri" w:hint="eastAsia"/>
          <w:szCs w:val="24"/>
          <w:lang w:eastAsia="zh-CN"/>
        </w:rPr>
        <w:t>项目管理</w:t>
      </w:r>
      <w:r w:rsidR="00513A6B">
        <w:rPr>
          <w:rFonts w:ascii="Calibri" w:eastAsia="SimSun" w:hAnsi="Calibri" w:cs="Calibri" w:hint="eastAsia"/>
          <w:szCs w:val="24"/>
          <w:lang w:eastAsia="zh-CN"/>
        </w:rPr>
        <w:t>工作</w:t>
      </w:r>
      <w:r w:rsidRPr="004B1A1F">
        <w:rPr>
          <w:rFonts w:ascii="Calibri" w:eastAsia="SimSun" w:hAnsi="Calibri" w:cs="Calibri" w:hint="eastAsia"/>
          <w:szCs w:val="24"/>
          <w:lang w:eastAsia="zh-CN"/>
        </w:rPr>
        <w:t>取得了显著成果</w:t>
      </w:r>
      <w:r>
        <w:rPr>
          <w:rFonts w:ascii="Calibri" w:eastAsia="SimSun" w:hAnsi="Calibri" w:cs="Calibri" w:hint="eastAsia"/>
          <w:szCs w:val="24"/>
          <w:lang w:eastAsia="zh-CN"/>
        </w:rPr>
        <w:t>。</w:t>
      </w:r>
    </w:p>
    <w:p w14:paraId="07429462" w14:textId="40D138DE" w:rsidR="004B1A1F" w:rsidRPr="004B1A1F" w:rsidRDefault="004B1A1F" w:rsidP="00B0236D">
      <w:pPr>
        <w:tabs>
          <w:tab w:val="clear" w:pos="1134"/>
          <w:tab w:val="clear" w:pos="1871"/>
          <w:tab w:val="clear" w:pos="2268"/>
        </w:tabs>
        <w:overflowPunct/>
        <w:autoSpaceDE/>
        <w:autoSpaceDN/>
        <w:adjustRightInd/>
        <w:ind w:firstLineChars="200" w:firstLine="480"/>
        <w:jc w:val="both"/>
        <w:textAlignment w:val="auto"/>
        <w:rPr>
          <w:rFonts w:ascii="Calibri" w:eastAsia="SimSun" w:hAnsi="Calibri" w:cs="Calibri"/>
          <w:szCs w:val="24"/>
          <w:lang w:eastAsia="zh-CN"/>
        </w:rPr>
      </w:pPr>
      <w:r w:rsidRPr="004B1A1F">
        <w:rPr>
          <w:rFonts w:ascii="Calibri" w:eastAsia="SimSun" w:hAnsi="Calibri" w:cs="Calibri" w:hint="eastAsia"/>
          <w:szCs w:val="24"/>
          <w:lang w:eastAsia="zh-CN"/>
        </w:rPr>
        <w:t>根据全权代表</w:t>
      </w:r>
      <w:r w:rsidR="00F718CA">
        <w:rPr>
          <w:rFonts w:ascii="Calibri" w:eastAsia="SimSun" w:hAnsi="Calibri" w:cs="Calibri" w:hint="eastAsia"/>
          <w:szCs w:val="24"/>
          <w:lang w:eastAsia="zh-CN"/>
        </w:rPr>
        <w:t>大会</w:t>
      </w:r>
      <w:r w:rsidRPr="004B1A1F">
        <w:rPr>
          <w:rFonts w:ascii="Calibri" w:eastAsia="SimSun" w:hAnsi="Calibri" w:cs="Calibri" w:hint="eastAsia"/>
          <w:szCs w:val="24"/>
          <w:lang w:eastAsia="zh-CN"/>
        </w:rPr>
        <w:t>第</w:t>
      </w:r>
      <w:r w:rsidRPr="004B1A1F">
        <w:rPr>
          <w:rFonts w:ascii="Calibri" w:eastAsia="SimSun" w:hAnsi="Calibri" w:cs="Calibri" w:hint="eastAsia"/>
          <w:szCs w:val="24"/>
          <w:lang w:eastAsia="zh-CN"/>
        </w:rPr>
        <w:t>25</w:t>
      </w:r>
      <w:r w:rsidRPr="004B1A1F">
        <w:rPr>
          <w:rFonts w:ascii="Calibri" w:eastAsia="SimSun" w:hAnsi="Calibri" w:cs="Calibri" w:hint="eastAsia"/>
          <w:szCs w:val="24"/>
          <w:lang w:eastAsia="zh-CN"/>
        </w:rPr>
        <w:t>号决议（</w:t>
      </w:r>
      <w:r w:rsidRPr="004B1A1F">
        <w:rPr>
          <w:rFonts w:ascii="Calibri" w:eastAsia="SimSun" w:hAnsi="Calibri" w:cs="Calibri" w:hint="eastAsia"/>
          <w:szCs w:val="24"/>
          <w:lang w:eastAsia="zh-CN"/>
        </w:rPr>
        <w:t>2018</w:t>
      </w:r>
      <w:r w:rsidRPr="004B1A1F">
        <w:rPr>
          <w:rFonts w:ascii="Calibri" w:eastAsia="SimSun" w:hAnsi="Calibri" w:cs="Calibri" w:hint="eastAsia"/>
          <w:szCs w:val="24"/>
          <w:lang w:eastAsia="zh-CN"/>
        </w:rPr>
        <w:t>年</w:t>
      </w:r>
      <w:r w:rsidR="00F718CA">
        <w:rPr>
          <w:rFonts w:ascii="Calibri" w:eastAsia="SimSun" w:hAnsi="Calibri" w:cs="Calibri" w:hint="eastAsia"/>
          <w:szCs w:val="24"/>
          <w:lang w:eastAsia="zh-CN"/>
        </w:rPr>
        <w:t>，</w:t>
      </w:r>
      <w:r w:rsidRPr="004B1A1F">
        <w:rPr>
          <w:rFonts w:ascii="Calibri" w:eastAsia="SimSun" w:hAnsi="Calibri" w:cs="Calibri" w:hint="eastAsia"/>
          <w:szCs w:val="24"/>
          <w:lang w:eastAsia="zh-CN"/>
        </w:rPr>
        <w:t>迪拜</w:t>
      </w:r>
      <w:r w:rsidR="00F718CA">
        <w:rPr>
          <w:rFonts w:ascii="Calibri" w:eastAsia="SimSun" w:hAnsi="Calibri" w:cs="Calibri" w:hint="eastAsia"/>
          <w:szCs w:val="24"/>
          <w:lang w:eastAsia="zh-CN"/>
        </w:rPr>
        <w:t>，</w:t>
      </w:r>
      <w:r w:rsidRPr="004B1A1F">
        <w:rPr>
          <w:rFonts w:ascii="Calibri" w:eastAsia="SimSun" w:hAnsi="Calibri" w:cs="Calibri" w:hint="eastAsia"/>
          <w:szCs w:val="24"/>
          <w:lang w:eastAsia="zh-CN"/>
        </w:rPr>
        <w:t>修订版），</w:t>
      </w:r>
      <w:r w:rsidR="00F718CA">
        <w:rPr>
          <w:rFonts w:ascii="Calibri" w:eastAsia="SimSun" w:hAnsi="Calibri" w:cs="Calibri" w:hint="eastAsia"/>
          <w:szCs w:val="24"/>
          <w:lang w:eastAsia="zh-CN"/>
        </w:rPr>
        <w:t>改进</w:t>
      </w:r>
      <w:r w:rsidRPr="004B1A1F">
        <w:rPr>
          <w:rFonts w:ascii="Calibri" w:eastAsia="SimSun" w:hAnsi="Calibri" w:cs="Calibri" w:hint="eastAsia"/>
          <w:szCs w:val="24"/>
          <w:lang w:eastAsia="zh-CN"/>
        </w:rPr>
        <w:t>国际电联区域</w:t>
      </w:r>
      <w:r w:rsidR="00F718CA">
        <w:rPr>
          <w:rFonts w:ascii="Calibri" w:eastAsia="SimSun" w:hAnsi="Calibri" w:cs="Calibri" w:hint="eastAsia"/>
          <w:szCs w:val="24"/>
          <w:lang w:eastAsia="zh-CN"/>
        </w:rPr>
        <w:t>代表处的工作</w:t>
      </w:r>
      <w:r w:rsidRPr="004B1A1F">
        <w:rPr>
          <w:rFonts w:ascii="Calibri" w:eastAsia="SimSun" w:hAnsi="Calibri" w:cs="Calibri" w:hint="eastAsia"/>
          <w:szCs w:val="24"/>
          <w:lang w:eastAsia="zh-CN"/>
        </w:rPr>
        <w:t>是自</w:t>
      </w:r>
      <w:r w:rsidRPr="004B1A1F">
        <w:rPr>
          <w:rFonts w:ascii="Calibri" w:eastAsia="SimSun" w:hAnsi="Calibri" w:cs="Calibri" w:hint="eastAsia"/>
          <w:szCs w:val="24"/>
          <w:lang w:eastAsia="zh-CN"/>
        </w:rPr>
        <w:t>WTDC-17</w:t>
      </w:r>
      <w:r w:rsidRPr="004B1A1F">
        <w:rPr>
          <w:rFonts w:ascii="Calibri" w:eastAsia="SimSun" w:hAnsi="Calibri" w:cs="Calibri" w:hint="eastAsia"/>
          <w:szCs w:val="24"/>
          <w:lang w:eastAsia="zh-CN"/>
        </w:rPr>
        <w:t>以来向</w:t>
      </w: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提出的一个关键问题</w:t>
      </w:r>
      <w:r w:rsidR="00F718CA">
        <w:rPr>
          <w:rFonts w:ascii="Calibri" w:eastAsia="SimSun" w:hAnsi="Calibri" w:cs="Calibri" w:hint="eastAsia"/>
          <w:szCs w:val="24"/>
          <w:lang w:eastAsia="zh-CN"/>
        </w:rPr>
        <w:t>。</w:t>
      </w:r>
      <w:r w:rsidRPr="004B1A1F">
        <w:rPr>
          <w:rFonts w:ascii="Calibri" w:eastAsia="SimSun" w:hAnsi="Calibri" w:cs="Calibri" w:hint="eastAsia"/>
          <w:szCs w:val="24"/>
          <w:lang w:eastAsia="zh-CN"/>
        </w:rPr>
        <w:t>作为</w:t>
      </w:r>
      <w:r w:rsidRPr="004B1A1F">
        <w:rPr>
          <w:rFonts w:ascii="Calibri" w:eastAsia="SimSun" w:hAnsi="Calibri" w:cs="Calibri" w:hint="eastAsia"/>
          <w:szCs w:val="24"/>
          <w:lang w:eastAsia="zh-CN"/>
        </w:rPr>
        <w:t>RBM</w:t>
      </w:r>
      <w:r w:rsidRPr="004B1A1F">
        <w:rPr>
          <w:rFonts w:ascii="Calibri" w:eastAsia="SimSun" w:hAnsi="Calibri" w:cs="Calibri" w:hint="eastAsia"/>
          <w:szCs w:val="24"/>
          <w:lang w:eastAsia="zh-CN"/>
        </w:rPr>
        <w:t>方法的一部分，对区域</w:t>
      </w:r>
      <w:r w:rsidR="00F718CA">
        <w:rPr>
          <w:rFonts w:ascii="Calibri" w:eastAsia="SimSun" w:hAnsi="Calibri" w:cs="Calibri" w:hint="eastAsia"/>
          <w:szCs w:val="24"/>
          <w:lang w:eastAsia="zh-CN"/>
        </w:rPr>
        <w:t>代表</w:t>
      </w:r>
      <w:r w:rsidRPr="004B1A1F">
        <w:rPr>
          <w:rFonts w:ascii="Calibri" w:eastAsia="SimSun" w:hAnsi="Calibri" w:cs="Calibri" w:hint="eastAsia"/>
          <w:szCs w:val="24"/>
          <w:lang w:eastAsia="zh-CN"/>
        </w:rPr>
        <w:t>处的管理进行了重大改革，通过有效管理其区域</w:t>
      </w:r>
      <w:r w:rsidR="00F718CA">
        <w:rPr>
          <w:rFonts w:ascii="Calibri" w:eastAsia="SimSun" w:hAnsi="Calibri" w:cs="Calibri" w:hint="eastAsia"/>
          <w:szCs w:val="24"/>
          <w:lang w:eastAsia="zh-CN"/>
        </w:rPr>
        <w:t>代表</w:t>
      </w:r>
      <w:r w:rsidRPr="004B1A1F">
        <w:rPr>
          <w:rFonts w:ascii="Calibri" w:eastAsia="SimSun" w:hAnsi="Calibri" w:cs="Calibri" w:hint="eastAsia"/>
          <w:szCs w:val="24"/>
          <w:lang w:eastAsia="zh-CN"/>
        </w:rPr>
        <w:t>处，改善国际电联在全球层面的报告</w:t>
      </w:r>
      <w:r w:rsidR="00F718CA">
        <w:rPr>
          <w:rFonts w:ascii="Calibri" w:eastAsia="SimSun" w:hAnsi="Calibri" w:cs="Calibri" w:hint="eastAsia"/>
          <w:szCs w:val="24"/>
          <w:lang w:eastAsia="zh-CN"/>
        </w:rPr>
        <w:t>机制</w:t>
      </w:r>
      <w:r w:rsidRPr="004B1A1F">
        <w:rPr>
          <w:rFonts w:ascii="Calibri" w:eastAsia="SimSun" w:hAnsi="Calibri" w:cs="Calibri" w:hint="eastAsia"/>
          <w:szCs w:val="24"/>
          <w:lang w:eastAsia="zh-CN"/>
        </w:rPr>
        <w:t>和凝聚力。</w:t>
      </w:r>
      <w:r w:rsidR="00F718CA" w:rsidRPr="004B1A1F">
        <w:rPr>
          <w:rFonts w:ascii="Calibri" w:eastAsia="SimSun" w:hAnsi="Calibri" w:cs="Calibri" w:hint="eastAsia"/>
          <w:szCs w:val="24"/>
          <w:lang w:eastAsia="zh-CN"/>
        </w:rPr>
        <w:t>作为</w:t>
      </w:r>
      <w:r w:rsidR="00F05C8B">
        <w:rPr>
          <w:rFonts w:ascii="Calibri" w:eastAsia="SimSun" w:hAnsi="Calibri" w:cs="Calibri" w:hint="eastAsia"/>
          <w:szCs w:val="24"/>
          <w:lang w:eastAsia="zh-CN"/>
        </w:rPr>
        <w:t>《布宜诺斯艾利斯行动计划》（</w:t>
      </w:r>
      <w:r w:rsidR="00F718CA" w:rsidRPr="004B1A1F">
        <w:rPr>
          <w:rFonts w:ascii="Calibri" w:eastAsia="SimSun" w:hAnsi="Calibri" w:cs="Calibri" w:hint="eastAsia"/>
          <w:szCs w:val="24"/>
          <w:lang w:eastAsia="zh-CN"/>
        </w:rPr>
        <w:t>BaAP</w:t>
      </w:r>
      <w:r w:rsidR="00F05C8B">
        <w:rPr>
          <w:rFonts w:ascii="Calibri" w:eastAsia="SimSun" w:hAnsi="Calibri" w:cs="Calibri" w:hint="eastAsia"/>
          <w:szCs w:val="24"/>
          <w:lang w:eastAsia="zh-CN"/>
        </w:rPr>
        <w:t>）</w:t>
      </w:r>
      <w:r w:rsidR="00F718CA" w:rsidRPr="004B1A1F">
        <w:rPr>
          <w:rFonts w:ascii="Calibri" w:eastAsia="SimSun" w:hAnsi="Calibri" w:cs="Calibri" w:hint="eastAsia"/>
          <w:szCs w:val="24"/>
          <w:lang w:eastAsia="zh-CN"/>
        </w:rPr>
        <w:t>报告的一部分，</w:t>
      </w: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从区域</w:t>
      </w:r>
      <w:r w:rsidR="00F05C8B">
        <w:rPr>
          <w:rFonts w:ascii="Calibri" w:eastAsia="SimSun" w:hAnsi="Calibri" w:cs="Calibri" w:hint="eastAsia"/>
          <w:szCs w:val="24"/>
          <w:lang w:eastAsia="zh-CN"/>
        </w:rPr>
        <w:t>代表处</w:t>
      </w:r>
      <w:r w:rsidRPr="004B1A1F">
        <w:rPr>
          <w:rFonts w:ascii="Calibri" w:eastAsia="SimSun" w:hAnsi="Calibri" w:cs="Calibri" w:hint="eastAsia"/>
          <w:szCs w:val="24"/>
          <w:lang w:eastAsia="zh-CN"/>
        </w:rPr>
        <w:t>主任那里直接收到了关于区域</w:t>
      </w:r>
      <w:r w:rsidR="00F05C8B">
        <w:rPr>
          <w:rFonts w:ascii="Calibri" w:eastAsia="SimSun" w:hAnsi="Calibri" w:cs="Calibri" w:hint="eastAsia"/>
          <w:szCs w:val="24"/>
          <w:lang w:eastAsia="zh-CN"/>
        </w:rPr>
        <w:t>性举措</w:t>
      </w:r>
      <w:r w:rsidRPr="004B1A1F">
        <w:rPr>
          <w:rFonts w:ascii="Calibri" w:eastAsia="SimSun" w:hAnsi="Calibri" w:cs="Calibri" w:hint="eastAsia"/>
          <w:szCs w:val="24"/>
          <w:lang w:eastAsia="zh-CN"/>
        </w:rPr>
        <w:t>的报告，并注意到在区域</w:t>
      </w:r>
      <w:r w:rsidR="00F05C8B">
        <w:rPr>
          <w:rFonts w:ascii="Calibri" w:eastAsia="SimSun" w:hAnsi="Calibri" w:cs="Calibri" w:hint="eastAsia"/>
          <w:szCs w:val="24"/>
          <w:lang w:eastAsia="zh-CN"/>
        </w:rPr>
        <w:t>代表处</w:t>
      </w:r>
      <w:r w:rsidRPr="004B1A1F">
        <w:rPr>
          <w:rFonts w:ascii="Calibri" w:eastAsia="SimSun" w:hAnsi="Calibri" w:cs="Calibri" w:hint="eastAsia"/>
          <w:szCs w:val="24"/>
          <w:lang w:eastAsia="zh-CN"/>
        </w:rPr>
        <w:t>和地区办事处的管理方面实施的改进</w:t>
      </w:r>
      <w:r w:rsidR="00F05C8B">
        <w:rPr>
          <w:rFonts w:ascii="Calibri" w:eastAsia="SimSun" w:hAnsi="Calibri" w:cs="Calibri" w:hint="eastAsia"/>
          <w:szCs w:val="24"/>
          <w:lang w:eastAsia="zh-CN"/>
        </w:rPr>
        <w:t>工作</w:t>
      </w:r>
      <w:r w:rsidRPr="004B1A1F">
        <w:rPr>
          <w:rFonts w:ascii="Calibri" w:eastAsia="SimSun" w:hAnsi="Calibri" w:cs="Calibri" w:hint="eastAsia"/>
          <w:szCs w:val="24"/>
          <w:lang w:eastAsia="zh-CN"/>
        </w:rPr>
        <w:t>。</w:t>
      </w:r>
    </w:p>
    <w:p w14:paraId="71D5BC9A" w14:textId="104BABD9" w:rsidR="00AF4844" w:rsidRPr="00F331AC" w:rsidRDefault="00AF4844" w:rsidP="00B0236D">
      <w:pPr>
        <w:tabs>
          <w:tab w:val="clear" w:pos="1134"/>
          <w:tab w:val="clear" w:pos="1871"/>
          <w:tab w:val="clear" w:pos="2268"/>
        </w:tabs>
        <w:overflowPunct/>
        <w:autoSpaceDE/>
        <w:autoSpaceDN/>
        <w:adjustRightInd/>
        <w:ind w:firstLineChars="200" w:firstLine="480"/>
        <w:jc w:val="both"/>
        <w:textAlignment w:val="auto"/>
        <w:rPr>
          <w:rFonts w:cs="Calibri"/>
          <w:szCs w:val="24"/>
          <w:lang w:eastAsia="zh-CN"/>
        </w:rPr>
      </w:pPr>
      <w:bookmarkStart w:id="470" w:name="lt_pId590"/>
      <w:r w:rsidRPr="00F331AC">
        <w:rPr>
          <w:rFonts w:cs="Calibri" w:hint="eastAsia"/>
          <w:szCs w:val="24"/>
          <w:lang w:eastAsia="zh-CN"/>
        </w:rPr>
        <w:t>在</w:t>
      </w:r>
      <w:r w:rsidRPr="00F331AC">
        <w:rPr>
          <w:rFonts w:cs="Calibri"/>
          <w:szCs w:val="24"/>
          <w:lang w:eastAsia="zh-CN"/>
        </w:rPr>
        <w:t>各次会议上，</w:t>
      </w:r>
      <w:r w:rsidRPr="00F331AC">
        <w:rPr>
          <w:rFonts w:cs="Calibri"/>
          <w:szCs w:val="24"/>
          <w:lang w:eastAsia="zh-CN"/>
        </w:rPr>
        <w:t>TDAG</w:t>
      </w:r>
      <w:r w:rsidRPr="00F331AC">
        <w:rPr>
          <w:rFonts w:cs="Calibri"/>
          <w:szCs w:val="24"/>
          <w:lang w:eastAsia="zh-CN"/>
        </w:rPr>
        <w:t>强调了私营部门在</w:t>
      </w:r>
      <w:r w:rsidRPr="00F331AC">
        <w:rPr>
          <w:rFonts w:cs="Calibri"/>
          <w:szCs w:val="24"/>
          <w:lang w:eastAsia="zh-CN"/>
        </w:rPr>
        <w:t>ITU-D</w:t>
      </w:r>
      <w:r w:rsidRPr="00F331AC">
        <w:rPr>
          <w:rFonts w:cs="Calibri"/>
          <w:szCs w:val="24"/>
          <w:lang w:eastAsia="zh-CN"/>
        </w:rPr>
        <w:t>工作中</w:t>
      </w:r>
      <w:r w:rsidRPr="00F331AC">
        <w:rPr>
          <w:rFonts w:cs="Calibri" w:hint="eastAsia"/>
          <w:szCs w:val="24"/>
          <w:lang w:eastAsia="zh-CN"/>
        </w:rPr>
        <w:t>发挥</w:t>
      </w:r>
      <w:r w:rsidRPr="00F331AC">
        <w:rPr>
          <w:rFonts w:cs="Calibri"/>
          <w:szCs w:val="24"/>
          <w:lang w:eastAsia="zh-CN"/>
        </w:rPr>
        <w:t>的重要作用</w:t>
      </w:r>
      <w:r w:rsidR="003E5A0F">
        <w:rPr>
          <w:rFonts w:cs="Calibri" w:hint="eastAsia"/>
          <w:szCs w:val="24"/>
          <w:lang w:eastAsia="zh-CN"/>
        </w:rPr>
        <w:t>，</w:t>
      </w:r>
      <w:r w:rsidRPr="00F331AC">
        <w:rPr>
          <w:rFonts w:cs="Calibri"/>
          <w:szCs w:val="24"/>
          <w:lang w:eastAsia="zh-CN"/>
        </w:rPr>
        <w:t>并</w:t>
      </w:r>
      <w:r w:rsidR="003E5A0F">
        <w:rPr>
          <w:rFonts w:cs="Calibri" w:hint="eastAsia"/>
          <w:szCs w:val="24"/>
          <w:lang w:eastAsia="zh-CN"/>
        </w:rPr>
        <w:t>支持在</w:t>
      </w:r>
      <w:r w:rsidRPr="00F331AC">
        <w:rPr>
          <w:rFonts w:cs="Calibri"/>
          <w:szCs w:val="24"/>
          <w:lang w:eastAsia="zh-CN"/>
        </w:rPr>
        <w:t>与</w:t>
      </w:r>
      <w:r w:rsidR="003E5A0F">
        <w:rPr>
          <w:rFonts w:cs="Calibri" w:hint="eastAsia"/>
          <w:szCs w:val="24"/>
          <w:lang w:eastAsia="zh-CN"/>
        </w:rPr>
        <w:t>这些利益攸关方</w:t>
      </w:r>
      <w:r w:rsidRPr="00F331AC">
        <w:rPr>
          <w:rFonts w:cs="Calibri"/>
          <w:szCs w:val="24"/>
          <w:lang w:eastAsia="zh-CN"/>
        </w:rPr>
        <w:t>协作</w:t>
      </w:r>
      <w:r w:rsidR="003E5A0F">
        <w:rPr>
          <w:rFonts w:cs="Calibri" w:hint="eastAsia"/>
          <w:szCs w:val="24"/>
          <w:lang w:eastAsia="zh-CN"/>
        </w:rPr>
        <w:t>方面</w:t>
      </w:r>
      <w:r w:rsidRPr="00F331AC">
        <w:rPr>
          <w:rFonts w:cs="Calibri"/>
          <w:szCs w:val="24"/>
          <w:lang w:eastAsia="zh-CN"/>
        </w:rPr>
        <w:t>所取得的进展</w:t>
      </w:r>
      <w:r w:rsidRPr="00F331AC">
        <w:rPr>
          <w:rFonts w:cs="Calibri" w:hint="eastAsia"/>
          <w:szCs w:val="24"/>
          <w:lang w:eastAsia="zh-CN"/>
        </w:rPr>
        <w:t>。</w:t>
      </w:r>
      <w:bookmarkEnd w:id="470"/>
      <w:r w:rsidRPr="00F331AC">
        <w:rPr>
          <w:rFonts w:cs="Calibri" w:hint="eastAsia"/>
          <w:szCs w:val="24"/>
          <w:lang w:eastAsia="zh-CN"/>
        </w:rPr>
        <w:t>TDAG</w:t>
      </w:r>
      <w:r w:rsidRPr="00F331AC">
        <w:rPr>
          <w:rFonts w:cs="Calibri" w:hint="eastAsia"/>
          <w:szCs w:val="24"/>
          <w:lang w:eastAsia="zh-CN"/>
        </w:rPr>
        <w:t>注意到为吸引新成员而采取的各种举措和努力，包括积极有效地利用在线活动提高电信发展局在全球的形象，</w:t>
      </w:r>
      <w:r w:rsidR="003E5A0F">
        <w:rPr>
          <w:rFonts w:cs="Calibri" w:hint="eastAsia"/>
          <w:szCs w:val="24"/>
          <w:lang w:eastAsia="zh-CN"/>
        </w:rPr>
        <w:t>将</w:t>
      </w:r>
      <w:r w:rsidRPr="00F331AC">
        <w:rPr>
          <w:rFonts w:cs="Calibri" w:hint="eastAsia"/>
          <w:szCs w:val="24"/>
          <w:lang w:eastAsia="zh-CN"/>
        </w:rPr>
        <w:t>电信发展局视作提供互连互通的</w:t>
      </w:r>
      <w:r w:rsidR="0043724D">
        <w:rPr>
          <w:rFonts w:cs="Calibri" w:hint="eastAsia"/>
          <w:szCs w:val="24"/>
          <w:lang w:eastAsia="zh-CN"/>
        </w:rPr>
        <w:t>重要</w:t>
      </w:r>
      <w:r w:rsidRPr="00F331AC">
        <w:rPr>
          <w:rFonts w:cs="Calibri" w:hint="eastAsia"/>
          <w:szCs w:val="24"/>
          <w:lang w:eastAsia="zh-CN"/>
        </w:rPr>
        <w:t>机构，特别是在</w:t>
      </w:r>
      <w:r w:rsidR="0043724D" w:rsidRPr="004B1A1F">
        <w:rPr>
          <w:rFonts w:ascii="Calibri" w:eastAsia="SimSun" w:hAnsi="Calibri" w:cs="Calibri"/>
          <w:szCs w:val="24"/>
          <w:lang w:eastAsia="zh-CN"/>
        </w:rPr>
        <w:t>COVID-19</w:t>
      </w:r>
      <w:r w:rsidRPr="00F331AC">
        <w:rPr>
          <w:rFonts w:cs="Calibri" w:hint="eastAsia"/>
          <w:szCs w:val="24"/>
          <w:lang w:eastAsia="zh-CN"/>
        </w:rPr>
        <w:t>的大背景下。</w:t>
      </w:r>
    </w:p>
    <w:p w14:paraId="2FB15F53" w14:textId="60DA0885" w:rsidR="00AF4844" w:rsidRPr="00F331AC" w:rsidRDefault="00AF4844" w:rsidP="00AF4844">
      <w:pPr>
        <w:overflowPunct/>
        <w:autoSpaceDE/>
        <w:autoSpaceDN/>
        <w:adjustRightInd/>
        <w:ind w:firstLineChars="200" w:firstLine="480"/>
        <w:textAlignment w:val="auto"/>
        <w:rPr>
          <w:rFonts w:cs="Calibri"/>
          <w:szCs w:val="24"/>
          <w:lang w:eastAsia="zh-CN"/>
        </w:rPr>
      </w:pPr>
      <w:r w:rsidRPr="00F331AC">
        <w:rPr>
          <w:rFonts w:cs="Calibri" w:hint="eastAsia"/>
          <w:szCs w:val="24"/>
          <w:lang w:eastAsia="zh-CN"/>
        </w:rPr>
        <w:lastRenderedPageBreak/>
        <w:t>电信发展局在</w:t>
      </w:r>
      <w:r w:rsidR="00F3591D" w:rsidRPr="632A2ABB">
        <w:rPr>
          <w:rFonts w:ascii="Calibri" w:hAnsi="Calibri" w:cs="Calibri"/>
          <w:szCs w:val="24"/>
          <w:lang w:eastAsia="zh-CN"/>
        </w:rPr>
        <w:t>COVID-19</w:t>
      </w:r>
      <w:r w:rsidR="00F3591D">
        <w:rPr>
          <w:rFonts w:ascii="Calibri" w:hAnsi="Calibri" w:cs="Calibri" w:hint="eastAsia"/>
          <w:szCs w:val="24"/>
          <w:lang w:eastAsia="zh-CN"/>
        </w:rPr>
        <w:t>大流行</w:t>
      </w:r>
      <w:r w:rsidRPr="00F331AC">
        <w:rPr>
          <w:rFonts w:cs="Calibri" w:hint="eastAsia"/>
          <w:szCs w:val="24"/>
          <w:lang w:eastAsia="zh-CN"/>
        </w:rPr>
        <w:t>早期推出的全球网络适应能力平台（</w:t>
      </w:r>
      <w:r w:rsidRPr="00F331AC">
        <w:rPr>
          <w:rFonts w:cs="Calibri" w:hint="eastAsia"/>
          <w:szCs w:val="24"/>
          <w:lang w:eastAsia="zh-CN"/>
        </w:rPr>
        <w:t>REG4COVID</w:t>
      </w:r>
      <w:r w:rsidRPr="00F331AC">
        <w:rPr>
          <w:rFonts w:cs="Calibri" w:hint="eastAsia"/>
          <w:szCs w:val="24"/>
          <w:lang w:eastAsia="zh-CN"/>
        </w:rPr>
        <w:t>）为监管机构、决策</w:t>
      </w:r>
      <w:r w:rsidR="00F3591D">
        <w:rPr>
          <w:rFonts w:cs="Calibri" w:hint="eastAsia"/>
          <w:szCs w:val="24"/>
          <w:lang w:eastAsia="zh-CN"/>
        </w:rPr>
        <w:t>机构</w:t>
      </w:r>
      <w:r w:rsidRPr="00F331AC">
        <w:rPr>
          <w:rFonts w:cs="Calibri" w:hint="eastAsia"/>
          <w:szCs w:val="24"/>
          <w:lang w:eastAsia="zh-CN"/>
        </w:rPr>
        <w:t>和其他利益攸关方提供了分享信息和最佳做法的平台，受到</w:t>
      </w:r>
      <w:r w:rsidRPr="00F331AC">
        <w:rPr>
          <w:rFonts w:cs="Calibri" w:hint="eastAsia"/>
          <w:szCs w:val="24"/>
          <w:lang w:eastAsia="zh-CN"/>
        </w:rPr>
        <w:t>TDAG</w:t>
      </w:r>
      <w:r w:rsidRPr="00F331AC">
        <w:rPr>
          <w:rFonts w:cs="Calibri" w:hint="eastAsia"/>
          <w:szCs w:val="24"/>
          <w:lang w:eastAsia="zh-CN"/>
        </w:rPr>
        <w:t>的欢迎</w:t>
      </w:r>
      <w:r w:rsidR="00F3591D">
        <w:rPr>
          <w:rFonts w:cs="Calibri" w:hint="eastAsia"/>
          <w:szCs w:val="24"/>
          <w:lang w:eastAsia="zh-CN"/>
        </w:rPr>
        <w:t>，</w:t>
      </w:r>
      <w:r w:rsidRPr="00F331AC">
        <w:rPr>
          <w:rFonts w:cs="Calibri" w:hint="eastAsia"/>
          <w:szCs w:val="24"/>
          <w:lang w:eastAsia="zh-CN"/>
        </w:rPr>
        <w:t>并被许多国家视为实施</w:t>
      </w:r>
      <w:r w:rsidR="0085431E">
        <w:rPr>
          <w:rFonts w:cs="Calibri" w:hint="eastAsia"/>
          <w:szCs w:val="24"/>
          <w:lang w:eastAsia="zh-CN"/>
        </w:rPr>
        <w:t>必要</w:t>
      </w:r>
      <w:r w:rsidR="00F3591D">
        <w:rPr>
          <w:rFonts w:cs="Calibri" w:hint="eastAsia"/>
          <w:szCs w:val="24"/>
          <w:lang w:eastAsia="zh-CN"/>
        </w:rPr>
        <w:t>救援</w:t>
      </w:r>
      <w:r w:rsidRPr="00F331AC">
        <w:rPr>
          <w:rFonts w:cs="Calibri" w:hint="eastAsia"/>
          <w:szCs w:val="24"/>
          <w:lang w:eastAsia="zh-CN"/>
        </w:rPr>
        <w:t>机制的宝贵工具。</w:t>
      </w:r>
    </w:p>
    <w:p w14:paraId="1CD759DF" w14:textId="1D73F878" w:rsidR="00FF0C37" w:rsidRDefault="00AF4844" w:rsidP="00AF4844">
      <w:pPr>
        <w:ind w:firstLineChars="200" w:firstLine="480"/>
        <w:rPr>
          <w:rFonts w:cs="Calibri"/>
          <w:szCs w:val="24"/>
          <w:lang w:eastAsia="zh-CN"/>
        </w:rPr>
      </w:pPr>
      <w:r w:rsidRPr="00F331AC">
        <w:rPr>
          <w:rFonts w:cs="Calibri" w:hint="eastAsia"/>
          <w:szCs w:val="24"/>
          <w:lang w:eastAsia="zh-CN"/>
        </w:rPr>
        <w:t>TDAG</w:t>
      </w:r>
      <w:r w:rsidR="0085431E">
        <w:rPr>
          <w:rFonts w:cs="Calibri" w:hint="eastAsia"/>
          <w:szCs w:val="24"/>
          <w:lang w:eastAsia="zh-CN"/>
        </w:rPr>
        <w:t>欢迎和</w:t>
      </w:r>
      <w:r w:rsidR="00FF0C37">
        <w:rPr>
          <w:rFonts w:cs="Calibri" w:hint="eastAsia"/>
          <w:szCs w:val="24"/>
          <w:lang w:eastAsia="zh-CN"/>
        </w:rPr>
        <w:t>支持</w:t>
      </w:r>
      <w:r w:rsidRPr="00F331AC">
        <w:rPr>
          <w:rFonts w:cs="Calibri" w:hint="eastAsia"/>
          <w:szCs w:val="24"/>
          <w:lang w:eastAsia="zh-CN"/>
        </w:rPr>
        <w:t>电信发展局秘书处提交的</w:t>
      </w:r>
      <w:r w:rsidR="0085431E">
        <w:rPr>
          <w:rFonts w:cs="Calibri" w:hint="eastAsia"/>
          <w:szCs w:val="24"/>
          <w:lang w:eastAsia="zh-CN"/>
        </w:rPr>
        <w:t>、</w:t>
      </w:r>
      <w:r w:rsidRPr="00F331AC">
        <w:rPr>
          <w:rFonts w:cs="Calibri" w:hint="eastAsia"/>
          <w:szCs w:val="24"/>
          <w:lang w:eastAsia="zh-CN"/>
        </w:rPr>
        <w:t>关于让青年参与电信发展局和国际电联工作的</w:t>
      </w:r>
      <w:r w:rsidR="001B0C76" w:rsidRPr="001B0C76">
        <w:rPr>
          <w:rFonts w:ascii="SimSun" w:eastAsia="SimSun" w:hAnsi="SimSun" w:hint="eastAsia"/>
          <w:szCs w:val="24"/>
          <w:lang w:eastAsia="zh-CN"/>
        </w:rPr>
        <w:t>“</w:t>
      </w:r>
      <w:r w:rsidRPr="00F331AC">
        <w:rPr>
          <w:rFonts w:hint="eastAsia"/>
          <w:szCs w:val="24"/>
          <w:lang w:eastAsia="zh-CN"/>
        </w:rPr>
        <w:t>连通一代</w:t>
      </w:r>
      <w:r w:rsidR="001B0C76" w:rsidRPr="001B0C76">
        <w:rPr>
          <w:rFonts w:ascii="SimSun" w:eastAsia="SimSun" w:hAnsi="SimSun" w:hint="eastAsia"/>
          <w:szCs w:val="24"/>
          <w:lang w:eastAsia="zh-CN"/>
        </w:rPr>
        <w:t>”</w:t>
      </w:r>
      <w:r w:rsidRPr="00F331AC">
        <w:rPr>
          <w:rFonts w:hint="eastAsia"/>
          <w:szCs w:val="24"/>
          <w:lang w:eastAsia="zh-CN"/>
        </w:rPr>
        <w:t>举措</w:t>
      </w:r>
      <w:r w:rsidRPr="00F331AC">
        <w:rPr>
          <w:rFonts w:cs="Calibri" w:hint="eastAsia"/>
          <w:szCs w:val="24"/>
          <w:lang w:eastAsia="zh-CN"/>
        </w:rPr>
        <w:t>报告，以及在</w:t>
      </w:r>
      <w:r w:rsidRPr="00F331AC">
        <w:rPr>
          <w:rFonts w:cs="Calibri" w:hint="eastAsia"/>
          <w:szCs w:val="24"/>
          <w:lang w:eastAsia="zh-CN"/>
        </w:rPr>
        <w:t>WTDC</w:t>
      </w:r>
      <w:r w:rsidRPr="00F331AC">
        <w:rPr>
          <w:rFonts w:cs="Calibri" w:hint="eastAsia"/>
          <w:szCs w:val="24"/>
          <w:lang w:eastAsia="zh-CN"/>
        </w:rPr>
        <w:t>之前</w:t>
      </w:r>
      <w:r w:rsidR="0085431E">
        <w:rPr>
          <w:rFonts w:cs="Calibri" w:hint="eastAsia"/>
          <w:szCs w:val="24"/>
          <w:lang w:eastAsia="zh-CN"/>
        </w:rPr>
        <w:t>计划</w:t>
      </w:r>
      <w:r w:rsidRPr="00F331AC">
        <w:rPr>
          <w:rFonts w:cs="Calibri" w:hint="eastAsia"/>
          <w:szCs w:val="24"/>
          <w:lang w:eastAsia="zh-CN"/>
        </w:rPr>
        <w:t>举办</w:t>
      </w:r>
      <w:r w:rsidR="0085431E">
        <w:rPr>
          <w:rFonts w:cs="Calibri" w:hint="eastAsia"/>
          <w:szCs w:val="24"/>
          <w:lang w:eastAsia="zh-CN"/>
        </w:rPr>
        <w:t>的</w:t>
      </w:r>
      <w:r w:rsidRPr="00F331AC">
        <w:rPr>
          <w:rFonts w:cs="Calibri" w:hint="eastAsia"/>
          <w:szCs w:val="24"/>
          <w:lang w:eastAsia="zh-CN"/>
        </w:rPr>
        <w:t>青年峰会。在此期间，青年们在</w:t>
      </w:r>
      <w:r w:rsidRPr="00F331AC">
        <w:rPr>
          <w:rFonts w:cs="Calibri" w:hint="eastAsia"/>
          <w:szCs w:val="24"/>
          <w:lang w:eastAsia="zh-CN"/>
        </w:rPr>
        <w:t>TDAG</w:t>
      </w:r>
      <w:r w:rsidRPr="00F331AC">
        <w:rPr>
          <w:rFonts w:cs="Calibri" w:hint="eastAsia"/>
          <w:szCs w:val="24"/>
          <w:lang w:eastAsia="zh-CN"/>
        </w:rPr>
        <w:t>会议期间和会议间隙向</w:t>
      </w:r>
      <w:r w:rsidRPr="00F331AC">
        <w:rPr>
          <w:rFonts w:cs="Calibri" w:hint="eastAsia"/>
          <w:szCs w:val="24"/>
          <w:lang w:eastAsia="zh-CN"/>
        </w:rPr>
        <w:t>TDAG</w:t>
      </w:r>
      <w:r w:rsidRPr="00F331AC">
        <w:rPr>
          <w:rFonts w:cs="Calibri" w:hint="eastAsia"/>
          <w:szCs w:val="24"/>
          <w:lang w:eastAsia="zh-CN"/>
        </w:rPr>
        <w:t>所</w:t>
      </w:r>
      <w:r w:rsidR="0085431E">
        <w:rPr>
          <w:rFonts w:cs="Calibri" w:hint="eastAsia"/>
          <w:szCs w:val="24"/>
          <w:lang w:eastAsia="zh-CN"/>
        </w:rPr>
        <w:t>做</w:t>
      </w:r>
      <w:r w:rsidRPr="00F331AC">
        <w:rPr>
          <w:rFonts w:cs="Calibri" w:hint="eastAsia"/>
          <w:szCs w:val="24"/>
          <w:lang w:eastAsia="zh-CN"/>
        </w:rPr>
        <w:t>介绍令人印象深刻，</w:t>
      </w:r>
      <w:r w:rsidR="0085431E">
        <w:rPr>
          <w:rFonts w:cs="Calibri" w:hint="eastAsia"/>
          <w:szCs w:val="24"/>
          <w:lang w:eastAsia="zh-CN"/>
        </w:rPr>
        <w:t>将</w:t>
      </w:r>
      <w:r w:rsidRPr="00F331AC">
        <w:rPr>
          <w:rFonts w:cs="Calibri" w:hint="eastAsia"/>
          <w:szCs w:val="24"/>
          <w:lang w:eastAsia="zh-CN"/>
        </w:rPr>
        <w:t>电信发展局的工作向新的</w:t>
      </w:r>
      <w:r w:rsidR="0085431E">
        <w:rPr>
          <w:rFonts w:cs="Calibri" w:hint="eastAsia"/>
          <w:szCs w:val="24"/>
          <w:lang w:eastAsia="zh-CN"/>
        </w:rPr>
        <w:t>关键性</w:t>
      </w:r>
      <w:r w:rsidRPr="00F331AC">
        <w:rPr>
          <w:rFonts w:cs="Calibri" w:hint="eastAsia"/>
          <w:szCs w:val="24"/>
          <w:lang w:eastAsia="zh-CN"/>
        </w:rPr>
        <w:t>利益攸关方开放。</w:t>
      </w:r>
    </w:p>
    <w:p w14:paraId="4CA9D6BD" w14:textId="3EDF3C82" w:rsidR="00AF4844" w:rsidRPr="00F331AC" w:rsidRDefault="00950A09" w:rsidP="00AF4844">
      <w:pPr>
        <w:ind w:firstLineChars="200" w:firstLine="480"/>
        <w:rPr>
          <w:rFonts w:cs="Calibri"/>
          <w:szCs w:val="24"/>
          <w:lang w:eastAsia="zh-CN"/>
        </w:rPr>
      </w:pPr>
      <w:r w:rsidRPr="00F331AC">
        <w:rPr>
          <w:rFonts w:cs="Calibri" w:hint="eastAsia"/>
          <w:szCs w:val="24"/>
          <w:lang w:eastAsia="zh-CN"/>
        </w:rPr>
        <w:t>TDAG</w:t>
      </w:r>
      <w:r>
        <w:rPr>
          <w:rFonts w:cs="Calibri" w:hint="eastAsia"/>
          <w:szCs w:val="24"/>
          <w:lang w:eastAsia="zh-CN"/>
        </w:rPr>
        <w:t>亦欢迎</w:t>
      </w:r>
      <w:r>
        <w:rPr>
          <w:rFonts w:cs="Calibri" w:hint="eastAsia"/>
          <w:szCs w:val="24"/>
          <w:lang w:eastAsia="zh-CN"/>
        </w:rPr>
        <w:t>BDT</w:t>
      </w:r>
      <w:r>
        <w:rPr>
          <w:rFonts w:cs="Calibri" w:hint="eastAsia"/>
          <w:szCs w:val="24"/>
          <w:lang w:eastAsia="zh-CN"/>
        </w:rPr>
        <w:t>的</w:t>
      </w:r>
      <w:r w:rsidR="00AF4844" w:rsidRPr="00F331AC">
        <w:rPr>
          <w:rFonts w:cs="Calibri" w:hint="eastAsia"/>
          <w:szCs w:val="24"/>
          <w:lang w:eastAsia="zh-CN"/>
        </w:rPr>
        <w:t>WTDC</w:t>
      </w:r>
      <w:r w:rsidR="00AF4844" w:rsidRPr="00F331AC">
        <w:rPr>
          <w:rFonts w:cs="Calibri" w:hint="eastAsia"/>
          <w:szCs w:val="24"/>
          <w:lang w:eastAsia="zh-CN"/>
        </w:rPr>
        <w:t>妇女联谊会</w:t>
      </w:r>
      <w:r w:rsidR="00EF0C8C">
        <w:rPr>
          <w:rFonts w:ascii="Calibri" w:hAnsi="Calibri" w:cs="Calibri" w:hint="eastAsia"/>
          <w:szCs w:val="24"/>
          <w:lang w:eastAsia="zh-CN"/>
        </w:rPr>
        <w:t>（</w:t>
      </w:r>
      <w:r w:rsidRPr="27676491">
        <w:rPr>
          <w:rFonts w:ascii="Calibri" w:hAnsi="Calibri" w:cs="Calibri"/>
          <w:szCs w:val="24"/>
          <w:lang w:eastAsia="zh-CN"/>
        </w:rPr>
        <w:t>#NoW4WTDC</w:t>
      </w:r>
      <w:r w:rsidR="00EF0C8C">
        <w:rPr>
          <w:rFonts w:ascii="Calibri" w:hAnsi="Calibri" w:cs="Calibri" w:hint="eastAsia"/>
          <w:szCs w:val="24"/>
          <w:lang w:eastAsia="zh-CN"/>
        </w:rPr>
        <w:t>）</w:t>
      </w:r>
      <w:r w:rsidR="00AF4844" w:rsidRPr="00F331AC">
        <w:rPr>
          <w:rFonts w:cs="Calibri" w:hint="eastAsia"/>
          <w:szCs w:val="24"/>
          <w:lang w:eastAsia="zh-CN"/>
        </w:rPr>
        <w:t>，</w:t>
      </w:r>
      <w:r>
        <w:rPr>
          <w:rFonts w:cs="Calibri" w:hint="eastAsia"/>
          <w:szCs w:val="24"/>
          <w:lang w:eastAsia="zh-CN"/>
        </w:rPr>
        <w:t>认为</w:t>
      </w:r>
      <w:r w:rsidR="00AF4844" w:rsidRPr="00F331AC">
        <w:rPr>
          <w:rFonts w:cs="Calibri" w:hint="eastAsia"/>
          <w:szCs w:val="24"/>
          <w:lang w:eastAsia="zh-CN"/>
        </w:rPr>
        <w:t>此举有可能</w:t>
      </w:r>
      <w:r>
        <w:rPr>
          <w:rFonts w:cs="Calibri" w:hint="eastAsia"/>
          <w:szCs w:val="24"/>
          <w:lang w:eastAsia="zh-CN"/>
        </w:rPr>
        <w:t>帮助进一步</w:t>
      </w:r>
      <w:r w:rsidR="00AF4844" w:rsidRPr="00F331AC">
        <w:rPr>
          <w:rFonts w:cs="Calibri" w:hint="eastAsia"/>
          <w:szCs w:val="24"/>
          <w:lang w:eastAsia="zh-CN"/>
        </w:rPr>
        <w:t>推进</w:t>
      </w:r>
      <w:r>
        <w:rPr>
          <w:rFonts w:cs="Calibri" w:hint="eastAsia"/>
          <w:szCs w:val="24"/>
          <w:lang w:eastAsia="zh-CN"/>
        </w:rPr>
        <w:t>实现</w:t>
      </w:r>
      <w:r w:rsidR="00AF4844" w:rsidRPr="00F331AC">
        <w:rPr>
          <w:rFonts w:cs="Calibri" w:hint="eastAsia"/>
          <w:szCs w:val="24"/>
          <w:lang w:eastAsia="zh-CN"/>
        </w:rPr>
        <w:t>全权代表大会第</w:t>
      </w:r>
      <w:r w:rsidR="00AF4844" w:rsidRPr="00F331AC">
        <w:rPr>
          <w:rFonts w:cs="Calibri" w:hint="eastAsia"/>
          <w:szCs w:val="24"/>
          <w:lang w:eastAsia="zh-CN"/>
        </w:rPr>
        <w:t>70</w:t>
      </w:r>
      <w:r w:rsidR="00AF4844" w:rsidRPr="00F331AC">
        <w:rPr>
          <w:rFonts w:cs="Calibri" w:hint="eastAsia"/>
          <w:szCs w:val="24"/>
          <w:lang w:eastAsia="zh-CN"/>
        </w:rPr>
        <w:t>号决议（</w:t>
      </w:r>
      <w:r w:rsidR="00AF4844" w:rsidRPr="00F331AC">
        <w:rPr>
          <w:rFonts w:cs="Calibri" w:hint="eastAsia"/>
          <w:szCs w:val="24"/>
          <w:lang w:eastAsia="zh-CN"/>
        </w:rPr>
        <w:t>2018</w:t>
      </w:r>
      <w:r w:rsidR="00AF4844" w:rsidRPr="00F331AC">
        <w:rPr>
          <w:rFonts w:cs="Calibri" w:hint="eastAsia"/>
          <w:szCs w:val="24"/>
          <w:lang w:eastAsia="zh-CN"/>
        </w:rPr>
        <w:t>年，迪拜，修订版）的目标，即加强妇女参与国际电联的工作。值得注意的是，现已在区域</w:t>
      </w:r>
      <w:r w:rsidR="007F0C73">
        <w:rPr>
          <w:rFonts w:cs="Calibri" w:hint="eastAsia"/>
          <w:szCs w:val="24"/>
          <w:lang w:eastAsia="zh-CN"/>
        </w:rPr>
        <w:t>内</w:t>
      </w:r>
      <w:r w:rsidR="00AF4844" w:rsidRPr="00F331AC">
        <w:rPr>
          <w:rFonts w:cs="Calibri" w:hint="eastAsia"/>
          <w:szCs w:val="24"/>
          <w:lang w:eastAsia="zh-CN"/>
        </w:rPr>
        <w:t>和全球层面实施了</w:t>
      </w:r>
      <w:r w:rsidR="001B0C76" w:rsidRPr="001B0C76">
        <w:rPr>
          <w:rFonts w:ascii="SimSun" w:eastAsia="SimSun" w:hAnsi="SimSun" w:cs="Calibri" w:hint="eastAsia"/>
          <w:szCs w:val="24"/>
          <w:lang w:eastAsia="zh-CN"/>
        </w:rPr>
        <w:t>“</w:t>
      </w:r>
      <w:r w:rsidR="00AF4844" w:rsidRPr="00F331AC">
        <w:rPr>
          <w:rFonts w:cs="Calibri" w:hint="eastAsia"/>
          <w:szCs w:val="24"/>
          <w:lang w:eastAsia="zh-CN"/>
        </w:rPr>
        <w:t>连通一代</w:t>
      </w:r>
      <w:r w:rsidR="001B0C76" w:rsidRPr="001B0C76">
        <w:rPr>
          <w:rFonts w:ascii="SimSun" w:eastAsia="SimSun" w:hAnsi="SimSun" w:cs="Calibri" w:hint="eastAsia"/>
          <w:szCs w:val="24"/>
          <w:lang w:eastAsia="zh-CN"/>
        </w:rPr>
        <w:t>”</w:t>
      </w:r>
      <w:r w:rsidR="00AF4844" w:rsidRPr="00F331AC">
        <w:rPr>
          <w:rFonts w:cs="Calibri" w:hint="eastAsia"/>
          <w:szCs w:val="24"/>
          <w:lang w:eastAsia="zh-CN"/>
        </w:rPr>
        <w:t>和</w:t>
      </w:r>
      <w:r w:rsidR="001B0C76" w:rsidRPr="001B0C76">
        <w:rPr>
          <w:rFonts w:ascii="SimSun" w:eastAsia="SimSun" w:hAnsi="SimSun" w:cs="Calibri" w:hint="eastAsia"/>
          <w:szCs w:val="24"/>
          <w:lang w:eastAsia="zh-CN"/>
        </w:rPr>
        <w:t>“</w:t>
      </w:r>
      <w:r w:rsidR="00AF4844" w:rsidRPr="00F331AC">
        <w:rPr>
          <w:rFonts w:cs="Calibri" w:hint="eastAsia"/>
          <w:szCs w:val="24"/>
          <w:lang w:eastAsia="zh-CN"/>
        </w:rPr>
        <w:t>妇女联谊会</w:t>
      </w:r>
      <w:r w:rsidR="001B0C76" w:rsidRPr="001B0C76">
        <w:rPr>
          <w:rFonts w:ascii="SimSun" w:eastAsia="SimSun" w:hAnsi="SimSun" w:cs="Calibri" w:hint="eastAsia"/>
          <w:szCs w:val="24"/>
          <w:lang w:eastAsia="zh-CN"/>
        </w:rPr>
        <w:t>”</w:t>
      </w:r>
      <w:r w:rsidR="00AF4844" w:rsidRPr="00F331AC">
        <w:rPr>
          <w:rFonts w:cs="Calibri" w:hint="eastAsia"/>
          <w:szCs w:val="24"/>
          <w:lang w:eastAsia="zh-CN"/>
        </w:rPr>
        <w:t>举措，极大地提升并增强了相关方的参与水平。</w:t>
      </w:r>
    </w:p>
    <w:p w14:paraId="2A9FE016" w14:textId="1E1062E9" w:rsidR="00AF4844" w:rsidRPr="00F331AC" w:rsidRDefault="00AF4844" w:rsidP="00AF4844">
      <w:pPr>
        <w:pStyle w:val="Heading2"/>
        <w:rPr>
          <w:lang w:eastAsia="zh-CN"/>
        </w:rPr>
      </w:pPr>
      <w:bookmarkStart w:id="471" w:name="lt_pId602"/>
      <w:bookmarkStart w:id="472" w:name="_Toc86665384"/>
      <w:r w:rsidRPr="00F331AC">
        <w:rPr>
          <w:lang w:eastAsia="zh-CN"/>
        </w:rPr>
        <w:t>4.4</w:t>
      </w:r>
      <w:r w:rsidRPr="00F331AC">
        <w:rPr>
          <w:lang w:eastAsia="zh-CN"/>
        </w:rPr>
        <w:tab/>
      </w:r>
      <w:bookmarkEnd w:id="471"/>
      <w:r w:rsidR="00FF0C37">
        <w:rPr>
          <w:rFonts w:hint="eastAsia"/>
          <w:lang w:eastAsia="zh-CN"/>
        </w:rPr>
        <w:t>审议</w:t>
      </w:r>
      <w:r w:rsidRPr="00F331AC">
        <w:rPr>
          <w:rFonts w:hint="eastAsia"/>
          <w:lang w:eastAsia="zh-CN"/>
        </w:rPr>
        <w:t>研究组</w:t>
      </w:r>
      <w:bookmarkEnd w:id="472"/>
      <w:r w:rsidR="00FF0C37">
        <w:rPr>
          <w:rFonts w:hint="eastAsia"/>
          <w:lang w:eastAsia="zh-CN"/>
        </w:rPr>
        <w:t>情况</w:t>
      </w:r>
    </w:p>
    <w:p w14:paraId="7EDAD408" w14:textId="77777777" w:rsidR="00AB3A50" w:rsidRDefault="00A96207" w:rsidP="00445799">
      <w:pPr>
        <w:ind w:firstLineChars="200" w:firstLine="480"/>
        <w:rPr>
          <w:lang w:eastAsia="zh-CN"/>
        </w:rPr>
      </w:pPr>
      <w:r w:rsidRPr="00A96207">
        <w:rPr>
          <w:rFonts w:hint="eastAsia"/>
          <w:lang w:eastAsia="zh-CN"/>
        </w:rPr>
        <w:t>TDAG</w:t>
      </w:r>
      <w:r w:rsidRPr="00A96207">
        <w:rPr>
          <w:rFonts w:hint="eastAsia"/>
          <w:lang w:eastAsia="zh-CN"/>
        </w:rPr>
        <w:t>在每次会议上都收到关于研究组的全面报告，</w:t>
      </w:r>
      <w:r w:rsidR="007F0C73">
        <w:rPr>
          <w:rFonts w:hint="eastAsia"/>
          <w:lang w:eastAsia="zh-CN"/>
        </w:rPr>
        <w:t>怀有</w:t>
      </w:r>
      <w:r w:rsidRPr="00A96207">
        <w:rPr>
          <w:rFonts w:hint="eastAsia"/>
          <w:lang w:eastAsia="zh-CN"/>
        </w:rPr>
        <w:t>兴趣并赞赏地注意到两个</w:t>
      </w:r>
      <w:r w:rsidR="007F0C73">
        <w:rPr>
          <w:rFonts w:hint="eastAsia"/>
          <w:lang w:val="en-US" w:eastAsia="zh-CN"/>
        </w:rPr>
        <w:t>研究组</w:t>
      </w:r>
      <w:r w:rsidRPr="00A96207">
        <w:rPr>
          <w:rFonts w:hint="eastAsia"/>
          <w:lang w:eastAsia="zh-CN"/>
        </w:rPr>
        <w:t>正在进行的工作的进展和多样性</w:t>
      </w:r>
      <w:r w:rsidR="007F0C73">
        <w:rPr>
          <w:rFonts w:hint="eastAsia"/>
          <w:lang w:eastAsia="zh-CN"/>
        </w:rPr>
        <w:t>，</w:t>
      </w:r>
      <w:r w:rsidRPr="00A96207">
        <w:rPr>
          <w:rFonts w:hint="eastAsia"/>
          <w:lang w:eastAsia="zh-CN"/>
        </w:rPr>
        <w:t>以及研究组主席的卓越表现。从</w:t>
      </w:r>
      <w:r w:rsidRPr="00A96207">
        <w:rPr>
          <w:rFonts w:hint="eastAsia"/>
          <w:lang w:eastAsia="zh-CN"/>
        </w:rPr>
        <w:t>2020</w:t>
      </w:r>
      <w:r w:rsidRPr="00A96207">
        <w:rPr>
          <w:rFonts w:hint="eastAsia"/>
          <w:lang w:eastAsia="zh-CN"/>
        </w:rPr>
        <w:t>年</w:t>
      </w:r>
      <w:r w:rsidRPr="00A96207">
        <w:rPr>
          <w:rFonts w:hint="eastAsia"/>
          <w:lang w:eastAsia="zh-CN"/>
        </w:rPr>
        <w:t>3</w:t>
      </w:r>
      <w:r w:rsidRPr="00A96207">
        <w:rPr>
          <w:rFonts w:hint="eastAsia"/>
          <w:lang w:eastAsia="zh-CN"/>
        </w:rPr>
        <w:t>月开始，这两个</w:t>
      </w:r>
      <w:r w:rsidR="007F0C73">
        <w:rPr>
          <w:rFonts w:hint="eastAsia"/>
          <w:lang w:eastAsia="zh-CN"/>
        </w:rPr>
        <w:t>研究</w:t>
      </w:r>
      <w:r w:rsidRPr="00A96207">
        <w:rPr>
          <w:rFonts w:hint="eastAsia"/>
          <w:lang w:eastAsia="zh-CN"/>
        </w:rPr>
        <w:t>组在秘书处的</w:t>
      </w:r>
      <w:r w:rsidR="007F0C73">
        <w:rPr>
          <w:rFonts w:hint="eastAsia"/>
          <w:lang w:eastAsia="zh-CN"/>
        </w:rPr>
        <w:t>关键性</w:t>
      </w:r>
      <w:r w:rsidRPr="00A96207">
        <w:rPr>
          <w:rFonts w:hint="eastAsia"/>
          <w:lang w:eastAsia="zh-CN"/>
        </w:rPr>
        <w:t>支持下，完全以虚拟方式开展工作，包括为残疾人提供重点技术支持，使他们能够</w:t>
      </w:r>
      <w:r w:rsidR="007F0C73">
        <w:rPr>
          <w:rFonts w:hint="eastAsia"/>
          <w:lang w:eastAsia="zh-CN"/>
        </w:rPr>
        <w:t>有的放矢地</w:t>
      </w:r>
      <w:r w:rsidRPr="00A96207">
        <w:rPr>
          <w:rFonts w:hint="eastAsia"/>
          <w:lang w:eastAsia="zh-CN"/>
        </w:rPr>
        <w:t>参与活动，包括提供在线国际手语</w:t>
      </w:r>
      <w:r w:rsidR="007F0C73">
        <w:rPr>
          <w:rFonts w:hint="eastAsia"/>
          <w:lang w:eastAsia="zh-CN"/>
        </w:rPr>
        <w:t>翻译</w:t>
      </w:r>
      <w:r w:rsidRPr="00A96207">
        <w:rPr>
          <w:rFonts w:hint="eastAsia"/>
          <w:lang w:eastAsia="zh-CN"/>
        </w:rPr>
        <w:t>设施。</w:t>
      </w:r>
    </w:p>
    <w:p w14:paraId="005FBA4D" w14:textId="4F11F46D" w:rsidR="00A96207" w:rsidRPr="00A96207" w:rsidRDefault="00A96207" w:rsidP="00445799">
      <w:pPr>
        <w:ind w:firstLineChars="200" w:firstLine="480"/>
        <w:rPr>
          <w:lang w:eastAsia="zh-CN"/>
        </w:rPr>
      </w:pPr>
      <w:r w:rsidRPr="00A96207">
        <w:rPr>
          <w:rFonts w:hint="eastAsia"/>
          <w:lang w:eastAsia="zh-CN"/>
        </w:rPr>
        <w:t>2020</w:t>
      </w:r>
      <w:r w:rsidRPr="00A96207">
        <w:rPr>
          <w:rFonts w:hint="eastAsia"/>
          <w:lang w:eastAsia="zh-CN"/>
        </w:rPr>
        <w:t>年，作为</w:t>
      </w:r>
      <w:r w:rsidRPr="00A96207">
        <w:rPr>
          <w:rFonts w:hint="eastAsia"/>
          <w:lang w:eastAsia="zh-CN"/>
        </w:rPr>
        <w:t>WTDC-</w:t>
      </w:r>
      <w:r w:rsidR="00AB3A50">
        <w:rPr>
          <w:lang w:eastAsia="zh-CN"/>
        </w:rPr>
        <w:t>21</w:t>
      </w:r>
      <w:r w:rsidRPr="00A96207">
        <w:rPr>
          <w:rFonts w:hint="eastAsia"/>
          <w:lang w:eastAsia="zh-CN"/>
        </w:rPr>
        <w:t>筹备工作的一部分，为了探索与国际电联某些关键项目和相关研究</w:t>
      </w:r>
      <w:r w:rsidR="00445799">
        <w:rPr>
          <w:rFonts w:hint="eastAsia"/>
          <w:lang w:eastAsia="zh-CN"/>
        </w:rPr>
        <w:t>课题</w:t>
      </w:r>
      <w:r w:rsidRPr="00A96207">
        <w:rPr>
          <w:rFonts w:hint="eastAsia"/>
          <w:lang w:eastAsia="zh-CN"/>
        </w:rPr>
        <w:t>的协同作用，</w:t>
      </w:r>
      <w:r w:rsidRPr="00A96207">
        <w:rPr>
          <w:rFonts w:hint="eastAsia"/>
          <w:lang w:eastAsia="zh-CN"/>
        </w:rPr>
        <w:t>TDAG</w:t>
      </w:r>
      <w:r w:rsidRPr="00A96207">
        <w:rPr>
          <w:rFonts w:hint="eastAsia"/>
          <w:lang w:eastAsia="zh-CN"/>
        </w:rPr>
        <w:t>认可了研究组中协调员的作用，以审查工作方法并</w:t>
      </w:r>
      <w:r w:rsidR="00445799">
        <w:rPr>
          <w:rFonts w:hint="eastAsia"/>
          <w:lang w:eastAsia="zh-CN"/>
        </w:rPr>
        <w:t>整合</w:t>
      </w:r>
      <w:r w:rsidRPr="00A96207">
        <w:rPr>
          <w:rFonts w:hint="eastAsia"/>
          <w:lang w:eastAsia="zh-CN"/>
        </w:rPr>
        <w:t>研究组对研究</w:t>
      </w:r>
      <w:r w:rsidR="00445799">
        <w:rPr>
          <w:rFonts w:hint="eastAsia"/>
          <w:lang w:eastAsia="zh-CN"/>
        </w:rPr>
        <w:t>课题</w:t>
      </w:r>
      <w:r w:rsidRPr="00A96207">
        <w:rPr>
          <w:rFonts w:hint="eastAsia"/>
          <w:lang w:eastAsia="zh-CN"/>
        </w:rPr>
        <w:t>未来的立场。</w:t>
      </w:r>
      <w:r w:rsidRPr="00A96207">
        <w:rPr>
          <w:rFonts w:hint="eastAsia"/>
          <w:lang w:eastAsia="zh-CN"/>
        </w:rPr>
        <w:t>2020</w:t>
      </w:r>
      <w:r w:rsidRPr="00A96207">
        <w:rPr>
          <w:rFonts w:hint="eastAsia"/>
          <w:lang w:eastAsia="zh-CN"/>
        </w:rPr>
        <w:t>年</w:t>
      </w:r>
      <w:r w:rsidRPr="00A96207">
        <w:rPr>
          <w:rFonts w:hint="eastAsia"/>
          <w:lang w:eastAsia="zh-CN"/>
        </w:rPr>
        <w:t>5</w:t>
      </w:r>
      <w:r w:rsidRPr="00A96207">
        <w:rPr>
          <w:rFonts w:hint="eastAsia"/>
          <w:lang w:eastAsia="zh-CN"/>
        </w:rPr>
        <w:t>月与</w:t>
      </w:r>
      <w:r w:rsidRPr="00A96207">
        <w:rPr>
          <w:rFonts w:hint="eastAsia"/>
          <w:lang w:eastAsia="zh-CN"/>
        </w:rPr>
        <w:t>TDAG</w:t>
      </w:r>
      <w:r w:rsidRPr="00A96207">
        <w:rPr>
          <w:rFonts w:hint="eastAsia"/>
          <w:lang w:eastAsia="zh-CN"/>
        </w:rPr>
        <w:t>分享了关于</w:t>
      </w:r>
      <w:r w:rsidR="00445799">
        <w:rPr>
          <w:rFonts w:hint="eastAsia"/>
          <w:lang w:eastAsia="zh-CN"/>
        </w:rPr>
        <w:t>课题</w:t>
      </w:r>
      <w:r w:rsidRPr="00A96207">
        <w:rPr>
          <w:rFonts w:hint="eastAsia"/>
          <w:lang w:eastAsia="zh-CN"/>
        </w:rPr>
        <w:t>未来的初步立场（</w:t>
      </w:r>
      <w:r w:rsidRPr="00A96207">
        <w:rPr>
          <w:rFonts w:hint="eastAsia"/>
          <w:lang w:eastAsia="zh-CN"/>
        </w:rPr>
        <w:t>TDAG-20/12</w:t>
      </w:r>
      <w:r w:rsidRPr="00A96207">
        <w:rPr>
          <w:rFonts w:hint="eastAsia"/>
          <w:lang w:eastAsia="zh-CN"/>
        </w:rPr>
        <w:t>附件</w:t>
      </w:r>
      <w:r w:rsidRPr="00A96207">
        <w:rPr>
          <w:rFonts w:hint="eastAsia"/>
          <w:lang w:eastAsia="zh-CN"/>
        </w:rPr>
        <w:t>3</w:t>
      </w:r>
      <w:r w:rsidRPr="00A96207">
        <w:rPr>
          <w:rFonts w:hint="eastAsia"/>
          <w:lang w:eastAsia="zh-CN"/>
        </w:rPr>
        <w:t>和</w:t>
      </w:r>
      <w:r w:rsidRPr="00A96207">
        <w:rPr>
          <w:rFonts w:hint="eastAsia"/>
          <w:lang w:eastAsia="zh-CN"/>
        </w:rPr>
        <w:t>TDAG-20/13</w:t>
      </w:r>
      <w:r w:rsidRPr="00A96207">
        <w:rPr>
          <w:rFonts w:hint="eastAsia"/>
          <w:lang w:eastAsia="zh-CN"/>
        </w:rPr>
        <w:t>第</w:t>
      </w:r>
      <w:r w:rsidRPr="00A96207">
        <w:rPr>
          <w:rFonts w:hint="eastAsia"/>
          <w:lang w:eastAsia="zh-CN"/>
        </w:rPr>
        <w:t>2.2</w:t>
      </w:r>
      <w:r w:rsidRPr="00A96207">
        <w:rPr>
          <w:rFonts w:hint="eastAsia"/>
          <w:lang w:eastAsia="zh-CN"/>
        </w:rPr>
        <w:t>节）</w:t>
      </w:r>
      <w:r w:rsidR="00445799">
        <w:rPr>
          <w:rFonts w:hint="eastAsia"/>
          <w:lang w:eastAsia="zh-CN"/>
        </w:rPr>
        <w:t>。</w:t>
      </w:r>
      <w:r w:rsidRPr="00A96207">
        <w:rPr>
          <w:rFonts w:hint="eastAsia"/>
          <w:lang w:eastAsia="zh-CN"/>
        </w:rPr>
        <w:t>2021</w:t>
      </w:r>
      <w:r w:rsidRPr="00A96207">
        <w:rPr>
          <w:rFonts w:hint="eastAsia"/>
          <w:lang w:eastAsia="zh-CN"/>
        </w:rPr>
        <w:t>年</w:t>
      </w:r>
      <w:r w:rsidRPr="00A96207">
        <w:rPr>
          <w:rFonts w:hint="eastAsia"/>
          <w:lang w:eastAsia="zh-CN"/>
        </w:rPr>
        <w:t>11</w:t>
      </w:r>
      <w:r w:rsidRPr="00A96207">
        <w:rPr>
          <w:rFonts w:hint="eastAsia"/>
          <w:lang w:eastAsia="zh-CN"/>
        </w:rPr>
        <w:t>月</w:t>
      </w:r>
      <w:r w:rsidRPr="00A96207">
        <w:rPr>
          <w:rFonts w:hint="eastAsia"/>
          <w:lang w:eastAsia="zh-CN"/>
        </w:rPr>
        <w:t>TDAG</w:t>
      </w:r>
      <w:r w:rsidRPr="00A96207">
        <w:rPr>
          <w:rFonts w:hint="eastAsia"/>
          <w:lang w:eastAsia="zh-CN"/>
        </w:rPr>
        <w:t>批准了可作为</w:t>
      </w:r>
      <w:r w:rsidR="00445799">
        <w:rPr>
          <w:rFonts w:hint="eastAsia"/>
          <w:lang w:eastAsia="zh-CN"/>
        </w:rPr>
        <w:t>大会</w:t>
      </w:r>
      <w:r w:rsidRPr="00A96207">
        <w:rPr>
          <w:rFonts w:hint="eastAsia"/>
          <w:lang w:eastAsia="zh-CN"/>
        </w:rPr>
        <w:t>基础文件的</w:t>
      </w:r>
      <w:r w:rsidR="00445799">
        <w:rPr>
          <w:rFonts w:hint="eastAsia"/>
          <w:lang w:eastAsia="zh-CN"/>
        </w:rPr>
        <w:t>课题</w:t>
      </w:r>
      <w:r w:rsidRPr="00A96207">
        <w:rPr>
          <w:rFonts w:hint="eastAsia"/>
          <w:lang w:eastAsia="zh-CN"/>
        </w:rPr>
        <w:t>文本。</w:t>
      </w:r>
    </w:p>
    <w:p w14:paraId="6C1614C4" w14:textId="6970AFB8" w:rsidR="00AF4844" w:rsidRPr="00DA7435" w:rsidRDefault="007D1914" w:rsidP="00AF4844">
      <w:pPr>
        <w:ind w:firstLineChars="200" w:firstLine="480"/>
        <w:rPr>
          <w:rFonts w:ascii="Calibri" w:hAnsi="Calibri"/>
          <w:szCs w:val="24"/>
          <w:lang w:val="en-US"/>
        </w:rPr>
      </w:pPr>
      <w:r>
        <w:rPr>
          <w:rFonts w:ascii="Calibri" w:hAnsi="Calibri" w:hint="eastAsia"/>
          <w:szCs w:val="24"/>
          <w:lang w:eastAsia="zh-CN"/>
        </w:rPr>
        <w:t>研究组制定的</w:t>
      </w:r>
      <w:r w:rsidR="00AF4844">
        <w:rPr>
          <w:rFonts w:ascii="Calibri" w:hAnsi="Calibri" w:hint="eastAsia"/>
          <w:szCs w:val="24"/>
          <w:lang w:eastAsia="zh-CN"/>
        </w:rPr>
        <w:t>十四</w:t>
      </w:r>
      <w:r w:rsidR="00AF4844" w:rsidRPr="00F331AC">
        <w:rPr>
          <w:rFonts w:hint="eastAsia"/>
          <w:szCs w:val="24"/>
          <w:lang w:eastAsia="zh-CN"/>
        </w:rPr>
        <w:t>份</w:t>
      </w:r>
      <w:r w:rsidRPr="00F331AC">
        <w:rPr>
          <w:rFonts w:hint="eastAsia"/>
          <w:szCs w:val="24"/>
          <w:lang w:eastAsia="zh-CN"/>
        </w:rPr>
        <w:t>输出</w:t>
      </w:r>
      <w:r w:rsidRPr="00F331AC">
        <w:rPr>
          <w:rFonts w:ascii="Calibri" w:hAnsi="Calibri" w:hint="eastAsia"/>
          <w:szCs w:val="24"/>
          <w:lang w:eastAsia="zh-CN"/>
        </w:rPr>
        <w:t>成果</w:t>
      </w:r>
      <w:r w:rsidR="00AF4844" w:rsidRPr="00F331AC">
        <w:rPr>
          <w:rFonts w:hint="eastAsia"/>
          <w:szCs w:val="24"/>
          <w:lang w:eastAsia="zh-CN"/>
        </w:rPr>
        <w:t>最后</w:t>
      </w:r>
      <w:r w:rsidR="00AF4844" w:rsidRPr="00F331AC">
        <w:rPr>
          <w:rFonts w:ascii="Calibri" w:hAnsi="Calibri" w:hint="eastAsia"/>
          <w:szCs w:val="24"/>
        </w:rPr>
        <w:t>报告和一份</w:t>
      </w:r>
      <w:r w:rsidR="00AF4844" w:rsidRPr="00F331AC">
        <w:rPr>
          <w:rFonts w:ascii="Calibri" w:hAnsi="Calibri" w:hint="eastAsia"/>
          <w:szCs w:val="24"/>
          <w:lang w:eastAsia="zh-CN"/>
        </w:rPr>
        <w:t>导</w:t>
      </w:r>
      <w:r w:rsidR="00AF4844" w:rsidRPr="00F331AC">
        <w:rPr>
          <w:rFonts w:ascii="Calibri" w:hAnsi="Calibri" w:hint="eastAsia"/>
          <w:szCs w:val="24"/>
        </w:rPr>
        <w:t>则</w:t>
      </w:r>
      <w:r w:rsidR="00AF4844" w:rsidRPr="00F331AC">
        <w:rPr>
          <w:rFonts w:ascii="Calibri" w:hAnsi="Calibri"/>
          <w:szCs w:val="24"/>
        </w:rPr>
        <w:t>（</w:t>
      </w:r>
      <w:hyperlink r:id="rId190" w:history="1">
        <w:r w:rsidR="00AF4844" w:rsidRPr="003073D8">
          <w:rPr>
            <w:rStyle w:val="Hyperlink"/>
            <w:rFonts w:ascii="Calibri" w:hAnsi="Calibri"/>
            <w:szCs w:val="24"/>
          </w:rPr>
          <w:t>www.itu.int/itudsgpub</w:t>
        </w:r>
      </w:hyperlink>
      <w:r w:rsidR="00AF4844" w:rsidRPr="00F331AC">
        <w:rPr>
          <w:rFonts w:ascii="Calibri" w:hAnsi="Calibri"/>
          <w:szCs w:val="24"/>
        </w:rPr>
        <w:t>）</w:t>
      </w:r>
      <w:r w:rsidR="00AF4844" w:rsidRPr="00F331AC">
        <w:rPr>
          <w:rFonts w:ascii="Calibri" w:hAnsi="Calibri" w:hint="eastAsia"/>
          <w:szCs w:val="24"/>
        </w:rPr>
        <w:t>现已作为免费出版物</w:t>
      </w:r>
      <w:r>
        <w:rPr>
          <w:rFonts w:ascii="Calibri" w:hAnsi="Calibri" w:hint="eastAsia"/>
          <w:szCs w:val="24"/>
          <w:lang w:eastAsia="zh-CN"/>
        </w:rPr>
        <w:t>、</w:t>
      </w:r>
      <w:r w:rsidR="00AF4844" w:rsidRPr="00F331AC">
        <w:rPr>
          <w:rFonts w:ascii="Calibri" w:hAnsi="Calibri" w:hint="eastAsia"/>
          <w:szCs w:val="24"/>
          <w:lang w:eastAsia="zh-CN"/>
        </w:rPr>
        <w:t>使用</w:t>
      </w:r>
      <w:r>
        <w:rPr>
          <w:rFonts w:ascii="Calibri" w:hAnsi="Calibri" w:hint="eastAsia"/>
          <w:szCs w:val="24"/>
          <w:lang w:eastAsia="zh-CN"/>
        </w:rPr>
        <w:t>联合国所有</w:t>
      </w:r>
      <w:r w:rsidR="00BE7A93">
        <w:rPr>
          <w:rFonts w:ascii="Calibri" w:hAnsi="Calibri" w:hint="eastAsia"/>
          <w:szCs w:val="24"/>
          <w:lang w:eastAsia="zh-CN"/>
        </w:rPr>
        <w:t>六种</w:t>
      </w:r>
      <w:r w:rsidR="00AF4844" w:rsidRPr="00F331AC">
        <w:rPr>
          <w:rFonts w:ascii="Calibri" w:hAnsi="Calibri" w:hint="eastAsia"/>
          <w:szCs w:val="24"/>
        </w:rPr>
        <w:t>正式语文提供，并</w:t>
      </w:r>
      <w:r w:rsidR="00AF4844" w:rsidRPr="00F331AC">
        <w:rPr>
          <w:rFonts w:ascii="Calibri" w:hAnsi="Calibri" w:hint="eastAsia"/>
          <w:szCs w:val="24"/>
          <w:lang w:eastAsia="zh-CN"/>
        </w:rPr>
        <w:t>配有</w:t>
      </w:r>
      <w:r w:rsidR="00AF4844" w:rsidRPr="00F331AC">
        <w:rPr>
          <w:rFonts w:ascii="Calibri" w:hAnsi="Calibri" w:hint="eastAsia"/>
          <w:szCs w:val="24"/>
        </w:rPr>
        <w:t>14</w:t>
      </w:r>
      <w:r w:rsidR="00AF4844" w:rsidRPr="00F331AC">
        <w:rPr>
          <w:rFonts w:ascii="Calibri" w:hAnsi="Calibri" w:hint="eastAsia"/>
          <w:szCs w:val="24"/>
        </w:rPr>
        <w:t>个短视频剪辑</w:t>
      </w:r>
      <w:r>
        <w:rPr>
          <w:rFonts w:ascii="Calibri" w:hAnsi="Calibri" w:hint="eastAsia"/>
          <w:szCs w:val="24"/>
          <w:lang w:eastAsia="zh-CN"/>
        </w:rPr>
        <w:t>。</w:t>
      </w:r>
    </w:p>
    <w:p w14:paraId="26279C37" w14:textId="1E331DF5" w:rsidR="00AF4844" w:rsidRPr="00F331AC" w:rsidRDefault="00AF4844" w:rsidP="00AF4844">
      <w:pPr>
        <w:pStyle w:val="Heading2"/>
        <w:rPr>
          <w:lang w:eastAsia="zh-CN"/>
        </w:rPr>
      </w:pPr>
      <w:bookmarkStart w:id="473" w:name="lt_pId641"/>
      <w:bookmarkStart w:id="474" w:name="_Toc86665385"/>
      <w:r w:rsidRPr="00F331AC">
        <w:rPr>
          <w:lang w:eastAsia="zh-CN"/>
        </w:rPr>
        <w:t>4.5</w:t>
      </w:r>
      <w:r w:rsidRPr="00F331AC">
        <w:rPr>
          <w:lang w:eastAsia="zh-CN"/>
        </w:rPr>
        <w:tab/>
      </w:r>
      <w:bookmarkEnd w:id="473"/>
      <w:r w:rsidRPr="00F331AC">
        <w:rPr>
          <w:lang w:eastAsia="zh-CN"/>
        </w:rPr>
        <w:t>就相关财务和其它</w:t>
      </w:r>
      <w:r w:rsidRPr="00F331AC">
        <w:rPr>
          <w:rFonts w:hint="eastAsia"/>
          <w:lang w:eastAsia="zh-CN"/>
        </w:rPr>
        <w:t>事宜</w:t>
      </w:r>
      <w:r w:rsidRPr="00F331AC">
        <w:rPr>
          <w:lang w:eastAsia="zh-CN"/>
        </w:rPr>
        <w:t>向</w:t>
      </w:r>
      <w:r w:rsidRPr="00F331AC">
        <w:rPr>
          <w:rFonts w:hint="eastAsia"/>
          <w:lang w:eastAsia="zh-CN"/>
        </w:rPr>
        <w:t>电信发展局</w:t>
      </w:r>
      <w:r w:rsidRPr="00F331AC">
        <w:rPr>
          <w:lang w:val="fr-CH" w:eastAsia="zh-CN"/>
        </w:rPr>
        <w:t>主任提出</w:t>
      </w:r>
      <w:r w:rsidR="00B3465A">
        <w:rPr>
          <w:rFonts w:hint="eastAsia"/>
          <w:lang w:val="fr-CH" w:eastAsia="zh-CN"/>
        </w:rPr>
        <w:t>意见和</w:t>
      </w:r>
      <w:r w:rsidRPr="00F331AC">
        <w:rPr>
          <w:lang w:val="fr-CH" w:eastAsia="zh-CN"/>
        </w:rPr>
        <w:t>建议</w:t>
      </w:r>
      <w:bookmarkEnd w:id="474"/>
    </w:p>
    <w:p w14:paraId="58A0AAF1" w14:textId="60818F16" w:rsidR="00AF4844" w:rsidRPr="0081509E" w:rsidRDefault="00AF4844" w:rsidP="00AF4844">
      <w:pPr>
        <w:ind w:firstLineChars="200" w:firstLine="480"/>
        <w:rPr>
          <w:rFonts w:cs="Calibri"/>
          <w:szCs w:val="24"/>
          <w:lang w:eastAsia="zh-CN"/>
        </w:rPr>
      </w:pPr>
      <w:r w:rsidRPr="00F331AC">
        <w:rPr>
          <w:rFonts w:cs="Calibri" w:hint="eastAsia"/>
          <w:szCs w:val="24"/>
          <w:lang w:val="ru-RU" w:eastAsia="zh-CN"/>
        </w:rPr>
        <w:t>在审议</w:t>
      </w:r>
      <w:r w:rsidRPr="00F331AC">
        <w:rPr>
          <w:rFonts w:hint="eastAsia"/>
          <w:szCs w:val="24"/>
          <w:lang w:eastAsia="zh-CN"/>
        </w:rPr>
        <w:t>《布宜诺斯艾利斯行动计划》</w:t>
      </w:r>
      <w:r w:rsidRPr="00F331AC">
        <w:rPr>
          <w:rFonts w:cs="Calibri" w:hint="eastAsia"/>
          <w:szCs w:val="24"/>
          <w:lang w:val="ru-RU" w:eastAsia="zh-CN"/>
        </w:rPr>
        <w:t>的执行情况和上文第</w:t>
      </w:r>
      <w:r w:rsidRPr="00F331AC">
        <w:rPr>
          <w:rFonts w:cs="Calibri" w:hint="eastAsia"/>
          <w:szCs w:val="24"/>
          <w:lang w:val="ru-RU" w:eastAsia="zh-CN"/>
        </w:rPr>
        <w:t>4.</w:t>
      </w:r>
      <w:r w:rsidR="00AB3A50">
        <w:rPr>
          <w:rFonts w:cs="Calibri"/>
          <w:szCs w:val="24"/>
          <w:lang w:val="ru-RU" w:eastAsia="zh-CN"/>
        </w:rPr>
        <w:t>3</w:t>
      </w:r>
      <w:r w:rsidRPr="00F331AC">
        <w:rPr>
          <w:rFonts w:cs="Calibri" w:hint="eastAsia"/>
          <w:szCs w:val="24"/>
          <w:lang w:val="ru-RU" w:eastAsia="zh-CN"/>
        </w:rPr>
        <w:t>节详细讨论的报告时，</w:t>
      </w:r>
      <w:r w:rsidRPr="00F331AC">
        <w:rPr>
          <w:rFonts w:cs="Calibri" w:hint="eastAsia"/>
          <w:szCs w:val="24"/>
          <w:lang w:val="ru-RU" w:eastAsia="zh-CN"/>
        </w:rPr>
        <w:t>TDAG</w:t>
      </w:r>
      <w:r w:rsidRPr="00F331AC">
        <w:rPr>
          <w:rFonts w:cs="Calibri" w:hint="eastAsia"/>
          <w:szCs w:val="24"/>
          <w:lang w:val="ru-RU" w:eastAsia="zh-CN"/>
        </w:rPr>
        <w:t>表示支持和赞赏基于结果的管理（</w:t>
      </w:r>
      <w:r w:rsidRPr="00F331AC">
        <w:rPr>
          <w:rFonts w:cs="Calibri" w:hint="eastAsia"/>
          <w:szCs w:val="24"/>
          <w:lang w:val="ru-RU" w:eastAsia="zh-CN"/>
        </w:rPr>
        <w:t>RBM</w:t>
      </w:r>
      <w:r w:rsidRPr="00F331AC">
        <w:rPr>
          <w:rFonts w:cs="Calibri" w:hint="eastAsia"/>
          <w:szCs w:val="24"/>
          <w:lang w:val="ru-RU" w:eastAsia="zh-CN"/>
        </w:rPr>
        <w:t>）方法，注重成果及影响的形成，加强监督</w:t>
      </w:r>
      <w:r>
        <w:rPr>
          <w:rFonts w:cs="Calibri" w:hint="eastAsia"/>
          <w:szCs w:val="24"/>
          <w:lang w:val="ru-RU" w:eastAsia="zh-CN"/>
        </w:rPr>
        <w:t>并使</w:t>
      </w:r>
      <w:r w:rsidRPr="00F331AC">
        <w:rPr>
          <w:rFonts w:cs="Calibri" w:hint="eastAsia"/>
          <w:szCs w:val="24"/>
          <w:lang w:val="ru-RU" w:eastAsia="zh-CN"/>
        </w:rPr>
        <w:t>评估到</w:t>
      </w:r>
      <w:r>
        <w:rPr>
          <w:rFonts w:cs="Calibri" w:hint="eastAsia"/>
          <w:szCs w:val="24"/>
          <w:lang w:val="ru-RU" w:eastAsia="zh-CN"/>
        </w:rPr>
        <w:t>位</w:t>
      </w:r>
      <w:r w:rsidRPr="00F331AC">
        <w:rPr>
          <w:rFonts w:cs="Calibri" w:hint="eastAsia"/>
          <w:szCs w:val="24"/>
          <w:lang w:val="ru-RU" w:eastAsia="zh-CN"/>
        </w:rPr>
        <w:t>，以及使用信息概览等有效的报告工具评价电信发展局所有工作领域的业绩。</w:t>
      </w:r>
    </w:p>
    <w:p w14:paraId="4CFD030E" w14:textId="77777777" w:rsidR="00AF4844" w:rsidRPr="00F331AC" w:rsidRDefault="00AF4844" w:rsidP="00AF4844">
      <w:pPr>
        <w:ind w:firstLineChars="200" w:firstLine="480"/>
        <w:rPr>
          <w:rFonts w:cs="Calibri"/>
          <w:szCs w:val="24"/>
          <w:lang w:eastAsia="zh-CN"/>
        </w:rPr>
      </w:pPr>
      <w:r w:rsidRPr="00F331AC">
        <w:rPr>
          <w:rFonts w:cs="Calibri" w:hint="eastAsia"/>
          <w:szCs w:val="24"/>
          <w:lang w:eastAsia="zh-CN"/>
        </w:rPr>
        <w:t>TDAG</w:t>
      </w:r>
      <w:r w:rsidRPr="00F331AC">
        <w:rPr>
          <w:rFonts w:cs="Calibri" w:hint="eastAsia"/>
          <w:szCs w:val="24"/>
          <w:lang w:eastAsia="zh-CN"/>
        </w:rPr>
        <w:t>还注意到并赞扬指出</w:t>
      </w:r>
      <w:r>
        <w:rPr>
          <w:rFonts w:cs="Calibri" w:hint="eastAsia"/>
          <w:szCs w:val="24"/>
          <w:lang w:eastAsia="zh-CN"/>
        </w:rPr>
        <w:t>在</w:t>
      </w:r>
      <w:r w:rsidRPr="00F331AC">
        <w:rPr>
          <w:rFonts w:cs="Calibri" w:hint="eastAsia"/>
          <w:szCs w:val="24"/>
          <w:lang w:eastAsia="zh-CN"/>
        </w:rPr>
        <w:t>新冠肺炎大流行爆发后，</w:t>
      </w:r>
      <w:r>
        <w:rPr>
          <w:rFonts w:cs="Calibri" w:hint="eastAsia"/>
          <w:szCs w:val="24"/>
          <w:lang w:eastAsia="zh-CN"/>
        </w:rPr>
        <w:t>相关方</w:t>
      </w:r>
      <w:r w:rsidRPr="00F331AC">
        <w:rPr>
          <w:rFonts w:cs="Calibri" w:hint="eastAsia"/>
          <w:szCs w:val="24"/>
          <w:lang w:eastAsia="zh-CN"/>
        </w:rPr>
        <w:t>在审查电信发展局</w:t>
      </w:r>
      <w:r w:rsidRPr="00F331AC">
        <w:rPr>
          <w:rFonts w:cs="Calibri" w:hint="eastAsia"/>
          <w:szCs w:val="24"/>
          <w:lang w:eastAsia="zh-CN"/>
        </w:rPr>
        <w:t>2020</w:t>
      </w:r>
      <w:r w:rsidRPr="00F331AC">
        <w:rPr>
          <w:rFonts w:cs="Calibri" w:hint="eastAsia"/>
          <w:szCs w:val="24"/>
          <w:lang w:eastAsia="zh-CN"/>
        </w:rPr>
        <w:t>年业绩</w:t>
      </w:r>
      <w:r>
        <w:rPr>
          <w:rFonts w:cs="Calibri" w:hint="eastAsia"/>
          <w:szCs w:val="24"/>
          <w:lang w:eastAsia="zh-CN"/>
        </w:rPr>
        <w:t>的</w:t>
      </w:r>
      <w:r w:rsidRPr="00F331AC">
        <w:rPr>
          <w:rFonts w:cs="Calibri" w:hint="eastAsia"/>
          <w:szCs w:val="24"/>
          <w:lang w:eastAsia="zh-CN"/>
        </w:rPr>
        <w:t>过程中有效及时地重新安排了电信发展局资源的用途，特别是将电信发展局资金更多地用于完成</w:t>
      </w:r>
      <w:r>
        <w:rPr>
          <w:rFonts w:cs="Calibri" w:hint="eastAsia"/>
          <w:szCs w:val="24"/>
          <w:lang w:eastAsia="zh-CN"/>
        </w:rPr>
        <w:t>在</w:t>
      </w:r>
      <w:r w:rsidRPr="00F331AC">
        <w:rPr>
          <w:rFonts w:cs="Calibri" w:hint="eastAsia"/>
          <w:szCs w:val="24"/>
          <w:lang w:eastAsia="zh-CN"/>
        </w:rPr>
        <w:t>各国</w:t>
      </w:r>
      <w:r>
        <w:rPr>
          <w:rFonts w:cs="Calibri" w:hint="eastAsia"/>
          <w:szCs w:val="24"/>
          <w:lang w:eastAsia="zh-CN"/>
        </w:rPr>
        <w:t>开展</w:t>
      </w:r>
      <w:r w:rsidRPr="00F331AC">
        <w:rPr>
          <w:rFonts w:cs="Calibri" w:hint="eastAsia"/>
          <w:szCs w:val="24"/>
          <w:lang w:eastAsia="zh-CN"/>
        </w:rPr>
        <w:t>的活动。</w:t>
      </w:r>
    </w:p>
    <w:p w14:paraId="25065CA3" w14:textId="19FF1BD4" w:rsidR="00AF4844" w:rsidRPr="00F331AC" w:rsidRDefault="00AF4844" w:rsidP="00AF4844">
      <w:pPr>
        <w:ind w:firstLineChars="200" w:firstLine="480"/>
        <w:rPr>
          <w:rFonts w:cs="Calibri"/>
          <w:szCs w:val="24"/>
          <w:lang w:eastAsia="zh-CN"/>
        </w:rPr>
      </w:pPr>
      <w:r w:rsidRPr="00F331AC">
        <w:rPr>
          <w:rFonts w:cs="Calibri" w:hint="eastAsia"/>
          <w:szCs w:val="24"/>
          <w:lang w:eastAsia="zh-CN"/>
        </w:rPr>
        <w:t>TDAG</w:t>
      </w:r>
      <w:r w:rsidR="00791F8C">
        <w:rPr>
          <w:rFonts w:cs="Calibri" w:hint="eastAsia"/>
          <w:szCs w:val="24"/>
          <w:lang w:eastAsia="zh-CN"/>
        </w:rPr>
        <w:t>还</w:t>
      </w:r>
      <w:r w:rsidRPr="00F331AC">
        <w:rPr>
          <w:rFonts w:hint="eastAsia"/>
          <w:szCs w:val="24"/>
          <w:lang w:eastAsia="zh-CN"/>
        </w:rPr>
        <w:t>接收</w:t>
      </w:r>
      <w:r w:rsidRPr="00F331AC">
        <w:rPr>
          <w:rFonts w:cs="Calibri" w:hint="eastAsia"/>
          <w:szCs w:val="24"/>
          <w:lang w:eastAsia="zh-CN"/>
        </w:rPr>
        <w:t>由独立顾问普华永道</w:t>
      </w:r>
      <w:r w:rsidR="00791F8C">
        <w:rPr>
          <w:rFonts w:cs="Calibri" w:hint="eastAsia"/>
          <w:szCs w:val="24"/>
          <w:lang w:eastAsia="zh-CN"/>
        </w:rPr>
        <w:t>（</w:t>
      </w:r>
      <w:r w:rsidR="00791F8C" w:rsidRPr="00D60FA4">
        <w:rPr>
          <w:rFonts w:ascii="Calibri" w:eastAsia="SimSun" w:hAnsi="Calibri" w:cs="Calibri"/>
          <w:szCs w:val="24"/>
          <w:lang w:eastAsia="zh-CN"/>
        </w:rPr>
        <w:t>PwC</w:t>
      </w:r>
      <w:r w:rsidR="00791F8C">
        <w:rPr>
          <w:rFonts w:ascii="Calibri" w:eastAsia="SimSun" w:hAnsi="Calibri" w:cs="Calibri" w:hint="eastAsia"/>
          <w:szCs w:val="24"/>
          <w:lang w:eastAsia="zh-CN"/>
        </w:rPr>
        <w:t>）</w:t>
      </w:r>
      <w:r w:rsidR="00791F8C">
        <w:rPr>
          <w:rFonts w:cs="Calibri" w:hint="eastAsia"/>
          <w:szCs w:val="24"/>
          <w:lang w:eastAsia="zh-CN"/>
        </w:rPr>
        <w:t>进行</w:t>
      </w:r>
      <w:r w:rsidRPr="00F331AC">
        <w:rPr>
          <w:rFonts w:cs="Calibri" w:hint="eastAsia"/>
          <w:szCs w:val="24"/>
          <w:lang w:eastAsia="zh-CN"/>
        </w:rPr>
        <w:t>的区域代表</w:t>
      </w:r>
      <w:r w:rsidR="00791F8C">
        <w:rPr>
          <w:rFonts w:cs="Calibri" w:hint="eastAsia"/>
          <w:szCs w:val="24"/>
          <w:lang w:eastAsia="zh-CN"/>
        </w:rPr>
        <w:t>处</w:t>
      </w:r>
      <w:r w:rsidRPr="00F331AC">
        <w:rPr>
          <w:rFonts w:cs="Calibri" w:hint="eastAsia"/>
          <w:szCs w:val="24"/>
          <w:lang w:eastAsia="zh-CN"/>
        </w:rPr>
        <w:t>审查</w:t>
      </w:r>
      <w:r w:rsidR="00791F8C">
        <w:rPr>
          <w:rFonts w:cs="Calibri" w:hint="eastAsia"/>
          <w:szCs w:val="24"/>
          <w:lang w:eastAsia="zh-CN"/>
        </w:rPr>
        <w:t>情况</w:t>
      </w:r>
      <w:r w:rsidRPr="00F331AC">
        <w:rPr>
          <w:rFonts w:cs="Calibri" w:hint="eastAsia"/>
          <w:szCs w:val="24"/>
          <w:lang w:eastAsia="zh-CN"/>
        </w:rPr>
        <w:t>的最新</w:t>
      </w:r>
      <w:r w:rsidR="00791F8C">
        <w:rPr>
          <w:rFonts w:cs="Calibri" w:hint="eastAsia"/>
          <w:szCs w:val="24"/>
          <w:lang w:eastAsia="zh-CN"/>
        </w:rPr>
        <w:t>信息</w:t>
      </w:r>
      <w:r w:rsidRPr="00F331AC">
        <w:rPr>
          <w:rFonts w:cs="Calibri" w:hint="eastAsia"/>
          <w:szCs w:val="24"/>
          <w:lang w:eastAsia="zh-CN"/>
        </w:rPr>
        <w:t>，并</w:t>
      </w:r>
      <w:r w:rsidR="00791F8C">
        <w:rPr>
          <w:rFonts w:cs="Calibri" w:hint="eastAsia"/>
          <w:szCs w:val="24"/>
          <w:lang w:eastAsia="zh-CN"/>
        </w:rPr>
        <w:t>了解到彼时正在努力</w:t>
      </w:r>
      <w:r w:rsidR="00791F8C" w:rsidRPr="00F331AC">
        <w:rPr>
          <w:rFonts w:cs="Calibri" w:hint="eastAsia"/>
          <w:szCs w:val="24"/>
          <w:lang w:eastAsia="zh-CN"/>
        </w:rPr>
        <w:t>最终</w:t>
      </w:r>
      <w:r w:rsidR="00791F8C">
        <w:rPr>
          <w:rFonts w:cs="Calibri" w:hint="eastAsia"/>
          <w:szCs w:val="24"/>
          <w:lang w:eastAsia="zh-CN"/>
        </w:rPr>
        <w:t>确定审查</w:t>
      </w:r>
      <w:r w:rsidRPr="00F331AC">
        <w:rPr>
          <w:rFonts w:cs="Calibri" w:hint="eastAsia"/>
          <w:szCs w:val="24"/>
          <w:lang w:eastAsia="zh-CN"/>
        </w:rPr>
        <w:t>报告，</w:t>
      </w:r>
      <w:r w:rsidR="00791F8C">
        <w:rPr>
          <w:rFonts w:cs="Calibri" w:hint="eastAsia"/>
          <w:szCs w:val="24"/>
          <w:lang w:eastAsia="zh-CN"/>
        </w:rPr>
        <w:t>以</w:t>
      </w:r>
      <w:r w:rsidRPr="00F331AC">
        <w:rPr>
          <w:rFonts w:cs="Calibri" w:hint="eastAsia"/>
          <w:szCs w:val="24"/>
          <w:lang w:eastAsia="zh-CN"/>
        </w:rPr>
        <w:t>符合理事会设定的目标</w:t>
      </w:r>
      <w:r w:rsidR="00791F8C">
        <w:rPr>
          <w:rFonts w:cs="Calibri" w:hint="eastAsia"/>
          <w:szCs w:val="24"/>
          <w:lang w:eastAsia="zh-CN"/>
        </w:rPr>
        <w:t>。</w:t>
      </w:r>
      <w:r w:rsidRPr="00F331AC">
        <w:rPr>
          <w:rFonts w:cs="Calibri" w:hint="eastAsia"/>
          <w:szCs w:val="24"/>
          <w:lang w:eastAsia="zh-CN"/>
        </w:rPr>
        <w:t>TDAG</w:t>
      </w:r>
      <w:r w:rsidRPr="00F331AC">
        <w:rPr>
          <w:rFonts w:cs="Calibri" w:hint="eastAsia"/>
          <w:szCs w:val="24"/>
          <w:lang w:eastAsia="zh-CN"/>
        </w:rPr>
        <w:t>亦收到</w:t>
      </w:r>
      <w:r w:rsidR="007A75C7">
        <w:rPr>
          <w:rFonts w:cs="Calibri" w:hint="eastAsia"/>
          <w:szCs w:val="24"/>
          <w:lang w:eastAsia="zh-CN"/>
        </w:rPr>
        <w:t>了</w:t>
      </w:r>
      <w:r w:rsidRPr="00F331AC">
        <w:rPr>
          <w:rFonts w:cs="Calibri" w:hint="eastAsia"/>
          <w:szCs w:val="24"/>
          <w:lang w:eastAsia="zh-CN"/>
        </w:rPr>
        <w:t>就国际电联亚太区域代表处所出现问题正在进行的法务调查</w:t>
      </w:r>
      <w:r w:rsidR="007A75C7">
        <w:rPr>
          <w:rFonts w:cs="Calibri" w:hint="eastAsia"/>
          <w:szCs w:val="24"/>
          <w:lang w:eastAsia="zh-CN"/>
        </w:rPr>
        <w:t>方面的报告</w:t>
      </w:r>
      <w:r w:rsidRPr="00F331AC">
        <w:rPr>
          <w:rFonts w:cs="Calibri" w:hint="eastAsia"/>
          <w:szCs w:val="24"/>
          <w:lang w:eastAsia="zh-CN"/>
        </w:rPr>
        <w:t>。</w:t>
      </w:r>
    </w:p>
    <w:p w14:paraId="001CB17C" w14:textId="77777777" w:rsidR="00AF4844" w:rsidRPr="00F331AC" w:rsidRDefault="00AF4844" w:rsidP="00AF4844">
      <w:pPr>
        <w:pStyle w:val="Heading1"/>
        <w:rPr>
          <w:lang w:eastAsia="zh-CN"/>
        </w:rPr>
      </w:pPr>
      <w:bookmarkStart w:id="475" w:name="_Toc486861984"/>
      <w:bookmarkStart w:id="476" w:name="_Toc86665386"/>
      <w:bookmarkStart w:id="477" w:name="lt_pId648"/>
      <w:r w:rsidRPr="00F331AC">
        <w:rPr>
          <w:lang w:eastAsia="zh-CN"/>
        </w:rPr>
        <w:t>5</w:t>
      </w:r>
      <w:r w:rsidRPr="00F331AC">
        <w:rPr>
          <w:lang w:eastAsia="zh-CN"/>
        </w:rPr>
        <w:tab/>
      </w:r>
      <w:r w:rsidRPr="00F331AC">
        <w:rPr>
          <w:rFonts w:hint="eastAsia"/>
          <w:lang w:eastAsia="zh-CN"/>
        </w:rPr>
        <w:t>合作</w:t>
      </w:r>
      <w:r w:rsidRPr="00F331AC">
        <w:rPr>
          <w:lang w:eastAsia="zh-CN"/>
        </w:rPr>
        <w:t>和协作</w:t>
      </w:r>
      <w:bookmarkEnd w:id="475"/>
      <w:bookmarkEnd w:id="476"/>
    </w:p>
    <w:p w14:paraId="67D19479" w14:textId="658CE395" w:rsidR="00AF4844" w:rsidRPr="00176697" w:rsidRDefault="00AB3A50" w:rsidP="00AF4844">
      <w:pPr>
        <w:pStyle w:val="Headingb"/>
        <w:rPr>
          <w:rFonts w:ascii="Calibri" w:hAnsi="Calibri" w:cs="Calibri"/>
          <w:sz w:val="22"/>
          <w:lang w:eastAsia="zh-CN"/>
        </w:rPr>
      </w:pPr>
      <w:bookmarkStart w:id="478" w:name="_InMacro_"/>
      <w:bookmarkEnd w:id="477"/>
      <w:bookmarkEnd w:id="478"/>
      <w:r w:rsidRPr="00AB3A50">
        <w:rPr>
          <w:rFonts w:cs="Times New Roman"/>
          <w:lang w:val="en-GB" w:eastAsia="zh-CN"/>
        </w:rPr>
        <w:t>共同关心问题跨部门协调</w:t>
      </w:r>
      <w:r w:rsidRPr="00AB3A50">
        <w:rPr>
          <w:rFonts w:cs="Times New Roman" w:hint="eastAsia"/>
          <w:lang w:val="en-GB" w:eastAsia="zh-CN"/>
        </w:rPr>
        <w:t>组</w:t>
      </w:r>
      <w:r w:rsidR="00AF4844" w:rsidRPr="00F331AC">
        <w:rPr>
          <w:lang w:eastAsia="zh-CN"/>
        </w:rPr>
        <w:t>（</w:t>
      </w:r>
      <w:r w:rsidR="00AF4844" w:rsidRPr="00F331AC">
        <w:rPr>
          <w:lang w:eastAsia="zh-CN"/>
        </w:rPr>
        <w:t>ISCT</w:t>
      </w:r>
      <w:r w:rsidR="00AF4844" w:rsidRPr="00F331AC">
        <w:rPr>
          <w:lang w:eastAsia="zh-CN"/>
        </w:rPr>
        <w:t>）</w:t>
      </w:r>
    </w:p>
    <w:p w14:paraId="73A08BDE" w14:textId="32F94828" w:rsidR="00AB3A50" w:rsidRDefault="008A03B7" w:rsidP="005831F9">
      <w:pPr>
        <w:ind w:firstLineChars="200" w:firstLine="480"/>
        <w:rPr>
          <w:rFonts w:cs="Calibri"/>
          <w:szCs w:val="24"/>
          <w:lang w:eastAsia="zh-CN"/>
        </w:rPr>
      </w:pPr>
      <w:r w:rsidRPr="00F331AC">
        <w:rPr>
          <w:rFonts w:hint="eastAsia"/>
          <w:szCs w:val="24"/>
          <w:lang w:eastAsia="zh-CN"/>
        </w:rPr>
        <w:t>共同关心问题</w:t>
      </w:r>
      <w:bookmarkStart w:id="479" w:name="_Hlk83194337"/>
      <w:r w:rsidRPr="007848AA">
        <w:rPr>
          <w:szCs w:val="24"/>
          <w:lang w:eastAsia="zh-CN"/>
        </w:rPr>
        <w:t>跨部门协调组</w:t>
      </w:r>
      <w:bookmarkEnd w:id="479"/>
      <w:r w:rsidRPr="007848AA">
        <w:rPr>
          <w:szCs w:val="24"/>
          <w:lang w:eastAsia="zh-CN"/>
        </w:rPr>
        <w:t>（</w:t>
      </w:r>
      <w:r w:rsidRPr="007848AA">
        <w:rPr>
          <w:szCs w:val="24"/>
          <w:lang w:eastAsia="zh-CN"/>
        </w:rPr>
        <w:t>ISCG</w:t>
      </w:r>
      <w:r w:rsidRPr="007848AA">
        <w:rPr>
          <w:szCs w:val="24"/>
          <w:lang w:eastAsia="zh-CN"/>
        </w:rPr>
        <w:t>）</w:t>
      </w:r>
      <w:r w:rsidRPr="00F331AC">
        <w:rPr>
          <w:rFonts w:hint="eastAsia"/>
          <w:szCs w:val="24"/>
          <w:lang w:eastAsia="zh-CN"/>
        </w:rPr>
        <w:t>由无线电通信顾问组（</w:t>
      </w:r>
      <w:r w:rsidRPr="00F331AC">
        <w:rPr>
          <w:rFonts w:hint="eastAsia"/>
          <w:szCs w:val="24"/>
          <w:lang w:eastAsia="zh-CN"/>
        </w:rPr>
        <w:t>RAG</w:t>
      </w:r>
      <w:r w:rsidRPr="00F331AC">
        <w:rPr>
          <w:rFonts w:hint="eastAsia"/>
          <w:szCs w:val="24"/>
          <w:lang w:eastAsia="zh-CN"/>
        </w:rPr>
        <w:t>）、电信标准化顾问组（</w:t>
      </w:r>
      <w:r w:rsidRPr="00F331AC">
        <w:rPr>
          <w:rFonts w:hint="eastAsia"/>
          <w:szCs w:val="24"/>
          <w:lang w:eastAsia="zh-CN"/>
        </w:rPr>
        <w:t>TSAG</w:t>
      </w:r>
      <w:r w:rsidRPr="00F331AC">
        <w:rPr>
          <w:rFonts w:hint="eastAsia"/>
          <w:szCs w:val="24"/>
          <w:lang w:eastAsia="zh-CN"/>
        </w:rPr>
        <w:t>）和</w:t>
      </w:r>
      <w:r w:rsidRPr="00F331AC">
        <w:rPr>
          <w:rFonts w:hint="eastAsia"/>
          <w:szCs w:val="24"/>
          <w:lang w:eastAsia="zh-CN"/>
        </w:rPr>
        <w:t>TDAG</w:t>
      </w:r>
      <w:r w:rsidRPr="00F331AC">
        <w:rPr>
          <w:rFonts w:hint="eastAsia"/>
          <w:szCs w:val="24"/>
          <w:lang w:eastAsia="zh-CN"/>
        </w:rPr>
        <w:t>的代表组成</w:t>
      </w:r>
      <w:r w:rsidR="00584B3E" w:rsidRPr="008A03B7">
        <w:rPr>
          <w:rFonts w:cs="Calibri" w:hint="eastAsia"/>
          <w:szCs w:val="24"/>
          <w:lang w:eastAsia="zh-CN"/>
        </w:rPr>
        <w:t>，负责确定三个部门和总秘书处的共同议题，以及加强所有部门的合作和协作的机制，</w:t>
      </w:r>
      <w:r w:rsidR="00760EA0">
        <w:rPr>
          <w:rFonts w:cs="Calibri" w:hint="eastAsia"/>
          <w:szCs w:val="24"/>
          <w:lang w:eastAsia="zh-CN"/>
        </w:rPr>
        <w:t>从而</w:t>
      </w:r>
      <w:r w:rsidR="00584B3E" w:rsidRPr="008A03B7">
        <w:rPr>
          <w:rFonts w:cs="Calibri" w:hint="eastAsia"/>
          <w:szCs w:val="24"/>
          <w:lang w:eastAsia="zh-CN"/>
        </w:rPr>
        <w:t>优化</w:t>
      </w:r>
      <w:r w:rsidR="00760EA0">
        <w:rPr>
          <w:rFonts w:cs="Calibri" w:hint="eastAsia"/>
          <w:szCs w:val="24"/>
          <w:lang w:eastAsia="zh-CN"/>
        </w:rPr>
        <w:t>国际电联</w:t>
      </w:r>
      <w:r w:rsidR="00584B3E" w:rsidRPr="008A03B7">
        <w:rPr>
          <w:rFonts w:cs="Calibri" w:hint="eastAsia"/>
          <w:szCs w:val="24"/>
          <w:lang w:eastAsia="zh-CN"/>
        </w:rPr>
        <w:t>的资源利用，避免重复。</w:t>
      </w:r>
    </w:p>
    <w:p w14:paraId="0DB28F7D" w14:textId="655B1E26" w:rsidR="00D60FA4" w:rsidRPr="008A03B7" w:rsidRDefault="00584B3E" w:rsidP="005831F9">
      <w:pPr>
        <w:ind w:firstLineChars="200" w:firstLine="480"/>
        <w:rPr>
          <w:rFonts w:cs="Calibri"/>
          <w:szCs w:val="24"/>
          <w:lang w:eastAsia="zh-CN"/>
        </w:rPr>
      </w:pPr>
      <w:r w:rsidRPr="008A03B7">
        <w:rPr>
          <w:rFonts w:cs="Calibri" w:hint="eastAsia"/>
          <w:szCs w:val="24"/>
          <w:lang w:eastAsia="zh-CN"/>
        </w:rPr>
        <w:lastRenderedPageBreak/>
        <w:t>ISCG</w:t>
      </w:r>
      <w:r w:rsidRPr="008A03B7">
        <w:rPr>
          <w:rFonts w:cs="Calibri" w:hint="eastAsia"/>
          <w:szCs w:val="24"/>
          <w:lang w:eastAsia="zh-CN"/>
        </w:rPr>
        <w:t>还审议三位主任和</w:t>
      </w:r>
      <w:r w:rsidR="00760EA0">
        <w:rPr>
          <w:rFonts w:cs="Calibri" w:hint="eastAsia"/>
          <w:szCs w:val="24"/>
          <w:lang w:eastAsia="zh-CN"/>
        </w:rPr>
        <w:t>跨</w:t>
      </w:r>
      <w:r w:rsidRPr="008A03B7">
        <w:rPr>
          <w:rFonts w:cs="Calibri" w:hint="eastAsia"/>
          <w:szCs w:val="24"/>
          <w:lang w:eastAsia="zh-CN"/>
        </w:rPr>
        <w:t>部门协调</w:t>
      </w:r>
      <w:r w:rsidR="00760EA0">
        <w:rPr>
          <w:rFonts w:cs="Calibri" w:hint="eastAsia"/>
          <w:szCs w:val="24"/>
          <w:lang w:eastAsia="zh-CN"/>
        </w:rPr>
        <w:t>任务</w:t>
      </w:r>
      <w:r w:rsidRPr="008A03B7">
        <w:rPr>
          <w:rFonts w:cs="Calibri" w:hint="eastAsia"/>
          <w:szCs w:val="24"/>
          <w:lang w:eastAsia="zh-CN"/>
        </w:rPr>
        <w:t>组（</w:t>
      </w:r>
      <w:r w:rsidRPr="008A03B7">
        <w:rPr>
          <w:rFonts w:cs="Calibri" w:hint="eastAsia"/>
          <w:szCs w:val="24"/>
          <w:lang w:eastAsia="zh-CN"/>
        </w:rPr>
        <w:t>ISC-TF</w:t>
      </w:r>
      <w:r w:rsidRPr="008A03B7">
        <w:rPr>
          <w:rFonts w:cs="Calibri" w:hint="eastAsia"/>
          <w:szCs w:val="24"/>
          <w:lang w:eastAsia="zh-CN"/>
        </w:rPr>
        <w:t>）关于改进合作</w:t>
      </w:r>
      <w:r w:rsidR="00760EA0">
        <w:rPr>
          <w:rFonts w:cs="Calibri" w:hint="eastAsia"/>
          <w:szCs w:val="24"/>
          <w:lang w:eastAsia="zh-CN"/>
        </w:rPr>
        <w:t>方法</w:t>
      </w:r>
      <w:r w:rsidRPr="008A03B7">
        <w:rPr>
          <w:rFonts w:cs="Calibri" w:hint="eastAsia"/>
          <w:szCs w:val="24"/>
          <w:lang w:eastAsia="zh-CN"/>
        </w:rPr>
        <w:t>的报告，并根据第</w:t>
      </w:r>
      <w:r w:rsidRPr="008A03B7">
        <w:rPr>
          <w:rFonts w:cs="Calibri" w:hint="eastAsia"/>
          <w:szCs w:val="24"/>
          <w:lang w:eastAsia="zh-CN"/>
        </w:rPr>
        <w:t>191</w:t>
      </w:r>
      <w:r w:rsidRPr="008A03B7">
        <w:rPr>
          <w:rFonts w:cs="Calibri" w:hint="eastAsia"/>
          <w:szCs w:val="24"/>
          <w:lang w:eastAsia="zh-CN"/>
        </w:rPr>
        <w:t>号决议（</w:t>
      </w:r>
      <w:r w:rsidRPr="008A03B7">
        <w:rPr>
          <w:rFonts w:cs="Calibri" w:hint="eastAsia"/>
          <w:szCs w:val="24"/>
          <w:lang w:eastAsia="zh-CN"/>
        </w:rPr>
        <w:t>2018</w:t>
      </w:r>
      <w:r w:rsidR="00760EA0">
        <w:rPr>
          <w:rFonts w:cs="Calibri" w:hint="eastAsia"/>
          <w:szCs w:val="24"/>
          <w:lang w:eastAsia="zh-CN"/>
        </w:rPr>
        <w:t>年，迪拜，修订版</w:t>
      </w:r>
      <w:r w:rsidRPr="008A03B7">
        <w:rPr>
          <w:rFonts w:cs="Calibri" w:hint="eastAsia"/>
          <w:szCs w:val="24"/>
          <w:lang w:eastAsia="zh-CN"/>
        </w:rPr>
        <w:t>）开展活动。自</w:t>
      </w:r>
      <w:r w:rsidRPr="008A03B7">
        <w:rPr>
          <w:rFonts w:cs="Calibri" w:hint="eastAsia"/>
          <w:szCs w:val="24"/>
          <w:lang w:eastAsia="zh-CN"/>
        </w:rPr>
        <w:t>WTDC-17</w:t>
      </w:r>
      <w:r w:rsidRPr="008A03B7">
        <w:rPr>
          <w:rFonts w:cs="Calibri" w:hint="eastAsia"/>
          <w:szCs w:val="24"/>
          <w:lang w:eastAsia="zh-CN"/>
        </w:rPr>
        <w:t>以来，</w:t>
      </w:r>
      <w:r w:rsidRPr="008A03B7">
        <w:rPr>
          <w:rFonts w:cs="Calibri" w:hint="eastAsia"/>
          <w:szCs w:val="24"/>
          <w:lang w:eastAsia="zh-CN"/>
        </w:rPr>
        <w:t>ISCG</w:t>
      </w:r>
      <w:r w:rsidRPr="008A03B7">
        <w:rPr>
          <w:rFonts w:cs="Calibri" w:hint="eastAsia"/>
          <w:szCs w:val="24"/>
          <w:lang w:eastAsia="zh-CN"/>
        </w:rPr>
        <w:t>在</w:t>
      </w:r>
      <w:r w:rsidRPr="008A03B7">
        <w:rPr>
          <w:rFonts w:cs="Calibri" w:hint="eastAsia"/>
          <w:szCs w:val="24"/>
          <w:lang w:eastAsia="zh-CN"/>
        </w:rPr>
        <w:t>TDAG</w:t>
      </w:r>
      <w:r w:rsidRPr="008A03B7">
        <w:rPr>
          <w:rFonts w:cs="Calibri" w:hint="eastAsia"/>
          <w:szCs w:val="24"/>
          <w:lang w:eastAsia="zh-CN"/>
        </w:rPr>
        <w:t>的参与下召开了七次会议，并向</w:t>
      </w:r>
      <w:r w:rsidRPr="008A03B7">
        <w:rPr>
          <w:rFonts w:cs="Calibri" w:hint="eastAsia"/>
          <w:szCs w:val="24"/>
          <w:lang w:eastAsia="zh-CN"/>
        </w:rPr>
        <w:t>TDAG</w:t>
      </w:r>
      <w:r w:rsidRPr="008A03B7">
        <w:rPr>
          <w:rFonts w:cs="Calibri" w:hint="eastAsia"/>
          <w:szCs w:val="24"/>
          <w:lang w:eastAsia="zh-CN"/>
        </w:rPr>
        <w:t>的每次会议报告其活动</w:t>
      </w:r>
      <w:r w:rsidR="00760EA0">
        <w:rPr>
          <w:rFonts w:cs="Calibri" w:hint="eastAsia"/>
          <w:szCs w:val="24"/>
          <w:lang w:eastAsia="zh-CN"/>
        </w:rPr>
        <w:t>情况</w:t>
      </w:r>
      <w:r w:rsidRPr="008A03B7">
        <w:rPr>
          <w:rFonts w:cs="Calibri" w:hint="eastAsia"/>
          <w:szCs w:val="24"/>
          <w:lang w:eastAsia="zh-CN"/>
        </w:rPr>
        <w:t>。</w:t>
      </w:r>
    </w:p>
    <w:p w14:paraId="115ECED0" w14:textId="77777777" w:rsidR="00AF4844" w:rsidRPr="00F331AC" w:rsidRDefault="00AF4844" w:rsidP="00AF4844">
      <w:pPr>
        <w:pStyle w:val="enumlev1"/>
        <w:rPr>
          <w:lang w:eastAsia="zh-CN"/>
        </w:rPr>
      </w:pPr>
      <w:r w:rsidRPr="00DA7435">
        <w:t>•</w:t>
      </w:r>
      <w:r w:rsidRPr="00F331AC">
        <w:rPr>
          <w:rFonts w:ascii="Symbol" w:hAnsi="Symbol"/>
        </w:rPr>
        <w:tab/>
      </w:r>
      <w:r w:rsidRPr="00F331AC">
        <w:rPr>
          <w:rFonts w:hint="eastAsia"/>
          <w:lang w:eastAsia="zh-CN"/>
        </w:rPr>
        <w:t>2018</w:t>
      </w:r>
      <w:r w:rsidRPr="00F331AC">
        <w:rPr>
          <w:rFonts w:hint="eastAsia"/>
          <w:lang w:eastAsia="zh-CN"/>
        </w:rPr>
        <w:t>年</w:t>
      </w:r>
      <w:r w:rsidRPr="00F331AC">
        <w:rPr>
          <w:rFonts w:hint="eastAsia"/>
          <w:lang w:eastAsia="zh-CN"/>
        </w:rPr>
        <w:t>4</w:t>
      </w:r>
      <w:r w:rsidRPr="00F331AC">
        <w:rPr>
          <w:rFonts w:hint="eastAsia"/>
          <w:lang w:eastAsia="zh-CN"/>
        </w:rPr>
        <w:t>月</w:t>
      </w:r>
      <w:r w:rsidRPr="00F331AC">
        <w:rPr>
          <w:rFonts w:hint="eastAsia"/>
          <w:lang w:eastAsia="zh-CN"/>
        </w:rPr>
        <w:t>9</w:t>
      </w:r>
      <w:r w:rsidRPr="00F331AC">
        <w:rPr>
          <w:rFonts w:hint="eastAsia"/>
          <w:lang w:eastAsia="zh-CN"/>
        </w:rPr>
        <w:t>日</w:t>
      </w:r>
    </w:p>
    <w:p w14:paraId="7D30B256" w14:textId="77777777" w:rsidR="00AF4844" w:rsidRPr="00F331AC" w:rsidRDefault="00AF4844" w:rsidP="00AF4844">
      <w:pPr>
        <w:pStyle w:val="enumlev1"/>
        <w:rPr>
          <w:lang w:eastAsia="zh-CN"/>
        </w:rPr>
      </w:pPr>
      <w:r w:rsidRPr="00DA7435">
        <w:t>•</w:t>
      </w:r>
      <w:r w:rsidRPr="00F331AC">
        <w:rPr>
          <w:rFonts w:ascii="Symbol" w:hAnsi="Symbol"/>
        </w:rPr>
        <w:tab/>
      </w:r>
      <w:r w:rsidRPr="00F331AC">
        <w:rPr>
          <w:rFonts w:hint="eastAsia"/>
          <w:lang w:eastAsia="zh-CN"/>
        </w:rPr>
        <w:t>2019</w:t>
      </w:r>
      <w:r w:rsidRPr="00F331AC">
        <w:rPr>
          <w:rFonts w:hint="eastAsia"/>
          <w:lang w:eastAsia="zh-CN"/>
        </w:rPr>
        <w:t>年</w:t>
      </w:r>
      <w:r w:rsidRPr="00F331AC">
        <w:rPr>
          <w:rFonts w:hint="eastAsia"/>
          <w:lang w:eastAsia="zh-CN"/>
        </w:rPr>
        <w:t>4</w:t>
      </w:r>
      <w:r w:rsidRPr="00F331AC">
        <w:rPr>
          <w:rFonts w:hint="eastAsia"/>
          <w:lang w:eastAsia="zh-CN"/>
        </w:rPr>
        <w:t>月</w:t>
      </w:r>
      <w:r w:rsidRPr="00F331AC">
        <w:rPr>
          <w:rFonts w:hint="eastAsia"/>
          <w:lang w:eastAsia="zh-CN"/>
        </w:rPr>
        <w:t>4</w:t>
      </w:r>
      <w:r w:rsidRPr="00F331AC">
        <w:rPr>
          <w:rFonts w:hint="eastAsia"/>
          <w:lang w:eastAsia="zh-CN"/>
        </w:rPr>
        <w:t>日</w:t>
      </w:r>
    </w:p>
    <w:p w14:paraId="503696F6" w14:textId="77777777" w:rsidR="00AF4844" w:rsidRPr="00F331AC" w:rsidRDefault="00AF4844" w:rsidP="00AF4844">
      <w:pPr>
        <w:pStyle w:val="enumlev1"/>
        <w:rPr>
          <w:lang w:eastAsia="zh-CN"/>
        </w:rPr>
      </w:pPr>
      <w:r w:rsidRPr="00DA7435">
        <w:t>•</w:t>
      </w:r>
      <w:r w:rsidRPr="00F331AC">
        <w:rPr>
          <w:rFonts w:ascii="Symbol" w:hAnsi="Symbol"/>
        </w:rPr>
        <w:tab/>
      </w:r>
      <w:r w:rsidRPr="00F331AC">
        <w:rPr>
          <w:rFonts w:hint="eastAsia"/>
          <w:lang w:eastAsia="zh-CN"/>
        </w:rPr>
        <w:t>2019</w:t>
      </w:r>
      <w:r w:rsidRPr="00F331AC">
        <w:rPr>
          <w:rFonts w:hint="eastAsia"/>
          <w:lang w:eastAsia="zh-CN"/>
        </w:rPr>
        <w:t>年</w:t>
      </w:r>
      <w:r w:rsidRPr="00F331AC">
        <w:rPr>
          <w:rFonts w:hint="eastAsia"/>
          <w:lang w:eastAsia="zh-CN"/>
        </w:rPr>
        <w:t>9</w:t>
      </w:r>
      <w:r w:rsidRPr="00F331AC">
        <w:rPr>
          <w:rFonts w:hint="eastAsia"/>
          <w:lang w:eastAsia="zh-CN"/>
        </w:rPr>
        <w:t>月</w:t>
      </w:r>
      <w:r w:rsidRPr="00F331AC">
        <w:rPr>
          <w:rFonts w:hint="eastAsia"/>
          <w:lang w:eastAsia="zh-CN"/>
        </w:rPr>
        <w:t>25</w:t>
      </w:r>
      <w:r w:rsidRPr="00F331AC">
        <w:rPr>
          <w:rFonts w:hint="eastAsia"/>
          <w:lang w:eastAsia="zh-CN"/>
        </w:rPr>
        <w:t>日</w:t>
      </w:r>
    </w:p>
    <w:p w14:paraId="594A2FCF" w14:textId="77777777" w:rsidR="00AF4844" w:rsidRPr="00F331AC" w:rsidRDefault="00AF4844" w:rsidP="00AF4844">
      <w:pPr>
        <w:pStyle w:val="enumlev1"/>
        <w:rPr>
          <w:lang w:eastAsia="zh-CN"/>
        </w:rPr>
      </w:pPr>
      <w:r w:rsidRPr="00DA7435">
        <w:t>•</w:t>
      </w:r>
      <w:r w:rsidRPr="00F331AC">
        <w:rPr>
          <w:rFonts w:ascii="Symbol" w:hAnsi="Symbol"/>
        </w:rPr>
        <w:tab/>
      </w:r>
      <w:r w:rsidRPr="00F331AC">
        <w:rPr>
          <w:rFonts w:hint="eastAsia"/>
          <w:lang w:eastAsia="zh-CN"/>
        </w:rPr>
        <w:t>2020</w:t>
      </w:r>
      <w:r w:rsidRPr="00F331AC">
        <w:rPr>
          <w:rFonts w:hint="eastAsia"/>
          <w:lang w:eastAsia="zh-CN"/>
        </w:rPr>
        <w:t>年</w:t>
      </w:r>
      <w:r w:rsidRPr="00F331AC">
        <w:rPr>
          <w:rFonts w:hint="eastAsia"/>
          <w:lang w:eastAsia="zh-CN"/>
        </w:rPr>
        <w:t>6</w:t>
      </w:r>
      <w:r w:rsidRPr="00F331AC">
        <w:rPr>
          <w:rFonts w:hint="eastAsia"/>
          <w:lang w:eastAsia="zh-CN"/>
        </w:rPr>
        <w:t>月</w:t>
      </w:r>
      <w:r w:rsidRPr="00F331AC">
        <w:rPr>
          <w:rFonts w:hint="eastAsia"/>
          <w:lang w:eastAsia="zh-CN"/>
        </w:rPr>
        <w:t>1</w:t>
      </w:r>
      <w:r w:rsidRPr="00F331AC">
        <w:rPr>
          <w:rFonts w:hint="eastAsia"/>
          <w:lang w:eastAsia="zh-CN"/>
        </w:rPr>
        <w:t>日</w:t>
      </w:r>
    </w:p>
    <w:p w14:paraId="0E190D3E" w14:textId="77777777" w:rsidR="00AF4844" w:rsidRPr="00F331AC" w:rsidRDefault="00AF4844" w:rsidP="00AF4844">
      <w:pPr>
        <w:pStyle w:val="enumlev1"/>
        <w:rPr>
          <w:lang w:eastAsia="zh-CN"/>
        </w:rPr>
      </w:pPr>
      <w:r w:rsidRPr="00DA7435">
        <w:rPr>
          <w:lang w:eastAsia="zh-CN"/>
        </w:rPr>
        <w:t>•</w:t>
      </w:r>
      <w:r w:rsidRPr="00F331AC">
        <w:rPr>
          <w:rFonts w:ascii="Symbol" w:hAnsi="Symbol"/>
          <w:lang w:eastAsia="zh-CN"/>
        </w:rPr>
        <w:tab/>
      </w:r>
      <w:r w:rsidRPr="00F331AC">
        <w:rPr>
          <w:rFonts w:hint="eastAsia"/>
          <w:lang w:eastAsia="zh-CN"/>
        </w:rPr>
        <w:t>2021</w:t>
      </w:r>
      <w:r w:rsidRPr="00F331AC">
        <w:rPr>
          <w:rFonts w:hint="eastAsia"/>
          <w:lang w:eastAsia="zh-CN"/>
        </w:rPr>
        <w:t>年</w:t>
      </w:r>
      <w:r w:rsidRPr="00F331AC">
        <w:rPr>
          <w:rFonts w:hint="eastAsia"/>
          <w:lang w:eastAsia="zh-CN"/>
        </w:rPr>
        <w:t>3</w:t>
      </w:r>
      <w:r w:rsidRPr="00F331AC">
        <w:rPr>
          <w:rFonts w:hint="eastAsia"/>
          <w:lang w:eastAsia="zh-CN"/>
        </w:rPr>
        <w:t>月</w:t>
      </w:r>
      <w:r w:rsidRPr="00F331AC">
        <w:rPr>
          <w:rFonts w:hint="eastAsia"/>
          <w:lang w:eastAsia="zh-CN"/>
        </w:rPr>
        <w:t>12</w:t>
      </w:r>
      <w:r w:rsidRPr="00F331AC">
        <w:rPr>
          <w:rFonts w:hint="eastAsia"/>
          <w:lang w:eastAsia="zh-CN"/>
        </w:rPr>
        <w:t>日</w:t>
      </w:r>
    </w:p>
    <w:p w14:paraId="721DAC5B" w14:textId="77777777" w:rsidR="00AF4844" w:rsidRDefault="00AF4844" w:rsidP="00AF4844">
      <w:pPr>
        <w:pStyle w:val="enumlev1"/>
        <w:rPr>
          <w:lang w:eastAsia="zh-CN"/>
        </w:rPr>
      </w:pPr>
      <w:r w:rsidRPr="00DA7435">
        <w:rPr>
          <w:lang w:eastAsia="zh-CN"/>
        </w:rPr>
        <w:t>•</w:t>
      </w:r>
      <w:r w:rsidRPr="00F331AC">
        <w:rPr>
          <w:rFonts w:ascii="Symbol" w:hAnsi="Symbol"/>
          <w:lang w:eastAsia="zh-CN"/>
        </w:rPr>
        <w:tab/>
      </w:r>
      <w:r w:rsidRPr="00F331AC">
        <w:rPr>
          <w:rFonts w:hint="eastAsia"/>
          <w:lang w:eastAsia="zh-CN"/>
        </w:rPr>
        <w:t>2021</w:t>
      </w:r>
      <w:r w:rsidRPr="00F331AC">
        <w:rPr>
          <w:rFonts w:hint="eastAsia"/>
          <w:lang w:eastAsia="zh-CN"/>
        </w:rPr>
        <w:t>年</w:t>
      </w:r>
      <w:r w:rsidRPr="00F331AC">
        <w:rPr>
          <w:rFonts w:hint="eastAsia"/>
          <w:lang w:eastAsia="zh-CN"/>
        </w:rPr>
        <w:t>9</w:t>
      </w:r>
      <w:r w:rsidRPr="00F331AC">
        <w:rPr>
          <w:rFonts w:hint="eastAsia"/>
          <w:lang w:eastAsia="zh-CN"/>
        </w:rPr>
        <w:t>月</w:t>
      </w:r>
      <w:r w:rsidRPr="00F331AC">
        <w:rPr>
          <w:rFonts w:hint="eastAsia"/>
          <w:lang w:eastAsia="zh-CN"/>
        </w:rPr>
        <w:t>1</w:t>
      </w:r>
      <w:r w:rsidRPr="00F331AC">
        <w:rPr>
          <w:rFonts w:hint="eastAsia"/>
          <w:lang w:eastAsia="zh-CN"/>
        </w:rPr>
        <w:t>日</w:t>
      </w:r>
    </w:p>
    <w:p w14:paraId="776A1F08" w14:textId="77777777" w:rsidR="00AF4844" w:rsidRPr="00F331AC" w:rsidRDefault="00AF4844" w:rsidP="00AF4844">
      <w:pPr>
        <w:pStyle w:val="enumlev1"/>
        <w:rPr>
          <w:lang w:eastAsia="zh-CN"/>
        </w:rPr>
      </w:pPr>
      <w:r w:rsidRPr="00DA7435">
        <w:rPr>
          <w:lang w:eastAsia="zh-CN"/>
        </w:rPr>
        <w:t>•</w:t>
      </w:r>
      <w:r w:rsidRPr="003B2BB3">
        <w:rPr>
          <w:lang w:eastAsia="zh-CN"/>
        </w:rPr>
        <w:tab/>
        <w:t>2022</w:t>
      </w:r>
      <w:r w:rsidRPr="003B2BB3">
        <w:rPr>
          <w:rFonts w:hint="eastAsia"/>
          <w:lang w:eastAsia="zh-CN"/>
        </w:rPr>
        <w:t>年</w:t>
      </w:r>
      <w:r w:rsidRPr="003B2BB3">
        <w:rPr>
          <w:rFonts w:hint="eastAsia"/>
          <w:lang w:eastAsia="zh-CN"/>
        </w:rPr>
        <w:t>2</w:t>
      </w:r>
      <w:r w:rsidRPr="003B2BB3">
        <w:rPr>
          <w:rFonts w:hint="eastAsia"/>
          <w:lang w:eastAsia="zh-CN"/>
        </w:rPr>
        <w:t>月</w:t>
      </w:r>
      <w:r w:rsidRPr="003B2BB3">
        <w:rPr>
          <w:rFonts w:hint="eastAsia"/>
          <w:lang w:eastAsia="zh-CN"/>
        </w:rPr>
        <w:t>2</w:t>
      </w:r>
      <w:r w:rsidRPr="003B2BB3">
        <w:rPr>
          <w:rFonts w:hint="eastAsia"/>
          <w:lang w:eastAsia="zh-CN"/>
        </w:rPr>
        <w:t>日</w:t>
      </w:r>
    </w:p>
    <w:p w14:paraId="25145FDF" w14:textId="4D71E2F2" w:rsidR="00584B3E" w:rsidRPr="00447646" w:rsidRDefault="00584B3E" w:rsidP="007E7BA4">
      <w:pPr>
        <w:ind w:firstLineChars="200" w:firstLine="480"/>
        <w:jc w:val="both"/>
        <w:rPr>
          <w:lang w:val="en-US" w:eastAsia="zh-CN"/>
        </w:rPr>
      </w:pPr>
      <w:r w:rsidRPr="00271B45">
        <w:rPr>
          <w:rFonts w:hint="eastAsia"/>
          <w:lang w:eastAsia="zh-CN"/>
        </w:rPr>
        <w:t>TDAG</w:t>
      </w:r>
      <w:r w:rsidRPr="00271B45">
        <w:rPr>
          <w:rFonts w:hint="eastAsia"/>
          <w:lang w:eastAsia="zh-CN"/>
        </w:rPr>
        <w:t>欢迎</w:t>
      </w:r>
      <w:r w:rsidR="00760EA0">
        <w:rPr>
          <w:rFonts w:hint="eastAsia"/>
          <w:lang w:eastAsia="zh-CN"/>
        </w:rPr>
        <w:t>协</w:t>
      </w:r>
      <w:r w:rsidR="008B104C">
        <w:rPr>
          <w:rFonts w:hint="eastAsia"/>
          <w:lang w:eastAsia="zh-CN"/>
        </w:rPr>
        <w:t>该</w:t>
      </w:r>
      <w:r w:rsidR="00760EA0">
        <w:rPr>
          <w:rFonts w:hint="eastAsia"/>
          <w:lang w:eastAsia="zh-CN"/>
        </w:rPr>
        <w:t>调</w:t>
      </w:r>
      <w:r w:rsidRPr="00271B45">
        <w:rPr>
          <w:rFonts w:hint="eastAsia"/>
          <w:lang w:eastAsia="zh-CN"/>
        </w:rPr>
        <w:t>组更新机制的程序，以确定每个部门研究组之间的共同</w:t>
      </w:r>
      <w:r w:rsidR="008B104C">
        <w:rPr>
          <w:rFonts w:hint="eastAsia"/>
          <w:lang w:eastAsia="zh-CN"/>
        </w:rPr>
        <w:t>关心</w:t>
      </w:r>
      <w:r w:rsidRPr="00271B45">
        <w:rPr>
          <w:rFonts w:hint="eastAsia"/>
          <w:lang w:eastAsia="zh-CN"/>
        </w:rPr>
        <w:t>领域，并支持</w:t>
      </w:r>
      <w:r w:rsidR="008B104C">
        <w:rPr>
          <w:rFonts w:hint="eastAsia"/>
          <w:lang w:eastAsia="zh-CN"/>
        </w:rPr>
        <w:t>将被</w:t>
      </w:r>
      <w:r w:rsidRPr="00271B45">
        <w:rPr>
          <w:rFonts w:hint="eastAsia"/>
          <w:lang w:eastAsia="zh-CN"/>
        </w:rPr>
        <w:t>选</w:t>
      </w:r>
      <w:r w:rsidR="008B104C">
        <w:rPr>
          <w:rFonts w:hint="eastAsia"/>
          <w:lang w:eastAsia="zh-CN"/>
        </w:rPr>
        <w:t>定的</w:t>
      </w:r>
      <w:r w:rsidR="008B104C" w:rsidRPr="00271B45">
        <w:rPr>
          <w:rFonts w:hint="eastAsia"/>
          <w:lang w:eastAsia="zh-CN"/>
        </w:rPr>
        <w:t>主题</w:t>
      </w:r>
      <w:r w:rsidRPr="00271B45">
        <w:rPr>
          <w:rFonts w:hint="eastAsia"/>
          <w:lang w:eastAsia="zh-CN"/>
        </w:rPr>
        <w:t>作为部门间</w:t>
      </w:r>
      <w:r w:rsidR="008B104C">
        <w:rPr>
          <w:rFonts w:hint="eastAsia"/>
          <w:lang w:eastAsia="zh-CN"/>
        </w:rPr>
        <w:t>的</w:t>
      </w:r>
      <w:r w:rsidRPr="00271B45">
        <w:rPr>
          <w:rFonts w:hint="eastAsia"/>
          <w:lang w:eastAsia="zh-CN"/>
        </w:rPr>
        <w:t>合作试点，如气候变化</w:t>
      </w:r>
      <w:r w:rsidR="008B104C">
        <w:rPr>
          <w:rFonts w:hint="eastAsia"/>
          <w:lang w:eastAsia="zh-CN"/>
        </w:rPr>
        <w:t>与</w:t>
      </w:r>
      <w:r w:rsidRPr="00271B45">
        <w:rPr>
          <w:rFonts w:hint="eastAsia"/>
          <w:lang w:eastAsia="zh-CN"/>
        </w:rPr>
        <w:t>无障碍</w:t>
      </w:r>
      <w:r w:rsidR="008B104C">
        <w:rPr>
          <w:rFonts w:hint="eastAsia"/>
          <w:lang w:eastAsia="zh-CN"/>
        </w:rPr>
        <w:t>获取</w:t>
      </w:r>
      <w:r w:rsidRPr="00271B45">
        <w:rPr>
          <w:rFonts w:hint="eastAsia"/>
          <w:lang w:eastAsia="zh-CN"/>
        </w:rPr>
        <w:t>，</w:t>
      </w:r>
      <w:r w:rsidR="008B104C">
        <w:rPr>
          <w:rFonts w:hint="eastAsia"/>
          <w:lang w:eastAsia="zh-CN"/>
        </w:rPr>
        <w:t>同时认可</w:t>
      </w:r>
      <w:r w:rsidRPr="00271B45">
        <w:rPr>
          <w:rFonts w:hint="eastAsia"/>
          <w:lang w:eastAsia="zh-CN"/>
        </w:rPr>
        <w:t>迄今为止在这两个主题上的成功合作。</w:t>
      </w:r>
      <w:r w:rsidRPr="00271B45">
        <w:rPr>
          <w:rFonts w:hint="eastAsia"/>
          <w:lang w:eastAsia="zh-CN"/>
        </w:rPr>
        <w:t>TDAG</w:t>
      </w:r>
      <w:r w:rsidRPr="00271B45">
        <w:rPr>
          <w:rFonts w:hint="eastAsia"/>
          <w:lang w:eastAsia="zh-CN"/>
        </w:rPr>
        <w:t>对所取得的成果表示赞赏，并注意到</w:t>
      </w:r>
      <w:r w:rsidRPr="00271B45">
        <w:rPr>
          <w:rFonts w:hint="eastAsia"/>
          <w:lang w:eastAsia="zh-CN"/>
        </w:rPr>
        <w:t>ISCG</w:t>
      </w:r>
      <w:r w:rsidRPr="00271B45">
        <w:rPr>
          <w:rFonts w:hint="eastAsia"/>
          <w:lang w:eastAsia="zh-CN"/>
        </w:rPr>
        <w:t>对</w:t>
      </w:r>
      <w:r w:rsidR="008B104C">
        <w:rPr>
          <w:rFonts w:hint="eastAsia"/>
          <w:lang w:eastAsia="zh-CN"/>
        </w:rPr>
        <w:t>国际电联</w:t>
      </w:r>
      <w:r w:rsidRPr="00271B45">
        <w:rPr>
          <w:rFonts w:hint="eastAsia"/>
          <w:lang w:eastAsia="zh-CN"/>
        </w:rPr>
        <w:t>各部门的有效和</w:t>
      </w:r>
      <w:r w:rsidR="008B104C">
        <w:rPr>
          <w:rFonts w:hint="eastAsia"/>
          <w:lang w:eastAsia="zh-CN"/>
        </w:rPr>
        <w:t>财政</w:t>
      </w:r>
      <w:r w:rsidRPr="00271B45">
        <w:rPr>
          <w:rFonts w:hint="eastAsia"/>
          <w:lang w:eastAsia="zh-CN"/>
        </w:rPr>
        <w:t>上的健全运作</w:t>
      </w:r>
      <w:r w:rsidR="008B104C">
        <w:rPr>
          <w:rFonts w:hint="eastAsia"/>
          <w:lang w:eastAsia="zh-CN"/>
        </w:rPr>
        <w:t>十分</w:t>
      </w:r>
      <w:r w:rsidRPr="00271B45">
        <w:rPr>
          <w:rFonts w:hint="eastAsia"/>
          <w:lang w:eastAsia="zh-CN"/>
        </w:rPr>
        <w:t>重要。</w:t>
      </w:r>
    </w:p>
    <w:p w14:paraId="4C8592C5" w14:textId="77777777" w:rsidR="00AF4844" w:rsidRDefault="00AF4844" w:rsidP="00411C49">
      <w:pPr>
        <w:pStyle w:val="Reasons"/>
        <w:rPr>
          <w:lang w:eastAsia="zh-CN"/>
        </w:rPr>
      </w:pPr>
    </w:p>
    <w:p w14:paraId="3B5C6882" w14:textId="77777777" w:rsidR="00AF4844" w:rsidRPr="002E676E" w:rsidRDefault="00AF4844">
      <w:pPr>
        <w:jc w:val="center"/>
        <w:rPr>
          <w:lang w:val="en-US"/>
        </w:rPr>
      </w:pPr>
      <w:r>
        <w:t>______________</w:t>
      </w:r>
    </w:p>
    <w:sectPr w:rsidR="00AF4844" w:rsidRPr="002E676E" w:rsidSect="0039169B">
      <w:headerReference w:type="default" r:id="rId191"/>
      <w:footerReference w:type="even" r:id="rId192"/>
      <w:footerReference w:type="default" r:id="rId193"/>
      <w:footerReference w:type="first" r:id="rId194"/>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29AC0" w14:textId="77777777" w:rsidR="00055F58" w:rsidRDefault="00055F58">
      <w:r>
        <w:separator/>
      </w:r>
    </w:p>
  </w:endnote>
  <w:endnote w:type="continuationSeparator" w:id="0">
    <w:p w14:paraId="142B61EA" w14:textId="77777777" w:rsidR="00055F58" w:rsidRDefault="00055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TKaiti">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altName w:val="Simplified Arabic"/>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aditional Arabic">
    <w:altName w:val="Times New Roman"/>
    <w:charset w:val="B2"/>
    <w:family w:val="roman"/>
    <w:pitch w:val="variable"/>
    <w:sig w:usb0="00002003" w:usb1="80000000" w:usb2="00000008" w:usb3="00000000" w:csb0="0000004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BB4E6" w14:textId="0BA95026" w:rsidR="00E45D05" w:rsidRDefault="00E45D05">
    <w:pPr>
      <w:framePr w:wrap="around" w:vAnchor="text" w:hAnchor="margin" w:xAlign="right" w:y="1"/>
    </w:pPr>
    <w:r>
      <w:fldChar w:fldCharType="begin"/>
    </w:r>
    <w:r>
      <w:instrText xml:space="preserve">PAGE  </w:instrText>
    </w:r>
    <w:r>
      <w:fldChar w:fldCharType="end"/>
    </w:r>
  </w:p>
  <w:p w14:paraId="60079BD7" w14:textId="480912E9" w:rsidR="00E45D05" w:rsidRPr="005F7914" w:rsidRDefault="00E45D05">
    <w:pPr>
      <w:ind w:right="360"/>
      <w:rPr>
        <w:lang w:val="fr-FR"/>
      </w:rPr>
    </w:pPr>
    <w:r>
      <w:fldChar w:fldCharType="begin"/>
    </w:r>
    <w:r w:rsidRPr="005F7914">
      <w:rPr>
        <w:lang w:val="fr-FR"/>
      </w:rPr>
      <w:instrText xml:space="preserve"> FILENAME \p  \* MERGEFORMAT </w:instrText>
    </w:r>
    <w:r>
      <w:fldChar w:fldCharType="separate"/>
    </w:r>
    <w:r w:rsidR="007C4A0C">
      <w:rPr>
        <w:noProof/>
        <w:lang w:val="fr-FR"/>
      </w:rPr>
      <w:t>P:\CHI\ITU-D\CONF-D\WTDC21\000\005C.docx</w:t>
    </w:r>
    <w:r>
      <w:fldChar w:fldCharType="end"/>
    </w:r>
    <w:r w:rsidRPr="005F7914">
      <w:rPr>
        <w:lang w:val="fr-FR"/>
      </w:rPr>
      <w:tab/>
    </w:r>
    <w:r>
      <w:fldChar w:fldCharType="begin"/>
    </w:r>
    <w:r>
      <w:instrText xml:space="preserve"> SAVEDATE \@ DD.MM.YY </w:instrText>
    </w:r>
    <w:r>
      <w:fldChar w:fldCharType="separate"/>
    </w:r>
    <w:r w:rsidR="002322F0">
      <w:rPr>
        <w:noProof/>
      </w:rPr>
      <w:t>02.06.22</w:t>
    </w:r>
    <w:r>
      <w:fldChar w:fldCharType="end"/>
    </w:r>
    <w:r w:rsidRPr="005F7914">
      <w:rPr>
        <w:lang w:val="fr-FR"/>
      </w:rPr>
      <w:tab/>
    </w:r>
    <w:r>
      <w:fldChar w:fldCharType="begin"/>
    </w:r>
    <w:r>
      <w:instrText xml:space="preserve"> PRINTDATE \@ DD.MM.YY </w:instrText>
    </w:r>
    <w:r>
      <w:fldChar w:fldCharType="separate"/>
    </w:r>
    <w:r w:rsidR="007C4A0C">
      <w:rPr>
        <w:noProof/>
      </w:rPr>
      <w:t>10.03.17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7E8B6" w14:textId="36F51B76" w:rsidR="00691D3E" w:rsidRPr="00E56517" w:rsidRDefault="0025416B">
    <w:pPr>
      <w:pStyle w:val="Footer"/>
      <w:rPr>
        <w:lang w:val="fr-FR"/>
      </w:rPr>
    </w:pPr>
    <w:r>
      <w:fldChar w:fldCharType="begin"/>
    </w:r>
    <w:r w:rsidRPr="00E56517">
      <w:rPr>
        <w:lang w:val="fr-FR"/>
      </w:rPr>
      <w:instrText xml:space="preserve"> FILENAME \p  \* MERGEFORMAT </w:instrText>
    </w:r>
    <w:r>
      <w:fldChar w:fldCharType="separate"/>
    </w:r>
    <w:r w:rsidR="002E676E">
      <w:rPr>
        <w:lang w:val="fr-FR"/>
      </w:rPr>
      <w:t>P:\CHI\ITU-D\CONF-D\WTDC21\000\005REV1C.docx</w:t>
    </w:r>
    <w:r>
      <w:fldChar w:fldCharType="end"/>
    </w:r>
    <w:r w:rsidR="0021457D" w:rsidRPr="00E56517">
      <w:rPr>
        <w:lang w:val="fr-FR"/>
      </w:rPr>
      <w:t xml:space="preserve"> (</w:t>
    </w:r>
    <w:r w:rsidR="002E676E">
      <w:rPr>
        <w:lang w:val="fr-FR"/>
      </w:rPr>
      <w:t>506592</w:t>
    </w:r>
    <w:r w:rsidR="0021457D" w:rsidRPr="00E56517">
      <w:rPr>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C2854" w14:textId="77777777" w:rsidR="00D83BF5" w:rsidRPr="0091388A" w:rsidRDefault="00D83BF5" w:rsidP="00D83BF5">
    <w:pPr>
      <w:rPr>
        <w:sz w:val="18"/>
        <w:szCs w:val="18"/>
      </w:rPr>
    </w:pPr>
  </w:p>
  <w:tbl>
    <w:tblPr>
      <w:tblW w:w="9923" w:type="dxa"/>
      <w:tblLayout w:type="fixed"/>
      <w:tblLook w:val="04A0" w:firstRow="1" w:lastRow="0" w:firstColumn="1" w:lastColumn="0" w:noHBand="0" w:noVBand="1"/>
    </w:tblPr>
    <w:tblGrid>
      <w:gridCol w:w="1526"/>
      <w:gridCol w:w="2410"/>
      <w:gridCol w:w="5987"/>
    </w:tblGrid>
    <w:tr w:rsidR="0041685B" w:rsidRPr="0091388A" w14:paraId="2B4FF7E3" w14:textId="77777777" w:rsidTr="008B61EA">
      <w:tc>
        <w:tcPr>
          <w:tcW w:w="1526" w:type="dxa"/>
          <w:tcBorders>
            <w:top w:val="single" w:sz="4" w:space="0" w:color="000000"/>
          </w:tcBorders>
          <w:shd w:val="clear" w:color="auto" w:fill="auto"/>
        </w:tcPr>
        <w:p w14:paraId="6D23F069" w14:textId="77777777" w:rsidR="0041685B" w:rsidRPr="0091388A" w:rsidRDefault="0041685B" w:rsidP="0041685B">
          <w:pPr>
            <w:pStyle w:val="FirstFooter"/>
            <w:tabs>
              <w:tab w:val="left" w:pos="1559"/>
              <w:tab w:val="left" w:pos="3828"/>
            </w:tabs>
            <w:rPr>
              <w:sz w:val="18"/>
              <w:szCs w:val="18"/>
            </w:rPr>
          </w:pPr>
          <w:r w:rsidRPr="0091388A">
            <w:rPr>
              <w:rFonts w:hint="eastAsia"/>
              <w:sz w:val="18"/>
              <w:szCs w:val="18"/>
              <w:lang w:val="en-US" w:eastAsia="zh-CN"/>
            </w:rPr>
            <w:t>联系人：</w:t>
          </w:r>
        </w:p>
      </w:tc>
      <w:tc>
        <w:tcPr>
          <w:tcW w:w="2410" w:type="dxa"/>
          <w:tcBorders>
            <w:top w:val="single" w:sz="4" w:space="0" w:color="000000"/>
          </w:tcBorders>
          <w:shd w:val="clear" w:color="auto" w:fill="auto"/>
        </w:tcPr>
        <w:p w14:paraId="16CADA71" w14:textId="77777777" w:rsidR="0041685B" w:rsidRPr="0091388A" w:rsidRDefault="0041685B" w:rsidP="0041685B">
          <w:pPr>
            <w:pStyle w:val="FirstFooter"/>
            <w:tabs>
              <w:tab w:val="left" w:pos="2302"/>
            </w:tabs>
            <w:ind w:left="2302" w:hanging="2302"/>
            <w:rPr>
              <w:sz w:val="18"/>
              <w:szCs w:val="18"/>
              <w:lang w:val="en-US"/>
            </w:rPr>
          </w:pPr>
          <w:r w:rsidRPr="0091388A">
            <w:rPr>
              <w:rFonts w:hint="eastAsia"/>
              <w:sz w:val="18"/>
              <w:szCs w:val="18"/>
              <w:lang w:val="en-US" w:eastAsia="zh-CN"/>
            </w:rPr>
            <w:t>姓名</w:t>
          </w:r>
          <w:r w:rsidRPr="0091388A">
            <w:rPr>
              <w:sz w:val="18"/>
              <w:szCs w:val="18"/>
              <w:lang w:val="en-US"/>
            </w:rPr>
            <w:t>/</w:t>
          </w:r>
          <w:r w:rsidRPr="0091388A">
            <w:rPr>
              <w:rFonts w:hint="eastAsia"/>
              <w:sz w:val="18"/>
              <w:szCs w:val="18"/>
              <w:lang w:val="en-US" w:eastAsia="zh-CN"/>
            </w:rPr>
            <w:t>组织</w:t>
          </w:r>
          <w:r w:rsidRPr="0091388A">
            <w:rPr>
              <w:sz w:val="18"/>
              <w:szCs w:val="18"/>
              <w:lang w:val="en-US"/>
            </w:rPr>
            <w:t>/</w:t>
          </w:r>
          <w:r w:rsidRPr="0091388A">
            <w:rPr>
              <w:rFonts w:hint="eastAsia"/>
              <w:sz w:val="18"/>
              <w:szCs w:val="18"/>
              <w:lang w:val="en-US" w:eastAsia="zh-CN"/>
            </w:rPr>
            <w:t>实体：</w:t>
          </w:r>
        </w:p>
      </w:tc>
      <w:tc>
        <w:tcPr>
          <w:tcW w:w="5987" w:type="dxa"/>
          <w:tcBorders>
            <w:top w:val="single" w:sz="4" w:space="0" w:color="000000"/>
          </w:tcBorders>
          <w:shd w:val="clear" w:color="auto" w:fill="auto"/>
        </w:tcPr>
        <w:p w14:paraId="7F2AE2E9" w14:textId="545DA666" w:rsidR="0041685B" w:rsidRPr="0091388A" w:rsidRDefault="006F0E15" w:rsidP="0041685B">
          <w:pPr>
            <w:pStyle w:val="FirstFooter"/>
            <w:tabs>
              <w:tab w:val="clear" w:pos="1871"/>
            </w:tabs>
            <w:rPr>
              <w:sz w:val="18"/>
              <w:szCs w:val="18"/>
              <w:highlight w:val="yellow"/>
              <w:lang w:val="en-US"/>
            </w:rPr>
          </w:pPr>
          <w:r>
            <w:rPr>
              <w:rFonts w:hint="eastAsia"/>
              <w:sz w:val="18"/>
              <w:szCs w:val="18"/>
              <w:lang w:eastAsia="zh-CN"/>
            </w:rPr>
            <w:t>电信发展顾问组（</w:t>
          </w:r>
          <w:r w:rsidR="00C44F67" w:rsidRPr="00C44F67">
            <w:rPr>
              <w:sz w:val="18"/>
              <w:szCs w:val="18"/>
            </w:rPr>
            <w:t>TDAG</w:t>
          </w:r>
          <w:r>
            <w:rPr>
              <w:rFonts w:hint="eastAsia"/>
              <w:sz w:val="18"/>
              <w:szCs w:val="18"/>
              <w:lang w:eastAsia="zh-CN"/>
            </w:rPr>
            <w:t>）</w:t>
          </w:r>
          <w:r w:rsidR="00C44F67" w:rsidRPr="00C44F67">
            <w:rPr>
              <w:rFonts w:hint="eastAsia"/>
              <w:sz w:val="18"/>
              <w:szCs w:val="18"/>
            </w:rPr>
            <w:t>主席</w:t>
          </w:r>
          <w:r w:rsidR="00C44F67" w:rsidRPr="00C44F67">
            <w:rPr>
              <w:sz w:val="18"/>
              <w:szCs w:val="18"/>
            </w:rPr>
            <w:t>Roxanne McElvane Webber</w:t>
          </w:r>
          <w:r w:rsidR="00C44F67" w:rsidRPr="00C44F67">
            <w:rPr>
              <w:rFonts w:hint="eastAsia"/>
              <w:sz w:val="18"/>
              <w:szCs w:val="18"/>
            </w:rPr>
            <w:t>女士</w:t>
          </w:r>
        </w:p>
      </w:tc>
    </w:tr>
    <w:tr w:rsidR="0041685B" w:rsidRPr="0091388A" w14:paraId="1A22A86E" w14:textId="77777777" w:rsidTr="008B61EA">
      <w:tc>
        <w:tcPr>
          <w:tcW w:w="1526" w:type="dxa"/>
          <w:shd w:val="clear" w:color="auto" w:fill="auto"/>
        </w:tcPr>
        <w:p w14:paraId="35E58107" w14:textId="77777777" w:rsidR="0041685B" w:rsidRPr="0091388A" w:rsidRDefault="0041685B" w:rsidP="0041685B">
          <w:pPr>
            <w:pStyle w:val="FirstFooter"/>
            <w:tabs>
              <w:tab w:val="left" w:pos="1559"/>
              <w:tab w:val="left" w:pos="3828"/>
            </w:tabs>
            <w:rPr>
              <w:sz w:val="18"/>
              <w:szCs w:val="18"/>
              <w:lang w:val="en-US"/>
            </w:rPr>
          </w:pPr>
        </w:p>
      </w:tc>
      <w:tc>
        <w:tcPr>
          <w:tcW w:w="2410" w:type="dxa"/>
          <w:shd w:val="clear" w:color="auto" w:fill="auto"/>
        </w:tcPr>
        <w:p w14:paraId="4093C0E9" w14:textId="77777777" w:rsidR="0041685B" w:rsidRPr="0091388A" w:rsidRDefault="0041685B" w:rsidP="0041685B">
          <w:pPr>
            <w:pStyle w:val="FirstFooter"/>
            <w:tabs>
              <w:tab w:val="left" w:pos="2302"/>
            </w:tabs>
            <w:rPr>
              <w:sz w:val="18"/>
              <w:szCs w:val="18"/>
              <w:lang w:val="en-US"/>
            </w:rPr>
          </w:pPr>
          <w:r w:rsidRPr="0091388A">
            <w:rPr>
              <w:rFonts w:hint="eastAsia"/>
              <w:sz w:val="18"/>
              <w:szCs w:val="18"/>
              <w:lang w:val="en-US" w:eastAsia="zh-CN"/>
            </w:rPr>
            <w:t>电话号码：</w:t>
          </w:r>
        </w:p>
      </w:tc>
      <w:tc>
        <w:tcPr>
          <w:tcW w:w="5987" w:type="dxa"/>
          <w:shd w:val="clear" w:color="auto" w:fill="auto"/>
        </w:tcPr>
        <w:p w14:paraId="7F5C7C8A" w14:textId="41AC02BA" w:rsidR="0041685B" w:rsidRPr="0041685B" w:rsidRDefault="0041685B" w:rsidP="0041685B">
          <w:pPr>
            <w:pStyle w:val="FirstFooter"/>
            <w:tabs>
              <w:tab w:val="left" w:pos="2302"/>
            </w:tabs>
            <w:rPr>
              <w:sz w:val="18"/>
              <w:szCs w:val="18"/>
              <w:lang w:val="en-US"/>
            </w:rPr>
          </w:pPr>
          <w:r w:rsidRPr="0041685B">
            <w:rPr>
              <w:sz w:val="18"/>
              <w:szCs w:val="18"/>
              <w:lang w:val="en-US"/>
            </w:rPr>
            <w:t>+1 202 418 1489</w:t>
          </w:r>
        </w:p>
      </w:tc>
    </w:tr>
    <w:tr w:rsidR="0041685B" w:rsidRPr="0091388A" w14:paraId="453DF7B8" w14:textId="77777777" w:rsidTr="008B61EA">
      <w:tc>
        <w:tcPr>
          <w:tcW w:w="1526" w:type="dxa"/>
          <w:shd w:val="clear" w:color="auto" w:fill="auto"/>
        </w:tcPr>
        <w:p w14:paraId="3EA445D3" w14:textId="77777777" w:rsidR="0041685B" w:rsidRPr="0091388A" w:rsidRDefault="0041685B" w:rsidP="0041685B">
          <w:pPr>
            <w:pStyle w:val="FirstFooter"/>
            <w:tabs>
              <w:tab w:val="left" w:pos="1559"/>
              <w:tab w:val="left" w:pos="3828"/>
            </w:tabs>
            <w:rPr>
              <w:sz w:val="18"/>
              <w:szCs w:val="18"/>
              <w:lang w:val="en-US"/>
            </w:rPr>
          </w:pPr>
        </w:p>
      </w:tc>
      <w:tc>
        <w:tcPr>
          <w:tcW w:w="2410" w:type="dxa"/>
          <w:shd w:val="clear" w:color="auto" w:fill="auto"/>
        </w:tcPr>
        <w:p w14:paraId="3F177C87" w14:textId="77777777" w:rsidR="0041685B" w:rsidRPr="0091388A" w:rsidRDefault="0041685B" w:rsidP="0041685B">
          <w:pPr>
            <w:pStyle w:val="FirstFooter"/>
            <w:tabs>
              <w:tab w:val="left" w:pos="2302"/>
            </w:tabs>
            <w:rPr>
              <w:sz w:val="18"/>
              <w:szCs w:val="18"/>
              <w:lang w:val="en-US"/>
            </w:rPr>
          </w:pPr>
          <w:r w:rsidRPr="0091388A">
            <w:rPr>
              <w:rFonts w:hint="eastAsia"/>
              <w:sz w:val="18"/>
              <w:szCs w:val="18"/>
              <w:lang w:val="en-US" w:eastAsia="zh-CN"/>
            </w:rPr>
            <w:t>电子邮件：</w:t>
          </w:r>
        </w:p>
      </w:tc>
      <w:tc>
        <w:tcPr>
          <w:tcW w:w="5987" w:type="dxa"/>
          <w:shd w:val="clear" w:color="auto" w:fill="auto"/>
        </w:tcPr>
        <w:p w14:paraId="03112ED3" w14:textId="650F0C9B" w:rsidR="0041685B" w:rsidRPr="0091388A" w:rsidRDefault="002322F0" w:rsidP="0041685B">
          <w:pPr>
            <w:pStyle w:val="FirstFooter"/>
            <w:tabs>
              <w:tab w:val="left" w:pos="2302"/>
            </w:tabs>
            <w:rPr>
              <w:sz w:val="18"/>
              <w:szCs w:val="18"/>
              <w:highlight w:val="yellow"/>
              <w:lang w:val="en-US"/>
            </w:rPr>
          </w:pPr>
          <w:hyperlink r:id="rId1" w:history="1">
            <w:r w:rsidR="0041685B" w:rsidRPr="0041685B">
              <w:rPr>
                <w:rStyle w:val="Hyperlink"/>
                <w:sz w:val="18"/>
                <w:szCs w:val="18"/>
                <w:lang w:val="en-US"/>
              </w:rPr>
              <w:t>Roxanne.Webber@fcc.gov</w:t>
            </w:r>
          </w:hyperlink>
        </w:p>
      </w:tc>
    </w:tr>
  </w:tbl>
  <w:p w14:paraId="755527FB" w14:textId="77777777" w:rsidR="00D83BF5" w:rsidRPr="00954A08" w:rsidRDefault="00954A08" w:rsidP="008B61EA">
    <w:pPr>
      <w:jc w:val="center"/>
      <w:rPr>
        <w:rStyle w:val="Hyperlink"/>
        <w:sz w:val="20"/>
      </w:rPr>
    </w:pPr>
    <w:r>
      <w:rPr>
        <w:sz w:val="20"/>
      </w:rPr>
      <w:fldChar w:fldCharType="begin"/>
    </w:r>
    <w:r>
      <w:rPr>
        <w:sz w:val="20"/>
      </w:rPr>
      <w:instrText xml:space="preserve"> HYPERLINK "https://www.itu.int/zh/ITU-D/Conferences/WTDC/WTDC21/Pages/default.aspx" </w:instrText>
    </w:r>
    <w:r>
      <w:rPr>
        <w:sz w:val="20"/>
      </w:rPr>
      <w:fldChar w:fldCharType="separate"/>
    </w:r>
    <w:r w:rsidR="008B61EA" w:rsidRPr="00954A08">
      <w:rPr>
        <w:rStyle w:val="Hyperlink"/>
        <w:sz w:val="20"/>
      </w:rPr>
      <w:t>WTDC</w:t>
    </w:r>
  </w:p>
  <w:p w14:paraId="5EEBCCBB" w14:textId="77777777" w:rsidR="00E45D05" w:rsidRPr="00D83BF5" w:rsidRDefault="00954A08" w:rsidP="00D83BF5">
    <w:pPr>
      <w:pStyle w:val="Footer"/>
    </w:pPr>
    <w:r>
      <w:rPr>
        <w:caps w:val="0"/>
        <w:noProof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55A24" w14:textId="77777777" w:rsidR="00055F58" w:rsidRDefault="00055F58">
      <w:r>
        <w:rPr>
          <w:b/>
        </w:rPr>
        <w:t>_______________</w:t>
      </w:r>
    </w:p>
  </w:footnote>
  <w:footnote w:type="continuationSeparator" w:id="0">
    <w:p w14:paraId="69A3403A" w14:textId="77777777" w:rsidR="00055F58" w:rsidRDefault="00055F58">
      <w:r>
        <w:continuationSeparator/>
      </w:r>
    </w:p>
  </w:footnote>
  <w:footnote w:id="1">
    <w:p w14:paraId="3E1D2D9D" w14:textId="071D8941" w:rsidR="00E66403" w:rsidRPr="00AB5A06" w:rsidRDefault="00E66403" w:rsidP="00E66403">
      <w:pPr>
        <w:pStyle w:val="FootnoteText"/>
        <w:rPr>
          <w:sz w:val="20"/>
          <w:lang w:eastAsia="zh-CN"/>
        </w:rPr>
      </w:pPr>
      <w:r w:rsidRPr="00AB5A06">
        <w:rPr>
          <w:rStyle w:val="FootnoteReference"/>
          <w:sz w:val="20"/>
        </w:rPr>
        <w:footnoteRef/>
      </w:r>
      <w:r w:rsidRPr="00AB5A06">
        <w:rPr>
          <w:sz w:val="20"/>
          <w:lang w:eastAsia="zh-CN"/>
        </w:rPr>
        <w:t xml:space="preserve"> </w:t>
      </w:r>
      <w:r>
        <w:rPr>
          <w:rFonts w:hint="eastAsia"/>
          <w:sz w:val="20"/>
          <w:lang w:eastAsia="zh-CN"/>
        </w:rPr>
        <w:t>《组织法》（</w:t>
      </w:r>
      <w:r w:rsidRPr="00BB3CEC">
        <w:rPr>
          <w:sz w:val="20"/>
          <w:lang w:eastAsia="zh-CN"/>
        </w:rPr>
        <w:t>CS</w:t>
      </w:r>
      <w:r>
        <w:rPr>
          <w:rFonts w:hint="eastAsia"/>
          <w:sz w:val="20"/>
          <w:lang w:eastAsia="zh-CN"/>
        </w:rPr>
        <w:t>）第</w:t>
      </w:r>
      <w:r w:rsidRPr="00BB3CEC">
        <w:rPr>
          <w:sz w:val="20"/>
          <w:lang w:eastAsia="zh-CN"/>
        </w:rPr>
        <w:t>1</w:t>
      </w:r>
      <w:r>
        <w:rPr>
          <w:rFonts w:hint="eastAsia"/>
          <w:sz w:val="20"/>
          <w:lang w:eastAsia="zh-CN"/>
        </w:rPr>
        <w:t>条第</w:t>
      </w:r>
      <w:r w:rsidRPr="00BB3CEC">
        <w:rPr>
          <w:sz w:val="20"/>
          <w:lang w:eastAsia="zh-CN"/>
        </w:rPr>
        <w:t>2(d)</w:t>
      </w:r>
      <w:r>
        <w:rPr>
          <w:rFonts w:hint="eastAsia"/>
          <w:sz w:val="20"/>
          <w:lang w:eastAsia="zh-CN"/>
        </w:rPr>
        <w:t>节、第</w:t>
      </w:r>
      <w:r w:rsidRPr="00BB3CEC">
        <w:rPr>
          <w:sz w:val="20"/>
          <w:lang w:eastAsia="zh-CN"/>
        </w:rPr>
        <w:t>21</w:t>
      </w:r>
      <w:r>
        <w:rPr>
          <w:rFonts w:hint="eastAsia"/>
          <w:sz w:val="20"/>
          <w:lang w:eastAsia="zh-CN"/>
        </w:rPr>
        <w:t>条第</w:t>
      </w:r>
      <w:r w:rsidRPr="00BB3CEC">
        <w:rPr>
          <w:sz w:val="20"/>
          <w:lang w:eastAsia="zh-CN"/>
        </w:rPr>
        <w:t>122(b)</w:t>
      </w:r>
      <w:r>
        <w:rPr>
          <w:rFonts w:hint="eastAsia"/>
          <w:sz w:val="20"/>
          <w:lang w:eastAsia="zh-CN"/>
        </w:rPr>
        <w:t>和</w:t>
      </w:r>
      <w:r w:rsidRPr="00BB3CEC">
        <w:rPr>
          <w:sz w:val="20"/>
          <w:lang w:eastAsia="zh-CN"/>
        </w:rPr>
        <w:t>128(h)</w:t>
      </w:r>
      <w:r>
        <w:rPr>
          <w:rFonts w:hint="eastAsia"/>
          <w:sz w:val="20"/>
          <w:lang w:eastAsia="zh-CN"/>
        </w:rPr>
        <w:t>节。</w:t>
      </w:r>
    </w:p>
  </w:footnote>
  <w:footnote w:id="2">
    <w:p w14:paraId="221CE89F" w14:textId="37932E28" w:rsidR="00773963" w:rsidRPr="0051262A" w:rsidRDefault="00773963" w:rsidP="00773963">
      <w:pPr>
        <w:pStyle w:val="FootnoteText"/>
        <w:rPr>
          <w:sz w:val="20"/>
          <w:lang w:eastAsia="zh-CN"/>
        </w:rPr>
      </w:pPr>
      <w:r>
        <w:rPr>
          <w:rStyle w:val="FootnoteReference"/>
        </w:rPr>
        <w:footnoteRef/>
      </w:r>
      <w:r>
        <w:rPr>
          <w:lang w:eastAsia="zh-CN"/>
        </w:rPr>
        <w:t xml:space="preserve"> </w:t>
      </w:r>
      <w:r w:rsidR="0051262A" w:rsidRPr="0051262A">
        <w:rPr>
          <w:sz w:val="20"/>
          <w:lang w:eastAsia="zh-CN"/>
        </w:rPr>
        <w:t>后续所需的任何</w:t>
      </w:r>
      <w:r w:rsidR="0051262A" w:rsidRPr="0051262A">
        <w:rPr>
          <w:rFonts w:hint="eastAsia"/>
          <w:sz w:val="20"/>
          <w:lang w:eastAsia="zh-CN"/>
        </w:rPr>
        <w:t>人员</w:t>
      </w:r>
      <w:r w:rsidR="003B1851">
        <w:rPr>
          <w:rFonts w:hint="eastAsia"/>
          <w:sz w:val="20"/>
          <w:lang w:eastAsia="zh-CN"/>
        </w:rPr>
        <w:t>更替</w:t>
      </w:r>
      <w:r w:rsidR="0051262A" w:rsidRPr="0051262A">
        <w:rPr>
          <w:sz w:val="20"/>
          <w:lang w:eastAsia="zh-CN"/>
        </w:rPr>
        <w:t>均由</w:t>
      </w:r>
      <w:r w:rsidR="0051262A" w:rsidRPr="0051262A">
        <w:rPr>
          <w:rFonts w:hint="eastAsia"/>
          <w:sz w:val="20"/>
          <w:lang w:eastAsia="zh-CN"/>
        </w:rPr>
        <w:t>主管</w:t>
      </w:r>
      <w:r w:rsidR="0051262A" w:rsidRPr="0051262A">
        <w:rPr>
          <w:sz w:val="20"/>
          <w:lang w:eastAsia="zh-CN"/>
        </w:rPr>
        <w:t>部门提名，并由</w:t>
      </w:r>
      <w:r w:rsidR="0051262A" w:rsidRPr="0051262A">
        <w:rPr>
          <w:sz w:val="20"/>
          <w:lang w:eastAsia="zh-CN"/>
        </w:rPr>
        <w:t>TDAG</w:t>
      </w:r>
      <w:r w:rsidR="00C57BF0">
        <w:rPr>
          <w:rFonts w:hint="eastAsia"/>
          <w:sz w:val="20"/>
          <w:lang w:eastAsia="zh-CN"/>
        </w:rPr>
        <w:t>成员批准</w:t>
      </w:r>
      <w:r w:rsidRPr="0051262A">
        <w:rPr>
          <w:rFonts w:hint="eastAsia"/>
          <w:sz w:val="20"/>
          <w:lang w:eastAsia="zh-CN"/>
        </w:rPr>
        <w:t>。</w:t>
      </w:r>
    </w:p>
  </w:footnote>
  <w:footnote w:id="3">
    <w:p w14:paraId="7DE440B9" w14:textId="0E860DC7" w:rsidR="008C2CB1" w:rsidRPr="00FB64ED" w:rsidRDefault="008C2CB1" w:rsidP="008C2CB1">
      <w:pPr>
        <w:pStyle w:val="FootnoteText"/>
        <w:rPr>
          <w:lang w:val="en-US" w:eastAsia="zh-CN"/>
        </w:rPr>
      </w:pPr>
      <w:r>
        <w:rPr>
          <w:rStyle w:val="FootnoteReference"/>
        </w:rPr>
        <w:footnoteRef/>
      </w:r>
      <w:r w:rsidR="0076465D">
        <w:rPr>
          <w:i/>
          <w:sz w:val="20"/>
          <w:lang w:eastAsia="zh-CN"/>
        </w:rPr>
        <w:t xml:space="preserve"> </w:t>
      </w:r>
      <w:r w:rsidR="003067B3" w:rsidRPr="0078715A">
        <w:rPr>
          <w:rFonts w:ascii="STKaiti" w:eastAsia="STKaiti" w:hAnsi="STKaiti" w:hint="eastAsia"/>
          <w:sz w:val="20"/>
          <w:lang w:eastAsia="zh-CN"/>
        </w:rPr>
        <w:t>亦见</w:t>
      </w:r>
      <w:r w:rsidR="003067B3" w:rsidRPr="003067B3">
        <w:rPr>
          <w:rFonts w:hint="eastAsia"/>
          <w:sz w:val="20"/>
          <w:lang w:eastAsia="zh-CN"/>
        </w:rPr>
        <w:t>上文报告的</w:t>
      </w:r>
      <w:r w:rsidR="003067B3" w:rsidRPr="003067B3">
        <w:rPr>
          <w:rFonts w:hint="eastAsia"/>
          <w:sz w:val="20"/>
          <w:lang w:eastAsia="zh-CN"/>
        </w:rPr>
        <w:t>TDAG</w:t>
      </w:r>
      <w:r w:rsidR="003067B3" w:rsidRPr="003067B3">
        <w:rPr>
          <w:rFonts w:hint="eastAsia"/>
          <w:sz w:val="20"/>
          <w:lang w:eastAsia="zh-CN"/>
        </w:rPr>
        <w:t>战略</w:t>
      </w:r>
      <w:r w:rsidR="0076465D">
        <w:rPr>
          <w:rFonts w:hint="eastAsia"/>
          <w:sz w:val="20"/>
          <w:lang w:eastAsia="zh-CN"/>
        </w:rPr>
        <w:t>和</w:t>
      </w:r>
      <w:r w:rsidR="003067B3">
        <w:rPr>
          <w:rFonts w:hint="eastAsia"/>
          <w:sz w:val="20"/>
          <w:lang w:eastAsia="zh-CN"/>
        </w:rPr>
        <w:t>运作规划工作组</w:t>
      </w:r>
      <w:r w:rsidR="003067B3" w:rsidRPr="003067B3">
        <w:rPr>
          <w:rFonts w:hint="eastAsia"/>
          <w:sz w:val="20"/>
          <w:lang w:eastAsia="zh-CN"/>
        </w:rPr>
        <w:t>的活动。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EAAED" w14:textId="74D48117" w:rsidR="00A066F1" w:rsidRPr="0091388A" w:rsidRDefault="00D83BF5" w:rsidP="005551F1">
    <w:pPr>
      <w:tabs>
        <w:tab w:val="clear" w:pos="1134"/>
        <w:tab w:val="clear" w:pos="1871"/>
        <w:tab w:val="clear" w:pos="2268"/>
        <w:tab w:val="center" w:pos="5103"/>
        <w:tab w:val="right" w:pos="10206"/>
      </w:tabs>
      <w:ind w:right="1"/>
      <w:rPr>
        <w:sz w:val="22"/>
        <w:szCs w:val="22"/>
        <w:lang w:val="es-ES_tradnl"/>
      </w:rPr>
    </w:pPr>
    <w:r w:rsidRPr="0091388A">
      <w:rPr>
        <w:sz w:val="22"/>
        <w:szCs w:val="22"/>
      </w:rPr>
      <w:tab/>
    </w:r>
    <w:bookmarkStart w:id="480" w:name="_Hlk56755748"/>
    <w:r w:rsidR="0091388A" w:rsidRPr="0091388A">
      <w:rPr>
        <w:sz w:val="22"/>
        <w:szCs w:val="22"/>
        <w:lang w:val="de-CH"/>
      </w:rPr>
      <w:t>WTDC2</w:t>
    </w:r>
    <w:r w:rsidR="00D05585">
      <w:rPr>
        <w:sz w:val="22"/>
        <w:szCs w:val="22"/>
        <w:lang w:val="de-CH"/>
      </w:rPr>
      <w:t>2</w:t>
    </w:r>
    <w:r w:rsidR="0091388A" w:rsidRPr="0091388A">
      <w:rPr>
        <w:sz w:val="22"/>
        <w:szCs w:val="22"/>
        <w:lang w:val="de-CH"/>
      </w:rPr>
      <w:t>/</w:t>
    </w:r>
    <w:bookmarkStart w:id="481" w:name="OLE_LINK3"/>
    <w:bookmarkStart w:id="482" w:name="OLE_LINK2"/>
    <w:bookmarkStart w:id="483" w:name="OLE_LINK1"/>
    <w:bookmarkEnd w:id="481"/>
    <w:bookmarkEnd w:id="482"/>
    <w:bookmarkEnd w:id="483"/>
    <w:r w:rsidR="0041685B">
      <w:rPr>
        <w:rFonts w:hint="eastAsia"/>
        <w:sz w:val="22"/>
        <w:szCs w:val="22"/>
        <w:lang w:val="de-CH" w:eastAsia="zh-CN"/>
      </w:rPr>
      <w:t>5</w:t>
    </w:r>
    <w:r w:rsidR="00380C1E">
      <w:rPr>
        <w:sz w:val="22"/>
        <w:szCs w:val="22"/>
        <w:lang w:val="de-CH" w:eastAsia="zh-CN"/>
      </w:rPr>
      <w:t>(Rev.1)</w:t>
    </w:r>
    <w:r w:rsidR="0091388A" w:rsidRPr="0091388A">
      <w:rPr>
        <w:sz w:val="22"/>
        <w:szCs w:val="22"/>
      </w:rPr>
      <w:t>-</w:t>
    </w:r>
    <w:bookmarkEnd w:id="480"/>
    <w:r w:rsidR="0091388A">
      <w:rPr>
        <w:sz w:val="22"/>
        <w:szCs w:val="22"/>
      </w:rPr>
      <w:t>C</w:t>
    </w:r>
    <w:r w:rsidRPr="0091388A">
      <w:rPr>
        <w:sz w:val="22"/>
        <w:szCs w:val="22"/>
        <w:lang w:val="es-ES_tradnl"/>
      </w:rPr>
      <w:tab/>
    </w:r>
    <w:r w:rsidRPr="0091388A">
      <w:rPr>
        <w:sz w:val="22"/>
        <w:szCs w:val="22"/>
      </w:rPr>
      <w:fldChar w:fldCharType="begin"/>
    </w:r>
    <w:r w:rsidRPr="0091388A">
      <w:rPr>
        <w:sz w:val="22"/>
        <w:szCs w:val="22"/>
        <w:lang w:val="es-ES_tradnl"/>
      </w:rPr>
      <w:instrText xml:space="preserve"> PAGE </w:instrText>
    </w:r>
    <w:r w:rsidRPr="0091388A">
      <w:rPr>
        <w:sz w:val="22"/>
        <w:szCs w:val="22"/>
      </w:rPr>
      <w:fldChar w:fldCharType="separate"/>
    </w:r>
    <w:r w:rsidR="005B3E1A" w:rsidRPr="0091388A">
      <w:rPr>
        <w:noProof/>
        <w:sz w:val="22"/>
        <w:szCs w:val="22"/>
        <w:lang w:val="es-ES_tradnl"/>
      </w:rPr>
      <w:t>2</w:t>
    </w:r>
    <w:r w:rsidRPr="0091388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1C16D41"/>
    <w:multiLevelType w:val="hybridMultilevel"/>
    <w:tmpl w:val="5144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A0544"/>
    <w:multiLevelType w:val="hybridMultilevel"/>
    <w:tmpl w:val="2B884D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0FA014CC"/>
    <w:multiLevelType w:val="hybridMultilevel"/>
    <w:tmpl w:val="FB802B88"/>
    <w:lvl w:ilvl="0" w:tplc="1018C4D6">
      <w:start w:val="1"/>
      <w:numFmt w:val="bullet"/>
      <w:lvlText w:val=""/>
      <w:lvlJc w:val="left"/>
      <w:pPr>
        <w:ind w:left="360" w:hanging="360"/>
      </w:pPr>
      <w:rPr>
        <w:rFonts w:ascii="Symbol" w:hAnsi="Symbol" w:hint="default"/>
      </w:rPr>
    </w:lvl>
    <w:lvl w:ilvl="1" w:tplc="C96E2454" w:tentative="1">
      <w:start w:val="1"/>
      <w:numFmt w:val="bullet"/>
      <w:lvlText w:val="o"/>
      <w:lvlJc w:val="left"/>
      <w:pPr>
        <w:ind w:left="1080" w:hanging="360"/>
      </w:pPr>
      <w:rPr>
        <w:rFonts w:ascii="Courier New" w:hAnsi="Courier New" w:cs="Courier New" w:hint="default"/>
      </w:rPr>
    </w:lvl>
    <w:lvl w:ilvl="2" w:tplc="EDAED918" w:tentative="1">
      <w:start w:val="1"/>
      <w:numFmt w:val="bullet"/>
      <w:lvlText w:val=""/>
      <w:lvlJc w:val="left"/>
      <w:pPr>
        <w:ind w:left="1800" w:hanging="360"/>
      </w:pPr>
      <w:rPr>
        <w:rFonts w:ascii="Wingdings" w:hAnsi="Wingdings" w:hint="default"/>
      </w:rPr>
    </w:lvl>
    <w:lvl w:ilvl="3" w:tplc="265CEBBA" w:tentative="1">
      <w:start w:val="1"/>
      <w:numFmt w:val="bullet"/>
      <w:lvlText w:val=""/>
      <w:lvlJc w:val="left"/>
      <w:pPr>
        <w:ind w:left="2520" w:hanging="360"/>
      </w:pPr>
      <w:rPr>
        <w:rFonts w:ascii="Symbol" w:hAnsi="Symbol" w:hint="default"/>
      </w:rPr>
    </w:lvl>
    <w:lvl w:ilvl="4" w:tplc="E9E20816" w:tentative="1">
      <w:start w:val="1"/>
      <w:numFmt w:val="bullet"/>
      <w:lvlText w:val="o"/>
      <w:lvlJc w:val="left"/>
      <w:pPr>
        <w:ind w:left="3240" w:hanging="360"/>
      </w:pPr>
      <w:rPr>
        <w:rFonts w:ascii="Courier New" w:hAnsi="Courier New" w:cs="Courier New" w:hint="default"/>
      </w:rPr>
    </w:lvl>
    <w:lvl w:ilvl="5" w:tplc="723248EE" w:tentative="1">
      <w:start w:val="1"/>
      <w:numFmt w:val="bullet"/>
      <w:lvlText w:val=""/>
      <w:lvlJc w:val="left"/>
      <w:pPr>
        <w:ind w:left="3960" w:hanging="360"/>
      </w:pPr>
      <w:rPr>
        <w:rFonts w:ascii="Wingdings" w:hAnsi="Wingdings" w:hint="default"/>
      </w:rPr>
    </w:lvl>
    <w:lvl w:ilvl="6" w:tplc="459E50DC" w:tentative="1">
      <w:start w:val="1"/>
      <w:numFmt w:val="bullet"/>
      <w:lvlText w:val=""/>
      <w:lvlJc w:val="left"/>
      <w:pPr>
        <w:ind w:left="4680" w:hanging="360"/>
      </w:pPr>
      <w:rPr>
        <w:rFonts w:ascii="Symbol" w:hAnsi="Symbol" w:hint="default"/>
      </w:rPr>
    </w:lvl>
    <w:lvl w:ilvl="7" w:tplc="6E7C1BC0" w:tentative="1">
      <w:start w:val="1"/>
      <w:numFmt w:val="bullet"/>
      <w:lvlText w:val="o"/>
      <w:lvlJc w:val="left"/>
      <w:pPr>
        <w:ind w:left="5400" w:hanging="360"/>
      </w:pPr>
      <w:rPr>
        <w:rFonts w:ascii="Courier New" w:hAnsi="Courier New" w:cs="Courier New" w:hint="default"/>
      </w:rPr>
    </w:lvl>
    <w:lvl w:ilvl="8" w:tplc="02885A88" w:tentative="1">
      <w:start w:val="1"/>
      <w:numFmt w:val="bullet"/>
      <w:lvlText w:val=""/>
      <w:lvlJc w:val="left"/>
      <w:pPr>
        <w:ind w:left="6120" w:hanging="360"/>
      </w:pPr>
      <w:rPr>
        <w:rFonts w:ascii="Wingdings" w:hAnsi="Wingdings" w:hint="default"/>
      </w:rPr>
    </w:lvl>
  </w:abstractNum>
  <w:abstractNum w:abstractNumId="6" w15:restartNumberingAfterBreak="0">
    <w:nsid w:val="0FEB6A21"/>
    <w:multiLevelType w:val="multilevel"/>
    <w:tmpl w:val="A940A97E"/>
    <w:lvl w:ilvl="0">
      <w:start w:val="1"/>
      <w:numFmt w:val="decimal"/>
      <w:pStyle w:val="CEOParagraph1"/>
      <w:lvlText w:val="%1."/>
      <w:lvlJc w:val="left"/>
      <w:pPr>
        <w:ind w:left="360" w:hanging="360"/>
      </w:pPr>
    </w:lvl>
    <w:lvl w:ilvl="1">
      <w:start w:val="1"/>
      <w:numFmt w:val="decimal"/>
      <w:isLgl/>
      <w:lvlText w:val="%1.%2"/>
      <w:lvlJc w:val="left"/>
      <w:pPr>
        <w:ind w:left="570" w:hanging="57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 w15:restartNumberingAfterBreak="0">
    <w:nsid w:val="123F327E"/>
    <w:multiLevelType w:val="hybridMultilevel"/>
    <w:tmpl w:val="ABAC5C8E"/>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BF345A"/>
    <w:multiLevelType w:val="multilevel"/>
    <w:tmpl w:val="6B2284E2"/>
    <w:lvl w:ilvl="0">
      <w:start w:val="1"/>
      <w:numFmt w:val="decimal"/>
      <w:lvlText w:val="%1."/>
      <w:lvlJc w:val="left"/>
      <w:pPr>
        <w:ind w:left="360" w:hanging="360"/>
      </w:pPr>
    </w:lvl>
    <w:lvl w:ilvl="1">
      <w:start w:val="1"/>
      <w:numFmt w:val="decimal"/>
      <w:lvlText w:val="%1.%2"/>
      <w:lvlJc w:val="left"/>
      <w:pPr>
        <w:ind w:left="1140" w:hanging="1140"/>
      </w:pPr>
    </w:lvl>
    <w:lvl w:ilvl="2">
      <w:start w:val="1"/>
      <w:numFmt w:val="decimal"/>
      <w:lvlText w:val="%1.%2.%3"/>
      <w:lvlJc w:val="left"/>
      <w:pPr>
        <w:ind w:left="1140" w:hanging="1140"/>
      </w:pPr>
    </w:lvl>
    <w:lvl w:ilvl="3">
      <w:start w:val="1"/>
      <w:numFmt w:val="decimal"/>
      <w:lvlText w:val="%1.%2.%3.%4"/>
      <w:lvlJc w:val="left"/>
      <w:pPr>
        <w:ind w:left="1140" w:hanging="1140"/>
      </w:pPr>
    </w:lvl>
    <w:lvl w:ilvl="4">
      <w:start w:val="1"/>
      <w:numFmt w:val="decimal"/>
      <w:lvlText w:val="%1.%2.%3.%4.%5"/>
      <w:lvlJc w:val="left"/>
      <w:pPr>
        <w:ind w:left="1140" w:hanging="1140"/>
      </w:pPr>
    </w:lvl>
    <w:lvl w:ilvl="5">
      <w:start w:val="1"/>
      <w:numFmt w:val="decimal"/>
      <w:lvlText w:val="%1.%2.%3.%4.%5.%6"/>
      <w:lvlJc w:val="left"/>
      <w:pPr>
        <w:ind w:left="1140" w:hanging="114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8BB6273"/>
    <w:multiLevelType w:val="hybridMultilevel"/>
    <w:tmpl w:val="60CE1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8A27D7"/>
    <w:multiLevelType w:val="hybridMultilevel"/>
    <w:tmpl w:val="FFFFFFFF"/>
    <w:lvl w:ilvl="0" w:tplc="54DE21C6">
      <w:start w:val="1"/>
      <w:numFmt w:val="bullet"/>
      <w:lvlText w:val=""/>
      <w:lvlJc w:val="left"/>
      <w:pPr>
        <w:ind w:left="720" w:hanging="360"/>
      </w:pPr>
      <w:rPr>
        <w:rFonts w:ascii="Symbol" w:hAnsi="Symbol" w:hint="default"/>
      </w:rPr>
    </w:lvl>
    <w:lvl w:ilvl="1" w:tplc="FF18EED2">
      <w:start w:val="1"/>
      <w:numFmt w:val="bullet"/>
      <w:lvlText w:val="o"/>
      <w:lvlJc w:val="left"/>
      <w:pPr>
        <w:ind w:left="1440" w:hanging="360"/>
      </w:pPr>
      <w:rPr>
        <w:rFonts w:ascii="Courier New" w:hAnsi="Courier New" w:hint="default"/>
      </w:rPr>
    </w:lvl>
    <w:lvl w:ilvl="2" w:tplc="AFB44354">
      <w:start w:val="1"/>
      <w:numFmt w:val="bullet"/>
      <w:lvlText w:val=""/>
      <w:lvlJc w:val="left"/>
      <w:pPr>
        <w:ind w:left="2160" w:hanging="360"/>
      </w:pPr>
      <w:rPr>
        <w:rFonts w:ascii="Wingdings" w:hAnsi="Wingdings" w:hint="default"/>
      </w:rPr>
    </w:lvl>
    <w:lvl w:ilvl="3" w:tplc="5E6A5D66">
      <w:start w:val="1"/>
      <w:numFmt w:val="bullet"/>
      <w:lvlText w:val=""/>
      <w:lvlJc w:val="left"/>
      <w:pPr>
        <w:ind w:left="2880" w:hanging="360"/>
      </w:pPr>
      <w:rPr>
        <w:rFonts w:ascii="Symbol" w:hAnsi="Symbol" w:hint="default"/>
      </w:rPr>
    </w:lvl>
    <w:lvl w:ilvl="4" w:tplc="A48C4288">
      <w:start w:val="1"/>
      <w:numFmt w:val="bullet"/>
      <w:lvlText w:val="o"/>
      <w:lvlJc w:val="left"/>
      <w:pPr>
        <w:ind w:left="3600" w:hanging="360"/>
      </w:pPr>
      <w:rPr>
        <w:rFonts w:ascii="Courier New" w:hAnsi="Courier New" w:hint="default"/>
      </w:rPr>
    </w:lvl>
    <w:lvl w:ilvl="5" w:tplc="E17A7FC8">
      <w:start w:val="1"/>
      <w:numFmt w:val="bullet"/>
      <w:lvlText w:val=""/>
      <w:lvlJc w:val="left"/>
      <w:pPr>
        <w:ind w:left="4320" w:hanging="360"/>
      </w:pPr>
      <w:rPr>
        <w:rFonts w:ascii="Wingdings" w:hAnsi="Wingdings" w:hint="default"/>
      </w:rPr>
    </w:lvl>
    <w:lvl w:ilvl="6" w:tplc="BE125F38">
      <w:start w:val="1"/>
      <w:numFmt w:val="bullet"/>
      <w:lvlText w:val=""/>
      <w:lvlJc w:val="left"/>
      <w:pPr>
        <w:ind w:left="5040" w:hanging="360"/>
      </w:pPr>
      <w:rPr>
        <w:rFonts w:ascii="Symbol" w:hAnsi="Symbol" w:hint="default"/>
      </w:rPr>
    </w:lvl>
    <w:lvl w:ilvl="7" w:tplc="743A5386">
      <w:start w:val="1"/>
      <w:numFmt w:val="bullet"/>
      <w:lvlText w:val="o"/>
      <w:lvlJc w:val="left"/>
      <w:pPr>
        <w:ind w:left="5760" w:hanging="360"/>
      </w:pPr>
      <w:rPr>
        <w:rFonts w:ascii="Courier New" w:hAnsi="Courier New" w:hint="default"/>
      </w:rPr>
    </w:lvl>
    <w:lvl w:ilvl="8" w:tplc="A20E5F98">
      <w:start w:val="1"/>
      <w:numFmt w:val="bullet"/>
      <w:lvlText w:val=""/>
      <w:lvlJc w:val="left"/>
      <w:pPr>
        <w:ind w:left="6480" w:hanging="360"/>
      </w:pPr>
      <w:rPr>
        <w:rFonts w:ascii="Wingdings" w:hAnsi="Wingdings" w:hint="default"/>
      </w:rPr>
    </w:lvl>
  </w:abstractNum>
  <w:abstractNum w:abstractNumId="11" w15:restartNumberingAfterBreak="0">
    <w:nsid w:val="28613C16"/>
    <w:multiLevelType w:val="hybridMultilevel"/>
    <w:tmpl w:val="BC687030"/>
    <w:lvl w:ilvl="0" w:tplc="B072979C">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D221D"/>
    <w:multiLevelType w:val="hybridMultilevel"/>
    <w:tmpl w:val="B72A5922"/>
    <w:lvl w:ilvl="0" w:tplc="099E388E">
      <w:start w:val="1"/>
      <w:numFmt w:val="decimal"/>
      <w:pStyle w:val="CEOAnnexMain123"/>
      <w:lvlText w:val="%1."/>
      <w:lvlJc w:val="left"/>
      <w:pPr>
        <w:ind w:left="2062" w:hanging="360"/>
      </w:pPr>
      <w:rPr>
        <w:rFonts w:hint="default"/>
      </w:rPr>
    </w:lvl>
    <w:lvl w:ilvl="1" w:tplc="E034B1AE">
      <w:start w:val="1"/>
      <w:numFmt w:val="lowerLetter"/>
      <w:pStyle w:val="CEOAnnex-abc"/>
      <w:lvlText w:val="%2."/>
      <w:lvlJc w:val="left"/>
      <w:pPr>
        <w:ind w:left="2007" w:hanging="360"/>
      </w:pPr>
    </w:lvl>
    <w:lvl w:ilvl="2" w:tplc="100C001B">
      <w:start w:val="1"/>
      <w:numFmt w:val="lowerRoman"/>
      <w:lvlText w:val="%3."/>
      <w:lvlJc w:val="right"/>
      <w:pPr>
        <w:ind w:left="2727" w:hanging="180"/>
      </w:pPr>
    </w:lvl>
    <w:lvl w:ilvl="3" w:tplc="100C000F" w:tentative="1">
      <w:start w:val="1"/>
      <w:numFmt w:val="decimal"/>
      <w:lvlText w:val="%4."/>
      <w:lvlJc w:val="left"/>
      <w:pPr>
        <w:ind w:left="3447" w:hanging="360"/>
      </w:pPr>
    </w:lvl>
    <w:lvl w:ilvl="4" w:tplc="100C0019" w:tentative="1">
      <w:start w:val="1"/>
      <w:numFmt w:val="lowerLetter"/>
      <w:lvlText w:val="%5."/>
      <w:lvlJc w:val="left"/>
      <w:pPr>
        <w:ind w:left="4167" w:hanging="360"/>
      </w:pPr>
    </w:lvl>
    <w:lvl w:ilvl="5" w:tplc="100C001B" w:tentative="1">
      <w:start w:val="1"/>
      <w:numFmt w:val="lowerRoman"/>
      <w:lvlText w:val="%6."/>
      <w:lvlJc w:val="right"/>
      <w:pPr>
        <w:ind w:left="4887" w:hanging="180"/>
      </w:pPr>
    </w:lvl>
    <w:lvl w:ilvl="6" w:tplc="100C000F" w:tentative="1">
      <w:start w:val="1"/>
      <w:numFmt w:val="decimal"/>
      <w:lvlText w:val="%7."/>
      <w:lvlJc w:val="left"/>
      <w:pPr>
        <w:ind w:left="5607" w:hanging="360"/>
      </w:pPr>
    </w:lvl>
    <w:lvl w:ilvl="7" w:tplc="100C0019" w:tentative="1">
      <w:start w:val="1"/>
      <w:numFmt w:val="lowerLetter"/>
      <w:lvlText w:val="%8."/>
      <w:lvlJc w:val="left"/>
      <w:pPr>
        <w:ind w:left="6327" w:hanging="360"/>
      </w:pPr>
    </w:lvl>
    <w:lvl w:ilvl="8" w:tplc="100C001B" w:tentative="1">
      <w:start w:val="1"/>
      <w:numFmt w:val="lowerRoman"/>
      <w:lvlText w:val="%9."/>
      <w:lvlJc w:val="right"/>
      <w:pPr>
        <w:ind w:left="7047" w:hanging="180"/>
      </w:pPr>
    </w:lvl>
  </w:abstractNum>
  <w:abstractNum w:abstractNumId="13" w15:restartNumberingAfterBreak="0">
    <w:nsid w:val="30BF500B"/>
    <w:multiLevelType w:val="hybridMultilevel"/>
    <w:tmpl w:val="FFFFFFFF"/>
    <w:lvl w:ilvl="0" w:tplc="D66A1BF4">
      <w:start w:val="1"/>
      <w:numFmt w:val="bullet"/>
      <w:lvlText w:val="-"/>
      <w:lvlJc w:val="left"/>
      <w:pPr>
        <w:ind w:left="360" w:hanging="360"/>
      </w:pPr>
      <w:rPr>
        <w:rFonts w:ascii="Symbol" w:hAnsi="Symbol" w:hint="default"/>
      </w:rPr>
    </w:lvl>
    <w:lvl w:ilvl="1" w:tplc="D40C852C">
      <w:start w:val="1"/>
      <w:numFmt w:val="bullet"/>
      <w:lvlText w:val="o"/>
      <w:lvlJc w:val="left"/>
      <w:pPr>
        <w:ind w:left="1080" w:hanging="360"/>
      </w:pPr>
      <w:rPr>
        <w:rFonts w:ascii="Courier New" w:hAnsi="Courier New" w:hint="default"/>
      </w:rPr>
    </w:lvl>
    <w:lvl w:ilvl="2" w:tplc="8E4C94D2">
      <w:start w:val="1"/>
      <w:numFmt w:val="bullet"/>
      <w:lvlText w:val=""/>
      <w:lvlJc w:val="left"/>
      <w:pPr>
        <w:ind w:left="1800" w:hanging="360"/>
      </w:pPr>
      <w:rPr>
        <w:rFonts w:ascii="Wingdings" w:hAnsi="Wingdings" w:hint="default"/>
      </w:rPr>
    </w:lvl>
    <w:lvl w:ilvl="3" w:tplc="C28E3922">
      <w:start w:val="1"/>
      <w:numFmt w:val="bullet"/>
      <w:lvlText w:val=""/>
      <w:lvlJc w:val="left"/>
      <w:pPr>
        <w:ind w:left="2520" w:hanging="360"/>
      </w:pPr>
      <w:rPr>
        <w:rFonts w:ascii="Symbol" w:hAnsi="Symbol" w:hint="default"/>
      </w:rPr>
    </w:lvl>
    <w:lvl w:ilvl="4" w:tplc="395CD052">
      <w:start w:val="1"/>
      <w:numFmt w:val="bullet"/>
      <w:lvlText w:val="o"/>
      <w:lvlJc w:val="left"/>
      <w:pPr>
        <w:ind w:left="3240" w:hanging="360"/>
      </w:pPr>
      <w:rPr>
        <w:rFonts w:ascii="Courier New" w:hAnsi="Courier New" w:hint="default"/>
      </w:rPr>
    </w:lvl>
    <w:lvl w:ilvl="5" w:tplc="78FA6DC6">
      <w:start w:val="1"/>
      <w:numFmt w:val="bullet"/>
      <w:lvlText w:val=""/>
      <w:lvlJc w:val="left"/>
      <w:pPr>
        <w:ind w:left="3960" w:hanging="360"/>
      </w:pPr>
      <w:rPr>
        <w:rFonts w:ascii="Wingdings" w:hAnsi="Wingdings" w:hint="default"/>
      </w:rPr>
    </w:lvl>
    <w:lvl w:ilvl="6" w:tplc="BAC479BC">
      <w:start w:val="1"/>
      <w:numFmt w:val="bullet"/>
      <w:lvlText w:val=""/>
      <w:lvlJc w:val="left"/>
      <w:pPr>
        <w:ind w:left="4680" w:hanging="360"/>
      </w:pPr>
      <w:rPr>
        <w:rFonts w:ascii="Symbol" w:hAnsi="Symbol" w:hint="default"/>
      </w:rPr>
    </w:lvl>
    <w:lvl w:ilvl="7" w:tplc="BE1830F6">
      <w:start w:val="1"/>
      <w:numFmt w:val="bullet"/>
      <w:lvlText w:val="o"/>
      <w:lvlJc w:val="left"/>
      <w:pPr>
        <w:ind w:left="5400" w:hanging="360"/>
      </w:pPr>
      <w:rPr>
        <w:rFonts w:ascii="Courier New" w:hAnsi="Courier New" w:hint="default"/>
      </w:rPr>
    </w:lvl>
    <w:lvl w:ilvl="8" w:tplc="9CE80856">
      <w:start w:val="1"/>
      <w:numFmt w:val="bullet"/>
      <w:lvlText w:val=""/>
      <w:lvlJc w:val="left"/>
      <w:pPr>
        <w:ind w:left="6120" w:hanging="360"/>
      </w:pPr>
      <w:rPr>
        <w:rFonts w:ascii="Wingdings" w:hAnsi="Wingdings" w:hint="default"/>
      </w:rPr>
    </w:lvl>
  </w:abstractNum>
  <w:abstractNum w:abstractNumId="14" w15:restartNumberingAfterBreak="0">
    <w:nsid w:val="3A3A14CF"/>
    <w:multiLevelType w:val="hybridMultilevel"/>
    <w:tmpl w:val="5520221C"/>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7C6987"/>
    <w:multiLevelType w:val="hybridMultilevel"/>
    <w:tmpl w:val="FFFFFFFF"/>
    <w:lvl w:ilvl="0" w:tplc="810045CC">
      <w:start w:val="1"/>
      <w:numFmt w:val="bullet"/>
      <w:lvlText w:val="-"/>
      <w:lvlJc w:val="left"/>
      <w:pPr>
        <w:ind w:left="360" w:hanging="360"/>
      </w:pPr>
      <w:rPr>
        <w:rFonts w:ascii="Calibri" w:hAnsi="Calibri" w:hint="default"/>
      </w:rPr>
    </w:lvl>
    <w:lvl w:ilvl="1" w:tplc="11CC2D50">
      <w:start w:val="1"/>
      <w:numFmt w:val="bullet"/>
      <w:lvlText w:val="o"/>
      <w:lvlJc w:val="left"/>
      <w:pPr>
        <w:ind w:left="1080" w:hanging="360"/>
      </w:pPr>
      <w:rPr>
        <w:rFonts w:ascii="Courier New" w:hAnsi="Courier New" w:hint="default"/>
      </w:rPr>
    </w:lvl>
    <w:lvl w:ilvl="2" w:tplc="AFF61E28">
      <w:start w:val="1"/>
      <w:numFmt w:val="bullet"/>
      <w:lvlText w:val=""/>
      <w:lvlJc w:val="left"/>
      <w:pPr>
        <w:ind w:left="1800" w:hanging="360"/>
      </w:pPr>
      <w:rPr>
        <w:rFonts w:ascii="Wingdings" w:hAnsi="Wingdings" w:hint="default"/>
      </w:rPr>
    </w:lvl>
    <w:lvl w:ilvl="3" w:tplc="4D401ACE">
      <w:start w:val="1"/>
      <w:numFmt w:val="bullet"/>
      <w:lvlText w:val=""/>
      <w:lvlJc w:val="left"/>
      <w:pPr>
        <w:ind w:left="2520" w:hanging="360"/>
      </w:pPr>
      <w:rPr>
        <w:rFonts w:ascii="Symbol" w:hAnsi="Symbol" w:hint="default"/>
      </w:rPr>
    </w:lvl>
    <w:lvl w:ilvl="4" w:tplc="D2D4B9D0">
      <w:start w:val="1"/>
      <w:numFmt w:val="bullet"/>
      <w:lvlText w:val="o"/>
      <w:lvlJc w:val="left"/>
      <w:pPr>
        <w:ind w:left="3240" w:hanging="360"/>
      </w:pPr>
      <w:rPr>
        <w:rFonts w:ascii="Courier New" w:hAnsi="Courier New" w:hint="default"/>
      </w:rPr>
    </w:lvl>
    <w:lvl w:ilvl="5" w:tplc="038A15D2">
      <w:start w:val="1"/>
      <w:numFmt w:val="bullet"/>
      <w:lvlText w:val=""/>
      <w:lvlJc w:val="left"/>
      <w:pPr>
        <w:ind w:left="3960" w:hanging="360"/>
      </w:pPr>
      <w:rPr>
        <w:rFonts w:ascii="Wingdings" w:hAnsi="Wingdings" w:hint="default"/>
      </w:rPr>
    </w:lvl>
    <w:lvl w:ilvl="6" w:tplc="9F7AAAD6">
      <w:start w:val="1"/>
      <w:numFmt w:val="bullet"/>
      <w:lvlText w:val=""/>
      <w:lvlJc w:val="left"/>
      <w:pPr>
        <w:ind w:left="4680" w:hanging="360"/>
      </w:pPr>
      <w:rPr>
        <w:rFonts w:ascii="Symbol" w:hAnsi="Symbol" w:hint="default"/>
      </w:rPr>
    </w:lvl>
    <w:lvl w:ilvl="7" w:tplc="75800A2E">
      <w:start w:val="1"/>
      <w:numFmt w:val="bullet"/>
      <w:lvlText w:val="o"/>
      <w:lvlJc w:val="left"/>
      <w:pPr>
        <w:ind w:left="5400" w:hanging="360"/>
      </w:pPr>
      <w:rPr>
        <w:rFonts w:ascii="Courier New" w:hAnsi="Courier New" w:hint="default"/>
      </w:rPr>
    </w:lvl>
    <w:lvl w:ilvl="8" w:tplc="CC1E16B2">
      <w:start w:val="1"/>
      <w:numFmt w:val="bullet"/>
      <w:lvlText w:val=""/>
      <w:lvlJc w:val="left"/>
      <w:pPr>
        <w:ind w:left="6120" w:hanging="360"/>
      </w:pPr>
      <w:rPr>
        <w:rFonts w:ascii="Wingdings" w:hAnsi="Wingdings" w:hint="default"/>
      </w:rPr>
    </w:lvl>
  </w:abstractNum>
  <w:abstractNum w:abstractNumId="16" w15:restartNumberingAfterBreak="0">
    <w:nsid w:val="3ED12890"/>
    <w:multiLevelType w:val="hybridMultilevel"/>
    <w:tmpl w:val="C1EC139C"/>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47106167"/>
    <w:multiLevelType w:val="hybridMultilevel"/>
    <w:tmpl w:val="D45A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811E76"/>
    <w:multiLevelType w:val="hybridMultilevel"/>
    <w:tmpl w:val="4DC04AF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FC7ACB"/>
    <w:multiLevelType w:val="hybridMultilevel"/>
    <w:tmpl w:val="FEDAA7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9BF3104"/>
    <w:multiLevelType w:val="hybridMultilevel"/>
    <w:tmpl w:val="80001736"/>
    <w:lvl w:ilvl="0" w:tplc="99802DA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2" w15:restartNumberingAfterBreak="0">
    <w:nsid w:val="5DD030F8"/>
    <w:multiLevelType w:val="hybridMultilevel"/>
    <w:tmpl w:val="FFFFFFFF"/>
    <w:lvl w:ilvl="0" w:tplc="97E6D098">
      <w:start w:val="1"/>
      <w:numFmt w:val="bullet"/>
      <w:lvlText w:val="-"/>
      <w:lvlJc w:val="left"/>
      <w:pPr>
        <w:ind w:left="720" w:hanging="360"/>
      </w:pPr>
      <w:rPr>
        <w:rFonts w:ascii="Symbol" w:hAnsi="Symbol" w:hint="default"/>
      </w:rPr>
    </w:lvl>
    <w:lvl w:ilvl="1" w:tplc="F77AB6D6">
      <w:start w:val="1"/>
      <w:numFmt w:val="bullet"/>
      <w:lvlText w:val="o"/>
      <w:lvlJc w:val="left"/>
      <w:pPr>
        <w:ind w:left="1440" w:hanging="360"/>
      </w:pPr>
      <w:rPr>
        <w:rFonts w:ascii="Courier New" w:hAnsi="Courier New" w:hint="default"/>
      </w:rPr>
    </w:lvl>
    <w:lvl w:ilvl="2" w:tplc="D6647ACE">
      <w:start w:val="1"/>
      <w:numFmt w:val="bullet"/>
      <w:lvlText w:val=""/>
      <w:lvlJc w:val="left"/>
      <w:pPr>
        <w:ind w:left="2160" w:hanging="360"/>
      </w:pPr>
      <w:rPr>
        <w:rFonts w:ascii="Wingdings" w:hAnsi="Wingdings" w:hint="default"/>
      </w:rPr>
    </w:lvl>
    <w:lvl w:ilvl="3" w:tplc="A530A5F0">
      <w:start w:val="1"/>
      <w:numFmt w:val="bullet"/>
      <w:lvlText w:val=""/>
      <w:lvlJc w:val="left"/>
      <w:pPr>
        <w:ind w:left="2880" w:hanging="360"/>
      </w:pPr>
      <w:rPr>
        <w:rFonts w:ascii="Symbol" w:hAnsi="Symbol" w:hint="default"/>
      </w:rPr>
    </w:lvl>
    <w:lvl w:ilvl="4" w:tplc="9C2CEAE2">
      <w:start w:val="1"/>
      <w:numFmt w:val="bullet"/>
      <w:lvlText w:val="o"/>
      <w:lvlJc w:val="left"/>
      <w:pPr>
        <w:ind w:left="3600" w:hanging="360"/>
      </w:pPr>
      <w:rPr>
        <w:rFonts w:ascii="Courier New" w:hAnsi="Courier New" w:hint="default"/>
      </w:rPr>
    </w:lvl>
    <w:lvl w:ilvl="5" w:tplc="7EC01F1C">
      <w:start w:val="1"/>
      <w:numFmt w:val="bullet"/>
      <w:lvlText w:val=""/>
      <w:lvlJc w:val="left"/>
      <w:pPr>
        <w:ind w:left="4320" w:hanging="360"/>
      </w:pPr>
      <w:rPr>
        <w:rFonts w:ascii="Wingdings" w:hAnsi="Wingdings" w:hint="default"/>
      </w:rPr>
    </w:lvl>
    <w:lvl w:ilvl="6" w:tplc="BE22C62C">
      <w:start w:val="1"/>
      <w:numFmt w:val="bullet"/>
      <w:lvlText w:val=""/>
      <w:lvlJc w:val="left"/>
      <w:pPr>
        <w:ind w:left="5040" w:hanging="360"/>
      </w:pPr>
      <w:rPr>
        <w:rFonts w:ascii="Symbol" w:hAnsi="Symbol" w:hint="default"/>
      </w:rPr>
    </w:lvl>
    <w:lvl w:ilvl="7" w:tplc="38E62982">
      <w:start w:val="1"/>
      <w:numFmt w:val="bullet"/>
      <w:lvlText w:val="o"/>
      <w:lvlJc w:val="left"/>
      <w:pPr>
        <w:ind w:left="5760" w:hanging="360"/>
      </w:pPr>
      <w:rPr>
        <w:rFonts w:ascii="Courier New" w:hAnsi="Courier New" w:hint="default"/>
      </w:rPr>
    </w:lvl>
    <w:lvl w:ilvl="8" w:tplc="A426B254">
      <w:start w:val="1"/>
      <w:numFmt w:val="bullet"/>
      <w:lvlText w:val=""/>
      <w:lvlJc w:val="left"/>
      <w:pPr>
        <w:ind w:left="6480" w:hanging="360"/>
      </w:pPr>
      <w:rPr>
        <w:rFonts w:ascii="Wingdings" w:hAnsi="Wingdings" w:hint="default"/>
      </w:rPr>
    </w:lvl>
  </w:abstractNum>
  <w:abstractNum w:abstractNumId="23" w15:restartNumberingAfterBreak="0">
    <w:nsid w:val="631A266A"/>
    <w:multiLevelType w:val="hybridMultilevel"/>
    <w:tmpl w:val="B2420C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3672AF5"/>
    <w:multiLevelType w:val="multilevel"/>
    <w:tmpl w:val="4E322B26"/>
    <w:lvl w:ilvl="0">
      <w:start w:val="1"/>
      <w:numFmt w:val="decimal"/>
      <w:lvlText w:val="%1."/>
      <w:lvlJc w:val="left"/>
      <w:pPr>
        <w:ind w:left="360" w:hanging="360"/>
      </w:pPr>
      <w:rPr>
        <w:rFonts w:hint="default"/>
        <w:lang w:val="en-G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6495A00"/>
    <w:multiLevelType w:val="hybridMultilevel"/>
    <w:tmpl w:val="E050EF24"/>
    <w:lvl w:ilvl="0" w:tplc="1286ED30">
      <w:start w:val="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EB654C"/>
    <w:multiLevelType w:val="hybridMultilevel"/>
    <w:tmpl w:val="54B64156"/>
    <w:lvl w:ilvl="0" w:tplc="0409000F">
      <w:start w:val="1"/>
      <w:numFmt w:val="decimal"/>
      <w:lvlText w:val="%1."/>
      <w:lvlJc w:val="left"/>
      <w:pPr>
        <w:ind w:left="360" w:hanging="360"/>
      </w:pPr>
      <w:rPr>
        <w:rFonts w:hint="default"/>
      </w:rPr>
    </w:lvl>
    <w:lvl w:ilvl="1" w:tplc="E47E765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A975F61"/>
    <w:multiLevelType w:val="hybridMultilevel"/>
    <w:tmpl w:val="BB72A2D6"/>
    <w:lvl w:ilvl="0" w:tplc="D0C21C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23010E"/>
    <w:multiLevelType w:val="hybridMultilevel"/>
    <w:tmpl w:val="4CAE05EA"/>
    <w:lvl w:ilvl="0" w:tplc="E780BA2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D57C8E"/>
    <w:multiLevelType w:val="hybridMultilevel"/>
    <w:tmpl w:val="0DEA2AE8"/>
    <w:lvl w:ilvl="0" w:tplc="D10E8E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C0318B"/>
    <w:multiLevelType w:val="hybridMultilevel"/>
    <w:tmpl w:val="A378D7DA"/>
    <w:lvl w:ilvl="0" w:tplc="B80E9A4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874F92"/>
    <w:multiLevelType w:val="hybridMultilevel"/>
    <w:tmpl w:val="93D00F12"/>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33" w15:restartNumberingAfterBreak="0">
    <w:nsid w:val="7DD24548"/>
    <w:multiLevelType w:val="hybridMultilevel"/>
    <w:tmpl w:val="2570C3E8"/>
    <w:lvl w:ilvl="0" w:tplc="F4A282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0"/>
  </w:num>
  <w:num w:numId="4">
    <w:abstractNumId w:val="4"/>
  </w:num>
  <w:num w:numId="5">
    <w:abstractNumId w:val="21"/>
  </w:num>
  <w:num w:numId="6">
    <w:abstractNumId w:val="6"/>
  </w:num>
  <w:num w:numId="7">
    <w:abstractNumId w:val="24"/>
  </w:num>
  <w:num w:numId="8">
    <w:abstractNumId w:val="31"/>
  </w:num>
  <w:num w:numId="9">
    <w:abstractNumId w:val="14"/>
  </w:num>
  <w:num w:numId="10">
    <w:abstractNumId w:val="7"/>
  </w:num>
  <w:num w:numId="11">
    <w:abstractNumId w:val="26"/>
  </w:num>
  <w:num w:numId="12">
    <w:abstractNumId w:val="18"/>
  </w:num>
  <w:num w:numId="13">
    <w:abstractNumId w:val="16"/>
  </w:num>
  <w:num w:numId="14">
    <w:abstractNumId w:val="12"/>
  </w:num>
  <w:num w:numId="15">
    <w:abstractNumId w:val="5"/>
  </w:num>
  <w:num w:numId="16">
    <w:abstractNumId w:val="9"/>
  </w:num>
  <w:num w:numId="17">
    <w:abstractNumId w:val="13"/>
  </w:num>
  <w:num w:numId="18">
    <w:abstractNumId w:val="22"/>
  </w:num>
  <w:num w:numId="19">
    <w:abstractNumId w:val="10"/>
  </w:num>
  <w:num w:numId="20">
    <w:abstractNumId w:val="25"/>
  </w:num>
  <w:num w:numId="21">
    <w:abstractNumId w:val="3"/>
  </w:num>
  <w:num w:numId="22">
    <w:abstractNumId w:val="29"/>
  </w:num>
  <w:num w:numId="23">
    <w:abstractNumId w:val="33"/>
  </w:num>
  <w:num w:numId="24">
    <w:abstractNumId w:val="8"/>
  </w:num>
  <w:num w:numId="25">
    <w:abstractNumId w:val="20"/>
  </w:num>
  <w:num w:numId="26">
    <w:abstractNumId w:val="15"/>
  </w:num>
  <w:num w:numId="27">
    <w:abstractNumId w:val="32"/>
  </w:num>
  <w:num w:numId="28">
    <w:abstractNumId w:val="2"/>
  </w:num>
  <w:num w:numId="29">
    <w:abstractNumId w:val="27"/>
  </w:num>
  <w:num w:numId="30">
    <w:abstractNumId w:val="28"/>
  </w:num>
  <w:num w:numId="31">
    <w:abstractNumId w:val="17"/>
  </w:num>
  <w:num w:numId="32">
    <w:abstractNumId w:val="11"/>
  </w:num>
  <w:num w:numId="33">
    <w:abstractNumId w:val="19"/>
  </w:num>
  <w:num w:numId="3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DT-nd">
    <w15:presenceInfo w15:providerId="None" w15:userId="BDT-nd"/>
  </w15:person>
  <w15:person w15:author="Liu, Yiqi">
    <w15:presenceInfo w15:providerId="AD" w15:userId="S-1-5-21-8740799-900759487-1415713722-875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2351"/>
    <w:rsid w:val="000041EA"/>
    <w:rsid w:val="00005466"/>
    <w:rsid w:val="00011F28"/>
    <w:rsid w:val="00017D16"/>
    <w:rsid w:val="00022A29"/>
    <w:rsid w:val="00026607"/>
    <w:rsid w:val="0002784E"/>
    <w:rsid w:val="000355FD"/>
    <w:rsid w:val="00035FD9"/>
    <w:rsid w:val="0003667E"/>
    <w:rsid w:val="00043A50"/>
    <w:rsid w:val="00051E39"/>
    <w:rsid w:val="00055F58"/>
    <w:rsid w:val="000616BA"/>
    <w:rsid w:val="00061C2F"/>
    <w:rsid w:val="000665B5"/>
    <w:rsid w:val="000721F4"/>
    <w:rsid w:val="00075C63"/>
    <w:rsid w:val="00075CB8"/>
    <w:rsid w:val="00077239"/>
    <w:rsid w:val="00080905"/>
    <w:rsid w:val="00081B6C"/>
    <w:rsid w:val="00081F93"/>
    <w:rsid w:val="000822BE"/>
    <w:rsid w:val="00086491"/>
    <w:rsid w:val="000902B6"/>
    <w:rsid w:val="00091346"/>
    <w:rsid w:val="00093EAB"/>
    <w:rsid w:val="000959FB"/>
    <w:rsid w:val="000A2A98"/>
    <w:rsid w:val="000A4244"/>
    <w:rsid w:val="000B0C3D"/>
    <w:rsid w:val="000B14E6"/>
    <w:rsid w:val="000C0EBA"/>
    <w:rsid w:val="000E0112"/>
    <w:rsid w:val="000E1287"/>
    <w:rsid w:val="000E18D2"/>
    <w:rsid w:val="000E7851"/>
    <w:rsid w:val="000F59A7"/>
    <w:rsid w:val="000F73FF"/>
    <w:rsid w:val="001128F3"/>
    <w:rsid w:val="00114CF7"/>
    <w:rsid w:val="00123B68"/>
    <w:rsid w:val="00126F2E"/>
    <w:rsid w:val="00137E4C"/>
    <w:rsid w:val="00140C12"/>
    <w:rsid w:val="00142C15"/>
    <w:rsid w:val="00143773"/>
    <w:rsid w:val="00146F6F"/>
    <w:rsid w:val="00147DA1"/>
    <w:rsid w:val="0015184B"/>
    <w:rsid w:val="00152957"/>
    <w:rsid w:val="00154B05"/>
    <w:rsid w:val="00154E5B"/>
    <w:rsid w:val="0015593F"/>
    <w:rsid w:val="00163D15"/>
    <w:rsid w:val="00171D5F"/>
    <w:rsid w:val="001721A1"/>
    <w:rsid w:val="00176697"/>
    <w:rsid w:val="00185878"/>
    <w:rsid w:val="001860C0"/>
    <w:rsid w:val="001875A6"/>
    <w:rsid w:val="00187BD9"/>
    <w:rsid w:val="00190B55"/>
    <w:rsid w:val="00194CFB"/>
    <w:rsid w:val="001954AD"/>
    <w:rsid w:val="001A04E4"/>
    <w:rsid w:val="001A3CFA"/>
    <w:rsid w:val="001B0798"/>
    <w:rsid w:val="001B0C76"/>
    <w:rsid w:val="001B1793"/>
    <w:rsid w:val="001B2ED3"/>
    <w:rsid w:val="001B53DB"/>
    <w:rsid w:val="001B615A"/>
    <w:rsid w:val="001C2EAE"/>
    <w:rsid w:val="001C3B5F"/>
    <w:rsid w:val="001C52C0"/>
    <w:rsid w:val="001C5C89"/>
    <w:rsid w:val="001C7BA0"/>
    <w:rsid w:val="001D058F"/>
    <w:rsid w:val="001D31EE"/>
    <w:rsid w:val="001F1015"/>
    <w:rsid w:val="001F12E7"/>
    <w:rsid w:val="002009EA"/>
    <w:rsid w:val="002016F6"/>
    <w:rsid w:val="00202CA0"/>
    <w:rsid w:val="002067AB"/>
    <w:rsid w:val="0021457D"/>
    <w:rsid w:val="00214F59"/>
    <w:rsid w:val="002154A6"/>
    <w:rsid w:val="002162CD"/>
    <w:rsid w:val="002255B3"/>
    <w:rsid w:val="002322F0"/>
    <w:rsid w:val="00236E8A"/>
    <w:rsid w:val="00240214"/>
    <w:rsid w:val="002525C5"/>
    <w:rsid w:val="0025416B"/>
    <w:rsid w:val="002643F2"/>
    <w:rsid w:val="00271316"/>
    <w:rsid w:val="00271B45"/>
    <w:rsid w:val="00280796"/>
    <w:rsid w:val="0028562E"/>
    <w:rsid w:val="00292BDB"/>
    <w:rsid w:val="0029351D"/>
    <w:rsid w:val="00296313"/>
    <w:rsid w:val="002B047F"/>
    <w:rsid w:val="002B2BE6"/>
    <w:rsid w:val="002C509A"/>
    <w:rsid w:val="002D0816"/>
    <w:rsid w:val="002D58BE"/>
    <w:rsid w:val="002E3813"/>
    <w:rsid w:val="002E3C7A"/>
    <w:rsid w:val="002E676E"/>
    <w:rsid w:val="002F20A8"/>
    <w:rsid w:val="002F415A"/>
    <w:rsid w:val="002F768F"/>
    <w:rsid w:val="003013EE"/>
    <w:rsid w:val="003067B3"/>
    <w:rsid w:val="0032593A"/>
    <w:rsid w:val="00330566"/>
    <w:rsid w:val="0033386F"/>
    <w:rsid w:val="003419B1"/>
    <w:rsid w:val="00345D58"/>
    <w:rsid w:val="003466DF"/>
    <w:rsid w:val="00352DCF"/>
    <w:rsid w:val="00356649"/>
    <w:rsid w:val="003701AF"/>
    <w:rsid w:val="00370399"/>
    <w:rsid w:val="00371309"/>
    <w:rsid w:val="00374088"/>
    <w:rsid w:val="003774AF"/>
    <w:rsid w:val="00377BD3"/>
    <w:rsid w:val="00380C1E"/>
    <w:rsid w:val="00384088"/>
    <w:rsid w:val="0038489B"/>
    <w:rsid w:val="003912B1"/>
    <w:rsid w:val="0039169B"/>
    <w:rsid w:val="00395257"/>
    <w:rsid w:val="00396FA2"/>
    <w:rsid w:val="003A247D"/>
    <w:rsid w:val="003A56F9"/>
    <w:rsid w:val="003A5977"/>
    <w:rsid w:val="003A5B8D"/>
    <w:rsid w:val="003A7F8C"/>
    <w:rsid w:val="003B1851"/>
    <w:rsid w:val="003B35EA"/>
    <w:rsid w:val="003B4E96"/>
    <w:rsid w:val="003B532E"/>
    <w:rsid w:val="003B6F14"/>
    <w:rsid w:val="003C449F"/>
    <w:rsid w:val="003D0F8B"/>
    <w:rsid w:val="003D2EB2"/>
    <w:rsid w:val="003D6054"/>
    <w:rsid w:val="003D61F8"/>
    <w:rsid w:val="003E239B"/>
    <w:rsid w:val="003E5A0F"/>
    <w:rsid w:val="003F37C9"/>
    <w:rsid w:val="003F67F2"/>
    <w:rsid w:val="003F7530"/>
    <w:rsid w:val="003F7A3C"/>
    <w:rsid w:val="00411356"/>
    <w:rsid w:val="00411787"/>
    <w:rsid w:val="004131D4"/>
    <w:rsid w:val="0041348E"/>
    <w:rsid w:val="0041685B"/>
    <w:rsid w:val="00417C06"/>
    <w:rsid w:val="00421F2A"/>
    <w:rsid w:val="00430533"/>
    <w:rsid w:val="00430667"/>
    <w:rsid w:val="00434169"/>
    <w:rsid w:val="0043724D"/>
    <w:rsid w:val="00442D80"/>
    <w:rsid w:val="00445799"/>
    <w:rsid w:val="00446166"/>
    <w:rsid w:val="00447308"/>
    <w:rsid w:val="00447646"/>
    <w:rsid w:val="00461C11"/>
    <w:rsid w:val="00470CCD"/>
    <w:rsid w:val="00475C67"/>
    <w:rsid w:val="004765FF"/>
    <w:rsid w:val="00491693"/>
    <w:rsid w:val="00492075"/>
    <w:rsid w:val="004928D1"/>
    <w:rsid w:val="004955B0"/>
    <w:rsid w:val="00495E3B"/>
    <w:rsid w:val="004969AD"/>
    <w:rsid w:val="00496C17"/>
    <w:rsid w:val="004A5708"/>
    <w:rsid w:val="004B0ADF"/>
    <w:rsid w:val="004B0C1B"/>
    <w:rsid w:val="004B13CB"/>
    <w:rsid w:val="004B1A1F"/>
    <w:rsid w:val="004B27FA"/>
    <w:rsid w:val="004B47C4"/>
    <w:rsid w:val="004B4AB8"/>
    <w:rsid w:val="004B4FDF"/>
    <w:rsid w:val="004B565A"/>
    <w:rsid w:val="004B7980"/>
    <w:rsid w:val="004C4FC4"/>
    <w:rsid w:val="004C5102"/>
    <w:rsid w:val="004C61B0"/>
    <w:rsid w:val="004C7E1B"/>
    <w:rsid w:val="004D15EA"/>
    <w:rsid w:val="004D5D5C"/>
    <w:rsid w:val="004E5E2D"/>
    <w:rsid w:val="004F056B"/>
    <w:rsid w:val="0050139F"/>
    <w:rsid w:val="0051262A"/>
    <w:rsid w:val="00513A6B"/>
    <w:rsid w:val="00517434"/>
    <w:rsid w:val="00520DB6"/>
    <w:rsid w:val="00521223"/>
    <w:rsid w:val="00524DF1"/>
    <w:rsid w:val="00537B40"/>
    <w:rsid w:val="00537EE2"/>
    <w:rsid w:val="00544407"/>
    <w:rsid w:val="00546936"/>
    <w:rsid w:val="0055140B"/>
    <w:rsid w:val="00554291"/>
    <w:rsid w:val="00554C4F"/>
    <w:rsid w:val="005551F1"/>
    <w:rsid w:val="00561D72"/>
    <w:rsid w:val="005636D3"/>
    <w:rsid w:val="00564C19"/>
    <w:rsid w:val="005656EC"/>
    <w:rsid w:val="0056691D"/>
    <w:rsid w:val="00571F9D"/>
    <w:rsid w:val="005831F9"/>
    <w:rsid w:val="00584B3E"/>
    <w:rsid w:val="00595CE0"/>
    <w:rsid w:val="005964AB"/>
    <w:rsid w:val="00596665"/>
    <w:rsid w:val="00596C34"/>
    <w:rsid w:val="005B0676"/>
    <w:rsid w:val="005B3E1A"/>
    <w:rsid w:val="005B44F5"/>
    <w:rsid w:val="005C099A"/>
    <w:rsid w:val="005C31A5"/>
    <w:rsid w:val="005C6183"/>
    <w:rsid w:val="005D08A5"/>
    <w:rsid w:val="005D1144"/>
    <w:rsid w:val="005D3DF5"/>
    <w:rsid w:val="005E10C9"/>
    <w:rsid w:val="005E3118"/>
    <w:rsid w:val="005E5B80"/>
    <w:rsid w:val="005E61DD"/>
    <w:rsid w:val="005E6321"/>
    <w:rsid w:val="005E7C64"/>
    <w:rsid w:val="005F7914"/>
    <w:rsid w:val="005F7D36"/>
    <w:rsid w:val="00600BEB"/>
    <w:rsid w:val="006023DF"/>
    <w:rsid w:val="00611819"/>
    <w:rsid w:val="0063001D"/>
    <w:rsid w:val="00633091"/>
    <w:rsid w:val="006371FF"/>
    <w:rsid w:val="006411E7"/>
    <w:rsid w:val="0064247B"/>
    <w:rsid w:val="0064247C"/>
    <w:rsid w:val="0064322F"/>
    <w:rsid w:val="00652833"/>
    <w:rsid w:val="00654E1E"/>
    <w:rsid w:val="00657DE0"/>
    <w:rsid w:val="00661F96"/>
    <w:rsid w:val="00670C16"/>
    <w:rsid w:val="0067199F"/>
    <w:rsid w:val="00677A66"/>
    <w:rsid w:val="006807C8"/>
    <w:rsid w:val="00685313"/>
    <w:rsid w:val="00690E9E"/>
    <w:rsid w:val="00691D3E"/>
    <w:rsid w:val="00694163"/>
    <w:rsid w:val="006A0C5D"/>
    <w:rsid w:val="006A1734"/>
    <w:rsid w:val="006A1BFF"/>
    <w:rsid w:val="006A6E9B"/>
    <w:rsid w:val="006B14F2"/>
    <w:rsid w:val="006B6EC3"/>
    <w:rsid w:val="006B7C2A"/>
    <w:rsid w:val="006C23DA"/>
    <w:rsid w:val="006D2929"/>
    <w:rsid w:val="006D64E4"/>
    <w:rsid w:val="006D6544"/>
    <w:rsid w:val="006E0A1C"/>
    <w:rsid w:val="006E3D45"/>
    <w:rsid w:val="006E597C"/>
    <w:rsid w:val="006E7BFE"/>
    <w:rsid w:val="006F0E15"/>
    <w:rsid w:val="006F1AE5"/>
    <w:rsid w:val="006F6E39"/>
    <w:rsid w:val="00711EBD"/>
    <w:rsid w:val="0071419E"/>
    <w:rsid w:val="007149F9"/>
    <w:rsid w:val="00720425"/>
    <w:rsid w:val="00731CD5"/>
    <w:rsid w:val="007328CF"/>
    <w:rsid w:val="00732CAE"/>
    <w:rsid w:val="00733A30"/>
    <w:rsid w:val="00743118"/>
    <w:rsid w:val="007454C0"/>
    <w:rsid w:val="00745AEE"/>
    <w:rsid w:val="00747944"/>
    <w:rsid w:val="007479EA"/>
    <w:rsid w:val="00750F10"/>
    <w:rsid w:val="007519C7"/>
    <w:rsid w:val="0075438D"/>
    <w:rsid w:val="00760EA0"/>
    <w:rsid w:val="0076465D"/>
    <w:rsid w:val="007649F7"/>
    <w:rsid w:val="007711F7"/>
    <w:rsid w:val="00773963"/>
    <w:rsid w:val="007742CA"/>
    <w:rsid w:val="00775A4B"/>
    <w:rsid w:val="00776040"/>
    <w:rsid w:val="00783655"/>
    <w:rsid w:val="007866D5"/>
    <w:rsid w:val="0078715A"/>
    <w:rsid w:val="00791F8C"/>
    <w:rsid w:val="007A75C7"/>
    <w:rsid w:val="007B16B6"/>
    <w:rsid w:val="007B1E45"/>
    <w:rsid w:val="007B37AC"/>
    <w:rsid w:val="007B6B7B"/>
    <w:rsid w:val="007B76CB"/>
    <w:rsid w:val="007C3D6D"/>
    <w:rsid w:val="007C4A0C"/>
    <w:rsid w:val="007C5D7E"/>
    <w:rsid w:val="007C6387"/>
    <w:rsid w:val="007C63AA"/>
    <w:rsid w:val="007D06F0"/>
    <w:rsid w:val="007D1914"/>
    <w:rsid w:val="007D45E3"/>
    <w:rsid w:val="007D5320"/>
    <w:rsid w:val="007E1265"/>
    <w:rsid w:val="007E7BA4"/>
    <w:rsid w:val="007F0C73"/>
    <w:rsid w:val="007F5196"/>
    <w:rsid w:val="007F735C"/>
    <w:rsid w:val="00800972"/>
    <w:rsid w:val="00804010"/>
    <w:rsid w:val="00804475"/>
    <w:rsid w:val="008076A5"/>
    <w:rsid w:val="00811633"/>
    <w:rsid w:val="00821CEF"/>
    <w:rsid w:val="0083234C"/>
    <w:rsid w:val="00832828"/>
    <w:rsid w:val="008356B6"/>
    <w:rsid w:val="0083645A"/>
    <w:rsid w:val="00840B0F"/>
    <w:rsid w:val="0085431E"/>
    <w:rsid w:val="00854BF1"/>
    <w:rsid w:val="0085705A"/>
    <w:rsid w:val="00857B22"/>
    <w:rsid w:val="00867409"/>
    <w:rsid w:val="008711AE"/>
    <w:rsid w:val="00872FC8"/>
    <w:rsid w:val="00874656"/>
    <w:rsid w:val="008747ED"/>
    <w:rsid w:val="008801D3"/>
    <w:rsid w:val="00884088"/>
    <w:rsid w:val="008845D0"/>
    <w:rsid w:val="008854BA"/>
    <w:rsid w:val="00890524"/>
    <w:rsid w:val="0089498F"/>
    <w:rsid w:val="008A03B7"/>
    <w:rsid w:val="008B104C"/>
    <w:rsid w:val="008B1CE4"/>
    <w:rsid w:val="008B252F"/>
    <w:rsid w:val="008B43F2"/>
    <w:rsid w:val="008B5F2E"/>
    <w:rsid w:val="008B61EA"/>
    <w:rsid w:val="008B6CFF"/>
    <w:rsid w:val="008C2CB1"/>
    <w:rsid w:val="008D13EA"/>
    <w:rsid w:val="008D49DC"/>
    <w:rsid w:val="008F2F6C"/>
    <w:rsid w:val="0090721D"/>
    <w:rsid w:val="00910106"/>
    <w:rsid w:val="0091079F"/>
    <w:rsid w:val="00910B26"/>
    <w:rsid w:val="0091150B"/>
    <w:rsid w:val="00912554"/>
    <w:rsid w:val="0091388A"/>
    <w:rsid w:val="009162F3"/>
    <w:rsid w:val="00921B68"/>
    <w:rsid w:val="0092685E"/>
    <w:rsid w:val="009274B4"/>
    <w:rsid w:val="00930178"/>
    <w:rsid w:val="0093199A"/>
    <w:rsid w:val="00931A97"/>
    <w:rsid w:val="00931FCC"/>
    <w:rsid w:val="009325F3"/>
    <w:rsid w:val="00933808"/>
    <w:rsid w:val="00934EA2"/>
    <w:rsid w:val="00937D46"/>
    <w:rsid w:val="00940035"/>
    <w:rsid w:val="00940906"/>
    <w:rsid w:val="00944A5C"/>
    <w:rsid w:val="00947CB2"/>
    <w:rsid w:val="00950892"/>
    <w:rsid w:val="00950A09"/>
    <w:rsid w:val="00952A66"/>
    <w:rsid w:val="00953085"/>
    <w:rsid w:val="00954A08"/>
    <w:rsid w:val="009551A8"/>
    <w:rsid w:val="00962B0F"/>
    <w:rsid w:val="00972140"/>
    <w:rsid w:val="00972DDA"/>
    <w:rsid w:val="00980AAA"/>
    <w:rsid w:val="0098687A"/>
    <w:rsid w:val="009871FB"/>
    <w:rsid w:val="00995667"/>
    <w:rsid w:val="009B01C7"/>
    <w:rsid w:val="009C4FB4"/>
    <w:rsid w:val="009C56E5"/>
    <w:rsid w:val="009C7852"/>
    <w:rsid w:val="009E25CB"/>
    <w:rsid w:val="009E5A1C"/>
    <w:rsid w:val="009E5FC8"/>
    <w:rsid w:val="009E687A"/>
    <w:rsid w:val="009E6C75"/>
    <w:rsid w:val="009E79CD"/>
    <w:rsid w:val="009F0F49"/>
    <w:rsid w:val="009F586B"/>
    <w:rsid w:val="009F6739"/>
    <w:rsid w:val="00A039BC"/>
    <w:rsid w:val="00A03C5C"/>
    <w:rsid w:val="00A066F1"/>
    <w:rsid w:val="00A1231B"/>
    <w:rsid w:val="00A1240E"/>
    <w:rsid w:val="00A141AF"/>
    <w:rsid w:val="00A146AA"/>
    <w:rsid w:val="00A14B2E"/>
    <w:rsid w:val="00A16D29"/>
    <w:rsid w:val="00A175FE"/>
    <w:rsid w:val="00A20E5E"/>
    <w:rsid w:val="00A30305"/>
    <w:rsid w:val="00A31D2D"/>
    <w:rsid w:val="00A320CC"/>
    <w:rsid w:val="00A37B4F"/>
    <w:rsid w:val="00A4600A"/>
    <w:rsid w:val="00A46200"/>
    <w:rsid w:val="00A46D0E"/>
    <w:rsid w:val="00A47288"/>
    <w:rsid w:val="00A47DC6"/>
    <w:rsid w:val="00A51C93"/>
    <w:rsid w:val="00A538A6"/>
    <w:rsid w:val="00A54231"/>
    <w:rsid w:val="00A54C25"/>
    <w:rsid w:val="00A55BF4"/>
    <w:rsid w:val="00A6355C"/>
    <w:rsid w:val="00A710E7"/>
    <w:rsid w:val="00A7372E"/>
    <w:rsid w:val="00A93B85"/>
    <w:rsid w:val="00A96207"/>
    <w:rsid w:val="00AA0B18"/>
    <w:rsid w:val="00AA5372"/>
    <w:rsid w:val="00AA666F"/>
    <w:rsid w:val="00AB3004"/>
    <w:rsid w:val="00AB3A50"/>
    <w:rsid w:val="00AB4927"/>
    <w:rsid w:val="00AB5398"/>
    <w:rsid w:val="00AD3782"/>
    <w:rsid w:val="00AD60E1"/>
    <w:rsid w:val="00AE4B4F"/>
    <w:rsid w:val="00AF38E2"/>
    <w:rsid w:val="00AF4844"/>
    <w:rsid w:val="00B004E5"/>
    <w:rsid w:val="00B0236D"/>
    <w:rsid w:val="00B10248"/>
    <w:rsid w:val="00B10E99"/>
    <w:rsid w:val="00B13389"/>
    <w:rsid w:val="00B15F9D"/>
    <w:rsid w:val="00B17221"/>
    <w:rsid w:val="00B21A4C"/>
    <w:rsid w:val="00B2281A"/>
    <w:rsid w:val="00B27474"/>
    <w:rsid w:val="00B340FF"/>
    <w:rsid w:val="00B3465A"/>
    <w:rsid w:val="00B427E2"/>
    <w:rsid w:val="00B43B56"/>
    <w:rsid w:val="00B45662"/>
    <w:rsid w:val="00B47BFC"/>
    <w:rsid w:val="00B56287"/>
    <w:rsid w:val="00B6312E"/>
    <w:rsid w:val="00B639E9"/>
    <w:rsid w:val="00B70373"/>
    <w:rsid w:val="00B70EBC"/>
    <w:rsid w:val="00B817CD"/>
    <w:rsid w:val="00B836E0"/>
    <w:rsid w:val="00B911B2"/>
    <w:rsid w:val="00B91B9D"/>
    <w:rsid w:val="00B951D0"/>
    <w:rsid w:val="00B97EB1"/>
    <w:rsid w:val="00BA10E1"/>
    <w:rsid w:val="00BA14B3"/>
    <w:rsid w:val="00BB0E0E"/>
    <w:rsid w:val="00BB29C8"/>
    <w:rsid w:val="00BB3A95"/>
    <w:rsid w:val="00BB4B3E"/>
    <w:rsid w:val="00BC0382"/>
    <w:rsid w:val="00BC1B0B"/>
    <w:rsid w:val="00BC3A2B"/>
    <w:rsid w:val="00BC4055"/>
    <w:rsid w:val="00BC4707"/>
    <w:rsid w:val="00BC5279"/>
    <w:rsid w:val="00BD490A"/>
    <w:rsid w:val="00BD4945"/>
    <w:rsid w:val="00BE25E4"/>
    <w:rsid w:val="00BE7A93"/>
    <w:rsid w:val="00BF1C48"/>
    <w:rsid w:val="00BF714B"/>
    <w:rsid w:val="00C00120"/>
    <w:rsid w:val="00C0018F"/>
    <w:rsid w:val="00C0165A"/>
    <w:rsid w:val="00C137FB"/>
    <w:rsid w:val="00C141C2"/>
    <w:rsid w:val="00C20466"/>
    <w:rsid w:val="00C214ED"/>
    <w:rsid w:val="00C2275B"/>
    <w:rsid w:val="00C234E6"/>
    <w:rsid w:val="00C25FAA"/>
    <w:rsid w:val="00C27C6D"/>
    <w:rsid w:val="00C324A8"/>
    <w:rsid w:val="00C43728"/>
    <w:rsid w:val="00C44F67"/>
    <w:rsid w:val="00C534FE"/>
    <w:rsid w:val="00C5412D"/>
    <w:rsid w:val="00C54517"/>
    <w:rsid w:val="00C57BF0"/>
    <w:rsid w:val="00C63427"/>
    <w:rsid w:val="00C6457A"/>
    <w:rsid w:val="00C64CD8"/>
    <w:rsid w:val="00C66E18"/>
    <w:rsid w:val="00C713C8"/>
    <w:rsid w:val="00C90845"/>
    <w:rsid w:val="00C971CB"/>
    <w:rsid w:val="00C97C68"/>
    <w:rsid w:val="00CA1928"/>
    <w:rsid w:val="00CA1A47"/>
    <w:rsid w:val="00CB375F"/>
    <w:rsid w:val="00CC247A"/>
    <w:rsid w:val="00CC25DC"/>
    <w:rsid w:val="00CC4983"/>
    <w:rsid w:val="00CD6A0D"/>
    <w:rsid w:val="00CE0B33"/>
    <w:rsid w:val="00CE5E47"/>
    <w:rsid w:val="00CF020F"/>
    <w:rsid w:val="00CF2B5B"/>
    <w:rsid w:val="00CF3671"/>
    <w:rsid w:val="00CF38AB"/>
    <w:rsid w:val="00D05585"/>
    <w:rsid w:val="00D10808"/>
    <w:rsid w:val="00D12E38"/>
    <w:rsid w:val="00D147B3"/>
    <w:rsid w:val="00D14CE0"/>
    <w:rsid w:val="00D2055A"/>
    <w:rsid w:val="00D228C6"/>
    <w:rsid w:val="00D24204"/>
    <w:rsid w:val="00D335FB"/>
    <w:rsid w:val="00D36333"/>
    <w:rsid w:val="00D4232C"/>
    <w:rsid w:val="00D43407"/>
    <w:rsid w:val="00D443A7"/>
    <w:rsid w:val="00D475EC"/>
    <w:rsid w:val="00D530D3"/>
    <w:rsid w:val="00D5651D"/>
    <w:rsid w:val="00D60FA4"/>
    <w:rsid w:val="00D6538F"/>
    <w:rsid w:val="00D655CB"/>
    <w:rsid w:val="00D65A73"/>
    <w:rsid w:val="00D66223"/>
    <w:rsid w:val="00D7315D"/>
    <w:rsid w:val="00D73330"/>
    <w:rsid w:val="00D74898"/>
    <w:rsid w:val="00D77DBB"/>
    <w:rsid w:val="00D801ED"/>
    <w:rsid w:val="00D816E6"/>
    <w:rsid w:val="00D83BF5"/>
    <w:rsid w:val="00D90201"/>
    <w:rsid w:val="00D925C2"/>
    <w:rsid w:val="00D92BAC"/>
    <w:rsid w:val="00D936BC"/>
    <w:rsid w:val="00D94519"/>
    <w:rsid w:val="00D9621A"/>
    <w:rsid w:val="00D96530"/>
    <w:rsid w:val="00D967EA"/>
    <w:rsid w:val="00D96B4B"/>
    <w:rsid w:val="00DA20D4"/>
    <w:rsid w:val="00DA2345"/>
    <w:rsid w:val="00DA453A"/>
    <w:rsid w:val="00DA7078"/>
    <w:rsid w:val="00DB2253"/>
    <w:rsid w:val="00DB2843"/>
    <w:rsid w:val="00DC5E7E"/>
    <w:rsid w:val="00DD08B4"/>
    <w:rsid w:val="00DD44AF"/>
    <w:rsid w:val="00DE04E6"/>
    <w:rsid w:val="00DE1C11"/>
    <w:rsid w:val="00DE2AC3"/>
    <w:rsid w:val="00DE434C"/>
    <w:rsid w:val="00DE5692"/>
    <w:rsid w:val="00DF0902"/>
    <w:rsid w:val="00DF6F8E"/>
    <w:rsid w:val="00E03429"/>
    <w:rsid w:val="00E03C94"/>
    <w:rsid w:val="00E04782"/>
    <w:rsid w:val="00E07105"/>
    <w:rsid w:val="00E12D95"/>
    <w:rsid w:val="00E21951"/>
    <w:rsid w:val="00E21F60"/>
    <w:rsid w:val="00E26226"/>
    <w:rsid w:val="00E32596"/>
    <w:rsid w:val="00E369F3"/>
    <w:rsid w:val="00E377C8"/>
    <w:rsid w:val="00E4165C"/>
    <w:rsid w:val="00E45D05"/>
    <w:rsid w:val="00E53C22"/>
    <w:rsid w:val="00E53C93"/>
    <w:rsid w:val="00E54294"/>
    <w:rsid w:val="00E55816"/>
    <w:rsid w:val="00E55AEF"/>
    <w:rsid w:val="00E5603F"/>
    <w:rsid w:val="00E56517"/>
    <w:rsid w:val="00E655F1"/>
    <w:rsid w:val="00E66403"/>
    <w:rsid w:val="00E679DF"/>
    <w:rsid w:val="00E67FE2"/>
    <w:rsid w:val="00E70E72"/>
    <w:rsid w:val="00E76711"/>
    <w:rsid w:val="00E86095"/>
    <w:rsid w:val="00E87981"/>
    <w:rsid w:val="00E920CE"/>
    <w:rsid w:val="00E976C1"/>
    <w:rsid w:val="00EA12E5"/>
    <w:rsid w:val="00EA60AF"/>
    <w:rsid w:val="00EA7114"/>
    <w:rsid w:val="00EB103E"/>
    <w:rsid w:val="00EB38A6"/>
    <w:rsid w:val="00EB52CA"/>
    <w:rsid w:val="00EC111E"/>
    <w:rsid w:val="00EC2134"/>
    <w:rsid w:val="00EC564B"/>
    <w:rsid w:val="00EC59E9"/>
    <w:rsid w:val="00EC79C8"/>
    <w:rsid w:val="00ED3B1B"/>
    <w:rsid w:val="00ED5670"/>
    <w:rsid w:val="00ED6AEB"/>
    <w:rsid w:val="00ED77FA"/>
    <w:rsid w:val="00EE289E"/>
    <w:rsid w:val="00EF0C8C"/>
    <w:rsid w:val="00F017C2"/>
    <w:rsid w:val="00F02766"/>
    <w:rsid w:val="00F04067"/>
    <w:rsid w:val="00F05853"/>
    <w:rsid w:val="00F05BD4"/>
    <w:rsid w:val="00F05C8B"/>
    <w:rsid w:val="00F11A98"/>
    <w:rsid w:val="00F16480"/>
    <w:rsid w:val="00F16E33"/>
    <w:rsid w:val="00F21A1D"/>
    <w:rsid w:val="00F25F0C"/>
    <w:rsid w:val="00F31A1C"/>
    <w:rsid w:val="00F352B5"/>
    <w:rsid w:val="00F3591D"/>
    <w:rsid w:val="00F377AC"/>
    <w:rsid w:val="00F404B3"/>
    <w:rsid w:val="00F50017"/>
    <w:rsid w:val="00F62C9B"/>
    <w:rsid w:val="00F65C19"/>
    <w:rsid w:val="00F6685B"/>
    <w:rsid w:val="00F70542"/>
    <w:rsid w:val="00F7067C"/>
    <w:rsid w:val="00F718CA"/>
    <w:rsid w:val="00F72619"/>
    <w:rsid w:val="00F76CA6"/>
    <w:rsid w:val="00F87C14"/>
    <w:rsid w:val="00F92E4C"/>
    <w:rsid w:val="00F9433D"/>
    <w:rsid w:val="00FA1B47"/>
    <w:rsid w:val="00FB1992"/>
    <w:rsid w:val="00FB2AF1"/>
    <w:rsid w:val="00FC119B"/>
    <w:rsid w:val="00FC2469"/>
    <w:rsid w:val="00FD2546"/>
    <w:rsid w:val="00FD6A36"/>
    <w:rsid w:val="00FD772E"/>
    <w:rsid w:val="00FE3926"/>
    <w:rsid w:val="00FE78C7"/>
    <w:rsid w:val="00FF090D"/>
    <w:rsid w:val="00FF0C37"/>
    <w:rsid w:val="00FF0ED5"/>
    <w:rsid w:val="00FF3A89"/>
    <w:rsid w:val="00FF43AC"/>
    <w:rsid w:val="00FF4C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60FD821"/>
  <w15:docId w15:val="{7D733B7E-A215-4CBA-9D53-9B4C0394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heme="minorEastAsia"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12B1"/>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link w:val="CallChar"/>
    <w:rsid w:val="003912B1"/>
    <w:pPr>
      <w:keepNext/>
      <w:keepLines/>
      <w:spacing w:before="160"/>
      <w:ind w:left="1134"/>
    </w:pPr>
    <w:rPr>
      <w:rFonts w:ascii="STKaiti" w:eastAsia="STKaiti" w:hAnsi="STKait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Appel note de bas de p + 11 pt,Appel note de bas de p1,Appel note de bas de p2,Appel note de bas de p3,Footnote Reference/,Footnote symbol,Italic,Ref,Style 12,Style 124,de nota al pie,o"/>
    <w:basedOn w:val="DefaultParagraphFont"/>
    <w:qFormat/>
    <w:rsid w:val="002154A6"/>
    <w:rPr>
      <w:rFonts w:asciiTheme="minorHAnsi" w:hAnsiTheme="minorHAnsi"/>
      <w:position w:val="6"/>
      <w:sz w:val="18"/>
    </w:rPr>
  </w:style>
  <w:style w:type="paragraph" w:styleId="FootnoteText">
    <w:name w:val="footnote text"/>
    <w:aliases w:val="ALTS FOOTNOTE,Char1,DN,DNV,DNV-FT,Footnote Text Char Char1,Footnote Text Char Char1 Char1 Char Char,Footnote Text Char1,Footnote Text Char1 Char1 Char1 Char,Footnote Text Char1 Char1 Char1 Char Char Char1,Footnote Text Char4 Char Char,fn"/>
    <w:basedOn w:val="Normal"/>
    <w:link w:val="FootnoteTextChar"/>
    <w:qFormat/>
    <w:rsid w:val="00745AEE"/>
    <w:pPr>
      <w:keepLines/>
      <w:tabs>
        <w:tab w:val="left" w:pos="255"/>
      </w:tabs>
    </w:pPr>
  </w:style>
  <w:style w:type="character" w:customStyle="1" w:styleId="FootnoteTextChar">
    <w:name w:val="Footnote Text Char"/>
    <w:aliases w:val="ALTS FOOTNOTE Char,Char1 Char,DN Char,DNV Char,DNV-FT Char,Footnote Text Char Char1 Char,Footnote Text Char Char1 Char1 Char Char Char,Footnote Text Char1 Char,Footnote Text Char1 Char1 Char1 Char Char,fn Char"/>
    <w:basedOn w:val="DefaultParagraphFont"/>
    <w:link w:val="FootnoteText"/>
    <w:qForma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Recommendation,List Paragraph11,Citation List,List Paragraph Char Char,Bullets,list1,b1,Number_1,Normal Sentence,Colorful List - Accent 11,ListPar1,new,SGLText List Paragraph,List Paragraph2,Bullet 1,b1 + Justified,O5"/>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하이퍼링크21,超链接1,ECC Hyperlink,S,Style?,超?级链?"/>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954A08"/>
    <w:rPr>
      <w:color w:val="605E5C"/>
      <w:shd w:val="clear" w:color="auto" w:fill="E1DFDD"/>
    </w:rPr>
  </w:style>
  <w:style w:type="character" w:customStyle="1" w:styleId="enumlev1Char">
    <w:name w:val="enumlev1 Char"/>
    <w:basedOn w:val="DefaultParagraphFont"/>
    <w:link w:val="enumlev1"/>
    <w:qFormat/>
    <w:rsid w:val="003912B1"/>
    <w:rPr>
      <w:rFonts w:asciiTheme="minorHAnsi" w:hAnsiTheme="minorHAnsi"/>
      <w:sz w:val="24"/>
      <w:lang w:val="en-GB" w:eastAsia="en-US"/>
    </w:rPr>
  </w:style>
  <w:style w:type="character" w:customStyle="1" w:styleId="CallChar">
    <w:name w:val="Call Char"/>
    <w:basedOn w:val="DefaultParagraphFont"/>
    <w:link w:val="Call"/>
    <w:locked/>
    <w:rsid w:val="003912B1"/>
    <w:rPr>
      <w:rFonts w:ascii="STKaiti" w:eastAsia="STKaiti" w:hAnsi="STKaiti"/>
      <w:sz w:val="24"/>
      <w:lang w:val="en-GB" w:eastAsia="en-US"/>
    </w:rPr>
  </w:style>
  <w:style w:type="character" w:customStyle="1" w:styleId="RestitleChar">
    <w:name w:val="Res_title Char"/>
    <w:basedOn w:val="DefaultParagraphFont"/>
    <w:link w:val="Restitle"/>
    <w:uiPriority w:val="99"/>
    <w:locked/>
    <w:rsid w:val="003912B1"/>
    <w:rPr>
      <w:rFonts w:asciiTheme="minorHAnsi" w:hAnsiTheme="minorHAnsi"/>
      <w:b/>
      <w:sz w:val="28"/>
      <w:lang w:val="en-GB" w:eastAsia="en-US"/>
    </w:rPr>
  </w:style>
  <w:style w:type="character" w:customStyle="1" w:styleId="ResNoChar">
    <w:name w:val="Res_No Char"/>
    <w:basedOn w:val="DefaultParagraphFont"/>
    <w:link w:val="ResNo"/>
    <w:locked/>
    <w:rsid w:val="003912B1"/>
    <w:rPr>
      <w:rFonts w:asciiTheme="minorHAnsi" w:hAnsiTheme="minorHAnsi"/>
      <w:caps/>
      <w:sz w:val="28"/>
      <w:lang w:val="en-GB" w:eastAsia="en-US"/>
    </w:rPr>
  </w:style>
  <w:style w:type="character" w:customStyle="1" w:styleId="href">
    <w:name w:val="href"/>
    <w:basedOn w:val="DefaultParagraphFont"/>
    <w:qFormat/>
    <w:rsid w:val="003912B1"/>
    <w:rPr>
      <w:color w:val="auto"/>
    </w:rPr>
  </w:style>
  <w:style w:type="character" w:styleId="UnresolvedMention">
    <w:name w:val="Unresolved Mention"/>
    <w:basedOn w:val="DefaultParagraphFont"/>
    <w:uiPriority w:val="99"/>
    <w:semiHidden/>
    <w:unhideWhenUsed/>
    <w:rsid w:val="0041685B"/>
    <w:rPr>
      <w:color w:val="605E5C"/>
      <w:shd w:val="clear" w:color="auto" w:fill="E1DFDD"/>
    </w:rPr>
  </w:style>
  <w:style w:type="table" w:customStyle="1" w:styleId="TableGrid1">
    <w:name w:val="Table Grid1"/>
    <w:basedOn w:val="TableNormal"/>
    <w:next w:val="TableGrid"/>
    <w:rsid w:val="00C44F67"/>
    <w:rPr>
      <w:rFonts w:ascii="CG Times" w:eastAsia="SimSu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C44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721D"/>
    <w:rPr>
      <w:rFonts w:asciiTheme="minorHAnsi" w:hAnsiTheme="minorHAnsi"/>
      <w:sz w:val="24"/>
      <w:lang w:val="en-GB" w:eastAsia="en-US"/>
    </w:rPr>
  </w:style>
  <w:style w:type="character" w:styleId="FollowedHyperlink">
    <w:name w:val="FollowedHyperlink"/>
    <w:basedOn w:val="DefaultParagraphFont"/>
    <w:semiHidden/>
    <w:unhideWhenUsed/>
    <w:rsid w:val="0090721D"/>
    <w:rPr>
      <w:color w:val="800080" w:themeColor="followedHyperlink"/>
      <w:u w:val="single"/>
    </w:rPr>
  </w:style>
  <w:style w:type="character" w:customStyle="1" w:styleId="StyleComplexBodyCSArialBoldCustomColorRGB686868">
    <w:name w:val="Style (Complex) +Body CS (Arial) Bold Custom Color(RGB(686868))"/>
    <w:basedOn w:val="DefaultParagraphFont"/>
    <w:rsid w:val="00B56287"/>
    <w:rPr>
      <w:rFonts w:asciiTheme="minorHAnsi" w:hAnsiTheme="minorHAnsi" w:cs="Calibri"/>
      <w:b/>
      <w:bCs/>
      <w:iCs w:val="0"/>
      <w:color w:val="444444"/>
    </w:rPr>
  </w:style>
  <w:style w:type="paragraph" w:styleId="Index7">
    <w:name w:val="index 7"/>
    <w:basedOn w:val="Normal"/>
    <w:next w:val="Normal"/>
    <w:semiHidden/>
    <w:rsid w:val="00F72619"/>
    <w:pPr>
      <w:tabs>
        <w:tab w:val="clear" w:pos="1134"/>
        <w:tab w:val="clear" w:pos="1871"/>
        <w:tab w:val="clear" w:pos="2268"/>
        <w:tab w:val="left" w:pos="794"/>
        <w:tab w:val="left" w:pos="1191"/>
        <w:tab w:val="left" w:pos="1588"/>
        <w:tab w:val="left" w:pos="1985"/>
      </w:tabs>
      <w:ind w:left="1698"/>
    </w:pPr>
    <w:rPr>
      <w:rFonts w:eastAsia="SimSun"/>
    </w:rPr>
  </w:style>
  <w:style w:type="paragraph" w:styleId="Index6">
    <w:name w:val="index 6"/>
    <w:basedOn w:val="Normal"/>
    <w:next w:val="Normal"/>
    <w:semiHidden/>
    <w:rsid w:val="00F72619"/>
    <w:pPr>
      <w:tabs>
        <w:tab w:val="clear" w:pos="1134"/>
        <w:tab w:val="clear" w:pos="1871"/>
        <w:tab w:val="clear" w:pos="2268"/>
        <w:tab w:val="left" w:pos="794"/>
        <w:tab w:val="left" w:pos="1191"/>
        <w:tab w:val="left" w:pos="1588"/>
        <w:tab w:val="left" w:pos="1985"/>
      </w:tabs>
      <w:ind w:left="1415"/>
    </w:pPr>
    <w:rPr>
      <w:rFonts w:eastAsia="SimSun"/>
    </w:rPr>
  </w:style>
  <w:style w:type="paragraph" w:styleId="Index5">
    <w:name w:val="index 5"/>
    <w:basedOn w:val="Normal"/>
    <w:next w:val="Normal"/>
    <w:semiHidden/>
    <w:rsid w:val="00F72619"/>
    <w:pPr>
      <w:tabs>
        <w:tab w:val="clear" w:pos="1134"/>
        <w:tab w:val="clear" w:pos="1871"/>
        <w:tab w:val="clear" w:pos="2268"/>
        <w:tab w:val="left" w:pos="794"/>
        <w:tab w:val="left" w:pos="1191"/>
        <w:tab w:val="left" w:pos="1588"/>
        <w:tab w:val="left" w:pos="1985"/>
      </w:tabs>
      <w:ind w:left="1132"/>
    </w:pPr>
    <w:rPr>
      <w:rFonts w:eastAsia="SimSun"/>
    </w:rPr>
  </w:style>
  <w:style w:type="paragraph" w:styleId="Index4">
    <w:name w:val="index 4"/>
    <w:basedOn w:val="Normal"/>
    <w:next w:val="Normal"/>
    <w:semiHidden/>
    <w:rsid w:val="00F72619"/>
    <w:pPr>
      <w:tabs>
        <w:tab w:val="clear" w:pos="1134"/>
        <w:tab w:val="clear" w:pos="1871"/>
        <w:tab w:val="clear" w:pos="2268"/>
        <w:tab w:val="left" w:pos="794"/>
        <w:tab w:val="left" w:pos="1191"/>
        <w:tab w:val="left" w:pos="1588"/>
        <w:tab w:val="left" w:pos="1985"/>
      </w:tabs>
      <w:ind w:left="849"/>
    </w:pPr>
    <w:rPr>
      <w:rFonts w:eastAsia="SimSun"/>
    </w:rPr>
  </w:style>
  <w:style w:type="paragraph" w:styleId="Index3">
    <w:name w:val="index 3"/>
    <w:basedOn w:val="Normal"/>
    <w:next w:val="Normal"/>
    <w:semiHidden/>
    <w:rsid w:val="00F72619"/>
    <w:pPr>
      <w:tabs>
        <w:tab w:val="clear" w:pos="1134"/>
        <w:tab w:val="clear" w:pos="1871"/>
        <w:tab w:val="clear" w:pos="2268"/>
        <w:tab w:val="left" w:pos="794"/>
        <w:tab w:val="left" w:pos="1191"/>
        <w:tab w:val="left" w:pos="1588"/>
        <w:tab w:val="left" w:pos="1985"/>
      </w:tabs>
      <w:ind w:left="566"/>
    </w:pPr>
    <w:rPr>
      <w:rFonts w:eastAsia="SimSun"/>
    </w:rPr>
  </w:style>
  <w:style w:type="paragraph" w:styleId="Index2">
    <w:name w:val="index 2"/>
    <w:basedOn w:val="Normal"/>
    <w:next w:val="Normal"/>
    <w:semiHidden/>
    <w:rsid w:val="00F72619"/>
    <w:pPr>
      <w:tabs>
        <w:tab w:val="clear" w:pos="1134"/>
        <w:tab w:val="clear" w:pos="1871"/>
        <w:tab w:val="clear" w:pos="2268"/>
        <w:tab w:val="left" w:pos="794"/>
        <w:tab w:val="left" w:pos="1191"/>
        <w:tab w:val="left" w:pos="1588"/>
        <w:tab w:val="left" w:pos="1985"/>
      </w:tabs>
      <w:ind w:left="283"/>
    </w:pPr>
    <w:rPr>
      <w:rFonts w:eastAsia="SimSun"/>
    </w:rPr>
  </w:style>
  <w:style w:type="paragraph" w:styleId="Index1">
    <w:name w:val="index 1"/>
    <w:basedOn w:val="Normal"/>
    <w:next w:val="Normal"/>
    <w:semiHidden/>
    <w:rsid w:val="00F72619"/>
    <w:pPr>
      <w:tabs>
        <w:tab w:val="clear" w:pos="1134"/>
        <w:tab w:val="clear" w:pos="1871"/>
        <w:tab w:val="clear" w:pos="2268"/>
        <w:tab w:val="left" w:pos="794"/>
        <w:tab w:val="left" w:pos="1191"/>
        <w:tab w:val="left" w:pos="1588"/>
        <w:tab w:val="left" w:pos="1985"/>
      </w:tabs>
    </w:pPr>
    <w:rPr>
      <w:rFonts w:eastAsia="SimSun"/>
    </w:rPr>
  </w:style>
  <w:style w:type="character" w:styleId="LineNumber">
    <w:name w:val="line number"/>
    <w:basedOn w:val="DefaultParagraphFont"/>
    <w:rsid w:val="00F72619"/>
  </w:style>
  <w:style w:type="paragraph" w:styleId="IndexHeading">
    <w:name w:val="index heading"/>
    <w:basedOn w:val="Normal"/>
    <w:next w:val="Index1"/>
    <w:semiHidden/>
    <w:rsid w:val="00F72619"/>
    <w:pPr>
      <w:tabs>
        <w:tab w:val="clear" w:pos="1134"/>
        <w:tab w:val="clear" w:pos="1871"/>
        <w:tab w:val="clear" w:pos="2268"/>
        <w:tab w:val="left" w:pos="794"/>
        <w:tab w:val="left" w:pos="1191"/>
        <w:tab w:val="left" w:pos="1588"/>
        <w:tab w:val="left" w:pos="1985"/>
      </w:tabs>
    </w:pPr>
    <w:rPr>
      <w:rFonts w:eastAsia="SimSun"/>
    </w:rPr>
  </w:style>
  <w:style w:type="paragraph" w:customStyle="1" w:styleId="toc0">
    <w:name w:val="toc 0"/>
    <w:basedOn w:val="Normal"/>
    <w:next w:val="TOC1"/>
    <w:rsid w:val="00F72619"/>
    <w:pPr>
      <w:tabs>
        <w:tab w:val="clear" w:pos="1134"/>
        <w:tab w:val="clear" w:pos="1871"/>
        <w:tab w:val="clear" w:pos="2268"/>
        <w:tab w:val="right" w:pos="9781"/>
      </w:tabs>
    </w:pPr>
    <w:rPr>
      <w:rFonts w:eastAsia="SimSun"/>
      <w:b/>
    </w:rPr>
  </w:style>
  <w:style w:type="paragraph" w:customStyle="1" w:styleId="ASN1">
    <w:name w:val="ASN.1"/>
    <w:basedOn w:val="Normal"/>
    <w:rsid w:val="00F72619"/>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SimSun" w:hAnsi="Times New Roman Bold"/>
      <w:b/>
      <w:noProof/>
      <w:sz w:val="20"/>
    </w:rPr>
  </w:style>
  <w:style w:type="paragraph" w:styleId="TOC9">
    <w:name w:val="toc 9"/>
    <w:basedOn w:val="TOC3"/>
    <w:next w:val="Normal"/>
    <w:rsid w:val="00F72619"/>
    <w:pPr>
      <w:tabs>
        <w:tab w:val="clear" w:pos="1871"/>
        <w:tab w:val="clear" w:pos="7938"/>
        <w:tab w:val="left" w:pos="964"/>
        <w:tab w:val="left" w:leader="dot" w:pos="8647"/>
      </w:tabs>
      <w:ind w:left="964" w:hanging="964"/>
    </w:pPr>
    <w:rPr>
      <w:rFonts w:eastAsia="SimSun"/>
    </w:rPr>
  </w:style>
  <w:style w:type="paragraph" w:customStyle="1" w:styleId="ddate">
    <w:name w:val="ddate"/>
    <w:basedOn w:val="Normal"/>
    <w:rsid w:val="00F72619"/>
    <w:pPr>
      <w:framePr w:hSpace="181" w:wrap="around" w:vAnchor="page" w:hAnchor="margin" w:y="852"/>
      <w:shd w:val="solid" w:color="FFFFFF" w:fill="FFFFFF"/>
      <w:spacing w:before="0"/>
    </w:pPr>
    <w:rPr>
      <w:rFonts w:eastAsia="SimSun"/>
      <w:b/>
      <w:bCs/>
    </w:rPr>
  </w:style>
  <w:style w:type="paragraph" w:customStyle="1" w:styleId="dnum">
    <w:name w:val="dnum"/>
    <w:basedOn w:val="Normal"/>
    <w:rsid w:val="00F72619"/>
    <w:pPr>
      <w:framePr w:hSpace="181" w:wrap="around" w:vAnchor="page" w:hAnchor="margin" w:y="852"/>
      <w:shd w:val="solid" w:color="FFFFFF" w:fill="FFFFFF"/>
    </w:pPr>
    <w:rPr>
      <w:rFonts w:eastAsia="SimSun"/>
      <w:b/>
      <w:bCs/>
    </w:rPr>
  </w:style>
  <w:style w:type="paragraph" w:customStyle="1" w:styleId="dorlang">
    <w:name w:val="dorlang"/>
    <w:basedOn w:val="Normal"/>
    <w:rsid w:val="00F72619"/>
    <w:pPr>
      <w:framePr w:hSpace="181" w:wrap="around" w:vAnchor="page" w:hAnchor="margin" w:y="852"/>
      <w:shd w:val="solid" w:color="FFFFFF" w:fill="FFFFFF"/>
      <w:spacing w:before="0"/>
    </w:pPr>
    <w:rPr>
      <w:rFonts w:eastAsia="SimSun"/>
      <w:b/>
      <w:bCs/>
    </w:rPr>
  </w:style>
  <w:style w:type="character" w:styleId="EndnoteReference">
    <w:name w:val="endnote reference"/>
    <w:basedOn w:val="DefaultParagraphFont"/>
    <w:semiHidden/>
    <w:rsid w:val="00F72619"/>
    <w:rPr>
      <w:vertAlign w:val="superscript"/>
    </w:rPr>
  </w:style>
  <w:style w:type="paragraph" w:customStyle="1" w:styleId="Recref">
    <w:name w:val="Rec_ref"/>
    <w:basedOn w:val="Rectitle"/>
    <w:next w:val="Recdate"/>
    <w:rsid w:val="00F72619"/>
    <w:pPr>
      <w:tabs>
        <w:tab w:val="clear" w:pos="1134"/>
        <w:tab w:val="clear" w:pos="1871"/>
        <w:tab w:val="clear" w:pos="2268"/>
      </w:tabs>
      <w:spacing w:before="120"/>
    </w:pPr>
    <w:rPr>
      <w:rFonts w:eastAsia="SimSun"/>
      <w:b w:val="0"/>
      <w:i/>
      <w:sz w:val="24"/>
    </w:rPr>
  </w:style>
  <w:style w:type="paragraph" w:customStyle="1" w:styleId="Questionref">
    <w:name w:val="Question_ref"/>
    <w:basedOn w:val="Recref"/>
    <w:next w:val="Questiondate"/>
    <w:rsid w:val="00F72619"/>
  </w:style>
  <w:style w:type="character" w:customStyle="1" w:styleId="Recdef">
    <w:name w:val="Rec_def"/>
    <w:basedOn w:val="DefaultParagraphFont"/>
    <w:rsid w:val="00F72619"/>
    <w:rPr>
      <w:rFonts w:ascii="Calibri" w:hAnsi="Calibri"/>
      <w:b/>
    </w:rPr>
  </w:style>
  <w:style w:type="paragraph" w:customStyle="1" w:styleId="Reftext">
    <w:name w:val="Ref_text"/>
    <w:basedOn w:val="Normal"/>
    <w:rsid w:val="00F72619"/>
    <w:pPr>
      <w:tabs>
        <w:tab w:val="clear" w:pos="1134"/>
        <w:tab w:val="clear" w:pos="1871"/>
        <w:tab w:val="clear" w:pos="2268"/>
        <w:tab w:val="left" w:pos="794"/>
        <w:tab w:val="left" w:pos="1191"/>
        <w:tab w:val="left" w:pos="1588"/>
        <w:tab w:val="left" w:pos="1985"/>
      </w:tabs>
      <w:ind w:left="794" w:hanging="794"/>
    </w:pPr>
    <w:rPr>
      <w:rFonts w:eastAsia="SimSun"/>
    </w:rPr>
  </w:style>
  <w:style w:type="paragraph" w:customStyle="1" w:styleId="Reftitle">
    <w:name w:val="Ref_title"/>
    <w:basedOn w:val="Normal"/>
    <w:next w:val="Reftext"/>
    <w:rsid w:val="00F72619"/>
    <w:pPr>
      <w:tabs>
        <w:tab w:val="clear" w:pos="1134"/>
        <w:tab w:val="clear" w:pos="1871"/>
        <w:tab w:val="clear" w:pos="2268"/>
        <w:tab w:val="left" w:pos="794"/>
        <w:tab w:val="left" w:pos="1191"/>
        <w:tab w:val="left" w:pos="1588"/>
        <w:tab w:val="left" w:pos="1985"/>
      </w:tabs>
      <w:spacing w:before="480"/>
      <w:jc w:val="center"/>
    </w:pPr>
    <w:rPr>
      <w:rFonts w:eastAsia="SimSun"/>
      <w:caps/>
    </w:rPr>
  </w:style>
  <w:style w:type="paragraph" w:customStyle="1" w:styleId="Repdate">
    <w:name w:val="Rep_date"/>
    <w:basedOn w:val="Recdate"/>
    <w:next w:val="Normalaftertitle"/>
    <w:rsid w:val="00F72619"/>
    <w:pPr>
      <w:tabs>
        <w:tab w:val="clear" w:pos="1134"/>
        <w:tab w:val="clear" w:pos="1871"/>
        <w:tab w:val="clear" w:pos="2268"/>
      </w:tabs>
    </w:pPr>
    <w:rPr>
      <w:rFonts w:eastAsia="SimSun"/>
      <w:i/>
    </w:rPr>
  </w:style>
  <w:style w:type="paragraph" w:customStyle="1" w:styleId="RepNo">
    <w:name w:val="Rep_No"/>
    <w:basedOn w:val="RecNo"/>
    <w:next w:val="Reptitle"/>
    <w:rsid w:val="00F72619"/>
    <w:pPr>
      <w:tabs>
        <w:tab w:val="clear" w:pos="1134"/>
        <w:tab w:val="clear" w:pos="1871"/>
        <w:tab w:val="clear" w:pos="2268"/>
        <w:tab w:val="left" w:pos="794"/>
        <w:tab w:val="left" w:pos="1191"/>
        <w:tab w:val="left" w:pos="1588"/>
        <w:tab w:val="left" w:pos="1985"/>
      </w:tabs>
    </w:pPr>
    <w:rPr>
      <w:rFonts w:eastAsia="SimSun"/>
    </w:rPr>
  </w:style>
  <w:style w:type="paragraph" w:customStyle="1" w:styleId="Reptitle">
    <w:name w:val="Rep_title"/>
    <w:basedOn w:val="Rectitle"/>
    <w:next w:val="Repref"/>
    <w:rsid w:val="00F72619"/>
    <w:pPr>
      <w:tabs>
        <w:tab w:val="clear" w:pos="1134"/>
        <w:tab w:val="clear" w:pos="1871"/>
        <w:tab w:val="clear" w:pos="2268"/>
        <w:tab w:val="left" w:pos="794"/>
        <w:tab w:val="left" w:pos="1191"/>
        <w:tab w:val="left" w:pos="1588"/>
        <w:tab w:val="left" w:pos="1985"/>
      </w:tabs>
    </w:pPr>
    <w:rPr>
      <w:rFonts w:eastAsia="SimSun"/>
    </w:rPr>
  </w:style>
  <w:style w:type="paragraph" w:customStyle="1" w:styleId="Repref">
    <w:name w:val="Rep_ref"/>
    <w:basedOn w:val="Recref"/>
    <w:next w:val="Repdate"/>
    <w:rsid w:val="00F72619"/>
  </w:style>
  <w:style w:type="paragraph" w:customStyle="1" w:styleId="Resdate">
    <w:name w:val="Res_date"/>
    <w:basedOn w:val="Recdate"/>
    <w:next w:val="Normalaftertitle"/>
    <w:rsid w:val="00F72619"/>
    <w:pPr>
      <w:tabs>
        <w:tab w:val="clear" w:pos="1134"/>
        <w:tab w:val="clear" w:pos="1871"/>
        <w:tab w:val="clear" w:pos="2268"/>
      </w:tabs>
    </w:pPr>
    <w:rPr>
      <w:rFonts w:eastAsia="SimSun"/>
      <w:i/>
    </w:rPr>
  </w:style>
  <w:style w:type="character" w:customStyle="1" w:styleId="Resdef">
    <w:name w:val="Res_def"/>
    <w:basedOn w:val="DefaultParagraphFont"/>
    <w:rsid w:val="00F72619"/>
    <w:rPr>
      <w:rFonts w:ascii="Calibri" w:hAnsi="Calibri"/>
      <w:b/>
    </w:rPr>
  </w:style>
  <w:style w:type="paragraph" w:customStyle="1" w:styleId="Resref">
    <w:name w:val="Res_ref"/>
    <w:basedOn w:val="Recref"/>
    <w:next w:val="Resdate"/>
    <w:rsid w:val="00F72619"/>
  </w:style>
  <w:style w:type="character" w:customStyle="1" w:styleId="PageNumber1">
    <w:name w:val="Page Number1"/>
    <w:basedOn w:val="DefaultParagraphFont"/>
    <w:rsid w:val="00F72619"/>
    <w:rPr>
      <w:rFonts w:ascii="Calibri" w:hAnsi="Calibri"/>
    </w:rPr>
  </w:style>
  <w:style w:type="table" w:customStyle="1" w:styleId="TableGrid2">
    <w:name w:val="Table Grid2"/>
    <w:basedOn w:val="TableNormal"/>
    <w:next w:val="TableGrid"/>
    <w:rsid w:val="00F72619"/>
    <w:rPr>
      <w:rFonts w:ascii="CG Times" w:eastAsia="SimSu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DTLogo">
    <w:name w:val="BDT_Logo"/>
    <w:uiPriority w:val="99"/>
    <w:rsid w:val="00F72619"/>
    <w:pPr>
      <w:jc w:val="center"/>
    </w:pPr>
    <w:rPr>
      <w:rFonts w:ascii="Calibri" w:eastAsia="SimHei" w:hAnsi="Calibri" w:cs="Simplified Arabic"/>
      <w:sz w:val="22"/>
      <w:szCs w:val="28"/>
      <w:lang w:val="en-GB" w:eastAsia="en-US"/>
    </w:rPr>
  </w:style>
  <w:style w:type="paragraph" w:customStyle="1" w:styleId="CEONormal">
    <w:name w:val="CEO_Normal"/>
    <w:link w:val="CEONormalChar"/>
    <w:qFormat/>
    <w:rsid w:val="00F72619"/>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F72619"/>
    <w:rPr>
      <w:rFonts w:ascii="Calibri" w:eastAsia="SimSun" w:hAnsi="Calibri" w:cs="Simplified Arabic"/>
      <w:sz w:val="22"/>
      <w:szCs w:val="19"/>
      <w:lang w:val="en-GB" w:eastAsia="en-US"/>
    </w:rPr>
  </w:style>
  <w:style w:type="paragraph" w:customStyle="1" w:styleId="BDTcontributionH1">
    <w:name w:val="BDT_contributionH1"/>
    <w:basedOn w:val="Normal"/>
    <w:next w:val="Normal"/>
    <w:rsid w:val="00F72619"/>
    <w:pPr>
      <w:keepNext/>
      <w:keepLines/>
      <w:tabs>
        <w:tab w:val="clear" w:pos="1134"/>
        <w:tab w:val="clear" w:pos="1871"/>
        <w:tab w:val="clear" w:pos="2268"/>
      </w:tabs>
      <w:overflowPunct/>
      <w:autoSpaceDE/>
      <w:autoSpaceDN/>
      <w:adjustRightInd/>
      <w:spacing w:before="240" w:after="120"/>
      <w:textAlignment w:val="auto"/>
    </w:pPr>
    <w:rPr>
      <w:rFonts w:ascii="Verdana" w:eastAsia="SimHei" w:hAnsi="Verdana" w:cs="Simplified Arabic"/>
      <w:b/>
      <w:sz w:val="19"/>
      <w:szCs w:val="19"/>
    </w:rPr>
  </w:style>
  <w:style w:type="paragraph" w:customStyle="1" w:styleId="CEOParagraph1">
    <w:name w:val="CEO_Paragraph1."/>
    <w:basedOn w:val="Normal"/>
    <w:rsid w:val="00F72619"/>
    <w:pPr>
      <w:keepNext/>
      <w:numPr>
        <w:numId w:val="6"/>
      </w:numPr>
      <w:tabs>
        <w:tab w:val="clear" w:pos="1134"/>
        <w:tab w:val="clear" w:pos="1871"/>
        <w:tab w:val="clear" w:pos="2268"/>
      </w:tabs>
      <w:overflowPunct/>
      <w:autoSpaceDE/>
      <w:autoSpaceDN/>
      <w:adjustRightInd/>
      <w:spacing w:before="480" w:after="240"/>
      <w:ind w:left="283" w:hanging="283"/>
      <w:textAlignment w:val="auto"/>
    </w:pPr>
    <w:rPr>
      <w:rFonts w:ascii="Calibri" w:eastAsia="Calibri" w:hAnsi="Calibri"/>
      <w:b/>
      <w:bCs/>
      <w:sz w:val="22"/>
      <w:szCs w:val="22"/>
      <w:lang w:val="en-US"/>
    </w:rPr>
  </w:style>
  <w:style w:type="character" w:customStyle="1" w:styleId="ListParagraphChar">
    <w:name w:val="List Paragraph Char"/>
    <w:aliases w:val="List Paragraph1 Char,Recommendation Char,List Paragraph11 Char,Citation List Char,List Paragraph Char Char Char,Bullets Char,list1 Char,b1 Char,Number_1 Char,Normal Sentence Char,Colorful List - Accent 11 Char,ListPar1 Char,new Char"/>
    <w:basedOn w:val="DefaultParagraphFont"/>
    <w:link w:val="ListParagraph"/>
    <w:uiPriority w:val="34"/>
    <w:locked/>
    <w:rsid w:val="00F72619"/>
    <w:rPr>
      <w:rFonts w:asciiTheme="minorHAnsi" w:hAnsiTheme="minorHAnsi"/>
      <w:sz w:val="24"/>
      <w:lang w:val="en-GB" w:eastAsia="en-US"/>
    </w:rPr>
  </w:style>
  <w:style w:type="paragraph" w:customStyle="1" w:styleId="Default">
    <w:name w:val="Default"/>
    <w:rsid w:val="00F72619"/>
    <w:pPr>
      <w:autoSpaceDE w:val="0"/>
      <w:autoSpaceDN w:val="0"/>
      <w:adjustRightInd w:val="0"/>
    </w:pPr>
    <w:rPr>
      <w:rFonts w:ascii="Times New Roman" w:eastAsia="Times New Roman" w:hAnsi="Times New Roman"/>
      <w:color w:val="000000"/>
      <w:sz w:val="24"/>
      <w:szCs w:val="24"/>
    </w:rPr>
  </w:style>
  <w:style w:type="character" w:customStyle="1" w:styleId="normaltextrun">
    <w:name w:val="normaltextrun"/>
    <w:basedOn w:val="DefaultParagraphFont"/>
    <w:rsid w:val="00F72619"/>
  </w:style>
  <w:style w:type="character" w:customStyle="1" w:styleId="Heading2Char">
    <w:name w:val="Heading 2 Char"/>
    <w:basedOn w:val="DefaultParagraphFont"/>
    <w:link w:val="Heading2"/>
    <w:rsid w:val="00F72619"/>
    <w:rPr>
      <w:rFonts w:asciiTheme="minorHAnsi" w:hAnsiTheme="minorHAnsi"/>
      <w:b/>
      <w:sz w:val="24"/>
      <w:lang w:val="en-GB" w:eastAsia="en-US"/>
    </w:rPr>
  </w:style>
  <w:style w:type="paragraph" w:styleId="EndnoteText">
    <w:name w:val="endnote text"/>
    <w:basedOn w:val="Normal"/>
    <w:link w:val="EndnoteTextChar"/>
    <w:semiHidden/>
    <w:unhideWhenUsed/>
    <w:rsid w:val="00F72619"/>
    <w:pPr>
      <w:spacing w:before="0"/>
    </w:pPr>
    <w:rPr>
      <w:rFonts w:eastAsia="SimSun"/>
      <w:sz w:val="20"/>
    </w:rPr>
  </w:style>
  <w:style w:type="character" w:customStyle="1" w:styleId="EndnoteTextChar">
    <w:name w:val="Endnote Text Char"/>
    <w:basedOn w:val="DefaultParagraphFont"/>
    <w:link w:val="EndnoteText"/>
    <w:semiHidden/>
    <w:rsid w:val="00F72619"/>
    <w:rPr>
      <w:rFonts w:asciiTheme="minorHAnsi" w:eastAsia="SimSun" w:hAnsiTheme="minorHAnsi"/>
      <w:lang w:val="en-GB" w:eastAsia="en-US"/>
    </w:rPr>
  </w:style>
  <w:style w:type="character" w:customStyle="1" w:styleId="UnresolvedMention2">
    <w:name w:val="Unresolved Mention2"/>
    <w:basedOn w:val="DefaultParagraphFont"/>
    <w:uiPriority w:val="99"/>
    <w:semiHidden/>
    <w:unhideWhenUsed/>
    <w:rsid w:val="00F72619"/>
    <w:rPr>
      <w:color w:val="605E5C"/>
      <w:shd w:val="clear" w:color="auto" w:fill="E1DFDD"/>
    </w:rPr>
  </w:style>
  <w:style w:type="paragraph" w:customStyle="1" w:styleId="CEOAnnexMain123">
    <w:name w:val="CEO_AnnexMain123"/>
    <w:basedOn w:val="Normal"/>
    <w:next w:val="Normal"/>
    <w:uiPriority w:val="99"/>
    <w:rsid w:val="00F72619"/>
    <w:pPr>
      <w:numPr>
        <w:numId w:val="14"/>
      </w:numPr>
      <w:tabs>
        <w:tab w:val="clear" w:pos="1134"/>
        <w:tab w:val="clear" w:pos="1871"/>
        <w:tab w:val="clear" w:pos="2268"/>
      </w:tabs>
      <w:overflowPunct/>
      <w:autoSpaceDE/>
      <w:autoSpaceDN/>
      <w:adjustRightInd/>
      <w:spacing w:before="0" w:after="120" w:line="259" w:lineRule="auto"/>
      <w:textAlignment w:val="auto"/>
    </w:pPr>
    <w:rPr>
      <w:rFonts w:eastAsia="SimSun" w:cs="Simplified Arabic"/>
      <w:bCs/>
      <w:sz w:val="22"/>
      <w:szCs w:val="19"/>
      <w:lang w:eastAsia="zh-CN"/>
    </w:rPr>
  </w:style>
  <w:style w:type="paragraph" w:customStyle="1" w:styleId="CEOAnnex-abc">
    <w:name w:val="CEO_Annex-abc"/>
    <w:basedOn w:val="CEOAnnexMain123"/>
    <w:qFormat/>
    <w:rsid w:val="00F72619"/>
    <w:pPr>
      <w:numPr>
        <w:ilvl w:val="1"/>
      </w:numPr>
      <w:ind w:left="1985"/>
    </w:pPr>
  </w:style>
  <w:style w:type="paragraph" w:customStyle="1" w:styleId="TOCHeading1">
    <w:name w:val="TOC Heading1"/>
    <w:basedOn w:val="Heading1"/>
    <w:next w:val="Normal"/>
    <w:uiPriority w:val="39"/>
    <w:unhideWhenUsed/>
    <w:qFormat/>
    <w:rsid w:val="00F72619"/>
    <w:pPr>
      <w:tabs>
        <w:tab w:val="clear" w:pos="1134"/>
        <w:tab w:val="clear" w:pos="1871"/>
        <w:tab w:val="clear" w:pos="2268"/>
        <w:tab w:val="left" w:pos="794"/>
        <w:tab w:val="left" w:pos="1191"/>
        <w:tab w:val="left" w:pos="1588"/>
        <w:tab w:val="left" w:pos="1985"/>
      </w:tabs>
      <w:spacing w:before="240"/>
      <w:ind w:left="0" w:firstLine="0"/>
      <w:outlineLvl w:val="9"/>
    </w:pPr>
    <w:rPr>
      <w:rFonts w:ascii="Cambria" w:eastAsia="SimSun" w:hAnsi="Cambria"/>
      <w:b w:val="0"/>
      <w:color w:val="365F91"/>
      <w:sz w:val="32"/>
      <w:szCs w:val="32"/>
    </w:rPr>
  </w:style>
  <w:style w:type="character" w:styleId="Strong">
    <w:name w:val="Strong"/>
    <w:basedOn w:val="DefaultParagraphFont"/>
    <w:uiPriority w:val="22"/>
    <w:qFormat/>
    <w:rsid w:val="00F72619"/>
    <w:rPr>
      <w:b/>
      <w:bCs/>
    </w:rPr>
  </w:style>
  <w:style w:type="character" w:customStyle="1" w:styleId="ms-rtethemeforecolor-2-0">
    <w:name w:val="ms-rtethemeforecolor-2-0"/>
    <w:basedOn w:val="DefaultParagraphFont"/>
    <w:rsid w:val="00F72619"/>
  </w:style>
  <w:style w:type="character" w:customStyle="1" w:styleId="Heading1Char">
    <w:name w:val="Heading 1 Char"/>
    <w:basedOn w:val="DefaultParagraphFont"/>
    <w:link w:val="Heading1"/>
    <w:rsid w:val="00F72619"/>
    <w:rPr>
      <w:rFonts w:asciiTheme="minorHAnsi" w:hAnsiTheme="minorHAnsi"/>
      <w:b/>
      <w:sz w:val="28"/>
      <w:lang w:val="en-GB" w:eastAsia="en-US"/>
    </w:rPr>
  </w:style>
  <w:style w:type="table" w:customStyle="1" w:styleId="TableGrid11">
    <w:name w:val="Table Grid11"/>
    <w:basedOn w:val="TableNormal"/>
    <w:next w:val="TableGrid"/>
    <w:uiPriority w:val="59"/>
    <w:rsid w:val="00F72619"/>
    <w:rPr>
      <w:rFonts w:ascii="CG Times" w:eastAsia="SimSu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OcontributionStart">
    <w:name w:val="CEO_contributionStart"/>
    <w:next w:val="Normal"/>
    <w:rsid w:val="00F72619"/>
    <w:pPr>
      <w:spacing w:before="360" w:after="120"/>
    </w:pPr>
    <w:rPr>
      <w:rFonts w:ascii="Verdana" w:eastAsia="SimHei" w:hAnsi="Verdana" w:cs="Simplified Arabic"/>
      <w:sz w:val="19"/>
      <w:szCs w:val="28"/>
      <w:lang w:val="en-GB" w:eastAsia="en-US"/>
    </w:rPr>
  </w:style>
  <w:style w:type="paragraph" w:customStyle="1" w:styleId="BDTNormal">
    <w:name w:val="BDT_Normal"/>
    <w:link w:val="BDTNormalChar"/>
    <w:uiPriority w:val="99"/>
    <w:rsid w:val="00F72619"/>
    <w:pPr>
      <w:spacing w:before="120" w:after="120"/>
    </w:pPr>
    <w:rPr>
      <w:rFonts w:ascii="Calibri" w:eastAsia="SimSun" w:hAnsi="Calibri" w:cs="Traditional Arabic"/>
      <w:sz w:val="22"/>
      <w:szCs w:val="30"/>
      <w:lang w:val="es-ES" w:eastAsia="en-US"/>
    </w:rPr>
  </w:style>
  <w:style w:type="character" w:customStyle="1" w:styleId="BDTNormalChar">
    <w:name w:val="BDT_Normal Char"/>
    <w:basedOn w:val="DefaultParagraphFont"/>
    <w:link w:val="BDTNormal"/>
    <w:uiPriority w:val="99"/>
    <w:locked/>
    <w:rsid w:val="00F72619"/>
    <w:rPr>
      <w:rFonts w:ascii="Calibri" w:eastAsia="SimSun" w:hAnsi="Calibri" w:cs="Traditional Arabic"/>
      <w:sz w:val="22"/>
      <w:szCs w:val="30"/>
      <w:lang w:val="es-ES" w:eastAsia="en-US"/>
    </w:rPr>
  </w:style>
  <w:style w:type="table" w:customStyle="1" w:styleId="TableGrid21">
    <w:name w:val="Table Grid21"/>
    <w:basedOn w:val="TableNormal"/>
    <w:next w:val="TableGrid"/>
    <w:locked/>
    <w:rsid w:val="00F72619"/>
    <w:rPr>
      <w:rFonts w:ascii="Calibri" w:eastAsia="MS Mincho" w:hAnsi="Calibri" w:cs="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72619"/>
    <w:pPr>
      <w:tabs>
        <w:tab w:val="clear" w:pos="1134"/>
        <w:tab w:val="clear" w:pos="1871"/>
        <w:tab w:val="clear" w:pos="2268"/>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F72619"/>
    <w:rPr>
      <w:rFonts w:ascii="Calibri" w:eastAsia="SimSun" w:hAnsi="Calibri" w:cs="Arial"/>
      <w:sz w:val="22"/>
      <w:szCs w:val="21"/>
    </w:rPr>
  </w:style>
  <w:style w:type="paragraph" w:styleId="NormalWeb">
    <w:name w:val="Normal (Web)"/>
    <w:basedOn w:val="Normal"/>
    <w:uiPriority w:val="99"/>
    <w:semiHidden/>
    <w:unhideWhenUsed/>
    <w:rsid w:val="00F72619"/>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SimSun" w:hAnsi="Times New Roman"/>
      <w:szCs w:val="24"/>
      <w:lang w:eastAsia="en-GB"/>
    </w:rPr>
  </w:style>
  <w:style w:type="character" w:styleId="CommentReference">
    <w:name w:val="annotation reference"/>
    <w:basedOn w:val="DefaultParagraphFont"/>
    <w:semiHidden/>
    <w:unhideWhenUsed/>
    <w:rsid w:val="00F72619"/>
    <w:rPr>
      <w:sz w:val="16"/>
      <w:szCs w:val="16"/>
    </w:rPr>
  </w:style>
  <w:style w:type="paragraph" w:styleId="CommentText">
    <w:name w:val="annotation text"/>
    <w:basedOn w:val="Normal"/>
    <w:link w:val="CommentTextChar"/>
    <w:semiHidden/>
    <w:unhideWhenUsed/>
    <w:rsid w:val="00F72619"/>
    <w:rPr>
      <w:rFonts w:eastAsia="SimSun"/>
      <w:sz w:val="20"/>
    </w:rPr>
  </w:style>
  <w:style w:type="character" w:customStyle="1" w:styleId="CommentTextChar">
    <w:name w:val="Comment Text Char"/>
    <w:basedOn w:val="DefaultParagraphFont"/>
    <w:link w:val="CommentText"/>
    <w:semiHidden/>
    <w:rsid w:val="00F72619"/>
    <w:rPr>
      <w:rFonts w:asciiTheme="minorHAnsi" w:eastAsia="SimSun" w:hAnsiTheme="minorHAnsi"/>
      <w:lang w:val="en-GB" w:eastAsia="en-US"/>
    </w:rPr>
  </w:style>
  <w:style w:type="paragraph" w:styleId="CommentSubject">
    <w:name w:val="annotation subject"/>
    <w:basedOn w:val="CommentText"/>
    <w:next w:val="CommentText"/>
    <w:link w:val="CommentSubjectChar"/>
    <w:semiHidden/>
    <w:unhideWhenUsed/>
    <w:rsid w:val="00F72619"/>
    <w:rPr>
      <w:b/>
      <w:bCs/>
    </w:rPr>
  </w:style>
  <w:style w:type="character" w:customStyle="1" w:styleId="CommentSubjectChar">
    <w:name w:val="Comment Subject Char"/>
    <w:basedOn w:val="CommentTextChar"/>
    <w:link w:val="CommentSubject"/>
    <w:semiHidden/>
    <w:rsid w:val="00F72619"/>
    <w:rPr>
      <w:rFonts w:asciiTheme="minorHAnsi" w:eastAsia="SimSun" w:hAnsiTheme="minorHAnsi"/>
      <w:b/>
      <w:bCs/>
      <w:lang w:val="en-GB" w:eastAsia="en-US"/>
    </w:rPr>
  </w:style>
  <w:style w:type="character" w:customStyle="1" w:styleId="StyleComplexBodyCSArial">
    <w:name w:val="Style (Complex) +Body CS (Arial)"/>
    <w:basedOn w:val="DefaultParagraphFont"/>
    <w:rsid w:val="00F72619"/>
    <w:rPr>
      <w:rFonts w:ascii="Calibri" w:hAnsi="Calibri" w:cs="Arial"/>
    </w:rPr>
  </w:style>
  <w:style w:type="character" w:customStyle="1" w:styleId="StyleComplex12pt">
    <w:name w:val="Style (Complex) 12 pt"/>
    <w:basedOn w:val="DefaultParagraphFont"/>
    <w:rsid w:val="00F72619"/>
    <w:rPr>
      <w:rFonts w:ascii="Calibri" w:hAnsi="Calibri" w:cs="Calibri"/>
      <w:szCs w:val="24"/>
    </w:rPr>
  </w:style>
  <w:style w:type="paragraph" w:customStyle="1" w:styleId="Colloquy1">
    <w:name w:val="Colloquy 1"/>
    <w:basedOn w:val="Normal"/>
    <w:next w:val="Normal"/>
    <w:uiPriority w:val="99"/>
    <w:rsid w:val="00F72619"/>
    <w:pPr>
      <w:widowControl w:val="0"/>
      <w:tabs>
        <w:tab w:val="clear" w:pos="1134"/>
        <w:tab w:val="clear" w:pos="1871"/>
        <w:tab w:val="clear" w:pos="2268"/>
        <w:tab w:val="left" w:pos="2160"/>
        <w:tab w:val="left" w:pos="2880"/>
        <w:tab w:val="left" w:pos="3600"/>
        <w:tab w:val="left" w:pos="4320"/>
        <w:tab w:val="left" w:pos="5040"/>
        <w:tab w:val="left" w:pos="5760"/>
        <w:tab w:val="left" w:pos="6480"/>
        <w:tab w:val="left" w:pos="7200"/>
        <w:tab w:val="left" w:pos="7920"/>
        <w:tab w:val="left" w:pos="8640"/>
      </w:tabs>
      <w:overflowPunct/>
      <w:spacing w:before="0"/>
      <w:ind w:hanging="1"/>
      <w:textAlignment w:val="auto"/>
    </w:pPr>
    <w:rPr>
      <w:rFonts w:ascii="Courier New" w:hAnsi="Courier New" w:cs="Courier New"/>
      <w:szCs w:val="24"/>
      <w:lang w:val="en-US"/>
    </w:rPr>
  </w:style>
  <w:style w:type="character" w:customStyle="1" w:styleId="enumlev2Char">
    <w:name w:val="enumlev2 Char"/>
    <w:basedOn w:val="enumlev1Char"/>
    <w:link w:val="enumlev2"/>
    <w:rsid w:val="00F72619"/>
    <w:rPr>
      <w:rFonts w:asciiTheme="minorHAnsi" w:hAnsiTheme="minorHAnsi"/>
      <w:sz w:val="24"/>
      <w:lang w:val="en-GB" w:eastAsia="en-US"/>
    </w:rPr>
  </w:style>
  <w:style w:type="character" w:customStyle="1" w:styleId="1">
    <w:name w:val="未处理的提及1"/>
    <w:basedOn w:val="DefaultParagraphFont"/>
    <w:uiPriority w:val="99"/>
    <w:unhideWhenUsed/>
    <w:rsid w:val="00F72619"/>
    <w:rPr>
      <w:color w:val="605E5C"/>
      <w:shd w:val="clear" w:color="auto" w:fill="E1DFDD"/>
    </w:rPr>
  </w:style>
  <w:style w:type="character" w:customStyle="1" w:styleId="10">
    <w:name w:val="@他1"/>
    <w:basedOn w:val="DefaultParagraphFont"/>
    <w:uiPriority w:val="99"/>
    <w:unhideWhenUsed/>
    <w:rsid w:val="00F72619"/>
    <w:rPr>
      <w:color w:val="2B579A"/>
      <w:shd w:val="clear" w:color="auto" w:fill="E1DFDD"/>
    </w:rPr>
  </w:style>
  <w:style w:type="table" w:customStyle="1" w:styleId="GridTable1Light-Accent11">
    <w:name w:val="Grid Table 1 Light - Accent 11"/>
    <w:basedOn w:val="TableNormal"/>
    <w:next w:val="GridTable1Light-Accent1"/>
    <w:uiPriority w:val="46"/>
    <w:rsid w:val="00F72619"/>
    <w:rPr>
      <w:rFonts w:eastAsia="SimSu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F72619"/>
    <w:rPr>
      <w:rFonts w:asciiTheme="minorHAnsi" w:hAnsiTheme="minorHAnsi"/>
      <w:b/>
      <w:sz w:val="24"/>
      <w:lang w:val="en-GB" w:eastAsia="en-US"/>
    </w:rPr>
  </w:style>
  <w:style w:type="character" w:customStyle="1" w:styleId="Heading4Char">
    <w:name w:val="Heading 4 Char"/>
    <w:basedOn w:val="DefaultParagraphFont"/>
    <w:link w:val="Heading4"/>
    <w:rsid w:val="00F72619"/>
    <w:rPr>
      <w:rFonts w:asciiTheme="minorHAnsi" w:hAnsiTheme="minorHAnsi"/>
      <w:b/>
      <w:sz w:val="24"/>
      <w:lang w:val="en-GB" w:eastAsia="en-US"/>
    </w:rPr>
  </w:style>
  <w:style w:type="character" w:customStyle="1" w:styleId="Heading5Char">
    <w:name w:val="Heading 5 Char"/>
    <w:basedOn w:val="DefaultParagraphFont"/>
    <w:link w:val="Heading5"/>
    <w:rsid w:val="00F72619"/>
    <w:rPr>
      <w:rFonts w:asciiTheme="minorHAnsi" w:hAnsiTheme="minorHAnsi"/>
      <w:b/>
      <w:sz w:val="24"/>
      <w:lang w:val="en-GB" w:eastAsia="en-US"/>
    </w:rPr>
  </w:style>
  <w:style w:type="character" w:customStyle="1" w:styleId="Heading6Char">
    <w:name w:val="Heading 6 Char"/>
    <w:basedOn w:val="DefaultParagraphFont"/>
    <w:link w:val="Heading6"/>
    <w:rsid w:val="00F72619"/>
    <w:rPr>
      <w:rFonts w:asciiTheme="minorHAnsi" w:hAnsiTheme="minorHAnsi"/>
      <w:b/>
      <w:sz w:val="24"/>
      <w:lang w:val="en-GB" w:eastAsia="en-US"/>
    </w:rPr>
  </w:style>
  <w:style w:type="character" w:customStyle="1" w:styleId="Heading7Char">
    <w:name w:val="Heading 7 Char"/>
    <w:basedOn w:val="DefaultParagraphFont"/>
    <w:link w:val="Heading7"/>
    <w:rsid w:val="00F72619"/>
    <w:rPr>
      <w:rFonts w:asciiTheme="minorHAnsi" w:hAnsiTheme="minorHAnsi"/>
      <w:b/>
      <w:sz w:val="24"/>
      <w:lang w:val="en-GB" w:eastAsia="en-US"/>
    </w:rPr>
  </w:style>
  <w:style w:type="character" w:customStyle="1" w:styleId="Heading8Char">
    <w:name w:val="Heading 8 Char"/>
    <w:basedOn w:val="DefaultParagraphFont"/>
    <w:link w:val="Heading8"/>
    <w:rsid w:val="00F72619"/>
    <w:rPr>
      <w:rFonts w:asciiTheme="minorHAnsi" w:hAnsiTheme="minorHAnsi"/>
      <w:b/>
      <w:sz w:val="24"/>
      <w:lang w:val="en-GB" w:eastAsia="en-US"/>
    </w:rPr>
  </w:style>
  <w:style w:type="character" w:customStyle="1" w:styleId="Heading9Char">
    <w:name w:val="Heading 9 Char"/>
    <w:basedOn w:val="DefaultParagraphFont"/>
    <w:link w:val="Heading9"/>
    <w:rsid w:val="00F72619"/>
    <w:rPr>
      <w:rFonts w:asciiTheme="minorHAnsi" w:hAnsiTheme="minorHAnsi"/>
      <w:b/>
      <w:sz w:val="24"/>
      <w:lang w:val="en-GB" w:eastAsia="en-US"/>
    </w:rPr>
  </w:style>
  <w:style w:type="character" w:customStyle="1" w:styleId="UnresolvedMention3">
    <w:name w:val="Unresolved Mention3"/>
    <w:basedOn w:val="DefaultParagraphFont"/>
    <w:uiPriority w:val="99"/>
    <w:semiHidden/>
    <w:unhideWhenUsed/>
    <w:rsid w:val="00F72619"/>
    <w:rPr>
      <w:color w:val="605E5C"/>
      <w:shd w:val="clear" w:color="auto" w:fill="E1DFDD"/>
    </w:rPr>
  </w:style>
  <w:style w:type="paragraph" w:customStyle="1" w:styleId="Simsun">
    <w:name w:val="Simsun"/>
    <w:basedOn w:val="Normal"/>
    <w:rsid w:val="00F72619"/>
    <w:pPr>
      <w:tabs>
        <w:tab w:val="clear" w:pos="1134"/>
        <w:tab w:val="clear" w:pos="1871"/>
        <w:tab w:val="clear" w:pos="2268"/>
        <w:tab w:val="left" w:pos="794"/>
        <w:tab w:val="left" w:pos="1191"/>
        <w:tab w:val="left" w:pos="1588"/>
        <w:tab w:val="left" w:pos="1985"/>
      </w:tabs>
    </w:pPr>
    <w:rPr>
      <w:rFonts w:eastAsia="SimSun"/>
      <w:lang w:val="en-US"/>
    </w:rPr>
  </w:style>
  <w:style w:type="character" w:styleId="PageNumber">
    <w:name w:val="page number"/>
    <w:basedOn w:val="DefaultParagraphFont"/>
    <w:semiHidden/>
    <w:unhideWhenUsed/>
    <w:rsid w:val="00F72619"/>
  </w:style>
  <w:style w:type="table" w:styleId="GridTable1Light-Accent1">
    <w:name w:val="Grid Table 1 Light Accent 1"/>
    <w:basedOn w:val="TableNormal"/>
    <w:uiPriority w:val="46"/>
    <w:rsid w:val="00F7261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8-C-0031/en" TargetMode="External"/><Relationship Id="rId21" Type="http://schemas.openxmlformats.org/officeDocument/2006/relationships/hyperlink" Target="https://www.itu.int/en/ITU-D/Conferences/TDAG/Pages/Role-of-TDAG-Chairman-and-Vice-Chairmen.aspx" TargetMode="External"/><Relationship Id="rId42" Type="http://schemas.openxmlformats.org/officeDocument/2006/relationships/hyperlink" Target="https://www.itu.int/md/D18-TDAG24-C-0006/en" TargetMode="External"/><Relationship Id="rId63" Type="http://schemas.openxmlformats.org/officeDocument/2006/relationships/hyperlink" Target="https://www.itu.int/md/D18-TDAG25.2-C-0059/" TargetMode="External"/><Relationship Id="rId84" Type="http://schemas.openxmlformats.org/officeDocument/2006/relationships/hyperlink" Target="https://www.itu.int/md/D18-TDAG25.2-C-0034/en" TargetMode="External"/><Relationship Id="rId138" Type="http://schemas.openxmlformats.org/officeDocument/2006/relationships/hyperlink" Target="https://www.itu.int/md/D18-TDAG28-INF-0004/en" TargetMode="External"/><Relationship Id="rId159" Type="http://schemas.openxmlformats.org/officeDocument/2006/relationships/hyperlink" Target="https://www.itu.int/md/meetingdoc.asp?lang=en&amp;parent=D18-TDAG29-C-0027" TargetMode="External"/><Relationship Id="rId170" Type="http://schemas.openxmlformats.org/officeDocument/2006/relationships/hyperlink" Target="https://www.itu.int/md/meetingdoc.asp?lang=en&amp;parent=D18-TDAG29-C-0016" TargetMode="External"/><Relationship Id="rId191" Type="http://schemas.openxmlformats.org/officeDocument/2006/relationships/header" Target="header1.xml"/><Relationship Id="rId107" Type="http://schemas.openxmlformats.org/officeDocument/2006/relationships/chart" Target="charts/chart22.xml"/><Relationship Id="rId11" Type="http://schemas.openxmlformats.org/officeDocument/2006/relationships/image" Target="media/image1.png"/><Relationship Id="rId32" Type="http://schemas.openxmlformats.org/officeDocument/2006/relationships/hyperlink" Target="https://www.itu.int/md/D18-TDAG23-C-0031/en" TargetMode="External"/><Relationship Id="rId53" Type="http://schemas.openxmlformats.org/officeDocument/2006/relationships/hyperlink" Target="https://www.itu.int/md/D18-TDAG24-C-0027/en" TargetMode="External"/><Relationship Id="rId74" Type="http://schemas.openxmlformats.org/officeDocument/2006/relationships/hyperlink" Target="https://www.itu.int/md/D18-TDAG25.2-C-0040/en" TargetMode="External"/><Relationship Id="rId128" Type="http://schemas.openxmlformats.org/officeDocument/2006/relationships/hyperlink" Target="https://www.itu.int/md/D18-TDAG28-C-0005/en" TargetMode="External"/><Relationship Id="rId149" Type="http://schemas.openxmlformats.org/officeDocument/2006/relationships/hyperlink" Target="https://www.itu.int/md/meetingdoc.asp?lang=en&amp;parent=D18-TDAG29-C-0019" TargetMode="External"/><Relationship Id="rId5" Type="http://schemas.openxmlformats.org/officeDocument/2006/relationships/numbering" Target="numbering.xml"/><Relationship Id="rId95" Type="http://schemas.openxmlformats.org/officeDocument/2006/relationships/hyperlink" Target="https://www.itu.int/md/D18-TDAG26-C-0003/en" TargetMode="External"/><Relationship Id="rId160" Type="http://schemas.openxmlformats.org/officeDocument/2006/relationships/hyperlink" Target="https://www.itu.int/md/meetingdoc.asp?lang=en&amp;parent=D18-TDAG29-C-0031" TargetMode="External"/><Relationship Id="rId181" Type="http://schemas.openxmlformats.org/officeDocument/2006/relationships/hyperlink" Target="https://www.itu.int/md/meetingdoc.asp?lang=en&amp;parent=D18-TDAG29-C-0003" TargetMode="External"/><Relationship Id="rId22" Type="http://schemas.openxmlformats.org/officeDocument/2006/relationships/hyperlink" Target="http://www.itu.int/ITU-D/tdag/" TargetMode="External"/><Relationship Id="rId43" Type="http://schemas.openxmlformats.org/officeDocument/2006/relationships/hyperlink" Target="https://www.itu.int/md/D18-TDAG24-C-0025/en" TargetMode="External"/><Relationship Id="rId64" Type="http://schemas.openxmlformats.org/officeDocument/2006/relationships/chart" Target="charts/chart9.xml"/><Relationship Id="rId118" Type="http://schemas.openxmlformats.org/officeDocument/2006/relationships/hyperlink" Target="https://www.itu.int/md/D18-TDAG28-C-0032/en" TargetMode="External"/><Relationship Id="rId139" Type="http://schemas.openxmlformats.org/officeDocument/2006/relationships/hyperlink" Target="https://www.itu.int/md/D18-TDAG28-C-0025/en" TargetMode="External"/><Relationship Id="rId85" Type="http://schemas.openxmlformats.org/officeDocument/2006/relationships/hyperlink" Target="https://www.itu.int/md/D18-TDAG25.2-C-0045/en" TargetMode="External"/><Relationship Id="rId150" Type="http://schemas.openxmlformats.org/officeDocument/2006/relationships/hyperlink" Target="https://www.itu.int/md/meetingdoc.asp?lang=en&amp;parent=D18-TDAG29-C-0013" TargetMode="External"/><Relationship Id="rId171" Type="http://schemas.openxmlformats.org/officeDocument/2006/relationships/hyperlink" Target="https://www.itu.int/md/meetingdoc.asp?lang=en&amp;parent=D18-TDAG29-C-0005" TargetMode="External"/><Relationship Id="rId192" Type="http://schemas.openxmlformats.org/officeDocument/2006/relationships/footer" Target="footer1.xml"/><Relationship Id="rId12" Type="http://schemas.openxmlformats.org/officeDocument/2006/relationships/image" Target="media/image2.jpeg"/><Relationship Id="rId33" Type="http://schemas.openxmlformats.org/officeDocument/2006/relationships/hyperlink" Target="https://www.itu.int/md/D18-TDAG23-C-0022/en" TargetMode="External"/><Relationship Id="rId108" Type="http://schemas.openxmlformats.org/officeDocument/2006/relationships/chart" Target="charts/chart23.xml"/><Relationship Id="rId129" Type="http://schemas.openxmlformats.org/officeDocument/2006/relationships/hyperlink" Target="https://www.itu.int/md/D18-TDAG28-C-0003/en" TargetMode="External"/><Relationship Id="rId54" Type="http://schemas.openxmlformats.org/officeDocument/2006/relationships/hyperlink" Target="https://www.itu.int/md/D18-TDAG24-C-0022/en" TargetMode="External"/><Relationship Id="rId75" Type="http://schemas.openxmlformats.org/officeDocument/2006/relationships/hyperlink" Target="https://www.itu.int/md/D18-TDAG25.2-C-0041/en" TargetMode="External"/><Relationship Id="rId96" Type="http://schemas.openxmlformats.org/officeDocument/2006/relationships/hyperlink" Target="https://www.itu.int/md/D18-TDAG26-C-0004/en" TargetMode="External"/><Relationship Id="rId140" Type="http://schemas.openxmlformats.org/officeDocument/2006/relationships/hyperlink" Target="https://www.itu.int/md/D18-TDAG28-C-0015/en" TargetMode="External"/><Relationship Id="rId161" Type="http://schemas.openxmlformats.org/officeDocument/2006/relationships/hyperlink" Target="https://www.itu.int/md/meetingdoc.asp?lang=en&amp;parent=D18-TDAG29-C-0021" TargetMode="External"/><Relationship Id="rId182" Type="http://schemas.openxmlformats.org/officeDocument/2006/relationships/hyperlink" Target="https://www.itu.int/md/meetingdoc.asp?lang=en&amp;parent=D18-TDAG29-C-0020" TargetMode="External"/><Relationship Id="rId6" Type="http://schemas.openxmlformats.org/officeDocument/2006/relationships/styles" Target="styles.xml"/><Relationship Id="rId23" Type="http://schemas.openxmlformats.org/officeDocument/2006/relationships/hyperlink" Target="https://www.itu.int/en/ITU-D/Conferences/WTDC/WTDC17/Pages/default.aspx" TargetMode="External"/><Relationship Id="rId119" Type="http://schemas.openxmlformats.org/officeDocument/2006/relationships/hyperlink" Target="https://www.itu.int/md/D18-TDAG28-C-0024/en" TargetMode="External"/><Relationship Id="rId44" Type="http://schemas.openxmlformats.org/officeDocument/2006/relationships/hyperlink" Target="https://www.itu.int/md/D18-TDAG24-C-0002/en" TargetMode="External"/><Relationship Id="rId65" Type="http://schemas.openxmlformats.org/officeDocument/2006/relationships/chart" Target="charts/chart10.xml"/><Relationship Id="rId86" Type="http://schemas.openxmlformats.org/officeDocument/2006/relationships/hyperlink" Target="https://www.itu.int/md/D18-TDAG25.2-C-0046/en" TargetMode="External"/><Relationship Id="rId130" Type="http://schemas.openxmlformats.org/officeDocument/2006/relationships/hyperlink" Target="https://www.itu.int/md/D18-TDAG28-C-0008/en" TargetMode="External"/><Relationship Id="rId151" Type="http://schemas.openxmlformats.org/officeDocument/2006/relationships/hyperlink" Target="https://www.itu.int/md/meetingdoc.asp?lang=en&amp;parent=D18-TDAG29-C-0014" TargetMode="External"/><Relationship Id="rId172" Type="http://schemas.openxmlformats.org/officeDocument/2006/relationships/hyperlink" Target="https://www.itu.int/md/meetingdoc.asp?lang=en&amp;parent=D18-TDAG29-C-0006" TargetMode="External"/><Relationship Id="rId193" Type="http://schemas.openxmlformats.org/officeDocument/2006/relationships/footer" Target="footer2.xml"/><Relationship Id="rId13" Type="http://schemas.openxmlformats.org/officeDocument/2006/relationships/hyperlink" Target="https://www.itu.int/md/D18-TDAG23-C-0038/" TargetMode="External"/><Relationship Id="rId109" Type="http://schemas.openxmlformats.org/officeDocument/2006/relationships/chart" Target="charts/chart24.xml"/><Relationship Id="rId34" Type="http://schemas.openxmlformats.org/officeDocument/2006/relationships/hyperlink" Target="https://www.itu.int/md/D18-TDAG23-C-0020/en" TargetMode="External"/><Relationship Id="rId55" Type="http://schemas.openxmlformats.org/officeDocument/2006/relationships/hyperlink" Target="https://www.itu.int/md/D18-TDAG24-C-0020/en" TargetMode="External"/><Relationship Id="rId76" Type="http://schemas.openxmlformats.org/officeDocument/2006/relationships/hyperlink" Target="https://www.itu.int/md/D18-TDAG25.2-C-0042/en" TargetMode="External"/><Relationship Id="rId97" Type="http://schemas.openxmlformats.org/officeDocument/2006/relationships/hyperlink" Target="https://www.itu.int/md/D18-TDAG26-200616-TD-0002/en" TargetMode="External"/><Relationship Id="rId120" Type="http://schemas.openxmlformats.org/officeDocument/2006/relationships/hyperlink" Target="https://www.itu.int/md/D18-TDAG28-C-0026/en" TargetMode="External"/><Relationship Id="rId141" Type="http://schemas.openxmlformats.org/officeDocument/2006/relationships/hyperlink" Target="https://www.itu.int/md/D18-TDAG28-210524-TD-0006/en" TargetMode="External"/><Relationship Id="rId7" Type="http://schemas.openxmlformats.org/officeDocument/2006/relationships/settings" Target="settings.xml"/><Relationship Id="rId71" Type="http://schemas.openxmlformats.org/officeDocument/2006/relationships/hyperlink" Target="https://www.itu.int/md/D18-TDAG25.2-C-0012/en" TargetMode="External"/><Relationship Id="rId92" Type="http://schemas.openxmlformats.org/officeDocument/2006/relationships/chart" Target="charts/chart15.xml"/><Relationship Id="rId162" Type="http://schemas.openxmlformats.org/officeDocument/2006/relationships/hyperlink" Target="https://www.itu.int/md/meetingdoc.asp?lang=en&amp;parent=D18-TDAG29-C-0026" TargetMode="External"/><Relationship Id="rId183" Type="http://schemas.openxmlformats.org/officeDocument/2006/relationships/hyperlink" Target="https://www.itu.int/md/D18-TDAG29-C-0011/en" TargetMode="External"/><Relationship Id="rId2" Type="http://schemas.openxmlformats.org/officeDocument/2006/relationships/customXml" Target="../customXml/item2.xml"/><Relationship Id="rId29" Type="http://schemas.openxmlformats.org/officeDocument/2006/relationships/hyperlink" Target="https://www.itu.int/md/D18-TDAG23-C-0036/en" TargetMode="External"/><Relationship Id="rId24" Type="http://schemas.openxmlformats.org/officeDocument/2006/relationships/chart" Target="charts/chart1.xml"/><Relationship Id="rId40" Type="http://schemas.openxmlformats.org/officeDocument/2006/relationships/chart" Target="charts/chart8.xml"/><Relationship Id="rId45" Type="http://schemas.openxmlformats.org/officeDocument/2006/relationships/hyperlink" Target="https://www.itu.int/md/D18-TDAG24-C-0029/en" TargetMode="External"/><Relationship Id="rId66" Type="http://schemas.openxmlformats.org/officeDocument/2006/relationships/chart" Target="charts/chart11.xml"/><Relationship Id="rId87" Type="http://schemas.openxmlformats.org/officeDocument/2006/relationships/hyperlink" Target="https://www.itu.int/md/D18-TDAG25.2-C-0014/en" TargetMode="External"/><Relationship Id="rId110" Type="http://schemas.openxmlformats.org/officeDocument/2006/relationships/hyperlink" Target="https://www.itu.int/md/D18-TDAG28-C-0002/en" TargetMode="External"/><Relationship Id="rId115" Type="http://schemas.openxmlformats.org/officeDocument/2006/relationships/hyperlink" Target="https://www.itu.int/md/D18-TDAG28-C-0033/en" TargetMode="External"/><Relationship Id="rId131" Type="http://schemas.openxmlformats.org/officeDocument/2006/relationships/hyperlink" Target="https://www.itu.int/md/D18-TDAG28-C-0009/en" TargetMode="External"/><Relationship Id="rId136" Type="http://schemas.openxmlformats.org/officeDocument/2006/relationships/hyperlink" Target="https://www.itu.int/md/D18-TDAG28-C-0006/en" TargetMode="External"/><Relationship Id="rId157" Type="http://schemas.openxmlformats.org/officeDocument/2006/relationships/hyperlink" Target="https://www.itu.int/md/meetingdoc.asp?lang=en&amp;parent=D18-TDAG29-211108-TD-0011" TargetMode="External"/><Relationship Id="rId178" Type="http://schemas.openxmlformats.org/officeDocument/2006/relationships/hyperlink" Target="https://www.itu.int/md/meetingdoc.asp?lang=en&amp;parent=D18-TDAG29-C-0008" TargetMode="External"/><Relationship Id="rId61" Type="http://schemas.openxmlformats.org/officeDocument/2006/relationships/hyperlink" Target="https://www.itu.int/md/D18-TDAG24-C-0039/en" TargetMode="External"/><Relationship Id="rId82" Type="http://schemas.openxmlformats.org/officeDocument/2006/relationships/hyperlink" Target="https://www.itu.int/md/D18-TDAG25.2-C-0053/en" TargetMode="External"/><Relationship Id="rId152" Type="http://schemas.openxmlformats.org/officeDocument/2006/relationships/hyperlink" Target="https://www.itu.int/md/meetingdoc.asp?lang=en&amp;parent=D18-TDAG29-C-0015" TargetMode="External"/><Relationship Id="rId173" Type="http://schemas.openxmlformats.org/officeDocument/2006/relationships/hyperlink" Target="https://www.itu.int/md/meetingdoc.asp?lang=en&amp;parent=D18-TDAG29-211108-TD-0004" TargetMode="External"/><Relationship Id="rId194" Type="http://schemas.openxmlformats.org/officeDocument/2006/relationships/footer" Target="footer3.xml"/><Relationship Id="rId19" Type="http://schemas.openxmlformats.org/officeDocument/2006/relationships/hyperlink" Target="https://www.itu.int/md/meetingdoc.asp?lang=en&amp;parent=D18-TDAG29-C-0034" TargetMode="External"/><Relationship Id="rId14" Type="http://schemas.openxmlformats.org/officeDocument/2006/relationships/hyperlink" Target="https://www.itu.int/md/D18-TDAG24-C-0044/en" TargetMode="External"/><Relationship Id="rId30" Type="http://schemas.openxmlformats.org/officeDocument/2006/relationships/hyperlink" Target="https://www.itu.int/md/D18-TDAG23-C-0013/en" TargetMode="External"/><Relationship Id="rId35" Type="http://schemas.openxmlformats.org/officeDocument/2006/relationships/hyperlink" Target="https://www.itu.int/md/D18-TDAG23-C-0015/en" TargetMode="External"/><Relationship Id="rId56" Type="http://schemas.openxmlformats.org/officeDocument/2006/relationships/hyperlink" Target="https://www.itu.int/md/D18-TDAG24-C-0021/en" TargetMode="External"/><Relationship Id="rId77" Type="http://schemas.openxmlformats.org/officeDocument/2006/relationships/hyperlink" Target="https://www.itu.int/md/D18-TDAG25.2-C-0037/en" TargetMode="External"/><Relationship Id="rId100" Type="http://schemas.openxmlformats.org/officeDocument/2006/relationships/chart" Target="charts/chart18.xml"/><Relationship Id="rId105" Type="http://schemas.openxmlformats.org/officeDocument/2006/relationships/hyperlink" Target="https://www.itu.int/md/D18-TDAG27-C-0004/en" TargetMode="External"/><Relationship Id="rId126" Type="http://schemas.openxmlformats.org/officeDocument/2006/relationships/hyperlink" Target="https://www.itu.int/md/D18-TDAG28-C-0034/en" TargetMode="External"/><Relationship Id="rId147" Type="http://schemas.openxmlformats.org/officeDocument/2006/relationships/image" Target="media/image7.png"/><Relationship Id="rId168" Type="http://schemas.openxmlformats.org/officeDocument/2006/relationships/hyperlink" Target="https://www.itu.int/md/meetingdoc.asp?lang=en&amp;parent=D18-TDAG29-211108-TD-0006" TargetMode="External"/><Relationship Id="rId8" Type="http://schemas.openxmlformats.org/officeDocument/2006/relationships/webSettings" Target="webSettings.xml"/><Relationship Id="rId51" Type="http://schemas.openxmlformats.org/officeDocument/2006/relationships/hyperlink" Target="https://www.itu.int/md/D18-TDAG24-C-0035/en" TargetMode="External"/><Relationship Id="rId72" Type="http://schemas.openxmlformats.org/officeDocument/2006/relationships/hyperlink" Target="https://www.itu.int/md/D18-TDAG25.2-C-0013/en" TargetMode="External"/><Relationship Id="rId93" Type="http://schemas.openxmlformats.org/officeDocument/2006/relationships/chart" Target="charts/chart16.xml"/><Relationship Id="rId98" Type="http://schemas.openxmlformats.org/officeDocument/2006/relationships/hyperlink" Target="https://www.itu.int/md/D18-TDAG26-200616-TD-0003/en" TargetMode="External"/><Relationship Id="rId121" Type="http://schemas.openxmlformats.org/officeDocument/2006/relationships/hyperlink" Target="https://www.itu.int/md/D18-TDAG28-C-0027/en" TargetMode="External"/><Relationship Id="rId142" Type="http://schemas.openxmlformats.org/officeDocument/2006/relationships/hyperlink" Target="https://www.itu.int/md/D18-TDAG26-C-0005/en" TargetMode="External"/><Relationship Id="rId163" Type="http://schemas.openxmlformats.org/officeDocument/2006/relationships/hyperlink" Target="https://www.itu.int/md/meetingdoc.asp?lang=en&amp;parent=D18-TDAG29-C-0029" TargetMode="External"/><Relationship Id="rId184" Type="http://schemas.openxmlformats.org/officeDocument/2006/relationships/hyperlink" Target="https://www.itu.int/md/meetingdoc.asp?lang=en&amp;parent=D18-TDAG29-C-0024" TargetMode="External"/><Relationship Id="rId189" Type="http://schemas.openxmlformats.org/officeDocument/2006/relationships/hyperlink" Target="https://www.itu.int/md/meetingdoc.asp?lang=en&amp;parent=D18-TDAG29-211108-TD-0013" TargetMode="External"/><Relationship Id="rId3" Type="http://schemas.openxmlformats.org/officeDocument/2006/relationships/customXml" Target="../customXml/item3.xml"/><Relationship Id="rId25" Type="http://schemas.openxmlformats.org/officeDocument/2006/relationships/chart" Target="charts/chart2.xml"/><Relationship Id="rId46" Type="http://schemas.openxmlformats.org/officeDocument/2006/relationships/hyperlink" Target="https://www.itu.int/md/D18-TDAG24-C-0030/en" TargetMode="External"/><Relationship Id="rId67" Type="http://schemas.openxmlformats.org/officeDocument/2006/relationships/chart" Target="charts/chart12.xml"/><Relationship Id="rId116" Type="http://schemas.openxmlformats.org/officeDocument/2006/relationships/hyperlink" Target="https://www.itu.int/md/D18-TDAG28-C-0037/" TargetMode="External"/><Relationship Id="rId137" Type="http://schemas.openxmlformats.org/officeDocument/2006/relationships/hyperlink" Target="https://www.itu.int/md/D18-TDAG28-C-0020/en" TargetMode="External"/><Relationship Id="rId158" Type="http://schemas.openxmlformats.org/officeDocument/2006/relationships/hyperlink" Target="https://www.itu.int/md/meetingdoc.asp?lang=en&amp;parent=D18-TDAG29-C-0025" TargetMode="External"/><Relationship Id="rId20" Type="http://schemas.openxmlformats.org/officeDocument/2006/relationships/hyperlink" Target="http://www.itu.int/ITU-D/tdag/" TargetMode="External"/><Relationship Id="rId41" Type="http://schemas.openxmlformats.org/officeDocument/2006/relationships/hyperlink" Target="https://www.itu.int/md/D18-TDAG24-C-0003/en" TargetMode="External"/><Relationship Id="rId62" Type="http://schemas.openxmlformats.org/officeDocument/2006/relationships/hyperlink" Target="https://www.itu.int/md/D18-TDAG24-C-0015/en" TargetMode="External"/><Relationship Id="rId83" Type="http://schemas.openxmlformats.org/officeDocument/2006/relationships/hyperlink" Target="https://www.itu.int/md/D18-TDAG25.2-C-0022/en" TargetMode="External"/><Relationship Id="rId88" Type="http://schemas.openxmlformats.org/officeDocument/2006/relationships/hyperlink" Target="https://www.itu.int/md/D18-TDAG25.2-C-0015/en" TargetMode="External"/><Relationship Id="rId111" Type="http://schemas.openxmlformats.org/officeDocument/2006/relationships/hyperlink" Target="https://www.itu.int/md/D18-TDAG28-C-0011/en" TargetMode="External"/><Relationship Id="rId132" Type="http://schemas.openxmlformats.org/officeDocument/2006/relationships/hyperlink" Target="https://www.itu.int/md/D18-TDAG28-C-0013/en" TargetMode="External"/><Relationship Id="rId153" Type="http://schemas.openxmlformats.org/officeDocument/2006/relationships/hyperlink" Target="https://www.itu.int/md/meetingdoc.asp?lang=en&amp;parent=D18-TDAG29-C-0017" TargetMode="External"/><Relationship Id="rId174" Type="http://schemas.openxmlformats.org/officeDocument/2006/relationships/hyperlink" Target="https://www.itu.int/md/meetingdoc.asp?lang=en&amp;parent=D18-TDAG29-211108-TD-0005" TargetMode="External"/><Relationship Id="rId179" Type="http://schemas.openxmlformats.org/officeDocument/2006/relationships/hyperlink" Target="https://www.itu.int/md/meetingdoc.asp?lang=en&amp;parent=D18-TDAG29-C-0010" TargetMode="External"/><Relationship Id="rId195" Type="http://schemas.openxmlformats.org/officeDocument/2006/relationships/fontTable" Target="fontTable.xml"/><Relationship Id="rId190" Type="http://schemas.openxmlformats.org/officeDocument/2006/relationships/hyperlink" Target="http://www.itu.int/itudsgpub" TargetMode="External"/><Relationship Id="rId15" Type="http://schemas.openxmlformats.org/officeDocument/2006/relationships/hyperlink" Target="https://www.itu.int/md/D18-TDAG25.2-C-0059/" TargetMode="External"/><Relationship Id="rId36" Type="http://schemas.openxmlformats.org/officeDocument/2006/relationships/hyperlink" Target="https://www.itu.int/md/D18-TDAG24-C-0044/en" TargetMode="External"/><Relationship Id="rId57" Type="http://schemas.openxmlformats.org/officeDocument/2006/relationships/hyperlink" Target="https://www.itu.int/md/D18-TDAG24-C-0037/en" TargetMode="External"/><Relationship Id="rId106" Type="http://schemas.openxmlformats.org/officeDocument/2006/relationships/chart" Target="charts/chart21.xml"/><Relationship Id="rId127" Type="http://schemas.openxmlformats.org/officeDocument/2006/relationships/hyperlink" Target="https://www.itu.int/md/D18-TDAG28-C-0022/en" TargetMode="External"/><Relationship Id="rId10" Type="http://schemas.openxmlformats.org/officeDocument/2006/relationships/endnotes" Target="endnotes.xml"/><Relationship Id="rId31" Type="http://schemas.openxmlformats.org/officeDocument/2006/relationships/hyperlink" Target="https://www.itu.int/md/D18-TDAG23-C-0019/en" TargetMode="External"/><Relationship Id="rId52" Type="http://schemas.openxmlformats.org/officeDocument/2006/relationships/hyperlink" Target="https://www.itu.int/md/D18-TDAG24-C-0026/en" TargetMode="External"/><Relationship Id="rId73" Type="http://schemas.openxmlformats.org/officeDocument/2006/relationships/hyperlink" Target="https://www.itu.int/md/D18-TDAG25.2-C-0055/en" TargetMode="External"/><Relationship Id="rId78" Type="http://schemas.openxmlformats.org/officeDocument/2006/relationships/hyperlink" Target="https://www.itu.int/md/D18-TDAG25.2-C-0043/en" TargetMode="External"/><Relationship Id="rId94" Type="http://schemas.openxmlformats.org/officeDocument/2006/relationships/hyperlink" Target="https://www.itu.int/md/D18-TDAG26-C-0002/en" TargetMode="External"/><Relationship Id="rId99" Type="http://schemas.openxmlformats.org/officeDocument/2006/relationships/chart" Target="charts/chart17.xml"/><Relationship Id="rId101" Type="http://schemas.openxmlformats.org/officeDocument/2006/relationships/chart" Target="charts/chart19.xml"/><Relationship Id="rId122" Type="http://schemas.openxmlformats.org/officeDocument/2006/relationships/hyperlink" Target="https://www.itu.int/md/D18-TDAG28-C-0029/en" TargetMode="External"/><Relationship Id="rId143" Type="http://schemas.openxmlformats.org/officeDocument/2006/relationships/image" Target="media/image3.emf"/><Relationship Id="rId148" Type="http://schemas.openxmlformats.org/officeDocument/2006/relationships/hyperlink" Target="https://www.itu.int/md/meetingdoc.asp?lang=en&amp;parent=D18-TDAG29-C-0002" TargetMode="External"/><Relationship Id="rId164" Type="http://schemas.openxmlformats.org/officeDocument/2006/relationships/hyperlink" Target="https://www.itu.int/md/meetingdoc.asp?lang=en&amp;parent=D18-TDAG29-211108-TD-0003" TargetMode="External"/><Relationship Id="rId169" Type="http://schemas.openxmlformats.org/officeDocument/2006/relationships/hyperlink" Target="https://www.itu.int/md/meetingdoc.asp?lang=en&amp;parent=D18-TDAG29-C-0023" TargetMode="External"/><Relationship Id="rId185" Type="http://schemas.openxmlformats.org/officeDocument/2006/relationships/hyperlink" Target="https://www.itu.int/md/D18-TDAG29-211108-TD-0007/en"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itu.int/md/meetingdoc.asp?lang=en&amp;parent=D18-TDAG29-C-0007" TargetMode="External"/><Relationship Id="rId26" Type="http://schemas.openxmlformats.org/officeDocument/2006/relationships/chart" Target="charts/chart3.xml"/><Relationship Id="rId47" Type="http://schemas.openxmlformats.org/officeDocument/2006/relationships/hyperlink" Target="https://www.itu.int/md/D18-TDAG24-C-0016/en" TargetMode="External"/><Relationship Id="rId68" Type="http://schemas.openxmlformats.org/officeDocument/2006/relationships/hyperlink" Target="https://www.itu.int/md/D18-TDAG25.2-C-0002/en" TargetMode="External"/><Relationship Id="rId89" Type="http://schemas.openxmlformats.org/officeDocument/2006/relationships/hyperlink" Target="https://www.itu.int/md/D18-TDAG26-C-0005/en" TargetMode="External"/><Relationship Id="rId112" Type="http://schemas.openxmlformats.org/officeDocument/2006/relationships/hyperlink" Target="https://www.itu.int/md/D18-TDAG28-C-0016/en" TargetMode="External"/><Relationship Id="rId133" Type="http://schemas.openxmlformats.org/officeDocument/2006/relationships/hyperlink" Target="https://www.itu.int/md/D18-TDAG28-C-0007/en" TargetMode="External"/><Relationship Id="rId154" Type="http://schemas.openxmlformats.org/officeDocument/2006/relationships/hyperlink" Target="https://www.itu.int/md/meetingdoc.asp?lang=en&amp;parent=D18-TDAG29-C-0032" TargetMode="External"/><Relationship Id="rId175" Type="http://schemas.openxmlformats.org/officeDocument/2006/relationships/hyperlink" Target="https://www.itu.int/md/meetingdoc.asp?lang=en&amp;parent=D18-TDAG29-C-0030" TargetMode="External"/><Relationship Id="rId196" Type="http://schemas.microsoft.com/office/2011/relationships/people" Target="people.xml"/><Relationship Id="rId16" Type="http://schemas.openxmlformats.org/officeDocument/2006/relationships/hyperlink" Target="https://www.itu.int/md/meetingdoc.asp?lang=en&amp;parent=D18-TDAG26-C-0005" TargetMode="External"/><Relationship Id="rId37" Type="http://schemas.openxmlformats.org/officeDocument/2006/relationships/chart" Target="charts/chart5.xml"/><Relationship Id="rId58" Type="http://schemas.openxmlformats.org/officeDocument/2006/relationships/hyperlink" Target="https://www.itu.int/md/D18-TDAG24-C-0012/en" TargetMode="External"/><Relationship Id="rId79" Type="http://schemas.openxmlformats.org/officeDocument/2006/relationships/hyperlink" Target="https://www.itu.int/md/D18-TDAG25.2-C-0044/en" TargetMode="External"/><Relationship Id="rId102" Type="http://schemas.openxmlformats.org/officeDocument/2006/relationships/chart" Target="charts/chart20.xml"/><Relationship Id="rId123" Type="http://schemas.openxmlformats.org/officeDocument/2006/relationships/hyperlink" Target="https://www.itu.int/md/D18-TDAG28-C-0036/en" TargetMode="External"/><Relationship Id="rId144" Type="http://schemas.openxmlformats.org/officeDocument/2006/relationships/image" Target="media/image4.emf"/><Relationship Id="rId90" Type="http://schemas.openxmlformats.org/officeDocument/2006/relationships/chart" Target="charts/chart13.xml"/><Relationship Id="rId165" Type="http://schemas.openxmlformats.org/officeDocument/2006/relationships/hyperlink" Target="https://www.itu.int/md/meetingdoc.asp?lang=en&amp;parent=D18-TDAG29-211108-TD-0012" TargetMode="External"/><Relationship Id="rId186" Type="http://schemas.openxmlformats.org/officeDocument/2006/relationships/hyperlink" Target="https://www.itu.int/en/ITU-D/Conferences/TDAG/Pages/TDAG_WG_WTDC_Prep.aspx" TargetMode="External"/><Relationship Id="rId27" Type="http://schemas.openxmlformats.org/officeDocument/2006/relationships/chart" Target="charts/chart4.xml"/><Relationship Id="rId48" Type="http://schemas.openxmlformats.org/officeDocument/2006/relationships/hyperlink" Target="https://www.itu.int/md/D18-TDAG24-C-0031/en" TargetMode="External"/><Relationship Id="rId69" Type="http://schemas.openxmlformats.org/officeDocument/2006/relationships/hyperlink" Target="https://www.itu.int/md/D18-TDAG25.2-C-0003/en" TargetMode="External"/><Relationship Id="rId113" Type="http://schemas.openxmlformats.org/officeDocument/2006/relationships/hyperlink" Target="https://www.itu.int/md/D18-TDAG28-C-0018/en" TargetMode="External"/><Relationship Id="rId134" Type="http://schemas.openxmlformats.org/officeDocument/2006/relationships/hyperlink" Target="https://www.itu.int/md/D18-TDAG28-C-0012/en" TargetMode="External"/><Relationship Id="rId80" Type="http://schemas.openxmlformats.org/officeDocument/2006/relationships/hyperlink" Target="https://www.itu.int/md/D18-TDAG25.2-C-0051/en" TargetMode="External"/><Relationship Id="rId155" Type="http://schemas.openxmlformats.org/officeDocument/2006/relationships/hyperlink" Target="https://www.itu.int/md/meetingdoc.asp?lang=en&amp;parent=D18-TDAG29-C-0022" TargetMode="External"/><Relationship Id="rId176" Type="http://schemas.openxmlformats.org/officeDocument/2006/relationships/hyperlink" Target="https://www.itu.int/md/meetingdoc.asp?lang=en&amp;parent=D18-TDAG29-C-0009" TargetMode="External"/><Relationship Id="rId197" Type="http://schemas.openxmlformats.org/officeDocument/2006/relationships/theme" Target="theme/theme1.xml"/><Relationship Id="rId17" Type="http://schemas.openxmlformats.org/officeDocument/2006/relationships/hyperlink" Target="https://www.itu.int/md/D18-TDAG27-C-0007/en" TargetMode="External"/><Relationship Id="rId38" Type="http://schemas.openxmlformats.org/officeDocument/2006/relationships/chart" Target="charts/chart6.xml"/><Relationship Id="rId59" Type="http://schemas.openxmlformats.org/officeDocument/2006/relationships/hyperlink" Target="https://www.itu.int/md/D18-TDAG24-C-0013/en" TargetMode="External"/><Relationship Id="rId103" Type="http://schemas.openxmlformats.org/officeDocument/2006/relationships/hyperlink" Target="https://www.itu.int/md/D18-TDAG27-C-0005/en" TargetMode="External"/><Relationship Id="rId124" Type="http://schemas.openxmlformats.org/officeDocument/2006/relationships/hyperlink" Target="https://www.itu.int/md/D18-TDAG28-210524-TD-0003/en" TargetMode="External"/><Relationship Id="rId70" Type="http://schemas.openxmlformats.org/officeDocument/2006/relationships/hyperlink" Target="https://www.itu.int/md/D18-TDAG25.2-C-0010/en" TargetMode="External"/><Relationship Id="rId91" Type="http://schemas.openxmlformats.org/officeDocument/2006/relationships/chart" Target="charts/chart14.xml"/><Relationship Id="rId145" Type="http://schemas.openxmlformats.org/officeDocument/2006/relationships/image" Target="media/image5.emf"/><Relationship Id="rId166" Type="http://schemas.openxmlformats.org/officeDocument/2006/relationships/hyperlink" Target="https://www.itu.int/md/meetingdoc.asp?lang=en&amp;parent=D18-TDAG29-C-0018" TargetMode="External"/><Relationship Id="rId187" Type="http://schemas.openxmlformats.org/officeDocument/2006/relationships/hyperlink" Target="https://www.itu.int/en/ITU-D/Conferences/TDAG/Pages/TDAG_WG_WTDC.aspx" TargetMode="External"/><Relationship Id="rId1" Type="http://schemas.openxmlformats.org/officeDocument/2006/relationships/customXml" Target="../customXml/item1.xml"/><Relationship Id="rId28" Type="http://schemas.openxmlformats.org/officeDocument/2006/relationships/hyperlink" Target="https://www.itu.int/md/D18-TDAG23-C-0010/en" TargetMode="External"/><Relationship Id="rId49" Type="http://schemas.openxmlformats.org/officeDocument/2006/relationships/hyperlink" Target="https://www.itu.int/md/D18-TDAG24-C-0017/en" TargetMode="External"/><Relationship Id="rId114" Type="http://schemas.openxmlformats.org/officeDocument/2006/relationships/hyperlink" Target="https://www.itu.int/md/D18-TDAG28-C-0030/en" TargetMode="External"/><Relationship Id="rId60" Type="http://schemas.openxmlformats.org/officeDocument/2006/relationships/hyperlink" Target="https://www.itu.int/md/D18-TDAG24-C-0041/en" TargetMode="External"/><Relationship Id="rId81" Type="http://schemas.openxmlformats.org/officeDocument/2006/relationships/hyperlink" Target="https://www.itu.int/md/D18-TDAG25.2-C-0052/en" TargetMode="External"/><Relationship Id="rId135" Type="http://schemas.openxmlformats.org/officeDocument/2006/relationships/hyperlink" Target="https://www.itu.int/md/D18-TDAG28-C-0014/en" TargetMode="External"/><Relationship Id="rId156" Type="http://schemas.openxmlformats.org/officeDocument/2006/relationships/hyperlink" Target="https://www.itu.int/md/meetingdoc.asp?lang=en&amp;parent=D18-TDAG29-C-0028" TargetMode="External"/><Relationship Id="rId177" Type="http://schemas.openxmlformats.org/officeDocument/2006/relationships/hyperlink" Target="https://www.itu.int/md/meetingdoc.asp?lang=en&amp;parent=D18-TDAG29-C-0004" TargetMode="External"/><Relationship Id="rId18" Type="http://schemas.openxmlformats.org/officeDocument/2006/relationships/hyperlink" Target="https://www.itu.int/md/D18-TDAG28-C-0039/en" TargetMode="External"/><Relationship Id="rId39" Type="http://schemas.openxmlformats.org/officeDocument/2006/relationships/chart" Target="charts/chart7.xml"/><Relationship Id="rId50" Type="http://schemas.openxmlformats.org/officeDocument/2006/relationships/hyperlink" Target="https://www.itu.int/md/D18-TDAG24-C-0019/en" TargetMode="External"/><Relationship Id="rId104" Type="http://schemas.openxmlformats.org/officeDocument/2006/relationships/hyperlink" Target="https://www.itu.int/md/D18-TDAG27-C-0003/en" TargetMode="External"/><Relationship Id="rId125" Type="http://schemas.openxmlformats.org/officeDocument/2006/relationships/hyperlink" Target="https://www.itu.int/md/D18-TDAG28-C-0028/en" TargetMode="External"/><Relationship Id="rId146" Type="http://schemas.openxmlformats.org/officeDocument/2006/relationships/image" Target="media/image6.jpeg"/><Relationship Id="rId167" Type="http://schemas.openxmlformats.org/officeDocument/2006/relationships/hyperlink" Target="https://www.itu.int/md/meetingdoc.asp?lang=en&amp;parent=D18-TDAG29-211108-TD-0013" TargetMode="External"/><Relationship Id="rId188" Type="http://schemas.openxmlformats.org/officeDocument/2006/relationships/hyperlink" Target="https://www.itu.int/en/ITU-D/Conferences/TDAG/Pages/TDAG_WG_SOP.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Roxanne.Webber@fcc.go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Liziqian\Desktop\Copy%20of%20016C-figures-TDAGs%20statistics_C.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Liziqian\Desktop\Copy%20of%20016C-figures-TDAGs%20statistics_C.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Liziqian\Desktop\Copy%20of%20016C-figures-TDAGs%20statistics_C.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blue\dfs\pool\TRAD\C\ITU-D\CONF-D\TDAG21\TDAG21-29\000\016C-figures-TDAGs%20statistics_C.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blue\dfs\pool\TRAD\C\ITU-D\CONF-D\TDAG21\TDAG21-29\000\016C-figures-TDAGs%20statistics_C.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blue\dfs\pool\TRAD\C\ITU-D\CONF-D\TDAG21\TDAG21-29\000\016C-figures-TDAGs%20statistics_C.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blue\dfs\pool\TRAD\C\ITU-D\CONF-D\TDAG21\TDAG21-29\000\016C-figures-TDAGs%20statistics_C.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blue\dfs\pool\TRAD\C\ITU-D\CONF-D\TDAG21\TDAG21-29\000\016C-figures-TDAGs%20statistics_C.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blue\dfs\pool\TRAD\C\ITU-D\CONF-D\TDAG21\TDAG21-29\000\016C-figures-TDAGs%20statistics_C.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blue\dfs\pool\TRAD\C\ITU-D\CONF-D\TDAG21\TDAG21-29\000\016C-figures-TDAGs%20statistics_C.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iziqian\Desktop\Copy%20of%20016C-figures-TDAGs%20statistics_C.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blue\dfs\pool\TRAD\C\ITU-D\CONF-D\TDAG21\TDAG21-29\000\016C-figures-TDAGs%20statistics_C.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blue\dfs\pool\TRAD\C\ITU-D\CONF-D\TDAG21\TDAG21-29\000\016C-figures-TDAGs%20statistics_C.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blue\dfs\pool\TRAD\C\ITU-D\CONF-D\TDAG21\TDAG21-29\000\016C-figures-TDAGs%20statistics_C.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blue\dfs\pool\TRAD\C\ITU-D\CONF-D\TDAG21\TDAG21-29\000\016C-figures-TDAGs%20statistics_C.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blue\dfs\pool\TRAD\C\ITU-D\CONF-D\TDAG21\TDAG21-29\000\016C-figures-TDAGs%20statistics_C.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Liziqian\Desktop\Copy%20of%20016C-figures-TDAGs%20statistics_C.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Liziqian\Desktop\Copy%20of%20016C-figures-TDAGs%20statistics_C.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Liziqian\Desktop\Copy%20of%20016C-figures-TDAGs%20statistics_C.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Liziqian\Desktop\Copy%20of%20016C-figures-TDAGs%20statistics_C.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Liziqian\Desktop\Copy%20of%20016C-figures-TDAGs%20statistics_C.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Liziqian\Desktop\Copy%20of%20016C-figures-TDAGs%20statistics_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392707827393781E-2"/>
          <c:y val="7.7690653251676872E-2"/>
          <c:w val="0.39381033534626908"/>
          <c:h val="0.922309346748323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83-4E13-A7FC-73B8563088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83-4E13-A7FC-73B8563088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83-4E13-A7FC-73B8563088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83-4E13-A7FC-73B8563088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783-4E13-A7FC-73B85630881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783-4E13-A7FC-73B85630881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783-4E13-A7FC-73B85630881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783-4E13-A7FC-73B85630881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783-4E13-A7FC-73B85630881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783-4E13-A7FC-73B85630881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783-4E13-A7FC-73B85630881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3783-4E13-A7FC-73B85630881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'23rd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'23rd TDAG'!$A$9:$L$9</c:f>
              <c:numCache>
                <c:formatCode>0%</c:formatCode>
                <c:ptCount val="12"/>
                <c:pt idx="0">
                  <c:v>0.80645161290322576</c:v>
                </c:pt>
                <c:pt idx="1">
                  <c:v>0</c:v>
                </c:pt>
                <c:pt idx="2">
                  <c:v>1.6129032258064516E-2</c:v>
                </c:pt>
                <c:pt idx="3">
                  <c:v>5.6451612903225805E-2</c:v>
                </c:pt>
                <c:pt idx="4">
                  <c:v>4.0322580645161289E-2</c:v>
                </c:pt>
                <c:pt idx="5">
                  <c:v>5.6451612903225805E-2</c:v>
                </c:pt>
                <c:pt idx="6">
                  <c:v>8.0645161290322578E-3</c:v>
                </c:pt>
                <c:pt idx="7">
                  <c:v>0</c:v>
                </c:pt>
                <c:pt idx="8">
                  <c:v>1.6129032258064516E-2</c:v>
                </c:pt>
                <c:pt idx="9">
                  <c:v>0</c:v>
                </c:pt>
                <c:pt idx="10">
                  <c:v>0</c:v>
                </c:pt>
                <c:pt idx="11">
                  <c:v>0</c:v>
                </c:pt>
              </c:numCache>
            </c:numRef>
          </c:val>
          <c:extLst>
            <c:ext xmlns:c16="http://schemas.microsoft.com/office/drawing/2014/chart" uri="{C3380CC4-5D6E-409C-BE32-E72D297353CC}">
              <c16:uniqueId val="{00000018-3783-4E13-A7FC-73B85630881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727317119177459"/>
          <c:y val="6.7875175147098607E-2"/>
          <c:w val="0.52272682880822552"/>
          <c:h val="0.86656029662141987"/>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SimSun" panose="02010600030101010101" pitchFamily="2"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059733912571289E-2"/>
          <c:y val="6.079721998537984E-2"/>
          <c:w val="0.3975464539081156"/>
          <c:h val="0.8907874576113601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E9-45AB-B492-43074392B4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E9-45AB-B492-43074392B4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E9-45AB-B492-43074392B4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E9-45AB-B492-43074392B4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5E9-45AB-B492-43074392B4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5E9-45AB-B492-43074392B4B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'25th TDAG'!$A$32:$F$32</c:f>
              <c:strCache>
                <c:ptCount val="6"/>
                <c:pt idx="0">
                  <c:v>非洲 </c:v>
                </c:pt>
                <c:pt idx="1">
                  <c:v>美洲</c:v>
                </c:pt>
                <c:pt idx="2">
                  <c:v>阿拉伯地区</c:v>
                </c:pt>
                <c:pt idx="3">
                  <c:v>亚太</c:v>
                </c:pt>
                <c:pt idx="4">
                  <c:v>独联体</c:v>
                </c:pt>
                <c:pt idx="5">
                  <c:v>欧洲</c:v>
                </c:pt>
              </c:strCache>
            </c:strRef>
          </c:cat>
          <c:val>
            <c:numRef>
              <c:f>'25th TDAG'!$A$33:$F$33</c:f>
              <c:numCache>
                <c:formatCode>General</c:formatCode>
                <c:ptCount val="6"/>
                <c:pt idx="0">
                  <c:v>64</c:v>
                </c:pt>
                <c:pt idx="1">
                  <c:v>91</c:v>
                </c:pt>
                <c:pt idx="2">
                  <c:v>80</c:v>
                </c:pt>
                <c:pt idx="3">
                  <c:v>69</c:v>
                </c:pt>
                <c:pt idx="4">
                  <c:v>18</c:v>
                </c:pt>
                <c:pt idx="5">
                  <c:v>62</c:v>
                </c:pt>
              </c:numCache>
            </c:numRef>
          </c:val>
          <c:extLst>
            <c:ext xmlns:c16="http://schemas.microsoft.com/office/drawing/2014/chart" uri="{C3380CC4-5D6E-409C-BE32-E72D297353CC}">
              <c16:uniqueId val="{0000000C-25E9-45AB-B492-43074392B4B9}"/>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25E9-45AB-B492-43074392B4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25E9-45AB-B492-43074392B4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25E9-45AB-B492-43074392B4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25E9-45AB-B492-43074392B4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25E9-45AB-B492-43074392B4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25E9-45AB-B492-43074392B4B9}"/>
              </c:ext>
            </c:extLst>
          </c:dPt>
          <c:cat>
            <c:strRef>
              <c:f>'25th TDAG'!$A$32:$F$32</c:f>
              <c:strCache>
                <c:ptCount val="6"/>
                <c:pt idx="0">
                  <c:v>非洲 </c:v>
                </c:pt>
                <c:pt idx="1">
                  <c:v>美洲</c:v>
                </c:pt>
                <c:pt idx="2">
                  <c:v>阿拉伯地区</c:v>
                </c:pt>
                <c:pt idx="3">
                  <c:v>亚太</c:v>
                </c:pt>
                <c:pt idx="4">
                  <c:v>独联体</c:v>
                </c:pt>
                <c:pt idx="5">
                  <c:v>欧洲</c:v>
                </c:pt>
              </c:strCache>
            </c:strRef>
          </c:cat>
          <c:val>
            <c:numRef>
              <c:f>'25th TDAG'!$A$34:$F$34</c:f>
              <c:numCache>
                <c:formatCode>0%</c:formatCode>
                <c:ptCount val="6"/>
                <c:pt idx="0">
                  <c:v>0.16666666666666666</c:v>
                </c:pt>
                <c:pt idx="1">
                  <c:v>0.23697916666666666</c:v>
                </c:pt>
                <c:pt idx="2">
                  <c:v>0.20833333333333334</c:v>
                </c:pt>
                <c:pt idx="3">
                  <c:v>0.1796875</c:v>
                </c:pt>
                <c:pt idx="4">
                  <c:v>4.6875E-2</c:v>
                </c:pt>
                <c:pt idx="5">
                  <c:v>0.16145833333333334</c:v>
                </c:pt>
              </c:numCache>
            </c:numRef>
          </c:val>
          <c:extLst>
            <c:ext xmlns:c16="http://schemas.microsoft.com/office/drawing/2014/chart" uri="{C3380CC4-5D6E-409C-BE32-E72D297353CC}">
              <c16:uniqueId val="{00000019-25E9-45AB-B492-43074392B4B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08827808990719"/>
          <c:y val="0.19613635874368951"/>
          <c:w val="0.14255610332058055"/>
          <c:h val="0.61763286297763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imSun" panose="02010600030101010101" pitchFamily="2" charset="-122"/>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976779958878511E-2"/>
          <c:y val="5.6818075138673402E-2"/>
          <c:w val="0.39939293937431153"/>
          <c:h val="0.8987826531040124"/>
        </c:manualLayout>
      </c:layout>
      <c:pieChart>
        <c:varyColors val="1"/>
        <c:ser>
          <c:idx val="0"/>
          <c:order val="0"/>
          <c:spPr>
            <a:solidFill>
              <a:schemeClr val="accent2"/>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74E1-45F0-958B-EB0E9DE7D421}"/>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74E1-45F0-958B-EB0E9DE7D421}"/>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74E1-45F0-958B-EB0E9DE7D421}"/>
              </c:ext>
            </c:extLst>
          </c:dPt>
          <c:dLbls>
            <c:dLbl>
              <c:idx val="2"/>
              <c:delete val="1"/>
              <c:extLst>
                <c:ext xmlns:c15="http://schemas.microsoft.com/office/drawing/2012/chart" uri="{CE6537A1-D6FC-4f65-9D91-7224C49458BB}"/>
                <c:ext xmlns:c16="http://schemas.microsoft.com/office/drawing/2014/chart" uri="{C3380CC4-5D6E-409C-BE32-E72D297353CC}">
                  <c16:uniqueId val="{00000005-74E1-45F0-958B-EB0E9DE7D42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'25th TDAG'!$A$82:$C$82</c:f>
              <c:strCache>
                <c:ptCount val="3"/>
                <c:pt idx="0">
                  <c:v>女性</c:v>
                </c:pt>
                <c:pt idx="1">
                  <c:v>男性</c:v>
                </c:pt>
                <c:pt idx="2">
                  <c:v>非二元性别</c:v>
                </c:pt>
              </c:strCache>
            </c:strRef>
          </c:cat>
          <c:val>
            <c:numRef>
              <c:f>'25th TDAG'!$A$84:$C$84</c:f>
              <c:numCache>
                <c:formatCode>0%</c:formatCode>
                <c:ptCount val="3"/>
                <c:pt idx="0">
                  <c:v>0.40364583333333331</c:v>
                </c:pt>
                <c:pt idx="1">
                  <c:v>0.59375</c:v>
                </c:pt>
                <c:pt idx="2">
                  <c:v>2.6041666666666665E-3</c:v>
                </c:pt>
              </c:numCache>
            </c:numRef>
          </c:val>
          <c:extLst>
            <c:ext xmlns:c16="http://schemas.microsoft.com/office/drawing/2014/chart" uri="{C3380CC4-5D6E-409C-BE32-E72D297353CC}">
              <c16:uniqueId val="{00000006-74E1-45F0-958B-EB0E9DE7D42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46189671125434445"/>
          <c:y val="0.26130118617941078"/>
          <c:w val="7.9471438619192203E-2"/>
          <c:h val="0.226927516413389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13332915613648E-2"/>
          <c:y val="5.2843907851890602E-2"/>
          <c:w val="0.40345927581333502"/>
          <c:h val="0.906730987677577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3A-41EB-ACEB-11750D501C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3A-41EB-ACEB-11750D501C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3A-41EB-ACEB-11750D501C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3A-41EB-ACEB-11750D501CC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'25th TDAG'!$A$57:$D$57</c:f>
              <c:strCache>
                <c:ptCount val="4"/>
                <c:pt idx="0">
                  <c:v>文稿</c:v>
                </c:pt>
                <c:pt idx="1">
                  <c:v>情况通报文件</c:v>
                </c:pt>
                <c:pt idx="2">
                  <c:v>临时文件</c:v>
                </c:pt>
                <c:pt idx="3">
                  <c:v>行政文件</c:v>
                </c:pt>
              </c:strCache>
            </c:strRef>
          </c:cat>
          <c:val>
            <c:numRef>
              <c:f>'25th TDAG'!$A$59:$D$59</c:f>
              <c:numCache>
                <c:formatCode>0%</c:formatCode>
                <c:ptCount val="4"/>
                <c:pt idx="0">
                  <c:v>0.63636363636363635</c:v>
                </c:pt>
                <c:pt idx="1">
                  <c:v>0.20454545454545456</c:v>
                </c:pt>
                <c:pt idx="2">
                  <c:v>9.0909090909090912E-2</c:v>
                </c:pt>
                <c:pt idx="3">
                  <c:v>6.8181818181818177E-2</c:v>
                </c:pt>
              </c:numCache>
            </c:numRef>
          </c:val>
          <c:extLst>
            <c:ext xmlns:c16="http://schemas.microsoft.com/office/drawing/2014/chart" uri="{C3380CC4-5D6E-409C-BE32-E72D297353CC}">
              <c16:uniqueId val="{00000008-7D3A-41EB-ACEB-11750D501CC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263581110716597"/>
          <c:y val="0.2136111787380173"/>
          <c:w val="0.22747815674234348"/>
          <c:h val="0.53204211490788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06250916718208E-2"/>
          <c:y val="7.9673739802049504E-2"/>
          <c:w val="0.39489571302133031"/>
          <c:h val="0.875865639083933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56-40E2-B465-E71D71E7E7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56-40E2-B465-E71D71E7E7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56-40E2-B465-E71D71E7E7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56-40E2-B465-E71D71E7E72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56-40E2-B465-E71D71E7E72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256-40E2-B465-E71D71E7E72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256-40E2-B465-E71D71E7E72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256-40E2-B465-E71D71E7E72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256-40E2-B465-E71D71E7E72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256-40E2-B465-E71D71E7E72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256-40E2-B465-E71D71E7E724}"/>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256-40E2-B465-E71D71E7E72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'26th TDAG'!$A$9:$L$9</c:f>
              <c:numCache>
                <c:formatCode>0%</c:formatCode>
                <c:ptCount val="12"/>
                <c:pt idx="0">
                  <c:v>0.81325301204819278</c:v>
                </c:pt>
                <c:pt idx="1">
                  <c:v>0</c:v>
                </c:pt>
                <c:pt idx="2">
                  <c:v>4.8192771084337352E-2</c:v>
                </c:pt>
                <c:pt idx="3">
                  <c:v>1.2048192771084338E-2</c:v>
                </c:pt>
                <c:pt idx="4">
                  <c:v>1.8072289156626505E-2</c:v>
                </c:pt>
                <c:pt idx="5">
                  <c:v>7.2289156626506021E-2</c:v>
                </c:pt>
                <c:pt idx="6">
                  <c:v>2.4096385542168676E-2</c:v>
                </c:pt>
                <c:pt idx="7">
                  <c:v>6.024096385542169E-3</c:v>
                </c:pt>
                <c:pt idx="8">
                  <c:v>0</c:v>
                </c:pt>
                <c:pt idx="9">
                  <c:v>6.024096385542169E-3</c:v>
                </c:pt>
                <c:pt idx="10">
                  <c:v>0</c:v>
                </c:pt>
                <c:pt idx="11">
                  <c:v>0</c:v>
                </c:pt>
              </c:numCache>
            </c:numRef>
          </c:val>
          <c:extLst>
            <c:ext xmlns:c16="http://schemas.microsoft.com/office/drawing/2014/chart" uri="{C3380CC4-5D6E-409C-BE32-E72D297353CC}">
              <c16:uniqueId val="{00000018-A256-40E2-B465-E71D71E7E72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344319637540078"/>
          <c:y val="3.8779888785053035E-2"/>
          <c:w val="0.48870463743690329"/>
          <c:h val="0.910164645373249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153259110993853E-2"/>
          <c:y val="5.2900934709682566E-2"/>
          <c:w val="0.39923656544238662"/>
          <c:h val="0.8907408743865656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DE-49AE-89C7-FC4E758AD6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DE-49AE-89C7-FC4E758AD6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DE-49AE-89C7-FC4E758AD6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DE-49AE-89C7-FC4E758AD6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DE-49AE-89C7-FC4E758AD61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4DE-49AE-89C7-FC4E758AD61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TDAG'!$A$32:$F$32</c:f>
              <c:strCache>
                <c:ptCount val="6"/>
                <c:pt idx="0">
                  <c:v>非洲 </c:v>
                </c:pt>
                <c:pt idx="1">
                  <c:v>美洲</c:v>
                </c:pt>
                <c:pt idx="2">
                  <c:v>阿拉伯地区</c:v>
                </c:pt>
                <c:pt idx="3">
                  <c:v>亚太</c:v>
                </c:pt>
                <c:pt idx="4">
                  <c:v>独联体</c:v>
                </c:pt>
                <c:pt idx="5">
                  <c:v>欧洲</c:v>
                </c:pt>
              </c:strCache>
            </c:strRef>
          </c:cat>
          <c:val>
            <c:numRef>
              <c:f>'26th TDAG'!$A$33:$F$33</c:f>
              <c:numCache>
                <c:formatCode>General</c:formatCode>
                <c:ptCount val="6"/>
                <c:pt idx="0">
                  <c:v>28</c:v>
                </c:pt>
                <c:pt idx="1">
                  <c:v>50</c:v>
                </c:pt>
                <c:pt idx="2">
                  <c:v>28</c:v>
                </c:pt>
                <c:pt idx="3">
                  <c:v>32</c:v>
                </c:pt>
                <c:pt idx="4">
                  <c:v>5</c:v>
                </c:pt>
                <c:pt idx="5">
                  <c:v>23</c:v>
                </c:pt>
              </c:numCache>
            </c:numRef>
          </c:val>
          <c:extLst>
            <c:ext xmlns:c16="http://schemas.microsoft.com/office/drawing/2014/chart" uri="{C3380CC4-5D6E-409C-BE32-E72D297353CC}">
              <c16:uniqueId val="{0000000C-24DE-49AE-89C7-FC4E758AD61F}"/>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24DE-49AE-89C7-FC4E758AD6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24DE-49AE-89C7-FC4E758AD6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24DE-49AE-89C7-FC4E758AD6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24DE-49AE-89C7-FC4E758AD6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24DE-49AE-89C7-FC4E758AD61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24DE-49AE-89C7-FC4E758AD61F}"/>
              </c:ext>
            </c:extLst>
          </c:dPt>
          <c:cat>
            <c:strRef>
              <c:f>'26th TDAG'!$A$32:$F$32</c:f>
              <c:strCache>
                <c:ptCount val="6"/>
                <c:pt idx="0">
                  <c:v>非洲 </c:v>
                </c:pt>
                <c:pt idx="1">
                  <c:v>美洲</c:v>
                </c:pt>
                <c:pt idx="2">
                  <c:v>阿拉伯地区</c:v>
                </c:pt>
                <c:pt idx="3">
                  <c:v>亚太</c:v>
                </c:pt>
                <c:pt idx="4">
                  <c:v>独联体</c:v>
                </c:pt>
                <c:pt idx="5">
                  <c:v>欧洲</c:v>
                </c:pt>
              </c:strCache>
            </c:strRef>
          </c:cat>
          <c:val>
            <c:numRef>
              <c:f>'26th TDAG'!$A$34:$F$34</c:f>
              <c:numCache>
                <c:formatCode>0%</c:formatCode>
                <c:ptCount val="6"/>
                <c:pt idx="0">
                  <c:v>0.16867469879518071</c:v>
                </c:pt>
                <c:pt idx="1">
                  <c:v>0.30120481927710846</c:v>
                </c:pt>
                <c:pt idx="2">
                  <c:v>0.16867469879518071</c:v>
                </c:pt>
                <c:pt idx="3">
                  <c:v>0.19277108433734941</c:v>
                </c:pt>
                <c:pt idx="4">
                  <c:v>3.0120481927710843E-2</c:v>
                </c:pt>
                <c:pt idx="5">
                  <c:v>0.13855421686746988</c:v>
                </c:pt>
              </c:numCache>
            </c:numRef>
          </c:val>
          <c:extLst>
            <c:ext xmlns:c16="http://schemas.microsoft.com/office/drawing/2014/chart" uri="{C3380CC4-5D6E-409C-BE32-E72D297353CC}">
              <c16:uniqueId val="{00000019-24DE-49AE-89C7-FC4E758AD61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619603910810496"/>
          <c:y val="0.1708638598831364"/>
          <c:w val="0.21601940280340776"/>
          <c:h val="0.603950989956101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130630592294758E-2"/>
          <c:y val="9.6158377704068793E-2"/>
          <c:w val="0.3947397462708036"/>
          <c:h val="0.87493853862001192"/>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9263-4697-B91C-BA48922C0A1B}"/>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9263-4697-B91C-BA48922C0A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63-4697-B91C-BA48922C0A1B}"/>
              </c:ext>
            </c:extLst>
          </c:dPt>
          <c:dLbls>
            <c:dLbl>
              <c:idx val="2"/>
              <c:delete val="1"/>
              <c:extLst>
                <c:ext xmlns:c15="http://schemas.microsoft.com/office/drawing/2012/chart" uri="{CE6537A1-D6FC-4f65-9D91-7224C49458BB}"/>
                <c:ext xmlns:c16="http://schemas.microsoft.com/office/drawing/2014/chart" uri="{C3380CC4-5D6E-409C-BE32-E72D297353CC}">
                  <c16:uniqueId val="{00000005-9263-4697-B91C-BA48922C0A1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TDAG'!$A$82:$C$82</c:f>
              <c:strCache>
                <c:ptCount val="3"/>
                <c:pt idx="0">
                  <c:v>女性</c:v>
                </c:pt>
                <c:pt idx="1">
                  <c:v>男性</c:v>
                </c:pt>
                <c:pt idx="2">
                  <c:v>非二元性别</c:v>
                </c:pt>
              </c:strCache>
            </c:strRef>
          </c:cat>
          <c:val>
            <c:numRef>
              <c:f>'26th TDAG'!$A$84:$C$84</c:f>
              <c:numCache>
                <c:formatCode>0%</c:formatCode>
                <c:ptCount val="3"/>
                <c:pt idx="0">
                  <c:v>0.42771084337349397</c:v>
                </c:pt>
                <c:pt idx="1">
                  <c:v>0.57228915662650603</c:v>
                </c:pt>
                <c:pt idx="2">
                  <c:v>0</c:v>
                </c:pt>
              </c:numCache>
            </c:numRef>
          </c:val>
          <c:extLst>
            <c:ext xmlns:c16="http://schemas.microsoft.com/office/drawing/2014/chart" uri="{C3380CC4-5D6E-409C-BE32-E72D297353CC}">
              <c16:uniqueId val="{00000006-9263-4697-B91C-BA48922C0A1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46779874833328983"/>
          <c:y val="0.2667974338057072"/>
          <c:w val="8.3451006532680144E-2"/>
          <c:h val="0.221268352033140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204348461747304E-2"/>
          <c:y val="6.4746342750928679E-2"/>
          <c:w val="0.41047738396095712"/>
          <c:h val="0.9143276204146562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AE-4BF0-AAD1-169D2BF9B5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AE-4BF0-AAD1-169D2BF9B5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AE-4BF0-AAD1-169D2BF9B5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AE-4BF0-AAD1-169D2BF9B5E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TDAG'!$A$57:$D$57</c:f>
              <c:strCache>
                <c:ptCount val="4"/>
                <c:pt idx="0">
                  <c:v>文稿</c:v>
                </c:pt>
                <c:pt idx="1">
                  <c:v>情况通报文件</c:v>
                </c:pt>
                <c:pt idx="2">
                  <c:v>临时文件</c:v>
                </c:pt>
                <c:pt idx="3">
                  <c:v>行政文件</c:v>
                </c:pt>
              </c:strCache>
            </c:strRef>
          </c:cat>
          <c:val>
            <c:numRef>
              <c:f>'26th TDAG'!$A$59:$D$59</c:f>
              <c:numCache>
                <c:formatCode>0%</c:formatCode>
                <c:ptCount val="4"/>
                <c:pt idx="0">
                  <c:v>0.6</c:v>
                </c:pt>
                <c:pt idx="1">
                  <c:v>0</c:v>
                </c:pt>
                <c:pt idx="2">
                  <c:v>0.3</c:v>
                </c:pt>
                <c:pt idx="3">
                  <c:v>0.1</c:v>
                </c:pt>
              </c:numCache>
            </c:numRef>
          </c:val>
          <c:extLst>
            <c:ext xmlns:c16="http://schemas.microsoft.com/office/drawing/2014/chart" uri="{C3380CC4-5D6E-409C-BE32-E72D297353CC}">
              <c16:uniqueId val="{00000008-10AE-4BF0-AAD1-169D2BF9B5E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6672069174377073"/>
          <c:y val="0.14574068152445266"/>
          <c:w val="0.17624120514347472"/>
          <c:h val="0.692762543913817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115686909849586E-2"/>
          <c:y val="0.11885067600129869"/>
          <c:w val="0.38233088745014859"/>
          <c:h val="0.8455068244542608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BC-429F-9F68-F819515F52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BC-429F-9F68-F819515F52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BC-429F-9F68-F819515F52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BC-429F-9F68-F819515F52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BC-429F-9F68-F819515F529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DBC-429F-9F68-F819515F529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DBC-429F-9F68-F819515F529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DBC-429F-9F68-F819515F529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DBC-429F-9F68-F819515F529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DBC-429F-9F68-F819515F529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DBC-429F-9F68-F819515F529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DBC-429F-9F68-F819515F529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'27th TDAG'!$A$9:$L$9</c:f>
              <c:numCache>
                <c:formatCode>0%</c:formatCode>
                <c:ptCount val="12"/>
                <c:pt idx="0">
                  <c:v>0.85496183206106868</c:v>
                </c:pt>
                <c:pt idx="1">
                  <c:v>0</c:v>
                </c:pt>
                <c:pt idx="2">
                  <c:v>6.1068702290076333E-2</c:v>
                </c:pt>
                <c:pt idx="3">
                  <c:v>1.5267175572519083E-2</c:v>
                </c:pt>
                <c:pt idx="4">
                  <c:v>3.0534351145038167E-2</c:v>
                </c:pt>
                <c:pt idx="5">
                  <c:v>3.8167938931297711E-2</c:v>
                </c:pt>
                <c:pt idx="6">
                  <c:v>0</c:v>
                </c:pt>
                <c:pt idx="7">
                  <c:v>0</c:v>
                </c:pt>
                <c:pt idx="8">
                  <c:v>0</c:v>
                </c:pt>
                <c:pt idx="9">
                  <c:v>0</c:v>
                </c:pt>
                <c:pt idx="10">
                  <c:v>0</c:v>
                </c:pt>
                <c:pt idx="11">
                  <c:v>0</c:v>
                </c:pt>
              </c:numCache>
            </c:numRef>
          </c:val>
          <c:extLst>
            <c:ext xmlns:c16="http://schemas.microsoft.com/office/drawing/2014/chart" uri="{C3380CC4-5D6E-409C-BE32-E72D297353CC}">
              <c16:uniqueId val="{00000018-5DBC-429F-9F68-F819515F529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0"/>
        <c:delete val="1"/>
      </c:legendEntry>
      <c:legendEntry>
        <c:idx val="11"/>
        <c:delete val="1"/>
      </c:legendEntry>
      <c:layout>
        <c:manualLayout>
          <c:xMode val="edge"/>
          <c:yMode val="edge"/>
          <c:x val="0.47698458686473177"/>
          <c:y val="6.5097711779772402E-2"/>
          <c:w val="0.43735447534160476"/>
          <c:h val="0.887912574465900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987166781645672E-2"/>
          <c:y val="4.7128122315413308E-2"/>
          <c:w val="0.41035848352639953"/>
          <c:h val="0.9101615529767718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F1-46DE-A1BA-B8A73C6CB7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F1-46DE-A1BA-B8A73C6CB7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F1-46DE-A1BA-B8A73C6CB7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F1-46DE-A1BA-B8A73C6CB7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BF1-46DE-A1BA-B8A73C6CB71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BF1-46DE-A1BA-B8A73C6CB71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TDAG'!$A$32:$F$32</c:f>
              <c:strCache>
                <c:ptCount val="6"/>
                <c:pt idx="0">
                  <c:v>非洲 </c:v>
                </c:pt>
                <c:pt idx="1">
                  <c:v>美洲</c:v>
                </c:pt>
                <c:pt idx="2">
                  <c:v>阿拉伯地区</c:v>
                </c:pt>
                <c:pt idx="3">
                  <c:v>亚太</c:v>
                </c:pt>
                <c:pt idx="4">
                  <c:v>独联体</c:v>
                </c:pt>
                <c:pt idx="5">
                  <c:v>欧洲</c:v>
                </c:pt>
              </c:strCache>
            </c:strRef>
          </c:cat>
          <c:val>
            <c:numRef>
              <c:f>'27th TDAG'!$A$33:$F$33</c:f>
              <c:numCache>
                <c:formatCode>General</c:formatCode>
                <c:ptCount val="6"/>
                <c:pt idx="0">
                  <c:v>21</c:v>
                </c:pt>
                <c:pt idx="1">
                  <c:v>37</c:v>
                </c:pt>
                <c:pt idx="2">
                  <c:v>16</c:v>
                </c:pt>
                <c:pt idx="3">
                  <c:v>28</c:v>
                </c:pt>
                <c:pt idx="4">
                  <c:v>4</c:v>
                </c:pt>
                <c:pt idx="5">
                  <c:v>25</c:v>
                </c:pt>
              </c:numCache>
            </c:numRef>
          </c:val>
          <c:extLst>
            <c:ext xmlns:c16="http://schemas.microsoft.com/office/drawing/2014/chart" uri="{C3380CC4-5D6E-409C-BE32-E72D297353CC}">
              <c16:uniqueId val="{0000000C-4BF1-46DE-A1BA-B8A73C6CB718}"/>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4BF1-46DE-A1BA-B8A73C6CB7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4BF1-46DE-A1BA-B8A73C6CB7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4BF1-46DE-A1BA-B8A73C6CB7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4BF1-46DE-A1BA-B8A73C6CB7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4BF1-46DE-A1BA-B8A73C6CB71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4BF1-46DE-A1BA-B8A73C6CB718}"/>
              </c:ext>
            </c:extLst>
          </c:dPt>
          <c:cat>
            <c:strRef>
              <c:f>'27th TDAG'!$A$32:$F$32</c:f>
              <c:strCache>
                <c:ptCount val="6"/>
                <c:pt idx="0">
                  <c:v>非洲 </c:v>
                </c:pt>
                <c:pt idx="1">
                  <c:v>美洲</c:v>
                </c:pt>
                <c:pt idx="2">
                  <c:v>阿拉伯地区</c:v>
                </c:pt>
                <c:pt idx="3">
                  <c:v>亚太</c:v>
                </c:pt>
                <c:pt idx="4">
                  <c:v>独联体</c:v>
                </c:pt>
                <c:pt idx="5">
                  <c:v>欧洲</c:v>
                </c:pt>
              </c:strCache>
            </c:strRef>
          </c:cat>
          <c:val>
            <c:numRef>
              <c:f>'27th TDAG'!$A$34:$F$34</c:f>
              <c:numCache>
                <c:formatCode>0%</c:formatCode>
                <c:ptCount val="6"/>
                <c:pt idx="0">
                  <c:v>0.16030534351145037</c:v>
                </c:pt>
                <c:pt idx="1">
                  <c:v>0.28244274809160308</c:v>
                </c:pt>
                <c:pt idx="2">
                  <c:v>0.12213740458015267</c:v>
                </c:pt>
                <c:pt idx="3">
                  <c:v>0.21374045801526717</c:v>
                </c:pt>
                <c:pt idx="4">
                  <c:v>3.0534351145038167E-2</c:v>
                </c:pt>
                <c:pt idx="5">
                  <c:v>0.19083969465648856</c:v>
                </c:pt>
              </c:numCache>
            </c:numRef>
          </c:val>
          <c:extLst>
            <c:ext xmlns:c16="http://schemas.microsoft.com/office/drawing/2014/chart" uri="{C3380CC4-5D6E-409C-BE32-E72D297353CC}">
              <c16:uniqueId val="{00000019-4BF1-46DE-A1BA-B8A73C6CB71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088395337410863"/>
          <c:y val="0.12076550419359887"/>
          <c:w val="0.22199430953483756"/>
          <c:h val="0.73392278533387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768386664432931E-2"/>
          <c:y val="6.4739629493793249E-2"/>
          <c:w val="0.40209443234489306"/>
          <c:h val="0.89064791272514965"/>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1B77-437C-A465-AC7CAA19153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1B77-437C-A465-AC7CAA1915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77-437C-A465-AC7CAA19153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TDAG'!$A$82:$C$82</c:f>
              <c:strCache>
                <c:ptCount val="3"/>
                <c:pt idx="0">
                  <c:v>女性</c:v>
                </c:pt>
                <c:pt idx="1">
                  <c:v>男性</c:v>
                </c:pt>
                <c:pt idx="2">
                  <c:v>非二元性别</c:v>
                </c:pt>
              </c:strCache>
            </c:strRef>
          </c:cat>
          <c:val>
            <c:numRef>
              <c:f>'27th TDAG'!$A$84:$C$84</c:f>
              <c:numCache>
                <c:formatCode>0%</c:formatCode>
                <c:ptCount val="3"/>
                <c:pt idx="0">
                  <c:v>0.50381679389312972</c:v>
                </c:pt>
                <c:pt idx="1">
                  <c:v>0.48854961832061067</c:v>
                </c:pt>
                <c:pt idx="2">
                  <c:v>7.6335877862595417E-3</c:v>
                </c:pt>
              </c:numCache>
            </c:numRef>
          </c:val>
          <c:extLst>
            <c:ext xmlns:c16="http://schemas.microsoft.com/office/drawing/2014/chart" uri="{C3380CC4-5D6E-409C-BE32-E72D297353CC}">
              <c16:uniqueId val="{00000006-1B77-437C-A465-AC7CAA19153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663832579438206"/>
          <c:y val="8.149206893075446E-2"/>
          <c:w val="0.1962911498807747"/>
          <c:h val="0.491243570134624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798216761642249E-2"/>
          <c:y val="3.7637245045242344E-2"/>
          <c:w val="0.40061270752750994"/>
          <c:h val="0.8991528882429646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C5-45FF-9F37-350B1545D0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C5-45FF-9F37-350B1545D0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C5-45FF-9F37-350B1545D0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C5-45FF-9F37-350B1545D0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C5-45FF-9F37-350B1545D02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C5-45FF-9F37-350B1545D02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C5-45FF-9F37-350B1545D02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C5-45FF-9F37-350B1545D02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C5-45FF-9F37-350B1545D02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C5-45FF-9F37-350B1545D02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C5-45FF-9F37-350B1545D02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AC5-45FF-9F37-350B1545D02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SimSun" panose="02010600030101010101" pitchFamily="2" charset="-122"/>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'23rd TDAG'!$A$32:$F$32</c:f>
              <c:strCache>
                <c:ptCount val="6"/>
                <c:pt idx="0">
                  <c:v>非洲 </c:v>
                </c:pt>
                <c:pt idx="1">
                  <c:v>美洲</c:v>
                </c:pt>
                <c:pt idx="2">
                  <c:v>阿拉伯地区</c:v>
                </c:pt>
                <c:pt idx="3">
                  <c:v>亚太</c:v>
                </c:pt>
                <c:pt idx="4">
                  <c:v>独联体</c:v>
                </c:pt>
                <c:pt idx="5">
                  <c:v>欧洲</c:v>
                </c:pt>
              </c:strCache>
            </c:strRef>
          </c:cat>
          <c:val>
            <c:numRef>
              <c:f>'23rd TDAG'!$A$34:$F$34</c:f>
              <c:numCache>
                <c:formatCode>0%</c:formatCode>
                <c:ptCount val="6"/>
                <c:pt idx="0">
                  <c:v>0.25806451612903225</c:v>
                </c:pt>
                <c:pt idx="1">
                  <c:v>0.16129032258064516</c:v>
                </c:pt>
                <c:pt idx="2">
                  <c:v>8.8709677419354843E-2</c:v>
                </c:pt>
                <c:pt idx="3">
                  <c:v>0.25806451612903225</c:v>
                </c:pt>
                <c:pt idx="4">
                  <c:v>8.0645161290322578E-2</c:v>
                </c:pt>
                <c:pt idx="5">
                  <c:v>0.15322580645161291</c:v>
                </c:pt>
              </c:numCache>
            </c:numRef>
          </c:val>
          <c:extLst>
            <c:ext xmlns:c16="http://schemas.microsoft.com/office/drawing/2014/chart" uri="{C3380CC4-5D6E-409C-BE32-E72D297353CC}">
              <c16:uniqueId val="{0000000C-EAC5-45FF-9F37-350B1545D02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496010914753709"/>
          <c:y val="0.15111077653570115"/>
          <c:w val="0.15061842759851099"/>
          <c:h val="0.6790127066763554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SimSun" panose="02010600030101010101" pitchFamily="2" charset="-122"/>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370716660318204E-2"/>
          <c:y val="4.1300570464475404E-2"/>
          <c:w val="0.39857234558840349"/>
          <c:h val="0.878843010980119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D6-4322-8AE5-F08CADF2D1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D6-4322-8AE5-F08CADF2D1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D6-4322-8AE5-F08CADF2D1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D6-4322-8AE5-F08CADF2D14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TDAG'!$A$57:$D$57</c:f>
              <c:strCache>
                <c:ptCount val="4"/>
                <c:pt idx="0">
                  <c:v>文稿</c:v>
                </c:pt>
                <c:pt idx="1">
                  <c:v>情况通报文件</c:v>
                </c:pt>
                <c:pt idx="2">
                  <c:v>临时文件</c:v>
                </c:pt>
                <c:pt idx="3">
                  <c:v>行政文件</c:v>
                </c:pt>
              </c:strCache>
            </c:strRef>
          </c:cat>
          <c:val>
            <c:numRef>
              <c:f>'27th TDAG'!$A$58:$D$58</c:f>
              <c:numCache>
                <c:formatCode>General</c:formatCode>
                <c:ptCount val="4"/>
                <c:pt idx="0">
                  <c:v>8</c:v>
                </c:pt>
                <c:pt idx="1">
                  <c:v>5</c:v>
                </c:pt>
                <c:pt idx="2">
                  <c:v>0</c:v>
                </c:pt>
                <c:pt idx="3">
                  <c:v>1</c:v>
                </c:pt>
              </c:numCache>
            </c:numRef>
          </c:val>
          <c:extLst>
            <c:ext xmlns:c16="http://schemas.microsoft.com/office/drawing/2014/chart" uri="{C3380CC4-5D6E-409C-BE32-E72D297353CC}">
              <c16:uniqueId val="{00000008-ECD6-4322-8AE5-F08CADF2D141}"/>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ECD6-4322-8AE5-F08CADF2D1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ECD6-4322-8AE5-F08CADF2D1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ECD6-4322-8AE5-F08CADF2D1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ECD6-4322-8AE5-F08CADF2D141}"/>
              </c:ext>
            </c:extLst>
          </c:dPt>
          <c:cat>
            <c:strRef>
              <c:f>'27th TDAG'!$A$57:$D$57</c:f>
              <c:strCache>
                <c:ptCount val="4"/>
                <c:pt idx="0">
                  <c:v>文稿</c:v>
                </c:pt>
                <c:pt idx="1">
                  <c:v>情况通报文件</c:v>
                </c:pt>
                <c:pt idx="2">
                  <c:v>临时文件</c:v>
                </c:pt>
                <c:pt idx="3">
                  <c:v>行政文件</c:v>
                </c:pt>
              </c:strCache>
            </c:strRef>
          </c:cat>
          <c:val>
            <c:numRef>
              <c:f>'27th TDAG'!$A$59:$D$59</c:f>
              <c:numCache>
                <c:formatCode>0%</c:formatCode>
                <c:ptCount val="4"/>
                <c:pt idx="0">
                  <c:v>0.5714285714285714</c:v>
                </c:pt>
                <c:pt idx="1">
                  <c:v>0.35714285714285715</c:v>
                </c:pt>
                <c:pt idx="2">
                  <c:v>0</c:v>
                </c:pt>
                <c:pt idx="3">
                  <c:v>7.1428571428571425E-2</c:v>
                </c:pt>
              </c:numCache>
            </c:numRef>
          </c:val>
          <c:extLst>
            <c:ext xmlns:c16="http://schemas.microsoft.com/office/drawing/2014/chart" uri="{C3380CC4-5D6E-409C-BE32-E72D297353CC}">
              <c16:uniqueId val="{00000011-ECD6-4322-8AE5-F08CADF2D14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5605232000116003"/>
          <c:y val="0.168862526546458"/>
          <c:w val="0.24902862726223743"/>
          <c:h val="0.674963754170268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435192941307874E-2"/>
          <c:y val="8.3209496677704067E-2"/>
          <c:w val="0.397768051599933"/>
          <c:h val="0.888919845886153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7A-42D3-A131-462C7B454E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7A-42D3-A131-462C7B454E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7A-42D3-A131-462C7B454E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7A-42D3-A131-462C7B454E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A7A-42D3-A131-462C7B454EF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A7A-42D3-A131-462C7B454EF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A7A-42D3-A131-462C7B454EF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A7A-42D3-A131-462C7B454EF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A7A-42D3-A131-462C7B454EF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A7A-42D3-A131-462C7B454EF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A7A-42D3-A131-462C7B454EF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A7A-42D3-A131-462C7B454EF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'28th TDAG'!$A$9:$L$9</c:f>
              <c:numCache>
                <c:formatCode>0%</c:formatCode>
                <c:ptCount val="12"/>
                <c:pt idx="0">
                  <c:v>0.75657894736842102</c:v>
                </c:pt>
                <c:pt idx="1">
                  <c:v>9.8684210526315784E-3</c:v>
                </c:pt>
                <c:pt idx="2">
                  <c:v>3.2894736842105261E-2</c:v>
                </c:pt>
                <c:pt idx="3">
                  <c:v>2.9605263157894735E-2</c:v>
                </c:pt>
                <c:pt idx="4">
                  <c:v>1.9736842105263157E-2</c:v>
                </c:pt>
                <c:pt idx="5">
                  <c:v>4.2763157894736843E-2</c:v>
                </c:pt>
                <c:pt idx="6">
                  <c:v>2.3026315789473683E-2</c:v>
                </c:pt>
                <c:pt idx="7">
                  <c:v>0</c:v>
                </c:pt>
                <c:pt idx="8">
                  <c:v>3.2894736842105261E-3</c:v>
                </c:pt>
                <c:pt idx="9">
                  <c:v>8.2236842105263164E-2</c:v>
                </c:pt>
                <c:pt idx="10">
                  <c:v>0</c:v>
                </c:pt>
                <c:pt idx="11">
                  <c:v>0</c:v>
                </c:pt>
              </c:numCache>
            </c:numRef>
          </c:val>
          <c:extLst>
            <c:ext xmlns:c16="http://schemas.microsoft.com/office/drawing/2014/chart" uri="{C3380CC4-5D6E-409C-BE32-E72D297353CC}">
              <c16:uniqueId val="{00000018-AA7A-42D3-A131-462C7B454EF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759228234768531"/>
          <c:y val="5.7946818929333704E-2"/>
          <c:w val="0.51085022616853748"/>
          <c:h val="0.88261782630087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232681985899046E-2"/>
          <c:y val="3.1960488856150271E-2"/>
          <c:w val="0.44623762489735469"/>
          <c:h val="0.9680395111438497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60-4A59-911D-89EEF6AA9A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60-4A59-911D-89EEF6AA9A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60-4A59-911D-89EEF6AA9AE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60-4A59-911D-89EEF6AA9AE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460-4A59-911D-89EEF6AA9AE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460-4A59-911D-89EEF6AA9AE2}"/>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TDAG'!$A$32:$F$32</c:f>
              <c:strCache>
                <c:ptCount val="6"/>
                <c:pt idx="0">
                  <c:v>非洲 </c:v>
                </c:pt>
                <c:pt idx="1">
                  <c:v>美洲</c:v>
                </c:pt>
                <c:pt idx="2">
                  <c:v>阿拉伯地区</c:v>
                </c:pt>
                <c:pt idx="3">
                  <c:v>亚太</c:v>
                </c:pt>
                <c:pt idx="4">
                  <c:v>独联体</c:v>
                </c:pt>
                <c:pt idx="5">
                  <c:v>欧洲</c:v>
                </c:pt>
              </c:strCache>
            </c:strRef>
          </c:cat>
          <c:val>
            <c:numRef>
              <c:f>'28th TDAG'!$A$34:$F$34</c:f>
              <c:numCache>
                <c:formatCode>0%</c:formatCode>
                <c:ptCount val="6"/>
                <c:pt idx="0">
                  <c:v>0.17763157894736842</c:v>
                </c:pt>
                <c:pt idx="1">
                  <c:v>0.21710526315789475</c:v>
                </c:pt>
                <c:pt idx="2">
                  <c:v>0.20065789473684212</c:v>
                </c:pt>
                <c:pt idx="3">
                  <c:v>0.19407894736842105</c:v>
                </c:pt>
                <c:pt idx="4">
                  <c:v>4.2763157894736843E-2</c:v>
                </c:pt>
                <c:pt idx="5">
                  <c:v>0.16776315789473684</c:v>
                </c:pt>
              </c:numCache>
            </c:numRef>
          </c:val>
          <c:extLst>
            <c:ext xmlns:c16="http://schemas.microsoft.com/office/drawing/2014/chart" uri="{C3380CC4-5D6E-409C-BE32-E72D297353CC}">
              <c16:uniqueId val="{0000000C-D460-4A59-911D-89EEF6AA9AE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106829124677735"/>
          <c:y val="0.12345645984929177"/>
          <c:w val="0.20143870905025757"/>
          <c:h val="0.7738275067440448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749991251093637E-2"/>
          <c:y val="4.5102911862371038E-2"/>
          <c:w val="0.41383335083114609"/>
          <c:h val="0.91421197388285635"/>
        </c:manualLayout>
      </c:layout>
      <c:pieChart>
        <c:varyColors val="1"/>
        <c:ser>
          <c:idx val="0"/>
          <c:order val="0"/>
          <c:spPr>
            <a:solidFill>
              <a:schemeClr val="accent2"/>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60C9-4AFB-B0EA-D1AD72F7EC4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60C9-4AFB-B0EA-D1AD72F7EC49}"/>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60C9-4AFB-B0EA-D1AD72F7EC49}"/>
              </c:ext>
            </c:extLst>
          </c:dPt>
          <c:dLbls>
            <c:dLbl>
              <c:idx val="2"/>
              <c:delete val="1"/>
              <c:extLst>
                <c:ext xmlns:c15="http://schemas.microsoft.com/office/drawing/2012/chart" uri="{CE6537A1-D6FC-4f65-9D91-7224C49458BB}"/>
                <c:ext xmlns:c16="http://schemas.microsoft.com/office/drawing/2014/chart" uri="{C3380CC4-5D6E-409C-BE32-E72D297353CC}">
                  <c16:uniqueId val="{00000005-60C9-4AFB-B0EA-D1AD72F7EC4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TDAG'!$A$82:$C$82</c:f>
              <c:strCache>
                <c:ptCount val="3"/>
                <c:pt idx="0">
                  <c:v>女性</c:v>
                </c:pt>
                <c:pt idx="1">
                  <c:v>男性</c:v>
                </c:pt>
                <c:pt idx="2">
                  <c:v>非二元性别</c:v>
                </c:pt>
              </c:strCache>
            </c:strRef>
          </c:cat>
          <c:val>
            <c:numRef>
              <c:f>'28th TDAG'!$A$84:$C$84</c:f>
              <c:numCache>
                <c:formatCode>0%</c:formatCode>
                <c:ptCount val="3"/>
                <c:pt idx="0">
                  <c:v>0.48026315789473684</c:v>
                </c:pt>
                <c:pt idx="1">
                  <c:v>0.51973684210526316</c:v>
                </c:pt>
                <c:pt idx="2">
                  <c:v>0</c:v>
                </c:pt>
              </c:numCache>
            </c:numRef>
          </c:val>
          <c:extLst>
            <c:ext xmlns:c16="http://schemas.microsoft.com/office/drawing/2014/chart" uri="{C3380CC4-5D6E-409C-BE32-E72D297353CC}">
              <c16:uniqueId val="{00000006-60C9-4AFB-B0EA-D1AD72F7EC4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5032470341207349"/>
          <c:y val="0.23145134206914722"/>
          <c:w val="9.3640745887156263E-2"/>
          <c:h val="0.2068882748812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939184770498079E-2"/>
          <c:y val="3.2787536059187154E-2"/>
          <c:w val="0.41817215445682632"/>
          <c:h val="0.9277612862425652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A7-4566-8ED4-F6FC959D5F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A7-4566-8ED4-F6FC959D5F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A7-4566-8ED4-F6FC959D5F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A7-4566-8ED4-F6FC959D5F6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TDAG'!$A$57:$D$57</c:f>
              <c:strCache>
                <c:ptCount val="4"/>
                <c:pt idx="0">
                  <c:v>文稿</c:v>
                </c:pt>
                <c:pt idx="1">
                  <c:v>情况通报文件</c:v>
                </c:pt>
                <c:pt idx="2">
                  <c:v>临时文件</c:v>
                </c:pt>
                <c:pt idx="3">
                  <c:v>行政文件</c:v>
                </c:pt>
              </c:strCache>
            </c:strRef>
          </c:cat>
          <c:val>
            <c:numRef>
              <c:f>'28th TDAG'!$A$59:$D$59</c:f>
              <c:numCache>
                <c:formatCode>0%</c:formatCode>
                <c:ptCount val="4"/>
                <c:pt idx="0">
                  <c:v>0.65</c:v>
                </c:pt>
                <c:pt idx="1">
                  <c:v>0.11666666666666667</c:v>
                </c:pt>
                <c:pt idx="2">
                  <c:v>0.13333333333333333</c:v>
                </c:pt>
                <c:pt idx="3">
                  <c:v>0.1</c:v>
                </c:pt>
              </c:numCache>
            </c:numRef>
          </c:val>
          <c:extLst>
            <c:ext xmlns:c16="http://schemas.microsoft.com/office/drawing/2014/chart" uri="{C3380CC4-5D6E-409C-BE32-E72D297353CC}">
              <c16:uniqueId val="{00000008-F3A7-4566-8ED4-F6FC959D5F6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9898563930306605"/>
          <c:y val="0.13858513690007454"/>
          <c:w val="0.26487359014763684"/>
          <c:h val="0.625078119838856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2337509867822E-2"/>
          <c:y val="8.8007918653380979E-2"/>
          <c:w val="0.37682826279105858"/>
          <c:h val="0.86865879363720522"/>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D836-4422-9637-346308DF7AE9}"/>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D836-4422-9637-346308DF7A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36-4422-9637-346308DF7AE9}"/>
              </c:ext>
            </c:extLst>
          </c:dPt>
          <c:dLbls>
            <c:dLbl>
              <c:idx val="2"/>
              <c:delete val="1"/>
              <c:extLst>
                <c:ext xmlns:c15="http://schemas.microsoft.com/office/drawing/2012/chart" uri="{CE6537A1-D6FC-4f65-9D91-7224C49458BB}"/>
                <c:ext xmlns:c16="http://schemas.microsoft.com/office/drawing/2014/chart" uri="{C3380CC4-5D6E-409C-BE32-E72D297353CC}">
                  <c16:uniqueId val="{00000005-D836-4422-9637-346308DF7AE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'23rd TDAG'!$A$82:$C$82</c:f>
              <c:strCache>
                <c:ptCount val="3"/>
                <c:pt idx="0">
                  <c:v>女性</c:v>
                </c:pt>
                <c:pt idx="1">
                  <c:v>男性</c:v>
                </c:pt>
                <c:pt idx="2">
                  <c:v>非二元性别</c:v>
                </c:pt>
              </c:strCache>
            </c:strRef>
          </c:cat>
          <c:val>
            <c:numRef>
              <c:f>'23rd TDAG'!$A$84:$C$84</c:f>
              <c:numCache>
                <c:formatCode>0%</c:formatCode>
                <c:ptCount val="3"/>
                <c:pt idx="0">
                  <c:v>0.2661290322580645</c:v>
                </c:pt>
                <c:pt idx="1">
                  <c:v>0.7338709677419355</c:v>
                </c:pt>
                <c:pt idx="2">
                  <c:v>0</c:v>
                </c:pt>
              </c:numCache>
            </c:numRef>
          </c:val>
          <c:extLst>
            <c:ext xmlns:c16="http://schemas.microsoft.com/office/drawing/2014/chart" uri="{C3380CC4-5D6E-409C-BE32-E72D297353CC}">
              <c16:uniqueId val="{00000006-D836-4422-9637-346308DF7AE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46028527282418746"/>
          <c:y val="0.2664031470550175"/>
          <c:w val="0.10925622988564232"/>
          <c:h val="0.3385351859962770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174547478255488E-2"/>
          <c:y val="3.7074163524556218E-2"/>
          <c:w val="0.43092002226081033"/>
          <c:h val="0.9511089993123903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13-4B83-8D46-1D75B6FEBD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13-4B83-8D46-1D75B6FEBD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13-4B83-8D46-1D75B6FEBD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13-4B83-8D46-1D75B6FEBD03}"/>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'23rd TDAG'!$A$58:$D$58</c:f>
              <c:strCache>
                <c:ptCount val="4"/>
                <c:pt idx="0">
                  <c:v>文稿</c:v>
                </c:pt>
                <c:pt idx="1">
                  <c:v>情况通报文件</c:v>
                </c:pt>
                <c:pt idx="2">
                  <c:v>临时文件</c:v>
                </c:pt>
                <c:pt idx="3">
                  <c:v>行政文件</c:v>
                </c:pt>
              </c:strCache>
            </c:strRef>
          </c:cat>
          <c:val>
            <c:numRef>
              <c:f>'23rd TDAG'!$A$60:$D$60</c:f>
              <c:numCache>
                <c:formatCode>0%</c:formatCode>
                <c:ptCount val="4"/>
                <c:pt idx="0">
                  <c:v>0.77358490566037741</c:v>
                </c:pt>
                <c:pt idx="1">
                  <c:v>0.11320754716981132</c:v>
                </c:pt>
                <c:pt idx="2">
                  <c:v>7.5471698113207544E-2</c:v>
                </c:pt>
                <c:pt idx="3">
                  <c:v>3.7735849056603772E-2</c:v>
                </c:pt>
              </c:numCache>
            </c:numRef>
          </c:val>
          <c:extLst>
            <c:ext xmlns:c16="http://schemas.microsoft.com/office/drawing/2014/chart" uri="{C3380CC4-5D6E-409C-BE32-E72D297353CC}">
              <c16:uniqueId val="{00000008-1813-4B83-8D46-1D75B6FEBD0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5298318910713196"/>
          <c:y val="0.17967565708786551"/>
          <c:w val="0.24514178272818779"/>
          <c:h val="0.513991547861948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ea typeface="SimSun" panose="02010600030101010101" pitchFamily="2" charset="-122"/>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9559432347247E-2"/>
          <c:y val="0.11127668402991828"/>
          <c:w val="0.39676207362967336"/>
          <c:h val="0.888723315970081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3F-4913-BE00-B26DFCE620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3F-4913-BE00-B26DFCE620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3F-4913-BE00-B26DFCE620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3F-4913-BE00-B26DFCE620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3F-4913-BE00-B26DFCE6205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3F-4913-BE00-B26DFCE6205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73F-4913-BE00-B26DFCE6205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73F-4913-BE00-B26DFCE6205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73F-4913-BE00-B26DFCE6205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73F-4913-BE00-B26DFCE6205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73F-4913-BE00-B26DFCE6205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73F-4913-BE00-B26DFCE62052}"/>
              </c:ext>
            </c:extLst>
          </c:dPt>
          <c:dLbls>
            <c:dLbl>
              <c:idx val="0"/>
              <c:layout>
                <c:manualLayout>
                  <c:x val="-5.7403159916166971E-2"/>
                  <c:y val="-0.105544182413652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3F-4913-BE00-B26DFCE6205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'24th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'24th TDAG'!$A$9:$L$9</c:f>
              <c:numCache>
                <c:formatCode>0%</c:formatCode>
                <c:ptCount val="12"/>
                <c:pt idx="0">
                  <c:v>0.73394495412844041</c:v>
                </c:pt>
                <c:pt idx="1">
                  <c:v>0</c:v>
                </c:pt>
                <c:pt idx="2">
                  <c:v>4.5871559633027525E-2</c:v>
                </c:pt>
                <c:pt idx="3">
                  <c:v>3.669724770642202E-2</c:v>
                </c:pt>
                <c:pt idx="4">
                  <c:v>2.7522935779816515E-2</c:v>
                </c:pt>
                <c:pt idx="5">
                  <c:v>0.10091743119266056</c:v>
                </c:pt>
                <c:pt idx="6">
                  <c:v>2.7522935779816515E-2</c:v>
                </c:pt>
                <c:pt idx="7">
                  <c:v>0</c:v>
                </c:pt>
                <c:pt idx="8">
                  <c:v>1.834862385321101E-2</c:v>
                </c:pt>
                <c:pt idx="9">
                  <c:v>0</c:v>
                </c:pt>
                <c:pt idx="10">
                  <c:v>0</c:v>
                </c:pt>
                <c:pt idx="11">
                  <c:v>9.1743119266055051E-3</c:v>
                </c:pt>
              </c:numCache>
            </c:numRef>
          </c:val>
          <c:extLst>
            <c:ext xmlns:c16="http://schemas.microsoft.com/office/drawing/2014/chart" uri="{C3380CC4-5D6E-409C-BE32-E72D297353CC}">
              <c16:uniqueId val="{00000018-F73F-4913-BE00-B26DFCE6205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710054906106949"/>
          <c:y val="4.7190576654802585E-2"/>
          <c:w val="0.48967999331660433"/>
          <c:h val="0.889222746756672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121159066463833E-2"/>
          <c:y val="4.0985435062116965E-2"/>
          <c:w val="0.41156245377990552"/>
          <c:h val="0.9185239565039281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CD-45E4-9AC7-6FAEA7897C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CD-45E4-9AC7-6FAEA7897C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CD-45E4-9AC7-6FAEA7897C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CD-45E4-9AC7-6FAEA7897C1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CD-45E4-9AC7-6FAEA7897C1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CD-45E4-9AC7-6FAEA7897C1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'24th TDAG'!$A$32:$F$32</c:f>
              <c:strCache>
                <c:ptCount val="6"/>
                <c:pt idx="0">
                  <c:v>非洲 </c:v>
                </c:pt>
                <c:pt idx="1">
                  <c:v>美洲</c:v>
                </c:pt>
                <c:pt idx="2">
                  <c:v>阿拉伯地区</c:v>
                </c:pt>
                <c:pt idx="3">
                  <c:v>亚太</c:v>
                </c:pt>
                <c:pt idx="4">
                  <c:v>独联体</c:v>
                </c:pt>
                <c:pt idx="5">
                  <c:v>欧洲</c:v>
                </c:pt>
              </c:strCache>
            </c:strRef>
          </c:cat>
          <c:val>
            <c:numRef>
              <c:f>'24th TDAG'!$A$34:$F$34</c:f>
              <c:numCache>
                <c:formatCode>0%</c:formatCode>
                <c:ptCount val="6"/>
                <c:pt idx="0">
                  <c:v>0.28440366972477066</c:v>
                </c:pt>
                <c:pt idx="1">
                  <c:v>0.21100917431192662</c:v>
                </c:pt>
                <c:pt idx="2">
                  <c:v>0.13761467889908258</c:v>
                </c:pt>
                <c:pt idx="3">
                  <c:v>0.14678899082568808</c:v>
                </c:pt>
                <c:pt idx="4">
                  <c:v>5.5045871559633031E-2</c:v>
                </c:pt>
                <c:pt idx="5">
                  <c:v>0.16513761467889909</c:v>
                </c:pt>
              </c:numCache>
            </c:numRef>
          </c:val>
          <c:extLst>
            <c:ext xmlns:c16="http://schemas.microsoft.com/office/drawing/2014/chart" uri="{C3380CC4-5D6E-409C-BE32-E72D297353CC}">
              <c16:uniqueId val="{0000000C-A6CD-45E4-9AC7-6FAEA7897C1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490761013767969"/>
          <c:y val="0.16839985985112149"/>
          <c:w val="0.12789708475982986"/>
          <c:h val="0.6136705059929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438239544114276E-2"/>
          <c:y val="7.2176993269365275E-2"/>
          <c:w val="0.38873034737415657"/>
          <c:h val="0.86473815470628024"/>
        </c:manualLayout>
      </c:layout>
      <c:pieChart>
        <c:varyColors val="1"/>
        <c:ser>
          <c:idx val="0"/>
          <c:order val="0"/>
          <c:spPr>
            <a:solidFill>
              <a:schemeClr val="accent1"/>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23B1-424C-ABEE-B04276266191}"/>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23B1-424C-ABEE-B04276266191}"/>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23B1-424C-ABEE-B04276266191}"/>
              </c:ext>
            </c:extLst>
          </c:dPt>
          <c:dLbls>
            <c:dLbl>
              <c:idx val="2"/>
              <c:delete val="1"/>
              <c:extLst>
                <c:ext xmlns:c15="http://schemas.microsoft.com/office/drawing/2012/chart" uri="{CE6537A1-D6FC-4f65-9D91-7224C49458BB}"/>
                <c:ext xmlns:c16="http://schemas.microsoft.com/office/drawing/2014/chart" uri="{C3380CC4-5D6E-409C-BE32-E72D297353CC}">
                  <c16:uniqueId val="{00000005-23B1-424C-ABEE-B0427626619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'24th TDAG'!$A$82:$C$82</c:f>
              <c:strCache>
                <c:ptCount val="3"/>
                <c:pt idx="0">
                  <c:v>女性</c:v>
                </c:pt>
                <c:pt idx="1">
                  <c:v>男性</c:v>
                </c:pt>
                <c:pt idx="2">
                  <c:v>非二元性别</c:v>
                </c:pt>
              </c:strCache>
            </c:strRef>
          </c:cat>
          <c:val>
            <c:numRef>
              <c:f>'24th TDAG'!$A$84:$C$84</c:f>
              <c:numCache>
                <c:formatCode>0%</c:formatCode>
                <c:ptCount val="3"/>
                <c:pt idx="0">
                  <c:v>0.3577981651376147</c:v>
                </c:pt>
                <c:pt idx="1">
                  <c:v>0.64220183486238536</c:v>
                </c:pt>
                <c:pt idx="2">
                  <c:v>0</c:v>
                </c:pt>
              </c:numCache>
            </c:numRef>
          </c:val>
          <c:extLst>
            <c:ext xmlns:c16="http://schemas.microsoft.com/office/drawing/2014/chart" uri="{C3380CC4-5D6E-409C-BE32-E72D297353CC}">
              <c16:uniqueId val="{00000006-23B1-424C-ABEE-B0427626619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47708876554365137"/>
          <c:y val="0.31451098717022152"/>
          <c:w val="0.11584613398734994"/>
          <c:h val="0.3202800680153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22845814485954E-2"/>
          <c:y val="4.1175568336086599E-2"/>
          <c:w val="0.42514407773496399"/>
          <c:h val="0.919550996401068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90-4354-AD41-3070B966B0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90-4354-AD41-3070B966B0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90-4354-AD41-3070B966B0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90-4354-AD41-3070B966B0E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'24th TDAG'!$A$57:$D$57</c:f>
              <c:strCache>
                <c:ptCount val="4"/>
                <c:pt idx="0">
                  <c:v>文稿</c:v>
                </c:pt>
                <c:pt idx="1">
                  <c:v>情况通报文件</c:v>
                </c:pt>
                <c:pt idx="2">
                  <c:v>临时文件</c:v>
                </c:pt>
                <c:pt idx="3">
                  <c:v>行政文件</c:v>
                </c:pt>
              </c:strCache>
            </c:strRef>
          </c:cat>
          <c:val>
            <c:numRef>
              <c:f>'24th TDAG'!$A$58:$D$58</c:f>
              <c:numCache>
                <c:formatCode>General</c:formatCode>
                <c:ptCount val="4"/>
                <c:pt idx="0">
                  <c:v>43</c:v>
                </c:pt>
                <c:pt idx="1">
                  <c:v>11</c:v>
                </c:pt>
                <c:pt idx="2">
                  <c:v>11</c:v>
                </c:pt>
                <c:pt idx="3">
                  <c:v>2</c:v>
                </c:pt>
              </c:numCache>
            </c:numRef>
          </c:val>
          <c:extLst>
            <c:ext xmlns:c16="http://schemas.microsoft.com/office/drawing/2014/chart" uri="{C3380CC4-5D6E-409C-BE32-E72D297353CC}">
              <c16:uniqueId val="{00000008-3B90-4354-AD41-3070B966B0E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3B90-4354-AD41-3070B966B0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3B90-4354-AD41-3070B966B0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3B90-4354-AD41-3070B966B0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3B90-4354-AD41-3070B966B0E3}"/>
              </c:ext>
            </c:extLst>
          </c:dPt>
          <c:cat>
            <c:strRef>
              <c:f>'24th TDAG'!$A$57:$D$57</c:f>
              <c:strCache>
                <c:ptCount val="4"/>
                <c:pt idx="0">
                  <c:v>文稿</c:v>
                </c:pt>
                <c:pt idx="1">
                  <c:v>情况通报文件</c:v>
                </c:pt>
                <c:pt idx="2">
                  <c:v>临时文件</c:v>
                </c:pt>
                <c:pt idx="3">
                  <c:v>行政文件</c:v>
                </c:pt>
              </c:strCache>
            </c:strRef>
          </c:cat>
          <c:val>
            <c:numRef>
              <c:f>'24th TDAG'!$A$59:$D$59</c:f>
              <c:numCache>
                <c:formatCode>0%</c:formatCode>
                <c:ptCount val="4"/>
                <c:pt idx="0">
                  <c:v>0.64179104477611937</c:v>
                </c:pt>
                <c:pt idx="1">
                  <c:v>0.16417910447761194</c:v>
                </c:pt>
                <c:pt idx="2">
                  <c:v>0.16417910447761194</c:v>
                </c:pt>
                <c:pt idx="3">
                  <c:v>2.9850746268656716E-2</c:v>
                </c:pt>
              </c:numCache>
            </c:numRef>
          </c:val>
          <c:extLst>
            <c:ext xmlns:c16="http://schemas.microsoft.com/office/drawing/2014/chart" uri="{C3380CC4-5D6E-409C-BE32-E72D297353CC}">
              <c16:uniqueId val="{00000011-3B90-4354-AD41-3070B966B0E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066231082816771"/>
          <c:y val="0.17967565708786551"/>
          <c:w val="0.26413637125146588"/>
          <c:h val="0.545410296072223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722529710311413E-2"/>
          <c:y val="7.979404586483585E-2"/>
          <c:w val="0.39720127822218509"/>
          <c:h val="0.8847554426460038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45-40C5-9A10-C1F0A76FA4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45-40C5-9A10-C1F0A76FA4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45-40C5-9A10-C1F0A76FA4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45-40C5-9A10-C1F0A76FA4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45-40C5-9A10-C1F0A76FA44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45-40C5-9A10-C1F0A76FA44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345-40C5-9A10-C1F0A76FA44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345-40C5-9A10-C1F0A76FA44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345-40C5-9A10-C1F0A76FA44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345-40C5-9A10-C1F0A76FA44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345-40C5-9A10-C1F0A76FA44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345-40C5-9A10-C1F0A76FA44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'25th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'25th TDAG'!$A$9:$L$9</c:f>
              <c:numCache>
                <c:formatCode>0%</c:formatCode>
                <c:ptCount val="12"/>
                <c:pt idx="0">
                  <c:v>0.79166666666666663</c:v>
                </c:pt>
                <c:pt idx="1">
                  <c:v>1.0416666666666666E-2</c:v>
                </c:pt>
                <c:pt idx="2">
                  <c:v>4.6875E-2</c:v>
                </c:pt>
                <c:pt idx="3">
                  <c:v>1.8229166666666668E-2</c:v>
                </c:pt>
                <c:pt idx="4">
                  <c:v>1.8229166666666668E-2</c:v>
                </c:pt>
                <c:pt idx="5">
                  <c:v>4.6875E-2</c:v>
                </c:pt>
                <c:pt idx="6">
                  <c:v>3.125E-2</c:v>
                </c:pt>
                <c:pt idx="7">
                  <c:v>0</c:v>
                </c:pt>
                <c:pt idx="8">
                  <c:v>5.208333333333333E-3</c:v>
                </c:pt>
                <c:pt idx="9">
                  <c:v>3.125E-2</c:v>
                </c:pt>
                <c:pt idx="10">
                  <c:v>0</c:v>
                </c:pt>
                <c:pt idx="11">
                  <c:v>0</c:v>
                </c:pt>
              </c:numCache>
            </c:numRef>
          </c:val>
          <c:extLst>
            <c:ext xmlns:c16="http://schemas.microsoft.com/office/drawing/2014/chart" uri="{C3380CC4-5D6E-409C-BE32-E72D297353CC}">
              <c16:uniqueId val="{00000018-6345-40C5-9A10-C1F0A76FA44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232015427779756"/>
          <c:y val="9.8963374938318305E-2"/>
          <c:w val="0.48451972681133693"/>
          <c:h val="0.818318764920307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A08A0BF3D57949847434FCC3DA63AC" ma:contentTypeVersion="4" ma:contentTypeDescription="Create a new document." ma:contentTypeScope="" ma:versionID="63ba087d58da7b924e1fd062fcffaaeb">
  <xsd:schema xmlns:xsd="http://www.w3.org/2001/XMLSchema" xmlns:xs="http://www.w3.org/2001/XMLSchema" xmlns:p="http://schemas.microsoft.com/office/2006/metadata/properties" xmlns:ns2="eaf840d0-48a5-4b35-a111-d0085123f6bf" targetNamespace="http://schemas.microsoft.com/office/2006/metadata/properties" ma:root="true" ma:fieldsID="da14ff90831d4b1f8feed195f3a7c2ea" ns2:_="">
    <xsd:import namespace="eaf840d0-48a5-4b35-a111-d0085123f6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840d0-48a5-4b35-a111-d0085123f6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2.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3.xml><?xml version="1.0" encoding="utf-8"?>
<ds:datastoreItem xmlns:ds="http://schemas.openxmlformats.org/officeDocument/2006/customXml" ds:itemID="{C77F122C-E573-4B4A-84C7-78C337FD2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f840d0-48a5-4b35-a111-d0085123f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0CDCA4-89C4-4523-A550-1EF1FDAD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47</Pages>
  <Words>30453</Words>
  <Characters>23095</Characters>
  <Application>Microsoft Office Word</Application>
  <DocSecurity>0</DocSecurity>
  <Lines>192</Lines>
  <Paragraphs>106</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ITU</Company>
  <LinksUpToDate>false</LinksUpToDate>
  <CharactersWithSpaces>53442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 Kehan</dc:creator>
  <cp:lastModifiedBy>BDT-nd</cp:lastModifiedBy>
  <cp:revision>38</cp:revision>
  <cp:lastPrinted>2017-03-10T13:45:00Z</cp:lastPrinted>
  <dcterms:created xsi:type="dcterms:W3CDTF">2022-06-02T05:21:00Z</dcterms:created>
  <dcterms:modified xsi:type="dcterms:W3CDTF">2022-06-03T14:59:00Z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0x010100D9A08A0BF3D57949847434FCC3DA63AC</vt:lpwstr>
  </property>
  <property fmtid="{D5CDD505-2E9C-101B-9397-08002B2CF9AE}" pid="10" name="_dlc_DocIdItemGuid">
    <vt:lpwstr>1277586e-23f4-4a9c-8b22-c68c4fc349db</vt:lpwstr>
  </property>
</Properties>
</file>