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DF7D7D" w:rsidRPr="00C53081" w14:paraId="7E52DFDA" w14:textId="77777777" w:rsidTr="00DF7D7D">
        <w:trPr>
          <w:cantSplit/>
          <w:trHeight w:val="1134"/>
        </w:trPr>
        <w:tc>
          <w:tcPr>
            <w:tcW w:w="2268" w:type="dxa"/>
          </w:tcPr>
          <w:p w14:paraId="2CFF6207" w14:textId="1456B14A" w:rsidR="00DF7D7D" w:rsidRPr="00C53081" w:rsidRDefault="003D27F1" w:rsidP="0054640F">
            <w:pPr>
              <w:tabs>
                <w:tab w:val="clear" w:pos="1134"/>
              </w:tabs>
              <w:spacing w:before="0"/>
              <w:rPr>
                <w:b/>
                <w:bCs/>
                <w:sz w:val="32"/>
                <w:szCs w:val="32"/>
                <w:lang w:val="fr-FR"/>
              </w:rPr>
            </w:pPr>
            <w:r w:rsidRPr="00C53081">
              <w:rPr>
                <w:b/>
                <w:bCs/>
                <w:noProof/>
                <w:sz w:val="4"/>
                <w:szCs w:val="4"/>
                <w:lang w:val="en-US"/>
              </w:rPr>
              <w:drawing>
                <wp:inline distT="0" distB="0" distL="0" distR="0" wp14:anchorId="5CDC303C" wp14:editId="06334B29">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6379" w:type="dxa"/>
            <w:gridSpan w:val="2"/>
          </w:tcPr>
          <w:p w14:paraId="18FB9920" w14:textId="3B835135" w:rsidR="00DF7D7D" w:rsidRPr="00C53081" w:rsidRDefault="00DF7D7D" w:rsidP="0054640F">
            <w:pPr>
              <w:tabs>
                <w:tab w:val="clear" w:pos="1134"/>
              </w:tabs>
              <w:spacing w:before="240" w:after="48"/>
              <w:ind w:left="34"/>
              <w:rPr>
                <w:b/>
                <w:bCs/>
                <w:sz w:val="32"/>
                <w:szCs w:val="32"/>
                <w:lang w:val="fr-FR"/>
              </w:rPr>
            </w:pPr>
            <w:r w:rsidRPr="00C53081">
              <w:rPr>
                <w:b/>
                <w:bCs/>
                <w:sz w:val="32"/>
                <w:szCs w:val="32"/>
                <w:lang w:val="fr-FR"/>
              </w:rPr>
              <w:t>Conférence mondiale de développement</w:t>
            </w:r>
            <w:r w:rsidRPr="00C53081">
              <w:rPr>
                <w:b/>
                <w:bCs/>
                <w:sz w:val="32"/>
                <w:szCs w:val="32"/>
                <w:lang w:val="fr-FR"/>
              </w:rPr>
              <w:br/>
              <w:t>des télécommunications (CMDT</w:t>
            </w:r>
            <w:r w:rsidR="003D27F1" w:rsidRPr="00C53081">
              <w:rPr>
                <w:b/>
                <w:bCs/>
                <w:sz w:val="32"/>
                <w:szCs w:val="32"/>
                <w:lang w:val="fr-FR"/>
              </w:rPr>
              <w:t>-2</w:t>
            </w:r>
            <w:r w:rsidR="00B87AE7" w:rsidRPr="00C53081">
              <w:rPr>
                <w:b/>
                <w:bCs/>
                <w:sz w:val="32"/>
                <w:szCs w:val="32"/>
                <w:lang w:val="fr-FR"/>
              </w:rPr>
              <w:t>2</w:t>
            </w:r>
            <w:r w:rsidRPr="00C53081">
              <w:rPr>
                <w:b/>
                <w:bCs/>
                <w:sz w:val="32"/>
                <w:szCs w:val="32"/>
                <w:lang w:val="fr-FR"/>
              </w:rPr>
              <w:t>)</w:t>
            </w:r>
          </w:p>
          <w:p w14:paraId="79792EB1" w14:textId="2DF6EE79" w:rsidR="00DF7D7D" w:rsidRPr="00C53081" w:rsidRDefault="003D27F1" w:rsidP="0054640F">
            <w:pPr>
              <w:tabs>
                <w:tab w:val="clear" w:pos="1134"/>
              </w:tabs>
              <w:spacing w:after="48"/>
              <w:ind w:left="34"/>
              <w:rPr>
                <w:b/>
                <w:bCs/>
                <w:sz w:val="28"/>
                <w:szCs w:val="28"/>
                <w:lang w:val="fr-FR"/>
              </w:rPr>
            </w:pPr>
            <w:r w:rsidRPr="00C53081">
              <w:rPr>
                <w:b/>
                <w:bCs/>
                <w:sz w:val="26"/>
                <w:szCs w:val="26"/>
                <w:lang w:val="fr-FR"/>
              </w:rPr>
              <w:t>Kigali, Rwanda</w:t>
            </w:r>
            <w:r w:rsidR="00DF7D7D" w:rsidRPr="00C53081">
              <w:rPr>
                <w:b/>
                <w:bCs/>
                <w:sz w:val="26"/>
                <w:szCs w:val="26"/>
                <w:lang w:val="fr-FR"/>
              </w:rPr>
              <w:t xml:space="preserve">, </w:t>
            </w:r>
            <w:r w:rsidR="00763B22" w:rsidRPr="00C53081">
              <w:rPr>
                <w:b/>
                <w:bCs/>
                <w:sz w:val="26"/>
                <w:szCs w:val="26"/>
                <w:lang w:val="fr-FR"/>
              </w:rPr>
              <w:t>6-1</w:t>
            </w:r>
            <w:r w:rsidRPr="00C53081">
              <w:rPr>
                <w:b/>
                <w:bCs/>
                <w:sz w:val="26"/>
                <w:szCs w:val="26"/>
                <w:lang w:val="fr-FR"/>
              </w:rPr>
              <w:t>6</w:t>
            </w:r>
            <w:r w:rsidR="00763B22" w:rsidRPr="00C53081">
              <w:rPr>
                <w:b/>
                <w:bCs/>
                <w:sz w:val="26"/>
                <w:szCs w:val="26"/>
                <w:lang w:val="fr-FR"/>
              </w:rPr>
              <w:t xml:space="preserve"> juin 2022</w:t>
            </w:r>
          </w:p>
        </w:tc>
        <w:tc>
          <w:tcPr>
            <w:tcW w:w="1384" w:type="dxa"/>
          </w:tcPr>
          <w:p w14:paraId="390134C9" w14:textId="11607C70" w:rsidR="00DF7D7D" w:rsidRPr="00C53081" w:rsidRDefault="00DF7D7D" w:rsidP="0054640F">
            <w:pPr>
              <w:spacing w:before="160"/>
              <w:jc w:val="right"/>
              <w:rPr>
                <w:rFonts w:cstheme="minorHAnsi"/>
                <w:lang w:val="fr-FR"/>
              </w:rPr>
            </w:pPr>
            <w:bookmarkStart w:id="0" w:name="ditulogo"/>
            <w:bookmarkEnd w:id="0"/>
            <w:r w:rsidRPr="00C53081">
              <w:rPr>
                <w:noProof/>
                <w:lang w:val="en-US"/>
              </w:rPr>
              <w:drawing>
                <wp:inline distT="0" distB="0" distL="0" distR="0" wp14:anchorId="3D928BAF" wp14:editId="3A059EDA">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C53081" w14:paraId="679DB3BF" w14:textId="77777777" w:rsidTr="00B951D0">
        <w:trPr>
          <w:cantSplit/>
        </w:trPr>
        <w:tc>
          <w:tcPr>
            <w:tcW w:w="6804" w:type="dxa"/>
            <w:gridSpan w:val="2"/>
            <w:tcBorders>
              <w:top w:val="single" w:sz="12" w:space="0" w:color="auto"/>
            </w:tcBorders>
          </w:tcPr>
          <w:p w14:paraId="4C62B06C" w14:textId="77777777" w:rsidR="00D83BF5" w:rsidRPr="00C53081" w:rsidRDefault="00D83BF5" w:rsidP="0054640F">
            <w:pPr>
              <w:spacing w:before="0" w:after="48"/>
              <w:rPr>
                <w:rFonts w:cstheme="minorHAnsi"/>
                <w:b/>
                <w:smallCaps/>
                <w:sz w:val="20"/>
                <w:lang w:val="fr-FR"/>
              </w:rPr>
            </w:pPr>
            <w:bookmarkStart w:id="1" w:name="dhead"/>
          </w:p>
        </w:tc>
        <w:tc>
          <w:tcPr>
            <w:tcW w:w="3227" w:type="dxa"/>
            <w:gridSpan w:val="2"/>
            <w:tcBorders>
              <w:top w:val="single" w:sz="12" w:space="0" w:color="auto"/>
            </w:tcBorders>
          </w:tcPr>
          <w:p w14:paraId="0116ED64" w14:textId="77777777" w:rsidR="00D83BF5" w:rsidRPr="00C53081" w:rsidRDefault="00D83BF5" w:rsidP="0054640F">
            <w:pPr>
              <w:spacing w:before="0"/>
              <w:rPr>
                <w:rFonts w:cstheme="minorHAnsi"/>
                <w:sz w:val="20"/>
                <w:lang w:val="fr-FR"/>
              </w:rPr>
            </w:pPr>
          </w:p>
        </w:tc>
      </w:tr>
      <w:tr w:rsidR="00D83BF5" w:rsidRPr="00C53081" w14:paraId="2DE0DADC" w14:textId="77777777" w:rsidTr="00B951D0">
        <w:trPr>
          <w:cantSplit/>
          <w:trHeight w:val="23"/>
        </w:trPr>
        <w:tc>
          <w:tcPr>
            <w:tcW w:w="6804" w:type="dxa"/>
            <w:gridSpan w:val="2"/>
            <w:shd w:val="clear" w:color="auto" w:fill="auto"/>
          </w:tcPr>
          <w:p w14:paraId="28059CDA" w14:textId="2F0A9D87" w:rsidR="00D83BF5" w:rsidRPr="00C53081" w:rsidRDefault="00C1192C" w:rsidP="0054640F">
            <w:pPr>
              <w:pStyle w:val="Committee"/>
              <w:framePr w:hSpace="0" w:wrap="auto" w:hAnchor="text" w:yAlign="inline"/>
              <w:spacing w:line="240" w:lineRule="auto"/>
              <w:rPr>
                <w:lang w:val="fr-FR"/>
              </w:rPr>
            </w:pPr>
            <w:bookmarkStart w:id="2" w:name="dnum" w:colFirst="1" w:colLast="1"/>
            <w:bookmarkStart w:id="3" w:name="dmeeting" w:colFirst="0" w:colLast="0"/>
            <w:bookmarkEnd w:id="1"/>
            <w:r w:rsidRPr="00C53081">
              <w:rPr>
                <w:lang w:val="fr-FR"/>
              </w:rPr>
              <w:t>SÉANCE PLÉNIÈRE</w:t>
            </w:r>
          </w:p>
        </w:tc>
        <w:tc>
          <w:tcPr>
            <w:tcW w:w="3227" w:type="dxa"/>
            <w:gridSpan w:val="2"/>
          </w:tcPr>
          <w:p w14:paraId="7A5F1CCD" w14:textId="511FC485" w:rsidR="00D83BF5" w:rsidRPr="00C53081" w:rsidRDefault="0040711F" w:rsidP="0054640F">
            <w:pPr>
              <w:tabs>
                <w:tab w:val="left" w:pos="851"/>
              </w:tabs>
              <w:spacing w:before="0"/>
              <w:rPr>
                <w:rFonts w:cstheme="minorHAnsi"/>
                <w:szCs w:val="24"/>
                <w:lang w:val="fr-FR"/>
              </w:rPr>
            </w:pPr>
            <w:r w:rsidRPr="00C53081">
              <w:rPr>
                <w:b/>
                <w:bCs/>
                <w:szCs w:val="24"/>
                <w:lang w:val="fr-FR"/>
              </w:rPr>
              <w:t xml:space="preserve">Document </w:t>
            </w:r>
            <w:bookmarkStart w:id="4" w:name="DocRef1"/>
            <w:bookmarkEnd w:id="4"/>
            <w:r w:rsidR="004C3971" w:rsidRPr="00C53081">
              <w:rPr>
                <w:b/>
                <w:bCs/>
                <w:szCs w:val="24"/>
                <w:lang w:val="fr-FR"/>
              </w:rPr>
              <w:t>WTDC</w:t>
            </w:r>
            <w:r w:rsidR="008D3085" w:rsidRPr="00C53081">
              <w:rPr>
                <w:b/>
                <w:bCs/>
                <w:szCs w:val="24"/>
                <w:lang w:val="fr-FR"/>
              </w:rPr>
              <w:t>-</w:t>
            </w:r>
            <w:r w:rsidR="004C3971" w:rsidRPr="00C53081">
              <w:rPr>
                <w:b/>
                <w:bCs/>
                <w:szCs w:val="24"/>
                <w:lang w:val="fr-FR"/>
              </w:rPr>
              <w:t>22/5</w:t>
            </w:r>
            <w:r w:rsidRPr="00C53081">
              <w:rPr>
                <w:b/>
                <w:bCs/>
                <w:szCs w:val="24"/>
                <w:lang w:val="fr-FR"/>
              </w:rPr>
              <w:t>-F</w:t>
            </w:r>
          </w:p>
        </w:tc>
      </w:tr>
      <w:tr w:rsidR="00D83BF5" w:rsidRPr="00C53081" w14:paraId="54C2D06A" w14:textId="77777777" w:rsidTr="00B951D0">
        <w:trPr>
          <w:cantSplit/>
          <w:trHeight w:val="23"/>
        </w:trPr>
        <w:tc>
          <w:tcPr>
            <w:tcW w:w="6804" w:type="dxa"/>
            <w:gridSpan w:val="2"/>
            <w:shd w:val="clear" w:color="auto" w:fill="auto"/>
          </w:tcPr>
          <w:p w14:paraId="26390377" w14:textId="77777777" w:rsidR="00D83BF5" w:rsidRPr="00C53081" w:rsidRDefault="00D83BF5" w:rsidP="0054640F">
            <w:pPr>
              <w:tabs>
                <w:tab w:val="left" w:pos="851"/>
              </w:tabs>
              <w:spacing w:before="0"/>
              <w:rPr>
                <w:rFonts w:cstheme="minorHAnsi"/>
                <w:b/>
                <w:szCs w:val="24"/>
                <w:lang w:val="fr-FR"/>
              </w:rPr>
            </w:pPr>
            <w:bookmarkStart w:id="5" w:name="ddate" w:colFirst="1" w:colLast="1"/>
            <w:bookmarkStart w:id="6" w:name="dblank" w:colFirst="0" w:colLast="0"/>
            <w:bookmarkEnd w:id="2"/>
            <w:bookmarkEnd w:id="3"/>
          </w:p>
        </w:tc>
        <w:tc>
          <w:tcPr>
            <w:tcW w:w="3227" w:type="dxa"/>
            <w:gridSpan w:val="2"/>
          </w:tcPr>
          <w:p w14:paraId="7446A207" w14:textId="73A3DE85" w:rsidR="00D83BF5" w:rsidRPr="00C53081" w:rsidRDefault="004C3971" w:rsidP="0054640F">
            <w:pPr>
              <w:spacing w:before="0"/>
              <w:rPr>
                <w:rFonts w:cstheme="minorHAnsi"/>
                <w:szCs w:val="24"/>
                <w:lang w:val="fr-FR"/>
              </w:rPr>
            </w:pPr>
            <w:r w:rsidRPr="00C53081">
              <w:rPr>
                <w:b/>
                <w:bCs/>
                <w:szCs w:val="24"/>
                <w:lang w:val="fr-FR"/>
              </w:rPr>
              <w:t>25 mai 2022</w:t>
            </w:r>
          </w:p>
        </w:tc>
      </w:tr>
      <w:tr w:rsidR="00D83BF5" w:rsidRPr="00C53081" w14:paraId="7D1F02CB" w14:textId="77777777" w:rsidTr="00B951D0">
        <w:trPr>
          <w:cantSplit/>
          <w:trHeight w:val="23"/>
        </w:trPr>
        <w:tc>
          <w:tcPr>
            <w:tcW w:w="6804" w:type="dxa"/>
            <w:gridSpan w:val="2"/>
            <w:shd w:val="clear" w:color="auto" w:fill="auto"/>
          </w:tcPr>
          <w:p w14:paraId="50C265AC" w14:textId="77777777" w:rsidR="00D83BF5" w:rsidRPr="00C53081" w:rsidRDefault="00D83BF5" w:rsidP="0054640F">
            <w:pPr>
              <w:tabs>
                <w:tab w:val="left" w:pos="851"/>
              </w:tabs>
              <w:spacing w:before="0"/>
              <w:rPr>
                <w:rFonts w:cstheme="minorHAnsi"/>
                <w:szCs w:val="24"/>
                <w:lang w:val="fr-FR"/>
              </w:rPr>
            </w:pPr>
            <w:bookmarkStart w:id="7" w:name="dbluepink" w:colFirst="0" w:colLast="0"/>
            <w:bookmarkStart w:id="8" w:name="dorlang" w:colFirst="1" w:colLast="1"/>
            <w:bookmarkEnd w:id="5"/>
            <w:bookmarkEnd w:id="6"/>
          </w:p>
        </w:tc>
        <w:tc>
          <w:tcPr>
            <w:tcW w:w="3227" w:type="dxa"/>
            <w:gridSpan w:val="2"/>
          </w:tcPr>
          <w:p w14:paraId="4CC3584B" w14:textId="4206038C" w:rsidR="00D83BF5" w:rsidRPr="00C53081" w:rsidRDefault="00D83BF5" w:rsidP="0054640F">
            <w:pPr>
              <w:tabs>
                <w:tab w:val="left" w:pos="993"/>
              </w:tabs>
              <w:spacing w:before="0"/>
              <w:rPr>
                <w:rFonts w:cstheme="minorHAnsi"/>
                <w:b/>
                <w:szCs w:val="24"/>
                <w:lang w:val="fr-FR"/>
              </w:rPr>
            </w:pPr>
            <w:r w:rsidRPr="00C53081">
              <w:rPr>
                <w:b/>
                <w:bCs/>
                <w:szCs w:val="24"/>
                <w:lang w:val="fr-FR"/>
              </w:rPr>
              <w:t xml:space="preserve">Original: </w:t>
            </w:r>
            <w:r w:rsidR="00F861F9" w:rsidRPr="00C53081">
              <w:rPr>
                <w:b/>
                <w:bCs/>
                <w:szCs w:val="24"/>
                <w:lang w:val="fr-FR"/>
              </w:rPr>
              <w:t>anglais</w:t>
            </w:r>
          </w:p>
        </w:tc>
      </w:tr>
      <w:tr w:rsidR="00D83BF5" w:rsidRPr="000307FA" w14:paraId="0BA8CD3B" w14:textId="77777777" w:rsidTr="007F735C">
        <w:trPr>
          <w:cantSplit/>
          <w:trHeight w:val="23"/>
        </w:trPr>
        <w:tc>
          <w:tcPr>
            <w:tcW w:w="10031" w:type="dxa"/>
            <w:gridSpan w:val="4"/>
            <w:shd w:val="clear" w:color="auto" w:fill="auto"/>
          </w:tcPr>
          <w:p w14:paraId="29BB25E0" w14:textId="2CCB9709" w:rsidR="00D83BF5" w:rsidRPr="00C53081" w:rsidRDefault="004C3971" w:rsidP="0054640F">
            <w:pPr>
              <w:pStyle w:val="Source"/>
              <w:spacing w:before="240" w:after="240"/>
              <w:rPr>
                <w:lang w:val="fr-FR"/>
              </w:rPr>
            </w:pPr>
            <w:r w:rsidRPr="00C53081">
              <w:rPr>
                <w:lang w:val="fr-FR"/>
              </w:rPr>
              <w:t>Présidente du Groupe consultatif pour le développement</w:t>
            </w:r>
            <w:r w:rsidRPr="00C53081">
              <w:rPr>
                <w:lang w:val="fr-FR"/>
              </w:rPr>
              <w:br/>
              <w:t>des télécommunications (GCDT)</w:t>
            </w:r>
          </w:p>
        </w:tc>
      </w:tr>
      <w:tr w:rsidR="00D83BF5" w:rsidRPr="000307FA" w14:paraId="610454EC" w14:textId="77777777" w:rsidTr="007F735C">
        <w:trPr>
          <w:cantSplit/>
          <w:trHeight w:val="23"/>
        </w:trPr>
        <w:tc>
          <w:tcPr>
            <w:tcW w:w="10031" w:type="dxa"/>
            <w:gridSpan w:val="4"/>
            <w:shd w:val="clear" w:color="auto" w:fill="auto"/>
            <w:vAlign w:val="center"/>
          </w:tcPr>
          <w:p w14:paraId="65D61584" w14:textId="15CC1C99" w:rsidR="00D83BF5" w:rsidRPr="00C53081" w:rsidRDefault="004C3971" w:rsidP="0054640F">
            <w:pPr>
              <w:pStyle w:val="Title1"/>
              <w:spacing w:after="120"/>
              <w:rPr>
                <w:caps w:val="0"/>
                <w:lang w:val="fr-FR"/>
              </w:rPr>
            </w:pPr>
            <w:r w:rsidRPr="00C53081">
              <w:rPr>
                <w:caps w:val="0"/>
                <w:szCs w:val="28"/>
                <w:lang w:val="fr-FR"/>
              </w:rPr>
              <w:t xml:space="preserve">RAPPORT </w:t>
            </w:r>
            <w:r w:rsidR="00B754D1" w:rsidRPr="00C53081">
              <w:rPr>
                <w:caps w:val="0"/>
                <w:szCs w:val="28"/>
                <w:lang w:val="fr-FR"/>
              </w:rPr>
              <w:t>À</w:t>
            </w:r>
            <w:r w:rsidR="003870BB" w:rsidRPr="00C53081">
              <w:rPr>
                <w:caps w:val="0"/>
                <w:szCs w:val="28"/>
                <w:lang w:val="fr-FR"/>
              </w:rPr>
              <w:t xml:space="preserve"> LA CMDT-22 </w:t>
            </w:r>
            <w:r w:rsidRPr="00C53081">
              <w:rPr>
                <w:caps w:val="0"/>
                <w:szCs w:val="28"/>
                <w:lang w:val="fr-FR"/>
              </w:rPr>
              <w:t>SUR LES ACTIVITÉS DU GROUPE CONSULTATIF POUR</w:t>
            </w:r>
            <w:r w:rsidR="00AA2C3B" w:rsidRPr="00C53081">
              <w:rPr>
                <w:caps w:val="0"/>
                <w:szCs w:val="28"/>
                <w:lang w:val="fr-FR"/>
              </w:rPr>
              <w:br/>
            </w:r>
            <w:r w:rsidRPr="00C53081">
              <w:rPr>
                <w:caps w:val="0"/>
                <w:szCs w:val="28"/>
                <w:lang w:val="fr-FR"/>
              </w:rPr>
              <w:t>LE DÉVELOPPEMENT</w:t>
            </w:r>
            <w:r w:rsidR="00AA2C3B" w:rsidRPr="00C53081">
              <w:rPr>
                <w:caps w:val="0"/>
                <w:szCs w:val="28"/>
                <w:lang w:val="fr-FR"/>
              </w:rPr>
              <w:t xml:space="preserve"> </w:t>
            </w:r>
            <w:r w:rsidRPr="00C53081">
              <w:rPr>
                <w:caps w:val="0"/>
                <w:szCs w:val="28"/>
                <w:lang w:val="fr-FR"/>
              </w:rPr>
              <w:t>DES TÉLÉCOMMUNICATIONS (GCDT)</w:t>
            </w:r>
            <w:r w:rsidR="00AA2C3B" w:rsidRPr="00C53081">
              <w:rPr>
                <w:caps w:val="0"/>
                <w:szCs w:val="28"/>
                <w:lang w:val="fr-FR"/>
              </w:rPr>
              <w:br/>
            </w:r>
            <w:r w:rsidR="00B754D1" w:rsidRPr="00C53081">
              <w:rPr>
                <w:caps w:val="0"/>
                <w:szCs w:val="28"/>
                <w:lang w:val="fr-FR"/>
              </w:rPr>
              <w:t xml:space="preserve">POUR LA PÉRIODE </w:t>
            </w:r>
            <w:r w:rsidR="00BE0AC3" w:rsidRPr="00C53081">
              <w:rPr>
                <w:caps w:val="0"/>
                <w:szCs w:val="28"/>
                <w:lang w:val="fr-FR"/>
              </w:rPr>
              <w:t>2018-2021</w:t>
            </w:r>
          </w:p>
        </w:tc>
      </w:tr>
      <w:tr w:rsidR="00D83BF5" w:rsidRPr="000307FA" w14:paraId="3281F6CD" w14:textId="77777777" w:rsidTr="00B951D0">
        <w:trPr>
          <w:cantSplit/>
          <w:trHeight w:val="23"/>
        </w:trPr>
        <w:tc>
          <w:tcPr>
            <w:tcW w:w="10031" w:type="dxa"/>
            <w:gridSpan w:val="4"/>
            <w:tcBorders>
              <w:bottom w:val="single" w:sz="4" w:space="0" w:color="auto"/>
            </w:tcBorders>
            <w:shd w:val="clear" w:color="auto" w:fill="auto"/>
          </w:tcPr>
          <w:p w14:paraId="7E3AD81E" w14:textId="77777777" w:rsidR="00D83BF5" w:rsidRPr="00C53081" w:rsidRDefault="00D83BF5" w:rsidP="0054640F">
            <w:pPr>
              <w:pStyle w:val="Title1"/>
              <w:spacing w:before="120" w:after="120"/>
              <w:jc w:val="left"/>
              <w:rPr>
                <w:rFonts w:cs="Times New Roman Bold"/>
                <w:caps w:val="0"/>
                <w:szCs w:val="28"/>
                <w:lang w:val="fr-FR"/>
              </w:rPr>
            </w:pPr>
          </w:p>
        </w:tc>
      </w:tr>
      <w:tr w:rsidR="0064322F" w:rsidRPr="000307FA" w14:paraId="36E27AA8"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40319B66" w14:textId="77777777" w:rsidR="00D9621A" w:rsidRPr="00C53081" w:rsidRDefault="00F861F9" w:rsidP="0054640F">
            <w:pPr>
              <w:spacing w:after="120"/>
              <w:rPr>
                <w:b/>
                <w:bCs/>
                <w:szCs w:val="24"/>
                <w:lang w:val="fr-FR"/>
              </w:rPr>
            </w:pPr>
            <w:r w:rsidRPr="00C53081">
              <w:rPr>
                <w:b/>
                <w:bCs/>
                <w:szCs w:val="24"/>
                <w:lang w:val="fr-FR"/>
              </w:rPr>
              <w:t>Résumé</w:t>
            </w:r>
            <w:r w:rsidR="00D9621A" w:rsidRPr="00C53081">
              <w:rPr>
                <w:b/>
                <w:bCs/>
                <w:szCs w:val="24"/>
                <w:lang w:val="fr-FR"/>
              </w:rPr>
              <w:t>:</w:t>
            </w:r>
          </w:p>
          <w:p w14:paraId="4A237078" w14:textId="3B97CD66" w:rsidR="00D9621A" w:rsidRPr="00C53081" w:rsidRDefault="004C3971" w:rsidP="0054640F">
            <w:pPr>
              <w:spacing w:after="120"/>
              <w:rPr>
                <w:szCs w:val="24"/>
                <w:lang w:val="fr-FR"/>
              </w:rPr>
            </w:pPr>
            <w:r w:rsidRPr="00C53081">
              <w:rPr>
                <w:szCs w:val="24"/>
                <w:lang w:val="fr-FR"/>
              </w:rPr>
              <w:t xml:space="preserve">Le présent rapport </w:t>
            </w:r>
            <w:r w:rsidR="003870BB" w:rsidRPr="00C53081">
              <w:rPr>
                <w:szCs w:val="24"/>
                <w:lang w:val="fr-FR"/>
              </w:rPr>
              <w:t>récapitule l</w:t>
            </w:r>
            <w:r w:rsidRPr="00C53081">
              <w:rPr>
                <w:szCs w:val="24"/>
                <w:lang w:val="fr-FR"/>
              </w:rPr>
              <w:t>es travaux menés par le Groupe consultatif pour le développement des télécommunications (GCDT) pendant la période 2018-2021</w:t>
            </w:r>
            <w:r w:rsidR="003870BB" w:rsidRPr="00C53081">
              <w:rPr>
                <w:szCs w:val="24"/>
                <w:lang w:val="fr-FR"/>
              </w:rPr>
              <w:t>, conformément à la Résolution 24 de la CMDT</w:t>
            </w:r>
            <w:r w:rsidRPr="00C53081">
              <w:rPr>
                <w:szCs w:val="24"/>
                <w:lang w:val="fr-FR"/>
              </w:rPr>
              <w:t>.</w:t>
            </w:r>
          </w:p>
          <w:p w14:paraId="4C9E9252" w14:textId="77777777" w:rsidR="00D9621A" w:rsidRPr="00C53081" w:rsidRDefault="00F861F9" w:rsidP="0054640F">
            <w:pPr>
              <w:spacing w:after="120"/>
              <w:rPr>
                <w:b/>
                <w:bCs/>
                <w:szCs w:val="24"/>
                <w:lang w:val="fr-FR"/>
              </w:rPr>
            </w:pPr>
            <w:r w:rsidRPr="00C53081">
              <w:rPr>
                <w:b/>
                <w:bCs/>
                <w:szCs w:val="24"/>
                <w:lang w:val="fr-FR"/>
              </w:rPr>
              <w:t>Résultats attendus</w:t>
            </w:r>
            <w:r w:rsidR="00D9621A" w:rsidRPr="00C53081">
              <w:rPr>
                <w:b/>
                <w:bCs/>
                <w:szCs w:val="24"/>
                <w:lang w:val="fr-FR"/>
              </w:rPr>
              <w:t>:</w:t>
            </w:r>
          </w:p>
          <w:p w14:paraId="7A602EC0" w14:textId="56104FD2" w:rsidR="00D9621A" w:rsidRPr="00C53081" w:rsidRDefault="003870BB" w:rsidP="0054640F">
            <w:pPr>
              <w:spacing w:after="120"/>
              <w:rPr>
                <w:szCs w:val="24"/>
                <w:lang w:val="fr-FR"/>
              </w:rPr>
            </w:pPr>
            <w:r w:rsidRPr="00C53081">
              <w:rPr>
                <w:szCs w:val="24"/>
                <w:lang w:val="fr-FR"/>
              </w:rPr>
              <w:t>La CMDT-22 est invitée à prendre note du présent rapport</w:t>
            </w:r>
            <w:r w:rsidR="004C3971" w:rsidRPr="00C53081">
              <w:rPr>
                <w:szCs w:val="24"/>
                <w:lang w:val="fr-FR"/>
              </w:rPr>
              <w:t>.</w:t>
            </w:r>
          </w:p>
          <w:p w14:paraId="56EE6938" w14:textId="77777777" w:rsidR="00D9621A" w:rsidRPr="00C53081" w:rsidRDefault="00D9621A" w:rsidP="0054640F">
            <w:pPr>
              <w:spacing w:after="120"/>
              <w:rPr>
                <w:b/>
                <w:bCs/>
                <w:szCs w:val="24"/>
                <w:lang w:val="fr-FR"/>
              </w:rPr>
            </w:pPr>
            <w:r w:rsidRPr="00C53081">
              <w:rPr>
                <w:b/>
                <w:bCs/>
                <w:szCs w:val="24"/>
                <w:lang w:val="fr-FR"/>
              </w:rPr>
              <w:t>R</w:t>
            </w:r>
            <w:r w:rsidR="00F861F9" w:rsidRPr="00C53081">
              <w:rPr>
                <w:b/>
                <w:bCs/>
                <w:szCs w:val="24"/>
                <w:lang w:val="fr-FR"/>
              </w:rPr>
              <w:t>é</w:t>
            </w:r>
            <w:r w:rsidRPr="00C53081">
              <w:rPr>
                <w:b/>
                <w:bCs/>
                <w:szCs w:val="24"/>
                <w:lang w:val="fr-FR"/>
              </w:rPr>
              <w:t>f</w:t>
            </w:r>
            <w:r w:rsidR="00F861F9" w:rsidRPr="00C53081">
              <w:rPr>
                <w:b/>
                <w:bCs/>
                <w:szCs w:val="24"/>
                <w:lang w:val="fr-FR"/>
              </w:rPr>
              <w:t>é</w:t>
            </w:r>
            <w:r w:rsidRPr="00C53081">
              <w:rPr>
                <w:b/>
                <w:bCs/>
                <w:szCs w:val="24"/>
                <w:lang w:val="fr-FR"/>
              </w:rPr>
              <w:t>rences:</w:t>
            </w:r>
          </w:p>
          <w:p w14:paraId="134771B9" w14:textId="677BBC79" w:rsidR="00D9621A" w:rsidRPr="00C53081" w:rsidRDefault="000307FA" w:rsidP="0054640F">
            <w:pPr>
              <w:spacing w:after="120"/>
              <w:rPr>
                <w:lang w:val="fr-FR"/>
              </w:rPr>
            </w:pPr>
            <w:hyperlink r:id="rId14">
              <w:r w:rsidR="004C3971" w:rsidRPr="00C53081">
                <w:rPr>
                  <w:rStyle w:val="Hyperlink"/>
                  <w:lang w:val="fr-FR"/>
                </w:rPr>
                <w:t>TDAG-18/38</w:t>
              </w:r>
            </w:hyperlink>
            <w:r w:rsidR="004C3971" w:rsidRPr="00C53081">
              <w:rPr>
                <w:lang w:val="fr-FR"/>
              </w:rPr>
              <w:t xml:space="preserve">, </w:t>
            </w:r>
            <w:hyperlink r:id="rId15">
              <w:r w:rsidR="004C3971" w:rsidRPr="00C53081">
                <w:rPr>
                  <w:rStyle w:val="Hyperlink"/>
                  <w:lang w:val="fr-FR"/>
                </w:rPr>
                <w:t>TDAG-19/44</w:t>
              </w:r>
            </w:hyperlink>
            <w:r w:rsidR="004C3971" w:rsidRPr="00C53081">
              <w:rPr>
                <w:lang w:val="fr-FR"/>
              </w:rPr>
              <w:t xml:space="preserve">, </w:t>
            </w:r>
            <w:hyperlink r:id="rId16">
              <w:r w:rsidR="004C3971" w:rsidRPr="00C53081">
                <w:rPr>
                  <w:rStyle w:val="Hyperlink"/>
                  <w:lang w:val="fr-FR"/>
                </w:rPr>
                <w:t>TDAG-20/59</w:t>
              </w:r>
            </w:hyperlink>
            <w:r w:rsidR="004C3971" w:rsidRPr="00C53081">
              <w:rPr>
                <w:lang w:val="fr-FR"/>
              </w:rPr>
              <w:t xml:space="preserve">, </w:t>
            </w:r>
            <w:hyperlink r:id="rId17">
              <w:r w:rsidR="004C3971" w:rsidRPr="00C53081">
                <w:rPr>
                  <w:rStyle w:val="Hyperlink"/>
                  <w:lang w:val="fr-FR"/>
                </w:rPr>
                <w:t>TDAG-20/2/5</w:t>
              </w:r>
            </w:hyperlink>
            <w:r w:rsidR="004C3971" w:rsidRPr="00C53081">
              <w:rPr>
                <w:lang w:val="fr-FR"/>
              </w:rPr>
              <w:t xml:space="preserve">, </w:t>
            </w:r>
            <w:hyperlink r:id="rId18">
              <w:r w:rsidR="004C3971" w:rsidRPr="00C53081">
                <w:rPr>
                  <w:rStyle w:val="Hyperlink"/>
                  <w:lang w:val="fr-FR"/>
                </w:rPr>
                <w:t>TDAG-20/3/7</w:t>
              </w:r>
            </w:hyperlink>
            <w:r w:rsidR="004C3971" w:rsidRPr="00C53081">
              <w:rPr>
                <w:lang w:val="fr-FR"/>
              </w:rPr>
              <w:t xml:space="preserve">, </w:t>
            </w:r>
            <w:hyperlink r:id="rId19">
              <w:r w:rsidR="004C3971" w:rsidRPr="00C53081">
                <w:rPr>
                  <w:rStyle w:val="Hyperlink"/>
                  <w:lang w:val="fr-FR"/>
                </w:rPr>
                <w:t>TDAG-21/39</w:t>
              </w:r>
            </w:hyperlink>
            <w:r w:rsidR="004C3971" w:rsidRPr="00C53081">
              <w:rPr>
                <w:rStyle w:val="Hyperlink"/>
                <w:color w:val="auto"/>
                <w:u w:val="none"/>
                <w:lang w:val="fr-FR"/>
              </w:rPr>
              <w:t xml:space="preserve">, </w:t>
            </w:r>
            <w:hyperlink r:id="rId20" w:history="1">
              <w:r w:rsidR="004C3971" w:rsidRPr="00C53081">
                <w:rPr>
                  <w:rStyle w:val="Hyperlink"/>
                  <w:lang w:val="fr-FR"/>
                </w:rPr>
                <w:t>TDAG-21/2/34</w:t>
              </w:r>
            </w:hyperlink>
          </w:p>
        </w:tc>
      </w:tr>
    </w:tbl>
    <w:bookmarkEnd w:id="7"/>
    <w:bookmarkEnd w:id="8"/>
    <w:p w14:paraId="29885E91" w14:textId="5B6BB1AE" w:rsidR="00D83BF5" w:rsidRPr="00C53081" w:rsidRDefault="008D3085" w:rsidP="009E2AAC">
      <w:pPr>
        <w:pStyle w:val="Note"/>
        <w:spacing w:before="240"/>
        <w:rPr>
          <w:lang w:val="fr-FR"/>
        </w:rPr>
      </w:pPr>
      <w:r w:rsidRPr="00C53081">
        <w:rPr>
          <w:b/>
          <w:bCs/>
          <w:i/>
          <w:iCs/>
          <w:lang w:val="fr-FR"/>
        </w:rPr>
        <w:t>Note</w:t>
      </w:r>
      <w:r w:rsidR="003870BB" w:rsidRPr="00C53081">
        <w:rPr>
          <w:i/>
          <w:iCs/>
          <w:lang w:val="fr-FR"/>
        </w:rPr>
        <w:t xml:space="preserve">: À compter du 1er mai 2022, il a été décidé </w:t>
      </w:r>
      <w:r w:rsidR="006E1241" w:rsidRPr="00C53081">
        <w:rPr>
          <w:i/>
          <w:iCs/>
          <w:lang w:val="fr-FR"/>
        </w:rPr>
        <w:t>d</w:t>
      </w:r>
      <w:r w:rsidR="000A39DB">
        <w:rPr>
          <w:i/>
          <w:iCs/>
          <w:lang w:val="fr-FR"/>
        </w:rPr>
        <w:t>'</w:t>
      </w:r>
      <w:r w:rsidR="006E1241" w:rsidRPr="00C53081">
        <w:rPr>
          <w:i/>
          <w:iCs/>
          <w:lang w:val="fr-FR"/>
        </w:rPr>
        <w:t>employer la dénomination</w:t>
      </w:r>
      <w:r w:rsidR="003870BB" w:rsidRPr="00C53081">
        <w:rPr>
          <w:i/>
          <w:iCs/>
          <w:lang w:val="fr-FR"/>
        </w:rPr>
        <w:t xml:space="preserve"> </w:t>
      </w:r>
      <w:r w:rsidR="0054640F" w:rsidRPr="00C53081">
        <w:rPr>
          <w:i/>
          <w:iCs/>
          <w:lang w:val="fr-FR"/>
        </w:rPr>
        <w:t>"</w:t>
      </w:r>
      <w:r w:rsidR="003870BB" w:rsidRPr="00C53081">
        <w:rPr>
          <w:i/>
          <w:iCs/>
          <w:lang w:val="fr-FR"/>
        </w:rPr>
        <w:t>CMDT-22</w:t>
      </w:r>
      <w:r w:rsidR="0054640F" w:rsidRPr="00C53081">
        <w:rPr>
          <w:i/>
          <w:iCs/>
          <w:lang w:val="fr-FR"/>
        </w:rPr>
        <w:t>"</w:t>
      </w:r>
      <w:r w:rsidR="003870BB" w:rsidRPr="00C53081">
        <w:rPr>
          <w:i/>
          <w:iCs/>
          <w:lang w:val="fr-FR"/>
        </w:rPr>
        <w:t xml:space="preserve"> pour</w:t>
      </w:r>
      <w:r w:rsidR="006E1241" w:rsidRPr="00C53081">
        <w:rPr>
          <w:i/>
          <w:iCs/>
          <w:lang w:val="fr-FR"/>
        </w:rPr>
        <w:t xml:space="preserve"> désigner</w:t>
      </w:r>
      <w:r w:rsidR="000B096A">
        <w:rPr>
          <w:i/>
          <w:iCs/>
          <w:lang w:val="fr-FR"/>
        </w:rPr>
        <w:t xml:space="preserve"> la</w:t>
      </w:r>
      <w:r w:rsidR="003870BB" w:rsidRPr="00C53081">
        <w:rPr>
          <w:i/>
          <w:iCs/>
          <w:lang w:val="fr-FR"/>
        </w:rPr>
        <w:t xml:space="preserve"> Conférence</w:t>
      </w:r>
      <w:r w:rsidR="001665A3" w:rsidRPr="00C53081">
        <w:rPr>
          <w:i/>
          <w:iCs/>
          <w:lang w:val="fr-FR"/>
        </w:rPr>
        <w:t xml:space="preserve"> actuelle</w:t>
      </w:r>
      <w:r w:rsidR="003870BB" w:rsidRPr="00C53081">
        <w:rPr>
          <w:i/>
          <w:iCs/>
          <w:lang w:val="fr-FR"/>
        </w:rPr>
        <w:t xml:space="preserve">, </w:t>
      </w:r>
      <w:r w:rsidR="006E1241" w:rsidRPr="00C53081">
        <w:rPr>
          <w:i/>
          <w:iCs/>
          <w:lang w:val="fr-FR"/>
        </w:rPr>
        <w:t>afin de tenir compte du</w:t>
      </w:r>
      <w:r w:rsidR="003870BB" w:rsidRPr="00C53081">
        <w:rPr>
          <w:i/>
          <w:iCs/>
          <w:lang w:val="fr-FR"/>
        </w:rPr>
        <w:t xml:space="preserve"> report de</w:t>
      </w:r>
      <w:r w:rsidR="00D119EC" w:rsidRPr="00C53081">
        <w:rPr>
          <w:i/>
          <w:iCs/>
          <w:lang w:val="fr-FR"/>
        </w:rPr>
        <w:t xml:space="preserve"> la conférence de</w:t>
      </w:r>
      <w:r w:rsidR="003870BB" w:rsidRPr="00C53081">
        <w:rPr>
          <w:i/>
          <w:iCs/>
          <w:lang w:val="fr-FR"/>
        </w:rPr>
        <w:t xml:space="preserve"> novembre 2021 à</w:t>
      </w:r>
      <w:r w:rsidR="0054640F" w:rsidRPr="00C53081">
        <w:rPr>
          <w:i/>
          <w:iCs/>
          <w:lang w:val="fr-FR"/>
        </w:rPr>
        <w:t> </w:t>
      </w:r>
      <w:r w:rsidR="003870BB" w:rsidRPr="00C53081">
        <w:rPr>
          <w:i/>
          <w:iCs/>
          <w:lang w:val="fr-FR"/>
        </w:rPr>
        <w:t xml:space="preserve">juin 2022 en raison de la pandémie de COVID-19. </w:t>
      </w:r>
      <w:r w:rsidR="008528DB" w:rsidRPr="00C53081">
        <w:rPr>
          <w:i/>
          <w:iCs/>
          <w:lang w:val="fr-FR"/>
        </w:rPr>
        <w:t>On trouvera d</w:t>
      </w:r>
      <w:r w:rsidR="003870BB" w:rsidRPr="00C53081">
        <w:rPr>
          <w:i/>
          <w:iCs/>
          <w:lang w:val="fr-FR"/>
        </w:rPr>
        <w:t>ans le présent document</w:t>
      </w:r>
      <w:r w:rsidR="008528DB" w:rsidRPr="00C53081">
        <w:rPr>
          <w:i/>
          <w:iCs/>
          <w:lang w:val="fr-FR"/>
        </w:rPr>
        <w:t xml:space="preserve"> des </w:t>
      </w:r>
      <w:r w:rsidR="000B096A">
        <w:rPr>
          <w:i/>
          <w:iCs/>
          <w:lang w:val="fr-FR"/>
        </w:rPr>
        <w:t xml:space="preserve">cas </w:t>
      </w:r>
      <w:r w:rsidR="001665A3" w:rsidRPr="00C53081">
        <w:rPr>
          <w:i/>
          <w:iCs/>
          <w:lang w:val="fr-FR"/>
        </w:rPr>
        <w:t xml:space="preserve">dans lesquels les deux dénominations </w:t>
      </w:r>
      <w:r w:rsidR="0054640F" w:rsidRPr="00C53081">
        <w:rPr>
          <w:i/>
          <w:iCs/>
          <w:lang w:val="fr-FR"/>
        </w:rPr>
        <w:t>"</w:t>
      </w:r>
      <w:r w:rsidR="003870BB" w:rsidRPr="00C53081">
        <w:rPr>
          <w:i/>
          <w:iCs/>
          <w:lang w:val="fr-FR"/>
        </w:rPr>
        <w:t>CMDT-21</w:t>
      </w:r>
      <w:r w:rsidR="0054640F" w:rsidRPr="00C53081">
        <w:rPr>
          <w:i/>
          <w:iCs/>
          <w:lang w:val="fr-FR"/>
        </w:rPr>
        <w:t>"</w:t>
      </w:r>
      <w:r w:rsidR="001665A3" w:rsidRPr="00C53081">
        <w:rPr>
          <w:i/>
          <w:iCs/>
          <w:lang w:val="fr-FR"/>
        </w:rPr>
        <w:t xml:space="preserve"> et </w:t>
      </w:r>
      <w:r w:rsidR="0054640F" w:rsidRPr="00C53081">
        <w:rPr>
          <w:i/>
          <w:iCs/>
          <w:lang w:val="fr-FR"/>
        </w:rPr>
        <w:t>"</w:t>
      </w:r>
      <w:r w:rsidR="003870BB" w:rsidRPr="00C53081">
        <w:rPr>
          <w:i/>
          <w:iCs/>
          <w:lang w:val="fr-FR"/>
        </w:rPr>
        <w:t>CMDT-22</w:t>
      </w:r>
      <w:r w:rsidR="0054640F" w:rsidRPr="00C53081">
        <w:rPr>
          <w:i/>
          <w:iCs/>
          <w:lang w:val="fr-FR"/>
        </w:rPr>
        <w:t>"</w:t>
      </w:r>
      <w:r w:rsidR="001665A3" w:rsidRPr="00C53081">
        <w:rPr>
          <w:i/>
          <w:iCs/>
          <w:lang w:val="fr-FR"/>
        </w:rPr>
        <w:t xml:space="preserve"> coexistent, </w:t>
      </w:r>
      <w:r w:rsidR="003870BB" w:rsidRPr="00C53081">
        <w:rPr>
          <w:i/>
          <w:iCs/>
          <w:lang w:val="fr-FR"/>
        </w:rPr>
        <w:t xml:space="preserve">lorsque </w:t>
      </w:r>
      <w:r w:rsidR="001665A3" w:rsidRPr="00C53081">
        <w:rPr>
          <w:i/>
          <w:iCs/>
          <w:lang w:val="fr-FR"/>
        </w:rPr>
        <w:t>les documents cités sont plus anciens.</w:t>
      </w:r>
    </w:p>
    <w:p w14:paraId="6FA0AADA" w14:textId="77777777" w:rsidR="00075C63" w:rsidRPr="00C53081" w:rsidRDefault="00075C63" w:rsidP="0054640F">
      <w:pPr>
        <w:tabs>
          <w:tab w:val="clear" w:pos="1134"/>
          <w:tab w:val="clear" w:pos="1871"/>
          <w:tab w:val="clear" w:pos="2268"/>
        </w:tabs>
        <w:overflowPunct/>
        <w:autoSpaceDE/>
        <w:autoSpaceDN/>
        <w:adjustRightInd/>
        <w:spacing w:before="0"/>
        <w:textAlignment w:val="auto"/>
        <w:rPr>
          <w:szCs w:val="24"/>
          <w:lang w:val="fr-FR"/>
        </w:rPr>
      </w:pPr>
      <w:r w:rsidRPr="00C53081">
        <w:rPr>
          <w:szCs w:val="24"/>
          <w:lang w:val="fr-FR"/>
        </w:rPr>
        <w:br w:type="page"/>
      </w:r>
    </w:p>
    <w:p w14:paraId="01C766A8" w14:textId="607ED2C4" w:rsidR="00075C63" w:rsidRPr="00CD7A64" w:rsidRDefault="00AA2C3B" w:rsidP="00AA2C3B">
      <w:pPr>
        <w:pStyle w:val="AnnexNo"/>
        <w:rPr>
          <w:lang w:val="fr-FR"/>
        </w:rPr>
      </w:pPr>
      <w:r w:rsidRPr="00CD7A64">
        <w:rPr>
          <w:caps w:val="0"/>
          <w:lang w:val="fr-FR"/>
        </w:rPr>
        <w:lastRenderedPageBreak/>
        <w:t>Table des Matières</w:t>
      </w:r>
    </w:p>
    <w:p w14:paraId="32074A76" w14:textId="712DAC4E" w:rsidR="002E6C34" w:rsidRPr="00CD7A64" w:rsidRDefault="00775617" w:rsidP="0054640F">
      <w:pPr>
        <w:jc w:val="right"/>
        <w:rPr>
          <w:b/>
          <w:bCs/>
          <w:lang w:val="fr-FR"/>
        </w:rPr>
      </w:pPr>
      <w:r w:rsidRPr="00CD7A64">
        <w:rPr>
          <w:b/>
          <w:bCs/>
          <w:lang w:val="fr-FR"/>
        </w:rPr>
        <w:t>Page</w:t>
      </w:r>
    </w:p>
    <w:p w14:paraId="71AA84DD" w14:textId="76C4B1D1" w:rsidR="00CD7A64" w:rsidRDefault="00CD7A64">
      <w:pPr>
        <w:pStyle w:val="TOC1"/>
        <w:rPr>
          <w:rFonts w:eastAsiaTheme="minorEastAsia" w:cstheme="minorBidi"/>
          <w:noProof/>
          <w:sz w:val="22"/>
          <w:szCs w:val="22"/>
          <w:lang w:val="en-US"/>
        </w:rPr>
      </w:pPr>
      <w:r>
        <w:rPr>
          <w:highlight w:val="yellow"/>
          <w:lang w:val="fr-FR"/>
        </w:rPr>
        <w:fldChar w:fldCharType="begin"/>
      </w:r>
      <w:r>
        <w:rPr>
          <w:highlight w:val="yellow"/>
          <w:lang w:val="fr-FR"/>
        </w:rPr>
        <w:instrText xml:space="preserve"> TOC \o "1-2" \h \z \u </w:instrText>
      </w:r>
      <w:r>
        <w:rPr>
          <w:highlight w:val="yellow"/>
          <w:lang w:val="fr-FR"/>
        </w:rPr>
        <w:fldChar w:fldCharType="separate"/>
      </w:r>
      <w:hyperlink w:anchor="_Toc105141878" w:history="1">
        <w:r w:rsidRPr="002E395A">
          <w:rPr>
            <w:rStyle w:val="Hyperlink"/>
            <w:noProof/>
            <w:lang w:val="fr-FR"/>
          </w:rPr>
          <w:t>1</w:t>
        </w:r>
        <w:r>
          <w:rPr>
            <w:rFonts w:eastAsiaTheme="minorEastAsia" w:cstheme="minorBidi"/>
            <w:noProof/>
            <w:sz w:val="22"/>
            <w:szCs w:val="22"/>
            <w:lang w:val="en-US"/>
          </w:rPr>
          <w:tab/>
        </w:r>
        <w:r w:rsidRPr="002E395A">
          <w:rPr>
            <w:rStyle w:val="Hyperlink"/>
            <w:noProof/>
            <w:lang w:val="fr-FR"/>
          </w:rPr>
          <w:t>Introduction</w:t>
        </w:r>
        <w:r>
          <w:rPr>
            <w:noProof/>
            <w:webHidden/>
          </w:rPr>
          <w:tab/>
        </w:r>
        <w:r>
          <w:rPr>
            <w:noProof/>
            <w:webHidden/>
          </w:rPr>
          <w:tab/>
        </w:r>
        <w:r>
          <w:rPr>
            <w:noProof/>
            <w:webHidden/>
          </w:rPr>
          <w:tab/>
        </w:r>
        <w:r>
          <w:rPr>
            <w:noProof/>
            <w:webHidden/>
          </w:rPr>
          <w:fldChar w:fldCharType="begin"/>
        </w:r>
        <w:r>
          <w:rPr>
            <w:noProof/>
            <w:webHidden/>
          </w:rPr>
          <w:instrText xml:space="preserve"> PAGEREF _Toc105141878 \h </w:instrText>
        </w:r>
        <w:r>
          <w:rPr>
            <w:noProof/>
            <w:webHidden/>
          </w:rPr>
        </w:r>
        <w:r>
          <w:rPr>
            <w:noProof/>
            <w:webHidden/>
          </w:rPr>
          <w:fldChar w:fldCharType="separate"/>
        </w:r>
        <w:r>
          <w:rPr>
            <w:noProof/>
            <w:webHidden/>
          </w:rPr>
          <w:t>3</w:t>
        </w:r>
        <w:r>
          <w:rPr>
            <w:noProof/>
            <w:webHidden/>
          </w:rPr>
          <w:fldChar w:fldCharType="end"/>
        </w:r>
      </w:hyperlink>
    </w:p>
    <w:p w14:paraId="35B80334" w14:textId="2B95AFF5" w:rsidR="00CD7A64" w:rsidRDefault="00CD7A64">
      <w:pPr>
        <w:pStyle w:val="TOC2"/>
        <w:rPr>
          <w:rFonts w:eastAsiaTheme="minorEastAsia" w:cstheme="minorBidi"/>
          <w:noProof/>
          <w:sz w:val="22"/>
          <w:szCs w:val="22"/>
          <w:lang w:val="en-US"/>
        </w:rPr>
      </w:pPr>
      <w:hyperlink w:anchor="_Toc105141879" w:history="1">
        <w:r w:rsidRPr="002E395A">
          <w:rPr>
            <w:rStyle w:val="Hyperlink"/>
            <w:noProof/>
            <w:lang w:val="fr-FR"/>
          </w:rPr>
          <w:t>1.1</w:t>
        </w:r>
        <w:r>
          <w:rPr>
            <w:rFonts w:eastAsiaTheme="minorEastAsia" w:cstheme="minorBidi"/>
            <w:noProof/>
            <w:sz w:val="22"/>
            <w:szCs w:val="22"/>
            <w:lang w:val="en-US"/>
          </w:rPr>
          <w:tab/>
        </w:r>
        <w:r w:rsidRPr="002E395A">
          <w:rPr>
            <w:rStyle w:val="Hyperlink"/>
            <w:noProof/>
            <w:lang w:val="fr-FR"/>
          </w:rPr>
          <w:t>Mandat du GCDT</w:t>
        </w:r>
        <w:r>
          <w:rPr>
            <w:noProof/>
            <w:webHidden/>
          </w:rPr>
          <w:tab/>
        </w:r>
        <w:r>
          <w:rPr>
            <w:noProof/>
            <w:webHidden/>
          </w:rPr>
          <w:tab/>
        </w:r>
        <w:r>
          <w:rPr>
            <w:noProof/>
            <w:webHidden/>
          </w:rPr>
          <w:fldChar w:fldCharType="begin"/>
        </w:r>
        <w:r>
          <w:rPr>
            <w:noProof/>
            <w:webHidden/>
          </w:rPr>
          <w:instrText xml:space="preserve"> PAGEREF _Toc105141879 \h </w:instrText>
        </w:r>
        <w:r>
          <w:rPr>
            <w:noProof/>
            <w:webHidden/>
          </w:rPr>
        </w:r>
        <w:r>
          <w:rPr>
            <w:noProof/>
            <w:webHidden/>
          </w:rPr>
          <w:fldChar w:fldCharType="separate"/>
        </w:r>
        <w:r>
          <w:rPr>
            <w:noProof/>
            <w:webHidden/>
          </w:rPr>
          <w:t>3</w:t>
        </w:r>
        <w:r>
          <w:rPr>
            <w:noProof/>
            <w:webHidden/>
          </w:rPr>
          <w:fldChar w:fldCharType="end"/>
        </w:r>
      </w:hyperlink>
    </w:p>
    <w:p w14:paraId="6F5FB189" w14:textId="54C8E79D" w:rsidR="00CD7A64" w:rsidRDefault="00CD7A64">
      <w:pPr>
        <w:pStyle w:val="TOC2"/>
        <w:rPr>
          <w:rFonts w:eastAsiaTheme="minorEastAsia" w:cstheme="minorBidi"/>
          <w:noProof/>
          <w:sz w:val="22"/>
          <w:szCs w:val="22"/>
          <w:lang w:val="en-US"/>
        </w:rPr>
      </w:pPr>
      <w:hyperlink w:anchor="_Toc105141880" w:history="1">
        <w:r w:rsidRPr="002E395A">
          <w:rPr>
            <w:rStyle w:val="Hyperlink"/>
            <w:noProof/>
            <w:lang w:val="fr-FR"/>
          </w:rPr>
          <w:t>1.2</w:t>
        </w:r>
        <w:r>
          <w:rPr>
            <w:rFonts w:eastAsiaTheme="minorEastAsia" w:cstheme="minorBidi"/>
            <w:noProof/>
            <w:sz w:val="22"/>
            <w:szCs w:val="22"/>
            <w:lang w:val="en-US"/>
          </w:rPr>
          <w:tab/>
        </w:r>
        <w:r w:rsidRPr="002E395A">
          <w:rPr>
            <w:rStyle w:val="Hyperlink"/>
            <w:noProof/>
            <w:lang w:val="fr-FR"/>
          </w:rPr>
          <w:t>Bureau du Groupe consultatif pour le développement des télécommunications</w:t>
        </w:r>
        <w:r>
          <w:rPr>
            <w:noProof/>
            <w:webHidden/>
          </w:rPr>
          <w:tab/>
        </w:r>
        <w:r>
          <w:rPr>
            <w:noProof/>
            <w:webHidden/>
          </w:rPr>
          <w:fldChar w:fldCharType="begin"/>
        </w:r>
        <w:r>
          <w:rPr>
            <w:noProof/>
            <w:webHidden/>
          </w:rPr>
          <w:instrText xml:space="preserve"> PAGEREF _Toc105141880 \h </w:instrText>
        </w:r>
        <w:r>
          <w:rPr>
            <w:noProof/>
            <w:webHidden/>
          </w:rPr>
        </w:r>
        <w:r>
          <w:rPr>
            <w:noProof/>
            <w:webHidden/>
          </w:rPr>
          <w:fldChar w:fldCharType="separate"/>
        </w:r>
        <w:r>
          <w:rPr>
            <w:noProof/>
            <w:webHidden/>
          </w:rPr>
          <w:t>4</w:t>
        </w:r>
        <w:r>
          <w:rPr>
            <w:noProof/>
            <w:webHidden/>
          </w:rPr>
          <w:fldChar w:fldCharType="end"/>
        </w:r>
      </w:hyperlink>
    </w:p>
    <w:p w14:paraId="452AD832" w14:textId="072F8585" w:rsidR="00CD7A64" w:rsidRDefault="00CD7A64">
      <w:pPr>
        <w:pStyle w:val="TOC1"/>
        <w:rPr>
          <w:rFonts w:eastAsiaTheme="minorEastAsia" w:cstheme="minorBidi"/>
          <w:noProof/>
          <w:sz w:val="22"/>
          <w:szCs w:val="22"/>
          <w:lang w:val="en-US"/>
        </w:rPr>
      </w:pPr>
      <w:hyperlink w:anchor="_Toc105141881" w:history="1">
        <w:r w:rsidRPr="002E395A">
          <w:rPr>
            <w:rStyle w:val="Hyperlink"/>
            <w:noProof/>
            <w:lang w:val="fr-FR"/>
          </w:rPr>
          <w:t>2</w:t>
        </w:r>
        <w:r>
          <w:rPr>
            <w:rFonts w:eastAsiaTheme="minorEastAsia" w:cstheme="minorBidi"/>
            <w:noProof/>
            <w:sz w:val="22"/>
            <w:szCs w:val="22"/>
            <w:lang w:val="en-US"/>
          </w:rPr>
          <w:tab/>
        </w:r>
        <w:r w:rsidRPr="002E395A">
          <w:rPr>
            <w:rStyle w:val="Hyperlink"/>
            <w:noProof/>
            <w:lang w:val="fr-FR"/>
          </w:rPr>
          <w:t>Réunions du GCDT</w:t>
        </w:r>
        <w:r>
          <w:rPr>
            <w:noProof/>
            <w:webHidden/>
          </w:rPr>
          <w:tab/>
        </w:r>
        <w:r>
          <w:rPr>
            <w:noProof/>
            <w:webHidden/>
          </w:rPr>
          <w:tab/>
        </w:r>
        <w:r>
          <w:rPr>
            <w:noProof/>
            <w:webHidden/>
          </w:rPr>
          <w:fldChar w:fldCharType="begin"/>
        </w:r>
        <w:r>
          <w:rPr>
            <w:noProof/>
            <w:webHidden/>
          </w:rPr>
          <w:instrText xml:space="preserve"> PAGEREF _Toc105141881 \h </w:instrText>
        </w:r>
        <w:r>
          <w:rPr>
            <w:noProof/>
            <w:webHidden/>
          </w:rPr>
        </w:r>
        <w:r>
          <w:rPr>
            <w:noProof/>
            <w:webHidden/>
          </w:rPr>
          <w:fldChar w:fldCharType="separate"/>
        </w:r>
        <w:r>
          <w:rPr>
            <w:noProof/>
            <w:webHidden/>
          </w:rPr>
          <w:t>5</w:t>
        </w:r>
        <w:r>
          <w:rPr>
            <w:noProof/>
            <w:webHidden/>
          </w:rPr>
          <w:fldChar w:fldCharType="end"/>
        </w:r>
      </w:hyperlink>
    </w:p>
    <w:p w14:paraId="17B4C0B8" w14:textId="11FCEA26" w:rsidR="00CD7A64" w:rsidRDefault="00CD7A64">
      <w:pPr>
        <w:pStyle w:val="TOC2"/>
        <w:rPr>
          <w:rFonts w:eastAsiaTheme="minorEastAsia" w:cstheme="minorBidi"/>
          <w:noProof/>
          <w:sz w:val="22"/>
          <w:szCs w:val="22"/>
          <w:lang w:val="en-US"/>
        </w:rPr>
      </w:pPr>
      <w:hyperlink w:anchor="_Toc105141882" w:history="1">
        <w:r w:rsidRPr="002E395A">
          <w:rPr>
            <w:rStyle w:val="Hyperlink"/>
            <w:noProof/>
            <w:lang w:val="fr-FR"/>
          </w:rPr>
          <w:t>2.1</w:t>
        </w:r>
        <w:r>
          <w:rPr>
            <w:rFonts w:eastAsiaTheme="minorEastAsia" w:cstheme="minorBidi"/>
            <w:noProof/>
            <w:sz w:val="22"/>
            <w:szCs w:val="22"/>
            <w:lang w:val="en-US"/>
          </w:rPr>
          <w:tab/>
        </w:r>
        <w:r w:rsidRPr="002E395A">
          <w:rPr>
            <w:rStyle w:val="Hyperlink"/>
            <w:noProof/>
            <w:lang w:val="fr-FR"/>
          </w:rPr>
          <w:t>Vingt-troisième réunion du GCDT</w:t>
        </w:r>
        <w:r>
          <w:rPr>
            <w:noProof/>
            <w:webHidden/>
          </w:rPr>
          <w:tab/>
        </w:r>
        <w:r>
          <w:rPr>
            <w:noProof/>
            <w:webHidden/>
          </w:rPr>
          <w:tab/>
        </w:r>
        <w:r>
          <w:rPr>
            <w:noProof/>
            <w:webHidden/>
          </w:rPr>
          <w:fldChar w:fldCharType="begin"/>
        </w:r>
        <w:r>
          <w:rPr>
            <w:noProof/>
            <w:webHidden/>
          </w:rPr>
          <w:instrText xml:space="preserve"> PAGEREF _Toc105141882 \h </w:instrText>
        </w:r>
        <w:r>
          <w:rPr>
            <w:noProof/>
            <w:webHidden/>
          </w:rPr>
        </w:r>
        <w:r>
          <w:rPr>
            <w:noProof/>
            <w:webHidden/>
          </w:rPr>
          <w:fldChar w:fldCharType="separate"/>
        </w:r>
        <w:r>
          <w:rPr>
            <w:noProof/>
            <w:webHidden/>
          </w:rPr>
          <w:t>5</w:t>
        </w:r>
        <w:r>
          <w:rPr>
            <w:noProof/>
            <w:webHidden/>
          </w:rPr>
          <w:fldChar w:fldCharType="end"/>
        </w:r>
      </w:hyperlink>
    </w:p>
    <w:p w14:paraId="0C52226C" w14:textId="46EAA8AF" w:rsidR="00CD7A64" w:rsidRDefault="00CD7A64">
      <w:pPr>
        <w:pStyle w:val="TOC2"/>
        <w:rPr>
          <w:rFonts w:eastAsiaTheme="minorEastAsia" w:cstheme="minorBidi"/>
          <w:noProof/>
          <w:sz w:val="22"/>
          <w:szCs w:val="22"/>
          <w:lang w:val="en-US"/>
        </w:rPr>
      </w:pPr>
      <w:hyperlink w:anchor="_Toc105141883" w:history="1">
        <w:r w:rsidRPr="002E395A">
          <w:rPr>
            <w:rStyle w:val="Hyperlink"/>
            <w:noProof/>
            <w:lang w:val="fr-FR"/>
          </w:rPr>
          <w:t>2.2</w:t>
        </w:r>
        <w:r>
          <w:rPr>
            <w:rFonts w:eastAsiaTheme="minorEastAsia" w:cstheme="minorBidi"/>
            <w:noProof/>
            <w:sz w:val="22"/>
            <w:szCs w:val="22"/>
            <w:lang w:val="en-US"/>
          </w:rPr>
          <w:tab/>
        </w:r>
        <w:r w:rsidRPr="002E395A">
          <w:rPr>
            <w:rStyle w:val="Hyperlink"/>
            <w:noProof/>
            <w:lang w:val="fr-FR"/>
          </w:rPr>
          <w:t>Vingt-quatrième réunion du GCDT</w:t>
        </w:r>
        <w:r>
          <w:rPr>
            <w:noProof/>
            <w:webHidden/>
          </w:rPr>
          <w:tab/>
        </w:r>
        <w:r>
          <w:rPr>
            <w:noProof/>
            <w:webHidden/>
          </w:rPr>
          <w:tab/>
        </w:r>
        <w:r>
          <w:rPr>
            <w:noProof/>
            <w:webHidden/>
          </w:rPr>
          <w:fldChar w:fldCharType="begin"/>
        </w:r>
        <w:r>
          <w:rPr>
            <w:noProof/>
            <w:webHidden/>
          </w:rPr>
          <w:instrText xml:space="preserve"> PAGEREF _Toc105141883 \h </w:instrText>
        </w:r>
        <w:r>
          <w:rPr>
            <w:noProof/>
            <w:webHidden/>
          </w:rPr>
        </w:r>
        <w:r>
          <w:rPr>
            <w:noProof/>
            <w:webHidden/>
          </w:rPr>
          <w:fldChar w:fldCharType="separate"/>
        </w:r>
        <w:r>
          <w:rPr>
            <w:noProof/>
            <w:webHidden/>
          </w:rPr>
          <w:t>13</w:t>
        </w:r>
        <w:r>
          <w:rPr>
            <w:noProof/>
            <w:webHidden/>
          </w:rPr>
          <w:fldChar w:fldCharType="end"/>
        </w:r>
      </w:hyperlink>
    </w:p>
    <w:p w14:paraId="45FF38F7" w14:textId="3B0520A7" w:rsidR="00CD7A64" w:rsidRDefault="00CD7A64">
      <w:pPr>
        <w:pStyle w:val="TOC2"/>
        <w:rPr>
          <w:rFonts w:eastAsiaTheme="minorEastAsia" w:cstheme="minorBidi"/>
          <w:noProof/>
          <w:sz w:val="22"/>
          <w:szCs w:val="22"/>
          <w:lang w:val="en-US"/>
        </w:rPr>
      </w:pPr>
      <w:hyperlink w:anchor="_Toc105141884" w:history="1">
        <w:r w:rsidRPr="002E395A">
          <w:rPr>
            <w:rStyle w:val="Hyperlink"/>
            <w:noProof/>
            <w:lang w:val="fr-FR"/>
          </w:rPr>
          <w:t>2.3</w:t>
        </w:r>
        <w:r>
          <w:rPr>
            <w:rFonts w:eastAsiaTheme="minorEastAsia" w:cstheme="minorBidi"/>
            <w:noProof/>
            <w:sz w:val="22"/>
            <w:szCs w:val="22"/>
            <w:lang w:val="en-US"/>
          </w:rPr>
          <w:tab/>
        </w:r>
        <w:r w:rsidRPr="002E395A">
          <w:rPr>
            <w:rStyle w:val="Hyperlink"/>
            <w:noProof/>
            <w:lang w:val="fr-FR"/>
          </w:rPr>
          <w:t>Vingt-cinquième réunion du GCDT</w:t>
        </w:r>
        <w:r>
          <w:rPr>
            <w:noProof/>
            <w:webHidden/>
          </w:rPr>
          <w:tab/>
        </w:r>
        <w:r>
          <w:rPr>
            <w:noProof/>
            <w:webHidden/>
          </w:rPr>
          <w:tab/>
        </w:r>
        <w:r>
          <w:rPr>
            <w:noProof/>
            <w:webHidden/>
          </w:rPr>
          <w:fldChar w:fldCharType="begin"/>
        </w:r>
        <w:r>
          <w:rPr>
            <w:noProof/>
            <w:webHidden/>
          </w:rPr>
          <w:instrText xml:space="preserve"> PAGEREF _Toc105141884 \h </w:instrText>
        </w:r>
        <w:r>
          <w:rPr>
            <w:noProof/>
            <w:webHidden/>
          </w:rPr>
        </w:r>
        <w:r>
          <w:rPr>
            <w:noProof/>
            <w:webHidden/>
          </w:rPr>
          <w:fldChar w:fldCharType="separate"/>
        </w:r>
        <w:r>
          <w:rPr>
            <w:noProof/>
            <w:webHidden/>
          </w:rPr>
          <w:t>22</w:t>
        </w:r>
        <w:r>
          <w:rPr>
            <w:noProof/>
            <w:webHidden/>
          </w:rPr>
          <w:fldChar w:fldCharType="end"/>
        </w:r>
      </w:hyperlink>
    </w:p>
    <w:p w14:paraId="6B392A41" w14:textId="09EDB348" w:rsidR="00CD7A64" w:rsidRDefault="00CD7A64">
      <w:pPr>
        <w:pStyle w:val="TOC2"/>
        <w:rPr>
          <w:rFonts w:eastAsiaTheme="minorEastAsia" w:cstheme="minorBidi"/>
          <w:noProof/>
          <w:sz w:val="22"/>
          <w:szCs w:val="22"/>
          <w:lang w:val="en-US"/>
        </w:rPr>
      </w:pPr>
      <w:hyperlink w:anchor="_Toc105141885" w:history="1">
        <w:r w:rsidRPr="002E395A">
          <w:rPr>
            <w:rStyle w:val="Hyperlink"/>
            <w:noProof/>
            <w:lang w:val="fr-CH"/>
          </w:rPr>
          <w:t>2.4</w:t>
        </w:r>
        <w:r>
          <w:rPr>
            <w:rFonts w:eastAsiaTheme="minorEastAsia" w:cstheme="minorBidi"/>
            <w:noProof/>
            <w:sz w:val="22"/>
            <w:szCs w:val="22"/>
            <w:lang w:val="en-US"/>
          </w:rPr>
          <w:tab/>
        </w:r>
        <w:r w:rsidRPr="002E395A">
          <w:rPr>
            <w:rStyle w:val="Hyperlink"/>
            <w:noProof/>
            <w:lang w:val="fr-CH"/>
          </w:rPr>
          <w:t>Vingt-sixième réunion du GCDT</w:t>
        </w:r>
        <w:r>
          <w:rPr>
            <w:noProof/>
            <w:webHidden/>
          </w:rPr>
          <w:tab/>
        </w:r>
        <w:r>
          <w:rPr>
            <w:noProof/>
            <w:webHidden/>
          </w:rPr>
          <w:tab/>
        </w:r>
        <w:r>
          <w:rPr>
            <w:noProof/>
            <w:webHidden/>
          </w:rPr>
          <w:fldChar w:fldCharType="begin"/>
        </w:r>
        <w:r>
          <w:rPr>
            <w:noProof/>
            <w:webHidden/>
          </w:rPr>
          <w:instrText xml:space="preserve"> PAGEREF _Toc105141885 \h </w:instrText>
        </w:r>
        <w:r>
          <w:rPr>
            <w:noProof/>
            <w:webHidden/>
          </w:rPr>
        </w:r>
        <w:r>
          <w:rPr>
            <w:noProof/>
            <w:webHidden/>
          </w:rPr>
          <w:fldChar w:fldCharType="separate"/>
        </w:r>
        <w:r>
          <w:rPr>
            <w:noProof/>
            <w:webHidden/>
          </w:rPr>
          <w:t>30</w:t>
        </w:r>
        <w:r>
          <w:rPr>
            <w:noProof/>
            <w:webHidden/>
          </w:rPr>
          <w:fldChar w:fldCharType="end"/>
        </w:r>
      </w:hyperlink>
    </w:p>
    <w:p w14:paraId="0B16E73E" w14:textId="0EE3A57E" w:rsidR="00CD7A64" w:rsidRDefault="00CD7A64">
      <w:pPr>
        <w:pStyle w:val="TOC2"/>
        <w:rPr>
          <w:rFonts w:eastAsiaTheme="minorEastAsia" w:cstheme="minorBidi"/>
          <w:noProof/>
          <w:sz w:val="22"/>
          <w:szCs w:val="22"/>
          <w:lang w:val="en-US"/>
        </w:rPr>
      </w:pPr>
      <w:hyperlink w:anchor="_Toc105141886" w:history="1">
        <w:r w:rsidRPr="002E395A">
          <w:rPr>
            <w:rStyle w:val="Hyperlink"/>
            <w:noProof/>
            <w:lang w:val="fr-CH"/>
          </w:rPr>
          <w:t>2.5</w:t>
        </w:r>
        <w:r>
          <w:rPr>
            <w:rFonts w:eastAsiaTheme="minorEastAsia" w:cstheme="minorBidi"/>
            <w:noProof/>
            <w:sz w:val="22"/>
            <w:szCs w:val="22"/>
            <w:lang w:val="en-US"/>
          </w:rPr>
          <w:tab/>
        </w:r>
        <w:r w:rsidRPr="002E395A">
          <w:rPr>
            <w:rStyle w:val="Hyperlink"/>
            <w:noProof/>
            <w:lang w:val="fr-CH"/>
          </w:rPr>
          <w:t>Vingt-septième réunion du GCDT</w:t>
        </w:r>
        <w:r>
          <w:rPr>
            <w:noProof/>
            <w:webHidden/>
          </w:rPr>
          <w:tab/>
        </w:r>
        <w:r>
          <w:rPr>
            <w:noProof/>
            <w:webHidden/>
          </w:rPr>
          <w:tab/>
        </w:r>
        <w:r>
          <w:rPr>
            <w:noProof/>
            <w:webHidden/>
          </w:rPr>
          <w:fldChar w:fldCharType="begin"/>
        </w:r>
        <w:r>
          <w:rPr>
            <w:noProof/>
            <w:webHidden/>
          </w:rPr>
          <w:instrText xml:space="preserve"> PAGEREF _Toc105141886 \h </w:instrText>
        </w:r>
        <w:r>
          <w:rPr>
            <w:noProof/>
            <w:webHidden/>
          </w:rPr>
        </w:r>
        <w:r>
          <w:rPr>
            <w:noProof/>
            <w:webHidden/>
          </w:rPr>
          <w:fldChar w:fldCharType="separate"/>
        </w:r>
        <w:r>
          <w:rPr>
            <w:noProof/>
            <w:webHidden/>
          </w:rPr>
          <w:t>33</w:t>
        </w:r>
        <w:r>
          <w:rPr>
            <w:noProof/>
            <w:webHidden/>
          </w:rPr>
          <w:fldChar w:fldCharType="end"/>
        </w:r>
      </w:hyperlink>
    </w:p>
    <w:p w14:paraId="08B1F118" w14:textId="0A1EB22A" w:rsidR="00CD7A64" w:rsidRDefault="00CD7A64">
      <w:pPr>
        <w:pStyle w:val="TOC2"/>
        <w:rPr>
          <w:rFonts w:eastAsiaTheme="minorEastAsia" w:cstheme="minorBidi"/>
          <w:noProof/>
          <w:sz w:val="22"/>
          <w:szCs w:val="22"/>
          <w:lang w:val="en-US"/>
        </w:rPr>
      </w:pPr>
      <w:hyperlink w:anchor="_Toc105141887" w:history="1">
        <w:r w:rsidRPr="002E395A">
          <w:rPr>
            <w:rStyle w:val="Hyperlink"/>
            <w:noProof/>
            <w:lang w:val="fr-CH"/>
          </w:rPr>
          <w:t>2.6</w:t>
        </w:r>
        <w:r>
          <w:rPr>
            <w:rFonts w:eastAsiaTheme="minorEastAsia" w:cstheme="minorBidi"/>
            <w:noProof/>
            <w:sz w:val="22"/>
            <w:szCs w:val="22"/>
            <w:lang w:val="en-US"/>
          </w:rPr>
          <w:tab/>
        </w:r>
        <w:r w:rsidRPr="002E395A">
          <w:rPr>
            <w:rStyle w:val="Hyperlink"/>
            <w:noProof/>
            <w:lang w:val="fr-CH"/>
          </w:rPr>
          <w:t>Vingt-huitième réunion du GCDT</w:t>
        </w:r>
        <w:r>
          <w:rPr>
            <w:noProof/>
            <w:webHidden/>
          </w:rPr>
          <w:tab/>
        </w:r>
        <w:r>
          <w:rPr>
            <w:noProof/>
            <w:webHidden/>
          </w:rPr>
          <w:tab/>
        </w:r>
        <w:r>
          <w:rPr>
            <w:noProof/>
            <w:webHidden/>
          </w:rPr>
          <w:fldChar w:fldCharType="begin"/>
        </w:r>
        <w:r>
          <w:rPr>
            <w:noProof/>
            <w:webHidden/>
          </w:rPr>
          <w:instrText xml:space="preserve"> PAGEREF _Toc105141887 \h </w:instrText>
        </w:r>
        <w:r>
          <w:rPr>
            <w:noProof/>
            <w:webHidden/>
          </w:rPr>
        </w:r>
        <w:r>
          <w:rPr>
            <w:noProof/>
            <w:webHidden/>
          </w:rPr>
          <w:fldChar w:fldCharType="separate"/>
        </w:r>
        <w:r>
          <w:rPr>
            <w:noProof/>
            <w:webHidden/>
          </w:rPr>
          <w:t>37</w:t>
        </w:r>
        <w:r>
          <w:rPr>
            <w:noProof/>
            <w:webHidden/>
          </w:rPr>
          <w:fldChar w:fldCharType="end"/>
        </w:r>
      </w:hyperlink>
    </w:p>
    <w:p w14:paraId="2D7AE8B5" w14:textId="363D3F44" w:rsidR="00CD7A64" w:rsidRDefault="00CD7A64">
      <w:pPr>
        <w:pStyle w:val="TOC2"/>
        <w:rPr>
          <w:rFonts w:eastAsiaTheme="minorEastAsia" w:cstheme="minorBidi"/>
          <w:noProof/>
          <w:sz w:val="22"/>
          <w:szCs w:val="22"/>
          <w:lang w:val="en-US"/>
        </w:rPr>
      </w:pPr>
      <w:hyperlink w:anchor="_Toc105141888" w:history="1">
        <w:r w:rsidRPr="002E395A">
          <w:rPr>
            <w:rStyle w:val="Hyperlink"/>
            <w:noProof/>
            <w:lang w:val="fr-CH"/>
          </w:rPr>
          <w:t>2.7</w:t>
        </w:r>
        <w:r>
          <w:rPr>
            <w:rFonts w:eastAsiaTheme="minorEastAsia" w:cstheme="minorBidi"/>
            <w:noProof/>
            <w:sz w:val="22"/>
            <w:szCs w:val="22"/>
            <w:lang w:val="en-US"/>
          </w:rPr>
          <w:tab/>
        </w:r>
        <w:r w:rsidRPr="002E395A">
          <w:rPr>
            <w:rStyle w:val="Hyperlink"/>
            <w:noProof/>
            <w:lang w:val="fr-CH"/>
          </w:rPr>
          <w:t>Vingt-neuvième réunion du GCDT</w:t>
        </w:r>
        <w:r>
          <w:rPr>
            <w:noProof/>
            <w:webHidden/>
          </w:rPr>
          <w:tab/>
        </w:r>
        <w:r>
          <w:rPr>
            <w:noProof/>
            <w:webHidden/>
          </w:rPr>
          <w:tab/>
        </w:r>
        <w:r>
          <w:rPr>
            <w:noProof/>
            <w:webHidden/>
          </w:rPr>
          <w:fldChar w:fldCharType="begin"/>
        </w:r>
        <w:r>
          <w:rPr>
            <w:noProof/>
            <w:webHidden/>
          </w:rPr>
          <w:instrText xml:space="preserve"> PAGEREF _Toc105141888 \h </w:instrText>
        </w:r>
        <w:r>
          <w:rPr>
            <w:noProof/>
            <w:webHidden/>
          </w:rPr>
        </w:r>
        <w:r>
          <w:rPr>
            <w:noProof/>
            <w:webHidden/>
          </w:rPr>
          <w:fldChar w:fldCharType="separate"/>
        </w:r>
        <w:r>
          <w:rPr>
            <w:noProof/>
            <w:webHidden/>
          </w:rPr>
          <w:t>46</w:t>
        </w:r>
        <w:r>
          <w:rPr>
            <w:noProof/>
            <w:webHidden/>
          </w:rPr>
          <w:fldChar w:fldCharType="end"/>
        </w:r>
      </w:hyperlink>
    </w:p>
    <w:p w14:paraId="5F3E2A10" w14:textId="10E5D8AC" w:rsidR="00CD7A64" w:rsidRDefault="00CD7A64">
      <w:pPr>
        <w:pStyle w:val="TOC1"/>
        <w:rPr>
          <w:rFonts w:eastAsiaTheme="minorEastAsia" w:cstheme="minorBidi"/>
          <w:noProof/>
          <w:sz w:val="22"/>
          <w:szCs w:val="22"/>
          <w:lang w:val="en-US"/>
        </w:rPr>
      </w:pPr>
      <w:hyperlink w:anchor="_Toc105141889" w:history="1">
        <w:r w:rsidRPr="002E395A">
          <w:rPr>
            <w:rStyle w:val="Hyperlink"/>
            <w:noProof/>
            <w:lang w:val="fr-CH"/>
          </w:rPr>
          <w:t>3</w:t>
        </w:r>
        <w:r>
          <w:rPr>
            <w:rFonts w:eastAsiaTheme="minorEastAsia" w:cstheme="minorBidi"/>
            <w:noProof/>
            <w:sz w:val="22"/>
            <w:szCs w:val="22"/>
            <w:lang w:val="en-US"/>
          </w:rPr>
          <w:tab/>
        </w:r>
        <w:r w:rsidRPr="002E395A">
          <w:rPr>
            <w:rStyle w:val="Hyperlink"/>
            <w:noProof/>
            <w:lang w:val="fr-CH"/>
          </w:rPr>
          <w:t>Groupes de travail du GCDT</w:t>
        </w:r>
        <w:r>
          <w:rPr>
            <w:noProof/>
            <w:webHidden/>
          </w:rPr>
          <w:tab/>
        </w:r>
        <w:r>
          <w:rPr>
            <w:noProof/>
            <w:webHidden/>
          </w:rPr>
          <w:tab/>
        </w:r>
        <w:r>
          <w:rPr>
            <w:noProof/>
            <w:webHidden/>
          </w:rPr>
          <w:fldChar w:fldCharType="begin"/>
        </w:r>
        <w:r>
          <w:rPr>
            <w:noProof/>
            <w:webHidden/>
          </w:rPr>
          <w:instrText xml:space="preserve"> PAGEREF _Toc105141889 \h </w:instrText>
        </w:r>
        <w:r>
          <w:rPr>
            <w:noProof/>
            <w:webHidden/>
          </w:rPr>
        </w:r>
        <w:r>
          <w:rPr>
            <w:noProof/>
            <w:webHidden/>
          </w:rPr>
          <w:fldChar w:fldCharType="separate"/>
        </w:r>
        <w:r>
          <w:rPr>
            <w:noProof/>
            <w:webHidden/>
          </w:rPr>
          <w:t>55</w:t>
        </w:r>
        <w:r>
          <w:rPr>
            <w:noProof/>
            <w:webHidden/>
          </w:rPr>
          <w:fldChar w:fldCharType="end"/>
        </w:r>
      </w:hyperlink>
    </w:p>
    <w:p w14:paraId="6EE09E7F" w14:textId="05E9E2C0" w:rsidR="00CD7A64" w:rsidRDefault="00CD7A64">
      <w:pPr>
        <w:pStyle w:val="TOC1"/>
        <w:rPr>
          <w:rFonts w:eastAsiaTheme="minorEastAsia" w:cstheme="minorBidi"/>
          <w:noProof/>
          <w:sz w:val="22"/>
          <w:szCs w:val="22"/>
          <w:lang w:val="en-US"/>
        </w:rPr>
      </w:pPr>
      <w:hyperlink w:anchor="_Toc105141890" w:history="1">
        <w:r w:rsidRPr="002E395A">
          <w:rPr>
            <w:rStyle w:val="Hyperlink"/>
            <w:noProof/>
            <w:lang w:val="fr-CH"/>
          </w:rPr>
          <w:t>4</w:t>
        </w:r>
        <w:r>
          <w:rPr>
            <w:rFonts w:eastAsiaTheme="minorEastAsia" w:cstheme="minorBidi"/>
            <w:noProof/>
            <w:sz w:val="22"/>
            <w:szCs w:val="22"/>
            <w:lang w:val="en-US"/>
          </w:rPr>
          <w:tab/>
        </w:r>
        <w:r w:rsidRPr="002E395A">
          <w:rPr>
            <w:rStyle w:val="Hyperlink"/>
            <w:noProof/>
            <w:lang w:val="fr-CH"/>
          </w:rPr>
          <w:t xml:space="preserve">Questions confiées au GCDT conformément à la Résolution </w:t>
        </w:r>
        <w:r>
          <w:rPr>
            <w:rStyle w:val="Hyperlink"/>
            <w:noProof/>
            <w:lang w:val="fr-CH"/>
          </w:rPr>
          <w:t>24 (Rév. Buenos Aires, 2017) de </w:t>
        </w:r>
        <w:r w:rsidRPr="002E395A">
          <w:rPr>
            <w:rStyle w:val="Hyperlink"/>
            <w:noProof/>
            <w:lang w:val="fr-CH"/>
          </w:rPr>
          <w:t>la CMDT</w:t>
        </w:r>
        <w:r>
          <w:rPr>
            <w:noProof/>
            <w:webHidden/>
          </w:rPr>
          <w:tab/>
        </w:r>
        <w:r>
          <w:rPr>
            <w:noProof/>
            <w:webHidden/>
          </w:rPr>
          <w:tab/>
        </w:r>
        <w:r>
          <w:rPr>
            <w:noProof/>
            <w:webHidden/>
          </w:rPr>
          <w:tab/>
        </w:r>
        <w:r>
          <w:rPr>
            <w:noProof/>
            <w:webHidden/>
          </w:rPr>
          <w:fldChar w:fldCharType="begin"/>
        </w:r>
        <w:r>
          <w:rPr>
            <w:noProof/>
            <w:webHidden/>
          </w:rPr>
          <w:instrText xml:space="preserve"> PAGEREF _Toc105141890 \h </w:instrText>
        </w:r>
        <w:r>
          <w:rPr>
            <w:noProof/>
            <w:webHidden/>
          </w:rPr>
        </w:r>
        <w:r>
          <w:rPr>
            <w:noProof/>
            <w:webHidden/>
          </w:rPr>
          <w:fldChar w:fldCharType="separate"/>
        </w:r>
        <w:r>
          <w:rPr>
            <w:noProof/>
            <w:webHidden/>
          </w:rPr>
          <w:t>56</w:t>
        </w:r>
        <w:r>
          <w:rPr>
            <w:noProof/>
            <w:webHidden/>
          </w:rPr>
          <w:fldChar w:fldCharType="end"/>
        </w:r>
      </w:hyperlink>
    </w:p>
    <w:p w14:paraId="3A2D638D" w14:textId="19A5C284" w:rsidR="00CD7A64" w:rsidRDefault="00CD7A64">
      <w:pPr>
        <w:pStyle w:val="TOC2"/>
        <w:rPr>
          <w:rFonts w:eastAsiaTheme="minorEastAsia" w:cstheme="minorBidi"/>
          <w:noProof/>
          <w:sz w:val="22"/>
          <w:szCs w:val="22"/>
          <w:lang w:val="en-US"/>
        </w:rPr>
      </w:pPr>
      <w:hyperlink w:anchor="_Toc105141891" w:history="1">
        <w:r w:rsidRPr="002E395A">
          <w:rPr>
            <w:rStyle w:val="Hyperlink"/>
            <w:noProof/>
            <w:lang w:val="fr-CH"/>
          </w:rPr>
          <w:t>4.1</w:t>
        </w:r>
        <w:r>
          <w:rPr>
            <w:rFonts w:eastAsiaTheme="minorEastAsia" w:cstheme="minorBidi"/>
            <w:noProof/>
            <w:sz w:val="22"/>
            <w:szCs w:val="22"/>
            <w:lang w:val="en-US"/>
          </w:rPr>
          <w:tab/>
        </w:r>
        <w:r w:rsidRPr="002E395A">
          <w:rPr>
            <w:rStyle w:val="Hyperlink"/>
            <w:noProof/>
            <w:lang w:val="fr-CH"/>
          </w:rPr>
          <w:t>Considérations générales et aperçu</w:t>
        </w:r>
        <w:r>
          <w:rPr>
            <w:noProof/>
            <w:webHidden/>
          </w:rPr>
          <w:tab/>
        </w:r>
        <w:r>
          <w:rPr>
            <w:noProof/>
            <w:webHidden/>
          </w:rPr>
          <w:tab/>
        </w:r>
        <w:r>
          <w:rPr>
            <w:noProof/>
            <w:webHidden/>
          </w:rPr>
          <w:fldChar w:fldCharType="begin"/>
        </w:r>
        <w:r>
          <w:rPr>
            <w:noProof/>
            <w:webHidden/>
          </w:rPr>
          <w:instrText xml:space="preserve"> PAGEREF _Toc105141891 \h </w:instrText>
        </w:r>
        <w:r>
          <w:rPr>
            <w:noProof/>
            <w:webHidden/>
          </w:rPr>
        </w:r>
        <w:r>
          <w:rPr>
            <w:noProof/>
            <w:webHidden/>
          </w:rPr>
          <w:fldChar w:fldCharType="separate"/>
        </w:r>
        <w:r>
          <w:rPr>
            <w:noProof/>
            <w:webHidden/>
          </w:rPr>
          <w:t>56</w:t>
        </w:r>
        <w:r>
          <w:rPr>
            <w:noProof/>
            <w:webHidden/>
          </w:rPr>
          <w:fldChar w:fldCharType="end"/>
        </w:r>
      </w:hyperlink>
    </w:p>
    <w:p w14:paraId="7A50E3F9" w14:textId="08839FD5" w:rsidR="00CD7A64" w:rsidRDefault="00CD7A64">
      <w:pPr>
        <w:pStyle w:val="TOC2"/>
        <w:rPr>
          <w:rFonts w:eastAsiaTheme="minorEastAsia" w:cstheme="minorBidi"/>
          <w:noProof/>
          <w:sz w:val="22"/>
          <w:szCs w:val="22"/>
          <w:lang w:val="en-US"/>
        </w:rPr>
      </w:pPr>
      <w:hyperlink w:anchor="_Toc105141892" w:history="1">
        <w:r w:rsidRPr="002E395A">
          <w:rPr>
            <w:rStyle w:val="Hyperlink"/>
            <w:noProof/>
            <w:lang w:val="fr-FR"/>
          </w:rPr>
          <w:t>4.2</w:t>
        </w:r>
        <w:r>
          <w:rPr>
            <w:rFonts w:eastAsiaTheme="minorEastAsia" w:cstheme="minorBidi"/>
            <w:noProof/>
            <w:sz w:val="22"/>
            <w:szCs w:val="22"/>
            <w:lang w:val="en-US"/>
          </w:rPr>
          <w:tab/>
        </w:r>
        <w:r w:rsidRPr="002E395A">
          <w:rPr>
            <w:rStyle w:val="Hyperlink"/>
            <w:noProof/>
            <w:lang w:val="fr-FR"/>
          </w:rPr>
          <w:t>Maintenir et mettre à jour des lignes directrices de travail efficaces et souples</w:t>
        </w:r>
        <w:r>
          <w:rPr>
            <w:noProof/>
            <w:webHidden/>
          </w:rPr>
          <w:tab/>
        </w:r>
        <w:r>
          <w:rPr>
            <w:noProof/>
            <w:webHidden/>
          </w:rPr>
          <w:fldChar w:fldCharType="begin"/>
        </w:r>
        <w:r>
          <w:rPr>
            <w:noProof/>
            <w:webHidden/>
          </w:rPr>
          <w:instrText xml:space="preserve"> PAGEREF _Toc105141892 \h </w:instrText>
        </w:r>
        <w:r>
          <w:rPr>
            <w:noProof/>
            <w:webHidden/>
          </w:rPr>
        </w:r>
        <w:r>
          <w:rPr>
            <w:noProof/>
            <w:webHidden/>
          </w:rPr>
          <w:fldChar w:fldCharType="separate"/>
        </w:r>
        <w:r>
          <w:rPr>
            <w:noProof/>
            <w:webHidden/>
          </w:rPr>
          <w:t>57</w:t>
        </w:r>
        <w:r>
          <w:rPr>
            <w:noProof/>
            <w:webHidden/>
          </w:rPr>
          <w:fldChar w:fldCharType="end"/>
        </w:r>
      </w:hyperlink>
    </w:p>
    <w:p w14:paraId="0C46B9CD" w14:textId="6BF0293F" w:rsidR="00CD7A64" w:rsidRDefault="00CD7A64">
      <w:pPr>
        <w:pStyle w:val="TOC2"/>
        <w:rPr>
          <w:rFonts w:eastAsiaTheme="minorEastAsia" w:cstheme="minorBidi"/>
          <w:noProof/>
          <w:sz w:val="22"/>
          <w:szCs w:val="22"/>
          <w:lang w:val="en-US"/>
        </w:rPr>
      </w:pPr>
      <w:hyperlink w:anchor="_Toc105141893" w:history="1">
        <w:r w:rsidRPr="002E395A">
          <w:rPr>
            <w:rStyle w:val="Hyperlink"/>
            <w:noProof/>
            <w:lang w:val="fr-CH"/>
          </w:rPr>
          <w:t>4.3</w:t>
        </w:r>
        <w:r>
          <w:rPr>
            <w:rFonts w:eastAsiaTheme="minorEastAsia" w:cstheme="minorBidi"/>
            <w:noProof/>
            <w:sz w:val="22"/>
            <w:szCs w:val="22"/>
            <w:lang w:val="en-US"/>
          </w:rPr>
          <w:tab/>
        </w:r>
        <w:r w:rsidRPr="002E395A">
          <w:rPr>
            <w:rStyle w:val="Hyperlink"/>
            <w:noProof/>
            <w:lang w:val="fr-CH"/>
          </w:rPr>
          <w:t xml:space="preserve">Examen des objectifs de l'UIT-D figurant dans le Plan </w:t>
        </w:r>
        <w:r>
          <w:rPr>
            <w:rStyle w:val="Hyperlink"/>
            <w:noProof/>
            <w:lang w:val="fr-CH"/>
          </w:rPr>
          <w:t>stratégique de l'Union; crédits </w:t>
        </w:r>
        <w:r w:rsidRPr="002E395A">
          <w:rPr>
            <w:rStyle w:val="Hyperlink"/>
            <w:noProof/>
            <w:lang w:val="fr-CH"/>
          </w:rPr>
          <w:t>budgétaires disponibles pour les activités, les programmes et les initiatives régionales; Plan opérationnel de l'UIT-D; Plan d'action de Buenos Aires</w:t>
        </w:r>
        <w:r>
          <w:rPr>
            <w:noProof/>
            <w:webHidden/>
          </w:rPr>
          <w:tab/>
        </w:r>
        <w:r>
          <w:rPr>
            <w:noProof/>
            <w:webHidden/>
          </w:rPr>
          <w:tab/>
        </w:r>
        <w:r>
          <w:rPr>
            <w:noProof/>
            <w:webHidden/>
          </w:rPr>
          <w:fldChar w:fldCharType="begin"/>
        </w:r>
        <w:r>
          <w:rPr>
            <w:noProof/>
            <w:webHidden/>
          </w:rPr>
          <w:instrText xml:space="preserve"> PAGEREF _Toc105141893 \h </w:instrText>
        </w:r>
        <w:r>
          <w:rPr>
            <w:noProof/>
            <w:webHidden/>
          </w:rPr>
        </w:r>
        <w:r>
          <w:rPr>
            <w:noProof/>
            <w:webHidden/>
          </w:rPr>
          <w:fldChar w:fldCharType="separate"/>
        </w:r>
        <w:r>
          <w:rPr>
            <w:noProof/>
            <w:webHidden/>
          </w:rPr>
          <w:t>58</w:t>
        </w:r>
        <w:r>
          <w:rPr>
            <w:noProof/>
            <w:webHidden/>
          </w:rPr>
          <w:fldChar w:fldCharType="end"/>
        </w:r>
      </w:hyperlink>
    </w:p>
    <w:p w14:paraId="1052A825" w14:textId="07202351" w:rsidR="00CD7A64" w:rsidRDefault="00CD7A64">
      <w:pPr>
        <w:pStyle w:val="TOC2"/>
        <w:rPr>
          <w:rFonts w:eastAsiaTheme="minorEastAsia" w:cstheme="minorBidi"/>
          <w:noProof/>
          <w:sz w:val="22"/>
          <w:szCs w:val="22"/>
          <w:lang w:val="en-US"/>
        </w:rPr>
      </w:pPr>
      <w:hyperlink w:anchor="_Toc105141894" w:history="1">
        <w:r w:rsidRPr="002E395A">
          <w:rPr>
            <w:rStyle w:val="Hyperlink"/>
            <w:noProof/>
            <w:lang w:val="fr-FR"/>
          </w:rPr>
          <w:t>4.4</w:t>
        </w:r>
        <w:r>
          <w:rPr>
            <w:rFonts w:eastAsiaTheme="minorEastAsia" w:cstheme="minorBidi"/>
            <w:noProof/>
            <w:sz w:val="22"/>
            <w:szCs w:val="22"/>
            <w:lang w:val="en-US"/>
          </w:rPr>
          <w:tab/>
        </w:r>
        <w:r w:rsidRPr="002E395A">
          <w:rPr>
            <w:rStyle w:val="Hyperlink"/>
            <w:noProof/>
            <w:lang w:val="fr-FR"/>
          </w:rPr>
          <w:t>Examen des commissions d'études</w:t>
        </w:r>
        <w:r>
          <w:rPr>
            <w:noProof/>
            <w:webHidden/>
          </w:rPr>
          <w:tab/>
        </w:r>
        <w:r>
          <w:rPr>
            <w:noProof/>
            <w:webHidden/>
          </w:rPr>
          <w:tab/>
        </w:r>
        <w:r>
          <w:rPr>
            <w:noProof/>
            <w:webHidden/>
          </w:rPr>
          <w:fldChar w:fldCharType="begin"/>
        </w:r>
        <w:r>
          <w:rPr>
            <w:noProof/>
            <w:webHidden/>
          </w:rPr>
          <w:instrText xml:space="preserve"> PAGEREF _Toc105141894 \h </w:instrText>
        </w:r>
        <w:r>
          <w:rPr>
            <w:noProof/>
            <w:webHidden/>
          </w:rPr>
        </w:r>
        <w:r>
          <w:rPr>
            <w:noProof/>
            <w:webHidden/>
          </w:rPr>
          <w:fldChar w:fldCharType="separate"/>
        </w:r>
        <w:r>
          <w:rPr>
            <w:noProof/>
            <w:webHidden/>
          </w:rPr>
          <w:t>59</w:t>
        </w:r>
        <w:r>
          <w:rPr>
            <w:noProof/>
            <w:webHidden/>
          </w:rPr>
          <w:fldChar w:fldCharType="end"/>
        </w:r>
      </w:hyperlink>
    </w:p>
    <w:p w14:paraId="4E094F89" w14:textId="4D963791" w:rsidR="00CD7A64" w:rsidRDefault="00CD7A64">
      <w:pPr>
        <w:pStyle w:val="TOC2"/>
        <w:rPr>
          <w:rFonts w:eastAsiaTheme="minorEastAsia" w:cstheme="minorBidi"/>
          <w:noProof/>
          <w:sz w:val="22"/>
          <w:szCs w:val="22"/>
          <w:lang w:val="en-US"/>
        </w:rPr>
      </w:pPr>
      <w:hyperlink w:anchor="_Toc105141895" w:history="1">
        <w:r w:rsidRPr="002E395A">
          <w:rPr>
            <w:rStyle w:val="Hyperlink"/>
            <w:noProof/>
            <w:lang w:val="fr-CH"/>
          </w:rPr>
          <w:t>4.5</w:t>
        </w:r>
        <w:r>
          <w:rPr>
            <w:rFonts w:eastAsiaTheme="minorEastAsia" w:cstheme="minorBidi"/>
            <w:noProof/>
            <w:sz w:val="22"/>
            <w:szCs w:val="22"/>
            <w:lang w:val="en-US"/>
          </w:rPr>
          <w:tab/>
        </w:r>
        <w:r w:rsidRPr="002E395A">
          <w:rPr>
            <w:rStyle w:val="Hyperlink"/>
            <w:noProof/>
            <w:lang w:val="fr-CH"/>
          </w:rPr>
          <w:t>Formulation d'avis à l'intention du Directeur du BDT sur les qu</w:t>
        </w:r>
        <w:r>
          <w:rPr>
            <w:rStyle w:val="Hyperlink"/>
            <w:noProof/>
            <w:lang w:val="fr-CH"/>
          </w:rPr>
          <w:t>estions financières pertinentes </w:t>
        </w:r>
        <w:r w:rsidRPr="002E395A">
          <w:rPr>
            <w:rStyle w:val="Hyperlink"/>
            <w:noProof/>
            <w:lang w:val="fr-CH"/>
          </w:rPr>
          <w:t>et d'autres questions</w:t>
        </w:r>
        <w:r>
          <w:rPr>
            <w:noProof/>
            <w:webHidden/>
          </w:rPr>
          <w:tab/>
        </w:r>
        <w:r>
          <w:rPr>
            <w:noProof/>
            <w:webHidden/>
          </w:rPr>
          <w:tab/>
        </w:r>
        <w:r>
          <w:rPr>
            <w:noProof/>
            <w:webHidden/>
          </w:rPr>
          <w:fldChar w:fldCharType="begin"/>
        </w:r>
        <w:r>
          <w:rPr>
            <w:noProof/>
            <w:webHidden/>
          </w:rPr>
          <w:instrText xml:space="preserve"> PAGEREF _Toc105141895 \h </w:instrText>
        </w:r>
        <w:r>
          <w:rPr>
            <w:noProof/>
            <w:webHidden/>
          </w:rPr>
        </w:r>
        <w:r>
          <w:rPr>
            <w:noProof/>
            <w:webHidden/>
          </w:rPr>
          <w:fldChar w:fldCharType="separate"/>
        </w:r>
        <w:r>
          <w:rPr>
            <w:noProof/>
            <w:webHidden/>
          </w:rPr>
          <w:t>60</w:t>
        </w:r>
        <w:r>
          <w:rPr>
            <w:noProof/>
            <w:webHidden/>
          </w:rPr>
          <w:fldChar w:fldCharType="end"/>
        </w:r>
      </w:hyperlink>
    </w:p>
    <w:p w14:paraId="563D082B" w14:textId="31E2340F" w:rsidR="00CD7A64" w:rsidRDefault="00CD7A64">
      <w:pPr>
        <w:pStyle w:val="TOC1"/>
        <w:rPr>
          <w:rFonts w:eastAsiaTheme="minorEastAsia" w:cstheme="minorBidi"/>
          <w:noProof/>
          <w:sz w:val="22"/>
          <w:szCs w:val="22"/>
          <w:lang w:val="en-US"/>
        </w:rPr>
      </w:pPr>
      <w:hyperlink w:anchor="_Toc105141896" w:history="1">
        <w:r w:rsidRPr="002E395A">
          <w:rPr>
            <w:rStyle w:val="Hyperlink"/>
            <w:noProof/>
            <w:lang w:val="fr-CH"/>
          </w:rPr>
          <w:t>5</w:t>
        </w:r>
        <w:r>
          <w:rPr>
            <w:rFonts w:eastAsiaTheme="minorEastAsia" w:cstheme="minorBidi"/>
            <w:noProof/>
            <w:sz w:val="22"/>
            <w:szCs w:val="22"/>
            <w:lang w:val="en-US"/>
          </w:rPr>
          <w:tab/>
        </w:r>
        <w:r w:rsidRPr="002E395A">
          <w:rPr>
            <w:rStyle w:val="Hyperlink"/>
            <w:noProof/>
            <w:lang w:val="fr-CH"/>
          </w:rPr>
          <w:t>Coopération et collaboration</w:t>
        </w:r>
        <w:r>
          <w:rPr>
            <w:noProof/>
            <w:webHidden/>
          </w:rPr>
          <w:tab/>
        </w:r>
        <w:r>
          <w:rPr>
            <w:noProof/>
            <w:webHidden/>
          </w:rPr>
          <w:tab/>
        </w:r>
        <w:r>
          <w:rPr>
            <w:noProof/>
            <w:webHidden/>
          </w:rPr>
          <w:fldChar w:fldCharType="begin"/>
        </w:r>
        <w:r>
          <w:rPr>
            <w:noProof/>
            <w:webHidden/>
          </w:rPr>
          <w:instrText xml:space="preserve"> PAGEREF _Toc105141896 \h </w:instrText>
        </w:r>
        <w:r>
          <w:rPr>
            <w:noProof/>
            <w:webHidden/>
          </w:rPr>
        </w:r>
        <w:r>
          <w:rPr>
            <w:noProof/>
            <w:webHidden/>
          </w:rPr>
          <w:fldChar w:fldCharType="separate"/>
        </w:r>
        <w:r>
          <w:rPr>
            <w:noProof/>
            <w:webHidden/>
          </w:rPr>
          <w:t>60</w:t>
        </w:r>
        <w:r>
          <w:rPr>
            <w:noProof/>
            <w:webHidden/>
          </w:rPr>
          <w:fldChar w:fldCharType="end"/>
        </w:r>
      </w:hyperlink>
    </w:p>
    <w:p w14:paraId="00381457" w14:textId="1096903F" w:rsidR="00CB40E4" w:rsidRPr="00C53081" w:rsidRDefault="00CD7A64" w:rsidP="00CB40E4">
      <w:pPr>
        <w:rPr>
          <w:highlight w:val="yellow"/>
          <w:lang w:val="fr-FR"/>
        </w:rPr>
      </w:pPr>
      <w:r>
        <w:rPr>
          <w:highlight w:val="yellow"/>
          <w:lang w:val="fr-FR"/>
        </w:rPr>
        <w:fldChar w:fldCharType="end"/>
      </w:r>
      <w:bookmarkStart w:id="9" w:name="_GoBack"/>
      <w:bookmarkEnd w:id="9"/>
    </w:p>
    <w:p w14:paraId="1675EFFE" w14:textId="6414C2FE" w:rsidR="002E6C34" w:rsidRPr="00C53081" w:rsidRDefault="002E6C34" w:rsidP="0054640F">
      <w:pPr>
        <w:ind w:left="851" w:hanging="851"/>
        <w:rPr>
          <w:lang w:val="fr-FR"/>
        </w:rPr>
      </w:pPr>
      <w:r w:rsidRPr="00C53081">
        <w:rPr>
          <w:lang w:val="fr-FR"/>
        </w:rPr>
        <w:br w:type="page"/>
      </w:r>
    </w:p>
    <w:p w14:paraId="1277A523" w14:textId="77777777" w:rsidR="002E6C34" w:rsidRPr="00C53081" w:rsidRDefault="002E6C34" w:rsidP="0054640F">
      <w:pPr>
        <w:pStyle w:val="Heading1"/>
        <w:rPr>
          <w:lang w:val="fr-FR"/>
        </w:rPr>
      </w:pPr>
      <w:bookmarkStart w:id="10" w:name="_Toc104802352"/>
      <w:bookmarkStart w:id="11" w:name="_Toc105141878"/>
      <w:r w:rsidRPr="00C53081">
        <w:rPr>
          <w:lang w:val="fr-FR"/>
        </w:rPr>
        <w:lastRenderedPageBreak/>
        <w:t>1</w:t>
      </w:r>
      <w:r w:rsidRPr="00C53081">
        <w:rPr>
          <w:lang w:val="fr-FR"/>
        </w:rPr>
        <w:tab/>
        <w:t>Introduction</w:t>
      </w:r>
      <w:bookmarkEnd w:id="10"/>
      <w:bookmarkEnd w:id="11"/>
    </w:p>
    <w:p w14:paraId="050D218B" w14:textId="006C652B" w:rsidR="00BE0AC3" w:rsidRPr="00C53081" w:rsidRDefault="00D01298" w:rsidP="0054640F">
      <w:pPr>
        <w:rPr>
          <w:lang w:val="fr-FR"/>
        </w:rPr>
      </w:pPr>
      <w:r w:rsidRPr="00C53081">
        <w:rPr>
          <w:lang w:val="fr-FR"/>
        </w:rPr>
        <w:t>Les</w:t>
      </w:r>
      <w:r w:rsidR="00BD0703" w:rsidRPr="00C53081">
        <w:rPr>
          <w:lang w:val="fr-FR"/>
        </w:rPr>
        <w:t xml:space="preserve"> réunions</w:t>
      </w:r>
      <w:r w:rsidR="0054640F" w:rsidRPr="00C53081">
        <w:rPr>
          <w:lang w:val="fr-FR"/>
        </w:rPr>
        <w:t xml:space="preserve"> </w:t>
      </w:r>
      <w:r w:rsidR="00BD0703" w:rsidRPr="00C53081">
        <w:rPr>
          <w:lang w:val="fr-FR"/>
        </w:rPr>
        <w:t xml:space="preserve">tenues par le </w:t>
      </w:r>
      <w:r w:rsidR="00FF5ABF" w:rsidRPr="00C53081">
        <w:rPr>
          <w:lang w:val="fr-FR"/>
        </w:rPr>
        <w:t xml:space="preserve">Groupe consultatif pour le développement des télécommunications (GCDT) </w:t>
      </w:r>
      <w:r w:rsidR="00BD0703" w:rsidRPr="00C53081">
        <w:rPr>
          <w:lang w:val="fr-FR"/>
        </w:rPr>
        <w:t>pendant la période</w:t>
      </w:r>
      <w:r w:rsidR="00CF1699" w:rsidRPr="00C53081">
        <w:rPr>
          <w:lang w:val="fr-FR"/>
        </w:rPr>
        <w:t xml:space="preserve"> </w:t>
      </w:r>
      <w:r w:rsidR="00BD0703" w:rsidRPr="00C53081">
        <w:rPr>
          <w:lang w:val="fr-FR"/>
        </w:rPr>
        <w:t>2018-2021 ont</w:t>
      </w:r>
      <w:r w:rsidR="0054640F" w:rsidRPr="00C53081">
        <w:rPr>
          <w:lang w:val="fr-FR"/>
        </w:rPr>
        <w:t xml:space="preserve"> </w:t>
      </w:r>
      <w:r w:rsidR="00FF5ABF" w:rsidRPr="00C53081">
        <w:rPr>
          <w:lang w:val="fr-FR"/>
        </w:rPr>
        <w:t xml:space="preserve">été </w:t>
      </w:r>
      <w:r w:rsidRPr="00C53081">
        <w:rPr>
          <w:lang w:val="fr-FR"/>
        </w:rPr>
        <w:t xml:space="preserve">placées sous le signe de </w:t>
      </w:r>
      <w:r w:rsidR="00FF5ABF" w:rsidRPr="00C53081">
        <w:rPr>
          <w:lang w:val="fr-FR"/>
        </w:rPr>
        <w:t>la première pandémie mondiale</w:t>
      </w:r>
      <w:r w:rsidRPr="00C53081">
        <w:rPr>
          <w:lang w:val="fr-FR"/>
        </w:rPr>
        <w:t xml:space="preserve"> et se sont caractérisées par</w:t>
      </w:r>
      <w:r w:rsidR="00FF5ABF" w:rsidRPr="00C53081">
        <w:rPr>
          <w:lang w:val="fr-FR"/>
        </w:rPr>
        <w:t xml:space="preserve"> des réunions entièrement virtuelles, des évolutions</w:t>
      </w:r>
      <w:r w:rsidR="0054640F" w:rsidRPr="00C53081">
        <w:rPr>
          <w:lang w:val="fr-FR"/>
        </w:rPr>
        <w:t xml:space="preserve"> </w:t>
      </w:r>
      <w:r w:rsidR="008528DB" w:rsidRPr="00C53081">
        <w:rPr>
          <w:lang w:val="fr-FR"/>
        </w:rPr>
        <w:t xml:space="preserve">attendues </w:t>
      </w:r>
      <w:r w:rsidRPr="00C53081">
        <w:rPr>
          <w:lang w:val="fr-FR"/>
        </w:rPr>
        <w:t xml:space="preserve">de longue date </w:t>
      </w:r>
      <w:r w:rsidR="00FF5ABF" w:rsidRPr="00C53081">
        <w:rPr>
          <w:lang w:val="fr-FR"/>
        </w:rPr>
        <w:t xml:space="preserve">dans le cadre </w:t>
      </w:r>
      <w:r w:rsidR="00CF1699" w:rsidRPr="00C53081">
        <w:rPr>
          <w:lang w:val="fr-FR"/>
        </w:rPr>
        <w:t>de</w:t>
      </w:r>
      <w:r w:rsidR="0054640F" w:rsidRPr="00C53081">
        <w:rPr>
          <w:lang w:val="fr-FR"/>
        </w:rPr>
        <w:t xml:space="preserve"> </w:t>
      </w:r>
      <w:r w:rsidR="004D68E1" w:rsidRPr="00C53081">
        <w:rPr>
          <w:lang w:val="fr-FR"/>
        </w:rPr>
        <w:t>de</w:t>
      </w:r>
      <w:r w:rsidR="00FF5ABF" w:rsidRPr="00C53081">
        <w:rPr>
          <w:lang w:val="fr-FR"/>
        </w:rPr>
        <w:t xml:space="preserve"> la Conférence mondiale de développement des télécommunications (CMDT)</w:t>
      </w:r>
      <w:r w:rsidR="004D68E1" w:rsidRPr="00C53081">
        <w:rPr>
          <w:lang w:val="fr-FR"/>
        </w:rPr>
        <w:t>, l</w:t>
      </w:r>
      <w:r w:rsidR="000A39DB">
        <w:rPr>
          <w:lang w:val="fr-FR"/>
        </w:rPr>
        <w:t>'</w:t>
      </w:r>
      <w:r w:rsidR="004D68E1" w:rsidRPr="00C53081">
        <w:rPr>
          <w:lang w:val="fr-FR"/>
        </w:rPr>
        <w:t>organe suprême du Secteur du développement,</w:t>
      </w:r>
      <w:r w:rsidR="00C53081">
        <w:rPr>
          <w:lang w:val="fr-FR"/>
        </w:rPr>
        <w:t xml:space="preserve"> </w:t>
      </w:r>
      <w:r w:rsidR="004D68E1" w:rsidRPr="00C53081">
        <w:rPr>
          <w:lang w:val="fr-FR"/>
        </w:rPr>
        <w:t xml:space="preserve">des télécommunications, </w:t>
      </w:r>
      <w:r w:rsidR="00FF5ABF" w:rsidRPr="00C53081">
        <w:rPr>
          <w:lang w:val="fr-FR"/>
        </w:rPr>
        <w:t xml:space="preserve">et les très nombreuses modifications </w:t>
      </w:r>
      <w:r w:rsidR="00CF1699" w:rsidRPr="00C53081">
        <w:rPr>
          <w:lang w:val="fr-FR"/>
        </w:rPr>
        <w:t>rendues nécessaires</w:t>
      </w:r>
      <w:r w:rsidR="00FF5ABF" w:rsidRPr="00C53081">
        <w:rPr>
          <w:lang w:val="fr-FR"/>
        </w:rPr>
        <w:t xml:space="preserve"> </w:t>
      </w:r>
      <w:r w:rsidR="008528DB" w:rsidRPr="00C53081">
        <w:rPr>
          <w:lang w:val="fr-FR"/>
        </w:rPr>
        <w:t xml:space="preserve">par </w:t>
      </w:r>
      <w:r w:rsidR="004D68E1" w:rsidRPr="00C53081">
        <w:rPr>
          <w:lang w:val="fr-FR"/>
        </w:rPr>
        <w:t>le</w:t>
      </w:r>
      <w:r w:rsidR="00FF5ABF" w:rsidRPr="00C53081">
        <w:rPr>
          <w:lang w:val="fr-FR"/>
        </w:rPr>
        <w:t xml:space="preserve"> report</w:t>
      </w:r>
      <w:r w:rsidR="00C53081">
        <w:rPr>
          <w:lang w:val="fr-FR"/>
        </w:rPr>
        <w:t xml:space="preserve"> </w:t>
      </w:r>
      <w:r w:rsidR="004D68E1" w:rsidRPr="00C53081">
        <w:rPr>
          <w:lang w:val="fr-FR"/>
        </w:rPr>
        <w:t>de la Conférence</w:t>
      </w:r>
      <w:r w:rsidR="00FF5ABF" w:rsidRPr="00C53081">
        <w:rPr>
          <w:lang w:val="fr-FR"/>
        </w:rPr>
        <w:t xml:space="preserve">. Même si ce septième cycle </w:t>
      </w:r>
      <w:r w:rsidR="004D68E1" w:rsidRPr="00C53081">
        <w:rPr>
          <w:lang w:val="fr-FR"/>
        </w:rPr>
        <w:t xml:space="preserve">de réunions </w:t>
      </w:r>
      <w:r w:rsidR="00FF5ABF" w:rsidRPr="00C53081">
        <w:rPr>
          <w:lang w:val="fr-FR"/>
        </w:rPr>
        <w:t xml:space="preserve">du GCDT </w:t>
      </w:r>
      <w:r w:rsidR="00AE7DF4" w:rsidRPr="00C53081">
        <w:rPr>
          <w:lang w:val="fr-FR"/>
        </w:rPr>
        <w:t>demeurera</w:t>
      </w:r>
      <w:r w:rsidR="0054640F" w:rsidRPr="00C53081">
        <w:rPr>
          <w:lang w:val="fr-FR"/>
        </w:rPr>
        <w:t xml:space="preserve"> </w:t>
      </w:r>
      <w:r w:rsidR="004D68E1" w:rsidRPr="00C53081">
        <w:rPr>
          <w:lang w:val="fr-FR"/>
        </w:rPr>
        <w:t xml:space="preserve">à jamais </w:t>
      </w:r>
      <w:r w:rsidR="00FF5ABF" w:rsidRPr="00C53081">
        <w:rPr>
          <w:lang w:val="fr-FR"/>
        </w:rPr>
        <w:t xml:space="preserve">associé </w:t>
      </w:r>
      <w:r w:rsidR="00287FD0" w:rsidRPr="00C53081">
        <w:rPr>
          <w:lang w:val="fr-FR"/>
        </w:rPr>
        <w:t>dans l</w:t>
      </w:r>
      <w:r w:rsidR="000A39DB">
        <w:rPr>
          <w:lang w:val="fr-FR"/>
        </w:rPr>
        <w:t>'</w:t>
      </w:r>
      <w:r w:rsidR="00287FD0" w:rsidRPr="00C53081">
        <w:rPr>
          <w:lang w:val="fr-FR"/>
        </w:rPr>
        <w:t xml:space="preserve">histoire </w:t>
      </w:r>
      <w:r w:rsidR="00FF5ABF" w:rsidRPr="00C53081">
        <w:rPr>
          <w:lang w:val="fr-FR"/>
        </w:rPr>
        <w:t xml:space="preserve">à la première pandémie mondiale, la </w:t>
      </w:r>
      <w:r w:rsidR="00AE0657" w:rsidRPr="00C53081">
        <w:rPr>
          <w:lang w:val="fr-FR"/>
        </w:rPr>
        <w:t xml:space="preserve">ténacité </w:t>
      </w:r>
      <w:r w:rsidR="00FF5ABF" w:rsidRPr="00C53081">
        <w:rPr>
          <w:lang w:val="fr-FR"/>
        </w:rPr>
        <w:t>et la persévérance, la souplesse et l</w:t>
      </w:r>
      <w:r w:rsidR="00AE7DF4" w:rsidRPr="00C53081">
        <w:rPr>
          <w:lang w:val="fr-FR"/>
        </w:rPr>
        <w:t>a capacité d</w:t>
      </w:r>
      <w:r w:rsidR="000A39DB">
        <w:rPr>
          <w:lang w:val="fr-FR"/>
        </w:rPr>
        <w:t>'</w:t>
      </w:r>
      <w:r w:rsidR="00AE7DF4" w:rsidRPr="00C53081">
        <w:rPr>
          <w:lang w:val="fr-FR"/>
        </w:rPr>
        <w:t>adaptation</w:t>
      </w:r>
      <w:r w:rsidR="0054640F" w:rsidRPr="00C53081">
        <w:rPr>
          <w:lang w:val="fr-FR"/>
        </w:rPr>
        <w:t xml:space="preserve"> </w:t>
      </w:r>
      <w:r w:rsidR="00AE7DF4" w:rsidRPr="00C53081">
        <w:rPr>
          <w:lang w:val="fr-FR"/>
        </w:rPr>
        <w:t>et</w:t>
      </w:r>
      <w:r w:rsidR="0054640F" w:rsidRPr="00C53081">
        <w:rPr>
          <w:lang w:val="fr-FR"/>
        </w:rPr>
        <w:t xml:space="preserve"> </w:t>
      </w:r>
      <w:r w:rsidR="00FF5ABF" w:rsidRPr="00C53081">
        <w:rPr>
          <w:lang w:val="fr-FR"/>
        </w:rPr>
        <w:t>l</w:t>
      </w:r>
      <w:r w:rsidR="000A39DB">
        <w:rPr>
          <w:lang w:val="fr-FR"/>
        </w:rPr>
        <w:t>'</w:t>
      </w:r>
      <w:r w:rsidR="00AE7DF4" w:rsidRPr="00C53081">
        <w:rPr>
          <w:lang w:val="fr-FR"/>
        </w:rPr>
        <w:t>esprit d</w:t>
      </w:r>
      <w:r w:rsidR="000A39DB">
        <w:rPr>
          <w:lang w:val="fr-FR"/>
        </w:rPr>
        <w:t>'</w:t>
      </w:r>
      <w:r w:rsidR="00FF5ABF" w:rsidRPr="00C53081">
        <w:rPr>
          <w:lang w:val="fr-FR"/>
        </w:rPr>
        <w:t xml:space="preserve">innovation et la créativité </w:t>
      </w:r>
      <w:r w:rsidR="00AE0657" w:rsidRPr="00C53081">
        <w:rPr>
          <w:lang w:val="fr-FR"/>
        </w:rPr>
        <w:t xml:space="preserve">dont </w:t>
      </w:r>
      <w:r w:rsidR="00AE7DF4" w:rsidRPr="00C53081">
        <w:rPr>
          <w:lang w:val="fr-FR"/>
        </w:rPr>
        <w:t>les participants ont</w:t>
      </w:r>
      <w:r w:rsidR="00AE0657" w:rsidRPr="00C53081">
        <w:rPr>
          <w:lang w:val="fr-FR"/>
        </w:rPr>
        <w:t xml:space="preserve"> fait preuve </w:t>
      </w:r>
      <w:r w:rsidR="00AE7DF4" w:rsidRPr="00C53081">
        <w:rPr>
          <w:lang w:val="fr-FR"/>
        </w:rPr>
        <w:t>durant ces</w:t>
      </w:r>
      <w:r w:rsidR="006802FD" w:rsidRPr="00C53081">
        <w:rPr>
          <w:lang w:val="fr-FR"/>
        </w:rPr>
        <w:t xml:space="preserve"> </w:t>
      </w:r>
      <w:r w:rsidR="00FF5ABF" w:rsidRPr="00C53081">
        <w:rPr>
          <w:lang w:val="fr-FR"/>
        </w:rPr>
        <w:t>quatre années pour mener à bien les travaux du GCDT</w:t>
      </w:r>
      <w:r w:rsidR="00AE7DF4" w:rsidRPr="00C53081">
        <w:rPr>
          <w:lang w:val="fr-FR"/>
        </w:rPr>
        <w:t xml:space="preserve"> </w:t>
      </w:r>
      <w:r w:rsidR="00AE7DF4" w:rsidRPr="00C53081">
        <w:rPr>
          <w:color w:val="000000"/>
          <w:lang w:val="fr-FR"/>
        </w:rPr>
        <w:t>r</w:t>
      </w:r>
      <w:r w:rsidR="00287FD0" w:rsidRPr="00C53081">
        <w:rPr>
          <w:color w:val="000000"/>
          <w:lang w:val="fr-FR"/>
        </w:rPr>
        <w:t>ester</w:t>
      </w:r>
      <w:r w:rsidR="00AE7DF4" w:rsidRPr="00C53081">
        <w:rPr>
          <w:color w:val="000000"/>
          <w:lang w:val="fr-FR"/>
        </w:rPr>
        <w:t xml:space="preserve">ont </w:t>
      </w:r>
      <w:r w:rsidR="00287FD0" w:rsidRPr="00C53081">
        <w:rPr>
          <w:color w:val="000000"/>
          <w:lang w:val="fr-FR"/>
        </w:rPr>
        <w:t>dans tous les esprits</w:t>
      </w:r>
      <w:r w:rsidR="00B41D61" w:rsidRPr="00C53081">
        <w:rPr>
          <w:color w:val="000000"/>
          <w:lang w:val="fr-FR"/>
        </w:rPr>
        <w:t>.</w:t>
      </w:r>
    </w:p>
    <w:p w14:paraId="63CC8E43" w14:textId="599C4E55" w:rsidR="00BE0AC3" w:rsidRPr="00C53081" w:rsidRDefault="00AE7DF4" w:rsidP="0054640F">
      <w:pPr>
        <w:rPr>
          <w:lang w:val="fr-FR"/>
        </w:rPr>
      </w:pPr>
      <w:r w:rsidRPr="00C53081">
        <w:rPr>
          <w:lang w:val="fr-FR"/>
        </w:rPr>
        <w:t>Outre</w:t>
      </w:r>
      <w:r w:rsidR="00AE0657" w:rsidRPr="00C53081">
        <w:rPr>
          <w:lang w:val="fr-FR"/>
        </w:rPr>
        <w:t xml:space="preserve"> l</w:t>
      </w:r>
      <w:r w:rsidR="000A39DB">
        <w:rPr>
          <w:lang w:val="fr-FR"/>
        </w:rPr>
        <w:t>'</w:t>
      </w:r>
      <w:r w:rsidR="00AE0657" w:rsidRPr="00C53081">
        <w:rPr>
          <w:lang w:val="fr-FR"/>
        </w:rPr>
        <w:t>examen de tous les projets et de toutes les activités et priorités stratégiques du BDT, de la présence régionale, des commissions d</w:t>
      </w:r>
      <w:r w:rsidR="000A39DB">
        <w:rPr>
          <w:lang w:val="fr-FR"/>
        </w:rPr>
        <w:t>'</w:t>
      </w:r>
      <w:r w:rsidR="00AE0657" w:rsidRPr="00C53081">
        <w:rPr>
          <w:lang w:val="fr-FR"/>
        </w:rPr>
        <w:t>études et des groupes spécialisés</w:t>
      </w:r>
      <w:r w:rsidR="0054640F" w:rsidRPr="00C53081">
        <w:rPr>
          <w:lang w:val="fr-FR"/>
        </w:rPr>
        <w:t xml:space="preserve"> </w:t>
      </w:r>
      <w:r w:rsidRPr="00C53081">
        <w:rPr>
          <w:lang w:val="fr-FR"/>
        </w:rPr>
        <w:t>sur la</w:t>
      </w:r>
      <w:r w:rsidR="00AE0657" w:rsidRPr="00C53081">
        <w:rPr>
          <w:lang w:val="fr-FR"/>
        </w:rPr>
        <w:t xml:space="preserve"> coordination intersectorielle, des initiatives </w:t>
      </w:r>
      <w:r w:rsidRPr="00C53081">
        <w:rPr>
          <w:lang w:val="fr-FR"/>
        </w:rPr>
        <w:t>en faveur du</w:t>
      </w:r>
      <w:r w:rsidR="00AE0657" w:rsidRPr="00C53081">
        <w:rPr>
          <w:lang w:val="fr-FR"/>
        </w:rPr>
        <w:t xml:space="preserve"> renforcement des capacités et des</w:t>
      </w:r>
      <w:r w:rsidR="0054640F" w:rsidRPr="00C53081">
        <w:rPr>
          <w:lang w:val="fr-FR"/>
        </w:rPr>
        <w:t xml:space="preserve"> </w:t>
      </w:r>
      <w:r w:rsidR="004A6FAD" w:rsidRPr="00C53081">
        <w:rPr>
          <w:lang w:val="fr-FR"/>
        </w:rPr>
        <w:t>avis</w:t>
      </w:r>
      <w:r w:rsidR="0054640F" w:rsidRPr="00C53081">
        <w:rPr>
          <w:lang w:val="fr-FR"/>
        </w:rPr>
        <w:t xml:space="preserve"> </w:t>
      </w:r>
      <w:r w:rsidR="004A6FAD" w:rsidRPr="00C53081">
        <w:rPr>
          <w:lang w:val="fr-FR"/>
        </w:rPr>
        <w:t>fournis par le</w:t>
      </w:r>
      <w:r w:rsidR="00AE0657" w:rsidRPr="00C53081">
        <w:rPr>
          <w:lang w:val="fr-FR"/>
        </w:rPr>
        <w:t xml:space="preserve"> secteur privé sur le développement</w:t>
      </w:r>
      <w:r w:rsidR="002315DF" w:rsidRPr="00C53081">
        <w:rPr>
          <w:lang w:val="fr-FR"/>
        </w:rPr>
        <w:t xml:space="preserve"> </w:t>
      </w:r>
      <w:r w:rsidR="005E629D" w:rsidRPr="00C53081">
        <w:rPr>
          <w:lang w:val="fr-FR"/>
        </w:rPr>
        <w:t>–</w:t>
      </w:r>
      <w:r w:rsidR="00AE0657" w:rsidRPr="00C53081">
        <w:rPr>
          <w:lang w:val="fr-FR"/>
        </w:rPr>
        <w:t xml:space="preserve"> </w:t>
      </w:r>
      <w:r w:rsidR="004A6FAD" w:rsidRPr="00C53081">
        <w:rPr>
          <w:lang w:val="fr-FR"/>
        </w:rPr>
        <w:t>dans le cadre des</w:t>
      </w:r>
      <w:r w:rsidR="00AE0657" w:rsidRPr="00C53081">
        <w:rPr>
          <w:lang w:val="fr-FR"/>
        </w:rPr>
        <w:t xml:space="preserve"> </w:t>
      </w:r>
      <w:r w:rsidR="009525B7" w:rsidRPr="00C53081">
        <w:rPr>
          <w:lang w:val="fr-FR"/>
        </w:rPr>
        <w:t>G</w:t>
      </w:r>
      <w:r w:rsidR="00AE0657" w:rsidRPr="00C53081">
        <w:rPr>
          <w:lang w:val="fr-FR"/>
        </w:rPr>
        <w:t>roupes de travail du GCDT</w:t>
      </w:r>
      <w:r w:rsidR="004A6FAD" w:rsidRPr="00C53081">
        <w:rPr>
          <w:lang w:val="fr-FR"/>
        </w:rPr>
        <w:t xml:space="preserve"> </w:t>
      </w:r>
      <w:r w:rsidR="00AE0657" w:rsidRPr="00C53081">
        <w:rPr>
          <w:lang w:val="fr-FR"/>
        </w:rPr>
        <w:t xml:space="preserve">et en collaboration avec les </w:t>
      </w:r>
      <w:r w:rsidR="002315DF" w:rsidRPr="00C53081">
        <w:rPr>
          <w:lang w:val="fr-FR"/>
        </w:rPr>
        <w:t>V</w:t>
      </w:r>
      <w:r w:rsidR="00AE0657" w:rsidRPr="00C53081">
        <w:rPr>
          <w:lang w:val="fr-FR"/>
        </w:rPr>
        <w:t>ice-</w:t>
      </w:r>
      <w:r w:rsidR="002315DF" w:rsidRPr="00C53081">
        <w:rPr>
          <w:lang w:val="fr-FR"/>
        </w:rPr>
        <w:t>P</w:t>
      </w:r>
      <w:r w:rsidR="00AE0657" w:rsidRPr="00C53081">
        <w:rPr>
          <w:lang w:val="fr-FR"/>
        </w:rPr>
        <w:t>résidents du GCDT</w:t>
      </w:r>
      <w:r w:rsidR="002315DF" w:rsidRPr="00C53081">
        <w:rPr>
          <w:lang w:val="fr-FR"/>
        </w:rPr>
        <w:t xml:space="preserve"> </w:t>
      </w:r>
      <w:r w:rsidR="005E629D" w:rsidRPr="00C53081">
        <w:rPr>
          <w:lang w:val="fr-FR"/>
        </w:rPr>
        <w:t>–</w:t>
      </w:r>
      <w:r w:rsidR="00AE0657" w:rsidRPr="00C53081">
        <w:rPr>
          <w:lang w:val="fr-FR"/>
        </w:rPr>
        <w:t xml:space="preserve"> le GCDT a </w:t>
      </w:r>
      <w:r w:rsidR="004A6FAD" w:rsidRPr="00C53081">
        <w:rPr>
          <w:lang w:val="fr-FR"/>
        </w:rPr>
        <w:t xml:space="preserve">rendu </w:t>
      </w:r>
      <w:r w:rsidR="00AE0657" w:rsidRPr="00C53081">
        <w:rPr>
          <w:lang w:val="fr-FR"/>
        </w:rPr>
        <w:t>des avis importants sur les améliorations à apporter à la CMDT</w:t>
      </w:r>
      <w:r w:rsidR="009525B7" w:rsidRPr="00C53081">
        <w:rPr>
          <w:lang w:val="fr-FR"/>
        </w:rPr>
        <w:t>,</w:t>
      </w:r>
      <w:r w:rsidR="0054640F" w:rsidRPr="00C53081">
        <w:rPr>
          <w:lang w:val="fr-FR"/>
        </w:rPr>
        <w:t xml:space="preserve"> </w:t>
      </w:r>
      <w:r w:rsidR="009525B7" w:rsidRPr="00C53081">
        <w:rPr>
          <w:lang w:val="fr-FR"/>
        </w:rPr>
        <w:t xml:space="preserve">élaboré </w:t>
      </w:r>
      <w:r w:rsidR="00AE0657" w:rsidRPr="00C53081">
        <w:rPr>
          <w:lang w:val="fr-FR"/>
        </w:rPr>
        <w:t xml:space="preserve">le projet de Déclaration de la CMDT-22, </w:t>
      </w:r>
      <w:r w:rsidR="004A6FAD" w:rsidRPr="00C53081">
        <w:rPr>
          <w:lang w:val="fr-FR"/>
        </w:rPr>
        <w:t>apporté</w:t>
      </w:r>
      <w:r w:rsidR="00AE0657" w:rsidRPr="00C53081">
        <w:rPr>
          <w:lang w:val="fr-FR"/>
        </w:rPr>
        <w:t xml:space="preserve"> des contributions </w:t>
      </w:r>
      <w:r w:rsidR="004A6FAD" w:rsidRPr="00C53081">
        <w:rPr>
          <w:lang w:val="fr-FR"/>
        </w:rPr>
        <w:t xml:space="preserve">concernant le </w:t>
      </w:r>
      <w:r w:rsidR="00AE0657" w:rsidRPr="00C53081">
        <w:rPr>
          <w:lang w:val="fr-FR"/>
        </w:rPr>
        <w:t>projet de Plan d</w:t>
      </w:r>
      <w:r w:rsidR="000A39DB">
        <w:rPr>
          <w:lang w:val="fr-FR"/>
        </w:rPr>
        <w:t>'</w:t>
      </w:r>
      <w:r w:rsidR="00AE0657" w:rsidRPr="00C53081">
        <w:rPr>
          <w:lang w:val="fr-FR"/>
        </w:rPr>
        <w:t xml:space="preserve">action de la CMDT-22 et </w:t>
      </w:r>
      <w:r w:rsidR="00A37328" w:rsidRPr="00C53081">
        <w:rPr>
          <w:lang w:val="fr-FR"/>
        </w:rPr>
        <w:t xml:space="preserve">exposé </w:t>
      </w:r>
      <w:r w:rsidR="00AE0657" w:rsidRPr="00C53081">
        <w:rPr>
          <w:lang w:val="fr-FR"/>
        </w:rPr>
        <w:t>des considérations stratégiques</w:t>
      </w:r>
      <w:r w:rsidR="0054640F" w:rsidRPr="00C53081">
        <w:rPr>
          <w:lang w:val="fr-FR"/>
        </w:rPr>
        <w:t xml:space="preserve"> </w:t>
      </w:r>
      <w:r w:rsidR="00A37328" w:rsidRPr="00C53081">
        <w:rPr>
          <w:lang w:val="fr-FR"/>
        </w:rPr>
        <w:t>intéressant</w:t>
      </w:r>
      <w:r w:rsidR="0054640F" w:rsidRPr="00C53081">
        <w:rPr>
          <w:lang w:val="fr-FR"/>
        </w:rPr>
        <w:t xml:space="preserve"> </w:t>
      </w:r>
      <w:r w:rsidR="00AE0657" w:rsidRPr="00C53081">
        <w:rPr>
          <w:lang w:val="fr-FR"/>
        </w:rPr>
        <w:t>l</w:t>
      </w:r>
      <w:r w:rsidR="000A39DB">
        <w:rPr>
          <w:lang w:val="fr-FR"/>
        </w:rPr>
        <w:t>'</w:t>
      </w:r>
      <w:r w:rsidR="00AE0657" w:rsidRPr="00C53081">
        <w:rPr>
          <w:lang w:val="fr-FR"/>
        </w:rPr>
        <w:t>UIT-D,</w:t>
      </w:r>
      <w:r w:rsidR="0054640F" w:rsidRPr="00C53081">
        <w:rPr>
          <w:lang w:val="fr-FR"/>
        </w:rPr>
        <w:t xml:space="preserve"> </w:t>
      </w:r>
      <w:r w:rsidR="00AE0657" w:rsidRPr="00C53081">
        <w:rPr>
          <w:lang w:val="fr-FR"/>
        </w:rPr>
        <w:t>approuvé les documents de base</w:t>
      </w:r>
      <w:r w:rsidR="0054640F" w:rsidRPr="00C53081">
        <w:rPr>
          <w:lang w:val="fr-FR"/>
        </w:rPr>
        <w:t xml:space="preserve"> </w:t>
      </w:r>
      <w:r w:rsidR="00A37328" w:rsidRPr="00C53081">
        <w:rPr>
          <w:lang w:val="fr-FR"/>
        </w:rPr>
        <w:t>relatifs aux</w:t>
      </w:r>
      <w:r w:rsidR="00AE0657" w:rsidRPr="00C53081">
        <w:rPr>
          <w:lang w:val="fr-FR"/>
        </w:rPr>
        <w:t xml:space="preserve"> </w:t>
      </w:r>
      <w:r w:rsidR="009525B7" w:rsidRPr="00C53081">
        <w:rPr>
          <w:lang w:val="fr-FR"/>
        </w:rPr>
        <w:t>Q</w:t>
      </w:r>
      <w:r w:rsidR="00AE0657" w:rsidRPr="00C53081">
        <w:rPr>
          <w:lang w:val="fr-FR"/>
        </w:rPr>
        <w:t>uestions</w:t>
      </w:r>
      <w:r w:rsidR="00A37328" w:rsidRPr="00C53081">
        <w:rPr>
          <w:lang w:val="fr-FR"/>
        </w:rPr>
        <w:t xml:space="preserve"> </w:t>
      </w:r>
      <w:r w:rsidR="00AE0657" w:rsidRPr="00C53081">
        <w:rPr>
          <w:lang w:val="fr-FR"/>
        </w:rPr>
        <w:t>de l</w:t>
      </w:r>
      <w:r w:rsidR="000A39DB">
        <w:rPr>
          <w:lang w:val="fr-FR"/>
        </w:rPr>
        <w:t>'</w:t>
      </w:r>
      <w:r w:rsidR="00AE0657" w:rsidRPr="00C53081">
        <w:rPr>
          <w:lang w:val="fr-FR"/>
        </w:rPr>
        <w:t xml:space="preserve">UIT-D </w:t>
      </w:r>
      <w:r w:rsidR="002315DF" w:rsidRPr="00C53081">
        <w:rPr>
          <w:lang w:val="fr-FR"/>
        </w:rPr>
        <w:t xml:space="preserve">soumises à </w:t>
      </w:r>
      <w:r w:rsidR="00AE0657" w:rsidRPr="00C53081">
        <w:rPr>
          <w:lang w:val="fr-FR"/>
        </w:rPr>
        <w:t>la CMDT et</w:t>
      </w:r>
      <w:r w:rsidR="0054640F" w:rsidRPr="00C53081">
        <w:rPr>
          <w:lang w:val="fr-FR"/>
        </w:rPr>
        <w:t xml:space="preserve"> </w:t>
      </w:r>
      <w:r w:rsidR="00A37328" w:rsidRPr="00C53081">
        <w:rPr>
          <w:lang w:val="fr-FR"/>
        </w:rPr>
        <w:t xml:space="preserve">engagé </w:t>
      </w:r>
      <w:r w:rsidR="00AE0657" w:rsidRPr="00C53081">
        <w:rPr>
          <w:lang w:val="fr-FR"/>
        </w:rPr>
        <w:t>d</w:t>
      </w:r>
      <w:r w:rsidR="000A39DB">
        <w:rPr>
          <w:lang w:val="fr-FR"/>
        </w:rPr>
        <w:t>'</w:t>
      </w:r>
      <w:r w:rsidR="00AE0657" w:rsidRPr="00C53081">
        <w:rPr>
          <w:lang w:val="fr-FR"/>
        </w:rPr>
        <w:t>importantes délibérations</w:t>
      </w:r>
      <w:r w:rsidR="00A37328" w:rsidRPr="00C53081">
        <w:rPr>
          <w:lang w:val="fr-FR"/>
        </w:rPr>
        <w:t>, qui ont abouti à</w:t>
      </w:r>
      <w:r w:rsidR="002315DF" w:rsidRPr="00C53081">
        <w:rPr>
          <w:lang w:val="fr-FR"/>
        </w:rPr>
        <w:t xml:space="preserve"> </w:t>
      </w:r>
      <w:r w:rsidR="00AE0657" w:rsidRPr="00C53081">
        <w:rPr>
          <w:lang w:val="fr-FR"/>
        </w:rPr>
        <w:t>des avis</w:t>
      </w:r>
      <w:r w:rsidR="00A37328" w:rsidRPr="00C53081">
        <w:rPr>
          <w:lang w:val="fr-FR"/>
        </w:rPr>
        <w:t>,</w:t>
      </w:r>
      <w:r w:rsidR="00AE0657" w:rsidRPr="00C53081">
        <w:rPr>
          <w:lang w:val="fr-FR"/>
        </w:rPr>
        <w:t xml:space="preserve"> sur les programmes et les priorités thématiques du BDT,</w:t>
      </w:r>
      <w:r w:rsidR="0054640F" w:rsidRPr="00C53081">
        <w:rPr>
          <w:lang w:val="fr-FR"/>
        </w:rPr>
        <w:t xml:space="preserve"> </w:t>
      </w:r>
      <w:r w:rsidR="00AE0657" w:rsidRPr="00C53081">
        <w:rPr>
          <w:lang w:val="fr-FR"/>
        </w:rPr>
        <w:t xml:space="preserve">sur les Résolutions 1 et 2 </w:t>
      </w:r>
      <w:r w:rsidR="002315DF" w:rsidRPr="00C53081">
        <w:rPr>
          <w:lang w:val="fr-FR"/>
        </w:rPr>
        <w:t xml:space="preserve">et sur le </w:t>
      </w:r>
      <w:r w:rsidR="00AE0657" w:rsidRPr="00C53081">
        <w:rPr>
          <w:lang w:val="fr-FR"/>
        </w:rPr>
        <w:t>Plan stratégique de l</w:t>
      </w:r>
      <w:r w:rsidR="000A39DB">
        <w:rPr>
          <w:lang w:val="fr-FR"/>
        </w:rPr>
        <w:t>'</w:t>
      </w:r>
      <w:r w:rsidR="00AE0657" w:rsidRPr="00C53081">
        <w:rPr>
          <w:lang w:val="fr-FR"/>
        </w:rPr>
        <w:t>UIT.</w:t>
      </w:r>
      <w:r w:rsidR="002315DF" w:rsidRPr="00C53081">
        <w:rPr>
          <w:lang w:val="fr-FR"/>
        </w:rPr>
        <w:t xml:space="preserve"> </w:t>
      </w:r>
      <w:r w:rsidR="00D8785D" w:rsidRPr="00C53081">
        <w:rPr>
          <w:lang w:val="fr-FR"/>
        </w:rPr>
        <w:t>Autant de réalisations obtenues</w:t>
      </w:r>
      <w:r w:rsidR="0054640F" w:rsidRPr="00C53081">
        <w:rPr>
          <w:lang w:val="fr-FR"/>
        </w:rPr>
        <w:t xml:space="preserve"> </w:t>
      </w:r>
      <w:r w:rsidR="002315DF" w:rsidRPr="00C53081">
        <w:rPr>
          <w:lang w:val="fr-FR"/>
        </w:rPr>
        <w:t xml:space="preserve">en dépit des nombreux obstacles </w:t>
      </w:r>
      <w:r w:rsidR="005E629D" w:rsidRPr="00C53081">
        <w:rPr>
          <w:lang w:val="fr-FR"/>
        </w:rPr>
        <w:t xml:space="preserve">associés à </w:t>
      </w:r>
      <w:r w:rsidR="002315DF" w:rsidRPr="00C53081">
        <w:rPr>
          <w:lang w:val="fr-FR"/>
        </w:rPr>
        <w:t>la pandémie, et tous les participants aux travaux du GCDT –</w:t>
      </w:r>
      <w:r w:rsidR="00984B45" w:rsidRPr="00C53081">
        <w:rPr>
          <w:lang w:val="fr-FR"/>
        </w:rPr>
        <w:t xml:space="preserve"> </w:t>
      </w:r>
      <w:r w:rsidR="005E629D" w:rsidRPr="00C53081">
        <w:rPr>
          <w:lang w:val="fr-FR"/>
        </w:rPr>
        <w:t xml:space="preserve">les </w:t>
      </w:r>
      <w:r w:rsidR="002315DF" w:rsidRPr="00C53081">
        <w:rPr>
          <w:lang w:val="fr-FR"/>
        </w:rPr>
        <w:t xml:space="preserve">membres comme </w:t>
      </w:r>
      <w:r w:rsidR="005E629D" w:rsidRPr="00C53081">
        <w:rPr>
          <w:lang w:val="fr-FR"/>
        </w:rPr>
        <w:t xml:space="preserve">le </w:t>
      </w:r>
      <w:r w:rsidR="002315DF" w:rsidRPr="00C53081">
        <w:rPr>
          <w:lang w:val="fr-FR"/>
        </w:rPr>
        <w:t>Bureau de développement des télécommunications (BDT) – peuvent</w:t>
      </w:r>
      <w:r w:rsidR="0054640F" w:rsidRPr="00C53081">
        <w:rPr>
          <w:lang w:val="fr-FR"/>
        </w:rPr>
        <w:t xml:space="preserve"> </w:t>
      </w:r>
      <w:r w:rsidR="00D8785D" w:rsidRPr="00C53081">
        <w:rPr>
          <w:lang w:val="fr-FR"/>
        </w:rPr>
        <w:t>s</w:t>
      </w:r>
      <w:r w:rsidR="000A39DB">
        <w:rPr>
          <w:lang w:val="fr-FR"/>
        </w:rPr>
        <w:t>'</w:t>
      </w:r>
      <w:r w:rsidR="00D8785D" w:rsidRPr="00C53081">
        <w:rPr>
          <w:lang w:val="fr-FR"/>
        </w:rPr>
        <w:t>enorgueillir et se féliciter</w:t>
      </w:r>
      <w:r w:rsidR="00C53081">
        <w:rPr>
          <w:lang w:val="fr-FR"/>
        </w:rPr>
        <w:t xml:space="preserve"> </w:t>
      </w:r>
      <w:r w:rsidR="00D8785D" w:rsidRPr="00C53081">
        <w:rPr>
          <w:lang w:val="fr-FR"/>
        </w:rPr>
        <w:t>des</w:t>
      </w:r>
      <w:r w:rsidR="0054640F" w:rsidRPr="00C53081">
        <w:rPr>
          <w:lang w:val="fr-FR"/>
        </w:rPr>
        <w:t xml:space="preserve"> </w:t>
      </w:r>
      <w:r w:rsidR="005E629D" w:rsidRPr="00C53081">
        <w:rPr>
          <w:lang w:val="fr-FR"/>
        </w:rPr>
        <w:t xml:space="preserve">avancées durement acquises </w:t>
      </w:r>
      <w:r w:rsidR="002315DF" w:rsidRPr="00C53081">
        <w:rPr>
          <w:lang w:val="fr-FR"/>
        </w:rPr>
        <w:t>exposées dans le présent rapport</w:t>
      </w:r>
      <w:r w:rsidR="00B41D61" w:rsidRPr="00C53081">
        <w:rPr>
          <w:lang w:val="fr-FR"/>
        </w:rPr>
        <w:t>.</w:t>
      </w:r>
    </w:p>
    <w:p w14:paraId="6CBC9E54" w14:textId="39532126" w:rsidR="00BE0AC3" w:rsidRPr="00C53081" w:rsidRDefault="005E629D" w:rsidP="0054640F">
      <w:pPr>
        <w:rPr>
          <w:lang w:val="fr-FR"/>
        </w:rPr>
      </w:pPr>
      <w:r w:rsidRPr="00C53081">
        <w:rPr>
          <w:lang w:val="fr-FR"/>
        </w:rPr>
        <w:t xml:space="preserve">Le septième cycle </w:t>
      </w:r>
      <w:r w:rsidR="00D8785D" w:rsidRPr="00C53081">
        <w:rPr>
          <w:lang w:val="fr-FR"/>
        </w:rPr>
        <w:t xml:space="preserve">de réunions </w:t>
      </w:r>
      <w:r w:rsidRPr="00C53081">
        <w:rPr>
          <w:lang w:val="fr-FR"/>
        </w:rPr>
        <w:t xml:space="preserve">du GCDT a démontré </w:t>
      </w:r>
      <w:r w:rsidR="0068081B" w:rsidRPr="00C53081">
        <w:rPr>
          <w:lang w:val="fr-FR"/>
        </w:rPr>
        <w:t>que les participants étaient animés d</w:t>
      </w:r>
      <w:r w:rsidR="000A39DB">
        <w:rPr>
          <w:lang w:val="fr-FR"/>
        </w:rPr>
        <w:t>'</w:t>
      </w:r>
      <w:r w:rsidR="0068081B" w:rsidRPr="00C53081">
        <w:rPr>
          <w:lang w:val="fr-FR"/>
        </w:rPr>
        <w:t>une</w:t>
      </w:r>
      <w:r w:rsidR="0054640F" w:rsidRPr="00C53081">
        <w:rPr>
          <w:lang w:val="fr-FR"/>
        </w:rPr>
        <w:t xml:space="preserve"> </w:t>
      </w:r>
      <w:r w:rsidR="0068081B" w:rsidRPr="00C53081">
        <w:rPr>
          <w:lang w:val="fr-FR"/>
        </w:rPr>
        <w:t>volonté</w:t>
      </w:r>
      <w:r w:rsidRPr="00C53081">
        <w:rPr>
          <w:lang w:val="fr-FR"/>
        </w:rPr>
        <w:t xml:space="preserve"> commune</w:t>
      </w:r>
      <w:r w:rsidR="0054640F" w:rsidRPr="00C53081">
        <w:rPr>
          <w:lang w:val="fr-FR"/>
        </w:rPr>
        <w:t xml:space="preserve"> </w:t>
      </w:r>
      <w:r w:rsidR="0068081B" w:rsidRPr="00C53081">
        <w:rPr>
          <w:lang w:val="fr-FR"/>
        </w:rPr>
        <w:t>de</w:t>
      </w:r>
      <w:r w:rsidRPr="00C53081">
        <w:rPr>
          <w:lang w:val="fr-FR"/>
        </w:rPr>
        <w:t xml:space="preserve"> </w:t>
      </w:r>
      <w:r w:rsidR="0068081B" w:rsidRPr="00C53081">
        <w:rPr>
          <w:lang w:val="fr-FR"/>
        </w:rPr>
        <w:t xml:space="preserve">travailler de concert </w:t>
      </w:r>
      <w:r w:rsidR="009525B7" w:rsidRPr="00C53081">
        <w:rPr>
          <w:lang w:val="fr-FR"/>
        </w:rPr>
        <w:t xml:space="preserve">comme </w:t>
      </w:r>
      <w:r w:rsidRPr="00C53081">
        <w:rPr>
          <w:lang w:val="fr-FR"/>
        </w:rPr>
        <w:t>acteur</w:t>
      </w:r>
      <w:r w:rsidR="009525B7" w:rsidRPr="00C53081">
        <w:rPr>
          <w:lang w:val="fr-FR"/>
        </w:rPr>
        <w:t>s</w:t>
      </w:r>
      <w:r w:rsidRPr="00C53081">
        <w:rPr>
          <w:lang w:val="fr-FR"/>
        </w:rPr>
        <w:t xml:space="preserve"> de la communauté internationale</w:t>
      </w:r>
      <w:r w:rsidR="0054640F" w:rsidRPr="00C53081">
        <w:rPr>
          <w:lang w:val="fr-FR"/>
        </w:rPr>
        <w:t xml:space="preserve"> </w:t>
      </w:r>
      <w:r w:rsidR="0068081B" w:rsidRPr="00C53081">
        <w:rPr>
          <w:lang w:val="fr-FR"/>
        </w:rPr>
        <w:t>et d</w:t>
      </w:r>
      <w:r w:rsidR="000A39DB">
        <w:rPr>
          <w:lang w:val="fr-FR"/>
        </w:rPr>
        <w:t>'</w:t>
      </w:r>
      <w:r w:rsidR="0068081B" w:rsidRPr="00C53081">
        <w:rPr>
          <w:lang w:val="fr-FR"/>
        </w:rPr>
        <w:t>apporter leur</w:t>
      </w:r>
      <w:r w:rsidR="0054640F" w:rsidRPr="00C53081">
        <w:rPr>
          <w:lang w:val="fr-FR"/>
        </w:rPr>
        <w:t xml:space="preserve"> </w:t>
      </w:r>
      <w:r w:rsidR="0068081B" w:rsidRPr="00C53081">
        <w:rPr>
          <w:lang w:val="fr-FR"/>
        </w:rPr>
        <w:t>contribution</w:t>
      </w:r>
      <w:r w:rsidRPr="00C53081">
        <w:rPr>
          <w:lang w:val="fr-FR"/>
        </w:rPr>
        <w:t>, dans</w:t>
      </w:r>
      <w:r w:rsidR="0054640F" w:rsidRPr="00C53081">
        <w:rPr>
          <w:lang w:val="fr-FR"/>
        </w:rPr>
        <w:t xml:space="preserve"> </w:t>
      </w:r>
      <w:r w:rsidR="0068081B" w:rsidRPr="00C53081">
        <w:rPr>
          <w:lang w:val="fr-FR"/>
        </w:rPr>
        <w:t xml:space="preserve">le cadre du </w:t>
      </w:r>
      <w:r w:rsidRPr="00C53081">
        <w:rPr>
          <w:lang w:val="fr-FR"/>
        </w:rPr>
        <w:t>mandat de l</w:t>
      </w:r>
      <w:r w:rsidR="000A39DB">
        <w:rPr>
          <w:lang w:val="fr-FR"/>
        </w:rPr>
        <w:t>'</w:t>
      </w:r>
      <w:r w:rsidRPr="00C53081">
        <w:rPr>
          <w:lang w:val="fr-FR"/>
        </w:rPr>
        <w:t xml:space="preserve">UIT, </w:t>
      </w:r>
      <w:r w:rsidR="00A63F3C" w:rsidRPr="00C53081">
        <w:rPr>
          <w:lang w:val="fr-FR"/>
        </w:rPr>
        <w:t xml:space="preserve">pour </w:t>
      </w:r>
      <w:r w:rsidRPr="00C53081">
        <w:rPr>
          <w:lang w:val="fr-FR"/>
        </w:rPr>
        <w:t xml:space="preserve">faire en sorte que personne ne soit laissé de côté </w:t>
      </w:r>
      <w:r w:rsidR="007352FC" w:rsidRPr="00C53081">
        <w:rPr>
          <w:lang w:val="fr-FR"/>
        </w:rPr>
        <w:t xml:space="preserve">dans une </w:t>
      </w:r>
      <w:r w:rsidRPr="00C53081">
        <w:rPr>
          <w:lang w:val="fr-FR"/>
        </w:rPr>
        <w:t xml:space="preserve">ère </w:t>
      </w:r>
      <w:r w:rsidR="00CD6CC2" w:rsidRPr="00C53081">
        <w:rPr>
          <w:lang w:val="fr-FR"/>
        </w:rPr>
        <w:t xml:space="preserve">marquée par des </w:t>
      </w:r>
      <w:r w:rsidR="007352FC" w:rsidRPr="00C53081">
        <w:rPr>
          <w:lang w:val="fr-FR"/>
        </w:rPr>
        <w:t>avancées</w:t>
      </w:r>
      <w:r w:rsidR="0054640F" w:rsidRPr="00C53081">
        <w:rPr>
          <w:lang w:val="fr-FR"/>
        </w:rPr>
        <w:t xml:space="preserve"> </w:t>
      </w:r>
      <w:r w:rsidR="00CD6CC2" w:rsidRPr="00C53081">
        <w:rPr>
          <w:lang w:val="fr-FR"/>
        </w:rPr>
        <w:t>dans le domaine du</w:t>
      </w:r>
      <w:r w:rsidR="007352FC" w:rsidRPr="00C53081">
        <w:rPr>
          <w:lang w:val="fr-FR"/>
        </w:rPr>
        <w:t xml:space="preserve"> </w:t>
      </w:r>
      <w:r w:rsidRPr="00C53081">
        <w:rPr>
          <w:lang w:val="fr-FR"/>
        </w:rPr>
        <w:t>numérique,</w:t>
      </w:r>
      <w:r w:rsidR="0054640F" w:rsidRPr="00C53081">
        <w:rPr>
          <w:lang w:val="fr-FR"/>
        </w:rPr>
        <w:t xml:space="preserve"> </w:t>
      </w:r>
      <w:r w:rsidRPr="00C53081">
        <w:rPr>
          <w:lang w:val="fr-FR"/>
        </w:rPr>
        <w:t xml:space="preserve">que tous les membres aient </w:t>
      </w:r>
      <w:r w:rsidR="007352FC" w:rsidRPr="00C53081">
        <w:rPr>
          <w:lang w:val="fr-FR"/>
        </w:rPr>
        <w:t xml:space="preserve">la possibilité de faire </w:t>
      </w:r>
      <w:r w:rsidRPr="00C53081">
        <w:rPr>
          <w:lang w:val="fr-FR"/>
        </w:rPr>
        <w:t>entend</w:t>
      </w:r>
      <w:r w:rsidR="007352FC" w:rsidRPr="00C53081">
        <w:rPr>
          <w:lang w:val="fr-FR"/>
        </w:rPr>
        <w:t>re</w:t>
      </w:r>
      <w:r w:rsidRPr="00C53081">
        <w:rPr>
          <w:lang w:val="fr-FR"/>
        </w:rPr>
        <w:t xml:space="preserve"> leur voix, en particulier ceux </w:t>
      </w:r>
      <w:r w:rsidR="00CD6CC2" w:rsidRPr="00C53081">
        <w:rPr>
          <w:lang w:val="fr-FR"/>
        </w:rPr>
        <w:t>qui sont confrontés</w:t>
      </w:r>
      <w:r w:rsidR="0054640F" w:rsidRPr="00C53081">
        <w:rPr>
          <w:lang w:val="fr-FR"/>
        </w:rPr>
        <w:t xml:space="preserve"> </w:t>
      </w:r>
      <w:r w:rsidR="007352FC" w:rsidRPr="00C53081">
        <w:rPr>
          <w:lang w:val="fr-FR"/>
        </w:rPr>
        <w:t xml:space="preserve">aux </w:t>
      </w:r>
      <w:r w:rsidRPr="00C53081">
        <w:rPr>
          <w:lang w:val="fr-FR"/>
        </w:rPr>
        <w:t xml:space="preserve">plus grands </w:t>
      </w:r>
      <w:r w:rsidR="007352FC" w:rsidRPr="00C53081">
        <w:rPr>
          <w:lang w:val="fr-FR"/>
        </w:rPr>
        <w:t>défis</w:t>
      </w:r>
      <w:r w:rsidRPr="00C53081">
        <w:rPr>
          <w:lang w:val="fr-FR"/>
        </w:rPr>
        <w:t xml:space="preserve">, et </w:t>
      </w:r>
      <w:r w:rsidR="00A63F3C" w:rsidRPr="00C53081">
        <w:rPr>
          <w:lang w:val="fr-FR"/>
        </w:rPr>
        <w:t xml:space="preserve">pour </w:t>
      </w:r>
      <w:r w:rsidRPr="00C53081">
        <w:rPr>
          <w:lang w:val="fr-FR"/>
        </w:rPr>
        <w:t>qu</w:t>
      </w:r>
      <w:r w:rsidR="000A39DB">
        <w:rPr>
          <w:lang w:val="fr-FR"/>
        </w:rPr>
        <w:t>'</w:t>
      </w:r>
      <w:r w:rsidRPr="00C53081">
        <w:rPr>
          <w:lang w:val="fr-FR"/>
        </w:rPr>
        <w:t xml:space="preserve">un BDT </w:t>
      </w:r>
      <w:r w:rsidR="007352FC" w:rsidRPr="00C53081">
        <w:rPr>
          <w:lang w:val="fr-FR"/>
        </w:rPr>
        <w:t xml:space="preserve">en adéquation avec sa mission se tienne </w:t>
      </w:r>
      <w:r w:rsidRPr="00C53081">
        <w:rPr>
          <w:lang w:val="fr-FR"/>
        </w:rPr>
        <w:t>prêt à</w:t>
      </w:r>
      <w:r w:rsidR="00790397" w:rsidRPr="00C53081">
        <w:rPr>
          <w:lang w:val="fr-FR"/>
        </w:rPr>
        <w:t xml:space="preserve"> conjuguer</w:t>
      </w:r>
      <w:r w:rsidR="0054640F" w:rsidRPr="00C53081">
        <w:rPr>
          <w:lang w:val="fr-FR"/>
        </w:rPr>
        <w:t xml:space="preserve"> </w:t>
      </w:r>
      <w:r w:rsidRPr="00C53081">
        <w:rPr>
          <w:lang w:val="fr-FR"/>
        </w:rPr>
        <w:t xml:space="preserve">la volonté collective, </w:t>
      </w:r>
      <w:r w:rsidR="007352FC" w:rsidRPr="00C53081">
        <w:rPr>
          <w:lang w:val="fr-FR"/>
        </w:rPr>
        <w:t xml:space="preserve">les </w:t>
      </w:r>
      <w:r w:rsidR="00CD6CC2" w:rsidRPr="00C53081">
        <w:rPr>
          <w:lang w:val="fr-FR"/>
        </w:rPr>
        <w:t>compétences</w:t>
      </w:r>
      <w:r w:rsidR="0054640F" w:rsidRPr="00C53081">
        <w:rPr>
          <w:lang w:val="fr-FR"/>
        </w:rPr>
        <w:t xml:space="preserve"> </w:t>
      </w:r>
      <w:r w:rsidRPr="00C53081">
        <w:rPr>
          <w:lang w:val="fr-FR"/>
        </w:rPr>
        <w:t>et les ressources des membres de l</w:t>
      </w:r>
      <w:r w:rsidR="000A39DB">
        <w:rPr>
          <w:lang w:val="fr-FR"/>
        </w:rPr>
        <w:t>'</w:t>
      </w:r>
      <w:r w:rsidRPr="00C53081">
        <w:rPr>
          <w:lang w:val="fr-FR"/>
        </w:rPr>
        <w:t xml:space="preserve">UIT avec celles </w:t>
      </w:r>
      <w:r w:rsidR="00790397" w:rsidRPr="00C53081">
        <w:rPr>
          <w:lang w:val="fr-FR"/>
        </w:rPr>
        <w:t>qui lui sont</w:t>
      </w:r>
      <w:r w:rsidRPr="00C53081">
        <w:rPr>
          <w:lang w:val="fr-FR"/>
        </w:rPr>
        <w:t xml:space="preserve"> propres</w:t>
      </w:r>
      <w:r w:rsidR="0054640F" w:rsidRPr="00C53081">
        <w:rPr>
          <w:lang w:val="fr-FR"/>
        </w:rPr>
        <w:t xml:space="preserve"> </w:t>
      </w:r>
      <w:r w:rsidRPr="00C53081">
        <w:rPr>
          <w:lang w:val="fr-FR"/>
        </w:rPr>
        <w:t>pour atteindre ces objectifs.</w:t>
      </w:r>
    </w:p>
    <w:p w14:paraId="0C492954" w14:textId="77777777" w:rsidR="002E6C34" w:rsidRPr="00C53081" w:rsidRDefault="002E6C34" w:rsidP="0054640F">
      <w:pPr>
        <w:pStyle w:val="Heading2"/>
        <w:rPr>
          <w:lang w:val="fr-FR"/>
        </w:rPr>
      </w:pPr>
      <w:bookmarkStart w:id="12" w:name="_Toc104802353"/>
      <w:bookmarkStart w:id="13" w:name="_Toc105141879"/>
      <w:r w:rsidRPr="00C53081">
        <w:rPr>
          <w:lang w:val="fr-FR"/>
        </w:rPr>
        <w:t>1.1</w:t>
      </w:r>
      <w:r w:rsidRPr="00C53081">
        <w:rPr>
          <w:lang w:val="fr-FR"/>
        </w:rPr>
        <w:tab/>
        <w:t>Mandat du GCDT</w:t>
      </w:r>
      <w:bookmarkEnd w:id="12"/>
      <w:bookmarkEnd w:id="13"/>
    </w:p>
    <w:p w14:paraId="6DC325C6" w14:textId="2FBF3E17" w:rsidR="002E6C34" w:rsidRPr="00C53081" w:rsidRDefault="003E0F0E" w:rsidP="0054640F">
      <w:pPr>
        <w:rPr>
          <w:lang w:val="fr-FR"/>
        </w:rPr>
      </w:pPr>
      <w:r w:rsidRPr="00C53081">
        <w:rPr>
          <w:lang w:val="fr-FR"/>
        </w:rPr>
        <w:t>Le GCDT, par l</w:t>
      </w:r>
      <w:r w:rsidR="000A39DB">
        <w:rPr>
          <w:lang w:val="fr-FR"/>
        </w:rPr>
        <w:t>'</w:t>
      </w:r>
      <w:r w:rsidRPr="00C53081">
        <w:rPr>
          <w:lang w:val="fr-FR"/>
        </w:rPr>
        <w:t>intermédiaire du Directeur du BDT, est chargé d</w:t>
      </w:r>
      <w:r w:rsidR="000A39DB">
        <w:rPr>
          <w:lang w:val="fr-FR"/>
        </w:rPr>
        <w:t>'</w:t>
      </w:r>
      <w:r w:rsidRPr="00C53081">
        <w:rPr>
          <w:lang w:val="fr-FR"/>
        </w:rPr>
        <w:t>examiner la relation entre les objectifs du Plan stratégique de l</w:t>
      </w:r>
      <w:r w:rsidR="000A39DB">
        <w:rPr>
          <w:lang w:val="fr-FR"/>
        </w:rPr>
        <w:t>'</w:t>
      </w:r>
      <w:r w:rsidRPr="00C53081">
        <w:rPr>
          <w:lang w:val="fr-FR"/>
        </w:rPr>
        <w:t xml:space="preserve">UIT et </w:t>
      </w:r>
      <w:r w:rsidRPr="00C53081">
        <w:rPr>
          <w:b/>
          <w:bCs/>
          <w:lang w:val="fr-FR"/>
        </w:rPr>
        <w:t>les</w:t>
      </w:r>
      <w:r w:rsidRPr="00C53081">
        <w:rPr>
          <w:lang w:val="fr-FR"/>
        </w:rPr>
        <w:t xml:space="preserve"> </w:t>
      </w:r>
      <w:r w:rsidRPr="00C53081">
        <w:rPr>
          <w:b/>
          <w:bCs/>
          <w:lang w:val="fr-FR"/>
        </w:rPr>
        <w:t>crédits budgétaires disponibles pour les activités de l</w:t>
      </w:r>
      <w:r w:rsidR="000A39DB">
        <w:rPr>
          <w:b/>
          <w:bCs/>
          <w:lang w:val="fr-FR"/>
        </w:rPr>
        <w:t>'</w:t>
      </w:r>
      <w:r w:rsidRPr="00C53081">
        <w:rPr>
          <w:b/>
          <w:bCs/>
          <w:lang w:val="fr-FR"/>
        </w:rPr>
        <w:t>UIT-D</w:t>
      </w:r>
      <w:r w:rsidRPr="00C53081">
        <w:rPr>
          <w:lang w:val="fr-FR"/>
        </w:rPr>
        <w:t xml:space="preserve">, en particulier </w:t>
      </w:r>
      <w:r w:rsidRPr="00C53081">
        <w:rPr>
          <w:b/>
          <w:bCs/>
          <w:lang w:val="fr-FR"/>
        </w:rPr>
        <w:t>les programmes/priorités thématiques et les initiatives régionales</w:t>
      </w:r>
      <w:r w:rsidRPr="00C53081">
        <w:rPr>
          <w:lang w:val="fr-FR"/>
        </w:rPr>
        <w:t xml:space="preserve">, ainsi que </w:t>
      </w:r>
      <w:r w:rsidRPr="00C53081">
        <w:rPr>
          <w:b/>
          <w:bCs/>
          <w:lang w:val="fr-FR"/>
        </w:rPr>
        <w:t xml:space="preserve">le </w:t>
      </w:r>
      <w:r w:rsidR="008E710E" w:rsidRPr="00C53081">
        <w:rPr>
          <w:b/>
          <w:bCs/>
          <w:lang w:val="fr-FR"/>
        </w:rPr>
        <w:t>P</w:t>
      </w:r>
      <w:r w:rsidRPr="00C53081">
        <w:rPr>
          <w:b/>
          <w:bCs/>
          <w:lang w:val="fr-FR"/>
        </w:rPr>
        <w:t>lan opérationnel actuel de l</w:t>
      </w:r>
      <w:r w:rsidR="000A39DB">
        <w:rPr>
          <w:b/>
          <w:bCs/>
          <w:lang w:val="fr-FR"/>
        </w:rPr>
        <w:t>'</w:t>
      </w:r>
      <w:r w:rsidRPr="00C53081">
        <w:rPr>
          <w:b/>
          <w:bCs/>
          <w:lang w:val="fr-FR"/>
        </w:rPr>
        <w:t>UIT-D et le projet de plan opérationnel</w:t>
      </w:r>
      <w:r w:rsidRPr="00C53081">
        <w:rPr>
          <w:lang w:val="fr-FR"/>
        </w:rPr>
        <w:t xml:space="preserve"> qui est soumis au Conseil de l</w:t>
      </w:r>
      <w:r w:rsidR="000A39DB">
        <w:rPr>
          <w:lang w:val="fr-FR"/>
        </w:rPr>
        <w:t>'</w:t>
      </w:r>
      <w:r w:rsidRPr="00C53081">
        <w:rPr>
          <w:lang w:val="fr-FR"/>
        </w:rPr>
        <w:t>UIT pour approbation.</w:t>
      </w:r>
      <w:r w:rsidR="00BE0AC3" w:rsidRPr="00C53081">
        <w:rPr>
          <w:lang w:val="fr-FR"/>
        </w:rPr>
        <w:t xml:space="preserve"> </w:t>
      </w:r>
      <w:r w:rsidRPr="00C53081">
        <w:rPr>
          <w:lang w:val="fr-FR"/>
        </w:rPr>
        <w:t xml:space="preserve">Les règles prévoient également que le GCDT contribue à </w:t>
      </w:r>
      <w:r w:rsidRPr="00C53081">
        <w:rPr>
          <w:b/>
          <w:bCs/>
          <w:lang w:val="fr-FR"/>
        </w:rPr>
        <w:t xml:space="preserve">faciliter </w:t>
      </w:r>
      <w:r w:rsidR="00790397" w:rsidRPr="00C53081">
        <w:rPr>
          <w:b/>
          <w:bCs/>
          <w:lang w:val="fr-FR"/>
        </w:rPr>
        <w:t>la coordination</w:t>
      </w:r>
      <w:r w:rsidR="0054640F" w:rsidRPr="00C53081">
        <w:rPr>
          <w:b/>
          <w:bCs/>
          <w:lang w:val="fr-FR"/>
        </w:rPr>
        <w:t xml:space="preserve"> </w:t>
      </w:r>
      <w:r w:rsidRPr="00C53081">
        <w:rPr>
          <w:lang w:val="fr-FR"/>
        </w:rPr>
        <w:t>avec le Plan stratégique de l</w:t>
      </w:r>
      <w:r w:rsidR="000A39DB">
        <w:rPr>
          <w:lang w:val="fr-FR"/>
        </w:rPr>
        <w:t>'</w:t>
      </w:r>
      <w:r w:rsidRPr="00C53081">
        <w:rPr>
          <w:lang w:val="fr-FR"/>
        </w:rPr>
        <w:t>UIT et le Plan opérationnel quadriennal glissant de l</w:t>
      </w:r>
      <w:r w:rsidR="000A39DB">
        <w:rPr>
          <w:lang w:val="fr-FR"/>
        </w:rPr>
        <w:t>'</w:t>
      </w:r>
      <w:r w:rsidRPr="00C53081">
        <w:rPr>
          <w:lang w:val="fr-FR"/>
        </w:rPr>
        <w:t xml:space="preserve">UIT-D, et </w:t>
      </w:r>
      <w:r w:rsidR="00790397" w:rsidRPr="00C53081">
        <w:rPr>
          <w:lang w:val="fr-FR"/>
        </w:rPr>
        <w:t>rend</w:t>
      </w:r>
      <w:r w:rsidR="0054640F" w:rsidRPr="00C53081">
        <w:rPr>
          <w:lang w:val="fr-FR"/>
        </w:rPr>
        <w:t xml:space="preserve"> </w:t>
      </w:r>
      <w:r w:rsidRPr="00C53081">
        <w:rPr>
          <w:lang w:val="fr-FR"/>
        </w:rPr>
        <w:t xml:space="preserve">des avis sur </w:t>
      </w:r>
      <w:r w:rsidRPr="00C53081">
        <w:rPr>
          <w:b/>
          <w:bCs/>
          <w:lang w:val="fr-FR"/>
        </w:rPr>
        <w:t xml:space="preserve">la répartition des </w:t>
      </w:r>
      <w:r w:rsidR="00790397" w:rsidRPr="00C53081">
        <w:rPr>
          <w:b/>
          <w:bCs/>
          <w:lang w:val="fr-FR"/>
        </w:rPr>
        <w:t>tâches</w:t>
      </w:r>
      <w:r w:rsidRPr="00C53081">
        <w:rPr>
          <w:b/>
          <w:bCs/>
          <w:lang w:val="fr-FR"/>
        </w:rPr>
        <w:t>, les méthodes de travail</w:t>
      </w:r>
      <w:r w:rsidRPr="00C53081">
        <w:rPr>
          <w:lang w:val="fr-FR"/>
        </w:rPr>
        <w:t xml:space="preserve"> </w:t>
      </w:r>
      <w:r w:rsidR="00732BC8" w:rsidRPr="00C53081">
        <w:rPr>
          <w:lang w:val="fr-FR"/>
        </w:rPr>
        <w:t xml:space="preserve">et </w:t>
      </w:r>
      <w:r w:rsidRPr="00C53081">
        <w:rPr>
          <w:lang w:val="fr-FR"/>
        </w:rPr>
        <w:t>les stratégies de l</w:t>
      </w:r>
      <w:r w:rsidR="000A39DB">
        <w:rPr>
          <w:lang w:val="fr-FR"/>
        </w:rPr>
        <w:t>'</w:t>
      </w:r>
      <w:r w:rsidRPr="00C53081">
        <w:rPr>
          <w:lang w:val="fr-FR"/>
        </w:rPr>
        <w:t xml:space="preserve">UIT-D </w:t>
      </w:r>
      <w:r w:rsidR="00732BC8" w:rsidRPr="00C53081">
        <w:rPr>
          <w:lang w:val="fr-FR"/>
        </w:rPr>
        <w:t xml:space="preserve">ainsi que </w:t>
      </w:r>
      <w:r w:rsidR="00790397" w:rsidRPr="00C53081">
        <w:rPr>
          <w:lang w:val="fr-FR"/>
        </w:rPr>
        <w:t>les</w:t>
      </w:r>
      <w:r w:rsidR="00732BC8" w:rsidRPr="00C53081">
        <w:rPr>
          <w:lang w:val="fr-FR"/>
        </w:rPr>
        <w:t xml:space="preserve"> relations </w:t>
      </w:r>
      <w:r w:rsidRPr="00C53081">
        <w:rPr>
          <w:lang w:val="fr-FR"/>
        </w:rPr>
        <w:t>avec d</w:t>
      </w:r>
      <w:r w:rsidR="000A39DB">
        <w:rPr>
          <w:lang w:val="fr-FR"/>
        </w:rPr>
        <w:t>'</w:t>
      </w:r>
      <w:r w:rsidRPr="00C53081">
        <w:rPr>
          <w:b/>
          <w:bCs/>
          <w:lang w:val="fr-FR"/>
        </w:rPr>
        <w:t>autres organes connexes</w:t>
      </w:r>
      <w:r w:rsidRPr="00C53081">
        <w:rPr>
          <w:lang w:val="fr-FR"/>
        </w:rPr>
        <w:t xml:space="preserve"> </w:t>
      </w:r>
      <w:r w:rsidR="00586EAC" w:rsidRPr="00C53081">
        <w:rPr>
          <w:lang w:val="fr-FR"/>
        </w:rPr>
        <w:t>de l</w:t>
      </w:r>
      <w:r w:rsidR="000A39DB">
        <w:rPr>
          <w:lang w:val="fr-FR"/>
        </w:rPr>
        <w:t>'</w:t>
      </w:r>
      <w:r w:rsidR="00586EAC" w:rsidRPr="00C53081">
        <w:rPr>
          <w:lang w:val="fr-FR"/>
        </w:rPr>
        <w:t xml:space="preserve">UIT ou </w:t>
      </w:r>
      <w:r w:rsidRPr="00C53081">
        <w:rPr>
          <w:lang w:val="fr-FR"/>
        </w:rPr>
        <w:t>extérieur</w:t>
      </w:r>
      <w:r w:rsidR="00586EAC" w:rsidRPr="00C53081">
        <w:rPr>
          <w:lang w:val="fr-FR"/>
        </w:rPr>
        <w:t>s</w:t>
      </w:r>
      <w:r w:rsidRPr="00C53081">
        <w:rPr>
          <w:lang w:val="fr-FR"/>
        </w:rPr>
        <w:t xml:space="preserve"> </w:t>
      </w:r>
      <w:r w:rsidR="00586EAC" w:rsidRPr="00C53081">
        <w:rPr>
          <w:lang w:val="fr-FR"/>
        </w:rPr>
        <w:t>à l</w:t>
      </w:r>
      <w:r w:rsidR="000A39DB">
        <w:rPr>
          <w:lang w:val="fr-FR"/>
        </w:rPr>
        <w:t>'</w:t>
      </w:r>
      <w:r w:rsidR="00586EAC" w:rsidRPr="00C53081">
        <w:rPr>
          <w:lang w:val="fr-FR"/>
        </w:rPr>
        <w:t>Union</w:t>
      </w:r>
      <w:r w:rsidRPr="00C53081">
        <w:rPr>
          <w:lang w:val="fr-FR"/>
        </w:rPr>
        <w:t>,</w:t>
      </w:r>
      <w:r w:rsidR="0054640F" w:rsidRPr="00C53081">
        <w:rPr>
          <w:lang w:val="fr-FR"/>
        </w:rPr>
        <w:t xml:space="preserve"> </w:t>
      </w:r>
      <w:r w:rsidR="00D2249C" w:rsidRPr="00C53081">
        <w:rPr>
          <w:lang w:val="fr-FR"/>
        </w:rPr>
        <w:t>l</w:t>
      </w:r>
      <w:r w:rsidR="000A39DB">
        <w:rPr>
          <w:lang w:val="fr-FR"/>
        </w:rPr>
        <w:t>'</w:t>
      </w:r>
      <w:r w:rsidR="00D2249C" w:rsidRPr="00C53081">
        <w:rPr>
          <w:lang w:val="fr-FR"/>
        </w:rPr>
        <w:t>utilité</w:t>
      </w:r>
      <w:r w:rsidRPr="00C53081">
        <w:rPr>
          <w:lang w:val="fr-FR"/>
        </w:rPr>
        <w:t xml:space="preserve"> des </w:t>
      </w:r>
      <w:r w:rsidR="00D2249C" w:rsidRPr="00C53081">
        <w:rPr>
          <w:lang w:val="fr-FR"/>
        </w:rPr>
        <w:t>Questions</w:t>
      </w:r>
      <w:r w:rsidR="0054640F" w:rsidRPr="00C53081">
        <w:rPr>
          <w:lang w:val="fr-FR"/>
        </w:rPr>
        <w:t xml:space="preserve"> </w:t>
      </w:r>
      <w:r w:rsidR="00D2249C" w:rsidRPr="00C53081">
        <w:rPr>
          <w:lang w:val="fr-FR"/>
        </w:rPr>
        <w:t>mises à l</w:t>
      </w:r>
      <w:r w:rsidR="000A39DB">
        <w:rPr>
          <w:lang w:val="fr-FR"/>
        </w:rPr>
        <w:t>'</w:t>
      </w:r>
      <w:r w:rsidR="00D2249C" w:rsidRPr="00C53081">
        <w:rPr>
          <w:lang w:val="fr-FR"/>
        </w:rPr>
        <w:t>étude</w:t>
      </w:r>
      <w:r w:rsidR="0054640F" w:rsidRPr="00C53081">
        <w:rPr>
          <w:lang w:val="fr-FR"/>
        </w:rPr>
        <w:t xml:space="preserve"> </w:t>
      </w:r>
      <w:r w:rsidRPr="00C53081">
        <w:rPr>
          <w:lang w:val="fr-FR"/>
        </w:rPr>
        <w:t xml:space="preserve">et </w:t>
      </w:r>
      <w:r w:rsidR="008D03A3" w:rsidRPr="00C53081">
        <w:rPr>
          <w:lang w:val="fr-FR"/>
        </w:rPr>
        <w:t>l</w:t>
      </w:r>
      <w:r w:rsidR="000A39DB">
        <w:rPr>
          <w:lang w:val="fr-FR"/>
        </w:rPr>
        <w:t>'</w:t>
      </w:r>
      <w:r w:rsidR="008D03A3" w:rsidRPr="00C53081">
        <w:rPr>
          <w:lang w:val="fr-FR"/>
        </w:rPr>
        <w:t xml:space="preserve">efficacité </w:t>
      </w:r>
      <w:r w:rsidRPr="00C53081">
        <w:rPr>
          <w:lang w:val="fr-FR"/>
        </w:rPr>
        <w:t>de</w:t>
      </w:r>
      <w:r w:rsidR="008D03A3" w:rsidRPr="00C53081">
        <w:rPr>
          <w:lang w:val="fr-FR"/>
        </w:rPr>
        <w:t>s</w:t>
      </w:r>
      <w:r w:rsidR="0054640F" w:rsidRPr="00C53081">
        <w:rPr>
          <w:lang w:val="fr-FR"/>
        </w:rPr>
        <w:t xml:space="preserve"> </w:t>
      </w:r>
      <w:r w:rsidRPr="00C53081">
        <w:rPr>
          <w:lang w:val="fr-FR"/>
        </w:rPr>
        <w:t xml:space="preserve">activités, ainsi que </w:t>
      </w:r>
      <w:r w:rsidRPr="00C53081">
        <w:rPr>
          <w:b/>
          <w:bCs/>
          <w:lang w:val="fr-FR"/>
        </w:rPr>
        <w:t xml:space="preserve">la mise en </w:t>
      </w:r>
      <w:r w:rsidR="00586EAC" w:rsidRPr="00C53081">
        <w:rPr>
          <w:b/>
          <w:bCs/>
          <w:lang w:val="fr-FR"/>
        </w:rPr>
        <w:t>œ</w:t>
      </w:r>
      <w:r w:rsidRPr="00C53081">
        <w:rPr>
          <w:b/>
          <w:bCs/>
          <w:lang w:val="fr-FR"/>
        </w:rPr>
        <w:t xml:space="preserve">uvre des mesures, initiatives et projets </w:t>
      </w:r>
      <w:r w:rsidR="008D03A3" w:rsidRPr="00C53081">
        <w:rPr>
          <w:b/>
          <w:bCs/>
          <w:lang w:val="fr-FR"/>
        </w:rPr>
        <w:t xml:space="preserve">au niveau </w:t>
      </w:r>
      <w:r w:rsidRPr="00C53081">
        <w:rPr>
          <w:b/>
          <w:bCs/>
          <w:lang w:val="fr-FR"/>
        </w:rPr>
        <w:t>régiona</w:t>
      </w:r>
      <w:r w:rsidR="008D03A3" w:rsidRPr="00C53081">
        <w:rPr>
          <w:b/>
          <w:bCs/>
          <w:lang w:val="fr-FR"/>
        </w:rPr>
        <w:t>l</w:t>
      </w:r>
      <w:r w:rsidRPr="00C53081">
        <w:rPr>
          <w:lang w:val="fr-FR"/>
        </w:rPr>
        <w:t>.</w:t>
      </w:r>
      <w:r w:rsidR="00BE0AC3" w:rsidRPr="00C53081">
        <w:rPr>
          <w:lang w:val="fr-FR"/>
        </w:rPr>
        <w:t xml:space="preserve"> </w:t>
      </w:r>
      <w:r w:rsidR="002E6C34" w:rsidRPr="00C53081">
        <w:rPr>
          <w:lang w:val="fr-FR"/>
        </w:rPr>
        <w:t xml:space="preserve">On trouvera </w:t>
      </w:r>
      <w:r w:rsidR="00E2422E" w:rsidRPr="00C53081">
        <w:rPr>
          <w:lang w:val="fr-FR"/>
        </w:rPr>
        <w:t xml:space="preserve">plus de renseignements sur </w:t>
      </w:r>
      <w:r w:rsidR="002E6C34" w:rsidRPr="00C53081">
        <w:rPr>
          <w:lang w:val="fr-FR"/>
        </w:rPr>
        <w:t xml:space="preserve">le mandat du GCDT sur la </w:t>
      </w:r>
      <w:hyperlink r:id="rId21" w:history="1">
        <w:r w:rsidR="008D03A3" w:rsidRPr="00C53081">
          <w:rPr>
            <w:rStyle w:val="Hyperlink"/>
            <w:lang w:val="fr-FR"/>
          </w:rPr>
          <w:t>page web du GCDT</w:t>
        </w:r>
      </w:hyperlink>
      <w:r w:rsidR="002E6C34" w:rsidRPr="00C53081">
        <w:rPr>
          <w:lang w:val="fr-FR"/>
        </w:rPr>
        <w:t>.</w:t>
      </w:r>
    </w:p>
    <w:p w14:paraId="728D07D9" w14:textId="77777777" w:rsidR="002E6C34" w:rsidRPr="00C53081" w:rsidRDefault="002E6C34" w:rsidP="0054640F">
      <w:pPr>
        <w:pStyle w:val="Heading2"/>
        <w:rPr>
          <w:lang w:val="fr-FR"/>
        </w:rPr>
      </w:pPr>
      <w:bookmarkStart w:id="14" w:name="_Toc104802354"/>
      <w:bookmarkStart w:id="15" w:name="_Toc105141880"/>
      <w:r w:rsidRPr="00C53081">
        <w:rPr>
          <w:lang w:val="fr-FR"/>
        </w:rPr>
        <w:lastRenderedPageBreak/>
        <w:t>1.2</w:t>
      </w:r>
      <w:r w:rsidRPr="00C53081">
        <w:rPr>
          <w:lang w:val="fr-FR"/>
        </w:rPr>
        <w:tab/>
        <w:t>Bureau du Groupe consultatif pour le développement des télécommunications</w:t>
      </w:r>
      <w:bookmarkEnd w:id="14"/>
      <w:bookmarkEnd w:id="15"/>
    </w:p>
    <w:p w14:paraId="08813A58" w14:textId="12F23C43" w:rsidR="00BE0AC3" w:rsidRPr="00C53081" w:rsidRDefault="00E2422E" w:rsidP="0054640F">
      <w:pPr>
        <w:spacing w:after="240"/>
        <w:rPr>
          <w:lang w:val="fr-FR"/>
        </w:rPr>
      </w:pPr>
      <w:r w:rsidRPr="00C53081">
        <w:rPr>
          <w:lang w:val="fr-FR"/>
        </w:rPr>
        <w:t>Le Bureau du GCDT est nommé par la CMDT</w:t>
      </w:r>
      <w:r w:rsidR="004966AF" w:rsidRPr="00C53081">
        <w:rPr>
          <w:rStyle w:val="FootnoteReference"/>
          <w:lang w:val="fr-FR"/>
        </w:rPr>
        <w:footnoteReference w:id="1"/>
      </w:r>
      <w:r w:rsidR="00BE0AC3" w:rsidRPr="00C53081">
        <w:rPr>
          <w:lang w:val="fr-FR"/>
        </w:rPr>
        <w:t xml:space="preserve"> </w:t>
      </w:r>
      <w:r w:rsidRPr="00C53081">
        <w:rPr>
          <w:lang w:val="fr-FR"/>
        </w:rPr>
        <w:t xml:space="preserve">et comprend deux </w:t>
      </w:r>
      <w:r w:rsidR="008D03A3" w:rsidRPr="00C53081">
        <w:rPr>
          <w:lang w:val="fr-FR"/>
        </w:rPr>
        <w:t>v</w:t>
      </w:r>
      <w:r w:rsidRPr="00C53081">
        <w:rPr>
          <w:lang w:val="fr-FR"/>
        </w:rPr>
        <w:t>ice-</w:t>
      </w:r>
      <w:r w:rsidR="008D03A3" w:rsidRPr="00C53081">
        <w:rPr>
          <w:lang w:val="fr-FR"/>
        </w:rPr>
        <w:t>p</w:t>
      </w:r>
      <w:r w:rsidRPr="00C53081">
        <w:rPr>
          <w:lang w:val="fr-FR"/>
        </w:rPr>
        <w:t xml:space="preserve">résidents </w:t>
      </w:r>
      <w:r w:rsidR="00704595" w:rsidRPr="00C53081">
        <w:rPr>
          <w:lang w:val="fr-FR"/>
        </w:rPr>
        <w:t xml:space="preserve">pour </w:t>
      </w:r>
      <w:r w:rsidRPr="00C53081">
        <w:rPr>
          <w:lang w:val="fr-FR"/>
        </w:rPr>
        <w:t>chacune des</w:t>
      </w:r>
      <w:r w:rsidR="00B41D61" w:rsidRPr="00C53081">
        <w:rPr>
          <w:lang w:val="fr-FR"/>
        </w:rPr>
        <w:t> </w:t>
      </w:r>
      <w:r w:rsidRPr="00C53081">
        <w:rPr>
          <w:lang w:val="fr-FR"/>
        </w:rPr>
        <w:t xml:space="preserve">cinq régions, les </w:t>
      </w:r>
      <w:r w:rsidR="008D03A3" w:rsidRPr="00C53081">
        <w:rPr>
          <w:lang w:val="fr-FR"/>
        </w:rPr>
        <w:t>p</w:t>
      </w:r>
      <w:r w:rsidRPr="00C53081">
        <w:rPr>
          <w:lang w:val="fr-FR"/>
        </w:rPr>
        <w:t>résidents des commissions d</w:t>
      </w:r>
      <w:r w:rsidR="000A39DB">
        <w:rPr>
          <w:lang w:val="fr-FR"/>
        </w:rPr>
        <w:t>'</w:t>
      </w:r>
      <w:r w:rsidRPr="00C53081">
        <w:rPr>
          <w:lang w:val="fr-FR"/>
        </w:rPr>
        <w:t>études de l</w:t>
      </w:r>
      <w:r w:rsidR="000A39DB">
        <w:rPr>
          <w:lang w:val="fr-FR"/>
        </w:rPr>
        <w:t>'</w:t>
      </w:r>
      <w:r w:rsidRPr="00C53081">
        <w:rPr>
          <w:lang w:val="fr-FR"/>
        </w:rPr>
        <w:t xml:space="preserve">UIT-D et le </w:t>
      </w:r>
      <w:r w:rsidR="008D03A3" w:rsidRPr="00C53081">
        <w:rPr>
          <w:lang w:val="fr-FR"/>
        </w:rPr>
        <w:t>p</w:t>
      </w:r>
      <w:r w:rsidRPr="00C53081">
        <w:rPr>
          <w:lang w:val="fr-FR"/>
        </w:rPr>
        <w:t xml:space="preserve">résident du GCDT. Chaque membre du Bureau </w:t>
      </w:r>
      <w:r w:rsidR="00150931" w:rsidRPr="00C53081">
        <w:rPr>
          <w:lang w:val="fr-FR"/>
        </w:rPr>
        <w:t xml:space="preserve">se voit confier </w:t>
      </w:r>
      <w:r w:rsidRPr="00C53081">
        <w:rPr>
          <w:lang w:val="fr-FR"/>
        </w:rPr>
        <w:t xml:space="preserve">un domaine </w:t>
      </w:r>
      <w:r w:rsidR="00150931" w:rsidRPr="00C53081">
        <w:rPr>
          <w:lang w:val="fr-FR"/>
        </w:rPr>
        <w:t>particulier</w:t>
      </w:r>
      <w:r w:rsidRPr="00C53081">
        <w:rPr>
          <w:lang w:val="fr-FR"/>
        </w:rPr>
        <w:t xml:space="preserve">, indiqué ici: </w:t>
      </w:r>
      <w:hyperlink r:id="rId22" w:history="1">
        <w:r w:rsidR="00B41D61" w:rsidRPr="00C53081">
          <w:rPr>
            <w:rStyle w:val="Hyperlink"/>
            <w:lang w:val="fr-FR"/>
          </w:rPr>
          <w:t>https://www.itu.int/en/ITU-D/Conferences/TDAG/Pages/Role-of-TDAG-Chairman-and-Vice-Chairmen.aspx</w:t>
        </w:r>
      </w:hyperlink>
      <w:r w:rsidRPr="00C53081">
        <w:rPr>
          <w:lang w:val="fr-FR"/>
        </w:rPr>
        <w:t xml:space="preserve">. Les </w:t>
      </w:r>
      <w:r w:rsidR="00150931" w:rsidRPr="00C53081">
        <w:rPr>
          <w:lang w:val="fr-FR"/>
        </w:rPr>
        <w:t>v</w:t>
      </w:r>
      <w:r w:rsidRPr="00C53081">
        <w:rPr>
          <w:lang w:val="fr-FR"/>
        </w:rPr>
        <w:t>ice-</w:t>
      </w:r>
      <w:r w:rsidR="00150931" w:rsidRPr="00C53081">
        <w:rPr>
          <w:lang w:val="fr-FR"/>
        </w:rPr>
        <w:t>p</w:t>
      </w:r>
      <w:r w:rsidRPr="00C53081">
        <w:rPr>
          <w:lang w:val="fr-FR"/>
        </w:rPr>
        <w:t>résidents du GCDT peuvent dialoguer avec les membres ainsi qu</w:t>
      </w:r>
      <w:r w:rsidR="000A39DB">
        <w:rPr>
          <w:lang w:val="fr-FR"/>
        </w:rPr>
        <w:t>'</w:t>
      </w:r>
      <w:r w:rsidRPr="00C53081">
        <w:rPr>
          <w:lang w:val="fr-FR"/>
        </w:rPr>
        <w:t xml:space="preserve">avec les bureaux régionaux et </w:t>
      </w:r>
      <w:r w:rsidR="00150931" w:rsidRPr="00C53081">
        <w:rPr>
          <w:lang w:val="fr-FR"/>
        </w:rPr>
        <w:t xml:space="preserve">les bureaux </w:t>
      </w:r>
      <w:r w:rsidRPr="00C53081">
        <w:rPr>
          <w:lang w:val="fr-FR"/>
        </w:rPr>
        <w:t>de zone dans leurs régions respectives, afin de suivre l</w:t>
      </w:r>
      <w:r w:rsidR="000A39DB">
        <w:rPr>
          <w:lang w:val="fr-FR"/>
        </w:rPr>
        <w:t>'</w:t>
      </w:r>
      <w:r w:rsidRPr="00C53081">
        <w:rPr>
          <w:lang w:val="fr-FR"/>
        </w:rPr>
        <w:t>état d</w:t>
      </w:r>
      <w:r w:rsidR="000A39DB">
        <w:rPr>
          <w:lang w:val="fr-FR"/>
        </w:rPr>
        <w:t>'</w:t>
      </w:r>
      <w:r w:rsidRPr="00C53081">
        <w:rPr>
          <w:lang w:val="fr-FR"/>
        </w:rPr>
        <w:t>avancement des initiatives régionales.</w:t>
      </w:r>
      <w:r w:rsidR="00BE0AC3" w:rsidRPr="00C53081">
        <w:rPr>
          <w:lang w:val="fr-FR"/>
        </w:rPr>
        <w:t xml:space="preserve"> </w:t>
      </w:r>
      <w:r w:rsidRPr="00C53081">
        <w:rPr>
          <w:lang w:val="fr-FR"/>
        </w:rPr>
        <w:t xml:space="preserve">Conformément à la Résolution 208 (Rév. Dubaï, 2018) de la Conférence de plénipotentiaires, </w:t>
      </w:r>
      <w:r w:rsidR="004966AF" w:rsidRPr="00C53081">
        <w:rPr>
          <w:lang w:val="fr-FR"/>
        </w:rPr>
        <w:t>il convient d</w:t>
      </w:r>
      <w:r w:rsidR="000A39DB">
        <w:rPr>
          <w:lang w:val="fr-FR"/>
        </w:rPr>
        <w:t>'</w:t>
      </w:r>
      <w:r w:rsidR="004966AF" w:rsidRPr="00C53081">
        <w:rPr>
          <w:lang w:val="fr-FR"/>
        </w:rPr>
        <w:t xml:space="preserve">encourager les </w:t>
      </w:r>
      <w:r w:rsidR="00E45620" w:rsidRPr="00C53081">
        <w:rPr>
          <w:lang w:val="fr-FR"/>
        </w:rPr>
        <w:t>V</w:t>
      </w:r>
      <w:r w:rsidR="004966AF" w:rsidRPr="00C53081">
        <w:rPr>
          <w:lang w:val="fr-FR"/>
        </w:rPr>
        <w:t>ice-</w:t>
      </w:r>
      <w:r w:rsidR="00E45620" w:rsidRPr="00C53081">
        <w:rPr>
          <w:lang w:val="fr-FR"/>
        </w:rPr>
        <w:t>P</w:t>
      </w:r>
      <w:r w:rsidR="004966AF" w:rsidRPr="00C53081">
        <w:rPr>
          <w:lang w:val="fr-FR"/>
        </w:rPr>
        <w:t xml:space="preserve">résidents à </w:t>
      </w:r>
      <w:r w:rsidR="00E45620" w:rsidRPr="00C53081">
        <w:rPr>
          <w:lang w:val="fr-FR"/>
        </w:rPr>
        <w:t>"</w:t>
      </w:r>
      <w:r w:rsidR="004966AF" w:rsidRPr="00C53081">
        <w:rPr>
          <w:lang w:val="fr-FR"/>
        </w:rPr>
        <w:t>assumer un rôle de direction pour ce qui est des activités, afin de garantir une répartition équitable des tâches et d</w:t>
      </w:r>
      <w:r w:rsidR="000A39DB">
        <w:rPr>
          <w:lang w:val="fr-FR"/>
        </w:rPr>
        <w:t>'</w:t>
      </w:r>
      <w:r w:rsidR="004966AF" w:rsidRPr="00C53081">
        <w:rPr>
          <w:lang w:val="fr-FR"/>
        </w:rPr>
        <w:t xml:space="preserve">associer plus étroitement les </w:t>
      </w:r>
      <w:r w:rsidR="00E45620" w:rsidRPr="00C53081">
        <w:rPr>
          <w:lang w:val="fr-FR"/>
        </w:rPr>
        <w:t>V</w:t>
      </w:r>
      <w:r w:rsidR="004966AF" w:rsidRPr="00C53081">
        <w:rPr>
          <w:lang w:val="fr-FR"/>
        </w:rPr>
        <w:t>ice</w:t>
      </w:r>
      <w:r w:rsidR="00E45620" w:rsidRPr="00C53081">
        <w:rPr>
          <w:lang w:val="fr-FR"/>
        </w:rPr>
        <w:t>-P</w:t>
      </w:r>
      <w:r w:rsidR="004966AF" w:rsidRPr="00C53081">
        <w:rPr>
          <w:lang w:val="fr-FR"/>
        </w:rPr>
        <w:t>résidents à la gestion et aux travaux des groupes consultatifs et des commissions d</w:t>
      </w:r>
      <w:r w:rsidR="000A39DB">
        <w:rPr>
          <w:lang w:val="fr-FR"/>
        </w:rPr>
        <w:t>'</w:t>
      </w:r>
      <w:r w:rsidR="004966AF" w:rsidRPr="00C53081">
        <w:rPr>
          <w:lang w:val="fr-FR"/>
        </w:rPr>
        <w:t>études"</w:t>
      </w:r>
      <w:r w:rsidR="00E45620" w:rsidRPr="00C53081">
        <w:rPr>
          <w:lang w:val="fr-FR"/>
        </w:rPr>
        <w:t>.</w:t>
      </w:r>
    </w:p>
    <w:p w14:paraId="0B898A90" w14:textId="1E0B0DB5" w:rsidR="002E6C34" w:rsidRPr="00C53081" w:rsidRDefault="00A17A2D" w:rsidP="000B096A">
      <w:pPr>
        <w:spacing w:after="120"/>
        <w:rPr>
          <w:lang w:val="fr-FR"/>
        </w:rPr>
      </w:pPr>
      <w:r w:rsidRPr="00C53081">
        <w:rPr>
          <w:lang w:val="fr-FR"/>
        </w:rPr>
        <w:t xml:space="preserve">Conformément à la Résolution </w:t>
      </w:r>
      <w:r w:rsidR="004966AF" w:rsidRPr="00C53081">
        <w:rPr>
          <w:lang w:val="fr-FR"/>
        </w:rPr>
        <w:t>61 (R</w:t>
      </w:r>
      <w:r w:rsidRPr="00C53081">
        <w:rPr>
          <w:lang w:val="fr-FR"/>
        </w:rPr>
        <w:t>é</w:t>
      </w:r>
      <w:r w:rsidR="004966AF" w:rsidRPr="00C53081">
        <w:rPr>
          <w:lang w:val="fr-FR"/>
        </w:rPr>
        <w:t>v. Duba</w:t>
      </w:r>
      <w:r w:rsidRPr="00C53081">
        <w:rPr>
          <w:lang w:val="fr-FR"/>
        </w:rPr>
        <w:t>ï</w:t>
      </w:r>
      <w:r w:rsidR="004966AF" w:rsidRPr="00C53081">
        <w:rPr>
          <w:lang w:val="fr-FR"/>
        </w:rPr>
        <w:t>, 2014)</w:t>
      </w:r>
      <w:r w:rsidRPr="00C53081">
        <w:rPr>
          <w:lang w:val="fr-FR"/>
        </w:rPr>
        <w:t xml:space="preserve"> de la CMDT</w:t>
      </w:r>
      <w:r w:rsidR="004966AF" w:rsidRPr="00C53081">
        <w:rPr>
          <w:lang w:val="fr-FR"/>
        </w:rPr>
        <w:t xml:space="preserve">, </w:t>
      </w:r>
      <w:r w:rsidRPr="00C53081">
        <w:rPr>
          <w:lang w:val="fr-FR"/>
        </w:rPr>
        <w:t>la CMDT-17 a adopté la composition du Bureau du GCDT et nommé</w:t>
      </w:r>
      <w:r w:rsidR="004966AF" w:rsidRPr="00C53081">
        <w:rPr>
          <w:lang w:val="fr-FR"/>
        </w:rPr>
        <w:t xml:space="preserve"> </w:t>
      </w:r>
      <w:r w:rsidR="002E6C34" w:rsidRPr="00C53081">
        <w:rPr>
          <w:lang w:val="fr-FR"/>
        </w:rPr>
        <w:t>le président et les vice-présidents du GCDT, comme suit: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61"/>
        <w:gridCol w:w="2835"/>
        <w:gridCol w:w="2126"/>
      </w:tblGrid>
      <w:tr w:rsidR="002E6C34" w:rsidRPr="000B096A" w14:paraId="5A6D9777" w14:textId="77777777" w:rsidTr="007A09DB">
        <w:trPr>
          <w:trHeight w:val="567"/>
        </w:trPr>
        <w:tc>
          <w:tcPr>
            <w:tcW w:w="1696" w:type="dxa"/>
            <w:shd w:val="clear" w:color="auto" w:fill="F2F2F2" w:themeFill="background1" w:themeFillShade="F2"/>
          </w:tcPr>
          <w:p w14:paraId="158F642C" w14:textId="77777777" w:rsidR="002E6C34" w:rsidRPr="000B096A" w:rsidRDefault="002E6C34" w:rsidP="0054640F">
            <w:pPr>
              <w:pStyle w:val="Tablehead"/>
              <w:rPr>
                <w:lang w:val="fr-FR"/>
              </w:rPr>
            </w:pPr>
            <w:r w:rsidRPr="000B096A">
              <w:rPr>
                <w:lang w:val="fr-FR"/>
              </w:rPr>
              <w:t>Président/</w:t>
            </w:r>
            <w:r w:rsidRPr="000B096A">
              <w:rPr>
                <w:lang w:val="fr-FR"/>
              </w:rPr>
              <w:br/>
              <w:t>Vice-Présidents</w:t>
            </w:r>
          </w:p>
        </w:tc>
        <w:tc>
          <w:tcPr>
            <w:tcW w:w="3261" w:type="dxa"/>
            <w:shd w:val="clear" w:color="auto" w:fill="F2F2F2" w:themeFill="background1" w:themeFillShade="F2"/>
          </w:tcPr>
          <w:p w14:paraId="39029904" w14:textId="77777777" w:rsidR="002E6C34" w:rsidRPr="000B096A" w:rsidRDefault="002E6C34" w:rsidP="0054640F">
            <w:pPr>
              <w:pStyle w:val="Tablehead"/>
              <w:rPr>
                <w:lang w:val="fr-FR"/>
              </w:rPr>
            </w:pPr>
            <w:r w:rsidRPr="000B096A">
              <w:rPr>
                <w:lang w:val="fr-FR"/>
              </w:rPr>
              <w:t>Nom</w:t>
            </w:r>
          </w:p>
        </w:tc>
        <w:tc>
          <w:tcPr>
            <w:tcW w:w="2835" w:type="dxa"/>
            <w:shd w:val="clear" w:color="auto" w:fill="F2F2F2" w:themeFill="background1" w:themeFillShade="F2"/>
          </w:tcPr>
          <w:p w14:paraId="33B50EAA" w14:textId="77777777" w:rsidR="002E6C34" w:rsidRPr="000B096A" w:rsidRDefault="002E6C34" w:rsidP="0054640F">
            <w:pPr>
              <w:pStyle w:val="Tablehead"/>
              <w:rPr>
                <w:lang w:val="fr-FR"/>
              </w:rPr>
            </w:pPr>
            <w:r w:rsidRPr="000B096A">
              <w:rPr>
                <w:lang w:val="fr-FR"/>
              </w:rPr>
              <w:t>Pays</w:t>
            </w:r>
          </w:p>
        </w:tc>
        <w:tc>
          <w:tcPr>
            <w:tcW w:w="2126" w:type="dxa"/>
            <w:shd w:val="clear" w:color="auto" w:fill="F2F2F2" w:themeFill="background1" w:themeFillShade="F2"/>
          </w:tcPr>
          <w:p w14:paraId="44004BED" w14:textId="77777777" w:rsidR="002E6C34" w:rsidRPr="000B096A" w:rsidRDefault="002E6C34" w:rsidP="0054640F">
            <w:pPr>
              <w:pStyle w:val="Tablehead"/>
              <w:rPr>
                <w:lang w:val="fr-FR"/>
              </w:rPr>
            </w:pPr>
            <w:r w:rsidRPr="000B096A">
              <w:rPr>
                <w:lang w:val="fr-FR"/>
              </w:rPr>
              <w:t>Région du BDT</w:t>
            </w:r>
          </w:p>
        </w:tc>
      </w:tr>
      <w:tr w:rsidR="002E6C34" w:rsidRPr="000B096A" w14:paraId="0A0D6B07" w14:textId="77777777" w:rsidTr="007A09DB">
        <w:trPr>
          <w:trHeight w:val="397"/>
        </w:trPr>
        <w:tc>
          <w:tcPr>
            <w:tcW w:w="1696" w:type="dxa"/>
            <w:vAlign w:val="center"/>
          </w:tcPr>
          <w:p w14:paraId="39589E4D" w14:textId="77777777" w:rsidR="002E6C34" w:rsidRPr="000B096A" w:rsidRDefault="002E6C34" w:rsidP="00B41D61">
            <w:pPr>
              <w:pStyle w:val="Tabletext"/>
              <w:rPr>
                <w:lang w:val="fr-FR"/>
              </w:rPr>
            </w:pPr>
            <w:r w:rsidRPr="000B096A">
              <w:rPr>
                <w:lang w:val="fr-FR"/>
              </w:rPr>
              <w:t>Présidente</w:t>
            </w:r>
          </w:p>
        </w:tc>
        <w:tc>
          <w:tcPr>
            <w:tcW w:w="3261" w:type="dxa"/>
            <w:vAlign w:val="center"/>
          </w:tcPr>
          <w:p w14:paraId="17BDC34C" w14:textId="77777777" w:rsidR="002E6C34" w:rsidRPr="000B096A" w:rsidRDefault="002E6C34" w:rsidP="00B41D61">
            <w:pPr>
              <w:pStyle w:val="Tabletext"/>
              <w:rPr>
                <w:lang w:val="fr-FR"/>
              </w:rPr>
            </w:pPr>
            <w:r w:rsidRPr="000B096A">
              <w:rPr>
                <w:lang w:val="fr-FR"/>
              </w:rPr>
              <w:t>Mme Roxanne McElvane Webber</w:t>
            </w:r>
          </w:p>
        </w:tc>
        <w:tc>
          <w:tcPr>
            <w:tcW w:w="2835" w:type="dxa"/>
            <w:vAlign w:val="center"/>
          </w:tcPr>
          <w:p w14:paraId="65F9ED7C" w14:textId="06197962" w:rsidR="002E6C34" w:rsidRPr="000B096A" w:rsidRDefault="002E6C34" w:rsidP="00B41D61">
            <w:pPr>
              <w:pStyle w:val="Tabletext"/>
              <w:rPr>
                <w:lang w:val="fr-FR"/>
              </w:rPr>
            </w:pPr>
            <w:r w:rsidRPr="000B096A">
              <w:rPr>
                <w:lang w:val="fr-FR"/>
              </w:rPr>
              <w:t xml:space="preserve">États-Unis </w:t>
            </w:r>
          </w:p>
        </w:tc>
        <w:tc>
          <w:tcPr>
            <w:tcW w:w="2126" w:type="dxa"/>
            <w:vAlign w:val="center"/>
          </w:tcPr>
          <w:p w14:paraId="401894B3" w14:textId="77777777" w:rsidR="002E6C34" w:rsidRPr="000B096A" w:rsidRDefault="002E6C34" w:rsidP="00B41D61">
            <w:pPr>
              <w:pStyle w:val="Tabletext"/>
              <w:rPr>
                <w:lang w:val="fr-FR"/>
              </w:rPr>
            </w:pPr>
            <w:r w:rsidRPr="000B096A">
              <w:rPr>
                <w:lang w:val="fr-FR"/>
              </w:rPr>
              <w:t>AMS</w:t>
            </w:r>
          </w:p>
        </w:tc>
      </w:tr>
      <w:tr w:rsidR="002E6C34" w:rsidRPr="000B096A" w14:paraId="106C17E7" w14:textId="77777777" w:rsidTr="007A09DB">
        <w:trPr>
          <w:trHeight w:val="397"/>
        </w:trPr>
        <w:tc>
          <w:tcPr>
            <w:tcW w:w="1696" w:type="dxa"/>
            <w:vAlign w:val="center"/>
          </w:tcPr>
          <w:p w14:paraId="3FCF9068" w14:textId="77777777" w:rsidR="002E6C34" w:rsidRPr="000B096A" w:rsidRDefault="002E6C34" w:rsidP="00B41D61">
            <w:pPr>
              <w:pStyle w:val="Tabletext"/>
              <w:rPr>
                <w:lang w:val="fr-FR"/>
              </w:rPr>
            </w:pPr>
            <w:r w:rsidRPr="000B096A">
              <w:rPr>
                <w:lang w:val="fr-FR"/>
              </w:rPr>
              <w:t>Vice-Présidente</w:t>
            </w:r>
          </w:p>
        </w:tc>
        <w:tc>
          <w:tcPr>
            <w:tcW w:w="3261" w:type="dxa"/>
            <w:vAlign w:val="center"/>
          </w:tcPr>
          <w:p w14:paraId="18E3CDB6" w14:textId="77777777" w:rsidR="002E6C34" w:rsidRPr="000B096A" w:rsidRDefault="002E6C34" w:rsidP="00B41D61">
            <w:pPr>
              <w:pStyle w:val="Tabletext"/>
              <w:rPr>
                <w:lang w:val="fr-FR"/>
              </w:rPr>
            </w:pPr>
            <w:r w:rsidRPr="000B096A">
              <w:rPr>
                <w:lang w:val="fr-FR"/>
              </w:rPr>
              <w:t>Mme Regina Fleur Assoumou Bessou</w:t>
            </w:r>
          </w:p>
        </w:tc>
        <w:tc>
          <w:tcPr>
            <w:tcW w:w="2835" w:type="dxa"/>
            <w:vAlign w:val="center"/>
          </w:tcPr>
          <w:p w14:paraId="7657701E" w14:textId="5032E37B" w:rsidR="002E6C34" w:rsidRPr="000B096A" w:rsidRDefault="002E6C34" w:rsidP="00B41D61">
            <w:pPr>
              <w:pStyle w:val="Tabletext"/>
              <w:rPr>
                <w:lang w:val="fr-FR"/>
              </w:rPr>
            </w:pPr>
            <w:r w:rsidRPr="000B096A">
              <w:rPr>
                <w:lang w:val="fr-FR"/>
              </w:rPr>
              <w:t>Côte d</w:t>
            </w:r>
            <w:r w:rsidR="000A39DB">
              <w:rPr>
                <w:lang w:val="fr-FR"/>
              </w:rPr>
              <w:t>'</w:t>
            </w:r>
            <w:r w:rsidRPr="000B096A">
              <w:rPr>
                <w:lang w:val="fr-FR"/>
              </w:rPr>
              <w:t>Ivoire</w:t>
            </w:r>
          </w:p>
        </w:tc>
        <w:tc>
          <w:tcPr>
            <w:tcW w:w="2126" w:type="dxa"/>
            <w:vAlign w:val="center"/>
          </w:tcPr>
          <w:p w14:paraId="13752729" w14:textId="77777777" w:rsidR="002E6C34" w:rsidRPr="000B096A" w:rsidRDefault="002E6C34" w:rsidP="00B41D61">
            <w:pPr>
              <w:pStyle w:val="Tabletext"/>
              <w:rPr>
                <w:lang w:val="fr-FR"/>
              </w:rPr>
            </w:pPr>
            <w:r w:rsidRPr="000B096A">
              <w:rPr>
                <w:lang w:val="fr-FR"/>
              </w:rPr>
              <w:t>Présidente de la CE 1</w:t>
            </w:r>
          </w:p>
        </w:tc>
      </w:tr>
      <w:tr w:rsidR="002E6C34" w:rsidRPr="000B096A" w14:paraId="4ADA7451" w14:textId="77777777" w:rsidTr="007A09DB">
        <w:trPr>
          <w:trHeight w:val="397"/>
        </w:trPr>
        <w:tc>
          <w:tcPr>
            <w:tcW w:w="1696" w:type="dxa"/>
            <w:vAlign w:val="center"/>
          </w:tcPr>
          <w:p w14:paraId="1DDDC1C0"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5F5EAB81" w14:textId="77777777" w:rsidR="002E6C34" w:rsidRPr="000B096A" w:rsidRDefault="002E6C34" w:rsidP="00B41D61">
            <w:pPr>
              <w:pStyle w:val="Tabletext"/>
              <w:rPr>
                <w:lang w:val="fr-FR"/>
              </w:rPr>
            </w:pPr>
            <w:r w:rsidRPr="000B096A">
              <w:rPr>
                <w:lang w:val="fr-FR"/>
              </w:rPr>
              <w:t>M. Ahmad Reza Sharafat</w:t>
            </w:r>
          </w:p>
        </w:tc>
        <w:tc>
          <w:tcPr>
            <w:tcW w:w="2835" w:type="dxa"/>
            <w:vAlign w:val="center"/>
          </w:tcPr>
          <w:p w14:paraId="4DE65C03" w14:textId="01A4FEC0" w:rsidR="002E6C34" w:rsidRPr="000B096A" w:rsidRDefault="002E6C34" w:rsidP="00B41D61">
            <w:pPr>
              <w:pStyle w:val="Tabletext"/>
              <w:rPr>
                <w:lang w:val="fr-FR"/>
              </w:rPr>
            </w:pPr>
            <w:r w:rsidRPr="000B096A">
              <w:rPr>
                <w:lang w:val="fr-FR"/>
              </w:rPr>
              <w:t>Iran (République islamique d</w:t>
            </w:r>
            <w:r w:rsidR="000A39DB">
              <w:rPr>
                <w:lang w:val="fr-FR"/>
              </w:rPr>
              <w:t>'</w:t>
            </w:r>
            <w:r w:rsidRPr="000B096A">
              <w:rPr>
                <w:lang w:val="fr-FR"/>
              </w:rPr>
              <w:t>)</w:t>
            </w:r>
          </w:p>
        </w:tc>
        <w:tc>
          <w:tcPr>
            <w:tcW w:w="2126" w:type="dxa"/>
            <w:vAlign w:val="center"/>
          </w:tcPr>
          <w:p w14:paraId="1964CB5D" w14:textId="77777777" w:rsidR="002E6C34" w:rsidRPr="000B096A" w:rsidRDefault="002E6C34" w:rsidP="00B41D61">
            <w:pPr>
              <w:pStyle w:val="Tabletext"/>
              <w:rPr>
                <w:lang w:val="fr-FR"/>
              </w:rPr>
            </w:pPr>
            <w:r w:rsidRPr="000B096A">
              <w:rPr>
                <w:lang w:val="fr-FR"/>
              </w:rPr>
              <w:t>Président de la CE 2</w:t>
            </w:r>
          </w:p>
        </w:tc>
      </w:tr>
      <w:tr w:rsidR="002E6C34" w:rsidRPr="000B096A" w14:paraId="7E811D7B" w14:textId="77777777" w:rsidTr="007A09DB">
        <w:trPr>
          <w:trHeight w:val="397"/>
        </w:trPr>
        <w:tc>
          <w:tcPr>
            <w:tcW w:w="1696" w:type="dxa"/>
            <w:vAlign w:val="center"/>
          </w:tcPr>
          <w:p w14:paraId="39AD36D8"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451DDA21" w14:textId="77777777" w:rsidR="002E6C34" w:rsidRPr="000B096A" w:rsidRDefault="002E6C34" w:rsidP="00B41D61">
            <w:pPr>
              <w:pStyle w:val="Tabletext"/>
              <w:rPr>
                <w:lang w:val="fr-FR"/>
              </w:rPr>
            </w:pPr>
            <w:r w:rsidRPr="000B096A">
              <w:rPr>
                <w:lang w:val="fr-FR"/>
              </w:rPr>
              <w:t>M. Christopher Kipkoech Kemei</w:t>
            </w:r>
          </w:p>
        </w:tc>
        <w:tc>
          <w:tcPr>
            <w:tcW w:w="2835" w:type="dxa"/>
            <w:vAlign w:val="center"/>
          </w:tcPr>
          <w:p w14:paraId="2545FFC7" w14:textId="77777777" w:rsidR="002E6C34" w:rsidRPr="000B096A" w:rsidRDefault="002E6C34" w:rsidP="00B41D61">
            <w:pPr>
              <w:pStyle w:val="Tabletext"/>
              <w:rPr>
                <w:lang w:val="fr-FR"/>
              </w:rPr>
            </w:pPr>
            <w:r w:rsidRPr="000B096A">
              <w:rPr>
                <w:lang w:val="fr-FR"/>
              </w:rPr>
              <w:t>Kenya</w:t>
            </w:r>
          </w:p>
        </w:tc>
        <w:tc>
          <w:tcPr>
            <w:tcW w:w="2126" w:type="dxa"/>
            <w:vAlign w:val="center"/>
          </w:tcPr>
          <w:p w14:paraId="09723C54" w14:textId="77777777" w:rsidR="002E6C34" w:rsidRPr="000B096A" w:rsidRDefault="002E6C34" w:rsidP="00B41D61">
            <w:pPr>
              <w:pStyle w:val="Tabletext"/>
              <w:rPr>
                <w:lang w:val="fr-FR"/>
              </w:rPr>
            </w:pPr>
            <w:r w:rsidRPr="000B096A">
              <w:rPr>
                <w:lang w:val="fr-FR"/>
              </w:rPr>
              <w:t>AFR</w:t>
            </w:r>
          </w:p>
        </w:tc>
      </w:tr>
      <w:tr w:rsidR="002E6C34" w:rsidRPr="000B096A" w14:paraId="06329C48" w14:textId="77777777" w:rsidTr="007A09DB">
        <w:trPr>
          <w:trHeight w:val="397"/>
        </w:trPr>
        <w:tc>
          <w:tcPr>
            <w:tcW w:w="1696" w:type="dxa"/>
            <w:vAlign w:val="center"/>
          </w:tcPr>
          <w:p w14:paraId="3A54F603"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686EB484" w14:textId="77777777" w:rsidR="002E6C34" w:rsidRPr="000B096A" w:rsidRDefault="002E6C34" w:rsidP="00B41D61">
            <w:pPr>
              <w:pStyle w:val="Tabletext"/>
              <w:rPr>
                <w:lang w:val="fr-FR"/>
              </w:rPr>
            </w:pPr>
            <w:r w:rsidRPr="000B096A">
              <w:rPr>
                <w:lang w:val="fr-FR"/>
              </w:rPr>
              <w:t>M. Abdulkarim Ayopo Oloyede</w:t>
            </w:r>
          </w:p>
        </w:tc>
        <w:tc>
          <w:tcPr>
            <w:tcW w:w="2835" w:type="dxa"/>
            <w:vAlign w:val="center"/>
          </w:tcPr>
          <w:p w14:paraId="7A102D93" w14:textId="77777777" w:rsidR="002E6C34" w:rsidRPr="000B096A" w:rsidRDefault="002E6C34" w:rsidP="00B41D61">
            <w:pPr>
              <w:pStyle w:val="Tabletext"/>
              <w:rPr>
                <w:lang w:val="fr-FR"/>
              </w:rPr>
            </w:pPr>
            <w:r w:rsidRPr="000B096A">
              <w:rPr>
                <w:lang w:val="fr-FR"/>
              </w:rPr>
              <w:t>Nigéria</w:t>
            </w:r>
          </w:p>
        </w:tc>
        <w:tc>
          <w:tcPr>
            <w:tcW w:w="2126" w:type="dxa"/>
            <w:vAlign w:val="center"/>
          </w:tcPr>
          <w:p w14:paraId="59B169BF" w14:textId="77777777" w:rsidR="002E6C34" w:rsidRPr="000B096A" w:rsidRDefault="002E6C34" w:rsidP="00B41D61">
            <w:pPr>
              <w:pStyle w:val="Tabletext"/>
              <w:rPr>
                <w:lang w:val="fr-FR"/>
              </w:rPr>
            </w:pPr>
            <w:r w:rsidRPr="000B096A">
              <w:rPr>
                <w:lang w:val="fr-FR"/>
              </w:rPr>
              <w:t>AFR</w:t>
            </w:r>
          </w:p>
        </w:tc>
      </w:tr>
      <w:tr w:rsidR="002E6C34" w:rsidRPr="000B096A" w14:paraId="31743D22" w14:textId="77777777" w:rsidTr="007A09DB">
        <w:trPr>
          <w:trHeight w:val="397"/>
        </w:trPr>
        <w:tc>
          <w:tcPr>
            <w:tcW w:w="1696" w:type="dxa"/>
            <w:vAlign w:val="center"/>
          </w:tcPr>
          <w:p w14:paraId="5EA22C1A"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0E82D942" w14:textId="77777777" w:rsidR="002E6C34" w:rsidRPr="000B096A" w:rsidRDefault="002E6C34" w:rsidP="00B41D61">
            <w:pPr>
              <w:pStyle w:val="Tabletext"/>
              <w:rPr>
                <w:lang w:val="fr-FR"/>
              </w:rPr>
            </w:pPr>
            <w:r w:rsidRPr="000B096A">
              <w:rPr>
                <w:lang w:val="fr-FR"/>
              </w:rPr>
              <w:t>M. Nicolás Ernesto Karavaski</w:t>
            </w:r>
          </w:p>
        </w:tc>
        <w:tc>
          <w:tcPr>
            <w:tcW w:w="2835" w:type="dxa"/>
            <w:vAlign w:val="center"/>
          </w:tcPr>
          <w:p w14:paraId="4CD57D76" w14:textId="77777777" w:rsidR="002E6C34" w:rsidRPr="000B096A" w:rsidRDefault="002E6C34" w:rsidP="00B41D61">
            <w:pPr>
              <w:pStyle w:val="Tabletext"/>
              <w:rPr>
                <w:lang w:val="fr-FR"/>
              </w:rPr>
            </w:pPr>
            <w:r w:rsidRPr="000B096A">
              <w:rPr>
                <w:lang w:val="fr-FR"/>
              </w:rPr>
              <w:t>Argentine</w:t>
            </w:r>
          </w:p>
        </w:tc>
        <w:tc>
          <w:tcPr>
            <w:tcW w:w="2126" w:type="dxa"/>
            <w:vAlign w:val="center"/>
          </w:tcPr>
          <w:p w14:paraId="353AF275" w14:textId="10828774" w:rsidR="002E6C34" w:rsidRPr="000B096A" w:rsidRDefault="002E6C34" w:rsidP="00B41D61">
            <w:pPr>
              <w:pStyle w:val="Tabletext"/>
              <w:rPr>
                <w:lang w:val="fr-FR"/>
              </w:rPr>
            </w:pPr>
            <w:r w:rsidRPr="000B096A">
              <w:rPr>
                <w:lang w:val="fr-FR"/>
              </w:rPr>
              <w:t>AMS</w:t>
            </w:r>
            <w:r w:rsidR="004966AF" w:rsidRPr="000B096A">
              <w:rPr>
                <w:lang w:val="fr-FR"/>
              </w:rPr>
              <w:t>*</w:t>
            </w:r>
          </w:p>
        </w:tc>
      </w:tr>
      <w:tr w:rsidR="002E6C34" w:rsidRPr="000B096A" w14:paraId="60D03477" w14:textId="77777777" w:rsidTr="007A09DB">
        <w:trPr>
          <w:trHeight w:val="397"/>
        </w:trPr>
        <w:tc>
          <w:tcPr>
            <w:tcW w:w="1696" w:type="dxa"/>
            <w:vAlign w:val="center"/>
          </w:tcPr>
          <w:p w14:paraId="535A17E5"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42537E2A" w14:textId="77777777" w:rsidR="002E6C34" w:rsidRPr="000B096A" w:rsidRDefault="002E6C34" w:rsidP="00B41D61">
            <w:pPr>
              <w:pStyle w:val="Tabletext"/>
              <w:rPr>
                <w:lang w:val="fr-FR"/>
              </w:rPr>
            </w:pPr>
            <w:r w:rsidRPr="000B096A">
              <w:rPr>
                <w:lang w:val="fr-FR"/>
              </w:rPr>
              <w:t xml:space="preserve">M. Neil Checo Valera </w:t>
            </w:r>
          </w:p>
        </w:tc>
        <w:tc>
          <w:tcPr>
            <w:tcW w:w="2835" w:type="dxa"/>
            <w:vAlign w:val="center"/>
          </w:tcPr>
          <w:p w14:paraId="181BE029" w14:textId="77777777" w:rsidR="002E6C34" w:rsidRPr="000B096A" w:rsidRDefault="002E6C34" w:rsidP="00B41D61">
            <w:pPr>
              <w:pStyle w:val="Tabletext"/>
              <w:rPr>
                <w:lang w:val="fr-FR"/>
              </w:rPr>
            </w:pPr>
            <w:r w:rsidRPr="000B096A">
              <w:rPr>
                <w:lang w:val="fr-FR"/>
              </w:rPr>
              <w:t>République dominicaine</w:t>
            </w:r>
          </w:p>
        </w:tc>
        <w:tc>
          <w:tcPr>
            <w:tcW w:w="2126" w:type="dxa"/>
            <w:vAlign w:val="center"/>
          </w:tcPr>
          <w:p w14:paraId="007342A4" w14:textId="035C51A7" w:rsidR="002E6C34" w:rsidRPr="000B096A" w:rsidRDefault="002E6C34" w:rsidP="00B41D61">
            <w:pPr>
              <w:pStyle w:val="Tabletext"/>
              <w:rPr>
                <w:lang w:val="fr-FR"/>
              </w:rPr>
            </w:pPr>
            <w:r w:rsidRPr="000B096A">
              <w:rPr>
                <w:lang w:val="fr-FR"/>
              </w:rPr>
              <w:t>AMS</w:t>
            </w:r>
            <w:r w:rsidR="004966AF" w:rsidRPr="000B096A">
              <w:rPr>
                <w:lang w:val="fr-FR"/>
              </w:rPr>
              <w:t>**</w:t>
            </w:r>
          </w:p>
        </w:tc>
      </w:tr>
      <w:tr w:rsidR="002E6C34" w:rsidRPr="000B096A" w14:paraId="28F27DB5" w14:textId="77777777" w:rsidTr="007A09DB">
        <w:trPr>
          <w:trHeight w:val="397"/>
        </w:trPr>
        <w:tc>
          <w:tcPr>
            <w:tcW w:w="1696" w:type="dxa"/>
            <w:vAlign w:val="center"/>
          </w:tcPr>
          <w:p w14:paraId="2E799D7D"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0A9B84B4" w14:textId="77777777" w:rsidR="002E6C34" w:rsidRPr="000B096A" w:rsidRDefault="002E6C34" w:rsidP="00B41D61">
            <w:pPr>
              <w:pStyle w:val="Tabletext"/>
              <w:rPr>
                <w:lang w:val="fr-FR"/>
              </w:rPr>
            </w:pPr>
            <w:r w:rsidRPr="000B096A">
              <w:rPr>
                <w:lang w:val="fr-FR"/>
              </w:rPr>
              <w:t>M. Al-Ansari Almashakbeh</w:t>
            </w:r>
          </w:p>
        </w:tc>
        <w:tc>
          <w:tcPr>
            <w:tcW w:w="2835" w:type="dxa"/>
            <w:vAlign w:val="center"/>
          </w:tcPr>
          <w:p w14:paraId="0B3E9B07" w14:textId="77777777" w:rsidR="002E6C34" w:rsidRPr="000B096A" w:rsidRDefault="002E6C34" w:rsidP="00B41D61">
            <w:pPr>
              <w:pStyle w:val="Tabletext"/>
              <w:rPr>
                <w:lang w:val="fr-FR"/>
              </w:rPr>
            </w:pPr>
            <w:r w:rsidRPr="000B096A">
              <w:rPr>
                <w:lang w:val="fr-FR"/>
              </w:rPr>
              <w:t>Jordanie</w:t>
            </w:r>
          </w:p>
        </w:tc>
        <w:tc>
          <w:tcPr>
            <w:tcW w:w="2126" w:type="dxa"/>
            <w:vAlign w:val="center"/>
          </w:tcPr>
          <w:p w14:paraId="7BCE0068" w14:textId="77777777" w:rsidR="002E6C34" w:rsidRPr="000B096A" w:rsidRDefault="002E6C34" w:rsidP="00B41D61">
            <w:pPr>
              <w:pStyle w:val="Tabletext"/>
              <w:rPr>
                <w:lang w:val="fr-FR"/>
              </w:rPr>
            </w:pPr>
            <w:r w:rsidRPr="000B096A">
              <w:rPr>
                <w:lang w:val="fr-FR"/>
              </w:rPr>
              <w:t>ARB</w:t>
            </w:r>
          </w:p>
        </w:tc>
      </w:tr>
      <w:tr w:rsidR="002E6C34" w:rsidRPr="000B096A" w14:paraId="1B1EDCC5" w14:textId="77777777" w:rsidTr="007A09DB">
        <w:trPr>
          <w:trHeight w:val="397"/>
        </w:trPr>
        <w:tc>
          <w:tcPr>
            <w:tcW w:w="1696" w:type="dxa"/>
            <w:vAlign w:val="center"/>
          </w:tcPr>
          <w:p w14:paraId="79CD6031"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56F03707" w14:textId="77777777" w:rsidR="002E6C34" w:rsidRPr="000B096A" w:rsidRDefault="002E6C34" w:rsidP="00B41D61">
            <w:pPr>
              <w:pStyle w:val="Tabletext"/>
              <w:rPr>
                <w:lang w:val="fr-FR"/>
              </w:rPr>
            </w:pPr>
            <w:r w:rsidRPr="000B096A">
              <w:rPr>
                <w:lang w:val="fr-FR"/>
              </w:rPr>
              <w:t>M. Tariq H Alamri</w:t>
            </w:r>
          </w:p>
        </w:tc>
        <w:tc>
          <w:tcPr>
            <w:tcW w:w="2835" w:type="dxa"/>
            <w:vAlign w:val="center"/>
          </w:tcPr>
          <w:p w14:paraId="587BF1DD" w14:textId="77777777" w:rsidR="002E6C34" w:rsidRPr="000B096A" w:rsidRDefault="002E6C34" w:rsidP="00B41D61">
            <w:pPr>
              <w:pStyle w:val="Tabletext"/>
              <w:rPr>
                <w:lang w:val="fr-FR"/>
              </w:rPr>
            </w:pPr>
            <w:r w:rsidRPr="000B096A">
              <w:rPr>
                <w:lang w:val="fr-FR"/>
              </w:rPr>
              <w:t>Arabie saoudite</w:t>
            </w:r>
          </w:p>
        </w:tc>
        <w:tc>
          <w:tcPr>
            <w:tcW w:w="2126" w:type="dxa"/>
            <w:vAlign w:val="center"/>
          </w:tcPr>
          <w:p w14:paraId="25FAA1D3" w14:textId="77777777" w:rsidR="002E6C34" w:rsidRPr="000B096A" w:rsidRDefault="002E6C34" w:rsidP="00B41D61">
            <w:pPr>
              <w:pStyle w:val="Tabletext"/>
              <w:rPr>
                <w:lang w:val="fr-FR"/>
              </w:rPr>
            </w:pPr>
            <w:r w:rsidRPr="000B096A">
              <w:rPr>
                <w:lang w:val="fr-FR"/>
              </w:rPr>
              <w:t>ARB</w:t>
            </w:r>
          </w:p>
        </w:tc>
      </w:tr>
      <w:tr w:rsidR="002E6C34" w:rsidRPr="000B096A" w14:paraId="3B254345" w14:textId="77777777" w:rsidTr="007A09DB">
        <w:trPr>
          <w:trHeight w:val="397"/>
        </w:trPr>
        <w:tc>
          <w:tcPr>
            <w:tcW w:w="1696" w:type="dxa"/>
            <w:vAlign w:val="center"/>
          </w:tcPr>
          <w:p w14:paraId="0A081F20"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749ED2E2" w14:textId="77777777" w:rsidR="002E6C34" w:rsidRPr="000B096A" w:rsidRDefault="002E6C34" w:rsidP="00B41D61">
            <w:pPr>
              <w:pStyle w:val="Tabletext"/>
              <w:rPr>
                <w:lang w:val="en-US"/>
              </w:rPr>
            </w:pPr>
            <w:r w:rsidRPr="000B096A">
              <w:rPr>
                <w:lang w:val="en-US"/>
              </w:rPr>
              <w:t>M. Kishore Babu GSC Yerraballa</w:t>
            </w:r>
          </w:p>
        </w:tc>
        <w:tc>
          <w:tcPr>
            <w:tcW w:w="2835" w:type="dxa"/>
            <w:vAlign w:val="center"/>
          </w:tcPr>
          <w:p w14:paraId="0C0D1427" w14:textId="77777777" w:rsidR="002E6C34" w:rsidRPr="000B096A" w:rsidRDefault="002E6C34" w:rsidP="00B41D61">
            <w:pPr>
              <w:pStyle w:val="Tabletext"/>
              <w:rPr>
                <w:lang w:val="fr-FR"/>
              </w:rPr>
            </w:pPr>
            <w:r w:rsidRPr="000B096A">
              <w:rPr>
                <w:lang w:val="fr-FR"/>
              </w:rPr>
              <w:t>Inde</w:t>
            </w:r>
          </w:p>
        </w:tc>
        <w:tc>
          <w:tcPr>
            <w:tcW w:w="2126" w:type="dxa"/>
            <w:vAlign w:val="center"/>
          </w:tcPr>
          <w:p w14:paraId="6CCACCF2" w14:textId="77777777" w:rsidR="002E6C34" w:rsidRPr="000B096A" w:rsidRDefault="002E6C34" w:rsidP="00B41D61">
            <w:pPr>
              <w:pStyle w:val="Tabletext"/>
              <w:rPr>
                <w:lang w:val="fr-FR"/>
              </w:rPr>
            </w:pPr>
            <w:r w:rsidRPr="000B096A">
              <w:rPr>
                <w:lang w:val="fr-FR"/>
              </w:rPr>
              <w:t>ASP</w:t>
            </w:r>
          </w:p>
        </w:tc>
      </w:tr>
      <w:tr w:rsidR="004966AF" w:rsidRPr="000B096A" w14:paraId="34D5B2C6" w14:textId="77777777" w:rsidTr="007A09DB">
        <w:trPr>
          <w:trHeight w:val="397"/>
        </w:trPr>
        <w:tc>
          <w:tcPr>
            <w:tcW w:w="1696" w:type="dxa"/>
            <w:vAlign w:val="center"/>
          </w:tcPr>
          <w:p w14:paraId="448EDB06" w14:textId="507D3CD8" w:rsidR="004966AF" w:rsidRPr="000B096A" w:rsidRDefault="004966AF" w:rsidP="00B41D61">
            <w:pPr>
              <w:pStyle w:val="Tabletext"/>
              <w:rPr>
                <w:lang w:val="fr-FR"/>
              </w:rPr>
            </w:pPr>
            <w:r w:rsidRPr="000B096A">
              <w:rPr>
                <w:lang w:val="fr-FR"/>
              </w:rPr>
              <w:t>Vice-Président</w:t>
            </w:r>
          </w:p>
        </w:tc>
        <w:tc>
          <w:tcPr>
            <w:tcW w:w="3261" w:type="dxa"/>
            <w:vAlign w:val="center"/>
          </w:tcPr>
          <w:p w14:paraId="37755670" w14:textId="06FAD883" w:rsidR="004966AF" w:rsidRPr="000B096A" w:rsidRDefault="004966AF" w:rsidP="00B41D61">
            <w:pPr>
              <w:pStyle w:val="Tabletext"/>
              <w:rPr>
                <w:lang w:val="fr-FR"/>
              </w:rPr>
            </w:pPr>
            <w:r w:rsidRPr="000B096A">
              <w:rPr>
                <w:lang w:val="fr-FR"/>
              </w:rPr>
              <w:t>M. Nguyen Quyen</w:t>
            </w:r>
          </w:p>
        </w:tc>
        <w:tc>
          <w:tcPr>
            <w:tcW w:w="2835" w:type="dxa"/>
            <w:vAlign w:val="center"/>
          </w:tcPr>
          <w:p w14:paraId="2B81D7B0" w14:textId="1780172D" w:rsidR="004966AF" w:rsidRPr="000B096A" w:rsidRDefault="000B096A" w:rsidP="00B41D61">
            <w:pPr>
              <w:pStyle w:val="Tabletext"/>
              <w:rPr>
                <w:lang w:val="fr-FR"/>
              </w:rPr>
            </w:pPr>
            <w:r>
              <w:rPr>
                <w:lang w:val="fr-FR"/>
              </w:rPr>
              <w:t>Viet N</w:t>
            </w:r>
            <w:r w:rsidR="004966AF" w:rsidRPr="000B096A">
              <w:rPr>
                <w:lang w:val="fr-FR"/>
              </w:rPr>
              <w:t>am</w:t>
            </w:r>
          </w:p>
        </w:tc>
        <w:tc>
          <w:tcPr>
            <w:tcW w:w="2126" w:type="dxa"/>
            <w:vAlign w:val="center"/>
          </w:tcPr>
          <w:p w14:paraId="2F3C3BFA" w14:textId="429EA1B7" w:rsidR="004966AF" w:rsidRPr="000B096A" w:rsidRDefault="004966AF" w:rsidP="00B41D61">
            <w:pPr>
              <w:pStyle w:val="Tabletext"/>
              <w:rPr>
                <w:lang w:val="fr-FR"/>
              </w:rPr>
            </w:pPr>
            <w:r w:rsidRPr="000B096A">
              <w:rPr>
                <w:lang w:val="fr-FR"/>
              </w:rPr>
              <w:t>ASP***</w:t>
            </w:r>
          </w:p>
        </w:tc>
      </w:tr>
      <w:tr w:rsidR="002E6C34" w:rsidRPr="000B096A" w14:paraId="2F67088A" w14:textId="77777777" w:rsidTr="007A09DB">
        <w:trPr>
          <w:trHeight w:val="397"/>
        </w:trPr>
        <w:tc>
          <w:tcPr>
            <w:tcW w:w="1696" w:type="dxa"/>
            <w:vAlign w:val="center"/>
          </w:tcPr>
          <w:p w14:paraId="1F928283" w14:textId="77777777" w:rsidR="002E6C34" w:rsidRPr="000B096A" w:rsidRDefault="002E6C34" w:rsidP="00B41D61">
            <w:pPr>
              <w:pStyle w:val="Tabletext"/>
              <w:rPr>
                <w:lang w:val="fr-FR"/>
              </w:rPr>
            </w:pPr>
            <w:r w:rsidRPr="000B096A">
              <w:rPr>
                <w:lang w:val="fr-FR"/>
              </w:rPr>
              <w:t>Vice-Présidente</w:t>
            </w:r>
          </w:p>
        </w:tc>
        <w:tc>
          <w:tcPr>
            <w:tcW w:w="3261" w:type="dxa"/>
            <w:vAlign w:val="center"/>
          </w:tcPr>
          <w:p w14:paraId="52A5AA44" w14:textId="77777777" w:rsidR="002E6C34" w:rsidRPr="000B096A" w:rsidRDefault="002E6C34" w:rsidP="00B41D61">
            <w:pPr>
              <w:pStyle w:val="Tabletext"/>
              <w:rPr>
                <w:lang w:val="fr-FR"/>
              </w:rPr>
            </w:pPr>
            <w:r w:rsidRPr="000B096A">
              <w:rPr>
                <w:lang w:val="fr-FR"/>
              </w:rPr>
              <w:t>Mme Aichurok Maralbek Kyzy</w:t>
            </w:r>
          </w:p>
        </w:tc>
        <w:tc>
          <w:tcPr>
            <w:tcW w:w="2835" w:type="dxa"/>
            <w:vAlign w:val="center"/>
          </w:tcPr>
          <w:p w14:paraId="3881C1E7" w14:textId="77777777" w:rsidR="002E6C34" w:rsidRPr="000B096A" w:rsidRDefault="002E6C34" w:rsidP="00B41D61">
            <w:pPr>
              <w:pStyle w:val="Tabletext"/>
              <w:rPr>
                <w:lang w:val="fr-FR"/>
              </w:rPr>
            </w:pPr>
            <w:r w:rsidRPr="000B096A">
              <w:rPr>
                <w:lang w:val="fr-FR"/>
              </w:rPr>
              <w:t>République kirghize</w:t>
            </w:r>
          </w:p>
        </w:tc>
        <w:tc>
          <w:tcPr>
            <w:tcW w:w="2126" w:type="dxa"/>
            <w:vAlign w:val="center"/>
          </w:tcPr>
          <w:p w14:paraId="64F89488" w14:textId="3EE4BC16" w:rsidR="002E6C34" w:rsidRPr="000B096A" w:rsidRDefault="002E6C34" w:rsidP="00B41D61">
            <w:pPr>
              <w:pStyle w:val="Tabletext"/>
              <w:rPr>
                <w:lang w:val="fr-FR"/>
              </w:rPr>
            </w:pPr>
            <w:r w:rsidRPr="000B096A">
              <w:rPr>
                <w:lang w:val="fr-FR"/>
              </w:rPr>
              <w:t>CEI</w:t>
            </w:r>
            <w:r w:rsidR="004966AF" w:rsidRPr="000B096A">
              <w:rPr>
                <w:lang w:val="fr-FR"/>
              </w:rPr>
              <w:t>****</w:t>
            </w:r>
          </w:p>
        </w:tc>
      </w:tr>
      <w:tr w:rsidR="002E6C34" w:rsidRPr="000B096A" w14:paraId="7082EEBA" w14:textId="77777777" w:rsidTr="007A09DB">
        <w:trPr>
          <w:trHeight w:val="397"/>
        </w:trPr>
        <w:tc>
          <w:tcPr>
            <w:tcW w:w="1696" w:type="dxa"/>
            <w:vAlign w:val="center"/>
          </w:tcPr>
          <w:p w14:paraId="1EBF5586"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2D40C2C8" w14:textId="77777777" w:rsidR="002E6C34" w:rsidRPr="000B096A" w:rsidRDefault="002E6C34" w:rsidP="00B41D61">
            <w:pPr>
              <w:pStyle w:val="Tabletext"/>
              <w:rPr>
                <w:lang w:val="fr-FR"/>
              </w:rPr>
            </w:pPr>
            <w:r w:rsidRPr="000B096A">
              <w:rPr>
                <w:lang w:val="fr-FR"/>
              </w:rPr>
              <w:t>M. Arseny Plossky</w:t>
            </w:r>
          </w:p>
        </w:tc>
        <w:tc>
          <w:tcPr>
            <w:tcW w:w="2835" w:type="dxa"/>
            <w:vAlign w:val="center"/>
          </w:tcPr>
          <w:p w14:paraId="287D48FA" w14:textId="77777777" w:rsidR="002E6C34" w:rsidRPr="000B096A" w:rsidRDefault="002E6C34" w:rsidP="00B41D61">
            <w:pPr>
              <w:pStyle w:val="Tabletext"/>
              <w:rPr>
                <w:lang w:val="fr-FR"/>
              </w:rPr>
            </w:pPr>
            <w:r w:rsidRPr="000B096A">
              <w:rPr>
                <w:lang w:val="fr-FR"/>
              </w:rPr>
              <w:t>Fédération de Russie</w:t>
            </w:r>
          </w:p>
        </w:tc>
        <w:tc>
          <w:tcPr>
            <w:tcW w:w="2126" w:type="dxa"/>
            <w:vAlign w:val="center"/>
          </w:tcPr>
          <w:p w14:paraId="69655BE2" w14:textId="77777777" w:rsidR="002E6C34" w:rsidRPr="000B096A" w:rsidRDefault="002E6C34" w:rsidP="00B41D61">
            <w:pPr>
              <w:pStyle w:val="Tabletext"/>
              <w:rPr>
                <w:lang w:val="fr-FR"/>
              </w:rPr>
            </w:pPr>
            <w:r w:rsidRPr="000B096A">
              <w:rPr>
                <w:lang w:val="fr-FR"/>
              </w:rPr>
              <w:t>CEI</w:t>
            </w:r>
          </w:p>
        </w:tc>
      </w:tr>
      <w:tr w:rsidR="002E6C34" w:rsidRPr="000B096A" w14:paraId="28BE35A4" w14:textId="77777777" w:rsidTr="007A09DB">
        <w:trPr>
          <w:trHeight w:val="397"/>
        </w:trPr>
        <w:tc>
          <w:tcPr>
            <w:tcW w:w="1696" w:type="dxa"/>
            <w:vAlign w:val="center"/>
          </w:tcPr>
          <w:p w14:paraId="6A0D388C" w14:textId="77777777" w:rsidR="002E6C34" w:rsidRPr="000B096A" w:rsidRDefault="002E6C34" w:rsidP="00B41D61">
            <w:pPr>
              <w:pStyle w:val="Tabletext"/>
              <w:rPr>
                <w:lang w:val="fr-FR"/>
              </w:rPr>
            </w:pPr>
            <w:r w:rsidRPr="000B096A">
              <w:rPr>
                <w:lang w:val="fr-FR"/>
              </w:rPr>
              <w:t>Vice-Président</w:t>
            </w:r>
          </w:p>
        </w:tc>
        <w:tc>
          <w:tcPr>
            <w:tcW w:w="3261" w:type="dxa"/>
            <w:vAlign w:val="center"/>
          </w:tcPr>
          <w:p w14:paraId="183F511E" w14:textId="77777777" w:rsidR="002E6C34" w:rsidRPr="000B096A" w:rsidRDefault="002E6C34" w:rsidP="00B41D61">
            <w:pPr>
              <w:pStyle w:val="Tabletext"/>
              <w:rPr>
                <w:lang w:val="fr-FR"/>
              </w:rPr>
            </w:pPr>
            <w:r w:rsidRPr="000B096A">
              <w:rPr>
                <w:lang w:val="fr-FR"/>
              </w:rPr>
              <w:t>M. Wim Rullens</w:t>
            </w:r>
          </w:p>
        </w:tc>
        <w:tc>
          <w:tcPr>
            <w:tcW w:w="2835" w:type="dxa"/>
            <w:vAlign w:val="center"/>
          </w:tcPr>
          <w:p w14:paraId="5017A1D9" w14:textId="77777777" w:rsidR="002E6C34" w:rsidRPr="000B096A" w:rsidRDefault="002E6C34" w:rsidP="00B41D61">
            <w:pPr>
              <w:pStyle w:val="Tabletext"/>
              <w:rPr>
                <w:lang w:val="fr-FR"/>
              </w:rPr>
            </w:pPr>
            <w:r w:rsidRPr="000B096A">
              <w:rPr>
                <w:lang w:val="fr-FR"/>
              </w:rPr>
              <w:t>Pays-Bas</w:t>
            </w:r>
          </w:p>
        </w:tc>
        <w:tc>
          <w:tcPr>
            <w:tcW w:w="2126" w:type="dxa"/>
            <w:vAlign w:val="center"/>
          </w:tcPr>
          <w:p w14:paraId="35A8D348" w14:textId="77777777" w:rsidR="002E6C34" w:rsidRPr="000B096A" w:rsidRDefault="002E6C34" w:rsidP="00B41D61">
            <w:pPr>
              <w:pStyle w:val="Tabletext"/>
              <w:rPr>
                <w:lang w:val="fr-FR"/>
              </w:rPr>
            </w:pPr>
            <w:r w:rsidRPr="000B096A">
              <w:rPr>
                <w:lang w:val="fr-FR"/>
              </w:rPr>
              <w:t>EUR</w:t>
            </w:r>
          </w:p>
        </w:tc>
      </w:tr>
      <w:tr w:rsidR="002E6C34" w:rsidRPr="000B096A" w14:paraId="73170A9C" w14:textId="77777777" w:rsidTr="007A09DB">
        <w:trPr>
          <w:trHeight w:val="397"/>
        </w:trPr>
        <w:tc>
          <w:tcPr>
            <w:tcW w:w="1696" w:type="dxa"/>
            <w:vAlign w:val="center"/>
          </w:tcPr>
          <w:p w14:paraId="241CAF2B" w14:textId="77777777" w:rsidR="002E6C34" w:rsidRPr="000B096A" w:rsidRDefault="002E6C34" w:rsidP="00B41D61">
            <w:pPr>
              <w:pStyle w:val="Tabletext"/>
              <w:rPr>
                <w:lang w:val="fr-FR"/>
              </w:rPr>
            </w:pPr>
            <w:r w:rsidRPr="000B096A">
              <w:rPr>
                <w:lang w:val="fr-FR"/>
              </w:rPr>
              <w:t>Vice-Présidente</w:t>
            </w:r>
          </w:p>
        </w:tc>
        <w:tc>
          <w:tcPr>
            <w:tcW w:w="3261" w:type="dxa"/>
            <w:vAlign w:val="center"/>
          </w:tcPr>
          <w:p w14:paraId="7B78CF3F" w14:textId="77777777" w:rsidR="002E6C34" w:rsidRPr="000B096A" w:rsidRDefault="002E6C34" w:rsidP="00B41D61">
            <w:pPr>
              <w:pStyle w:val="Tabletext"/>
              <w:rPr>
                <w:lang w:val="fr-FR"/>
              </w:rPr>
            </w:pPr>
            <w:r w:rsidRPr="000B096A">
              <w:rPr>
                <w:lang w:val="fr-FR"/>
              </w:rPr>
              <w:t>Mme Blanca González</w:t>
            </w:r>
          </w:p>
        </w:tc>
        <w:tc>
          <w:tcPr>
            <w:tcW w:w="2835" w:type="dxa"/>
            <w:vAlign w:val="center"/>
          </w:tcPr>
          <w:p w14:paraId="64B3A0CA" w14:textId="77777777" w:rsidR="002E6C34" w:rsidRPr="000B096A" w:rsidRDefault="002E6C34" w:rsidP="00B41D61">
            <w:pPr>
              <w:pStyle w:val="Tabletext"/>
              <w:rPr>
                <w:lang w:val="fr-FR"/>
              </w:rPr>
            </w:pPr>
            <w:r w:rsidRPr="000B096A">
              <w:rPr>
                <w:lang w:val="fr-FR"/>
              </w:rPr>
              <w:t>Espagne</w:t>
            </w:r>
          </w:p>
        </w:tc>
        <w:tc>
          <w:tcPr>
            <w:tcW w:w="2126" w:type="dxa"/>
            <w:vAlign w:val="center"/>
          </w:tcPr>
          <w:p w14:paraId="5A2C5DCB" w14:textId="77777777" w:rsidR="002E6C34" w:rsidRPr="000B096A" w:rsidRDefault="002E6C34" w:rsidP="00B41D61">
            <w:pPr>
              <w:pStyle w:val="Tabletext"/>
              <w:rPr>
                <w:lang w:val="fr-FR"/>
              </w:rPr>
            </w:pPr>
            <w:r w:rsidRPr="000B096A">
              <w:rPr>
                <w:lang w:val="fr-FR"/>
              </w:rPr>
              <w:t>EUR</w:t>
            </w:r>
          </w:p>
        </w:tc>
      </w:tr>
    </w:tbl>
    <w:p w14:paraId="209A0FEB" w14:textId="1D99CB62" w:rsidR="004966AF" w:rsidRPr="00C53081" w:rsidRDefault="000B096A" w:rsidP="007A09DB">
      <w:pPr>
        <w:pStyle w:val="Tablelegend"/>
        <w:tabs>
          <w:tab w:val="left" w:pos="284"/>
        </w:tabs>
        <w:ind w:right="-567"/>
        <w:rPr>
          <w:lang w:val="fr-FR"/>
        </w:rPr>
      </w:pPr>
      <w:bookmarkStart w:id="16" w:name="_Toc104802355"/>
      <w:r>
        <w:rPr>
          <w:lang w:val="fr-FR"/>
        </w:rPr>
        <w:t>*</w:t>
      </w:r>
      <w:r w:rsidR="007A09DB">
        <w:rPr>
          <w:lang w:val="fr-FR"/>
        </w:rPr>
        <w:t xml:space="preserve"> </w:t>
      </w:r>
      <w:r w:rsidR="00D340B4" w:rsidRPr="00C53081">
        <w:rPr>
          <w:lang w:val="fr-FR"/>
        </w:rPr>
        <w:t>En 2020, M. Karavaski a remplacé M. Hugo Dario Miguel (Argentine)</w:t>
      </w:r>
      <w:r w:rsidR="004966AF" w:rsidRPr="00C53081">
        <w:rPr>
          <w:lang w:val="fr-FR"/>
        </w:rPr>
        <w:t>.</w:t>
      </w:r>
    </w:p>
    <w:p w14:paraId="5161779F" w14:textId="5CDED903" w:rsidR="004966AF" w:rsidRPr="00C53081" w:rsidRDefault="004966AF" w:rsidP="007A09DB">
      <w:pPr>
        <w:pStyle w:val="Tablelegend"/>
        <w:spacing w:before="60"/>
        <w:ind w:right="-284"/>
        <w:rPr>
          <w:lang w:val="fr-FR"/>
        </w:rPr>
      </w:pPr>
      <w:r w:rsidRPr="00C53081">
        <w:rPr>
          <w:lang w:val="fr-FR"/>
        </w:rPr>
        <w:t xml:space="preserve">** </w:t>
      </w:r>
      <w:r w:rsidR="00D340B4" w:rsidRPr="00C53081">
        <w:rPr>
          <w:lang w:val="fr-FR"/>
        </w:rPr>
        <w:t>En décembre 2020, M. Valera a remplacé Mme Amparo Arango Echeverri (INDOTEL)</w:t>
      </w:r>
      <w:r w:rsidR="009706A4" w:rsidRPr="00C53081">
        <w:rPr>
          <w:lang w:val="fr-FR"/>
        </w:rPr>
        <w:t xml:space="preserve">, </w:t>
      </w:r>
      <w:r w:rsidR="00D340B4" w:rsidRPr="00C53081">
        <w:rPr>
          <w:lang w:val="fr-FR"/>
        </w:rPr>
        <w:t>qui avait remplacé Mme Naut</w:t>
      </w:r>
      <w:r w:rsidRPr="00C53081">
        <w:rPr>
          <w:lang w:val="fr-FR"/>
        </w:rPr>
        <w:t>.</w:t>
      </w:r>
    </w:p>
    <w:p w14:paraId="2336F305" w14:textId="3E3659D9" w:rsidR="004966AF" w:rsidRPr="007A09DB" w:rsidRDefault="004966AF" w:rsidP="000B096A">
      <w:pPr>
        <w:pStyle w:val="Tablelegend"/>
        <w:spacing w:before="60"/>
        <w:rPr>
          <w:lang w:val="fr-FR"/>
        </w:rPr>
      </w:pPr>
      <w:r w:rsidRPr="007A09DB">
        <w:rPr>
          <w:lang w:val="fr-FR"/>
        </w:rPr>
        <w:t xml:space="preserve">*** </w:t>
      </w:r>
      <w:r w:rsidR="00D340B4" w:rsidRPr="007A09DB">
        <w:rPr>
          <w:lang w:val="fr-FR"/>
        </w:rPr>
        <w:t xml:space="preserve">M. Nguyen Quyen </w:t>
      </w:r>
      <w:r w:rsidR="00C17733" w:rsidRPr="007A09DB">
        <w:rPr>
          <w:lang w:val="fr-FR"/>
        </w:rPr>
        <w:t>s</w:t>
      </w:r>
      <w:r w:rsidR="000A39DB">
        <w:rPr>
          <w:lang w:val="fr-FR"/>
        </w:rPr>
        <w:t>'</w:t>
      </w:r>
      <w:r w:rsidR="00C17733" w:rsidRPr="007A09DB">
        <w:rPr>
          <w:lang w:val="fr-FR"/>
        </w:rPr>
        <w:t>est acquitté de ses fonctions de manière remarquable</w:t>
      </w:r>
      <w:r w:rsidR="0054640F" w:rsidRPr="007A09DB">
        <w:rPr>
          <w:lang w:val="fr-FR"/>
        </w:rPr>
        <w:t xml:space="preserve"> </w:t>
      </w:r>
      <w:r w:rsidR="00D340B4" w:rsidRPr="007A09DB">
        <w:rPr>
          <w:lang w:val="fr-FR"/>
        </w:rPr>
        <w:t xml:space="preserve">pendant </w:t>
      </w:r>
      <w:r w:rsidR="009706A4" w:rsidRPr="007A09DB">
        <w:rPr>
          <w:lang w:val="fr-FR"/>
        </w:rPr>
        <w:t>le</w:t>
      </w:r>
      <w:r w:rsidR="00D340B4" w:rsidRPr="007A09DB">
        <w:rPr>
          <w:lang w:val="fr-FR"/>
        </w:rPr>
        <w:t xml:space="preserve"> </w:t>
      </w:r>
      <w:r w:rsidR="009706A4" w:rsidRPr="007A09DB">
        <w:rPr>
          <w:lang w:val="fr-FR"/>
        </w:rPr>
        <w:t>7ème</w:t>
      </w:r>
      <w:r w:rsidR="00B41D61" w:rsidRPr="007A09DB">
        <w:rPr>
          <w:lang w:val="fr-FR"/>
        </w:rPr>
        <w:t xml:space="preserve"> </w:t>
      </w:r>
      <w:r w:rsidR="009706A4" w:rsidRPr="007A09DB">
        <w:rPr>
          <w:lang w:val="fr-FR"/>
        </w:rPr>
        <w:t>cycle</w:t>
      </w:r>
      <w:r w:rsidR="00D340B4" w:rsidRPr="007A09DB">
        <w:rPr>
          <w:lang w:val="fr-FR"/>
        </w:rPr>
        <w:t>, de 2018 à 2021</w:t>
      </w:r>
      <w:r w:rsidRPr="007A09DB">
        <w:rPr>
          <w:lang w:val="fr-FR"/>
        </w:rPr>
        <w:t xml:space="preserve">. </w:t>
      </w:r>
    </w:p>
    <w:p w14:paraId="691C4641" w14:textId="1F760187" w:rsidR="004966AF" w:rsidRPr="0079649C" w:rsidRDefault="004966AF" w:rsidP="000B096A">
      <w:pPr>
        <w:pStyle w:val="Tablelegend"/>
        <w:spacing w:before="60"/>
        <w:rPr>
          <w:lang w:val="fr-FR"/>
        </w:rPr>
      </w:pPr>
      <w:r w:rsidRPr="0079649C">
        <w:rPr>
          <w:lang w:val="fr-FR"/>
        </w:rPr>
        <w:t xml:space="preserve">**** </w:t>
      </w:r>
      <w:r w:rsidR="007A09DB" w:rsidRPr="0079649C">
        <w:rPr>
          <w:lang w:val="fr-FR"/>
        </w:rPr>
        <w:t xml:space="preserve">En 2019, Mme </w:t>
      </w:r>
      <w:r w:rsidR="0079649C" w:rsidRPr="0079649C">
        <w:rPr>
          <w:lang w:val="fr-FR"/>
        </w:rPr>
        <w:t>Aichurok Maralbek Kyzy</w:t>
      </w:r>
      <w:r w:rsidR="006A3123" w:rsidRPr="0079649C">
        <w:rPr>
          <w:lang w:val="fr-FR"/>
        </w:rPr>
        <w:t xml:space="preserve"> a remplacé Mme Nurzat Boljobekova (République kirghize)</w:t>
      </w:r>
      <w:r w:rsidRPr="0079649C">
        <w:rPr>
          <w:lang w:val="fr-FR"/>
        </w:rPr>
        <w:t>.</w:t>
      </w:r>
    </w:p>
    <w:p w14:paraId="7F724924" w14:textId="7C9ED3B5" w:rsidR="002E6C34" w:rsidRPr="00C53081" w:rsidRDefault="002E6C34" w:rsidP="0054640F">
      <w:pPr>
        <w:pStyle w:val="Heading1"/>
        <w:rPr>
          <w:lang w:val="fr-FR"/>
        </w:rPr>
      </w:pPr>
      <w:bookmarkStart w:id="17" w:name="_Toc105141881"/>
      <w:r w:rsidRPr="00C53081">
        <w:rPr>
          <w:lang w:val="fr-FR"/>
        </w:rPr>
        <w:lastRenderedPageBreak/>
        <w:t>2</w:t>
      </w:r>
      <w:r w:rsidRPr="00C53081">
        <w:rPr>
          <w:lang w:val="fr-FR"/>
        </w:rPr>
        <w:tab/>
        <w:t>Réunions du GCDT</w:t>
      </w:r>
      <w:bookmarkEnd w:id="16"/>
      <w:bookmarkEnd w:id="17"/>
    </w:p>
    <w:p w14:paraId="59B9FF71" w14:textId="3AD5ED2A" w:rsidR="00075C63" w:rsidRPr="00C53081" w:rsidRDefault="002E6C34" w:rsidP="0054640F">
      <w:pPr>
        <w:rPr>
          <w:szCs w:val="24"/>
          <w:lang w:val="fr-FR"/>
        </w:rPr>
      </w:pPr>
      <w:r w:rsidRPr="00C53081">
        <w:rPr>
          <w:szCs w:val="24"/>
          <w:lang w:val="fr-FR"/>
        </w:rPr>
        <w:t>Le GCDT a tenu trois réunions, sous la présidence de Mme Roxanne McElvane Webber (États-Unis d</w:t>
      </w:r>
      <w:r w:rsidR="000A39DB">
        <w:rPr>
          <w:szCs w:val="24"/>
          <w:lang w:val="fr-FR"/>
        </w:rPr>
        <w:t>'</w:t>
      </w:r>
      <w:r w:rsidRPr="00C53081">
        <w:rPr>
          <w:szCs w:val="24"/>
          <w:lang w:val="fr-FR"/>
        </w:rPr>
        <w:t>Amérique), pendant la période couverte par le présent rapport. Le résumé des conclusions de ces réunions figure à l</w:t>
      </w:r>
      <w:r w:rsidR="000A39DB">
        <w:rPr>
          <w:szCs w:val="24"/>
          <w:lang w:val="fr-FR"/>
        </w:rPr>
        <w:t>'</w:t>
      </w:r>
      <w:r w:rsidRPr="00C53081">
        <w:rPr>
          <w:szCs w:val="24"/>
          <w:lang w:val="fr-FR"/>
        </w:rPr>
        <w:t xml:space="preserve">adresse: </w:t>
      </w:r>
      <w:hyperlink r:id="rId23" w:history="1">
        <w:r w:rsidRPr="00C53081">
          <w:rPr>
            <w:rStyle w:val="Hyperlink"/>
            <w:szCs w:val="24"/>
            <w:lang w:val="fr-FR"/>
          </w:rPr>
          <w:t>www.itu.int/ITU-D/tdag/</w:t>
        </w:r>
      </w:hyperlink>
      <w:r w:rsidRPr="00C53081">
        <w:rPr>
          <w:szCs w:val="24"/>
          <w:lang w:val="fr-FR"/>
        </w:rPr>
        <w:t>.</w:t>
      </w:r>
    </w:p>
    <w:p w14:paraId="233A4C27" w14:textId="3B1771EA" w:rsidR="004966AF" w:rsidRPr="00C53081" w:rsidRDefault="00626CDF" w:rsidP="0054640F">
      <w:pPr>
        <w:rPr>
          <w:lang w:val="fr-FR"/>
        </w:rPr>
      </w:pPr>
      <w:bookmarkStart w:id="18" w:name="_Toc104802356"/>
      <w:r w:rsidRPr="00C53081">
        <w:rPr>
          <w:lang w:val="fr-FR"/>
        </w:rPr>
        <w:t>À</w:t>
      </w:r>
      <w:r w:rsidR="00C17733" w:rsidRPr="00C53081">
        <w:rPr>
          <w:lang w:val="fr-FR"/>
        </w:rPr>
        <w:t xml:space="preserve"> titre exceptionnel,</w:t>
      </w:r>
      <w:r w:rsidR="0054640F" w:rsidRPr="00C53081">
        <w:rPr>
          <w:lang w:val="fr-FR"/>
        </w:rPr>
        <w:t xml:space="preserve"> </w:t>
      </w:r>
      <w:r w:rsidR="00CA7B7E" w:rsidRPr="00C53081">
        <w:rPr>
          <w:lang w:val="fr-FR"/>
        </w:rPr>
        <w:t>l</w:t>
      </w:r>
      <w:r w:rsidR="004966AF" w:rsidRPr="00C53081">
        <w:rPr>
          <w:lang w:val="fr-FR"/>
        </w:rPr>
        <w:t xml:space="preserve">e GCDT a tenu </w:t>
      </w:r>
      <w:r w:rsidR="00CA7B7E" w:rsidRPr="00C53081">
        <w:rPr>
          <w:lang w:val="fr-FR"/>
        </w:rPr>
        <w:t>sept</w:t>
      </w:r>
      <w:r w:rsidR="004966AF" w:rsidRPr="00C53081">
        <w:rPr>
          <w:lang w:val="fr-FR"/>
        </w:rPr>
        <w:t xml:space="preserve"> réunions, sous la présidence de Mme Roxanne McElvane Webber (États-Unis), pendant la période couverte par le présent rapport. Le résumé </w:t>
      </w:r>
      <w:r w:rsidR="00C17733" w:rsidRPr="00C53081">
        <w:rPr>
          <w:lang w:val="fr-FR"/>
        </w:rPr>
        <w:t xml:space="preserve">détaillé </w:t>
      </w:r>
      <w:r w:rsidR="004966AF" w:rsidRPr="00C53081">
        <w:rPr>
          <w:lang w:val="fr-FR"/>
        </w:rPr>
        <w:t>des conclusions de ces réunions figure à l</w:t>
      </w:r>
      <w:r w:rsidR="000A39DB">
        <w:rPr>
          <w:lang w:val="fr-FR"/>
        </w:rPr>
        <w:t>'</w:t>
      </w:r>
      <w:r w:rsidR="004966AF" w:rsidRPr="00C53081">
        <w:rPr>
          <w:lang w:val="fr-FR"/>
        </w:rPr>
        <w:t xml:space="preserve">adresse: </w:t>
      </w:r>
      <w:hyperlink r:id="rId24" w:history="1">
        <w:r w:rsidR="004966AF" w:rsidRPr="00C53081">
          <w:rPr>
            <w:rStyle w:val="Hyperlink"/>
            <w:szCs w:val="24"/>
            <w:lang w:val="fr-FR"/>
          </w:rPr>
          <w:t>www.itu.int/ITU-D/tdag/</w:t>
        </w:r>
      </w:hyperlink>
      <w:r w:rsidR="004966AF" w:rsidRPr="00C53081">
        <w:rPr>
          <w:lang w:val="fr-FR"/>
        </w:rPr>
        <w:t xml:space="preserve">. </w:t>
      </w:r>
      <w:r w:rsidR="00CA7B7E" w:rsidRPr="00C53081">
        <w:rPr>
          <w:lang w:val="fr-FR"/>
        </w:rPr>
        <w:t xml:space="preserve">Les réunions associées des </w:t>
      </w:r>
      <w:r w:rsidR="00C17733" w:rsidRPr="00C53081">
        <w:rPr>
          <w:lang w:val="fr-FR"/>
        </w:rPr>
        <w:t>g</w:t>
      </w:r>
      <w:r w:rsidR="00CA7B7E" w:rsidRPr="00C53081">
        <w:rPr>
          <w:lang w:val="fr-FR"/>
        </w:rPr>
        <w:t>roupes de travail créés par le GCDT, les dialogues web associés à la CMDT et les réunions extraordinaires</w:t>
      </w:r>
      <w:r w:rsidR="0054640F" w:rsidRPr="00C53081">
        <w:rPr>
          <w:lang w:val="fr-FR"/>
        </w:rPr>
        <w:t xml:space="preserve"> </w:t>
      </w:r>
      <w:r w:rsidR="00CA7B7E" w:rsidRPr="00C53081">
        <w:rPr>
          <w:lang w:val="fr-FR"/>
        </w:rPr>
        <w:t xml:space="preserve">rendues nécessaires par </w:t>
      </w:r>
      <w:r w:rsidR="006C4207" w:rsidRPr="00C53081">
        <w:rPr>
          <w:lang w:val="fr-FR"/>
        </w:rPr>
        <w:t>le</w:t>
      </w:r>
      <w:r w:rsidR="00C17733" w:rsidRPr="00C53081">
        <w:rPr>
          <w:lang w:val="fr-FR"/>
        </w:rPr>
        <w:t>s modalités virtuelles</w:t>
      </w:r>
      <w:r w:rsidR="0054640F" w:rsidRPr="00C53081">
        <w:rPr>
          <w:lang w:val="fr-FR"/>
        </w:rPr>
        <w:t xml:space="preserve"> </w:t>
      </w:r>
      <w:r w:rsidR="00C17733" w:rsidRPr="00C53081">
        <w:rPr>
          <w:lang w:val="fr-FR"/>
        </w:rPr>
        <w:t>en raison</w:t>
      </w:r>
      <w:r w:rsidR="006C4207" w:rsidRPr="00C53081">
        <w:rPr>
          <w:lang w:val="fr-FR"/>
        </w:rPr>
        <w:t xml:space="preserve"> de </w:t>
      </w:r>
      <w:r w:rsidR="00CA7B7E" w:rsidRPr="00C53081">
        <w:rPr>
          <w:lang w:val="fr-FR"/>
        </w:rPr>
        <w:t>la pandémie</w:t>
      </w:r>
      <w:r w:rsidR="00014FE0" w:rsidRPr="00C53081">
        <w:rPr>
          <w:lang w:val="fr-FR"/>
        </w:rPr>
        <w:t>,</w:t>
      </w:r>
      <w:r w:rsidR="00CA7B7E" w:rsidRPr="00C53081">
        <w:rPr>
          <w:lang w:val="fr-FR"/>
        </w:rPr>
        <w:t xml:space="preserve"> ont </w:t>
      </w:r>
      <w:r w:rsidR="006C4207" w:rsidRPr="00C53081">
        <w:rPr>
          <w:lang w:val="fr-FR"/>
        </w:rPr>
        <w:t xml:space="preserve">porté </w:t>
      </w:r>
      <w:r w:rsidR="00CA7B7E" w:rsidRPr="00C53081">
        <w:rPr>
          <w:lang w:val="fr-FR"/>
        </w:rPr>
        <w:t xml:space="preserve">à 27 le nombre total de réunions tenues par le GCDT et ses </w:t>
      </w:r>
      <w:r w:rsidR="00C17733" w:rsidRPr="00C53081">
        <w:rPr>
          <w:lang w:val="fr-FR"/>
        </w:rPr>
        <w:t>g</w:t>
      </w:r>
      <w:r w:rsidR="00CA7B7E" w:rsidRPr="00C53081">
        <w:rPr>
          <w:lang w:val="fr-FR"/>
        </w:rPr>
        <w:t>roupes de travail pendant la période considérée. Parmi les tendances positives</w:t>
      </w:r>
      <w:r w:rsidR="006C4207" w:rsidRPr="00C53081">
        <w:rPr>
          <w:lang w:val="fr-FR"/>
        </w:rPr>
        <w:t xml:space="preserve"> notables</w:t>
      </w:r>
      <w:r w:rsidR="00CA7B7E" w:rsidRPr="00C53081">
        <w:rPr>
          <w:lang w:val="fr-FR"/>
        </w:rPr>
        <w:t>, on peut citer une augmentation constante de la participation, en particulier des femmes, qui est passée de 27</w:t>
      </w:r>
      <w:r w:rsidR="006C4207" w:rsidRPr="00C53081">
        <w:rPr>
          <w:lang w:val="fr-FR"/>
        </w:rPr>
        <w:t xml:space="preserve"> pour cent</w:t>
      </w:r>
      <w:r w:rsidR="00CA7B7E" w:rsidRPr="00C53081">
        <w:rPr>
          <w:lang w:val="fr-FR"/>
        </w:rPr>
        <w:t xml:space="preserve"> à </w:t>
      </w:r>
      <w:r w:rsidR="006C4207" w:rsidRPr="00C53081">
        <w:rPr>
          <w:lang w:val="fr-FR"/>
        </w:rPr>
        <w:t>près de</w:t>
      </w:r>
      <w:r w:rsidR="00B41D61" w:rsidRPr="00C53081">
        <w:rPr>
          <w:lang w:val="fr-FR"/>
        </w:rPr>
        <w:t> </w:t>
      </w:r>
      <w:r w:rsidR="00CA7B7E" w:rsidRPr="00C53081">
        <w:rPr>
          <w:lang w:val="fr-FR"/>
        </w:rPr>
        <w:t>50</w:t>
      </w:r>
      <w:r w:rsidR="006C4207" w:rsidRPr="00C53081">
        <w:rPr>
          <w:lang w:val="fr-FR"/>
        </w:rPr>
        <w:t xml:space="preserve"> pour cent</w:t>
      </w:r>
      <w:r w:rsidR="00CA7B7E" w:rsidRPr="00C53081">
        <w:rPr>
          <w:lang w:val="fr-FR"/>
        </w:rPr>
        <w:t xml:space="preserve"> au cours </w:t>
      </w:r>
      <w:r w:rsidR="00C17733" w:rsidRPr="00C53081">
        <w:rPr>
          <w:lang w:val="fr-FR"/>
        </w:rPr>
        <w:t>du</w:t>
      </w:r>
      <w:r w:rsidR="00CA7B7E" w:rsidRPr="00C53081">
        <w:rPr>
          <w:lang w:val="fr-FR"/>
        </w:rPr>
        <w:t xml:space="preserve"> </w:t>
      </w:r>
      <w:r w:rsidR="00C17733" w:rsidRPr="00C53081">
        <w:rPr>
          <w:lang w:val="fr-FR"/>
        </w:rPr>
        <w:t xml:space="preserve">7ème cycle </w:t>
      </w:r>
    </w:p>
    <w:p w14:paraId="7C0FDB2D" w14:textId="5B1B229B" w:rsidR="004966AF" w:rsidRPr="00C53081" w:rsidRDefault="00CE5B27" w:rsidP="0054640F">
      <w:pPr>
        <w:rPr>
          <w:lang w:val="fr-FR"/>
        </w:rPr>
      </w:pPr>
      <w:r w:rsidRPr="00C53081">
        <w:rPr>
          <w:lang w:val="fr-FR"/>
        </w:rPr>
        <w:t xml:space="preserve">Compte tenu des </w:t>
      </w:r>
      <w:r w:rsidR="00C17733" w:rsidRPr="00C53081">
        <w:rPr>
          <w:lang w:val="fr-FR"/>
        </w:rPr>
        <w:t>conséquences</w:t>
      </w:r>
      <w:r w:rsidR="0054640F" w:rsidRPr="00C53081">
        <w:rPr>
          <w:lang w:val="fr-FR"/>
        </w:rPr>
        <w:t xml:space="preserve"> </w:t>
      </w:r>
      <w:r w:rsidRPr="00C53081">
        <w:rPr>
          <w:lang w:val="fr-FR"/>
        </w:rPr>
        <w:t xml:space="preserve">importantes </w:t>
      </w:r>
      <w:r w:rsidR="00C17733" w:rsidRPr="00C53081">
        <w:rPr>
          <w:lang w:val="fr-FR"/>
        </w:rPr>
        <w:t>de</w:t>
      </w:r>
      <w:r w:rsidR="0054640F" w:rsidRPr="00C53081">
        <w:rPr>
          <w:lang w:val="fr-FR"/>
        </w:rPr>
        <w:t xml:space="preserve"> </w:t>
      </w:r>
      <w:r w:rsidRPr="00C53081">
        <w:rPr>
          <w:lang w:val="fr-FR"/>
        </w:rPr>
        <w:t xml:space="preserve">la pandémie de COVID-19 </w:t>
      </w:r>
      <w:r w:rsidR="00C17733" w:rsidRPr="00C53081">
        <w:rPr>
          <w:lang w:val="fr-FR"/>
        </w:rPr>
        <w:t>dans</w:t>
      </w:r>
      <w:r w:rsidR="0054640F" w:rsidRPr="00C53081">
        <w:rPr>
          <w:lang w:val="fr-FR"/>
        </w:rPr>
        <w:t xml:space="preserve"> </w:t>
      </w:r>
      <w:r w:rsidRPr="00C53081">
        <w:rPr>
          <w:lang w:val="fr-FR"/>
        </w:rPr>
        <w:t>les différents pays du monde, il a fallu organiser de manière virtuelle toutes les réunions du GCDT</w:t>
      </w:r>
      <w:r w:rsidR="00C17733" w:rsidRPr="00C53081">
        <w:rPr>
          <w:lang w:val="fr-FR"/>
        </w:rPr>
        <w:t xml:space="preserve"> dès 2020</w:t>
      </w:r>
      <w:r w:rsidRPr="00C53081">
        <w:rPr>
          <w:lang w:val="fr-FR"/>
        </w:rPr>
        <w:t>.</w:t>
      </w:r>
      <w:r w:rsidR="0054640F" w:rsidRPr="00C53081">
        <w:rPr>
          <w:lang w:val="fr-FR"/>
        </w:rPr>
        <w:t xml:space="preserve"> </w:t>
      </w:r>
      <w:r w:rsidR="006B5A5A" w:rsidRPr="00C53081">
        <w:rPr>
          <w:lang w:val="fr-FR"/>
        </w:rPr>
        <w:t>Le</w:t>
      </w:r>
      <w:r w:rsidR="0054640F" w:rsidRPr="00C53081">
        <w:rPr>
          <w:lang w:val="fr-FR"/>
        </w:rPr>
        <w:t xml:space="preserve"> </w:t>
      </w:r>
      <w:r w:rsidRPr="00C53081">
        <w:rPr>
          <w:lang w:val="fr-FR"/>
        </w:rPr>
        <w:t xml:space="preserve">BDT </w:t>
      </w:r>
      <w:r w:rsidR="006B5A5A" w:rsidRPr="00C53081">
        <w:rPr>
          <w:lang w:val="fr-FR"/>
        </w:rPr>
        <w:t>a su passer</w:t>
      </w:r>
      <w:r w:rsidR="0054640F" w:rsidRPr="00C53081">
        <w:rPr>
          <w:lang w:val="fr-FR"/>
        </w:rPr>
        <w:t xml:space="preserve"> </w:t>
      </w:r>
      <w:r w:rsidRPr="00C53081">
        <w:rPr>
          <w:lang w:val="fr-FR"/>
        </w:rPr>
        <w:t>rapidement</w:t>
      </w:r>
      <w:r w:rsidR="0054640F" w:rsidRPr="00C53081">
        <w:rPr>
          <w:lang w:val="fr-FR"/>
        </w:rPr>
        <w:t xml:space="preserve"> </w:t>
      </w:r>
      <w:r w:rsidR="006B5A5A" w:rsidRPr="00C53081">
        <w:rPr>
          <w:lang w:val="fr-FR"/>
        </w:rPr>
        <w:t>à des réunions</w:t>
      </w:r>
      <w:r w:rsidRPr="00C53081">
        <w:rPr>
          <w:lang w:val="fr-FR"/>
        </w:rPr>
        <w:t xml:space="preserve"> à distance solide</w:t>
      </w:r>
      <w:r w:rsidR="006B5A5A" w:rsidRPr="00C53081">
        <w:rPr>
          <w:lang w:val="fr-FR"/>
        </w:rPr>
        <w:t>s</w:t>
      </w:r>
      <w:r w:rsidRPr="00C53081">
        <w:rPr>
          <w:lang w:val="fr-FR"/>
        </w:rPr>
        <w:t xml:space="preserve"> et efficace</w:t>
      </w:r>
      <w:r w:rsidR="006B5A5A" w:rsidRPr="00C53081">
        <w:rPr>
          <w:lang w:val="fr-FR"/>
        </w:rPr>
        <w:t>s et doit être félicité à cet égard</w:t>
      </w:r>
      <w:r w:rsidRPr="00C53081">
        <w:rPr>
          <w:lang w:val="fr-FR"/>
        </w:rPr>
        <w:t>. À l</w:t>
      </w:r>
      <w:r w:rsidR="000A39DB">
        <w:rPr>
          <w:lang w:val="fr-FR"/>
        </w:rPr>
        <w:t>'</w:t>
      </w:r>
      <w:r w:rsidRPr="00C53081">
        <w:rPr>
          <w:lang w:val="fr-FR"/>
        </w:rPr>
        <w:t xml:space="preserve">instar de toutes </w:t>
      </w:r>
      <w:r w:rsidR="004C1B3E" w:rsidRPr="00C53081">
        <w:rPr>
          <w:lang w:val="fr-FR"/>
        </w:rPr>
        <w:t>les</w:t>
      </w:r>
      <w:r w:rsidR="0054640F" w:rsidRPr="00C53081">
        <w:rPr>
          <w:lang w:val="fr-FR"/>
        </w:rPr>
        <w:t xml:space="preserve"> </w:t>
      </w:r>
      <w:r w:rsidRPr="00C53081">
        <w:rPr>
          <w:lang w:val="fr-FR"/>
        </w:rPr>
        <w:t xml:space="preserve">réunions </w:t>
      </w:r>
      <w:r w:rsidR="006B5A5A" w:rsidRPr="00C53081">
        <w:rPr>
          <w:lang w:val="fr-FR"/>
        </w:rPr>
        <w:t>de caractère</w:t>
      </w:r>
      <w:r w:rsidRPr="00C53081">
        <w:rPr>
          <w:lang w:val="fr-FR"/>
        </w:rPr>
        <w:t xml:space="preserve"> international, le</w:t>
      </w:r>
      <w:r w:rsidR="0054640F" w:rsidRPr="00C53081">
        <w:rPr>
          <w:lang w:val="fr-FR"/>
        </w:rPr>
        <w:t xml:space="preserve"> </w:t>
      </w:r>
      <w:r w:rsidR="004C1B3E" w:rsidRPr="00C53081">
        <w:rPr>
          <w:lang w:val="fr-FR"/>
        </w:rPr>
        <w:t>mode</w:t>
      </w:r>
      <w:r w:rsidR="0054640F" w:rsidRPr="00C53081">
        <w:rPr>
          <w:lang w:val="fr-FR"/>
        </w:rPr>
        <w:t xml:space="preserve"> </w:t>
      </w:r>
      <w:r w:rsidRPr="00C53081">
        <w:rPr>
          <w:lang w:val="fr-FR"/>
        </w:rPr>
        <w:t xml:space="preserve">virtuel a néanmoins </w:t>
      </w:r>
      <w:r w:rsidR="007A435B" w:rsidRPr="00C53081">
        <w:rPr>
          <w:lang w:val="fr-FR"/>
        </w:rPr>
        <w:t>rendu difficile</w:t>
      </w:r>
      <w:r w:rsidR="005D4E7E" w:rsidRPr="00C53081">
        <w:rPr>
          <w:lang w:val="fr-FR"/>
        </w:rPr>
        <w:t xml:space="preserve"> la participation des </w:t>
      </w:r>
      <w:r w:rsidRPr="00C53081">
        <w:rPr>
          <w:lang w:val="fr-FR"/>
        </w:rPr>
        <w:t xml:space="preserve">membres </w:t>
      </w:r>
      <w:r w:rsidR="005D4E7E" w:rsidRPr="00C53081">
        <w:rPr>
          <w:lang w:val="fr-FR"/>
        </w:rPr>
        <w:t>aux réunions</w:t>
      </w:r>
      <w:r w:rsidR="0054640F" w:rsidRPr="00C53081">
        <w:rPr>
          <w:lang w:val="fr-FR"/>
        </w:rPr>
        <w:t xml:space="preserve"> </w:t>
      </w:r>
      <w:r w:rsidR="004C1B3E" w:rsidRPr="00C53081">
        <w:rPr>
          <w:lang w:val="fr-FR"/>
        </w:rPr>
        <w:t xml:space="preserve">à </w:t>
      </w:r>
      <w:r w:rsidR="005D4E7E" w:rsidRPr="00C53081">
        <w:rPr>
          <w:lang w:val="fr-FR"/>
        </w:rPr>
        <w:t xml:space="preserve">trois </w:t>
      </w:r>
      <w:r w:rsidR="004C1B3E" w:rsidRPr="00C53081">
        <w:rPr>
          <w:lang w:val="fr-FR"/>
        </w:rPr>
        <w:t>égards au moins</w:t>
      </w:r>
      <w:r w:rsidRPr="00C53081">
        <w:rPr>
          <w:lang w:val="fr-FR"/>
        </w:rPr>
        <w:t>.</w:t>
      </w:r>
      <w:r w:rsidR="00203ABF" w:rsidRPr="00C53081">
        <w:rPr>
          <w:lang w:val="fr-FR"/>
        </w:rPr>
        <w:t xml:space="preserve"> Premièrement, une connexion large bande a été nécessaire pour assurer une participation optimale, ce qui a </w:t>
      </w:r>
      <w:r w:rsidR="004C1B3E" w:rsidRPr="00C53081">
        <w:rPr>
          <w:lang w:val="fr-FR"/>
        </w:rPr>
        <w:t xml:space="preserve">malheureusement </w:t>
      </w:r>
      <w:r w:rsidR="00203ABF" w:rsidRPr="00C53081">
        <w:rPr>
          <w:lang w:val="fr-FR"/>
        </w:rPr>
        <w:t>eu des répercussions</w:t>
      </w:r>
      <w:r w:rsidR="0054640F" w:rsidRPr="00C53081">
        <w:rPr>
          <w:lang w:val="fr-FR"/>
        </w:rPr>
        <w:t xml:space="preserve"> </w:t>
      </w:r>
      <w:r w:rsidR="004C1B3E" w:rsidRPr="00C53081">
        <w:rPr>
          <w:lang w:val="fr-FR"/>
        </w:rPr>
        <w:t>pour</w:t>
      </w:r>
      <w:r w:rsidR="0054640F" w:rsidRPr="00C53081">
        <w:rPr>
          <w:lang w:val="fr-FR"/>
        </w:rPr>
        <w:t xml:space="preserve"> </w:t>
      </w:r>
      <w:r w:rsidR="00203ABF" w:rsidRPr="00C53081">
        <w:rPr>
          <w:lang w:val="fr-FR"/>
        </w:rPr>
        <w:t>de nombreux pays en développement, en particulier pendant la première année de la pandémie.</w:t>
      </w:r>
      <w:r w:rsidRPr="00C53081">
        <w:rPr>
          <w:lang w:val="fr-FR"/>
        </w:rPr>
        <w:t xml:space="preserve"> </w:t>
      </w:r>
      <w:r w:rsidR="00A301BF" w:rsidRPr="00C53081">
        <w:rPr>
          <w:lang w:val="fr-FR"/>
        </w:rPr>
        <w:t xml:space="preserve">Deuxièmement, il est </w:t>
      </w:r>
      <w:r w:rsidR="004C1B3E" w:rsidRPr="00C53081">
        <w:rPr>
          <w:lang w:val="fr-FR"/>
        </w:rPr>
        <w:t>rapidement</w:t>
      </w:r>
      <w:r w:rsidR="0054640F" w:rsidRPr="00C53081">
        <w:rPr>
          <w:lang w:val="fr-FR"/>
        </w:rPr>
        <w:t xml:space="preserve"> </w:t>
      </w:r>
      <w:r w:rsidR="00A301BF" w:rsidRPr="00C53081">
        <w:rPr>
          <w:lang w:val="fr-FR"/>
        </w:rPr>
        <w:t>apparu que des réunions supplémentaires seraient nécessaires pour mener à bien à peu près le même volume de travail que dans le cadre d</w:t>
      </w:r>
      <w:r w:rsidR="000A39DB">
        <w:rPr>
          <w:lang w:val="fr-FR"/>
        </w:rPr>
        <w:t>'</w:t>
      </w:r>
      <w:r w:rsidR="00A301BF" w:rsidRPr="00C53081">
        <w:rPr>
          <w:lang w:val="fr-FR"/>
        </w:rPr>
        <w:t xml:space="preserve">une réunion physique. </w:t>
      </w:r>
      <w:r w:rsidR="00A75FED" w:rsidRPr="00C53081">
        <w:rPr>
          <w:lang w:val="fr-FR"/>
        </w:rPr>
        <w:t>Enfin</w:t>
      </w:r>
      <w:r w:rsidR="00A301BF" w:rsidRPr="00C53081">
        <w:rPr>
          <w:lang w:val="fr-FR"/>
        </w:rPr>
        <w:t>, étant donné qu</w:t>
      </w:r>
      <w:r w:rsidR="000A39DB">
        <w:rPr>
          <w:lang w:val="fr-FR"/>
        </w:rPr>
        <w:t>'</w:t>
      </w:r>
      <w:r w:rsidR="00A301BF" w:rsidRPr="00C53081">
        <w:rPr>
          <w:lang w:val="fr-FR"/>
        </w:rPr>
        <w:t xml:space="preserve">une réunion virtuelle </w:t>
      </w:r>
      <w:r w:rsidR="00A42AED" w:rsidRPr="00C53081">
        <w:rPr>
          <w:lang w:val="fr-FR"/>
        </w:rPr>
        <w:t>se tient dans</w:t>
      </w:r>
      <w:r w:rsidR="004C1B3E" w:rsidRPr="00C53081">
        <w:rPr>
          <w:lang w:val="fr-FR"/>
        </w:rPr>
        <w:t xml:space="preserve"> </w:t>
      </w:r>
      <w:r w:rsidR="00A301BF" w:rsidRPr="00C53081">
        <w:rPr>
          <w:lang w:val="fr-FR"/>
        </w:rPr>
        <w:t>un seul fuseau horaire, les</w:t>
      </w:r>
      <w:r w:rsidR="004C1B3E" w:rsidRPr="00C53081">
        <w:rPr>
          <w:lang w:val="fr-FR"/>
        </w:rPr>
        <w:t xml:space="preserve"> entités qui ne se trouvaient pas</w:t>
      </w:r>
      <w:r w:rsidR="00A301BF" w:rsidRPr="00C53081">
        <w:rPr>
          <w:lang w:val="fr-FR"/>
        </w:rPr>
        <w:t xml:space="preserve"> </w:t>
      </w:r>
      <w:r w:rsidR="004C1B3E" w:rsidRPr="00C53081">
        <w:rPr>
          <w:lang w:val="fr-FR"/>
        </w:rPr>
        <w:t>dans</w:t>
      </w:r>
      <w:r w:rsidR="00A301BF" w:rsidRPr="00C53081">
        <w:rPr>
          <w:lang w:val="fr-FR"/>
        </w:rPr>
        <w:t xml:space="preserve"> ce fuseau ont dû faire face à divers</w:t>
      </w:r>
      <w:r w:rsidR="00A42AED" w:rsidRPr="00C53081">
        <w:rPr>
          <w:lang w:val="fr-FR"/>
        </w:rPr>
        <w:t>es difficultés</w:t>
      </w:r>
      <w:r w:rsidR="0054640F" w:rsidRPr="00C53081">
        <w:rPr>
          <w:lang w:val="fr-FR"/>
        </w:rPr>
        <w:t xml:space="preserve"> </w:t>
      </w:r>
      <w:r w:rsidR="00A301BF" w:rsidRPr="00C53081">
        <w:rPr>
          <w:lang w:val="fr-FR"/>
        </w:rPr>
        <w:t>et pour tous les membres, la pression</w:t>
      </w:r>
      <w:r w:rsidR="0054640F" w:rsidRPr="00C53081">
        <w:rPr>
          <w:lang w:val="fr-FR"/>
        </w:rPr>
        <w:t xml:space="preserve"> </w:t>
      </w:r>
      <w:r w:rsidR="00A42AED" w:rsidRPr="00C53081">
        <w:rPr>
          <w:lang w:val="fr-FR"/>
        </w:rPr>
        <w:t>imposée</w:t>
      </w:r>
      <w:r w:rsidR="00A301BF" w:rsidRPr="00C53081">
        <w:rPr>
          <w:lang w:val="fr-FR"/>
        </w:rPr>
        <w:t xml:space="preserve"> par</w:t>
      </w:r>
      <w:r w:rsidR="0054640F" w:rsidRPr="00C53081">
        <w:rPr>
          <w:lang w:val="fr-FR"/>
        </w:rPr>
        <w:t xml:space="preserve"> </w:t>
      </w:r>
      <w:r w:rsidR="00A301BF" w:rsidRPr="00C53081">
        <w:rPr>
          <w:lang w:val="fr-FR"/>
        </w:rPr>
        <w:t xml:space="preserve">de </w:t>
      </w:r>
      <w:r w:rsidR="00A42AED" w:rsidRPr="00C53081">
        <w:rPr>
          <w:lang w:val="fr-FR"/>
        </w:rPr>
        <w:t xml:space="preserve">nombreuses </w:t>
      </w:r>
      <w:r w:rsidR="00A301BF" w:rsidRPr="00C53081">
        <w:rPr>
          <w:lang w:val="fr-FR"/>
        </w:rPr>
        <w:t xml:space="preserve">réunions, </w:t>
      </w:r>
      <w:r w:rsidR="00A42AED" w:rsidRPr="00C53081">
        <w:rPr>
          <w:lang w:val="fr-FR"/>
        </w:rPr>
        <w:t xml:space="preserve">qui se tenaient pour </w:t>
      </w:r>
      <w:r w:rsidR="000C7495" w:rsidRPr="00C53081">
        <w:rPr>
          <w:lang w:val="fr-FR"/>
        </w:rPr>
        <w:t>la plupart</w:t>
      </w:r>
      <w:r w:rsidR="0054640F" w:rsidRPr="00C53081">
        <w:rPr>
          <w:lang w:val="fr-FR"/>
        </w:rPr>
        <w:t xml:space="preserve"> </w:t>
      </w:r>
      <w:r w:rsidR="000C7495" w:rsidRPr="00C53081">
        <w:rPr>
          <w:lang w:val="fr-FR"/>
        </w:rPr>
        <w:t xml:space="preserve">en dehors des </w:t>
      </w:r>
      <w:r w:rsidR="00A301BF" w:rsidRPr="00C53081">
        <w:rPr>
          <w:lang w:val="fr-FR"/>
        </w:rPr>
        <w:t>horaires de travail normaux,</w:t>
      </w:r>
      <w:r w:rsidR="0054640F" w:rsidRPr="00C53081">
        <w:rPr>
          <w:lang w:val="fr-FR"/>
        </w:rPr>
        <w:t xml:space="preserve"> </w:t>
      </w:r>
      <w:r w:rsidR="00A301BF" w:rsidRPr="00C53081">
        <w:rPr>
          <w:lang w:val="fr-FR"/>
        </w:rPr>
        <w:t>a</w:t>
      </w:r>
      <w:r w:rsidR="0054640F" w:rsidRPr="00C53081">
        <w:rPr>
          <w:lang w:val="fr-FR"/>
        </w:rPr>
        <w:t xml:space="preserve"> </w:t>
      </w:r>
      <w:r w:rsidR="00A301BF" w:rsidRPr="00C53081">
        <w:rPr>
          <w:lang w:val="fr-FR"/>
        </w:rPr>
        <w:t>été</w:t>
      </w:r>
      <w:r w:rsidR="0054640F" w:rsidRPr="00C53081">
        <w:rPr>
          <w:lang w:val="fr-FR"/>
        </w:rPr>
        <w:t xml:space="preserve"> </w:t>
      </w:r>
      <w:r w:rsidR="00A42AED" w:rsidRPr="00C53081">
        <w:rPr>
          <w:lang w:val="fr-FR"/>
        </w:rPr>
        <w:t>très forte</w:t>
      </w:r>
      <w:r w:rsidR="00A301BF" w:rsidRPr="00C53081">
        <w:rPr>
          <w:lang w:val="fr-FR"/>
        </w:rPr>
        <w:t xml:space="preserve">. </w:t>
      </w:r>
      <w:r w:rsidR="000C7495" w:rsidRPr="00C53081">
        <w:rPr>
          <w:lang w:val="fr-FR"/>
        </w:rPr>
        <w:t xml:space="preserve">Le BDT a fourni un appui technique important, a </w:t>
      </w:r>
      <w:r w:rsidR="00A75FED" w:rsidRPr="00C53081">
        <w:rPr>
          <w:lang w:val="fr-FR"/>
        </w:rPr>
        <w:t xml:space="preserve">rapidement </w:t>
      </w:r>
      <w:r w:rsidR="000C7495" w:rsidRPr="00C53081">
        <w:rPr>
          <w:lang w:val="fr-FR"/>
        </w:rPr>
        <w:t>élaboré et publié des lignes directrices relatives à la participation à distance et</w:t>
      </w:r>
      <w:r w:rsidR="0054640F" w:rsidRPr="00C53081">
        <w:rPr>
          <w:lang w:val="fr-FR"/>
        </w:rPr>
        <w:t xml:space="preserve"> </w:t>
      </w:r>
      <w:r w:rsidR="00A42AED" w:rsidRPr="00C53081">
        <w:rPr>
          <w:lang w:val="fr-FR"/>
        </w:rPr>
        <w:t xml:space="preserve">limité la durée </w:t>
      </w:r>
      <w:r w:rsidR="00626CDF" w:rsidRPr="00C53081">
        <w:rPr>
          <w:lang w:val="fr-FR"/>
        </w:rPr>
        <w:t>des réunions</w:t>
      </w:r>
      <w:r w:rsidR="0054640F" w:rsidRPr="00C53081">
        <w:rPr>
          <w:lang w:val="fr-FR"/>
        </w:rPr>
        <w:t xml:space="preserve"> </w:t>
      </w:r>
      <w:r w:rsidR="000C7495" w:rsidRPr="00C53081">
        <w:rPr>
          <w:lang w:val="fr-FR"/>
        </w:rPr>
        <w:t>pour contribuer à remédier à ces problèmes. Le taux de participation a ainsi régulièrement augmenté au fil des ans, les chiffres initiaux ayant plus que doublé.</w:t>
      </w:r>
    </w:p>
    <w:p w14:paraId="5D89C4FB" w14:textId="33C3DD5C" w:rsidR="002E6C34" w:rsidRPr="00C53081" w:rsidRDefault="002E6C34" w:rsidP="0054640F">
      <w:pPr>
        <w:pStyle w:val="Heading2"/>
        <w:rPr>
          <w:lang w:val="fr-FR"/>
        </w:rPr>
      </w:pPr>
      <w:bookmarkStart w:id="19" w:name="_Toc105141882"/>
      <w:r w:rsidRPr="00C53081">
        <w:rPr>
          <w:lang w:val="fr-FR"/>
        </w:rPr>
        <w:t>2.1</w:t>
      </w:r>
      <w:r w:rsidRPr="00C53081">
        <w:rPr>
          <w:lang w:val="fr-FR"/>
        </w:rPr>
        <w:tab/>
        <w:t>Vingt-troisième réunion du GCDT</w:t>
      </w:r>
      <w:bookmarkEnd w:id="18"/>
      <w:bookmarkEnd w:id="19"/>
    </w:p>
    <w:p w14:paraId="0956C4A7" w14:textId="3FBE82CA" w:rsidR="002E6C34" w:rsidRPr="00C53081" w:rsidRDefault="002E6C34" w:rsidP="0054640F">
      <w:pPr>
        <w:rPr>
          <w:szCs w:val="24"/>
          <w:lang w:val="fr-FR"/>
        </w:rPr>
      </w:pPr>
      <w:r w:rsidRPr="0072724D">
        <w:rPr>
          <w:i/>
          <w:szCs w:val="24"/>
          <w:lang w:val="fr-FR"/>
        </w:rPr>
        <w:t>a)</w:t>
      </w:r>
      <w:r w:rsidRPr="00C53081">
        <w:rPr>
          <w:szCs w:val="24"/>
          <w:lang w:val="fr-FR"/>
        </w:rPr>
        <w:tab/>
        <w:t>La 23ème réunion du Groupe consultatif pour le développement des télécommunications (GCDT) a eu lieu du 9 au 11 avril 2018 au siège de l</w:t>
      </w:r>
      <w:r w:rsidR="000A39DB">
        <w:rPr>
          <w:szCs w:val="24"/>
          <w:lang w:val="fr-FR"/>
        </w:rPr>
        <w:t>'</w:t>
      </w:r>
      <w:r w:rsidRPr="00C53081">
        <w:rPr>
          <w:szCs w:val="24"/>
          <w:lang w:val="fr-FR"/>
        </w:rPr>
        <w:t>UIT à Genève, sous la présidence de Mme Roxanne McElvane Webber.</w:t>
      </w:r>
    </w:p>
    <w:p w14:paraId="30AFB931" w14:textId="5EFE8438" w:rsidR="002E6C34" w:rsidRPr="00C53081" w:rsidRDefault="00ED2673" w:rsidP="0054640F">
      <w:pPr>
        <w:rPr>
          <w:szCs w:val="24"/>
          <w:lang w:val="fr-FR"/>
        </w:rPr>
      </w:pPr>
      <w:r w:rsidRPr="00C53081">
        <w:rPr>
          <w:szCs w:val="24"/>
          <w:lang w:val="fr-FR"/>
        </w:rPr>
        <w:t>Le Groupe</w:t>
      </w:r>
      <w:r w:rsidR="002E6C34" w:rsidRPr="00C53081">
        <w:rPr>
          <w:szCs w:val="24"/>
          <w:lang w:val="fr-FR"/>
        </w:rPr>
        <w:t xml:space="preserve"> se réunissai</w:t>
      </w:r>
      <w:r w:rsidRPr="00C53081">
        <w:rPr>
          <w:szCs w:val="24"/>
          <w:lang w:val="fr-FR"/>
        </w:rPr>
        <w:t>t</w:t>
      </w:r>
      <w:r w:rsidR="0054640F" w:rsidRPr="00C53081">
        <w:rPr>
          <w:szCs w:val="24"/>
          <w:lang w:val="fr-FR"/>
        </w:rPr>
        <w:t xml:space="preserve"> </w:t>
      </w:r>
      <w:r w:rsidR="002E6C34" w:rsidRPr="00C53081">
        <w:rPr>
          <w:szCs w:val="24"/>
          <w:lang w:val="fr-FR"/>
        </w:rPr>
        <w:t xml:space="preserve">pour la première fois depuis la </w:t>
      </w:r>
      <w:hyperlink r:id="rId25" w:history="1">
        <w:r w:rsidR="002E6C34" w:rsidRPr="00C53081">
          <w:rPr>
            <w:rStyle w:val="Hyperlink"/>
            <w:szCs w:val="24"/>
            <w:lang w:val="fr-FR"/>
          </w:rPr>
          <w:t>Conférence mondiale de développement des télécommunications de 2017 (CMDT-17)</w:t>
        </w:r>
      </w:hyperlink>
      <w:r w:rsidR="002E6C34" w:rsidRPr="00C53081">
        <w:rPr>
          <w:szCs w:val="24"/>
          <w:lang w:val="fr-FR"/>
        </w:rPr>
        <w:t>, qui a eu lieu à Buenos Aires (Argentine), du 9 au</w:t>
      </w:r>
      <w:r w:rsidR="00B41D61" w:rsidRPr="00C53081">
        <w:rPr>
          <w:szCs w:val="24"/>
          <w:lang w:val="fr-FR"/>
        </w:rPr>
        <w:t> </w:t>
      </w:r>
      <w:r w:rsidR="002E6C34" w:rsidRPr="00C53081">
        <w:rPr>
          <w:szCs w:val="24"/>
          <w:lang w:val="fr-FR"/>
        </w:rPr>
        <w:t>20</w:t>
      </w:r>
      <w:r w:rsidR="00B41D61" w:rsidRPr="00C53081">
        <w:rPr>
          <w:szCs w:val="24"/>
          <w:lang w:val="fr-FR"/>
        </w:rPr>
        <w:t> </w:t>
      </w:r>
      <w:r w:rsidR="002E6C34" w:rsidRPr="00C53081">
        <w:rPr>
          <w:szCs w:val="24"/>
          <w:lang w:val="fr-FR"/>
        </w:rPr>
        <w:t>octobre 2017.</w:t>
      </w:r>
    </w:p>
    <w:p w14:paraId="7F231109" w14:textId="77777777" w:rsidR="0072724D" w:rsidRDefault="0072724D" w:rsidP="0054640F">
      <w:pPr>
        <w:rPr>
          <w:i/>
          <w:iCs/>
          <w:szCs w:val="24"/>
          <w:lang w:val="fr-FR"/>
        </w:rPr>
      </w:pPr>
      <w:r>
        <w:rPr>
          <w:i/>
          <w:iCs/>
          <w:szCs w:val="24"/>
          <w:lang w:val="fr-FR"/>
        </w:rPr>
        <w:br w:type="page"/>
      </w:r>
    </w:p>
    <w:p w14:paraId="60606810" w14:textId="7304183F" w:rsidR="002E6C34" w:rsidRPr="00C53081" w:rsidRDefault="002E6C34" w:rsidP="0054640F">
      <w:pPr>
        <w:rPr>
          <w:i/>
          <w:iCs/>
          <w:szCs w:val="24"/>
          <w:lang w:val="fr-FR"/>
        </w:rPr>
      </w:pPr>
      <w:r w:rsidRPr="00C53081">
        <w:rPr>
          <w:i/>
          <w:iCs/>
          <w:szCs w:val="24"/>
          <w:lang w:val="fr-FR"/>
        </w:rPr>
        <w:lastRenderedPageBreak/>
        <w:t>b)</w:t>
      </w:r>
      <w:r w:rsidRPr="00C53081">
        <w:rPr>
          <w:i/>
          <w:iCs/>
          <w:szCs w:val="24"/>
          <w:lang w:val="fr-FR"/>
        </w:rPr>
        <w:tab/>
        <w:t>Participants</w:t>
      </w:r>
    </w:p>
    <w:p w14:paraId="5EDCD104" w14:textId="6D8510CA" w:rsidR="002E6C34" w:rsidRPr="00C53081" w:rsidRDefault="002E6C34" w:rsidP="0054640F">
      <w:pPr>
        <w:rPr>
          <w:szCs w:val="24"/>
          <w:lang w:val="fr-FR"/>
        </w:rPr>
      </w:pPr>
      <w:r w:rsidRPr="00C53081">
        <w:rPr>
          <w:szCs w:val="24"/>
          <w:lang w:val="fr-FR"/>
        </w:rPr>
        <w:t>Le diagramme ci-après présente la répartition des participants par catégorie:</w:t>
      </w:r>
    </w:p>
    <w:bookmarkStart w:id="20" w:name="_MON_1715673096"/>
    <w:bookmarkEnd w:id="20"/>
    <w:p w14:paraId="463FCAE4" w14:textId="44271B3A" w:rsidR="002E6C34" w:rsidRPr="00C53081" w:rsidRDefault="0021205B" w:rsidP="000A4123">
      <w:pPr>
        <w:pStyle w:val="Figure"/>
        <w:rPr>
          <w:szCs w:val="24"/>
          <w:lang w:val="fr-FR"/>
        </w:rPr>
      </w:pPr>
      <w:r w:rsidRPr="00C53081">
        <w:rPr>
          <w:lang w:val="fr-FR"/>
        </w:rPr>
        <w:object w:dxaOrig="17845" w:dyaOrig="9795" w14:anchorId="3C46D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52.3pt" o:ole="">
            <v:imagedata r:id="rId26" o:title=""/>
          </v:shape>
          <o:OLEObject Type="Embed" ProgID="Excel.Sheet.12" ShapeID="_x0000_i1025" DrawAspect="Content" ObjectID="_1715755069" r:id="rId27"/>
        </w:object>
      </w:r>
    </w:p>
    <w:p w14:paraId="4D7752DE" w14:textId="33A90455" w:rsidR="002E6C34" w:rsidRPr="00C53081" w:rsidRDefault="002E6C34" w:rsidP="0096645D">
      <w:pPr>
        <w:rPr>
          <w:szCs w:val="24"/>
          <w:lang w:val="fr-FR"/>
        </w:rPr>
      </w:pPr>
      <w:r w:rsidRPr="00C53081">
        <w:rPr>
          <w:szCs w:val="24"/>
          <w:lang w:val="fr-FR"/>
        </w:rPr>
        <w:t>Le diagramme ci-après présente la répartition des participants par région:</w:t>
      </w:r>
    </w:p>
    <w:bookmarkStart w:id="21" w:name="_MON_1715751153"/>
    <w:bookmarkEnd w:id="21"/>
    <w:p w14:paraId="73D590D9" w14:textId="77777777" w:rsidR="0091705E" w:rsidRPr="00C53081" w:rsidRDefault="0091705E" w:rsidP="0091705E">
      <w:pPr>
        <w:pStyle w:val="Figure"/>
        <w:keepNext w:val="0"/>
        <w:keepLines w:val="0"/>
        <w:rPr>
          <w:lang w:val="fr-FR"/>
        </w:rPr>
      </w:pPr>
      <w:r>
        <w:rPr>
          <w:lang w:val="fr-FR"/>
        </w:rPr>
        <w:object w:dxaOrig="17845" w:dyaOrig="9795" w14:anchorId="06C5F85C">
          <v:shape id="_x0000_i1052" type="#_x0000_t75" style="width:482.7pt;height:264.95pt" o:ole="">
            <v:imagedata r:id="rId28" o:title=""/>
          </v:shape>
          <o:OLEObject Type="Embed" ProgID="Excel.Sheet.12" ShapeID="_x0000_i1052" DrawAspect="Content" ObjectID="_1715755070" r:id="rId29"/>
        </w:object>
      </w:r>
    </w:p>
    <w:p w14:paraId="7617F283" w14:textId="317B0B18" w:rsidR="0096645D" w:rsidRPr="00C53081" w:rsidRDefault="0096645D" w:rsidP="00774C71">
      <w:pPr>
        <w:pStyle w:val="Figure"/>
        <w:keepNext w:val="0"/>
        <w:keepLines w:val="0"/>
        <w:rPr>
          <w:lang w:val="fr-FR"/>
        </w:rPr>
      </w:pPr>
    </w:p>
    <w:p w14:paraId="62192B53" w14:textId="77777777" w:rsidR="0072724D" w:rsidRDefault="0072724D" w:rsidP="00774C71">
      <w:pPr>
        <w:rPr>
          <w:szCs w:val="24"/>
          <w:lang w:val="fr-FR"/>
        </w:rPr>
      </w:pPr>
      <w:r>
        <w:rPr>
          <w:szCs w:val="24"/>
          <w:lang w:val="fr-FR"/>
        </w:rPr>
        <w:br w:type="page"/>
      </w:r>
    </w:p>
    <w:p w14:paraId="75EBF33E" w14:textId="0988D9D3" w:rsidR="002E6C34" w:rsidRPr="00C53081" w:rsidRDefault="002E6C34" w:rsidP="00774C71">
      <w:pPr>
        <w:rPr>
          <w:szCs w:val="24"/>
          <w:lang w:val="fr-FR"/>
        </w:rPr>
      </w:pPr>
      <w:r w:rsidRPr="00C53081">
        <w:rPr>
          <w:szCs w:val="24"/>
          <w:lang w:val="fr-FR"/>
        </w:rPr>
        <w:lastRenderedPageBreak/>
        <w:t>Le diagramme ci-après présente la répartition des participants par genre:</w:t>
      </w:r>
    </w:p>
    <w:bookmarkStart w:id="22" w:name="_MON_1715674465"/>
    <w:bookmarkEnd w:id="22"/>
    <w:p w14:paraId="52B90E6D" w14:textId="2A43D835" w:rsidR="002E6C34" w:rsidRPr="00C53081" w:rsidRDefault="0096645D" w:rsidP="000A4123">
      <w:pPr>
        <w:pStyle w:val="Figure"/>
        <w:rPr>
          <w:szCs w:val="24"/>
          <w:lang w:val="fr-FR"/>
        </w:rPr>
      </w:pPr>
      <w:r w:rsidRPr="00C53081">
        <w:rPr>
          <w:lang w:val="fr-FR"/>
        </w:rPr>
        <w:object w:dxaOrig="17857" w:dyaOrig="9783" w14:anchorId="65141945">
          <v:shape id="_x0000_i1027" type="#_x0000_t75" style="width:425.1pt;height:230.4pt" o:ole="">
            <v:imagedata r:id="rId30" o:title=""/>
          </v:shape>
          <o:OLEObject Type="Embed" ProgID="Excel.Sheet.12" ShapeID="_x0000_i1027" DrawAspect="Content" ObjectID="_1715755071" r:id="rId31"/>
        </w:object>
      </w:r>
    </w:p>
    <w:p w14:paraId="1AE59442" w14:textId="77777777" w:rsidR="002E6C34" w:rsidRPr="00C53081" w:rsidRDefault="002E6C34" w:rsidP="00B41D61">
      <w:pPr>
        <w:keepNext/>
        <w:keepLines/>
        <w:rPr>
          <w:i/>
          <w:iCs/>
          <w:szCs w:val="24"/>
          <w:lang w:val="fr-FR"/>
        </w:rPr>
      </w:pPr>
      <w:r w:rsidRPr="00C53081">
        <w:rPr>
          <w:i/>
          <w:iCs/>
          <w:szCs w:val="24"/>
          <w:lang w:val="fr-FR"/>
        </w:rPr>
        <w:t>c)</w:t>
      </w:r>
      <w:r w:rsidRPr="00C53081">
        <w:rPr>
          <w:i/>
          <w:iCs/>
          <w:szCs w:val="24"/>
          <w:lang w:val="fr-FR"/>
        </w:rPr>
        <w:tab/>
        <w:t>Documents</w:t>
      </w:r>
    </w:p>
    <w:p w14:paraId="4F172291" w14:textId="747577B3" w:rsidR="002E6C34" w:rsidRPr="00C53081" w:rsidRDefault="002E6C34" w:rsidP="0054640F">
      <w:pPr>
        <w:rPr>
          <w:szCs w:val="24"/>
          <w:lang w:val="fr-FR"/>
        </w:rPr>
      </w:pPr>
      <w:r w:rsidRPr="00C53081">
        <w:rPr>
          <w:szCs w:val="24"/>
          <w:lang w:val="fr-FR"/>
        </w:rPr>
        <w:t>Le diagramme ci-après montre la répartition des documents par catégorie:</w:t>
      </w:r>
    </w:p>
    <w:bookmarkStart w:id="23" w:name="_MON_1715673608"/>
    <w:bookmarkEnd w:id="23"/>
    <w:p w14:paraId="221A6494" w14:textId="35F8311E" w:rsidR="002E6C34" w:rsidRPr="00C53081" w:rsidRDefault="0096645D" w:rsidP="000A4123">
      <w:pPr>
        <w:pStyle w:val="Figure"/>
        <w:rPr>
          <w:szCs w:val="24"/>
          <w:lang w:val="fr-FR"/>
        </w:rPr>
      </w:pPr>
      <w:r w:rsidRPr="00C53081">
        <w:rPr>
          <w:lang w:val="fr-FR"/>
        </w:rPr>
        <w:object w:dxaOrig="17857" w:dyaOrig="9783" w14:anchorId="1859802B">
          <v:shape id="_x0000_i1028" type="#_x0000_t75" style="width:425.1pt;height:230.4pt" o:ole="">
            <v:imagedata r:id="rId32" o:title=""/>
          </v:shape>
          <o:OLEObject Type="Embed" ProgID="Excel.Sheet.12" ShapeID="_x0000_i1028" DrawAspect="Content" ObjectID="_1715755072" r:id="rId33"/>
        </w:object>
      </w:r>
    </w:p>
    <w:p w14:paraId="73D016AB" w14:textId="77777777" w:rsidR="002E6C34" w:rsidRPr="00C53081" w:rsidRDefault="002E6C34" w:rsidP="0054640F">
      <w:pPr>
        <w:rPr>
          <w:i/>
          <w:iCs/>
          <w:szCs w:val="24"/>
          <w:lang w:val="fr-FR"/>
        </w:rPr>
      </w:pPr>
      <w:r w:rsidRPr="00C53081">
        <w:rPr>
          <w:i/>
          <w:iCs/>
          <w:szCs w:val="24"/>
          <w:lang w:val="fr-FR"/>
        </w:rPr>
        <w:t>d)</w:t>
      </w:r>
      <w:r w:rsidRPr="00C53081">
        <w:rPr>
          <w:i/>
          <w:iCs/>
          <w:szCs w:val="24"/>
          <w:lang w:val="fr-FR"/>
        </w:rPr>
        <w:tab/>
        <w:t>Résultats de la 23ème réunion du GCDT</w:t>
      </w:r>
    </w:p>
    <w:p w14:paraId="04F34356" w14:textId="59CCC928" w:rsidR="002E6C34" w:rsidRPr="00C53081" w:rsidRDefault="002E6C34" w:rsidP="0054640F">
      <w:pPr>
        <w:spacing w:after="240"/>
        <w:rPr>
          <w:szCs w:val="24"/>
          <w:lang w:val="fr-FR"/>
        </w:rPr>
      </w:pPr>
      <w:r w:rsidRPr="00C53081">
        <w:rPr>
          <w:szCs w:val="24"/>
          <w:lang w:val="fr-FR"/>
        </w:rPr>
        <w:t>Le tableau ci-après contient le résumé des résultats</w:t>
      </w:r>
      <w:r w:rsidR="0054640F" w:rsidRPr="00C53081">
        <w:rPr>
          <w:szCs w:val="24"/>
          <w:lang w:val="fr-FR"/>
        </w:rPr>
        <w:t xml:space="preserve"> </w:t>
      </w:r>
      <w:r w:rsidR="00AA09D0" w:rsidRPr="00C53081">
        <w:rPr>
          <w:szCs w:val="24"/>
          <w:lang w:val="fr-FR"/>
        </w:rPr>
        <w:t xml:space="preserve">par </w:t>
      </w:r>
      <w:r w:rsidRPr="00C53081">
        <w:rPr>
          <w:szCs w:val="24"/>
          <w:lang w:val="fr-FR"/>
        </w:rPr>
        <w:t>sujet:</w:t>
      </w:r>
    </w:p>
    <w:tbl>
      <w:tblPr>
        <w:tblW w:w="9214" w:type="dxa"/>
        <w:jc w:val="center"/>
        <w:tblLook w:val="04A0" w:firstRow="1" w:lastRow="0" w:firstColumn="1" w:lastColumn="0" w:noHBand="0" w:noVBand="1"/>
      </w:tblPr>
      <w:tblGrid>
        <w:gridCol w:w="3220"/>
        <w:gridCol w:w="5994"/>
      </w:tblGrid>
      <w:tr w:rsidR="002E6C34" w:rsidRPr="0072724D" w14:paraId="32260786" w14:textId="77777777" w:rsidTr="0072724D">
        <w:trPr>
          <w:trHeight w:val="300"/>
          <w:tblHeader/>
          <w:jc w:val="cent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72E2E765" w14:textId="0F4F83BF" w:rsidR="002E6C34" w:rsidRPr="0072724D" w:rsidRDefault="00AA09D0" w:rsidP="0054640F">
            <w:pPr>
              <w:pStyle w:val="Tablehead"/>
              <w:rPr>
                <w:bCs/>
                <w:sz w:val="22"/>
                <w:szCs w:val="22"/>
                <w:lang w:val="fr-FR"/>
              </w:rPr>
            </w:pPr>
            <w:r w:rsidRPr="0072724D">
              <w:rPr>
                <w:bCs/>
                <w:sz w:val="22"/>
                <w:szCs w:val="22"/>
                <w:lang w:val="fr-FR"/>
              </w:rPr>
              <w:t>Point de l</w:t>
            </w:r>
            <w:r w:rsidR="000A39DB">
              <w:rPr>
                <w:bCs/>
                <w:sz w:val="22"/>
                <w:szCs w:val="22"/>
                <w:lang w:val="fr-FR"/>
              </w:rPr>
              <w:t>'</w:t>
            </w:r>
            <w:r w:rsidRPr="0072724D">
              <w:rPr>
                <w:bCs/>
                <w:sz w:val="22"/>
                <w:szCs w:val="22"/>
                <w:lang w:val="fr-FR"/>
              </w:rPr>
              <w:t>ordre du jour</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05D4073B" w14:textId="77777777" w:rsidR="002E6C34" w:rsidRPr="0072724D" w:rsidRDefault="002E6C34" w:rsidP="0054640F">
            <w:pPr>
              <w:pStyle w:val="Tablehead"/>
              <w:rPr>
                <w:bCs/>
                <w:sz w:val="22"/>
                <w:szCs w:val="22"/>
                <w:lang w:val="fr-FR"/>
              </w:rPr>
            </w:pPr>
            <w:r w:rsidRPr="0072724D">
              <w:rPr>
                <w:bCs/>
                <w:sz w:val="22"/>
                <w:szCs w:val="22"/>
                <w:lang w:val="fr-FR"/>
              </w:rPr>
              <w:t>Résultats/conclusions du GCDT</w:t>
            </w:r>
          </w:p>
        </w:tc>
      </w:tr>
      <w:tr w:rsidR="002E6C34" w:rsidRPr="000307FA" w14:paraId="3834E699"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2D06D04" w14:textId="77777777" w:rsidR="00FC50AA" w:rsidRPr="0072724D" w:rsidRDefault="00FC50AA" w:rsidP="008070C9">
            <w:pPr>
              <w:pStyle w:val="Tabletext"/>
              <w:rPr>
                <w:sz w:val="22"/>
                <w:szCs w:val="22"/>
                <w:lang w:val="fr-FR"/>
              </w:rPr>
            </w:pPr>
            <w:r w:rsidRPr="0072724D">
              <w:rPr>
                <w:b/>
                <w:bCs/>
                <w:sz w:val="22"/>
                <w:szCs w:val="22"/>
                <w:lang w:val="fr-FR"/>
              </w:rPr>
              <w:t>Résultats de la CMDT-17</w:t>
            </w:r>
            <w:r w:rsidRPr="0072724D">
              <w:rPr>
                <w:sz w:val="22"/>
                <w:szCs w:val="22"/>
                <w:lang w:val="fr-FR"/>
              </w:rPr>
              <w:t>:</w:t>
            </w:r>
          </w:p>
          <w:p w14:paraId="753E49F1" w14:textId="2ADE37C1" w:rsidR="002E6C34" w:rsidRPr="0072724D" w:rsidRDefault="00FC50AA" w:rsidP="008070C9">
            <w:pPr>
              <w:pStyle w:val="Tabletext"/>
              <w:rPr>
                <w:sz w:val="22"/>
                <w:szCs w:val="22"/>
                <w:lang w:val="fr-FR"/>
              </w:rPr>
            </w:pPr>
            <w:r w:rsidRPr="0072724D">
              <w:rPr>
                <w:sz w:val="22"/>
                <w:szCs w:val="22"/>
                <w:lang w:val="fr-FR"/>
              </w:rPr>
              <w:t>Rapport de la CMDT-17</w:t>
            </w:r>
          </w:p>
        </w:tc>
        <w:bookmarkStart w:id="24" w:name="lt_pId072"/>
        <w:tc>
          <w:tcPr>
            <w:tcW w:w="5994" w:type="dxa"/>
            <w:tcBorders>
              <w:top w:val="single" w:sz="4" w:space="0" w:color="auto"/>
              <w:left w:val="nil"/>
              <w:bottom w:val="single" w:sz="4" w:space="0" w:color="auto"/>
              <w:right w:val="single" w:sz="4" w:space="0" w:color="auto"/>
            </w:tcBorders>
            <w:shd w:val="clear" w:color="auto" w:fill="auto"/>
          </w:tcPr>
          <w:p w14:paraId="51FC0EAE" w14:textId="65550124" w:rsidR="00D55B3E" w:rsidRPr="0072724D" w:rsidRDefault="00D55B3E" w:rsidP="008070C9">
            <w:pPr>
              <w:pStyle w:val="Tabletext"/>
              <w:rPr>
                <w:sz w:val="22"/>
                <w:szCs w:val="22"/>
                <w:lang w:val="fr-FR"/>
              </w:rPr>
            </w:pPr>
            <w:r w:rsidRPr="0072724D">
              <w:rPr>
                <w:sz w:val="22"/>
                <w:szCs w:val="22"/>
                <w:lang w:val="fr-FR"/>
              </w:rPr>
              <w:fldChar w:fldCharType="begin"/>
            </w:r>
            <w:r w:rsidRPr="0072724D">
              <w:rPr>
                <w:sz w:val="22"/>
                <w:szCs w:val="22"/>
                <w:lang w:val="fr-FR"/>
              </w:rPr>
              <w:instrText xml:space="preserve"> HYPERLINK "https://www.itu.int/md/D18-TDAG23-C-0004/en" </w:instrText>
            </w:r>
            <w:r w:rsidRPr="0072724D">
              <w:rPr>
                <w:sz w:val="22"/>
                <w:szCs w:val="22"/>
                <w:lang w:val="fr-FR"/>
              </w:rPr>
              <w:fldChar w:fldCharType="separate"/>
            </w:r>
            <w:r w:rsidRPr="0072724D">
              <w:rPr>
                <w:rStyle w:val="Hyperlink"/>
                <w:sz w:val="22"/>
                <w:szCs w:val="22"/>
                <w:lang w:val="fr-FR"/>
              </w:rPr>
              <w:t>Document 4</w:t>
            </w:r>
            <w:r w:rsidRPr="0072724D">
              <w:rPr>
                <w:sz w:val="22"/>
                <w:szCs w:val="22"/>
                <w:lang w:val="fr-FR"/>
              </w:rPr>
              <w:fldChar w:fldCharType="end"/>
            </w:r>
            <w:r w:rsidRPr="0072724D">
              <w:rPr>
                <w:sz w:val="22"/>
                <w:szCs w:val="22"/>
                <w:lang w:val="fr-FR"/>
              </w:rPr>
              <w:t xml:space="preserve">, </w:t>
            </w:r>
            <w:r w:rsidR="00FC50AA" w:rsidRPr="0072724D">
              <w:rPr>
                <w:i/>
                <w:iCs/>
                <w:sz w:val="22"/>
                <w:szCs w:val="22"/>
                <w:lang w:val="fr-FR"/>
              </w:rPr>
              <w:t>Rapport de la Conférence mondiale de développement des télécommunications (CMDT-</w:t>
            </w:r>
            <w:r w:rsidRPr="0072724D">
              <w:rPr>
                <w:i/>
                <w:iCs/>
                <w:sz w:val="22"/>
                <w:szCs w:val="22"/>
                <w:lang w:val="fr-FR"/>
              </w:rPr>
              <w:t>17)</w:t>
            </w:r>
            <w:r w:rsidRPr="0072724D">
              <w:rPr>
                <w:sz w:val="22"/>
                <w:szCs w:val="22"/>
                <w:lang w:val="fr-FR"/>
              </w:rPr>
              <w:t xml:space="preserve">: Le </w:t>
            </w:r>
            <w:r w:rsidR="00ED2673" w:rsidRPr="0072724D">
              <w:rPr>
                <w:sz w:val="22"/>
                <w:szCs w:val="22"/>
                <w:lang w:val="fr-FR"/>
              </w:rPr>
              <w:t>rapport de synthèse</w:t>
            </w:r>
            <w:r w:rsidR="0054640F" w:rsidRPr="0072724D">
              <w:rPr>
                <w:sz w:val="22"/>
                <w:szCs w:val="22"/>
                <w:lang w:val="fr-FR"/>
              </w:rPr>
              <w:t xml:space="preserve"> </w:t>
            </w:r>
            <w:r w:rsidRPr="0072724D">
              <w:rPr>
                <w:sz w:val="22"/>
                <w:szCs w:val="22"/>
                <w:lang w:val="fr-FR"/>
              </w:rPr>
              <w:t xml:space="preserve">de la Conférence mondiale de développement des télécommunications (CMDT-17) a été </w:t>
            </w:r>
            <w:r w:rsidR="00FC50AA" w:rsidRPr="0072724D">
              <w:rPr>
                <w:sz w:val="22"/>
                <w:szCs w:val="22"/>
                <w:lang w:val="fr-FR"/>
              </w:rPr>
              <w:t>examiné</w:t>
            </w:r>
            <w:r w:rsidR="00ED2673" w:rsidRPr="0072724D">
              <w:rPr>
                <w:sz w:val="22"/>
                <w:szCs w:val="22"/>
                <w:lang w:val="fr-FR"/>
              </w:rPr>
              <w:t xml:space="preserve"> et </w:t>
            </w:r>
            <w:r w:rsidRPr="0072724D">
              <w:rPr>
                <w:sz w:val="22"/>
                <w:szCs w:val="22"/>
                <w:lang w:val="fr-FR"/>
              </w:rPr>
              <w:t>accueilli favorablement et il en a été pris note.</w:t>
            </w:r>
          </w:p>
          <w:p w14:paraId="71A79590" w14:textId="0B02CB69" w:rsidR="002E6C34" w:rsidRPr="0072724D" w:rsidRDefault="000307FA" w:rsidP="0096645D">
            <w:pPr>
              <w:pStyle w:val="Tabletext"/>
              <w:keepLines/>
              <w:rPr>
                <w:sz w:val="22"/>
                <w:szCs w:val="22"/>
                <w:lang w:val="fr-FR"/>
              </w:rPr>
            </w:pPr>
            <w:hyperlink r:id="rId34" w:history="1">
              <w:r w:rsidR="00D55B3E" w:rsidRPr="0072724D">
                <w:rPr>
                  <w:rStyle w:val="Hyperlink"/>
                  <w:sz w:val="22"/>
                  <w:szCs w:val="22"/>
                  <w:lang w:val="fr-FR"/>
                </w:rPr>
                <w:t>Document 8</w:t>
              </w:r>
            </w:hyperlink>
            <w:r w:rsidR="00D55B3E" w:rsidRPr="0072724D">
              <w:rPr>
                <w:sz w:val="22"/>
                <w:szCs w:val="22"/>
                <w:lang w:val="fr-FR"/>
              </w:rPr>
              <w:t xml:space="preserve">, </w:t>
            </w:r>
            <w:r w:rsidR="00FC50AA" w:rsidRPr="0072724D">
              <w:rPr>
                <w:i/>
                <w:iCs/>
                <w:sz w:val="22"/>
                <w:szCs w:val="22"/>
                <w:lang w:val="fr-FR"/>
              </w:rPr>
              <w:t>Incidences financières des initiatives régionales approuvées par la CMDT</w:t>
            </w:r>
            <w:r w:rsidR="00D55B3E" w:rsidRPr="0072724D">
              <w:rPr>
                <w:i/>
                <w:iCs/>
                <w:sz w:val="22"/>
                <w:szCs w:val="22"/>
                <w:lang w:val="fr-FR"/>
              </w:rPr>
              <w:t>-17</w:t>
            </w:r>
            <w:r w:rsidR="00D55B3E" w:rsidRPr="0072724D">
              <w:rPr>
                <w:sz w:val="22"/>
                <w:szCs w:val="22"/>
                <w:lang w:val="fr-FR"/>
              </w:rPr>
              <w:t xml:space="preserve">: </w:t>
            </w:r>
            <w:r w:rsidR="002E6C34" w:rsidRPr="0072724D">
              <w:rPr>
                <w:sz w:val="22"/>
                <w:szCs w:val="22"/>
                <w:lang w:val="fr-FR"/>
              </w:rPr>
              <w:t>Le GCDT a pris note des incidences financières des décisions de la CMDT-17 pour l</w:t>
            </w:r>
            <w:r w:rsidR="000A39DB">
              <w:rPr>
                <w:sz w:val="22"/>
                <w:szCs w:val="22"/>
                <w:lang w:val="fr-FR"/>
              </w:rPr>
              <w:t>'</w:t>
            </w:r>
            <w:r w:rsidR="002E6C34" w:rsidRPr="0072724D">
              <w:rPr>
                <w:sz w:val="22"/>
                <w:szCs w:val="22"/>
                <w:lang w:val="fr-FR"/>
              </w:rPr>
              <w:t>UIT et de l</w:t>
            </w:r>
            <w:r w:rsidR="000A39DB">
              <w:rPr>
                <w:sz w:val="22"/>
                <w:szCs w:val="22"/>
                <w:lang w:val="fr-FR"/>
              </w:rPr>
              <w:t>'</w:t>
            </w:r>
            <w:r w:rsidR="002E6C34" w:rsidRPr="0072724D">
              <w:rPr>
                <w:sz w:val="22"/>
                <w:szCs w:val="22"/>
                <w:lang w:val="fr-FR"/>
              </w:rPr>
              <w:t>importance d</w:t>
            </w:r>
            <w:r w:rsidR="000A39DB">
              <w:rPr>
                <w:sz w:val="22"/>
                <w:szCs w:val="22"/>
                <w:lang w:val="fr-FR"/>
              </w:rPr>
              <w:t>'</w:t>
            </w:r>
            <w:r w:rsidR="002E6C34" w:rsidRPr="0072724D">
              <w:rPr>
                <w:sz w:val="22"/>
                <w:szCs w:val="22"/>
                <w:lang w:val="fr-FR"/>
              </w:rPr>
              <w:t>attribuer en priorité et de mobiliser des ressources pour favoriser la mise en œuvre des nouvelles initiatives régionales adoptées.</w:t>
            </w:r>
            <w:bookmarkEnd w:id="24"/>
          </w:p>
          <w:p w14:paraId="5AE713A9" w14:textId="29AFA4CE" w:rsidR="002E6C34" w:rsidRPr="0072724D" w:rsidRDefault="002E6C34" w:rsidP="008070C9">
            <w:pPr>
              <w:pStyle w:val="Tabletext"/>
              <w:rPr>
                <w:sz w:val="22"/>
                <w:szCs w:val="22"/>
                <w:lang w:val="fr-FR"/>
              </w:rPr>
            </w:pPr>
            <w:bookmarkStart w:id="25" w:name="lt_pId073"/>
            <w:r w:rsidRPr="0072724D">
              <w:rPr>
                <w:sz w:val="22"/>
                <w:szCs w:val="22"/>
                <w:lang w:val="fr-FR"/>
              </w:rPr>
              <w:t xml:space="preserve">Le GCDT a </w:t>
            </w:r>
            <w:r w:rsidR="00FC50AA" w:rsidRPr="0072724D">
              <w:rPr>
                <w:sz w:val="22"/>
                <w:szCs w:val="22"/>
                <w:lang w:val="fr-FR"/>
              </w:rPr>
              <w:t xml:space="preserve">examiné et </w:t>
            </w:r>
            <w:r w:rsidRPr="0072724D">
              <w:rPr>
                <w:sz w:val="22"/>
                <w:szCs w:val="22"/>
                <w:lang w:val="fr-FR"/>
              </w:rPr>
              <w:t>accueilli le document avec satisfaction et en a pris note.</w:t>
            </w:r>
            <w:bookmarkEnd w:id="25"/>
          </w:p>
          <w:p w14:paraId="4521AE9F" w14:textId="5753D7D0" w:rsidR="00D55B3E" w:rsidRPr="0072724D" w:rsidRDefault="000307FA" w:rsidP="008070C9">
            <w:pPr>
              <w:pStyle w:val="Tabletext"/>
              <w:rPr>
                <w:sz w:val="22"/>
                <w:szCs w:val="22"/>
                <w:lang w:val="fr-FR"/>
              </w:rPr>
            </w:pPr>
            <w:hyperlink r:id="rId35" w:history="1">
              <w:r w:rsidR="00D55B3E" w:rsidRPr="0072724D">
                <w:rPr>
                  <w:rStyle w:val="Hyperlink"/>
                  <w:sz w:val="22"/>
                  <w:szCs w:val="22"/>
                  <w:lang w:val="fr-FR"/>
                </w:rPr>
                <w:t>Document 9</w:t>
              </w:r>
            </w:hyperlink>
            <w:r w:rsidR="00D55B3E" w:rsidRPr="0072724D">
              <w:rPr>
                <w:sz w:val="22"/>
                <w:szCs w:val="22"/>
                <w:lang w:val="fr-FR"/>
              </w:rPr>
              <w:t xml:space="preserve">, </w:t>
            </w:r>
            <w:r w:rsidR="00A75FED" w:rsidRPr="0072724D">
              <w:rPr>
                <w:sz w:val="22"/>
                <w:szCs w:val="22"/>
                <w:lang w:val="fr-FR"/>
              </w:rPr>
              <w:t>C</w:t>
            </w:r>
            <w:r w:rsidR="00FC50AA" w:rsidRPr="0072724D">
              <w:rPr>
                <w:i/>
                <w:iCs/>
                <w:sz w:val="22"/>
                <w:szCs w:val="22"/>
                <w:lang w:val="fr-FR"/>
              </w:rPr>
              <w:t>ompte rendu de la retraite de 2018 des responsables du BDT</w:t>
            </w:r>
            <w:r w:rsidR="00D55B3E" w:rsidRPr="0072724D">
              <w:rPr>
                <w:sz w:val="22"/>
                <w:szCs w:val="22"/>
                <w:lang w:val="fr-FR"/>
              </w:rPr>
              <w:t>: Le GCDT a accueilli favorablement le résumé des principales discussions qui ont eu lieu lors de cette retraite, qui s</w:t>
            </w:r>
            <w:r w:rsidR="000A39DB">
              <w:rPr>
                <w:sz w:val="22"/>
                <w:szCs w:val="22"/>
                <w:lang w:val="fr-FR"/>
              </w:rPr>
              <w:t>'</w:t>
            </w:r>
            <w:r w:rsidR="00D55B3E" w:rsidRPr="0072724D">
              <w:rPr>
                <w:sz w:val="22"/>
                <w:szCs w:val="22"/>
                <w:lang w:val="fr-FR"/>
              </w:rPr>
              <w:t>est déroulée du</w:t>
            </w:r>
            <w:r w:rsidR="008070C9" w:rsidRPr="0072724D">
              <w:rPr>
                <w:sz w:val="22"/>
                <w:szCs w:val="22"/>
                <w:lang w:val="fr-FR"/>
              </w:rPr>
              <w:t> </w:t>
            </w:r>
            <w:r w:rsidR="00D55B3E" w:rsidRPr="0072724D">
              <w:rPr>
                <w:sz w:val="22"/>
                <w:szCs w:val="22"/>
                <w:lang w:val="fr-FR"/>
              </w:rPr>
              <w:t>5 au 9 février 2018 à Genève (Suisse), et des conclusions</w:t>
            </w:r>
            <w:r w:rsidR="0054640F" w:rsidRPr="0072724D">
              <w:rPr>
                <w:sz w:val="22"/>
                <w:szCs w:val="22"/>
                <w:lang w:val="fr-FR"/>
              </w:rPr>
              <w:t xml:space="preserve"> </w:t>
            </w:r>
            <w:r w:rsidR="00D55B3E" w:rsidRPr="0072724D">
              <w:rPr>
                <w:sz w:val="22"/>
                <w:szCs w:val="22"/>
                <w:lang w:val="fr-FR"/>
              </w:rPr>
              <w:t>dégagées à cette occasion et a pris note de ce document.</w:t>
            </w:r>
          </w:p>
        </w:tc>
      </w:tr>
      <w:tr w:rsidR="002E6C34" w:rsidRPr="000307FA" w14:paraId="542A687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hideMark/>
          </w:tcPr>
          <w:p w14:paraId="0E7B5D2A" w14:textId="77777777" w:rsidR="006147EE" w:rsidRPr="0072724D" w:rsidRDefault="006147EE" w:rsidP="008070C9">
            <w:pPr>
              <w:pStyle w:val="Tabletext"/>
              <w:rPr>
                <w:rFonts w:cstheme="minorBidi"/>
                <w:b/>
                <w:bCs/>
                <w:color w:val="000000" w:themeColor="text1"/>
                <w:sz w:val="22"/>
                <w:szCs w:val="22"/>
                <w:lang w:val="fr-FR"/>
              </w:rPr>
            </w:pPr>
            <w:r w:rsidRPr="0072724D">
              <w:rPr>
                <w:rFonts w:cstheme="minorBidi"/>
                <w:b/>
                <w:bCs/>
                <w:color w:val="000000" w:themeColor="text1"/>
                <w:sz w:val="22"/>
                <w:szCs w:val="22"/>
                <w:lang w:val="fr-FR"/>
              </w:rPr>
              <w:lastRenderedPageBreak/>
              <w:t>Résultats de la CMDT-17</w:t>
            </w:r>
          </w:p>
          <w:p w14:paraId="0476BC30" w14:textId="624A2262" w:rsidR="002E6C34" w:rsidRPr="0072724D" w:rsidRDefault="002E6C34" w:rsidP="008070C9">
            <w:pPr>
              <w:pStyle w:val="Tabletext"/>
              <w:rPr>
                <w:sz w:val="22"/>
                <w:szCs w:val="22"/>
                <w:lang w:val="fr-FR"/>
              </w:rPr>
            </w:pPr>
            <w:r w:rsidRPr="0072724D">
              <w:rPr>
                <w:rFonts w:cstheme="minorBidi"/>
                <w:color w:val="000000" w:themeColor="text1"/>
                <w:sz w:val="22"/>
                <w:szCs w:val="22"/>
                <w:lang w:val="fr-FR"/>
              </w:rPr>
              <w:t>Domaine de compétence et méthodes de travail du GCDT − Résolutions 24 et 61 (Rév. Dubaï,</w:t>
            </w:r>
            <w:r w:rsidR="008070C9" w:rsidRPr="0072724D">
              <w:rPr>
                <w:rFonts w:cstheme="minorBidi"/>
                <w:color w:val="000000" w:themeColor="text1"/>
                <w:sz w:val="22"/>
                <w:szCs w:val="22"/>
                <w:lang w:val="fr-FR"/>
              </w:rPr>
              <w:t> </w:t>
            </w:r>
            <w:r w:rsidRPr="0072724D">
              <w:rPr>
                <w:rFonts w:cstheme="minorBidi"/>
                <w:color w:val="000000" w:themeColor="text1"/>
                <w:sz w:val="22"/>
                <w:szCs w:val="22"/>
                <w:lang w:val="fr-FR"/>
              </w:rPr>
              <w:t>2014) de la CMDT, Résolution 1 (Rév. Buenos Aires, 2017) de la CMDT et Plan d</w:t>
            </w:r>
            <w:r w:rsidR="000A39DB">
              <w:rPr>
                <w:rFonts w:cstheme="minorBidi"/>
                <w:color w:val="000000" w:themeColor="text1"/>
                <w:sz w:val="22"/>
                <w:szCs w:val="22"/>
                <w:lang w:val="fr-FR"/>
              </w:rPr>
              <w:t>'</w:t>
            </w:r>
            <w:r w:rsidRPr="0072724D">
              <w:rPr>
                <w:rFonts w:cstheme="minorBidi"/>
                <w:color w:val="000000" w:themeColor="text1"/>
                <w:sz w:val="22"/>
                <w:szCs w:val="22"/>
                <w:lang w:val="fr-FR"/>
              </w:rPr>
              <w:t>action de Buenos Aires</w:t>
            </w:r>
          </w:p>
        </w:tc>
        <w:tc>
          <w:tcPr>
            <w:tcW w:w="5994" w:type="dxa"/>
            <w:tcBorders>
              <w:top w:val="nil"/>
              <w:left w:val="nil"/>
              <w:bottom w:val="single" w:sz="4" w:space="0" w:color="auto"/>
              <w:right w:val="single" w:sz="4" w:space="0" w:color="auto"/>
            </w:tcBorders>
            <w:shd w:val="clear" w:color="auto" w:fill="auto"/>
            <w:hideMark/>
          </w:tcPr>
          <w:p w14:paraId="5A1E36D5" w14:textId="563CDD9F" w:rsidR="002E6C34" w:rsidRPr="0072724D" w:rsidRDefault="000307FA" w:rsidP="008070C9">
            <w:pPr>
              <w:pStyle w:val="Tabletext"/>
              <w:rPr>
                <w:sz w:val="22"/>
                <w:szCs w:val="22"/>
                <w:lang w:val="fr-FR"/>
              </w:rPr>
            </w:pPr>
            <w:hyperlink r:id="rId36" w:history="1">
              <w:r w:rsidR="00DD10CD" w:rsidRPr="0072724D">
                <w:rPr>
                  <w:rStyle w:val="Hyperlink"/>
                  <w:rFonts w:cstheme="minorBidi"/>
                  <w:sz w:val="22"/>
                  <w:szCs w:val="22"/>
                  <w:lang w:val="fr-FR"/>
                </w:rPr>
                <w:t>Document 7(Rév.1)</w:t>
              </w:r>
            </w:hyperlink>
            <w:r w:rsidR="00DD10CD" w:rsidRPr="0072724D">
              <w:rPr>
                <w:rFonts w:cstheme="minorBidi"/>
                <w:color w:val="000000" w:themeColor="text1"/>
                <w:sz w:val="22"/>
                <w:szCs w:val="22"/>
                <w:lang w:val="fr-FR"/>
              </w:rPr>
              <w:t xml:space="preserve"> </w:t>
            </w:r>
            <w:r w:rsidR="00DD10CD" w:rsidRPr="0072724D">
              <w:rPr>
                <w:rFonts w:cstheme="minorBidi"/>
                <w:i/>
                <w:iCs/>
                <w:color w:val="000000" w:themeColor="text1"/>
                <w:sz w:val="22"/>
                <w:szCs w:val="22"/>
                <w:lang w:val="fr-FR"/>
              </w:rPr>
              <w:t>Domaine de compétence et méthodes de travail du</w:t>
            </w:r>
            <w:r w:rsidR="008070C9" w:rsidRPr="0072724D">
              <w:rPr>
                <w:rFonts w:cstheme="minorBidi"/>
                <w:i/>
                <w:iCs/>
                <w:color w:val="000000" w:themeColor="text1"/>
                <w:sz w:val="22"/>
                <w:szCs w:val="22"/>
                <w:lang w:val="fr-FR"/>
              </w:rPr>
              <w:t> </w:t>
            </w:r>
            <w:r w:rsidR="00DD10CD" w:rsidRPr="0072724D">
              <w:rPr>
                <w:rFonts w:cstheme="minorBidi"/>
                <w:i/>
                <w:iCs/>
                <w:color w:val="000000" w:themeColor="text1"/>
                <w:sz w:val="22"/>
                <w:szCs w:val="22"/>
                <w:lang w:val="fr-FR"/>
              </w:rPr>
              <w:t>GCDT</w:t>
            </w:r>
            <w:r w:rsidR="00DD10CD" w:rsidRPr="0072724D">
              <w:rPr>
                <w:rFonts w:cstheme="minorBidi"/>
                <w:color w:val="000000" w:themeColor="text1"/>
                <w:sz w:val="22"/>
                <w:szCs w:val="22"/>
                <w:lang w:val="fr-FR"/>
              </w:rPr>
              <w:t xml:space="preserve"> et </w:t>
            </w:r>
            <w:hyperlink r:id="rId37" w:history="1">
              <w:r w:rsidR="00DD10CD" w:rsidRPr="0072724D">
                <w:rPr>
                  <w:rStyle w:val="Hyperlink"/>
                  <w:rFonts w:cstheme="minorBidi"/>
                  <w:sz w:val="22"/>
                  <w:szCs w:val="22"/>
                  <w:lang w:val="fr-FR"/>
                </w:rPr>
                <w:t>Document 10</w:t>
              </w:r>
            </w:hyperlink>
            <w:r w:rsidR="00DD10CD" w:rsidRPr="0072724D">
              <w:rPr>
                <w:rFonts w:cstheme="minorBidi"/>
                <w:color w:val="000000" w:themeColor="text1"/>
                <w:sz w:val="22"/>
                <w:szCs w:val="22"/>
                <w:lang w:val="fr-FR"/>
              </w:rPr>
              <w:t xml:space="preserve">, </w:t>
            </w:r>
            <w:r w:rsidR="00DD10CD" w:rsidRPr="0072724D">
              <w:rPr>
                <w:rFonts w:cstheme="minorBidi"/>
                <w:i/>
                <w:iCs/>
                <w:color w:val="000000" w:themeColor="text1"/>
                <w:sz w:val="22"/>
                <w:szCs w:val="22"/>
                <w:lang w:val="fr-FR"/>
              </w:rPr>
              <w:t>Méthodes de travail électroniques pour les événements de l</w:t>
            </w:r>
            <w:r w:rsidR="000A39DB">
              <w:rPr>
                <w:rFonts w:cstheme="minorBidi"/>
                <w:i/>
                <w:iCs/>
                <w:color w:val="000000" w:themeColor="text1"/>
                <w:sz w:val="22"/>
                <w:szCs w:val="22"/>
                <w:lang w:val="fr-FR"/>
              </w:rPr>
              <w:t>'</w:t>
            </w:r>
            <w:r w:rsidR="00DD10CD" w:rsidRPr="0072724D">
              <w:rPr>
                <w:rFonts w:cstheme="minorBidi"/>
                <w:i/>
                <w:iCs/>
                <w:color w:val="000000" w:themeColor="text1"/>
                <w:sz w:val="22"/>
                <w:szCs w:val="22"/>
                <w:lang w:val="fr-FR"/>
              </w:rPr>
              <w:t>UIT-D</w:t>
            </w:r>
            <w:r w:rsidR="00DD10CD" w:rsidRPr="0072724D">
              <w:rPr>
                <w:rFonts w:cstheme="minorBidi"/>
                <w:color w:val="000000" w:themeColor="text1"/>
                <w:sz w:val="22"/>
                <w:szCs w:val="22"/>
                <w:lang w:val="fr-FR"/>
              </w:rPr>
              <w:t xml:space="preserve">: </w:t>
            </w:r>
            <w:r w:rsidR="002E6C34" w:rsidRPr="0072724D">
              <w:rPr>
                <w:rFonts w:cstheme="minorBidi"/>
                <w:color w:val="000000" w:themeColor="text1"/>
                <w:sz w:val="22"/>
                <w:szCs w:val="22"/>
                <w:lang w:val="fr-FR"/>
              </w:rPr>
              <w:t>Le GCDT a pris note du document, dont il a souligné l</w:t>
            </w:r>
            <w:r w:rsidR="000A39DB">
              <w:rPr>
                <w:rFonts w:cstheme="minorBidi"/>
                <w:color w:val="000000" w:themeColor="text1"/>
                <w:sz w:val="22"/>
                <w:szCs w:val="22"/>
                <w:lang w:val="fr-FR"/>
              </w:rPr>
              <w:t>'</w:t>
            </w:r>
            <w:r w:rsidR="002E6C34" w:rsidRPr="0072724D">
              <w:rPr>
                <w:rFonts w:cstheme="minorBidi"/>
                <w:color w:val="000000" w:themeColor="text1"/>
                <w:sz w:val="22"/>
                <w:szCs w:val="22"/>
                <w:lang w:val="fr-FR"/>
              </w:rPr>
              <w:t>utilité pour ses travaux futurs. Le GCDT a également reconnu les efforts déployés par le BDT pour mettre à disposition des méthodes de travail électroniques lors des manifestations de l</w:t>
            </w:r>
            <w:r w:rsidR="000A39DB">
              <w:rPr>
                <w:rFonts w:cstheme="minorBidi"/>
                <w:color w:val="000000" w:themeColor="text1"/>
                <w:sz w:val="22"/>
                <w:szCs w:val="22"/>
                <w:lang w:val="fr-FR"/>
              </w:rPr>
              <w:t>'</w:t>
            </w:r>
            <w:r w:rsidR="002E6C34" w:rsidRPr="0072724D">
              <w:rPr>
                <w:rFonts w:cstheme="minorBidi"/>
                <w:color w:val="000000" w:themeColor="text1"/>
                <w:sz w:val="22"/>
                <w:szCs w:val="22"/>
                <w:lang w:val="fr-FR"/>
              </w:rPr>
              <w:t>UIT-D.</w:t>
            </w:r>
          </w:p>
        </w:tc>
      </w:tr>
      <w:tr w:rsidR="002E6C34" w:rsidRPr="000307FA" w14:paraId="77D89B3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E1D8C6B" w14:textId="77777777" w:rsidR="006147EE" w:rsidRPr="0072724D" w:rsidRDefault="006147EE" w:rsidP="008070C9">
            <w:pPr>
              <w:pStyle w:val="Tabletext"/>
              <w:keepNext/>
              <w:rPr>
                <w:sz w:val="22"/>
                <w:szCs w:val="22"/>
                <w:lang w:val="fr-FR"/>
              </w:rPr>
            </w:pPr>
            <w:r w:rsidRPr="0072724D">
              <w:rPr>
                <w:rFonts w:cstheme="minorBidi"/>
                <w:b/>
                <w:bCs/>
                <w:color w:val="000000" w:themeColor="text1"/>
                <w:sz w:val="22"/>
                <w:szCs w:val="22"/>
                <w:lang w:val="fr-FR"/>
              </w:rPr>
              <w:t>Résultats de la CMDT-17</w:t>
            </w:r>
          </w:p>
          <w:p w14:paraId="79F663F6" w14:textId="2DD999BA" w:rsidR="002E6C34" w:rsidRPr="0072724D" w:rsidRDefault="006147EE" w:rsidP="008070C9">
            <w:pPr>
              <w:pStyle w:val="Tabletext"/>
              <w:keepNext/>
              <w:rPr>
                <w:sz w:val="22"/>
                <w:szCs w:val="22"/>
                <w:lang w:val="fr-FR"/>
              </w:rPr>
            </w:pPr>
            <w:r w:rsidRPr="0072724D">
              <w:rPr>
                <w:rFonts w:cstheme="minorBidi"/>
                <w:color w:val="000000" w:themeColor="text1"/>
                <w:sz w:val="22"/>
                <w:szCs w:val="22"/>
                <w:lang w:val="fr-FR"/>
              </w:rPr>
              <w:t>Domaine de compétence et méthodes de travail du GCDT</w:t>
            </w:r>
            <w:r w:rsidRPr="0072724D" w:rsidDel="006147EE">
              <w:rPr>
                <w:sz w:val="22"/>
                <w:szCs w:val="22"/>
                <w:lang w:val="fr-FR"/>
              </w:rPr>
              <w:t xml:space="preserve"> </w:t>
            </w:r>
            <w:r w:rsidR="00DD10CD" w:rsidRPr="0072724D">
              <w:rPr>
                <w:sz w:val="22"/>
                <w:szCs w:val="22"/>
                <w:lang w:val="fr-FR"/>
              </w:rPr>
              <w:t xml:space="preserve">– </w:t>
            </w:r>
            <w:r w:rsidR="002E6C34" w:rsidRPr="0072724D">
              <w:rPr>
                <w:sz w:val="22"/>
                <w:szCs w:val="22"/>
                <w:lang w:val="fr-FR"/>
              </w:rPr>
              <w:t>Utilisation effective des six langues officielles de l</w:t>
            </w:r>
            <w:r w:rsidR="000A39DB">
              <w:rPr>
                <w:sz w:val="22"/>
                <w:szCs w:val="22"/>
                <w:lang w:val="fr-FR"/>
              </w:rPr>
              <w:t>'</w:t>
            </w:r>
            <w:r w:rsidR="002E6C34" w:rsidRPr="0072724D">
              <w:rPr>
                <w:sz w:val="22"/>
                <w:szCs w:val="22"/>
                <w:lang w:val="fr-FR"/>
              </w:rPr>
              <w:t>Union sur un pied d</w:t>
            </w:r>
            <w:r w:rsidR="000A39DB">
              <w:rPr>
                <w:sz w:val="22"/>
                <w:szCs w:val="22"/>
                <w:lang w:val="fr-FR"/>
              </w:rPr>
              <w:t>'</w:t>
            </w:r>
            <w:r w:rsidR="002E6C34" w:rsidRPr="0072724D">
              <w:rPr>
                <w:sz w:val="22"/>
                <w:szCs w:val="22"/>
                <w:lang w:val="fr-FR"/>
              </w:rPr>
              <w:t>égalité dans les travaux du Secteur du développement de télécommunications de l</w:t>
            </w:r>
            <w:r w:rsidR="000A39DB">
              <w:rPr>
                <w:sz w:val="22"/>
                <w:szCs w:val="22"/>
                <w:lang w:val="fr-FR"/>
              </w:rPr>
              <w:t>'</w:t>
            </w:r>
            <w:r w:rsidR="002E6C34" w:rsidRPr="0072724D">
              <w:rPr>
                <w:sz w:val="22"/>
                <w:szCs w:val="22"/>
                <w:lang w:val="fr-FR"/>
              </w:rPr>
              <w:t>UIT</w:t>
            </w:r>
          </w:p>
        </w:tc>
        <w:tc>
          <w:tcPr>
            <w:tcW w:w="5994" w:type="dxa"/>
            <w:tcBorders>
              <w:top w:val="nil"/>
              <w:left w:val="nil"/>
              <w:bottom w:val="single" w:sz="4" w:space="0" w:color="auto"/>
              <w:right w:val="single" w:sz="4" w:space="0" w:color="auto"/>
            </w:tcBorders>
            <w:shd w:val="clear" w:color="auto" w:fill="auto"/>
          </w:tcPr>
          <w:p w14:paraId="7C65C030" w14:textId="5473332A" w:rsidR="002E6C34" w:rsidRPr="0072724D" w:rsidRDefault="000307FA" w:rsidP="008070C9">
            <w:pPr>
              <w:pStyle w:val="Tabletext"/>
              <w:keepNext/>
              <w:rPr>
                <w:sz w:val="22"/>
                <w:szCs w:val="22"/>
                <w:lang w:val="fr-FR"/>
              </w:rPr>
            </w:pPr>
            <w:hyperlink r:id="rId38" w:history="1">
              <w:r w:rsidR="00DD10CD" w:rsidRPr="0072724D">
                <w:rPr>
                  <w:rStyle w:val="Hyperlink"/>
                  <w:sz w:val="22"/>
                  <w:szCs w:val="22"/>
                  <w:lang w:val="fr-FR"/>
                </w:rPr>
                <w:t>Document 24</w:t>
              </w:r>
            </w:hyperlink>
            <w:r w:rsidR="00DD10CD" w:rsidRPr="0072724D">
              <w:rPr>
                <w:sz w:val="22"/>
                <w:szCs w:val="22"/>
                <w:lang w:val="fr-FR"/>
              </w:rPr>
              <w:t xml:space="preserve">, </w:t>
            </w:r>
            <w:r w:rsidR="00DD10CD" w:rsidRPr="0072724D">
              <w:rPr>
                <w:i/>
                <w:iCs/>
                <w:sz w:val="22"/>
                <w:szCs w:val="22"/>
                <w:lang w:val="fr-FR"/>
              </w:rPr>
              <w:t>Utilisation effective des six langues officielles de l</w:t>
            </w:r>
            <w:r w:rsidR="000A39DB">
              <w:rPr>
                <w:i/>
                <w:iCs/>
                <w:sz w:val="22"/>
                <w:szCs w:val="22"/>
                <w:lang w:val="fr-FR"/>
              </w:rPr>
              <w:t>'</w:t>
            </w:r>
            <w:r w:rsidR="00DD10CD" w:rsidRPr="0072724D">
              <w:rPr>
                <w:i/>
                <w:iCs/>
                <w:sz w:val="22"/>
                <w:szCs w:val="22"/>
                <w:lang w:val="fr-FR"/>
              </w:rPr>
              <w:t>Union sur un pied d</w:t>
            </w:r>
            <w:r w:rsidR="000A39DB">
              <w:rPr>
                <w:i/>
                <w:iCs/>
                <w:sz w:val="22"/>
                <w:szCs w:val="22"/>
                <w:lang w:val="fr-FR"/>
              </w:rPr>
              <w:t>'</w:t>
            </w:r>
            <w:r w:rsidR="00DD10CD" w:rsidRPr="0072724D">
              <w:rPr>
                <w:i/>
                <w:iCs/>
                <w:sz w:val="22"/>
                <w:szCs w:val="22"/>
                <w:lang w:val="fr-FR"/>
              </w:rPr>
              <w:t>égalité dans les travaux du Secteur du développement de télécommunications de l</w:t>
            </w:r>
            <w:r w:rsidR="000A39DB">
              <w:rPr>
                <w:i/>
                <w:iCs/>
                <w:sz w:val="22"/>
                <w:szCs w:val="22"/>
                <w:lang w:val="fr-FR"/>
              </w:rPr>
              <w:t>'</w:t>
            </w:r>
            <w:r w:rsidR="00DD10CD" w:rsidRPr="0072724D">
              <w:rPr>
                <w:i/>
                <w:iCs/>
                <w:sz w:val="22"/>
                <w:szCs w:val="22"/>
                <w:lang w:val="fr-FR"/>
              </w:rPr>
              <w:t>UIT</w:t>
            </w:r>
            <w:r w:rsidR="00DD10CD" w:rsidRPr="0072724D">
              <w:rPr>
                <w:sz w:val="22"/>
                <w:szCs w:val="22"/>
                <w:lang w:val="fr-FR"/>
              </w:rPr>
              <w:t xml:space="preserve">: </w:t>
            </w:r>
            <w:r w:rsidR="002E6C34" w:rsidRPr="0072724D">
              <w:rPr>
                <w:sz w:val="22"/>
                <w:szCs w:val="22"/>
                <w:lang w:val="fr-FR"/>
              </w:rPr>
              <w:t>Tout en reconnaissant l</w:t>
            </w:r>
            <w:r w:rsidR="000A39DB">
              <w:rPr>
                <w:sz w:val="22"/>
                <w:szCs w:val="22"/>
                <w:lang w:val="fr-FR"/>
              </w:rPr>
              <w:t>'</w:t>
            </w:r>
            <w:r w:rsidR="002E6C34" w:rsidRPr="0072724D">
              <w:rPr>
                <w:sz w:val="22"/>
                <w:szCs w:val="22"/>
                <w:lang w:val="fr-FR"/>
              </w:rPr>
              <w:t>importance de la question des langues, en particulier pour les pays en développement, et du traitement des six langues de l</w:t>
            </w:r>
            <w:r w:rsidR="000A39DB">
              <w:rPr>
                <w:sz w:val="22"/>
                <w:szCs w:val="22"/>
                <w:lang w:val="fr-FR"/>
              </w:rPr>
              <w:t>'</w:t>
            </w:r>
            <w:r w:rsidR="002E6C34" w:rsidRPr="0072724D">
              <w:rPr>
                <w:sz w:val="22"/>
                <w:szCs w:val="22"/>
                <w:lang w:val="fr-FR"/>
              </w:rPr>
              <w:t>Union sur un pied d</w:t>
            </w:r>
            <w:r w:rsidR="000A39DB">
              <w:rPr>
                <w:sz w:val="22"/>
                <w:szCs w:val="22"/>
                <w:lang w:val="fr-FR"/>
              </w:rPr>
              <w:t>'</w:t>
            </w:r>
            <w:r w:rsidR="002E6C34" w:rsidRPr="0072724D">
              <w:rPr>
                <w:sz w:val="22"/>
                <w:szCs w:val="22"/>
                <w:lang w:val="fr-FR"/>
              </w:rPr>
              <w:t>égalité, les participants ont salué les efforts réalisés actuellement par le BDT dans ce domaine et ont souligné qu</w:t>
            </w:r>
            <w:r w:rsidR="000A39DB">
              <w:rPr>
                <w:sz w:val="22"/>
                <w:szCs w:val="22"/>
                <w:lang w:val="fr-FR"/>
              </w:rPr>
              <w:t>'</w:t>
            </w:r>
            <w:r w:rsidR="002E6C34" w:rsidRPr="0072724D">
              <w:rPr>
                <w:sz w:val="22"/>
                <w:szCs w:val="22"/>
                <w:lang w:val="fr-FR"/>
              </w:rPr>
              <w:t>il faudra également tenir compte des incidences financières lors de l</w:t>
            </w:r>
            <w:r w:rsidR="000A39DB">
              <w:rPr>
                <w:sz w:val="22"/>
                <w:szCs w:val="22"/>
                <w:lang w:val="fr-FR"/>
              </w:rPr>
              <w:t>'</w:t>
            </w:r>
            <w:r w:rsidR="002E6C34" w:rsidRPr="0072724D">
              <w:rPr>
                <w:sz w:val="22"/>
                <w:szCs w:val="22"/>
                <w:lang w:val="fr-FR"/>
              </w:rPr>
              <w:t>analyse des solutions techniques envisageables.</w:t>
            </w:r>
          </w:p>
          <w:p w14:paraId="668AD9F6" w14:textId="31D37ECA" w:rsidR="002E6C34" w:rsidRPr="0072724D" w:rsidRDefault="002E6C34" w:rsidP="008070C9">
            <w:pPr>
              <w:pStyle w:val="Tabletext"/>
              <w:keepNext/>
              <w:rPr>
                <w:sz w:val="22"/>
                <w:szCs w:val="22"/>
                <w:lang w:val="fr-FR"/>
              </w:rPr>
            </w:pPr>
            <w:r w:rsidRPr="0072724D">
              <w:rPr>
                <w:sz w:val="22"/>
                <w:szCs w:val="22"/>
                <w:lang w:val="fr-FR"/>
              </w:rPr>
              <w:t>Le GCDT s</w:t>
            </w:r>
            <w:r w:rsidR="000A39DB">
              <w:rPr>
                <w:sz w:val="22"/>
                <w:szCs w:val="22"/>
                <w:lang w:val="fr-FR"/>
              </w:rPr>
              <w:t>'</w:t>
            </w:r>
            <w:r w:rsidRPr="0072724D">
              <w:rPr>
                <w:sz w:val="22"/>
                <w:szCs w:val="22"/>
                <w:lang w:val="fr-FR"/>
              </w:rPr>
              <w:t xml:space="preserve">est félicité du document et a suggéré que le BDT, lors des réunions futures, envisage de présenter un exposé sur ces questions, afin de donner des informations </w:t>
            </w:r>
            <w:r w:rsidR="006147EE" w:rsidRPr="0072724D">
              <w:rPr>
                <w:sz w:val="22"/>
                <w:szCs w:val="22"/>
                <w:lang w:val="fr-FR"/>
              </w:rPr>
              <w:t xml:space="preserve">supplémentaires </w:t>
            </w:r>
            <w:r w:rsidRPr="0072724D">
              <w:rPr>
                <w:sz w:val="22"/>
                <w:szCs w:val="22"/>
                <w:lang w:val="fr-FR"/>
              </w:rPr>
              <w:t>sur les ressources disponibles.</w:t>
            </w:r>
          </w:p>
        </w:tc>
      </w:tr>
      <w:tr w:rsidR="002E6C34" w:rsidRPr="000307FA" w14:paraId="7A44C8ED"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3DBBDFD" w14:textId="77777777" w:rsidR="006147EE" w:rsidRPr="0072724D" w:rsidRDefault="006147EE" w:rsidP="008070C9">
            <w:pPr>
              <w:pStyle w:val="Tabletext"/>
              <w:rPr>
                <w:sz w:val="22"/>
                <w:szCs w:val="22"/>
                <w:lang w:val="fr-FR"/>
              </w:rPr>
            </w:pPr>
            <w:r w:rsidRPr="0072724D">
              <w:rPr>
                <w:rFonts w:cstheme="minorBidi"/>
                <w:b/>
                <w:bCs/>
                <w:color w:val="000000" w:themeColor="text1"/>
                <w:sz w:val="22"/>
                <w:szCs w:val="22"/>
                <w:lang w:val="fr-FR"/>
              </w:rPr>
              <w:t>Résultats de la CMDT-17</w:t>
            </w:r>
          </w:p>
          <w:p w14:paraId="4BC6850F" w14:textId="21E6F5FD" w:rsidR="002E6C34" w:rsidRPr="0072724D" w:rsidRDefault="006147EE" w:rsidP="008070C9">
            <w:pPr>
              <w:pStyle w:val="Tabletext"/>
              <w:rPr>
                <w:sz w:val="22"/>
                <w:szCs w:val="22"/>
                <w:lang w:val="fr-FR"/>
              </w:rPr>
            </w:pPr>
            <w:r w:rsidRPr="0072724D">
              <w:rPr>
                <w:rFonts w:cstheme="minorBidi"/>
                <w:color w:val="000000" w:themeColor="text1"/>
                <w:sz w:val="22"/>
                <w:szCs w:val="22"/>
                <w:lang w:val="fr-FR"/>
              </w:rPr>
              <w:t>Domaine de compétence et méthodes de travail du GCDT</w:t>
            </w:r>
            <w:r w:rsidRPr="0072724D">
              <w:rPr>
                <w:sz w:val="22"/>
                <w:szCs w:val="22"/>
                <w:lang w:val="fr-FR"/>
              </w:rPr>
              <w:t xml:space="preserve"> </w:t>
            </w:r>
            <w:r w:rsidR="00DD10CD" w:rsidRPr="0072724D">
              <w:rPr>
                <w:sz w:val="22"/>
                <w:szCs w:val="22"/>
                <w:lang w:val="fr-FR"/>
              </w:rPr>
              <w:t xml:space="preserve">– </w:t>
            </w:r>
            <w:r w:rsidR="002E6C34" w:rsidRPr="0072724D">
              <w:rPr>
                <w:sz w:val="22"/>
                <w:szCs w:val="22"/>
                <w:lang w:val="fr-FR"/>
              </w:rPr>
              <w:t>Portail de ressources en ligne sur l</w:t>
            </w:r>
            <w:r w:rsidR="000A39DB">
              <w:rPr>
                <w:sz w:val="22"/>
                <w:szCs w:val="22"/>
                <w:lang w:val="fr-FR"/>
              </w:rPr>
              <w:t>'</w:t>
            </w:r>
            <w:r w:rsidR="002E6C34" w:rsidRPr="0072724D">
              <w:rPr>
                <w:sz w:val="22"/>
                <w:szCs w:val="22"/>
                <w:lang w:val="fr-FR"/>
              </w:rPr>
              <w:t>Internet des objets (IoT)</w:t>
            </w:r>
          </w:p>
        </w:tc>
        <w:tc>
          <w:tcPr>
            <w:tcW w:w="5994" w:type="dxa"/>
            <w:tcBorders>
              <w:top w:val="nil"/>
              <w:left w:val="nil"/>
              <w:bottom w:val="single" w:sz="4" w:space="0" w:color="auto"/>
              <w:right w:val="single" w:sz="4" w:space="0" w:color="auto"/>
            </w:tcBorders>
            <w:shd w:val="clear" w:color="auto" w:fill="auto"/>
          </w:tcPr>
          <w:p w14:paraId="19EB7DC6" w14:textId="16F9D9A1" w:rsidR="002E6C34" w:rsidRPr="0072724D" w:rsidRDefault="000307FA" w:rsidP="008070C9">
            <w:pPr>
              <w:pStyle w:val="Tabletext"/>
              <w:rPr>
                <w:sz w:val="22"/>
                <w:szCs w:val="22"/>
                <w:lang w:val="fr-FR"/>
              </w:rPr>
            </w:pPr>
            <w:hyperlink r:id="rId39" w:history="1">
              <w:r w:rsidR="00DD10CD" w:rsidRPr="0072724D">
                <w:rPr>
                  <w:rStyle w:val="Hyperlink"/>
                  <w:sz w:val="22"/>
                  <w:szCs w:val="22"/>
                  <w:lang w:val="fr-FR"/>
                </w:rPr>
                <w:t>Document 28</w:t>
              </w:r>
            </w:hyperlink>
            <w:r w:rsidR="00DD10CD" w:rsidRPr="0072724D">
              <w:rPr>
                <w:sz w:val="22"/>
                <w:szCs w:val="22"/>
                <w:lang w:val="fr-FR"/>
              </w:rPr>
              <w:t xml:space="preserve">, </w:t>
            </w:r>
            <w:r w:rsidR="00DD10CD" w:rsidRPr="0072724D">
              <w:rPr>
                <w:i/>
                <w:iCs/>
                <w:sz w:val="22"/>
                <w:szCs w:val="22"/>
                <w:lang w:val="fr-FR"/>
              </w:rPr>
              <w:t>Portail de ressources en ligne sur l</w:t>
            </w:r>
            <w:r w:rsidR="000A39DB">
              <w:rPr>
                <w:i/>
                <w:iCs/>
                <w:sz w:val="22"/>
                <w:szCs w:val="22"/>
                <w:lang w:val="fr-FR"/>
              </w:rPr>
              <w:t>'</w:t>
            </w:r>
            <w:r w:rsidR="00DD10CD" w:rsidRPr="0072724D">
              <w:rPr>
                <w:i/>
                <w:iCs/>
                <w:sz w:val="22"/>
                <w:szCs w:val="22"/>
                <w:lang w:val="fr-FR"/>
              </w:rPr>
              <w:t>Internet des objets (IoT)</w:t>
            </w:r>
            <w:r w:rsidR="00DD10CD" w:rsidRPr="0072724D">
              <w:rPr>
                <w:sz w:val="22"/>
                <w:szCs w:val="22"/>
                <w:lang w:val="fr-FR"/>
              </w:rPr>
              <w:t xml:space="preserve">: </w:t>
            </w:r>
            <w:r w:rsidR="002E6C34" w:rsidRPr="0072724D">
              <w:rPr>
                <w:sz w:val="22"/>
                <w:szCs w:val="22"/>
                <w:lang w:val="fr-FR"/>
              </w:rPr>
              <w:t>Le GCDT a salué la proposition et, bien que les participants aient souscrit à la nécessité de regrouper les informations sur les activités et les ressources de l</w:t>
            </w:r>
            <w:r w:rsidR="000A39DB">
              <w:rPr>
                <w:sz w:val="22"/>
                <w:szCs w:val="22"/>
                <w:lang w:val="fr-FR"/>
              </w:rPr>
              <w:t>'</w:t>
            </w:r>
            <w:r w:rsidR="002E6C34" w:rsidRPr="0072724D">
              <w:rPr>
                <w:sz w:val="22"/>
                <w:szCs w:val="22"/>
                <w:lang w:val="fr-FR"/>
              </w:rPr>
              <w:t>UIT ainsi que les travaux de recherche-développement sur des thèmes aussi importants que l</w:t>
            </w:r>
            <w:r w:rsidR="000A39DB">
              <w:rPr>
                <w:sz w:val="22"/>
                <w:szCs w:val="22"/>
                <w:lang w:val="fr-FR"/>
              </w:rPr>
              <w:t>'</w:t>
            </w:r>
            <w:r w:rsidR="002E6C34" w:rsidRPr="0072724D">
              <w:rPr>
                <w:sz w:val="22"/>
                <w:szCs w:val="22"/>
                <w:lang w:val="fr-FR"/>
              </w:rPr>
              <w:t>IoT et aient reconnu que ce portail pouvait renforcer le partage d</w:t>
            </w:r>
            <w:r w:rsidR="000A39DB">
              <w:rPr>
                <w:sz w:val="22"/>
                <w:szCs w:val="22"/>
                <w:lang w:val="fr-FR"/>
              </w:rPr>
              <w:t>'</w:t>
            </w:r>
            <w:r w:rsidR="002E6C34" w:rsidRPr="0072724D">
              <w:rPr>
                <w:sz w:val="22"/>
                <w:szCs w:val="22"/>
                <w:lang w:val="fr-FR"/>
              </w:rPr>
              <w:t>informations et de bonnes pratiques à l</w:t>
            </w:r>
            <w:r w:rsidR="000A39DB">
              <w:rPr>
                <w:sz w:val="22"/>
                <w:szCs w:val="22"/>
                <w:lang w:val="fr-FR"/>
              </w:rPr>
              <w:t>'</w:t>
            </w:r>
            <w:r w:rsidR="002E6C34" w:rsidRPr="0072724D">
              <w:rPr>
                <w:sz w:val="22"/>
                <w:szCs w:val="22"/>
                <w:lang w:val="fr-FR"/>
              </w:rPr>
              <w:t>échelle de l</w:t>
            </w:r>
            <w:r w:rsidR="000A39DB">
              <w:rPr>
                <w:sz w:val="22"/>
                <w:szCs w:val="22"/>
                <w:lang w:val="fr-FR"/>
              </w:rPr>
              <w:t>'</w:t>
            </w:r>
            <w:r w:rsidR="002E6C34" w:rsidRPr="0072724D">
              <w:rPr>
                <w:sz w:val="22"/>
                <w:szCs w:val="22"/>
                <w:lang w:val="fr-FR"/>
              </w:rPr>
              <w:t>UIT tout entière, le GCDT a été d</w:t>
            </w:r>
            <w:r w:rsidR="000A39DB">
              <w:rPr>
                <w:sz w:val="22"/>
                <w:szCs w:val="22"/>
                <w:lang w:val="fr-FR"/>
              </w:rPr>
              <w:t>'</w:t>
            </w:r>
            <w:r w:rsidR="002E6C34" w:rsidRPr="0072724D">
              <w:rPr>
                <w:sz w:val="22"/>
                <w:szCs w:val="22"/>
                <w:lang w:val="fr-FR"/>
              </w:rPr>
              <w:t>avis qu</w:t>
            </w:r>
            <w:r w:rsidR="000A39DB">
              <w:rPr>
                <w:sz w:val="22"/>
                <w:szCs w:val="22"/>
                <w:lang w:val="fr-FR"/>
              </w:rPr>
              <w:t>'</w:t>
            </w:r>
            <w:r w:rsidR="002E6C34" w:rsidRPr="0072724D">
              <w:rPr>
                <w:sz w:val="22"/>
                <w:szCs w:val="22"/>
                <w:lang w:val="fr-FR"/>
              </w:rPr>
              <w:t>il faudrait peut-être poursuivre les discussions, en particulier pour ce qui est de la mise en œuvre et de la portée de cette proposition, ainsi que de ses incidences financières.</w:t>
            </w:r>
          </w:p>
        </w:tc>
      </w:tr>
      <w:tr w:rsidR="002E6C34" w:rsidRPr="000307FA" w14:paraId="1AE776ED"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269593F" w14:textId="77777777" w:rsidR="006147EE" w:rsidRPr="0072724D" w:rsidRDefault="006147EE" w:rsidP="008070C9">
            <w:pPr>
              <w:pStyle w:val="Tabletext"/>
              <w:keepLines/>
              <w:rPr>
                <w:sz w:val="22"/>
                <w:szCs w:val="22"/>
                <w:lang w:val="fr-FR"/>
              </w:rPr>
            </w:pPr>
            <w:r w:rsidRPr="0072724D">
              <w:rPr>
                <w:rFonts w:cstheme="minorBidi"/>
                <w:b/>
                <w:bCs/>
                <w:color w:val="000000" w:themeColor="text1"/>
                <w:sz w:val="22"/>
                <w:szCs w:val="22"/>
                <w:lang w:val="fr-FR"/>
              </w:rPr>
              <w:lastRenderedPageBreak/>
              <w:t>Résultats de la CMDT-17</w:t>
            </w:r>
          </w:p>
          <w:p w14:paraId="3BDD2E8C" w14:textId="4C5FA35E" w:rsidR="002E6C34" w:rsidRPr="0072724D" w:rsidRDefault="006147EE" w:rsidP="008070C9">
            <w:pPr>
              <w:pStyle w:val="Tabletext"/>
              <w:keepLines/>
              <w:rPr>
                <w:sz w:val="22"/>
                <w:szCs w:val="22"/>
                <w:lang w:val="fr-FR"/>
              </w:rPr>
            </w:pPr>
            <w:r w:rsidRPr="0072724D">
              <w:rPr>
                <w:rFonts w:cstheme="minorBidi"/>
                <w:color w:val="000000" w:themeColor="text1"/>
                <w:sz w:val="22"/>
                <w:szCs w:val="22"/>
                <w:lang w:val="fr-FR"/>
              </w:rPr>
              <w:t>Domaine de compétence et méthodes de travail du GCDT</w:t>
            </w:r>
            <w:r w:rsidRPr="0072724D">
              <w:rPr>
                <w:sz w:val="22"/>
                <w:szCs w:val="22"/>
                <w:lang w:val="fr-FR"/>
              </w:rPr>
              <w:t xml:space="preserve"> </w:t>
            </w:r>
            <w:r w:rsidR="00DD10CD" w:rsidRPr="0072724D">
              <w:rPr>
                <w:sz w:val="22"/>
                <w:szCs w:val="22"/>
                <w:lang w:val="fr-FR"/>
              </w:rPr>
              <w:t xml:space="preserve">– </w:t>
            </w:r>
            <w:r w:rsidR="002E6C34" w:rsidRPr="0072724D">
              <w:rPr>
                <w:sz w:val="22"/>
                <w:szCs w:val="22"/>
                <w:lang w:val="fr-FR"/>
              </w:rPr>
              <w:t>Travaux et procédures des Conférences mondiales de développement des télécommunications</w:t>
            </w:r>
          </w:p>
        </w:tc>
        <w:tc>
          <w:tcPr>
            <w:tcW w:w="5994" w:type="dxa"/>
            <w:tcBorders>
              <w:top w:val="nil"/>
              <w:left w:val="nil"/>
              <w:bottom w:val="single" w:sz="4" w:space="0" w:color="auto"/>
              <w:right w:val="single" w:sz="4" w:space="0" w:color="auto"/>
            </w:tcBorders>
            <w:shd w:val="clear" w:color="auto" w:fill="auto"/>
          </w:tcPr>
          <w:p w14:paraId="2F4F93D7" w14:textId="663BB3CE" w:rsidR="002E6C34" w:rsidRPr="0072724D" w:rsidRDefault="000307FA" w:rsidP="008070C9">
            <w:pPr>
              <w:pStyle w:val="Tabletext"/>
              <w:keepLines/>
              <w:rPr>
                <w:sz w:val="22"/>
                <w:szCs w:val="22"/>
                <w:lang w:val="fr-FR"/>
              </w:rPr>
            </w:pPr>
            <w:hyperlink r:id="rId40" w:history="1">
              <w:r w:rsidR="00DD10CD" w:rsidRPr="0072724D">
                <w:rPr>
                  <w:rStyle w:val="Hyperlink"/>
                  <w:sz w:val="22"/>
                  <w:szCs w:val="22"/>
                  <w:lang w:val="fr-FR"/>
                </w:rPr>
                <w:t>Document 35</w:t>
              </w:r>
            </w:hyperlink>
            <w:r w:rsidR="00DD10CD" w:rsidRPr="0072724D">
              <w:rPr>
                <w:sz w:val="22"/>
                <w:szCs w:val="22"/>
                <w:lang w:val="fr-FR"/>
              </w:rPr>
              <w:t xml:space="preserve">, </w:t>
            </w:r>
            <w:r w:rsidR="00DD10CD" w:rsidRPr="0072724D">
              <w:rPr>
                <w:i/>
                <w:iCs/>
                <w:sz w:val="22"/>
                <w:szCs w:val="22"/>
                <w:lang w:val="fr-FR"/>
              </w:rPr>
              <w:t>Travaux et procédures des Conférences mondiales de développement des télécommunications</w:t>
            </w:r>
            <w:r w:rsidR="00DD10CD" w:rsidRPr="0072724D">
              <w:rPr>
                <w:sz w:val="22"/>
                <w:szCs w:val="22"/>
                <w:lang w:val="fr-FR"/>
              </w:rPr>
              <w:t xml:space="preserve">: </w:t>
            </w:r>
            <w:r w:rsidR="002E6C34" w:rsidRPr="0072724D">
              <w:rPr>
                <w:sz w:val="22"/>
                <w:szCs w:val="22"/>
                <w:lang w:val="fr-FR"/>
              </w:rPr>
              <w:t>La proposition visant à inviter les membres à examiner la manière d</w:t>
            </w:r>
            <w:r w:rsidR="000A39DB">
              <w:rPr>
                <w:sz w:val="22"/>
                <w:szCs w:val="22"/>
                <w:lang w:val="fr-FR"/>
              </w:rPr>
              <w:t>'</w:t>
            </w:r>
            <w:r w:rsidR="002E6C34" w:rsidRPr="0072724D">
              <w:rPr>
                <w:sz w:val="22"/>
                <w:szCs w:val="22"/>
                <w:lang w:val="fr-FR"/>
              </w:rPr>
              <w:t>améliorer la structure et le fonctionnement des CMDT futures, a recueilli l</w:t>
            </w:r>
            <w:r w:rsidR="000A39DB">
              <w:rPr>
                <w:sz w:val="22"/>
                <w:szCs w:val="22"/>
                <w:lang w:val="fr-FR"/>
              </w:rPr>
              <w:t>'</w:t>
            </w:r>
            <w:r w:rsidR="002E6C34" w:rsidRPr="0072724D">
              <w:rPr>
                <w:sz w:val="22"/>
                <w:szCs w:val="22"/>
                <w:lang w:val="fr-FR"/>
              </w:rPr>
              <w:t>assentiment général. Le</w:t>
            </w:r>
            <w:r w:rsidR="008070C9" w:rsidRPr="0072724D">
              <w:rPr>
                <w:sz w:val="22"/>
                <w:szCs w:val="22"/>
                <w:lang w:val="fr-FR"/>
              </w:rPr>
              <w:t> </w:t>
            </w:r>
            <w:r w:rsidR="002E6C34" w:rsidRPr="0072724D">
              <w:rPr>
                <w:sz w:val="22"/>
                <w:szCs w:val="22"/>
                <w:lang w:val="fr-FR"/>
              </w:rPr>
              <w:t>GCDT a pris note du document avec satisfaction et a convenu qu</w:t>
            </w:r>
            <w:r w:rsidR="000A39DB">
              <w:rPr>
                <w:sz w:val="22"/>
                <w:szCs w:val="22"/>
                <w:lang w:val="fr-FR"/>
              </w:rPr>
              <w:t>'</w:t>
            </w:r>
            <w:r w:rsidR="002E6C34" w:rsidRPr="0072724D">
              <w:rPr>
                <w:sz w:val="22"/>
                <w:szCs w:val="22"/>
                <w:lang w:val="fr-FR"/>
              </w:rPr>
              <w:t>il serait tenu compte de l</w:t>
            </w:r>
            <w:r w:rsidR="000A39DB">
              <w:rPr>
                <w:sz w:val="22"/>
                <w:szCs w:val="22"/>
                <w:lang w:val="fr-FR"/>
              </w:rPr>
              <w:t>'</w:t>
            </w:r>
            <w:r w:rsidR="002E6C34" w:rsidRPr="0072724D">
              <w:rPr>
                <w:sz w:val="22"/>
                <w:szCs w:val="22"/>
                <w:lang w:val="fr-FR"/>
              </w:rPr>
              <w:t>avis prodigué à la Directrice, y compris des mécanismes de mise en œuvre, dans les travaux préparatoires en vue de la prochaine CMDT, et que celui-ci pourrait être examiné lors de réunions futures du GCDT.</w:t>
            </w:r>
          </w:p>
        </w:tc>
      </w:tr>
      <w:tr w:rsidR="002E6C34" w:rsidRPr="000307FA" w14:paraId="619932DA"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49C025E" w14:textId="6CD6D844" w:rsidR="00DD10CD" w:rsidRPr="0072724D" w:rsidRDefault="00DD10CD" w:rsidP="008070C9">
            <w:pPr>
              <w:pStyle w:val="Tabletext"/>
              <w:rPr>
                <w:b/>
                <w:bCs/>
                <w:sz w:val="22"/>
                <w:szCs w:val="22"/>
                <w:lang w:val="fr-FR"/>
              </w:rPr>
            </w:pPr>
            <w:r w:rsidRPr="0072724D">
              <w:rPr>
                <w:b/>
                <w:bCs/>
                <w:sz w:val="22"/>
                <w:szCs w:val="22"/>
                <w:lang w:val="fr-FR"/>
              </w:rPr>
              <w:t xml:space="preserve">Collaboration </w:t>
            </w:r>
            <w:r w:rsidR="006147EE" w:rsidRPr="0072724D">
              <w:rPr>
                <w:b/>
                <w:bCs/>
                <w:sz w:val="22"/>
                <w:szCs w:val="22"/>
                <w:lang w:val="fr-FR"/>
              </w:rPr>
              <w:t>avec les autres Secteurs</w:t>
            </w:r>
            <w:r w:rsidRPr="0072724D">
              <w:rPr>
                <w:b/>
                <w:bCs/>
                <w:sz w:val="22"/>
                <w:szCs w:val="22"/>
                <w:lang w:val="fr-FR"/>
              </w:rPr>
              <w:t>:</w:t>
            </w:r>
          </w:p>
          <w:p w14:paraId="3CCA1114" w14:textId="5E8428D1" w:rsidR="002E6C34" w:rsidRPr="0072724D" w:rsidRDefault="002E6C34" w:rsidP="008070C9">
            <w:pPr>
              <w:pStyle w:val="Tabletext"/>
              <w:rPr>
                <w:sz w:val="22"/>
                <w:szCs w:val="22"/>
                <w:lang w:val="fr-FR"/>
              </w:rPr>
            </w:pPr>
            <w:r w:rsidRPr="0072724D">
              <w:rPr>
                <w:sz w:val="22"/>
                <w:szCs w:val="22"/>
                <w:lang w:val="fr-FR"/>
              </w:rPr>
              <w:t>Rapport du Groupe de coordination intersectorielle sur des questions d</w:t>
            </w:r>
            <w:r w:rsidR="000A39DB">
              <w:rPr>
                <w:sz w:val="22"/>
                <w:szCs w:val="22"/>
                <w:lang w:val="fr-FR"/>
              </w:rPr>
              <w:t>'</w:t>
            </w:r>
            <w:r w:rsidRPr="0072724D">
              <w:rPr>
                <w:sz w:val="22"/>
                <w:szCs w:val="22"/>
                <w:lang w:val="fr-FR"/>
              </w:rPr>
              <w:t>intérêt mutuel</w:t>
            </w:r>
          </w:p>
        </w:tc>
        <w:tc>
          <w:tcPr>
            <w:tcW w:w="5994" w:type="dxa"/>
            <w:tcBorders>
              <w:top w:val="nil"/>
              <w:left w:val="nil"/>
              <w:bottom w:val="single" w:sz="4" w:space="0" w:color="auto"/>
              <w:right w:val="single" w:sz="4" w:space="0" w:color="auto"/>
            </w:tcBorders>
            <w:shd w:val="clear" w:color="auto" w:fill="auto"/>
          </w:tcPr>
          <w:p w14:paraId="2EFE01D6" w14:textId="2A97F8B6" w:rsidR="002E6C34" w:rsidRPr="0072724D" w:rsidRDefault="000307FA" w:rsidP="008070C9">
            <w:pPr>
              <w:pStyle w:val="Tabletext"/>
              <w:rPr>
                <w:sz w:val="22"/>
                <w:szCs w:val="22"/>
                <w:lang w:val="fr-FR"/>
              </w:rPr>
            </w:pPr>
            <w:hyperlink r:id="rId41" w:history="1">
              <w:r w:rsidR="00DD10CD" w:rsidRPr="0072724D">
                <w:rPr>
                  <w:rStyle w:val="Hyperlink"/>
                  <w:rFonts w:eastAsiaTheme="minorEastAsia" w:cstheme="minorBidi"/>
                  <w:sz w:val="22"/>
                  <w:szCs w:val="22"/>
                  <w:lang w:val="fr-FR" w:eastAsia="zh-CN"/>
                </w:rPr>
                <w:t>Document 5(Rév.2)</w:t>
              </w:r>
            </w:hyperlink>
            <w:r w:rsidR="00DD10CD" w:rsidRPr="0072724D">
              <w:rPr>
                <w:rFonts w:eastAsiaTheme="minorEastAsia" w:cstheme="minorBidi"/>
                <w:color w:val="000000" w:themeColor="text1"/>
                <w:sz w:val="22"/>
                <w:szCs w:val="22"/>
                <w:lang w:val="fr-FR" w:eastAsia="zh-CN"/>
              </w:rPr>
              <w:t xml:space="preserve">, </w:t>
            </w:r>
            <w:r w:rsidR="00DD10CD" w:rsidRPr="0072724D">
              <w:rPr>
                <w:rFonts w:eastAsiaTheme="minorEastAsia" w:cstheme="minorBidi"/>
                <w:i/>
                <w:iCs/>
                <w:color w:val="000000" w:themeColor="text1"/>
                <w:sz w:val="22"/>
                <w:szCs w:val="22"/>
                <w:lang w:val="fr-FR" w:eastAsia="zh-CN"/>
              </w:rPr>
              <w:t>Groupe de coordination intersectorielle sur des questions d</w:t>
            </w:r>
            <w:r w:rsidR="000A39DB">
              <w:rPr>
                <w:rFonts w:eastAsiaTheme="minorEastAsia" w:cstheme="minorBidi"/>
                <w:i/>
                <w:iCs/>
                <w:color w:val="000000" w:themeColor="text1"/>
                <w:sz w:val="22"/>
                <w:szCs w:val="22"/>
                <w:lang w:val="fr-FR" w:eastAsia="zh-CN"/>
              </w:rPr>
              <w:t>'</w:t>
            </w:r>
            <w:r w:rsidR="00DD10CD" w:rsidRPr="0072724D">
              <w:rPr>
                <w:rFonts w:eastAsiaTheme="minorEastAsia" w:cstheme="minorBidi"/>
                <w:i/>
                <w:iCs/>
                <w:color w:val="000000" w:themeColor="text1"/>
                <w:sz w:val="22"/>
                <w:szCs w:val="22"/>
                <w:lang w:val="fr-FR" w:eastAsia="zh-CN"/>
              </w:rPr>
              <w:t>intérêt mutuel</w:t>
            </w:r>
            <w:r w:rsidR="00DD10CD" w:rsidRPr="0072724D">
              <w:rPr>
                <w:rFonts w:eastAsiaTheme="minorEastAsia" w:cstheme="minorBidi"/>
                <w:color w:val="000000" w:themeColor="text1"/>
                <w:sz w:val="22"/>
                <w:szCs w:val="22"/>
                <w:lang w:val="fr-FR" w:eastAsia="zh-CN"/>
              </w:rPr>
              <w:t xml:space="preserve">: </w:t>
            </w:r>
            <w:r w:rsidR="002E6C34" w:rsidRPr="0072724D">
              <w:rPr>
                <w:rFonts w:eastAsiaTheme="minorEastAsia" w:cstheme="minorBidi"/>
                <w:color w:val="000000" w:themeColor="text1"/>
                <w:sz w:val="22"/>
                <w:szCs w:val="22"/>
                <w:lang w:val="fr-FR" w:eastAsia="zh-CN"/>
              </w:rPr>
              <w:t>Le GCDT a accueilli ce rapport avec satisfaction et en a pris note</w:t>
            </w:r>
            <w:r w:rsidR="00C151AA" w:rsidRPr="0072724D">
              <w:rPr>
                <w:rFonts w:eastAsiaTheme="minorEastAsia" w:cstheme="minorBidi"/>
                <w:color w:val="000000" w:themeColor="text1"/>
                <w:sz w:val="22"/>
                <w:szCs w:val="22"/>
                <w:lang w:val="fr-FR" w:eastAsia="zh-CN"/>
              </w:rPr>
              <w:t xml:space="preserve"> </w:t>
            </w:r>
            <w:r w:rsidR="006147EE" w:rsidRPr="0072724D">
              <w:rPr>
                <w:rFonts w:eastAsiaTheme="minorEastAsia" w:cstheme="minorBidi"/>
                <w:color w:val="000000" w:themeColor="text1"/>
                <w:sz w:val="22"/>
                <w:szCs w:val="22"/>
                <w:lang w:val="fr-FR" w:eastAsia="zh-CN"/>
              </w:rPr>
              <w:t>avec intérêt</w:t>
            </w:r>
            <w:r w:rsidR="00C151AA" w:rsidRPr="0072724D">
              <w:rPr>
                <w:rFonts w:eastAsiaTheme="minorEastAsia" w:cstheme="minorBidi"/>
                <w:color w:val="000000" w:themeColor="text1"/>
                <w:sz w:val="22"/>
                <w:szCs w:val="22"/>
                <w:lang w:val="fr-FR" w:eastAsia="zh-CN"/>
              </w:rPr>
              <w:t>.</w:t>
            </w:r>
          </w:p>
        </w:tc>
      </w:tr>
      <w:tr w:rsidR="002E6C34" w:rsidRPr="000307FA" w14:paraId="113C33B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B3CECB2" w14:textId="226C7FF3" w:rsidR="00DD10CD" w:rsidRPr="0072724D" w:rsidRDefault="006147EE" w:rsidP="008070C9">
            <w:pPr>
              <w:pStyle w:val="Tabletext"/>
              <w:rPr>
                <w:sz w:val="22"/>
                <w:szCs w:val="22"/>
                <w:lang w:val="fr-FR"/>
              </w:rPr>
            </w:pPr>
            <w:r w:rsidRPr="0072724D">
              <w:rPr>
                <w:b/>
                <w:bCs/>
                <w:sz w:val="22"/>
                <w:szCs w:val="22"/>
                <w:lang w:val="fr-FR"/>
              </w:rPr>
              <w:t>Collaboration avec les autres Secteurs:</w:t>
            </w:r>
          </w:p>
          <w:p w14:paraId="4D40B34E" w14:textId="3D2FF9F4" w:rsidR="002E6C34" w:rsidRPr="0072724D" w:rsidRDefault="002E6C34" w:rsidP="008070C9">
            <w:pPr>
              <w:pStyle w:val="Tabletext"/>
              <w:rPr>
                <w:sz w:val="22"/>
                <w:szCs w:val="22"/>
                <w:lang w:val="fr-FR"/>
              </w:rPr>
            </w:pPr>
            <w:r w:rsidRPr="0072724D">
              <w:rPr>
                <w:sz w:val="22"/>
                <w:szCs w:val="22"/>
                <w:lang w:val="fr-FR"/>
              </w:rPr>
              <w:t>Note de liaison adressée en réponse à la Commission d</w:t>
            </w:r>
            <w:r w:rsidR="000A39DB">
              <w:rPr>
                <w:sz w:val="22"/>
                <w:szCs w:val="22"/>
                <w:lang w:val="fr-FR"/>
              </w:rPr>
              <w:t>'</w:t>
            </w:r>
            <w:r w:rsidRPr="0072724D">
              <w:rPr>
                <w:sz w:val="22"/>
                <w:szCs w:val="22"/>
                <w:lang w:val="fr-FR"/>
              </w:rPr>
              <w:t>études 1 de l</w:t>
            </w:r>
            <w:r w:rsidR="000A39DB">
              <w:rPr>
                <w:sz w:val="22"/>
                <w:szCs w:val="22"/>
                <w:lang w:val="fr-FR"/>
              </w:rPr>
              <w:t>'</w:t>
            </w:r>
            <w:r w:rsidRPr="0072724D">
              <w:rPr>
                <w:sz w:val="22"/>
                <w:szCs w:val="22"/>
                <w:lang w:val="fr-FR"/>
              </w:rPr>
              <w:t>UIT</w:t>
            </w:r>
            <w:r w:rsidR="008070C9" w:rsidRPr="0072724D">
              <w:rPr>
                <w:sz w:val="22"/>
                <w:szCs w:val="22"/>
                <w:lang w:val="fr-FR"/>
              </w:rPr>
              <w:noBreakHyphen/>
            </w:r>
            <w:r w:rsidRPr="0072724D">
              <w:rPr>
                <w:sz w:val="22"/>
                <w:szCs w:val="22"/>
                <w:lang w:val="fr-FR"/>
              </w:rPr>
              <w:t>D (avec copie au GCDT et copie pour information au GCR et à la Commission d</w:t>
            </w:r>
            <w:r w:rsidR="000A39DB">
              <w:rPr>
                <w:sz w:val="22"/>
                <w:szCs w:val="22"/>
                <w:lang w:val="fr-FR"/>
              </w:rPr>
              <w:t>'</w:t>
            </w:r>
            <w:r w:rsidRPr="0072724D">
              <w:rPr>
                <w:sz w:val="22"/>
                <w:szCs w:val="22"/>
                <w:lang w:val="fr-FR"/>
              </w:rPr>
              <w:t>études 5 de l</w:t>
            </w:r>
            <w:r w:rsidR="000A39DB">
              <w:rPr>
                <w:sz w:val="22"/>
                <w:szCs w:val="22"/>
                <w:lang w:val="fr-FR"/>
              </w:rPr>
              <w:t>'</w:t>
            </w:r>
            <w:r w:rsidRPr="0072724D">
              <w:rPr>
                <w:sz w:val="22"/>
                <w:szCs w:val="22"/>
                <w:lang w:val="fr-FR"/>
              </w:rPr>
              <w:t>UIT</w:t>
            </w:r>
            <w:r w:rsidRPr="0072724D">
              <w:rPr>
                <w:sz w:val="22"/>
                <w:szCs w:val="22"/>
                <w:lang w:val="fr-FR"/>
              </w:rPr>
              <w:noBreakHyphen/>
              <w:t>R)</w:t>
            </w:r>
          </w:p>
        </w:tc>
        <w:tc>
          <w:tcPr>
            <w:tcW w:w="5994" w:type="dxa"/>
            <w:tcBorders>
              <w:top w:val="nil"/>
              <w:left w:val="nil"/>
              <w:bottom w:val="single" w:sz="4" w:space="0" w:color="auto"/>
              <w:right w:val="single" w:sz="4" w:space="0" w:color="auto"/>
            </w:tcBorders>
            <w:shd w:val="clear" w:color="auto" w:fill="auto"/>
          </w:tcPr>
          <w:p w14:paraId="462B9692" w14:textId="58B5BB28" w:rsidR="002E6C34" w:rsidRPr="0072724D" w:rsidRDefault="000307FA" w:rsidP="008070C9">
            <w:pPr>
              <w:pStyle w:val="Tabletext"/>
              <w:rPr>
                <w:sz w:val="22"/>
                <w:szCs w:val="22"/>
                <w:lang w:val="fr-FR"/>
              </w:rPr>
            </w:pPr>
            <w:hyperlink r:id="rId42" w:history="1">
              <w:r w:rsidR="00DD10CD" w:rsidRPr="0072724D">
                <w:rPr>
                  <w:rStyle w:val="Hyperlink"/>
                  <w:sz w:val="22"/>
                  <w:szCs w:val="22"/>
                  <w:lang w:val="fr-FR"/>
                </w:rPr>
                <w:t>Document 23(Rév.1)</w:t>
              </w:r>
            </w:hyperlink>
            <w:r w:rsidR="00DD10CD" w:rsidRPr="0072724D">
              <w:rPr>
                <w:sz w:val="22"/>
                <w:szCs w:val="22"/>
                <w:lang w:val="fr-FR"/>
              </w:rPr>
              <w:t xml:space="preserve">, </w:t>
            </w:r>
            <w:r w:rsidR="006147EE" w:rsidRPr="0072724D">
              <w:rPr>
                <w:i/>
                <w:iCs/>
                <w:sz w:val="22"/>
                <w:szCs w:val="22"/>
                <w:lang w:val="fr-FR"/>
              </w:rPr>
              <w:t xml:space="preserve">Note de liaison reçue </w:t>
            </w:r>
            <w:r w:rsidR="00DD10CD" w:rsidRPr="0072724D">
              <w:rPr>
                <w:i/>
                <w:iCs/>
                <w:sz w:val="22"/>
                <w:szCs w:val="22"/>
                <w:lang w:val="fr-FR"/>
              </w:rPr>
              <w:t>– Note de liaison adressée en réponse à la Commission d</w:t>
            </w:r>
            <w:r w:rsidR="000A39DB">
              <w:rPr>
                <w:i/>
                <w:iCs/>
                <w:sz w:val="22"/>
                <w:szCs w:val="22"/>
                <w:lang w:val="fr-FR"/>
              </w:rPr>
              <w:t>'</w:t>
            </w:r>
            <w:r w:rsidR="00DD10CD" w:rsidRPr="0072724D">
              <w:rPr>
                <w:i/>
                <w:iCs/>
                <w:sz w:val="22"/>
                <w:szCs w:val="22"/>
                <w:lang w:val="fr-FR"/>
              </w:rPr>
              <w:t>études 1 de l</w:t>
            </w:r>
            <w:r w:rsidR="000A39DB">
              <w:rPr>
                <w:i/>
                <w:iCs/>
                <w:sz w:val="22"/>
                <w:szCs w:val="22"/>
                <w:lang w:val="fr-FR"/>
              </w:rPr>
              <w:t>'</w:t>
            </w:r>
            <w:r w:rsidR="00DD10CD" w:rsidRPr="0072724D">
              <w:rPr>
                <w:i/>
                <w:iCs/>
                <w:sz w:val="22"/>
                <w:szCs w:val="22"/>
                <w:lang w:val="fr-FR"/>
              </w:rPr>
              <w:t>UIT-D (avec copie au GCDT et copie pour information au GCR et à la Commission d</w:t>
            </w:r>
            <w:r w:rsidR="000A39DB">
              <w:rPr>
                <w:i/>
                <w:iCs/>
                <w:sz w:val="22"/>
                <w:szCs w:val="22"/>
                <w:lang w:val="fr-FR"/>
              </w:rPr>
              <w:t>'</w:t>
            </w:r>
            <w:r w:rsidR="00DD10CD" w:rsidRPr="0072724D">
              <w:rPr>
                <w:i/>
                <w:iCs/>
                <w:sz w:val="22"/>
                <w:szCs w:val="22"/>
                <w:lang w:val="fr-FR"/>
              </w:rPr>
              <w:t>études 5 de l</w:t>
            </w:r>
            <w:r w:rsidR="000A39DB">
              <w:rPr>
                <w:i/>
                <w:iCs/>
                <w:sz w:val="22"/>
                <w:szCs w:val="22"/>
                <w:lang w:val="fr-FR"/>
              </w:rPr>
              <w:t>'</w:t>
            </w:r>
            <w:r w:rsidR="00DD10CD" w:rsidRPr="0072724D">
              <w:rPr>
                <w:i/>
                <w:iCs/>
                <w:sz w:val="22"/>
                <w:szCs w:val="22"/>
                <w:lang w:val="fr-FR"/>
              </w:rPr>
              <w:t>UIT R)</w:t>
            </w:r>
            <w:r w:rsidR="00DD10CD" w:rsidRPr="0072724D">
              <w:rPr>
                <w:sz w:val="22"/>
                <w:szCs w:val="22"/>
                <w:lang w:val="fr-FR"/>
              </w:rPr>
              <w:t xml:space="preserve">: </w:t>
            </w:r>
            <w:r w:rsidR="002E6C34" w:rsidRPr="0072724D">
              <w:rPr>
                <w:sz w:val="22"/>
                <w:szCs w:val="22"/>
                <w:lang w:val="fr-FR"/>
              </w:rPr>
              <w:t>Le GCDT a remercié la Commission d</w:t>
            </w:r>
            <w:r w:rsidR="000A39DB">
              <w:rPr>
                <w:sz w:val="22"/>
                <w:szCs w:val="22"/>
                <w:lang w:val="fr-FR"/>
              </w:rPr>
              <w:t>'</w:t>
            </w:r>
            <w:r w:rsidR="002E6C34" w:rsidRPr="0072724D">
              <w:rPr>
                <w:sz w:val="22"/>
                <w:szCs w:val="22"/>
                <w:lang w:val="fr-FR"/>
              </w:rPr>
              <w:t>études 1 de l</w:t>
            </w:r>
            <w:r w:rsidR="000A39DB">
              <w:rPr>
                <w:sz w:val="22"/>
                <w:szCs w:val="22"/>
                <w:lang w:val="fr-FR"/>
              </w:rPr>
              <w:t>'</w:t>
            </w:r>
            <w:r w:rsidR="002E6C34" w:rsidRPr="0072724D">
              <w:rPr>
                <w:sz w:val="22"/>
                <w:szCs w:val="22"/>
                <w:lang w:val="fr-FR"/>
              </w:rPr>
              <w:t>UIT-R pour sa note de liaison et a pris note du document.</w:t>
            </w:r>
          </w:p>
        </w:tc>
      </w:tr>
      <w:tr w:rsidR="002E6C34" w:rsidRPr="000307FA" w14:paraId="42AB8201"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4236CC9B" w14:textId="77777777" w:rsidR="006147EE" w:rsidRPr="0072724D" w:rsidRDefault="006147EE" w:rsidP="008070C9">
            <w:pPr>
              <w:pStyle w:val="Tabletext"/>
              <w:rPr>
                <w:sz w:val="22"/>
                <w:szCs w:val="22"/>
                <w:lang w:val="fr-FR"/>
              </w:rPr>
            </w:pPr>
            <w:r w:rsidRPr="0072724D">
              <w:rPr>
                <w:b/>
                <w:bCs/>
                <w:sz w:val="22"/>
                <w:szCs w:val="22"/>
                <w:lang w:val="fr-FR"/>
              </w:rPr>
              <w:t>Collaboration avec les autres Secteurs:</w:t>
            </w:r>
          </w:p>
          <w:p w14:paraId="4D988A55" w14:textId="10C72082" w:rsidR="002E6C34" w:rsidRPr="0072724D" w:rsidRDefault="002E6C34" w:rsidP="008070C9">
            <w:pPr>
              <w:pStyle w:val="Tabletext"/>
              <w:rPr>
                <w:sz w:val="22"/>
                <w:szCs w:val="22"/>
                <w:lang w:val="fr-FR"/>
              </w:rPr>
            </w:pPr>
            <w:r w:rsidRPr="0072724D">
              <w:rPr>
                <w:sz w:val="22"/>
                <w:szCs w:val="22"/>
                <w:lang w:val="fr-FR"/>
              </w:rPr>
              <w:t>Études menées en application de la Résolution 9</w:t>
            </w:r>
          </w:p>
        </w:tc>
        <w:tc>
          <w:tcPr>
            <w:tcW w:w="5994" w:type="dxa"/>
            <w:tcBorders>
              <w:top w:val="nil"/>
              <w:left w:val="nil"/>
              <w:bottom w:val="single" w:sz="4" w:space="0" w:color="auto"/>
              <w:right w:val="single" w:sz="4" w:space="0" w:color="auto"/>
            </w:tcBorders>
            <w:shd w:val="clear" w:color="auto" w:fill="auto"/>
          </w:tcPr>
          <w:p w14:paraId="6FFFC813" w14:textId="16A23814" w:rsidR="002E6C34" w:rsidRPr="0072724D" w:rsidRDefault="000307FA" w:rsidP="008070C9">
            <w:pPr>
              <w:pStyle w:val="Tabletext"/>
              <w:rPr>
                <w:sz w:val="22"/>
                <w:szCs w:val="22"/>
                <w:lang w:val="fr-FR"/>
              </w:rPr>
            </w:pPr>
            <w:hyperlink r:id="rId43" w:history="1">
              <w:r w:rsidR="00AD606E" w:rsidRPr="0072724D">
                <w:rPr>
                  <w:rStyle w:val="Hyperlink"/>
                  <w:sz w:val="22"/>
                  <w:szCs w:val="22"/>
                  <w:lang w:val="fr-FR"/>
                </w:rPr>
                <w:t>Document 36</w:t>
              </w:r>
            </w:hyperlink>
            <w:r w:rsidR="00AD606E" w:rsidRPr="0072724D">
              <w:rPr>
                <w:sz w:val="22"/>
                <w:szCs w:val="22"/>
                <w:lang w:val="fr-FR"/>
              </w:rPr>
              <w:t xml:space="preserve">, </w:t>
            </w:r>
            <w:r w:rsidR="00AD606E" w:rsidRPr="0072724D">
              <w:rPr>
                <w:i/>
                <w:iCs/>
                <w:sz w:val="22"/>
                <w:szCs w:val="22"/>
                <w:lang w:val="fr-FR"/>
              </w:rPr>
              <w:t>Études menées en application de la Résolution 9</w:t>
            </w:r>
            <w:r w:rsidR="00E6463A" w:rsidRPr="0072724D">
              <w:rPr>
                <w:i/>
                <w:iCs/>
                <w:sz w:val="22"/>
                <w:szCs w:val="22"/>
                <w:lang w:val="fr-FR"/>
              </w:rPr>
              <w:t xml:space="preserve"> (Rév. Buenos Aires, 2017)</w:t>
            </w:r>
            <w:r w:rsidR="00AD606E" w:rsidRPr="0072724D">
              <w:rPr>
                <w:i/>
                <w:iCs/>
                <w:sz w:val="22"/>
                <w:szCs w:val="22"/>
                <w:lang w:val="fr-FR"/>
              </w:rPr>
              <w:t xml:space="preserve"> – </w:t>
            </w:r>
            <w:r w:rsidR="005270E0" w:rsidRPr="0072724D">
              <w:rPr>
                <w:i/>
                <w:iCs/>
                <w:sz w:val="22"/>
                <w:szCs w:val="22"/>
                <w:lang w:val="fr-FR"/>
              </w:rPr>
              <w:t>Participation des pays, en particulier des pays en développement, à la gestion du spectre radioélectrique</w:t>
            </w:r>
            <w:r w:rsidR="00EA49D9" w:rsidRPr="0072724D">
              <w:rPr>
                <w:sz w:val="22"/>
                <w:szCs w:val="22"/>
                <w:lang w:val="fr-FR"/>
              </w:rPr>
              <w:t>:</w:t>
            </w:r>
            <w:r w:rsidR="005270E0" w:rsidRPr="0072724D">
              <w:rPr>
                <w:sz w:val="22"/>
                <w:szCs w:val="22"/>
                <w:lang w:val="fr-FR"/>
              </w:rPr>
              <w:t xml:space="preserve"> </w:t>
            </w:r>
            <w:r w:rsidR="002E6C34" w:rsidRPr="0072724D">
              <w:rPr>
                <w:sz w:val="22"/>
                <w:szCs w:val="22"/>
                <w:lang w:val="fr-FR"/>
              </w:rPr>
              <w:t>Le GCDT a pris note du document et a invité les Présidents des CE à intégrer ces informations, dans toute la mesure possible et selon les besoins, dans les travaux menés au titre des Questions à l</w:t>
            </w:r>
            <w:r w:rsidR="000A39DB">
              <w:rPr>
                <w:sz w:val="22"/>
                <w:szCs w:val="22"/>
                <w:lang w:val="fr-FR"/>
              </w:rPr>
              <w:t>'</w:t>
            </w:r>
            <w:r w:rsidR="002E6C34" w:rsidRPr="0072724D">
              <w:rPr>
                <w:sz w:val="22"/>
                <w:szCs w:val="22"/>
                <w:lang w:val="fr-FR"/>
              </w:rPr>
              <w:t>étude. Le GCDT a relevé que le BR mettrait à jour cette liste le cas échéant.</w:t>
            </w:r>
          </w:p>
        </w:tc>
      </w:tr>
      <w:tr w:rsidR="002E6C34" w:rsidRPr="000307FA" w14:paraId="637F0573" w14:textId="77777777" w:rsidTr="0072724D">
        <w:trPr>
          <w:trHeight w:val="1536"/>
          <w:jc w:val="center"/>
        </w:trPr>
        <w:tc>
          <w:tcPr>
            <w:tcW w:w="3220" w:type="dxa"/>
            <w:tcBorders>
              <w:top w:val="nil"/>
              <w:left w:val="single" w:sz="4" w:space="0" w:color="auto"/>
              <w:bottom w:val="single" w:sz="4" w:space="0" w:color="auto"/>
              <w:right w:val="single" w:sz="4" w:space="0" w:color="auto"/>
            </w:tcBorders>
            <w:shd w:val="clear" w:color="auto" w:fill="auto"/>
          </w:tcPr>
          <w:p w14:paraId="46AB4380" w14:textId="311059DA" w:rsidR="005270E0" w:rsidRPr="0072724D" w:rsidRDefault="006147EE" w:rsidP="008070C9">
            <w:pPr>
              <w:pStyle w:val="Tabletext"/>
              <w:keepLines/>
              <w:rPr>
                <w:sz w:val="22"/>
                <w:szCs w:val="22"/>
                <w:lang w:val="fr-FR"/>
              </w:rPr>
            </w:pPr>
            <w:r w:rsidRPr="0072724D">
              <w:rPr>
                <w:b/>
                <w:bCs/>
                <w:sz w:val="22"/>
                <w:szCs w:val="22"/>
                <w:lang w:val="fr-FR"/>
              </w:rPr>
              <w:t>Collaboration avec les autres Secteurs:</w:t>
            </w:r>
          </w:p>
          <w:p w14:paraId="48A73901" w14:textId="634BABB3" w:rsidR="002E6C34" w:rsidRPr="0072724D" w:rsidRDefault="002E6C34" w:rsidP="008070C9">
            <w:pPr>
              <w:pStyle w:val="Tabletext"/>
              <w:keepLines/>
              <w:rPr>
                <w:sz w:val="22"/>
                <w:szCs w:val="22"/>
                <w:lang w:val="fr-FR"/>
              </w:rPr>
            </w:pPr>
            <w:r w:rsidRPr="0072724D">
              <w:rPr>
                <w:sz w:val="22"/>
                <w:szCs w:val="22"/>
                <w:lang w:val="fr-FR"/>
              </w:rPr>
              <w:t>Note de liaison reçue sur la coordination intersectorielle à l</w:t>
            </w:r>
            <w:r w:rsidR="000A39DB">
              <w:rPr>
                <w:sz w:val="22"/>
                <w:szCs w:val="22"/>
                <w:lang w:val="fr-FR"/>
              </w:rPr>
              <w:t>'</w:t>
            </w:r>
            <w:r w:rsidRPr="0072724D">
              <w:rPr>
                <w:sz w:val="22"/>
                <w:szCs w:val="22"/>
                <w:lang w:val="fr-FR"/>
              </w:rPr>
              <w:t>UIT établie en réponse à la note de liaison 1 du GCNT et Note de liaison sur la coordination intersectorielle à l</w:t>
            </w:r>
            <w:r w:rsidR="000A39DB">
              <w:rPr>
                <w:sz w:val="22"/>
                <w:szCs w:val="22"/>
                <w:lang w:val="fr-FR"/>
              </w:rPr>
              <w:t>'</w:t>
            </w:r>
            <w:r w:rsidRPr="0072724D">
              <w:rPr>
                <w:sz w:val="22"/>
                <w:szCs w:val="22"/>
                <w:lang w:val="fr-FR"/>
              </w:rPr>
              <w:t>UIT adressée à l</w:t>
            </w:r>
            <w:r w:rsidR="000A39DB">
              <w:rPr>
                <w:sz w:val="22"/>
                <w:szCs w:val="22"/>
                <w:lang w:val="fr-FR"/>
              </w:rPr>
              <w:t>'</w:t>
            </w:r>
            <w:r w:rsidRPr="0072724D">
              <w:rPr>
                <w:sz w:val="22"/>
                <w:szCs w:val="22"/>
                <w:lang w:val="fr-FR"/>
              </w:rPr>
              <w:t>ISCT, au GCDT, aux CE de l</w:t>
            </w:r>
            <w:r w:rsidR="000A39DB">
              <w:rPr>
                <w:sz w:val="22"/>
                <w:szCs w:val="22"/>
                <w:lang w:val="fr-FR"/>
              </w:rPr>
              <w:t>'</w:t>
            </w:r>
            <w:r w:rsidRPr="0072724D">
              <w:rPr>
                <w:sz w:val="22"/>
                <w:szCs w:val="22"/>
                <w:lang w:val="fr-FR"/>
              </w:rPr>
              <w:t>UIT</w:t>
            </w:r>
            <w:r w:rsidRPr="0072724D">
              <w:rPr>
                <w:sz w:val="22"/>
                <w:szCs w:val="22"/>
                <w:lang w:val="fr-FR"/>
              </w:rPr>
              <w:noBreakHyphen/>
              <w:t>D, au GCR, aux CE de l</w:t>
            </w:r>
            <w:r w:rsidR="000A39DB">
              <w:rPr>
                <w:sz w:val="22"/>
                <w:szCs w:val="22"/>
                <w:lang w:val="fr-FR"/>
              </w:rPr>
              <w:t>'</w:t>
            </w:r>
            <w:r w:rsidRPr="0072724D">
              <w:rPr>
                <w:sz w:val="22"/>
                <w:szCs w:val="22"/>
                <w:lang w:val="fr-FR"/>
              </w:rPr>
              <w:t>UIT-R et aux CE de l</w:t>
            </w:r>
            <w:r w:rsidR="000A39DB">
              <w:rPr>
                <w:sz w:val="22"/>
                <w:szCs w:val="22"/>
                <w:lang w:val="fr-FR"/>
              </w:rPr>
              <w:t>'</w:t>
            </w:r>
            <w:r w:rsidRPr="0072724D">
              <w:rPr>
                <w:sz w:val="22"/>
                <w:szCs w:val="22"/>
                <w:lang w:val="fr-FR"/>
              </w:rPr>
              <w:t>UIT-T</w:t>
            </w:r>
          </w:p>
        </w:tc>
        <w:bookmarkStart w:id="26" w:name="lt_pId128"/>
        <w:tc>
          <w:tcPr>
            <w:tcW w:w="5994" w:type="dxa"/>
            <w:tcBorders>
              <w:top w:val="nil"/>
              <w:left w:val="nil"/>
              <w:bottom w:val="single" w:sz="4" w:space="0" w:color="auto"/>
              <w:right w:val="single" w:sz="4" w:space="0" w:color="auto"/>
            </w:tcBorders>
            <w:shd w:val="clear" w:color="auto" w:fill="auto"/>
          </w:tcPr>
          <w:p w14:paraId="5242B0A2" w14:textId="0768B325" w:rsidR="002E6C34" w:rsidRPr="0072724D" w:rsidRDefault="005270E0" w:rsidP="008070C9">
            <w:pPr>
              <w:pStyle w:val="Tabletext"/>
              <w:keepLines/>
              <w:rPr>
                <w:sz w:val="22"/>
                <w:szCs w:val="22"/>
                <w:lang w:val="fr-FR"/>
              </w:rPr>
            </w:pPr>
            <w:r w:rsidRPr="0072724D">
              <w:rPr>
                <w:rFonts w:eastAsia="SimSun" w:cs="SimSun"/>
                <w:sz w:val="22"/>
                <w:szCs w:val="22"/>
                <w:lang w:val="fr-FR"/>
              </w:rPr>
              <w:fldChar w:fldCharType="begin"/>
            </w:r>
            <w:r w:rsidRPr="0072724D">
              <w:rPr>
                <w:rFonts w:eastAsia="SimSun" w:cs="SimSun"/>
                <w:sz w:val="22"/>
                <w:szCs w:val="22"/>
                <w:lang w:val="fr-FR"/>
              </w:rPr>
              <w:instrText xml:space="preserve"> HYPERLINK "https://www.itu.int/md/D18-TDAG23-C-0025/fr" </w:instrText>
            </w:r>
            <w:r w:rsidRPr="0072724D">
              <w:rPr>
                <w:rFonts w:eastAsia="SimSun" w:cs="SimSun"/>
                <w:sz w:val="22"/>
                <w:szCs w:val="22"/>
                <w:lang w:val="fr-FR"/>
              </w:rPr>
              <w:fldChar w:fldCharType="separate"/>
            </w:r>
            <w:r w:rsidRPr="0072724D">
              <w:rPr>
                <w:rStyle w:val="Hyperlink"/>
                <w:rFonts w:eastAsia="SimSun" w:cs="SimSun"/>
                <w:sz w:val="22"/>
                <w:szCs w:val="22"/>
                <w:lang w:val="fr-FR"/>
              </w:rPr>
              <w:t>Document 25</w:t>
            </w:r>
            <w:r w:rsidRPr="0072724D">
              <w:rPr>
                <w:rFonts w:eastAsia="SimSun" w:cs="SimSun"/>
                <w:sz w:val="22"/>
                <w:szCs w:val="22"/>
                <w:lang w:val="fr-FR"/>
              </w:rPr>
              <w:fldChar w:fldCharType="end"/>
            </w:r>
            <w:r w:rsidRPr="0072724D">
              <w:rPr>
                <w:rFonts w:eastAsia="SimSun" w:cs="SimSun"/>
                <w:sz w:val="22"/>
                <w:szCs w:val="22"/>
                <w:lang w:val="fr-FR"/>
              </w:rPr>
              <w:t xml:space="preserve">, </w:t>
            </w:r>
            <w:r w:rsidRPr="0072724D">
              <w:rPr>
                <w:rFonts w:eastAsia="SimSun" w:cs="SimSun"/>
                <w:i/>
                <w:iCs/>
                <w:sz w:val="22"/>
                <w:szCs w:val="22"/>
                <w:lang w:val="fr-FR"/>
              </w:rPr>
              <w:t>Note de liaison reçue sur la coordination intersectorielle à l</w:t>
            </w:r>
            <w:r w:rsidR="000A39DB">
              <w:rPr>
                <w:rFonts w:eastAsia="SimSun" w:cs="SimSun"/>
                <w:i/>
                <w:iCs/>
                <w:sz w:val="22"/>
                <w:szCs w:val="22"/>
                <w:lang w:val="fr-FR"/>
              </w:rPr>
              <w:t>'</w:t>
            </w:r>
            <w:r w:rsidRPr="0072724D">
              <w:rPr>
                <w:rFonts w:eastAsia="SimSun" w:cs="SimSun"/>
                <w:i/>
                <w:iCs/>
                <w:sz w:val="22"/>
                <w:szCs w:val="22"/>
                <w:lang w:val="fr-FR"/>
              </w:rPr>
              <w:t>UIT établie en réponse à la note de liaison 1 du GCNT</w:t>
            </w:r>
            <w:r w:rsidRPr="0072724D">
              <w:rPr>
                <w:rFonts w:eastAsia="SimSun" w:cs="SimSun"/>
                <w:sz w:val="22"/>
                <w:szCs w:val="22"/>
                <w:lang w:val="fr-FR"/>
              </w:rPr>
              <w:t xml:space="preserve"> et </w:t>
            </w:r>
            <w:hyperlink r:id="rId44" w:history="1">
              <w:r w:rsidRPr="0072724D">
                <w:rPr>
                  <w:rStyle w:val="Hyperlink"/>
                  <w:rFonts w:eastAsia="SimSun" w:cs="SimSun"/>
                  <w:sz w:val="22"/>
                  <w:szCs w:val="22"/>
                  <w:lang w:val="fr-FR"/>
                </w:rPr>
                <w:t>Document 27</w:t>
              </w:r>
            </w:hyperlink>
            <w:r w:rsidRPr="0072724D">
              <w:rPr>
                <w:rFonts w:eastAsia="SimSun" w:cs="SimSun"/>
                <w:sz w:val="22"/>
                <w:szCs w:val="22"/>
                <w:lang w:val="fr-FR"/>
              </w:rPr>
              <w:t xml:space="preserve"> </w:t>
            </w:r>
            <w:r w:rsidRPr="0072724D">
              <w:rPr>
                <w:rFonts w:eastAsia="SimSun" w:cs="SimSun"/>
                <w:i/>
                <w:iCs/>
                <w:sz w:val="22"/>
                <w:szCs w:val="22"/>
                <w:lang w:val="fr-FR"/>
              </w:rPr>
              <w:t xml:space="preserve">Note de liaison </w:t>
            </w:r>
            <w:r w:rsidR="00E6463A" w:rsidRPr="0072724D">
              <w:rPr>
                <w:rFonts w:eastAsia="SimSun" w:cs="SimSun"/>
                <w:i/>
                <w:iCs/>
                <w:sz w:val="22"/>
                <w:szCs w:val="22"/>
                <w:lang w:val="fr-FR"/>
              </w:rPr>
              <w:t xml:space="preserve">reçue </w:t>
            </w:r>
            <w:r w:rsidRPr="0072724D">
              <w:rPr>
                <w:rFonts w:eastAsia="SimSun" w:cs="SimSun"/>
                <w:i/>
                <w:iCs/>
                <w:sz w:val="22"/>
                <w:szCs w:val="22"/>
                <w:lang w:val="fr-FR"/>
              </w:rPr>
              <w:t>sur la coordination intersectorielle à l</w:t>
            </w:r>
            <w:r w:rsidR="000A39DB">
              <w:rPr>
                <w:rFonts w:eastAsia="SimSun" w:cs="SimSun"/>
                <w:i/>
                <w:iCs/>
                <w:sz w:val="22"/>
                <w:szCs w:val="22"/>
                <w:lang w:val="fr-FR"/>
              </w:rPr>
              <w:t>'</w:t>
            </w:r>
            <w:r w:rsidRPr="0072724D">
              <w:rPr>
                <w:rFonts w:eastAsia="SimSun" w:cs="SimSun"/>
                <w:i/>
                <w:iCs/>
                <w:sz w:val="22"/>
                <w:szCs w:val="22"/>
                <w:lang w:val="fr-FR"/>
              </w:rPr>
              <w:t>UIT adressée à l</w:t>
            </w:r>
            <w:r w:rsidR="000A39DB">
              <w:rPr>
                <w:rFonts w:eastAsia="SimSun" w:cs="SimSun"/>
                <w:i/>
                <w:iCs/>
                <w:sz w:val="22"/>
                <w:szCs w:val="22"/>
                <w:lang w:val="fr-FR"/>
              </w:rPr>
              <w:t>'</w:t>
            </w:r>
            <w:r w:rsidRPr="0072724D">
              <w:rPr>
                <w:rFonts w:eastAsia="SimSun" w:cs="SimSun"/>
                <w:i/>
                <w:iCs/>
                <w:sz w:val="22"/>
                <w:szCs w:val="22"/>
                <w:lang w:val="fr-FR"/>
              </w:rPr>
              <w:t>ISCT, au GCDT, aux CE de l</w:t>
            </w:r>
            <w:r w:rsidR="000A39DB">
              <w:rPr>
                <w:rFonts w:eastAsia="SimSun" w:cs="SimSun"/>
                <w:i/>
                <w:iCs/>
                <w:sz w:val="22"/>
                <w:szCs w:val="22"/>
                <w:lang w:val="fr-FR"/>
              </w:rPr>
              <w:t>'</w:t>
            </w:r>
            <w:r w:rsidRPr="0072724D">
              <w:rPr>
                <w:rFonts w:eastAsia="SimSun" w:cs="SimSun"/>
                <w:i/>
                <w:iCs/>
                <w:sz w:val="22"/>
                <w:szCs w:val="22"/>
                <w:lang w:val="fr-FR"/>
              </w:rPr>
              <w:t>UIT D, au GCR, aux CE de l</w:t>
            </w:r>
            <w:r w:rsidR="000A39DB">
              <w:rPr>
                <w:rFonts w:eastAsia="SimSun" w:cs="SimSun"/>
                <w:i/>
                <w:iCs/>
                <w:sz w:val="22"/>
                <w:szCs w:val="22"/>
                <w:lang w:val="fr-FR"/>
              </w:rPr>
              <w:t>'</w:t>
            </w:r>
            <w:r w:rsidRPr="0072724D">
              <w:rPr>
                <w:rFonts w:eastAsia="SimSun" w:cs="SimSun"/>
                <w:i/>
                <w:iCs/>
                <w:sz w:val="22"/>
                <w:szCs w:val="22"/>
                <w:lang w:val="fr-FR"/>
              </w:rPr>
              <w:t>UIT-R et aux CE de l</w:t>
            </w:r>
            <w:r w:rsidR="000A39DB">
              <w:rPr>
                <w:rFonts w:eastAsia="SimSun" w:cs="SimSun"/>
                <w:i/>
                <w:iCs/>
                <w:sz w:val="22"/>
                <w:szCs w:val="22"/>
                <w:lang w:val="fr-FR"/>
              </w:rPr>
              <w:t>'</w:t>
            </w:r>
            <w:r w:rsidRPr="0072724D">
              <w:rPr>
                <w:rFonts w:eastAsia="SimSun" w:cs="SimSun"/>
                <w:i/>
                <w:iCs/>
                <w:sz w:val="22"/>
                <w:szCs w:val="22"/>
                <w:lang w:val="fr-FR"/>
              </w:rPr>
              <w:t>UIT-T</w:t>
            </w:r>
            <w:r w:rsidRPr="0072724D">
              <w:rPr>
                <w:rFonts w:eastAsia="SimSun" w:cs="SimSun"/>
                <w:sz w:val="22"/>
                <w:szCs w:val="22"/>
                <w:lang w:val="fr-FR"/>
              </w:rPr>
              <w:t xml:space="preserve">: </w:t>
            </w:r>
            <w:r w:rsidR="002E6C34" w:rsidRPr="0072724D">
              <w:rPr>
                <w:rFonts w:eastAsia="SimSun" w:cs="SimSun"/>
                <w:sz w:val="22"/>
                <w:szCs w:val="22"/>
                <w:lang w:val="fr-FR"/>
              </w:rPr>
              <w:t>Le GCDT a remercié l</w:t>
            </w:r>
            <w:r w:rsidR="000A39DB">
              <w:rPr>
                <w:rFonts w:eastAsia="SimSun" w:cs="SimSun"/>
                <w:sz w:val="22"/>
                <w:szCs w:val="22"/>
                <w:lang w:val="fr-FR"/>
              </w:rPr>
              <w:t>'</w:t>
            </w:r>
            <w:r w:rsidR="002E6C34" w:rsidRPr="0072724D">
              <w:rPr>
                <w:rFonts w:eastAsia="SimSun" w:cs="SimSun"/>
                <w:sz w:val="22"/>
                <w:szCs w:val="22"/>
                <w:lang w:val="fr-FR"/>
              </w:rPr>
              <w:t>UIT-T pour les notes de liaison et pris note des documents.</w:t>
            </w:r>
            <w:bookmarkEnd w:id="26"/>
          </w:p>
        </w:tc>
      </w:tr>
      <w:tr w:rsidR="002E6C34" w:rsidRPr="000307FA" w14:paraId="1F29F4DB"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48FDF04" w14:textId="18B7C9D8" w:rsidR="005270E0" w:rsidRPr="0072724D" w:rsidRDefault="006147EE" w:rsidP="0072724D">
            <w:pPr>
              <w:pStyle w:val="Tabletext"/>
              <w:keepNext/>
              <w:keepLines/>
              <w:rPr>
                <w:sz w:val="22"/>
                <w:szCs w:val="22"/>
                <w:lang w:val="fr-FR"/>
              </w:rPr>
            </w:pPr>
            <w:r w:rsidRPr="0072724D">
              <w:rPr>
                <w:b/>
                <w:bCs/>
                <w:sz w:val="22"/>
                <w:szCs w:val="22"/>
                <w:lang w:val="fr-FR"/>
              </w:rPr>
              <w:lastRenderedPageBreak/>
              <w:t>Collaboration avec les autres Secteurs:</w:t>
            </w:r>
          </w:p>
          <w:p w14:paraId="1B00FB60" w14:textId="72CE6F47" w:rsidR="002E6C34" w:rsidRPr="0072724D" w:rsidRDefault="002E6C34" w:rsidP="0072724D">
            <w:pPr>
              <w:pStyle w:val="Tabletext"/>
              <w:keepNext/>
              <w:keepLines/>
              <w:rPr>
                <w:sz w:val="22"/>
                <w:szCs w:val="22"/>
                <w:lang w:val="fr-FR"/>
              </w:rPr>
            </w:pPr>
            <w:r w:rsidRPr="0072724D">
              <w:rPr>
                <w:sz w:val="22"/>
                <w:szCs w:val="22"/>
                <w:lang w:val="fr-FR"/>
              </w:rPr>
              <w:t>Rationalisation des Résolutions de la PP et de la CMDT</w:t>
            </w:r>
          </w:p>
        </w:tc>
        <w:tc>
          <w:tcPr>
            <w:tcW w:w="5994" w:type="dxa"/>
            <w:tcBorders>
              <w:top w:val="nil"/>
              <w:left w:val="nil"/>
              <w:bottom w:val="single" w:sz="4" w:space="0" w:color="auto"/>
              <w:right w:val="single" w:sz="4" w:space="0" w:color="auto"/>
            </w:tcBorders>
            <w:shd w:val="clear" w:color="auto" w:fill="auto"/>
          </w:tcPr>
          <w:p w14:paraId="0FB84940" w14:textId="5B8C15D2" w:rsidR="002E6C34" w:rsidRPr="0072724D" w:rsidRDefault="000307FA" w:rsidP="0072724D">
            <w:pPr>
              <w:pStyle w:val="Tabletext"/>
              <w:keepNext/>
              <w:keepLines/>
              <w:rPr>
                <w:sz w:val="22"/>
                <w:szCs w:val="22"/>
                <w:lang w:val="fr-FR"/>
              </w:rPr>
            </w:pPr>
            <w:hyperlink r:id="rId45" w:history="1">
              <w:r w:rsidR="005270E0" w:rsidRPr="0072724D">
                <w:rPr>
                  <w:rStyle w:val="Hyperlink"/>
                  <w:sz w:val="22"/>
                  <w:szCs w:val="22"/>
                  <w:lang w:val="fr-FR"/>
                </w:rPr>
                <w:t>Document 29</w:t>
              </w:r>
            </w:hyperlink>
            <w:r w:rsidR="005270E0" w:rsidRPr="0072724D">
              <w:rPr>
                <w:sz w:val="22"/>
                <w:szCs w:val="22"/>
                <w:lang w:val="fr-FR"/>
              </w:rPr>
              <w:t xml:space="preserve">, </w:t>
            </w:r>
            <w:r w:rsidR="005270E0" w:rsidRPr="0072724D">
              <w:rPr>
                <w:i/>
                <w:iCs/>
                <w:sz w:val="22"/>
                <w:szCs w:val="22"/>
                <w:lang w:val="fr-FR"/>
              </w:rPr>
              <w:t>Rationalisation de</w:t>
            </w:r>
            <w:r w:rsidR="00562C2F">
              <w:rPr>
                <w:i/>
                <w:iCs/>
                <w:sz w:val="22"/>
                <w:szCs w:val="22"/>
                <w:lang w:val="fr-FR"/>
              </w:rPr>
              <w:t>s Résolutions de la PP et de la </w:t>
            </w:r>
            <w:r w:rsidR="005270E0" w:rsidRPr="0072724D">
              <w:rPr>
                <w:i/>
                <w:iCs/>
                <w:sz w:val="22"/>
                <w:szCs w:val="22"/>
                <w:lang w:val="fr-FR"/>
              </w:rPr>
              <w:t>CMDT</w:t>
            </w:r>
            <w:r w:rsidR="00EA49D9" w:rsidRPr="0072724D">
              <w:rPr>
                <w:i/>
                <w:iCs/>
                <w:sz w:val="22"/>
                <w:szCs w:val="22"/>
                <w:lang w:val="fr-FR"/>
              </w:rPr>
              <w:t>:</w:t>
            </w:r>
            <w:r w:rsidR="005270E0" w:rsidRPr="0072724D">
              <w:rPr>
                <w:sz w:val="22"/>
                <w:szCs w:val="22"/>
                <w:lang w:val="fr-FR"/>
              </w:rPr>
              <w:t xml:space="preserve"> </w:t>
            </w:r>
            <w:r w:rsidR="002E6C34" w:rsidRPr="0072724D">
              <w:rPr>
                <w:sz w:val="22"/>
                <w:szCs w:val="22"/>
                <w:lang w:val="fr-FR"/>
              </w:rPr>
              <w:t>Le GCDT a appuyé sur le principe l</w:t>
            </w:r>
            <w:r w:rsidR="000A39DB">
              <w:rPr>
                <w:sz w:val="22"/>
                <w:szCs w:val="22"/>
                <w:lang w:val="fr-FR"/>
              </w:rPr>
              <w:t>'</w:t>
            </w:r>
            <w:r w:rsidR="002E6C34" w:rsidRPr="0072724D">
              <w:rPr>
                <w:sz w:val="22"/>
                <w:szCs w:val="22"/>
                <w:lang w:val="fr-FR"/>
              </w:rPr>
              <w:t>importance de la rationalisation des Résolutions et a noté qu</w:t>
            </w:r>
            <w:r w:rsidR="000A39DB">
              <w:rPr>
                <w:sz w:val="22"/>
                <w:szCs w:val="22"/>
                <w:lang w:val="fr-FR"/>
              </w:rPr>
              <w:t>'</w:t>
            </w:r>
            <w:r w:rsidR="002E6C34" w:rsidRPr="0072724D">
              <w:rPr>
                <w:sz w:val="22"/>
                <w:szCs w:val="22"/>
                <w:lang w:val="fr-FR"/>
              </w:rPr>
              <w:t>il pourrait revoir cette question après la</w:t>
            </w:r>
            <w:r w:rsidR="0054640F" w:rsidRPr="0072724D">
              <w:rPr>
                <w:sz w:val="22"/>
                <w:szCs w:val="22"/>
                <w:lang w:val="fr-FR"/>
              </w:rPr>
              <w:t xml:space="preserve"> </w:t>
            </w:r>
            <w:r w:rsidR="00E6463A" w:rsidRPr="0072724D">
              <w:rPr>
                <w:sz w:val="22"/>
                <w:szCs w:val="22"/>
                <w:lang w:val="fr-FR"/>
              </w:rPr>
              <w:t xml:space="preserve">Conférence de plénipotentiaires </w:t>
            </w:r>
            <w:r w:rsidR="005270E0" w:rsidRPr="0072724D">
              <w:rPr>
                <w:sz w:val="22"/>
                <w:szCs w:val="22"/>
                <w:lang w:val="fr-FR"/>
              </w:rPr>
              <w:t>(</w:t>
            </w:r>
            <w:r w:rsidR="00E6463A" w:rsidRPr="0072724D">
              <w:rPr>
                <w:sz w:val="22"/>
                <w:szCs w:val="22"/>
                <w:lang w:val="fr-FR"/>
              </w:rPr>
              <w:t>Dubaï</w:t>
            </w:r>
            <w:r w:rsidR="0072724D">
              <w:rPr>
                <w:sz w:val="22"/>
                <w:szCs w:val="22"/>
                <w:lang w:val="fr-FR"/>
              </w:rPr>
              <w:t>, </w:t>
            </w:r>
            <w:r w:rsidR="005270E0" w:rsidRPr="0072724D">
              <w:rPr>
                <w:sz w:val="22"/>
                <w:szCs w:val="22"/>
                <w:lang w:val="fr-FR"/>
              </w:rPr>
              <w:t>2018).</w:t>
            </w:r>
          </w:p>
          <w:p w14:paraId="2BDED8A5" w14:textId="77777777" w:rsidR="002E6C34" w:rsidRPr="0072724D" w:rsidRDefault="002E6C34" w:rsidP="0072724D">
            <w:pPr>
              <w:pStyle w:val="Tabletext"/>
              <w:keepNext/>
              <w:keepLines/>
              <w:rPr>
                <w:sz w:val="22"/>
                <w:szCs w:val="22"/>
                <w:lang w:val="fr-FR"/>
              </w:rPr>
            </w:pPr>
            <w:r w:rsidRPr="0072724D">
              <w:rPr>
                <w:sz w:val="22"/>
                <w:szCs w:val="22"/>
                <w:lang w:val="fr-FR"/>
              </w:rPr>
              <w:t>Le GCDT a pris note du document et a remercié la Fédération de Russie pour sa proposition.</w:t>
            </w:r>
          </w:p>
        </w:tc>
      </w:tr>
      <w:tr w:rsidR="002E6C34" w:rsidRPr="000307FA" w14:paraId="6FD3D875"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4B6D75ED" w14:textId="1C63955E" w:rsidR="005270E0" w:rsidRPr="0072724D" w:rsidRDefault="006147EE" w:rsidP="008070C9">
            <w:pPr>
              <w:pStyle w:val="Tabletext"/>
              <w:rPr>
                <w:sz w:val="22"/>
                <w:szCs w:val="22"/>
                <w:lang w:val="fr-FR"/>
              </w:rPr>
            </w:pPr>
            <w:r w:rsidRPr="0072724D">
              <w:rPr>
                <w:b/>
                <w:bCs/>
                <w:sz w:val="22"/>
                <w:szCs w:val="22"/>
                <w:lang w:val="fr-FR"/>
              </w:rPr>
              <w:t>Collaboration avec les autres Secteurs:</w:t>
            </w:r>
          </w:p>
          <w:p w14:paraId="27A330E7" w14:textId="2AA57953" w:rsidR="002E6C34" w:rsidRPr="0072724D" w:rsidRDefault="002E6C34" w:rsidP="008070C9">
            <w:pPr>
              <w:pStyle w:val="Tabletext"/>
              <w:rPr>
                <w:sz w:val="22"/>
                <w:szCs w:val="22"/>
                <w:lang w:val="fr-FR"/>
              </w:rPr>
            </w:pPr>
            <w:r w:rsidRPr="0072724D">
              <w:rPr>
                <w:sz w:val="22"/>
                <w:szCs w:val="22"/>
                <w:lang w:val="fr-FR"/>
              </w:rPr>
              <w:t>Représentants de l</w:t>
            </w:r>
            <w:r w:rsidR="000A39DB">
              <w:rPr>
                <w:sz w:val="22"/>
                <w:szCs w:val="22"/>
                <w:lang w:val="fr-FR"/>
              </w:rPr>
              <w:t>'</w:t>
            </w:r>
            <w:r w:rsidRPr="0072724D">
              <w:rPr>
                <w:sz w:val="22"/>
                <w:szCs w:val="22"/>
                <w:lang w:val="fr-FR"/>
              </w:rPr>
              <w:t>UIT-D au Comité de coordination de l</w:t>
            </w:r>
            <w:r w:rsidR="000A39DB">
              <w:rPr>
                <w:sz w:val="22"/>
                <w:szCs w:val="22"/>
                <w:lang w:val="fr-FR"/>
              </w:rPr>
              <w:t>'</w:t>
            </w:r>
            <w:r w:rsidRPr="0072724D">
              <w:rPr>
                <w:sz w:val="22"/>
                <w:szCs w:val="22"/>
                <w:lang w:val="fr-FR"/>
              </w:rPr>
              <w:t>UIT pour la terminologie (CCT de l</w:t>
            </w:r>
            <w:r w:rsidR="000A39DB">
              <w:rPr>
                <w:sz w:val="22"/>
                <w:szCs w:val="22"/>
                <w:lang w:val="fr-FR"/>
              </w:rPr>
              <w:t>'</w:t>
            </w:r>
            <w:r w:rsidRPr="0072724D">
              <w:rPr>
                <w:sz w:val="22"/>
                <w:szCs w:val="22"/>
                <w:lang w:val="fr-FR"/>
              </w:rPr>
              <w:t>UIT)</w:t>
            </w:r>
          </w:p>
        </w:tc>
        <w:tc>
          <w:tcPr>
            <w:tcW w:w="5994" w:type="dxa"/>
            <w:tcBorders>
              <w:top w:val="nil"/>
              <w:left w:val="nil"/>
              <w:bottom w:val="single" w:sz="4" w:space="0" w:color="auto"/>
              <w:right w:val="single" w:sz="4" w:space="0" w:color="auto"/>
            </w:tcBorders>
            <w:shd w:val="clear" w:color="auto" w:fill="auto"/>
          </w:tcPr>
          <w:p w14:paraId="3A97E25D" w14:textId="6F77C7C8" w:rsidR="002E6C34" w:rsidRPr="0072724D" w:rsidRDefault="000307FA" w:rsidP="008070C9">
            <w:pPr>
              <w:pStyle w:val="Tabletext"/>
              <w:rPr>
                <w:sz w:val="22"/>
                <w:szCs w:val="22"/>
                <w:lang w:val="fr-FR"/>
              </w:rPr>
            </w:pPr>
            <w:hyperlink r:id="rId46" w:history="1">
              <w:r w:rsidR="00497313" w:rsidRPr="0072724D">
                <w:rPr>
                  <w:rStyle w:val="Hyperlink"/>
                  <w:sz w:val="22"/>
                  <w:szCs w:val="22"/>
                  <w:lang w:val="fr-FR"/>
                </w:rPr>
                <w:t>Document DT/2</w:t>
              </w:r>
            </w:hyperlink>
            <w:r w:rsidR="00497313" w:rsidRPr="0072724D">
              <w:rPr>
                <w:sz w:val="22"/>
                <w:szCs w:val="22"/>
                <w:lang w:val="fr-FR"/>
              </w:rPr>
              <w:t xml:space="preserve">, </w:t>
            </w:r>
            <w:r w:rsidR="00497313" w:rsidRPr="0072724D">
              <w:rPr>
                <w:i/>
                <w:iCs/>
                <w:sz w:val="22"/>
                <w:szCs w:val="22"/>
                <w:lang w:val="fr-FR"/>
              </w:rPr>
              <w:t>Représentants de l</w:t>
            </w:r>
            <w:r w:rsidR="000A39DB">
              <w:rPr>
                <w:i/>
                <w:iCs/>
                <w:sz w:val="22"/>
                <w:szCs w:val="22"/>
                <w:lang w:val="fr-FR"/>
              </w:rPr>
              <w:t>'</w:t>
            </w:r>
            <w:r w:rsidR="00497313" w:rsidRPr="0072724D">
              <w:rPr>
                <w:i/>
                <w:iCs/>
                <w:sz w:val="22"/>
                <w:szCs w:val="22"/>
                <w:lang w:val="fr-FR"/>
              </w:rPr>
              <w:t>UIT-D au Comité de coordination de l</w:t>
            </w:r>
            <w:r w:rsidR="000A39DB">
              <w:rPr>
                <w:i/>
                <w:iCs/>
                <w:sz w:val="22"/>
                <w:szCs w:val="22"/>
                <w:lang w:val="fr-FR"/>
              </w:rPr>
              <w:t>'</w:t>
            </w:r>
            <w:r w:rsidR="00497313" w:rsidRPr="0072724D">
              <w:rPr>
                <w:i/>
                <w:iCs/>
                <w:sz w:val="22"/>
                <w:szCs w:val="22"/>
                <w:lang w:val="fr-FR"/>
              </w:rPr>
              <w:t>UIT pour la terminologie (CCT de l</w:t>
            </w:r>
            <w:r w:rsidR="000A39DB">
              <w:rPr>
                <w:i/>
                <w:iCs/>
                <w:sz w:val="22"/>
                <w:szCs w:val="22"/>
                <w:lang w:val="fr-FR"/>
              </w:rPr>
              <w:t>'</w:t>
            </w:r>
            <w:r w:rsidR="00497313" w:rsidRPr="0072724D">
              <w:rPr>
                <w:i/>
                <w:iCs/>
                <w:sz w:val="22"/>
                <w:szCs w:val="22"/>
                <w:lang w:val="fr-FR"/>
              </w:rPr>
              <w:t>UIT)</w:t>
            </w:r>
            <w:r w:rsidR="00497313" w:rsidRPr="0072724D">
              <w:rPr>
                <w:sz w:val="22"/>
                <w:szCs w:val="22"/>
                <w:lang w:val="fr-FR"/>
              </w:rPr>
              <w:t xml:space="preserve">: </w:t>
            </w:r>
            <w:r w:rsidR="00562C2F">
              <w:rPr>
                <w:sz w:val="22"/>
                <w:szCs w:val="22"/>
                <w:lang w:val="fr-FR"/>
              </w:rPr>
              <w:t>Le </w:t>
            </w:r>
            <w:r w:rsidR="002E6C34" w:rsidRPr="0072724D">
              <w:rPr>
                <w:sz w:val="22"/>
                <w:szCs w:val="22"/>
                <w:lang w:val="fr-FR"/>
              </w:rPr>
              <w:t xml:space="preserve">GCDT a désigné M. Peter Mbengie (Cameroun), de la </w:t>
            </w:r>
            <w:r w:rsidR="00E6463A" w:rsidRPr="0072724D">
              <w:rPr>
                <w:sz w:val="22"/>
                <w:szCs w:val="22"/>
                <w:lang w:val="fr-FR"/>
              </w:rPr>
              <w:t>Commission d</w:t>
            </w:r>
            <w:r w:rsidR="000A39DB">
              <w:rPr>
                <w:sz w:val="22"/>
                <w:szCs w:val="22"/>
                <w:lang w:val="fr-FR"/>
              </w:rPr>
              <w:t>'</w:t>
            </w:r>
            <w:r w:rsidR="00E6463A" w:rsidRPr="0072724D">
              <w:rPr>
                <w:sz w:val="22"/>
                <w:szCs w:val="22"/>
                <w:lang w:val="fr-FR"/>
              </w:rPr>
              <w:t xml:space="preserve">études </w:t>
            </w:r>
            <w:r w:rsidR="002E6C34" w:rsidRPr="0072724D">
              <w:rPr>
                <w:sz w:val="22"/>
                <w:szCs w:val="22"/>
                <w:lang w:val="fr-FR"/>
              </w:rPr>
              <w:t>1 de l</w:t>
            </w:r>
            <w:r w:rsidR="000A39DB">
              <w:rPr>
                <w:sz w:val="22"/>
                <w:szCs w:val="22"/>
                <w:lang w:val="fr-FR"/>
              </w:rPr>
              <w:t>'</w:t>
            </w:r>
            <w:r w:rsidR="002E6C34" w:rsidRPr="0072724D">
              <w:rPr>
                <w:sz w:val="22"/>
                <w:szCs w:val="22"/>
                <w:lang w:val="fr-FR"/>
              </w:rPr>
              <w:t xml:space="preserve">UIT-D, et Mme Ke Wang (Chine), de la </w:t>
            </w:r>
            <w:r w:rsidR="00E6463A" w:rsidRPr="0072724D">
              <w:rPr>
                <w:sz w:val="22"/>
                <w:szCs w:val="22"/>
                <w:lang w:val="fr-FR"/>
              </w:rPr>
              <w:t>Commission d</w:t>
            </w:r>
            <w:r w:rsidR="000A39DB">
              <w:rPr>
                <w:sz w:val="22"/>
                <w:szCs w:val="22"/>
                <w:lang w:val="fr-FR"/>
              </w:rPr>
              <w:t>'</w:t>
            </w:r>
            <w:r w:rsidR="00E6463A" w:rsidRPr="0072724D">
              <w:rPr>
                <w:sz w:val="22"/>
                <w:szCs w:val="22"/>
                <w:lang w:val="fr-FR"/>
              </w:rPr>
              <w:t xml:space="preserve">études </w:t>
            </w:r>
            <w:r w:rsidR="002E6C34" w:rsidRPr="0072724D">
              <w:rPr>
                <w:sz w:val="22"/>
                <w:szCs w:val="22"/>
                <w:lang w:val="fr-FR"/>
              </w:rPr>
              <w:t>2 de l</w:t>
            </w:r>
            <w:r w:rsidR="000A39DB">
              <w:rPr>
                <w:sz w:val="22"/>
                <w:szCs w:val="22"/>
                <w:lang w:val="fr-FR"/>
              </w:rPr>
              <w:t>'</w:t>
            </w:r>
            <w:r w:rsidR="002E6C34" w:rsidRPr="0072724D">
              <w:rPr>
                <w:sz w:val="22"/>
                <w:szCs w:val="22"/>
                <w:lang w:val="fr-FR"/>
              </w:rPr>
              <w:t>UIT-D au CCT de l</w:t>
            </w:r>
            <w:r w:rsidR="000A39DB">
              <w:rPr>
                <w:sz w:val="22"/>
                <w:szCs w:val="22"/>
                <w:lang w:val="fr-FR"/>
              </w:rPr>
              <w:t>'</w:t>
            </w:r>
            <w:r w:rsidR="002E6C34" w:rsidRPr="0072724D">
              <w:rPr>
                <w:sz w:val="22"/>
                <w:szCs w:val="22"/>
                <w:lang w:val="fr-FR"/>
              </w:rPr>
              <w:t>UIT.</w:t>
            </w:r>
          </w:p>
        </w:tc>
      </w:tr>
      <w:tr w:rsidR="002E6C34" w:rsidRPr="000307FA" w14:paraId="36368F4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B88B75A" w14:textId="29ED4D2C" w:rsidR="00497313" w:rsidRPr="0072724D" w:rsidRDefault="006147EE" w:rsidP="008070C9">
            <w:pPr>
              <w:pStyle w:val="Tabletext"/>
              <w:keepLines/>
              <w:rPr>
                <w:sz w:val="22"/>
                <w:szCs w:val="22"/>
                <w:lang w:val="fr-FR"/>
              </w:rPr>
            </w:pPr>
            <w:r w:rsidRPr="0072724D">
              <w:rPr>
                <w:b/>
                <w:bCs/>
                <w:sz w:val="22"/>
                <w:szCs w:val="22"/>
                <w:lang w:val="fr-FR"/>
              </w:rPr>
              <w:t>Collaboration avec les autres Secteurs:</w:t>
            </w:r>
          </w:p>
          <w:p w14:paraId="2D23F611" w14:textId="4DE3A5B2" w:rsidR="002E6C34" w:rsidRPr="0072724D" w:rsidRDefault="002E6C34" w:rsidP="008070C9">
            <w:pPr>
              <w:pStyle w:val="Tabletext"/>
              <w:keepLines/>
              <w:rPr>
                <w:sz w:val="22"/>
                <w:szCs w:val="22"/>
                <w:lang w:val="fr-FR"/>
              </w:rPr>
            </w:pPr>
            <w:r w:rsidRPr="0072724D">
              <w:rPr>
                <w:sz w:val="22"/>
                <w:szCs w:val="22"/>
                <w:lang w:val="fr-FR"/>
              </w:rPr>
              <w:t>Rapport d</w:t>
            </w:r>
            <w:r w:rsidR="000A39DB">
              <w:rPr>
                <w:sz w:val="22"/>
                <w:szCs w:val="22"/>
                <w:lang w:val="fr-FR"/>
              </w:rPr>
              <w:t>'</w:t>
            </w:r>
            <w:r w:rsidRPr="0072724D">
              <w:rPr>
                <w:sz w:val="22"/>
                <w:szCs w:val="22"/>
                <w:lang w:val="fr-FR"/>
              </w:rPr>
              <w:t>activité du Président du Groupe ISCT</w:t>
            </w:r>
          </w:p>
        </w:tc>
        <w:tc>
          <w:tcPr>
            <w:tcW w:w="5994" w:type="dxa"/>
            <w:tcBorders>
              <w:top w:val="nil"/>
              <w:left w:val="nil"/>
              <w:bottom w:val="single" w:sz="4" w:space="0" w:color="auto"/>
              <w:right w:val="single" w:sz="4" w:space="0" w:color="auto"/>
            </w:tcBorders>
            <w:shd w:val="clear" w:color="auto" w:fill="auto"/>
          </w:tcPr>
          <w:p w14:paraId="57A3C3DD" w14:textId="7B9C47F9" w:rsidR="002E6C34" w:rsidRPr="0072724D" w:rsidRDefault="000307FA" w:rsidP="008070C9">
            <w:pPr>
              <w:pStyle w:val="Tabletext"/>
              <w:keepLines/>
              <w:rPr>
                <w:sz w:val="22"/>
                <w:szCs w:val="22"/>
                <w:lang w:val="fr-FR"/>
              </w:rPr>
            </w:pPr>
            <w:hyperlink r:id="rId47" w:history="1">
              <w:r w:rsidR="00497313" w:rsidRPr="0072724D">
                <w:rPr>
                  <w:rStyle w:val="Hyperlink"/>
                  <w:sz w:val="22"/>
                  <w:szCs w:val="22"/>
                  <w:lang w:val="fr-FR"/>
                </w:rPr>
                <w:t>Document 37</w:t>
              </w:r>
            </w:hyperlink>
            <w:r w:rsidR="00497313" w:rsidRPr="0072724D">
              <w:rPr>
                <w:sz w:val="22"/>
                <w:szCs w:val="22"/>
                <w:lang w:val="fr-FR"/>
              </w:rPr>
              <w:t>,</w:t>
            </w:r>
            <w:r w:rsidR="00E6463A" w:rsidRPr="0072724D">
              <w:rPr>
                <w:i/>
                <w:iCs/>
                <w:sz w:val="22"/>
                <w:szCs w:val="22"/>
                <w:lang w:val="fr-FR"/>
              </w:rPr>
              <w:t xml:space="preserve"> R</w:t>
            </w:r>
            <w:r w:rsidR="00AA313A" w:rsidRPr="0072724D">
              <w:rPr>
                <w:i/>
                <w:iCs/>
                <w:sz w:val="22"/>
                <w:szCs w:val="22"/>
                <w:lang w:val="fr-FR"/>
              </w:rPr>
              <w:t>apport de la r</w:t>
            </w:r>
            <w:r w:rsidR="00E6463A" w:rsidRPr="0072724D">
              <w:rPr>
                <w:i/>
                <w:iCs/>
                <w:sz w:val="22"/>
                <w:szCs w:val="22"/>
                <w:lang w:val="fr-FR"/>
              </w:rPr>
              <w:t>éunion de l</w:t>
            </w:r>
            <w:r w:rsidR="000A39DB">
              <w:rPr>
                <w:i/>
                <w:iCs/>
                <w:sz w:val="22"/>
                <w:szCs w:val="22"/>
                <w:lang w:val="fr-FR"/>
              </w:rPr>
              <w:t>'</w:t>
            </w:r>
            <w:r w:rsidR="00562C2F">
              <w:rPr>
                <w:i/>
                <w:iCs/>
                <w:sz w:val="22"/>
                <w:szCs w:val="22"/>
                <w:lang w:val="fr-FR"/>
              </w:rPr>
              <w:t>Équipe de coordination </w:t>
            </w:r>
            <w:r w:rsidR="00E6463A" w:rsidRPr="0072724D">
              <w:rPr>
                <w:i/>
                <w:iCs/>
                <w:sz w:val="22"/>
                <w:szCs w:val="22"/>
                <w:lang w:val="fr-FR"/>
              </w:rPr>
              <w:t>intersectorielle sur les questions d</w:t>
            </w:r>
            <w:r w:rsidR="000A39DB">
              <w:rPr>
                <w:i/>
                <w:iCs/>
                <w:sz w:val="22"/>
                <w:szCs w:val="22"/>
                <w:lang w:val="fr-FR"/>
              </w:rPr>
              <w:t>'</w:t>
            </w:r>
            <w:r w:rsidR="00E6463A" w:rsidRPr="0072724D">
              <w:rPr>
                <w:i/>
                <w:iCs/>
                <w:sz w:val="22"/>
                <w:szCs w:val="22"/>
                <w:lang w:val="fr-FR"/>
              </w:rPr>
              <w:t>intérêt mutuel tenue le 9 avril 2018</w:t>
            </w:r>
            <w:r w:rsidR="00497313" w:rsidRPr="0072724D">
              <w:rPr>
                <w:sz w:val="22"/>
                <w:szCs w:val="22"/>
                <w:lang w:val="fr-FR"/>
              </w:rPr>
              <w:t xml:space="preserve">: </w:t>
            </w:r>
            <w:r w:rsidR="002E6C34" w:rsidRPr="0072724D">
              <w:rPr>
                <w:sz w:val="22"/>
                <w:szCs w:val="22"/>
                <w:lang w:val="fr-FR"/>
              </w:rPr>
              <w:t>Le GCDT a accueilli le document avec satisfaction et l</w:t>
            </w:r>
            <w:r w:rsidR="000A39DB">
              <w:rPr>
                <w:sz w:val="22"/>
                <w:szCs w:val="22"/>
                <w:lang w:val="fr-FR"/>
              </w:rPr>
              <w:t>'</w:t>
            </w:r>
            <w:r w:rsidR="002E6C34" w:rsidRPr="0072724D">
              <w:rPr>
                <w:sz w:val="22"/>
                <w:szCs w:val="22"/>
                <w:lang w:val="fr-FR"/>
              </w:rPr>
              <w:t>a examiné. Il a également remercié M. Bigi, qui a accepté de diriger les travaux du Groupe ISCT au cours de la prochaine période d</w:t>
            </w:r>
            <w:r w:rsidR="000A39DB">
              <w:rPr>
                <w:sz w:val="22"/>
                <w:szCs w:val="22"/>
                <w:lang w:val="fr-FR"/>
              </w:rPr>
              <w:t>'</w:t>
            </w:r>
            <w:r w:rsidR="002E6C34" w:rsidRPr="0072724D">
              <w:rPr>
                <w:sz w:val="22"/>
                <w:szCs w:val="22"/>
                <w:lang w:val="fr-FR"/>
              </w:rPr>
              <w:t>études de quatre ans.</w:t>
            </w:r>
          </w:p>
          <w:p w14:paraId="409DDF62" w14:textId="77777777" w:rsidR="002E6C34" w:rsidRPr="0072724D" w:rsidRDefault="002E6C34" w:rsidP="008070C9">
            <w:pPr>
              <w:pStyle w:val="Tabletext"/>
              <w:keepLines/>
              <w:rPr>
                <w:sz w:val="22"/>
                <w:szCs w:val="22"/>
                <w:lang w:val="fr-FR"/>
              </w:rPr>
            </w:pPr>
            <w:r w:rsidRPr="0072724D">
              <w:rPr>
                <w:sz w:val="22"/>
                <w:szCs w:val="22"/>
                <w:lang w:val="fr-FR"/>
              </w:rPr>
              <w:t>Mme Nurzat Boljobekova et M. Arseny Plossky ont été nommés représentants du GCDT auprès du Groupe ISCT.</w:t>
            </w:r>
          </w:p>
          <w:p w14:paraId="038F943D" w14:textId="1C273AF3" w:rsidR="002E6C34" w:rsidRPr="0072724D" w:rsidRDefault="002E6C34" w:rsidP="008070C9">
            <w:pPr>
              <w:pStyle w:val="Tabletext"/>
              <w:keepLines/>
              <w:rPr>
                <w:sz w:val="22"/>
                <w:szCs w:val="22"/>
                <w:lang w:val="fr-FR"/>
              </w:rPr>
            </w:pPr>
            <w:r w:rsidRPr="0072724D">
              <w:rPr>
                <w:sz w:val="22"/>
                <w:szCs w:val="22"/>
                <w:lang w:val="fr-FR"/>
              </w:rPr>
              <w:t>Le GCDT a examiné le projet de révision du mandat du Groupe ISCT (Annexe 1 du Document 37). Les participants n</w:t>
            </w:r>
            <w:r w:rsidR="000A39DB">
              <w:rPr>
                <w:sz w:val="22"/>
                <w:szCs w:val="22"/>
                <w:lang w:val="fr-FR"/>
              </w:rPr>
              <w:t>'</w:t>
            </w:r>
            <w:r w:rsidRPr="0072724D">
              <w:rPr>
                <w:sz w:val="22"/>
                <w:szCs w:val="22"/>
                <w:lang w:val="fr-FR"/>
              </w:rPr>
              <w:t>ont formulé aucune objection à l</w:t>
            </w:r>
            <w:r w:rsidR="000A39DB">
              <w:rPr>
                <w:sz w:val="22"/>
                <w:szCs w:val="22"/>
                <w:lang w:val="fr-FR"/>
              </w:rPr>
              <w:t>'</w:t>
            </w:r>
            <w:r w:rsidRPr="0072724D">
              <w:rPr>
                <w:sz w:val="22"/>
                <w:szCs w:val="22"/>
                <w:lang w:val="fr-FR"/>
              </w:rPr>
              <w:t>idée d</w:t>
            </w:r>
            <w:r w:rsidR="000A39DB">
              <w:rPr>
                <w:sz w:val="22"/>
                <w:szCs w:val="22"/>
                <w:lang w:val="fr-FR"/>
              </w:rPr>
              <w:t>'</w:t>
            </w:r>
            <w:r w:rsidRPr="0072724D">
              <w:rPr>
                <w:sz w:val="22"/>
                <w:szCs w:val="22"/>
                <w:lang w:val="fr-FR"/>
              </w:rPr>
              <w:t>intégrer les activités du Secrétariat général dans l</w:t>
            </w:r>
            <w:r w:rsidR="000A39DB">
              <w:rPr>
                <w:sz w:val="22"/>
                <w:szCs w:val="22"/>
                <w:lang w:val="fr-FR"/>
              </w:rPr>
              <w:t>'</w:t>
            </w:r>
            <w:r w:rsidRPr="0072724D">
              <w:rPr>
                <w:sz w:val="22"/>
                <w:szCs w:val="22"/>
                <w:lang w:val="fr-FR"/>
              </w:rPr>
              <w:t>examen du Groupe ISCT. Toutefois, le GCDT a noté qu</w:t>
            </w:r>
            <w:r w:rsidR="000A39DB">
              <w:rPr>
                <w:sz w:val="22"/>
                <w:szCs w:val="22"/>
                <w:lang w:val="fr-FR"/>
              </w:rPr>
              <w:t>'</w:t>
            </w:r>
            <w:r w:rsidRPr="0072724D">
              <w:rPr>
                <w:sz w:val="22"/>
                <w:szCs w:val="22"/>
                <w:lang w:val="fr-FR"/>
              </w:rPr>
              <w:t>un certain nombre de points appelaient des précisions complémentaires. À titre d</w:t>
            </w:r>
            <w:r w:rsidR="000A39DB">
              <w:rPr>
                <w:sz w:val="22"/>
                <w:szCs w:val="22"/>
                <w:lang w:val="fr-FR"/>
              </w:rPr>
              <w:t>'</w:t>
            </w:r>
            <w:r w:rsidRPr="0072724D">
              <w:rPr>
                <w:sz w:val="22"/>
                <w:szCs w:val="22"/>
                <w:lang w:val="fr-FR"/>
              </w:rPr>
              <w:t>exemple, des questions ont été soulevées concernant la composition et la dénomination du Groupe ISCT. D</w:t>
            </w:r>
            <w:r w:rsidR="000A39DB">
              <w:rPr>
                <w:sz w:val="22"/>
                <w:szCs w:val="22"/>
                <w:lang w:val="fr-FR"/>
              </w:rPr>
              <w:t>'</w:t>
            </w:r>
            <w:r w:rsidRPr="0072724D">
              <w:rPr>
                <w:sz w:val="22"/>
                <w:szCs w:val="22"/>
                <w:lang w:val="fr-FR"/>
              </w:rPr>
              <w:t>autres questions ont été soulevées concernant le lien entre le Groupe de coordination intersectorielle (ISC-TF) et le Groupe ISCT, l</w:t>
            </w:r>
            <w:r w:rsidR="000A39DB">
              <w:rPr>
                <w:sz w:val="22"/>
                <w:szCs w:val="22"/>
                <w:lang w:val="fr-FR"/>
              </w:rPr>
              <w:t>'</w:t>
            </w:r>
            <w:r w:rsidRPr="0072724D">
              <w:rPr>
                <w:sz w:val="22"/>
                <w:szCs w:val="22"/>
                <w:lang w:val="fr-FR"/>
              </w:rPr>
              <w:t>ISC-TF étant un mécanisme de coordination interne à l</w:t>
            </w:r>
            <w:r w:rsidR="000A39DB">
              <w:rPr>
                <w:sz w:val="22"/>
                <w:szCs w:val="22"/>
                <w:lang w:val="fr-FR"/>
              </w:rPr>
              <w:t>'</w:t>
            </w:r>
            <w:r w:rsidRPr="0072724D">
              <w:rPr>
                <w:sz w:val="22"/>
                <w:szCs w:val="22"/>
                <w:lang w:val="fr-FR"/>
              </w:rPr>
              <w:t>UIT, tandis que le Groupe ISCT est un organe composé de représentants des trois groupes consultatifs. Le GCDT a pris note du fait que cette question serait examinée de façon plus approfondie et ferait l</w:t>
            </w:r>
            <w:r w:rsidR="000A39DB">
              <w:rPr>
                <w:sz w:val="22"/>
                <w:szCs w:val="22"/>
                <w:lang w:val="fr-FR"/>
              </w:rPr>
              <w:t>'</w:t>
            </w:r>
            <w:r w:rsidRPr="0072724D">
              <w:rPr>
                <w:sz w:val="22"/>
                <w:szCs w:val="22"/>
                <w:lang w:val="fr-FR"/>
              </w:rPr>
              <w:t>objet d</w:t>
            </w:r>
            <w:r w:rsidR="000A39DB">
              <w:rPr>
                <w:sz w:val="22"/>
                <w:szCs w:val="22"/>
                <w:lang w:val="fr-FR"/>
              </w:rPr>
              <w:t>'</w:t>
            </w:r>
            <w:r w:rsidRPr="0072724D">
              <w:rPr>
                <w:sz w:val="22"/>
                <w:szCs w:val="22"/>
                <w:lang w:val="fr-FR"/>
              </w:rPr>
              <w:t>une décision durant le Conseil, et a recommandé au Directeur du BDT d</w:t>
            </w:r>
            <w:r w:rsidR="000A39DB">
              <w:rPr>
                <w:sz w:val="22"/>
                <w:szCs w:val="22"/>
                <w:lang w:val="fr-FR"/>
              </w:rPr>
              <w:t>'</w:t>
            </w:r>
            <w:r w:rsidRPr="0072724D">
              <w:rPr>
                <w:sz w:val="22"/>
                <w:szCs w:val="22"/>
                <w:lang w:val="fr-FR"/>
              </w:rPr>
              <w:t>informer le Conseil des discussions qui ont eu lieu lors de la réunion du GCDT sur cette question.</w:t>
            </w:r>
          </w:p>
        </w:tc>
      </w:tr>
      <w:tr w:rsidR="002E6C34" w:rsidRPr="000307FA" w14:paraId="59FEEC5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66234339" w14:textId="1D60CB9D" w:rsidR="002E6C34" w:rsidRPr="0072724D" w:rsidRDefault="002E6C34" w:rsidP="008070C9">
            <w:pPr>
              <w:pStyle w:val="Tabletext"/>
              <w:keepLines/>
              <w:rPr>
                <w:sz w:val="22"/>
                <w:szCs w:val="22"/>
                <w:lang w:val="fr-FR"/>
              </w:rPr>
            </w:pPr>
            <w:r w:rsidRPr="0072724D">
              <w:rPr>
                <w:sz w:val="22"/>
                <w:szCs w:val="22"/>
                <w:lang w:val="fr-FR"/>
              </w:rPr>
              <w:t>Rapport sur la mise en œuvre du Plan stratégique et du Plan opérationnel de l</w:t>
            </w:r>
            <w:r w:rsidR="000A39DB">
              <w:rPr>
                <w:sz w:val="22"/>
                <w:szCs w:val="22"/>
                <w:lang w:val="fr-FR"/>
              </w:rPr>
              <w:t>'</w:t>
            </w:r>
            <w:r w:rsidRPr="0072724D">
              <w:rPr>
                <w:sz w:val="22"/>
                <w:szCs w:val="22"/>
                <w:lang w:val="fr-FR"/>
              </w:rPr>
              <w:t>UIT-D pour 2017</w:t>
            </w:r>
          </w:p>
        </w:tc>
        <w:tc>
          <w:tcPr>
            <w:tcW w:w="5994" w:type="dxa"/>
            <w:tcBorders>
              <w:top w:val="nil"/>
              <w:left w:val="nil"/>
              <w:bottom w:val="single" w:sz="4" w:space="0" w:color="auto"/>
              <w:right w:val="single" w:sz="4" w:space="0" w:color="auto"/>
            </w:tcBorders>
            <w:shd w:val="clear" w:color="auto" w:fill="auto"/>
          </w:tcPr>
          <w:p w14:paraId="71D6D6E4" w14:textId="0C4151BD" w:rsidR="002E6C34" w:rsidRPr="0072724D" w:rsidRDefault="000307FA" w:rsidP="008070C9">
            <w:pPr>
              <w:pStyle w:val="Tabletext"/>
              <w:keepLines/>
              <w:rPr>
                <w:sz w:val="22"/>
                <w:szCs w:val="22"/>
                <w:lang w:val="fr-FR"/>
              </w:rPr>
            </w:pPr>
            <w:hyperlink r:id="rId48" w:history="1">
              <w:r w:rsidR="00192A07" w:rsidRPr="0072724D">
                <w:rPr>
                  <w:rStyle w:val="Hyperlink"/>
                  <w:sz w:val="22"/>
                  <w:szCs w:val="22"/>
                  <w:lang w:val="fr-FR"/>
                </w:rPr>
                <w:t>Document 2(Rév.1)</w:t>
              </w:r>
            </w:hyperlink>
            <w:r w:rsidR="00192A07" w:rsidRPr="0072724D">
              <w:rPr>
                <w:sz w:val="22"/>
                <w:szCs w:val="22"/>
                <w:lang w:val="fr-FR"/>
              </w:rPr>
              <w:t xml:space="preserve">, </w:t>
            </w:r>
            <w:r w:rsidR="00192A07" w:rsidRPr="0072724D">
              <w:rPr>
                <w:i/>
                <w:iCs/>
                <w:sz w:val="22"/>
                <w:szCs w:val="22"/>
                <w:lang w:val="fr-FR"/>
              </w:rPr>
              <w:t xml:space="preserve">Rapport </w:t>
            </w:r>
            <w:r w:rsidR="00FB717D" w:rsidRPr="0072724D">
              <w:rPr>
                <w:color w:val="000000"/>
                <w:sz w:val="22"/>
                <w:szCs w:val="22"/>
                <w:lang w:val="fr-FR"/>
              </w:rPr>
              <w:t>d</w:t>
            </w:r>
            <w:r w:rsidR="000A39DB">
              <w:rPr>
                <w:color w:val="000000"/>
                <w:sz w:val="22"/>
                <w:szCs w:val="22"/>
                <w:lang w:val="fr-FR"/>
              </w:rPr>
              <w:t>'</w:t>
            </w:r>
            <w:r w:rsidR="00FB717D" w:rsidRPr="0072724D">
              <w:rPr>
                <w:color w:val="000000"/>
                <w:sz w:val="22"/>
                <w:szCs w:val="22"/>
                <w:lang w:val="fr-FR"/>
              </w:rPr>
              <w:t>activité</w:t>
            </w:r>
            <w:r w:rsidR="0054640F" w:rsidRPr="0072724D">
              <w:rPr>
                <w:i/>
                <w:iCs/>
                <w:sz w:val="22"/>
                <w:szCs w:val="22"/>
                <w:lang w:val="fr-FR"/>
              </w:rPr>
              <w:t xml:space="preserve"> </w:t>
            </w:r>
            <w:r w:rsidR="00192A07" w:rsidRPr="0072724D">
              <w:rPr>
                <w:i/>
                <w:iCs/>
                <w:sz w:val="22"/>
                <w:szCs w:val="22"/>
                <w:lang w:val="fr-FR"/>
              </w:rPr>
              <w:t>2017</w:t>
            </w:r>
            <w:r w:rsidR="00192A07" w:rsidRPr="0072724D">
              <w:rPr>
                <w:sz w:val="22"/>
                <w:szCs w:val="22"/>
                <w:lang w:val="fr-FR"/>
              </w:rPr>
              <w:t xml:space="preserve">: </w:t>
            </w:r>
            <w:r w:rsidR="002E6C34" w:rsidRPr="0072724D">
              <w:rPr>
                <w:sz w:val="22"/>
                <w:szCs w:val="22"/>
                <w:lang w:val="fr-FR"/>
              </w:rPr>
              <w:t>Le GCDT s</w:t>
            </w:r>
            <w:r w:rsidR="000A39DB">
              <w:rPr>
                <w:sz w:val="22"/>
                <w:szCs w:val="22"/>
                <w:lang w:val="fr-FR"/>
              </w:rPr>
              <w:t>'</w:t>
            </w:r>
            <w:r w:rsidR="002E6C34" w:rsidRPr="0072724D">
              <w:rPr>
                <w:sz w:val="22"/>
                <w:szCs w:val="22"/>
                <w:lang w:val="fr-FR"/>
              </w:rPr>
              <w:t>est déclaré satisfait de ce rapport détaillé ainsi que du travail remarquable accompli par le BD</w:t>
            </w:r>
            <w:r w:rsidR="0084027C">
              <w:rPr>
                <w:sz w:val="22"/>
                <w:szCs w:val="22"/>
                <w:lang w:val="fr-FR"/>
              </w:rPr>
              <w:t>T en 2017 et en a pris note. Le </w:t>
            </w:r>
            <w:r w:rsidR="002E6C34" w:rsidRPr="0072724D">
              <w:rPr>
                <w:sz w:val="22"/>
                <w:szCs w:val="22"/>
                <w:lang w:val="fr-FR"/>
              </w:rPr>
              <w:t>GCDT a appelé le BDT à poursuivre ses efforts en vue de renforcer la collaboration et la coordination avec les organisations régionales et a demandé des informations supplémentaires sur certains des accords de coopération ainsi que sur les projets et activités connexes mentionnés dans le rapport.</w:t>
            </w:r>
          </w:p>
        </w:tc>
      </w:tr>
      <w:tr w:rsidR="002E6C34" w:rsidRPr="000307FA" w14:paraId="35241AAB"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3BD23F7" w14:textId="0DC2B1F1" w:rsidR="002E6C34" w:rsidRPr="0072724D" w:rsidRDefault="002E6C34" w:rsidP="008070C9">
            <w:pPr>
              <w:pStyle w:val="Tabletext"/>
              <w:rPr>
                <w:sz w:val="22"/>
                <w:szCs w:val="22"/>
                <w:lang w:val="fr-FR"/>
              </w:rPr>
            </w:pPr>
            <w:r w:rsidRPr="0072724D">
              <w:rPr>
                <w:sz w:val="22"/>
                <w:szCs w:val="22"/>
                <w:lang w:val="fr-FR"/>
              </w:rPr>
              <w:lastRenderedPageBreak/>
              <w:t>Contribution de l</w:t>
            </w:r>
            <w:r w:rsidR="000A39DB">
              <w:rPr>
                <w:sz w:val="22"/>
                <w:szCs w:val="22"/>
                <w:lang w:val="fr-FR"/>
              </w:rPr>
              <w:t>'</w:t>
            </w:r>
            <w:r w:rsidRPr="0072724D">
              <w:rPr>
                <w:sz w:val="22"/>
                <w:szCs w:val="22"/>
                <w:lang w:val="fr-FR"/>
              </w:rPr>
              <w:t>UIT-D à la mise en œuvre du Plan d</w:t>
            </w:r>
            <w:r w:rsidR="000A39DB">
              <w:rPr>
                <w:sz w:val="22"/>
                <w:szCs w:val="22"/>
                <w:lang w:val="fr-FR"/>
              </w:rPr>
              <w:t>'</w:t>
            </w:r>
            <w:r w:rsidRPr="0072724D">
              <w:rPr>
                <w:sz w:val="22"/>
                <w:szCs w:val="22"/>
                <w:lang w:val="fr-FR"/>
              </w:rPr>
              <w:t>action du SMSI et du Programme de développement durable à l</w:t>
            </w:r>
            <w:r w:rsidR="000A39DB">
              <w:rPr>
                <w:sz w:val="22"/>
                <w:szCs w:val="22"/>
                <w:lang w:val="fr-FR"/>
              </w:rPr>
              <w:t>'</w:t>
            </w:r>
            <w:r w:rsidRPr="0072724D">
              <w:rPr>
                <w:sz w:val="22"/>
                <w:szCs w:val="22"/>
                <w:lang w:val="fr-FR"/>
              </w:rPr>
              <w:t>horizon 2030</w:t>
            </w:r>
          </w:p>
        </w:tc>
        <w:tc>
          <w:tcPr>
            <w:tcW w:w="5994" w:type="dxa"/>
            <w:tcBorders>
              <w:top w:val="nil"/>
              <w:left w:val="nil"/>
              <w:bottom w:val="single" w:sz="4" w:space="0" w:color="auto"/>
              <w:right w:val="single" w:sz="4" w:space="0" w:color="auto"/>
            </w:tcBorders>
            <w:shd w:val="clear" w:color="auto" w:fill="auto"/>
          </w:tcPr>
          <w:p w14:paraId="2A197F37" w14:textId="4EE9E319" w:rsidR="002E6C34" w:rsidRPr="0072724D" w:rsidRDefault="000307FA" w:rsidP="008070C9">
            <w:pPr>
              <w:pStyle w:val="Tabletext"/>
              <w:rPr>
                <w:sz w:val="22"/>
                <w:szCs w:val="22"/>
                <w:lang w:val="fr-FR"/>
              </w:rPr>
            </w:pPr>
            <w:hyperlink r:id="rId49" w:history="1">
              <w:r w:rsidR="00192A07" w:rsidRPr="0072724D">
                <w:rPr>
                  <w:rStyle w:val="Hyperlink"/>
                  <w:sz w:val="22"/>
                  <w:szCs w:val="22"/>
                  <w:lang w:val="fr-FR"/>
                </w:rPr>
                <w:t>Document 3</w:t>
              </w:r>
            </w:hyperlink>
            <w:r w:rsidR="00192A07" w:rsidRPr="0072724D">
              <w:rPr>
                <w:sz w:val="22"/>
                <w:szCs w:val="22"/>
                <w:lang w:val="fr-FR"/>
              </w:rPr>
              <w:t xml:space="preserve">, </w:t>
            </w:r>
            <w:r w:rsidR="00192A07" w:rsidRPr="0072724D">
              <w:rPr>
                <w:i/>
                <w:iCs/>
                <w:sz w:val="22"/>
                <w:szCs w:val="22"/>
                <w:lang w:val="fr-FR"/>
              </w:rPr>
              <w:t>Contribution de l</w:t>
            </w:r>
            <w:r w:rsidR="000A39DB">
              <w:rPr>
                <w:i/>
                <w:iCs/>
                <w:sz w:val="22"/>
                <w:szCs w:val="22"/>
                <w:lang w:val="fr-FR"/>
              </w:rPr>
              <w:t>'</w:t>
            </w:r>
            <w:r w:rsidR="00192A07" w:rsidRPr="0072724D">
              <w:rPr>
                <w:i/>
                <w:iCs/>
                <w:sz w:val="22"/>
                <w:szCs w:val="22"/>
                <w:lang w:val="fr-FR"/>
              </w:rPr>
              <w:t xml:space="preserve">UIT-D à la mise en œuvre </w:t>
            </w:r>
            <w:r w:rsidR="00E6463A" w:rsidRPr="0072724D">
              <w:rPr>
                <w:i/>
                <w:iCs/>
                <w:sz w:val="22"/>
                <w:szCs w:val="22"/>
                <w:lang w:val="fr-FR"/>
              </w:rPr>
              <w:t>des résultats</w:t>
            </w:r>
            <w:r w:rsidR="00192A07" w:rsidRPr="0072724D">
              <w:rPr>
                <w:i/>
                <w:iCs/>
                <w:sz w:val="22"/>
                <w:szCs w:val="22"/>
                <w:lang w:val="fr-FR"/>
              </w:rPr>
              <w:t xml:space="preserve"> du SMSI et du Programme de développement durable à l</w:t>
            </w:r>
            <w:r w:rsidR="000A39DB">
              <w:rPr>
                <w:i/>
                <w:iCs/>
                <w:sz w:val="22"/>
                <w:szCs w:val="22"/>
                <w:lang w:val="fr-FR"/>
              </w:rPr>
              <w:t>'</w:t>
            </w:r>
            <w:r w:rsidR="00192A07" w:rsidRPr="0072724D">
              <w:rPr>
                <w:i/>
                <w:iCs/>
                <w:sz w:val="22"/>
                <w:szCs w:val="22"/>
                <w:lang w:val="fr-FR"/>
              </w:rPr>
              <w:t>horizon 2030</w:t>
            </w:r>
            <w:r w:rsidR="00192A07" w:rsidRPr="0072724D">
              <w:rPr>
                <w:sz w:val="22"/>
                <w:szCs w:val="22"/>
                <w:lang w:val="fr-FR"/>
              </w:rPr>
              <w:t xml:space="preserve">: </w:t>
            </w:r>
            <w:r w:rsidR="002E6C34" w:rsidRPr="0072724D">
              <w:rPr>
                <w:sz w:val="22"/>
                <w:szCs w:val="22"/>
                <w:lang w:val="fr-FR"/>
              </w:rPr>
              <w:t>Le GCDT a demandé au BDT de continuer de mettre en évidence les besoins et les spécificités actuels des membres, notamment les besoins en matière d</w:t>
            </w:r>
            <w:r w:rsidR="000A39DB">
              <w:rPr>
                <w:sz w:val="22"/>
                <w:szCs w:val="22"/>
                <w:lang w:val="fr-FR"/>
              </w:rPr>
              <w:t>'</w:t>
            </w:r>
            <w:r w:rsidR="002E6C34" w:rsidRPr="0072724D">
              <w:rPr>
                <w:sz w:val="22"/>
                <w:szCs w:val="22"/>
                <w:lang w:val="fr-FR"/>
              </w:rPr>
              <w:t>infrastructures, et de réfléchir à la manière d</w:t>
            </w:r>
            <w:r w:rsidR="000A39DB">
              <w:rPr>
                <w:sz w:val="22"/>
                <w:szCs w:val="22"/>
                <w:lang w:val="fr-FR"/>
              </w:rPr>
              <w:t>'</w:t>
            </w:r>
            <w:r w:rsidR="002E6C34" w:rsidRPr="0072724D">
              <w:rPr>
                <w:sz w:val="22"/>
                <w:szCs w:val="22"/>
                <w:lang w:val="fr-FR"/>
              </w:rPr>
              <w:t>en tenir compte, pour renforcer le rôle des TIC en tant qu</w:t>
            </w:r>
            <w:r w:rsidR="000A39DB">
              <w:rPr>
                <w:sz w:val="22"/>
                <w:szCs w:val="22"/>
                <w:lang w:val="fr-FR"/>
              </w:rPr>
              <w:t>'</w:t>
            </w:r>
            <w:r w:rsidR="002E6C34" w:rsidRPr="0072724D">
              <w:rPr>
                <w:sz w:val="22"/>
                <w:szCs w:val="22"/>
                <w:lang w:val="fr-FR"/>
              </w:rPr>
              <w:t>outil intersectoriel au service de la réalisation des ODD.</w:t>
            </w:r>
          </w:p>
          <w:p w14:paraId="2F323B92" w14:textId="77777777" w:rsidR="002E6C34" w:rsidRPr="0072724D" w:rsidRDefault="002E6C34" w:rsidP="008070C9">
            <w:pPr>
              <w:pStyle w:val="Tabletext"/>
              <w:rPr>
                <w:sz w:val="22"/>
                <w:szCs w:val="22"/>
                <w:lang w:val="fr-FR"/>
              </w:rPr>
            </w:pPr>
            <w:r w:rsidRPr="0072724D">
              <w:rPr>
                <w:sz w:val="22"/>
                <w:szCs w:val="22"/>
                <w:lang w:val="fr-FR"/>
              </w:rPr>
              <w:t>Le GCDT a pris note du document et des divers éclaircissements et ajouts apportés.</w:t>
            </w:r>
          </w:p>
        </w:tc>
      </w:tr>
      <w:tr w:rsidR="002E6C34" w:rsidRPr="000307FA" w14:paraId="13893BD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F5E1B72" w14:textId="674393EB" w:rsidR="002E6C34" w:rsidRPr="0072724D" w:rsidRDefault="002E6C34" w:rsidP="008070C9">
            <w:pPr>
              <w:pStyle w:val="Tabletext"/>
              <w:rPr>
                <w:b/>
                <w:bCs/>
                <w:sz w:val="22"/>
                <w:szCs w:val="22"/>
                <w:lang w:val="fr-FR"/>
              </w:rPr>
            </w:pPr>
            <w:r w:rsidRPr="0072724D">
              <w:rPr>
                <w:b/>
                <w:bCs/>
                <w:sz w:val="22"/>
                <w:szCs w:val="22"/>
                <w:lang w:val="fr-FR"/>
              </w:rPr>
              <w:t>Plan opérationnel quadriennal glissant de l</w:t>
            </w:r>
            <w:r w:rsidR="000A39DB">
              <w:rPr>
                <w:b/>
                <w:bCs/>
                <w:sz w:val="22"/>
                <w:szCs w:val="22"/>
                <w:lang w:val="fr-FR"/>
              </w:rPr>
              <w:t>'</w:t>
            </w:r>
            <w:r w:rsidRPr="0072724D">
              <w:rPr>
                <w:b/>
                <w:bCs/>
                <w:sz w:val="22"/>
                <w:szCs w:val="22"/>
                <w:lang w:val="fr-FR"/>
              </w:rPr>
              <w:t>UIT-D pour la période 2019-2022</w:t>
            </w:r>
          </w:p>
          <w:p w14:paraId="451FE8AA" w14:textId="482CC1A9" w:rsidR="00E6463A" w:rsidRPr="0072724D" w:rsidRDefault="00E6463A" w:rsidP="008070C9">
            <w:pPr>
              <w:pStyle w:val="Tabletext"/>
              <w:rPr>
                <w:sz w:val="22"/>
                <w:szCs w:val="22"/>
                <w:lang w:val="fr-FR"/>
              </w:rPr>
            </w:pPr>
            <w:r w:rsidRPr="0072724D">
              <w:rPr>
                <w:sz w:val="22"/>
                <w:szCs w:val="22"/>
                <w:lang w:val="fr-FR"/>
              </w:rPr>
              <w:t>Projet de plan opérationnel quadriennal glissant de l</w:t>
            </w:r>
            <w:r w:rsidR="000A39DB">
              <w:rPr>
                <w:sz w:val="22"/>
                <w:szCs w:val="22"/>
                <w:lang w:val="fr-FR"/>
              </w:rPr>
              <w:t>'</w:t>
            </w:r>
            <w:r w:rsidRPr="0072724D">
              <w:rPr>
                <w:sz w:val="22"/>
                <w:szCs w:val="22"/>
                <w:lang w:val="fr-FR"/>
              </w:rPr>
              <w:t>UIT-D pour la période 2019-2022</w:t>
            </w:r>
          </w:p>
        </w:tc>
        <w:tc>
          <w:tcPr>
            <w:tcW w:w="5994" w:type="dxa"/>
            <w:tcBorders>
              <w:top w:val="nil"/>
              <w:left w:val="nil"/>
              <w:bottom w:val="single" w:sz="4" w:space="0" w:color="auto"/>
              <w:right w:val="single" w:sz="4" w:space="0" w:color="auto"/>
            </w:tcBorders>
            <w:shd w:val="clear" w:color="auto" w:fill="auto"/>
          </w:tcPr>
          <w:p w14:paraId="742D93BA" w14:textId="580BE86A" w:rsidR="002E6C34" w:rsidRPr="0072724D" w:rsidRDefault="000307FA" w:rsidP="008070C9">
            <w:pPr>
              <w:pStyle w:val="Tabletext"/>
              <w:rPr>
                <w:sz w:val="22"/>
                <w:szCs w:val="22"/>
                <w:lang w:val="fr-FR"/>
              </w:rPr>
            </w:pPr>
            <w:hyperlink r:id="rId50" w:history="1">
              <w:r w:rsidR="00192A07" w:rsidRPr="0072724D">
                <w:rPr>
                  <w:rStyle w:val="Hyperlink"/>
                  <w:sz w:val="22"/>
                  <w:szCs w:val="22"/>
                  <w:lang w:val="fr-FR"/>
                </w:rPr>
                <w:t>Document 6(Rév.2)</w:t>
              </w:r>
            </w:hyperlink>
            <w:r w:rsidR="00192A07" w:rsidRPr="0072724D">
              <w:rPr>
                <w:sz w:val="22"/>
                <w:szCs w:val="22"/>
                <w:lang w:val="fr-FR"/>
              </w:rPr>
              <w:t xml:space="preserve">, </w:t>
            </w:r>
            <w:r w:rsidR="00FB717D" w:rsidRPr="0072724D">
              <w:rPr>
                <w:sz w:val="22"/>
                <w:szCs w:val="22"/>
                <w:lang w:val="fr-FR"/>
              </w:rPr>
              <w:t xml:space="preserve">Projet de </w:t>
            </w:r>
            <w:r w:rsidR="00192A07" w:rsidRPr="0072724D">
              <w:rPr>
                <w:i/>
                <w:iCs/>
                <w:sz w:val="22"/>
                <w:szCs w:val="22"/>
                <w:lang w:val="fr-FR"/>
              </w:rPr>
              <w:t>Plan opérationnel quadriennal glissant de l</w:t>
            </w:r>
            <w:r w:rsidR="000A39DB">
              <w:rPr>
                <w:i/>
                <w:iCs/>
                <w:sz w:val="22"/>
                <w:szCs w:val="22"/>
                <w:lang w:val="fr-FR"/>
              </w:rPr>
              <w:t>'</w:t>
            </w:r>
            <w:r w:rsidR="00192A07" w:rsidRPr="0072724D">
              <w:rPr>
                <w:i/>
                <w:iCs/>
                <w:sz w:val="22"/>
                <w:szCs w:val="22"/>
                <w:lang w:val="fr-FR"/>
              </w:rPr>
              <w:t>UIT-D pour la période 2019-2022</w:t>
            </w:r>
            <w:r w:rsidR="00192A07" w:rsidRPr="0072724D">
              <w:rPr>
                <w:sz w:val="22"/>
                <w:szCs w:val="22"/>
                <w:lang w:val="fr-FR"/>
              </w:rPr>
              <w:t xml:space="preserve">: </w:t>
            </w:r>
            <w:r w:rsidR="002E6C34" w:rsidRPr="0072724D">
              <w:rPr>
                <w:sz w:val="22"/>
                <w:szCs w:val="22"/>
                <w:lang w:val="fr-FR"/>
              </w:rPr>
              <w:t>Le GCDT a accueilli favorablement le document et a appuyé une légère révision figurant déjà dans le Rapport final de la CMDT</w:t>
            </w:r>
            <w:r w:rsidR="002E6C34" w:rsidRPr="0072724D">
              <w:rPr>
                <w:sz w:val="22"/>
                <w:szCs w:val="22"/>
                <w:lang w:val="fr-FR"/>
              </w:rPr>
              <w:noBreakHyphen/>
              <w:t>17.</w:t>
            </w:r>
          </w:p>
        </w:tc>
      </w:tr>
      <w:tr w:rsidR="002E6C34" w:rsidRPr="000307FA" w14:paraId="2118F9C2"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F22A172" w14:textId="3034CAB9" w:rsidR="00E6463A" w:rsidRPr="0072724D" w:rsidRDefault="00E6463A" w:rsidP="008070C9">
            <w:pPr>
              <w:pStyle w:val="Tabletext"/>
              <w:rPr>
                <w:b/>
                <w:bCs/>
                <w:sz w:val="22"/>
                <w:szCs w:val="22"/>
                <w:lang w:val="fr-FR"/>
              </w:rPr>
            </w:pPr>
            <w:r w:rsidRPr="0072724D">
              <w:rPr>
                <w:b/>
                <w:bCs/>
                <w:sz w:val="22"/>
                <w:szCs w:val="22"/>
                <w:lang w:val="fr-FR"/>
              </w:rPr>
              <w:t>Plan opérationnel quadriennal glissant du Secrétariat général pour la période 2019-2022</w:t>
            </w:r>
          </w:p>
          <w:p w14:paraId="12C93E90" w14:textId="1045ADCA" w:rsidR="002E6C34" w:rsidRPr="0072724D" w:rsidRDefault="002E6C34" w:rsidP="008070C9">
            <w:pPr>
              <w:pStyle w:val="Tabletext"/>
              <w:rPr>
                <w:sz w:val="22"/>
                <w:szCs w:val="22"/>
                <w:lang w:val="fr-FR"/>
              </w:rPr>
            </w:pPr>
            <w:r w:rsidRPr="0072724D">
              <w:rPr>
                <w:sz w:val="22"/>
                <w:szCs w:val="22"/>
                <w:lang w:val="fr-FR"/>
              </w:rPr>
              <w:t>Projet de plan opérationnel quadriennal glissant du Secrétariat général pour la période 2019-2022</w:t>
            </w:r>
          </w:p>
        </w:tc>
        <w:tc>
          <w:tcPr>
            <w:tcW w:w="5994" w:type="dxa"/>
            <w:tcBorders>
              <w:top w:val="nil"/>
              <w:left w:val="nil"/>
              <w:bottom w:val="single" w:sz="4" w:space="0" w:color="auto"/>
              <w:right w:val="single" w:sz="4" w:space="0" w:color="auto"/>
            </w:tcBorders>
            <w:shd w:val="clear" w:color="auto" w:fill="auto"/>
          </w:tcPr>
          <w:p w14:paraId="4D71C82B" w14:textId="64F808C4" w:rsidR="002E6C34" w:rsidRPr="0072724D" w:rsidRDefault="000307FA" w:rsidP="008070C9">
            <w:pPr>
              <w:pStyle w:val="Tabletext"/>
              <w:rPr>
                <w:sz w:val="22"/>
                <w:szCs w:val="22"/>
                <w:lang w:val="fr-FR"/>
              </w:rPr>
            </w:pPr>
            <w:hyperlink r:id="rId51" w:history="1">
              <w:r w:rsidR="00192A07" w:rsidRPr="0072724D">
                <w:rPr>
                  <w:rStyle w:val="Hyperlink"/>
                  <w:sz w:val="22"/>
                  <w:szCs w:val="22"/>
                  <w:lang w:val="fr-FR"/>
                </w:rPr>
                <w:t>Document 32</w:t>
              </w:r>
            </w:hyperlink>
            <w:r w:rsidR="00192A07" w:rsidRPr="0072724D">
              <w:rPr>
                <w:sz w:val="22"/>
                <w:szCs w:val="22"/>
                <w:lang w:val="fr-FR"/>
              </w:rPr>
              <w:t xml:space="preserve">, </w:t>
            </w:r>
            <w:r w:rsidR="00192A07" w:rsidRPr="0072724D">
              <w:rPr>
                <w:i/>
                <w:iCs/>
                <w:sz w:val="22"/>
                <w:szCs w:val="22"/>
                <w:lang w:val="fr-FR"/>
              </w:rPr>
              <w:t>Projet de plan opérationnel quadriennal glissant du Secrétariat général pour la période 2019-2022</w:t>
            </w:r>
            <w:r w:rsidR="00192A07" w:rsidRPr="0072724D">
              <w:rPr>
                <w:sz w:val="22"/>
                <w:szCs w:val="22"/>
                <w:lang w:val="fr-FR"/>
              </w:rPr>
              <w:t xml:space="preserve">: </w:t>
            </w:r>
            <w:r w:rsidR="002E6C34" w:rsidRPr="0072724D">
              <w:rPr>
                <w:sz w:val="22"/>
                <w:szCs w:val="22"/>
                <w:lang w:val="fr-FR"/>
              </w:rPr>
              <w:t>Le GCDT a pris note du document avec satisfaction.</w:t>
            </w:r>
          </w:p>
        </w:tc>
      </w:tr>
      <w:tr w:rsidR="002E6C34" w:rsidRPr="000307FA" w14:paraId="412A7DF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56323CAD" w14:textId="7DD90A00" w:rsidR="002E6C34" w:rsidRPr="0072724D" w:rsidRDefault="002E6C34" w:rsidP="0096645D">
            <w:pPr>
              <w:pStyle w:val="Tabletext"/>
              <w:keepLines/>
              <w:rPr>
                <w:sz w:val="22"/>
                <w:szCs w:val="22"/>
                <w:lang w:val="fr-FR"/>
              </w:rPr>
            </w:pPr>
            <w:r w:rsidRPr="0072724D">
              <w:rPr>
                <w:sz w:val="22"/>
                <w:szCs w:val="22"/>
                <w:lang w:val="fr-FR"/>
              </w:rPr>
              <w:t xml:space="preserve">Questions relatives aux </w:t>
            </w:r>
            <w:r w:rsidR="00E6463A" w:rsidRPr="0072724D">
              <w:rPr>
                <w:sz w:val="22"/>
                <w:szCs w:val="22"/>
                <w:lang w:val="fr-FR"/>
              </w:rPr>
              <w:t xml:space="preserve">commissions </w:t>
            </w:r>
            <w:r w:rsidRPr="0072724D">
              <w:rPr>
                <w:sz w:val="22"/>
                <w:szCs w:val="22"/>
                <w:lang w:val="fr-FR"/>
              </w:rPr>
              <w:t>d</w:t>
            </w:r>
            <w:r w:rsidR="000A39DB">
              <w:rPr>
                <w:sz w:val="22"/>
                <w:szCs w:val="22"/>
                <w:lang w:val="fr-FR"/>
              </w:rPr>
              <w:t>'</w:t>
            </w:r>
            <w:r w:rsidRPr="0072724D">
              <w:rPr>
                <w:sz w:val="22"/>
                <w:szCs w:val="22"/>
                <w:lang w:val="fr-FR"/>
              </w:rPr>
              <w:t>études de l</w:t>
            </w:r>
            <w:r w:rsidR="000A39DB">
              <w:rPr>
                <w:sz w:val="22"/>
                <w:szCs w:val="22"/>
                <w:lang w:val="fr-FR"/>
              </w:rPr>
              <w:t>'</w:t>
            </w:r>
            <w:r w:rsidRPr="0072724D">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604E9156" w14:textId="2AE46D45" w:rsidR="002E6C34" w:rsidRPr="0072724D" w:rsidRDefault="000307FA" w:rsidP="0096645D">
            <w:pPr>
              <w:pStyle w:val="Tabletext"/>
              <w:keepLines/>
              <w:rPr>
                <w:sz w:val="22"/>
                <w:szCs w:val="22"/>
                <w:lang w:val="fr-FR"/>
              </w:rPr>
            </w:pPr>
            <w:hyperlink r:id="rId52" w:history="1">
              <w:r w:rsidR="00192A07" w:rsidRPr="0072724D">
                <w:rPr>
                  <w:rStyle w:val="Hyperlink"/>
                  <w:sz w:val="22"/>
                  <w:szCs w:val="22"/>
                  <w:lang w:val="fr-FR"/>
                </w:rPr>
                <w:t>Document 12</w:t>
              </w:r>
            </w:hyperlink>
            <w:r w:rsidR="00192A07" w:rsidRPr="0072724D">
              <w:rPr>
                <w:sz w:val="22"/>
                <w:szCs w:val="22"/>
                <w:lang w:val="fr-FR"/>
              </w:rPr>
              <w:t xml:space="preserve">, </w:t>
            </w:r>
            <w:r w:rsidR="00192A07" w:rsidRPr="0072724D">
              <w:rPr>
                <w:i/>
                <w:iCs/>
                <w:sz w:val="22"/>
                <w:szCs w:val="22"/>
                <w:lang w:val="fr-FR"/>
              </w:rPr>
              <w:t>Portée des travaux de la Commission d</w:t>
            </w:r>
            <w:r w:rsidR="000A39DB">
              <w:rPr>
                <w:i/>
                <w:iCs/>
                <w:sz w:val="22"/>
                <w:szCs w:val="22"/>
                <w:lang w:val="fr-FR"/>
              </w:rPr>
              <w:t>'</w:t>
            </w:r>
            <w:r w:rsidR="00192A07" w:rsidRPr="0072724D">
              <w:rPr>
                <w:i/>
                <w:iCs/>
                <w:sz w:val="22"/>
                <w:szCs w:val="22"/>
                <w:lang w:val="fr-FR"/>
              </w:rPr>
              <w:t>études 1 de l</w:t>
            </w:r>
            <w:r w:rsidR="000A39DB">
              <w:rPr>
                <w:i/>
                <w:iCs/>
                <w:sz w:val="22"/>
                <w:szCs w:val="22"/>
                <w:lang w:val="fr-FR"/>
              </w:rPr>
              <w:t>'</w:t>
            </w:r>
            <w:r w:rsidR="00192A07" w:rsidRPr="0072724D">
              <w:rPr>
                <w:i/>
                <w:iCs/>
                <w:sz w:val="22"/>
                <w:szCs w:val="22"/>
                <w:lang w:val="fr-FR"/>
              </w:rPr>
              <w:t>UIT</w:t>
            </w:r>
            <w:r w:rsidR="00B373BF" w:rsidRPr="0072724D">
              <w:rPr>
                <w:i/>
                <w:iCs/>
                <w:sz w:val="22"/>
                <w:szCs w:val="22"/>
                <w:lang w:val="fr-FR"/>
              </w:rPr>
              <w:noBreakHyphen/>
            </w:r>
            <w:r w:rsidR="00192A07" w:rsidRPr="0072724D">
              <w:rPr>
                <w:i/>
                <w:iCs/>
                <w:sz w:val="22"/>
                <w:szCs w:val="22"/>
                <w:lang w:val="fr-FR"/>
              </w:rPr>
              <w:t>D pour la période d</w:t>
            </w:r>
            <w:r w:rsidR="000A39DB">
              <w:rPr>
                <w:i/>
                <w:iCs/>
                <w:sz w:val="22"/>
                <w:szCs w:val="22"/>
                <w:lang w:val="fr-FR"/>
              </w:rPr>
              <w:t>'</w:t>
            </w:r>
            <w:r w:rsidR="00192A07" w:rsidRPr="0072724D">
              <w:rPr>
                <w:i/>
                <w:iCs/>
                <w:sz w:val="22"/>
                <w:szCs w:val="22"/>
                <w:lang w:val="fr-FR"/>
              </w:rPr>
              <w:t>études 2018-2021</w:t>
            </w:r>
            <w:r w:rsidR="00192A07" w:rsidRPr="0072724D">
              <w:rPr>
                <w:sz w:val="22"/>
                <w:szCs w:val="22"/>
                <w:lang w:val="fr-FR"/>
              </w:rPr>
              <w:t xml:space="preserve"> et </w:t>
            </w:r>
            <w:hyperlink r:id="rId53" w:history="1">
              <w:r w:rsidR="00192A07" w:rsidRPr="0072724D">
                <w:rPr>
                  <w:rStyle w:val="Hyperlink"/>
                  <w:sz w:val="22"/>
                  <w:szCs w:val="22"/>
                  <w:lang w:val="fr-FR"/>
                </w:rPr>
                <w:t>Document 13</w:t>
              </w:r>
            </w:hyperlink>
            <w:r w:rsidR="00192A07" w:rsidRPr="0072724D">
              <w:rPr>
                <w:sz w:val="22"/>
                <w:szCs w:val="22"/>
                <w:lang w:val="fr-FR"/>
              </w:rPr>
              <w:t xml:space="preserve">, </w:t>
            </w:r>
            <w:r w:rsidR="00192A07" w:rsidRPr="0072724D">
              <w:rPr>
                <w:i/>
                <w:iCs/>
                <w:sz w:val="22"/>
                <w:szCs w:val="22"/>
                <w:lang w:val="fr-FR"/>
              </w:rPr>
              <w:t>Portée des travaux de la Commission d</w:t>
            </w:r>
            <w:r w:rsidR="000A39DB">
              <w:rPr>
                <w:i/>
                <w:iCs/>
                <w:sz w:val="22"/>
                <w:szCs w:val="22"/>
                <w:lang w:val="fr-FR"/>
              </w:rPr>
              <w:t>'</w:t>
            </w:r>
            <w:r w:rsidR="00192A07" w:rsidRPr="0072724D">
              <w:rPr>
                <w:i/>
                <w:iCs/>
                <w:sz w:val="22"/>
                <w:szCs w:val="22"/>
                <w:lang w:val="fr-FR"/>
              </w:rPr>
              <w:t>études 2 de l</w:t>
            </w:r>
            <w:r w:rsidR="000A39DB">
              <w:rPr>
                <w:i/>
                <w:iCs/>
                <w:sz w:val="22"/>
                <w:szCs w:val="22"/>
                <w:lang w:val="fr-FR"/>
              </w:rPr>
              <w:t>'</w:t>
            </w:r>
            <w:r w:rsidR="00192A07" w:rsidRPr="0072724D">
              <w:rPr>
                <w:i/>
                <w:iCs/>
                <w:sz w:val="22"/>
                <w:szCs w:val="22"/>
                <w:lang w:val="fr-FR"/>
              </w:rPr>
              <w:t>UIT-D pour la période d</w:t>
            </w:r>
            <w:r w:rsidR="000A39DB">
              <w:rPr>
                <w:i/>
                <w:iCs/>
                <w:sz w:val="22"/>
                <w:szCs w:val="22"/>
                <w:lang w:val="fr-FR"/>
              </w:rPr>
              <w:t>'</w:t>
            </w:r>
            <w:r w:rsidR="00192A07" w:rsidRPr="0072724D">
              <w:rPr>
                <w:i/>
                <w:iCs/>
                <w:sz w:val="22"/>
                <w:szCs w:val="22"/>
                <w:lang w:val="fr-FR"/>
              </w:rPr>
              <w:t>études 2018-2021</w:t>
            </w:r>
            <w:r w:rsidR="00192A07" w:rsidRPr="0072724D">
              <w:rPr>
                <w:sz w:val="22"/>
                <w:szCs w:val="22"/>
                <w:lang w:val="fr-FR"/>
              </w:rPr>
              <w:t xml:space="preserve">: </w:t>
            </w:r>
            <w:r w:rsidR="002E6C34" w:rsidRPr="0072724D">
              <w:rPr>
                <w:sz w:val="22"/>
                <w:szCs w:val="22"/>
                <w:lang w:val="fr-FR"/>
              </w:rPr>
              <w:t xml:space="preserve">La Présidente a souhaité la bienvenue aux Présidents des deux </w:t>
            </w:r>
            <w:r w:rsidR="00E6463A" w:rsidRPr="0072724D">
              <w:rPr>
                <w:sz w:val="22"/>
                <w:szCs w:val="22"/>
                <w:lang w:val="fr-FR"/>
              </w:rPr>
              <w:t xml:space="preserve">commissions </w:t>
            </w:r>
            <w:r w:rsidR="002E6C34" w:rsidRPr="0072724D">
              <w:rPr>
                <w:sz w:val="22"/>
                <w:szCs w:val="22"/>
                <w:lang w:val="fr-FR"/>
              </w:rPr>
              <w:t>d</w:t>
            </w:r>
            <w:r w:rsidR="000A39DB">
              <w:rPr>
                <w:sz w:val="22"/>
                <w:szCs w:val="22"/>
                <w:lang w:val="fr-FR"/>
              </w:rPr>
              <w:t>'</w:t>
            </w:r>
            <w:r w:rsidR="002E6C34" w:rsidRPr="0072724D">
              <w:rPr>
                <w:sz w:val="22"/>
                <w:szCs w:val="22"/>
                <w:lang w:val="fr-FR"/>
              </w:rPr>
              <w:t>études et a mis en évidence les améliorations apportées aux méthodes de travail des commissions d</w:t>
            </w:r>
            <w:r w:rsidR="000A39DB">
              <w:rPr>
                <w:sz w:val="22"/>
                <w:szCs w:val="22"/>
                <w:lang w:val="fr-FR"/>
              </w:rPr>
              <w:t>'</w:t>
            </w:r>
            <w:r w:rsidR="002E6C34" w:rsidRPr="0072724D">
              <w:rPr>
                <w:sz w:val="22"/>
                <w:szCs w:val="22"/>
                <w:lang w:val="fr-FR"/>
              </w:rPr>
              <w:t>études pour cette période d</w:t>
            </w:r>
            <w:r w:rsidR="000A39DB">
              <w:rPr>
                <w:sz w:val="22"/>
                <w:szCs w:val="22"/>
                <w:lang w:val="fr-FR"/>
              </w:rPr>
              <w:t>'</w:t>
            </w:r>
            <w:r w:rsidR="002E6C34" w:rsidRPr="0072724D">
              <w:rPr>
                <w:sz w:val="22"/>
                <w:szCs w:val="22"/>
                <w:lang w:val="fr-FR"/>
              </w:rPr>
              <w:t xml:space="preserve">études, notamment </w:t>
            </w:r>
            <w:r w:rsidR="00E6463A" w:rsidRPr="0072724D">
              <w:rPr>
                <w:sz w:val="22"/>
                <w:szCs w:val="22"/>
                <w:lang w:val="fr-FR"/>
              </w:rPr>
              <w:t xml:space="preserve">un </w:t>
            </w:r>
            <w:r w:rsidR="002E6C34" w:rsidRPr="0072724D">
              <w:rPr>
                <w:sz w:val="22"/>
                <w:szCs w:val="22"/>
                <w:lang w:val="fr-FR"/>
              </w:rPr>
              <w:t xml:space="preserve">projet pilote visant à encourager la participation des PME. Le GCDT a pris note avec satisfaction des Documents TDAG-18/12 et TDAG-18/13 soumis par les </w:t>
            </w:r>
            <w:r w:rsidR="00E6463A" w:rsidRPr="0072724D">
              <w:rPr>
                <w:sz w:val="22"/>
                <w:szCs w:val="22"/>
                <w:lang w:val="fr-FR"/>
              </w:rPr>
              <w:t xml:space="preserve">commissions </w:t>
            </w:r>
            <w:r w:rsidR="002E6C34" w:rsidRPr="0072724D">
              <w:rPr>
                <w:sz w:val="22"/>
                <w:szCs w:val="22"/>
                <w:lang w:val="fr-FR"/>
              </w:rPr>
              <w:t>d</w:t>
            </w:r>
            <w:r w:rsidR="000A39DB">
              <w:rPr>
                <w:sz w:val="22"/>
                <w:szCs w:val="22"/>
                <w:lang w:val="fr-FR"/>
              </w:rPr>
              <w:t>'</w:t>
            </w:r>
            <w:r w:rsidR="002E6C34" w:rsidRPr="0072724D">
              <w:rPr>
                <w:sz w:val="22"/>
                <w:szCs w:val="22"/>
                <w:lang w:val="fr-FR"/>
              </w:rPr>
              <w:t>études.</w:t>
            </w:r>
          </w:p>
        </w:tc>
      </w:tr>
      <w:tr w:rsidR="002E6C34" w:rsidRPr="000307FA" w14:paraId="06424DA1"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62E3708" w14:textId="7564D2B0" w:rsidR="002E6C34" w:rsidRPr="0072724D" w:rsidRDefault="002E6C34" w:rsidP="008070C9">
            <w:pPr>
              <w:pStyle w:val="Tabletext"/>
              <w:rPr>
                <w:sz w:val="22"/>
                <w:szCs w:val="22"/>
                <w:lang w:val="fr-FR"/>
              </w:rPr>
            </w:pPr>
            <w:r w:rsidRPr="0072724D">
              <w:rPr>
                <w:sz w:val="22"/>
                <w:szCs w:val="22"/>
                <w:lang w:val="fr-FR"/>
              </w:rPr>
              <w:t>Proposition visant à organiser une table ronde sur les systèmes d</w:t>
            </w:r>
            <w:r w:rsidR="000A39DB">
              <w:rPr>
                <w:sz w:val="22"/>
                <w:szCs w:val="22"/>
                <w:lang w:val="fr-FR"/>
              </w:rPr>
              <w:t>'</w:t>
            </w:r>
            <w:r w:rsidRPr="0072724D">
              <w:rPr>
                <w:sz w:val="22"/>
                <w:szCs w:val="22"/>
                <w:lang w:val="fr-FR"/>
              </w:rPr>
              <w:t>alerte avancée lors de la première réunion de la Commission d</w:t>
            </w:r>
            <w:r w:rsidR="000A39DB">
              <w:rPr>
                <w:sz w:val="22"/>
                <w:szCs w:val="22"/>
                <w:lang w:val="fr-FR"/>
              </w:rPr>
              <w:t>'</w:t>
            </w:r>
            <w:r w:rsidRPr="0072724D">
              <w:rPr>
                <w:sz w:val="22"/>
                <w:szCs w:val="22"/>
                <w:lang w:val="fr-FR"/>
              </w:rPr>
              <w:t>études 2 de l</w:t>
            </w:r>
            <w:r w:rsidR="000A39DB">
              <w:rPr>
                <w:sz w:val="22"/>
                <w:szCs w:val="22"/>
                <w:lang w:val="fr-FR"/>
              </w:rPr>
              <w:t>'</w:t>
            </w:r>
            <w:r w:rsidRPr="0072724D">
              <w:rPr>
                <w:sz w:val="22"/>
                <w:szCs w:val="22"/>
                <w:lang w:val="fr-FR"/>
              </w:rPr>
              <w:t>UIT</w:t>
            </w:r>
            <w:r w:rsidRPr="0072724D">
              <w:rPr>
                <w:sz w:val="22"/>
                <w:szCs w:val="22"/>
                <w:lang w:val="fr-FR"/>
              </w:rPr>
              <w:noBreakHyphen/>
              <w:t>D</w:t>
            </w:r>
          </w:p>
        </w:tc>
        <w:tc>
          <w:tcPr>
            <w:tcW w:w="5994" w:type="dxa"/>
            <w:tcBorders>
              <w:top w:val="nil"/>
              <w:left w:val="nil"/>
              <w:bottom w:val="single" w:sz="4" w:space="0" w:color="auto"/>
              <w:right w:val="single" w:sz="4" w:space="0" w:color="auto"/>
            </w:tcBorders>
            <w:shd w:val="clear" w:color="auto" w:fill="auto"/>
          </w:tcPr>
          <w:p w14:paraId="0601F564" w14:textId="0AAC2C63" w:rsidR="002E6C34" w:rsidRPr="0072724D" w:rsidRDefault="000307FA" w:rsidP="008070C9">
            <w:pPr>
              <w:pStyle w:val="Tabletext"/>
              <w:rPr>
                <w:sz w:val="22"/>
                <w:szCs w:val="22"/>
                <w:lang w:val="fr-FR"/>
              </w:rPr>
            </w:pPr>
            <w:hyperlink r:id="rId54" w:history="1">
              <w:r w:rsidR="00BB55E7" w:rsidRPr="0072724D">
                <w:rPr>
                  <w:rStyle w:val="Hyperlink"/>
                  <w:sz w:val="22"/>
                  <w:szCs w:val="22"/>
                  <w:lang w:val="fr-FR"/>
                </w:rPr>
                <w:t>Document 34</w:t>
              </w:r>
            </w:hyperlink>
            <w:r w:rsidR="00BB55E7" w:rsidRPr="0072724D">
              <w:rPr>
                <w:sz w:val="22"/>
                <w:szCs w:val="22"/>
                <w:lang w:val="fr-FR"/>
              </w:rPr>
              <w:t xml:space="preserve">, </w:t>
            </w:r>
            <w:r w:rsidR="00BB55E7" w:rsidRPr="0072724D">
              <w:rPr>
                <w:i/>
                <w:iCs/>
                <w:sz w:val="22"/>
                <w:szCs w:val="22"/>
                <w:lang w:val="fr-FR"/>
              </w:rPr>
              <w:t xml:space="preserve">Proposition </w:t>
            </w:r>
            <w:r w:rsidR="00415847" w:rsidRPr="0072724D">
              <w:rPr>
                <w:i/>
                <w:iCs/>
                <w:sz w:val="22"/>
                <w:szCs w:val="22"/>
                <w:lang w:val="fr-FR"/>
              </w:rPr>
              <w:t xml:space="preserve">visant à organiser </w:t>
            </w:r>
            <w:r w:rsidR="00BB55E7" w:rsidRPr="0072724D">
              <w:rPr>
                <w:i/>
                <w:iCs/>
                <w:sz w:val="22"/>
                <w:szCs w:val="22"/>
                <w:lang w:val="fr-FR"/>
              </w:rPr>
              <w:t>une table ronde sur le</w:t>
            </w:r>
            <w:r w:rsidR="00415847" w:rsidRPr="0072724D">
              <w:rPr>
                <w:i/>
                <w:iCs/>
                <w:sz w:val="22"/>
                <w:szCs w:val="22"/>
                <w:lang w:val="fr-FR"/>
              </w:rPr>
              <w:t>s</w:t>
            </w:r>
            <w:r w:rsidR="00BB55E7" w:rsidRPr="0072724D">
              <w:rPr>
                <w:i/>
                <w:iCs/>
                <w:sz w:val="22"/>
                <w:szCs w:val="22"/>
                <w:lang w:val="fr-FR"/>
              </w:rPr>
              <w:t xml:space="preserve"> système</w:t>
            </w:r>
            <w:r w:rsidR="00415847" w:rsidRPr="0072724D">
              <w:rPr>
                <w:i/>
                <w:iCs/>
                <w:sz w:val="22"/>
                <w:szCs w:val="22"/>
                <w:lang w:val="fr-FR"/>
              </w:rPr>
              <w:t>s</w:t>
            </w:r>
            <w:r w:rsidR="00BB55E7" w:rsidRPr="0072724D">
              <w:rPr>
                <w:i/>
                <w:iCs/>
                <w:sz w:val="22"/>
                <w:szCs w:val="22"/>
                <w:lang w:val="fr-FR"/>
              </w:rPr>
              <w:t xml:space="preserve"> d</w:t>
            </w:r>
            <w:r w:rsidR="000A39DB">
              <w:rPr>
                <w:i/>
                <w:iCs/>
                <w:sz w:val="22"/>
                <w:szCs w:val="22"/>
                <w:lang w:val="fr-FR"/>
              </w:rPr>
              <w:t>'</w:t>
            </w:r>
            <w:r w:rsidR="00BB55E7" w:rsidRPr="0072724D">
              <w:rPr>
                <w:i/>
                <w:iCs/>
                <w:sz w:val="22"/>
                <w:szCs w:val="22"/>
                <w:lang w:val="fr-FR"/>
              </w:rPr>
              <w:t xml:space="preserve">alerte </w:t>
            </w:r>
            <w:r w:rsidR="00415847" w:rsidRPr="0072724D">
              <w:rPr>
                <w:i/>
                <w:iCs/>
                <w:sz w:val="22"/>
                <w:szCs w:val="22"/>
                <w:lang w:val="fr-FR"/>
              </w:rPr>
              <w:t xml:space="preserve">avancée </w:t>
            </w:r>
            <w:r w:rsidR="00BB55E7" w:rsidRPr="0072724D">
              <w:rPr>
                <w:i/>
                <w:iCs/>
                <w:sz w:val="22"/>
                <w:szCs w:val="22"/>
                <w:lang w:val="fr-FR"/>
              </w:rPr>
              <w:t xml:space="preserve">lors de la première réunion </w:t>
            </w:r>
            <w:r w:rsidR="0078212F" w:rsidRPr="0072724D">
              <w:rPr>
                <w:i/>
                <w:iCs/>
                <w:sz w:val="22"/>
                <w:szCs w:val="22"/>
                <w:lang w:val="fr-FR"/>
              </w:rPr>
              <w:t>de la Commission d</w:t>
            </w:r>
            <w:r w:rsidR="000A39DB">
              <w:rPr>
                <w:i/>
                <w:iCs/>
                <w:sz w:val="22"/>
                <w:szCs w:val="22"/>
                <w:lang w:val="fr-FR"/>
              </w:rPr>
              <w:t>'</w:t>
            </w:r>
            <w:r w:rsidR="0078212F" w:rsidRPr="0072724D">
              <w:rPr>
                <w:i/>
                <w:iCs/>
                <w:sz w:val="22"/>
                <w:szCs w:val="22"/>
                <w:lang w:val="fr-FR"/>
              </w:rPr>
              <w:t>études 2</w:t>
            </w:r>
            <w:r w:rsidR="00BB55E7" w:rsidRPr="0072724D">
              <w:rPr>
                <w:i/>
                <w:iCs/>
                <w:sz w:val="22"/>
                <w:szCs w:val="22"/>
                <w:lang w:val="fr-FR"/>
              </w:rPr>
              <w:t xml:space="preserve"> de l</w:t>
            </w:r>
            <w:r w:rsidR="000A39DB">
              <w:rPr>
                <w:i/>
                <w:iCs/>
                <w:sz w:val="22"/>
                <w:szCs w:val="22"/>
                <w:lang w:val="fr-FR"/>
              </w:rPr>
              <w:t>'</w:t>
            </w:r>
            <w:r w:rsidR="00BB55E7" w:rsidRPr="0072724D">
              <w:rPr>
                <w:i/>
                <w:iCs/>
                <w:sz w:val="22"/>
                <w:szCs w:val="22"/>
                <w:lang w:val="fr-FR"/>
              </w:rPr>
              <w:t>UIT-D</w:t>
            </w:r>
            <w:r w:rsidR="00BB55E7" w:rsidRPr="0072724D">
              <w:rPr>
                <w:sz w:val="22"/>
                <w:szCs w:val="22"/>
                <w:lang w:val="fr-FR"/>
              </w:rPr>
              <w:t xml:space="preserve">: </w:t>
            </w:r>
            <w:r w:rsidR="002E6C34" w:rsidRPr="0072724D">
              <w:rPr>
                <w:sz w:val="22"/>
                <w:szCs w:val="22"/>
                <w:lang w:val="fr-FR"/>
              </w:rPr>
              <w:t>Le GCDT a pris note des renseignements, qui ont été fournis afin d</w:t>
            </w:r>
            <w:r w:rsidR="000A39DB">
              <w:rPr>
                <w:sz w:val="22"/>
                <w:szCs w:val="22"/>
                <w:lang w:val="fr-FR"/>
              </w:rPr>
              <w:t>'</w:t>
            </w:r>
            <w:r w:rsidR="002E6C34" w:rsidRPr="0072724D">
              <w:rPr>
                <w:sz w:val="22"/>
                <w:szCs w:val="22"/>
                <w:lang w:val="fr-FR"/>
              </w:rPr>
              <w:t>informer les participants des prochaines activités importantes que mèneront les commissions d</w:t>
            </w:r>
            <w:r w:rsidR="000A39DB">
              <w:rPr>
                <w:sz w:val="22"/>
                <w:szCs w:val="22"/>
                <w:lang w:val="fr-FR"/>
              </w:rPr>
              <w:t>'</w:t>
            </w:r>
            <w:r w:rsidR="002E6C34" w:rsidRPr="0072724D">
              <w:rPr>
                <w:sz w:val="22"/>
                <w:szCs w:val="22"/>
                <w:lang w:val="fr-FR"/>
              </w:rPr>
              <w:t>études. En outre, le GCDT s</w:t>
            </w:r>
            <w:r w:rsidR="000A39DB">
              <w:rPr>
                <w:sz w:val="22"/>
                <w:szCs w:val="22"/>
                <w:lang w:val="fr-FR"/>
              </w:rPr>
              <w:t>'</w:t>
            </w:r>
            <w:r w:rsidR="002E6C34" w:rsidRPr="0072724D">
              <w:rPr>
                <w:sz w:val="22"/>
                <w:szCs w:val="22"/>
                <w:lang w:val="fr-FR"/>
              </w:rPr>
              <w:t>est félicité des travaux relatifs aux systèmes d</w:t>
            </w:r>
            <w:r w:rsidR="000A39DB">
              <w:rPr>
                <w:sz w:val="22"/>
                <w:szCs w:val="22"/>
                <w:lang w:val="fr-FR"/>
              </w:rPr>
              <w:t>'</w:t>
            </w:r>
            <w:r w:rsidR="002E6C34" w:rsidRPr="0072724D">
              <w:rPr>
                <w:sz w:val="22"/>
                <w:szCs w:val="22"/>
                <w:lang w:val="fr-FR"/>
              </w:rPr>
              <w:t>alerte avancée et des efforts déployés par les membres pour organiser un atelier visant à enrichir les travaux menés au titre de la Question</w:t>
            </w:r>
            <w:r w:rsidR="0078212F" w:rsidRPr="0072724D">
              <w:rPr>
                <w:sz w:val="22"/>
                <w:szCs w:val="22"/>
                <w:lang w:val="fr-FR"/>
              </w:rPr>
              <w:t xml:space="preserve"> à l</w:t>
            </w:r>
            <w:r w:rsidR="000A39DB">
              <w:rPr>
                <w:sz w:val="22"/>
                <w:szCs w:val="22"/>
                <w:lang w:val="fr-FR"/>
              </w:rPr>
              <w:t>'</w:t>
            </w:r>
            <w:r w:rsidR="0078212F" w:rsidRPr="0072724D">
              <w:rPr>
                <w:sz w:val="22"/>
                <w:szCs w:val="22"/>
                <w:lang w:val="fr-FR"/>
              </w:rPr>
              <w:t>étude</w:t>
            </w:r>
            <w:r w:rsidR="002E6C34" w:rsidRPr="0072724D">
              <w:rPr>
                <w:sz w:val="22"/>
                <w:szCs w:val="22"/>
                <w:lang w:val="fr-FR"/>
              </w:rPr>
              <w:t>.</w:t>
            </w:r>
          </w:p>
          <w:p w14:paraId="142FBBBF" w14:textId="525BBBB4" w:rsidR="002E6C34" w:rsidRPr="0072724D" w:rsidRDefault="002E6C34" w:rsidP="008070C9">
            <w:pPr>
              <w:pStyle w:val="Tabletext"/>
              <w:rPr>
                <w:sz w:val="22"/>
                <w:szCs w:val="22"/>
                <w:lang w:val="fr-FR"/>
              </w:rPr>
            </w:pPr>
            <w:r w:rsidRPr="0072724D">
              <w:rPr>
                <w:sz w:val="22"/>
                <w:szCs w:val="22"/>
                <w:lang w:val="fr-FR"/>
              </w:rPr>
              <w:t>Par ailleurs, le GCDT a suggéré que les commissions d</w:t>
            </w:r>
            <w:r w:rsidR="000A39DB">
              <w:rPr>
                <w:sz w:val="22"/>
                <w:szCs w:val="22"/>
                <w:lang w:val="fr-FR"/>
              </w:rPr>
              <w:t>'</w:t>
            </w:r>
            <w:r w:rsidRPr="0072724D">
              <w:rPr>
                <w:sz w:val="22"/>
                <w:szCs w:val="22"/>
                <w:lang w:val="fr-FR"/>
              </w:rPr>
              <w:t>études, à leurs prochaines réunions, identifient d</w:t>
            </w:r>
            <w:r w:rsidR="000A39DB">
              <w:rPr>
                <w:sz w:val="22"/>
                <w:szCs w:val="22"/>
                <w:lang w:val="fr-FR"/>
              </w:rPr>
              <w:t>'</w:t>
            </w:r>
            <w:r w:rsidRPr="0072724D">
              <w:rPr>
                <w:sz w:val="22"/>
                <w:szCs w:val="22"/>
                <w:lang w:val="fr-FR"/>
              </w:rPr>
              <w:t>autres thèmes susceptibles de faire l</w:t>
            </w:r>
            <w:r w:rsidR="000A39DB">
              <w:rPr>
                <w:sz w:val="22"/>
                <w:szCs w:val="22"/>
                <w:lang w:val="fr-FR"/>
              </w:rPr>
              <w:t>'</w:t>
            </w:r>
            <w:r w:rsidRPr="0072724D">
              <w:rPr>
                <w:sz w:val="22"/>
                <w:szCs w:val="22"/>
                <w:lang w:val="fr-FR"/>
              </w:rPr>
              <w:t>objet d</w:t>
            </w:r>
            <w:r w:rsidR="000A39DB">
              <w:rPr>
                <w:sz w:val="22"/>
                <w:szCs w:val="22"/>
                <w:lang w:val="fr-FR"/>
              </w:rPr>
              <w:t>'</w:t>
            </w:r>
            <w:r w:rsidRPr="0072724D">
              <w:rPr>
                <w:sz w:val="22"/>
                <w:szCs w:val="22"/>
                <w:lang w:val="fr-FR"/>
              </w:rPr>
              <w:t>ateliers ou de séminaires à l</w:t>
            </w:r>
            <w:r w:rsidR="000A39DB">
              <w:rPr>
                <w:sz w:val="22"/>
                <w:szCs w:val="22"/>
                <w:lang w:val="fr-FR"/>
              </w:rPr>
              <w:t>'</w:t>
            </w:r>
            <w:r w:rsidRPr="0072724D">
              <w:rPr>
                <w:sz w:val="22"/>
                <w:szCs w:val="22"/>
                <w:lang w:val="fr-FR"/>
              </w:rPr>
              <w:t>occasion de réunions futures.</w:t>
            </w:r>
          </w:p>
        </w:tc>
      </w:tr>
      <w:tr w:rsidR="002E6C34" w:rsidRPr="000307FA" w14:paraId="63E15CC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8A8D8A7" w14:textId="77777777" w:rsidR="002E6C34" w:rsidRPr="0072724D" w:rsidRDefault="002E6C34" w:rsidP="008070C9">
            <w:pPr>
              <w:pStyle w:val="Tabletext"/>
              <w:keepNext/>
              <w:keepLines/>
              <w:rPr>
                <w:sz w:val="22"/>
                <w:szCs w:val="22"/>
                <w:lang w:val="fr-FR"/>
              </w:rPr>
            </w:pPr>
            <w:r w:rsidRPr="0072724D">
              <w:rPr>
                <w:sz w:val="22"/>
                <w:szCs w:val="22"/>
                <w:lang w:val="fr-FR"/>
              </w:rPr>
              <w:lastRenderedPageBreak/>
              <w:t>Forums régionaux sur le développement</w:t>
            </w:r>
          </w:p>
        </w:tc>
        <w:tc>
          <w:tcPr>
            <w:tcW w:w="5994" w:type="dxa"/>
            <w:tcBorders>
              <w:top w:val="nil"/>
              <w:left w:val="nil"/>
              <w:bottom w:val="single" w:sz="4" w:space="0" w:color="auto"/>
              <w:right w:val="single" w:sz="4" w:space="0" w:color="auto"/>
            </w:tcBorders>
            <w:shd w:val="clear" w:color="auto" w:fill="auto"/>
          </w:tcPr>
          <w:p w14:paraId="408C5D3A" w14:textId="02CF018F" w:rsidR="002E6C34" w:rsidRPr="0072724D" w:rsidRDefault="000307FA" w:rsidP="008070C9">
            <w:pPr>
              <w:pStyle w:val="Tabletext"/>
              <w:keepNext/>
              <w:keepLines/>
              <w:rPr>
                <w:sz w:val="22"/>
                <w:szCs w:val="22"/>
                <w:lang w:val="fr-FR"/>
              </w:rPr>
            </w:pPr>
            <w:hyperlink r:id="rId55" w:history="1">
              <w:r w:rsidR="00BB55E7" w:rsidRPr="0072724D">
                <w:rPr>
                  <w:rStyle w:val="Hyperlink"/>
                  <w:sz w:val="22"/>
                  <w:szCs w:val="22"/>
                  <w:lang w:val="fr-FR"/>
                </w:rPr>
                <w:t>Document 14(Rév.2)</w:t>
              </w:r>
            </w:hyperlink>
            <w:r w:rsidR="00BB55E7" w:rsidRPr="0072724D">
              <w:rPr>
                <w:sz w:val="22"/>
                <w:szCs w:val="22"/>
                <w:lang w:val="fr-FR"/>
              </w:rPr>
              <w:t xml:space="preserve">, </w:t>
            </w:r>
            <w:r w:rsidR="00BB55E7" w:rsidRPr="0072724D">
              <w:rPr>
                <w:i/>
                <w:iCs/>
                <w:sz w:val="22"/>
                <w:szCs w:val="22"/>
                <w:lang w:val="fr-FR"/>
              </w:rPr>
              <w:t>Forums régionaux sur le développement</w:t>
            </w:r>
            <w:r w:rsidR="00BB55E7" w:rsidRPr="0072724D">
              <w:rPr>
                <w:sz w:val="22"/>
                <w:szCs w:val="22"/>
                <w:lang w:val="fr-FR"/>
              </w:rPr>
              <w:t xml:space="preserve">: </w:t>
            </w:r>
            <w:r w:rsidR="002E6C34" w:rsidRPr="0072724D">
              <w:rPr>
                <w:sz w:val="22"/>
                <w:szCs w:val="22"/>
                <w:lang w:val="fr-FR"/>
              </w:rPr>
              <w:t>Le GCDT a accueilli avec satisfaction ce rapport et en a pris note. Ce document fait le point sur les six Forums régionaux sur le développement devant se tenir en 2018, compte tenu des résultats de la CMDT-17, qui a décidé de renforcer les plates-formes pour la coordination régionale. En particulier, le rapport met l</w:t>
            </w:r>
            <w:r w:rsidR="000A39DB">
              <w:rPr>
                <w:sz w:val="22"/>
                <w:szCs w:val="22"/>
                <w:lang w:val="fr-FR"/>
              </w:rPr>
              <w:t>'</w:t>
            </w:r>
            <w:r w:rsidR="002E6C34" w:rsidRPr="0072724D">
              <w:rPr>
                <w:sz w:val="22"/>
                <w:szCs w:val="22"/>
                <w:lang w:val="fr-FR"/>
              </w:rPr>
              <w:t>accent sur le rôle des Forums régionaux sur le développement en tant que cadre d</w:t>
            </w:r>
            <w:r w:rsidR="000A39DB">
              <w:rPr>
                <w:sz w:val="22"/>
                <w:szCs w:val="22"/>
                <w:lang w:val="fr-FR"/>
              </w:rPr>
              <w:t>'</w:t>
            </w:r>
            <w:r w:rsidR="002E6C34" w:rsidRPr="0072724D">
              <w:rPr>
                <w:sz w:val="22"/>
                <w:szCs w:val="22"/>
                <w:lang w:val="fr-FR"/>
              </w:rPr>
              <w:t>exécution et contribution à la mise en œuvre des grandes orientations du SMSI et des ODD. Il contient également le calendrier des Forums régionaux sur le développement pour 2018.</w:t>
            </w:r>
          </w:p>
        </w:tc>
      </w:tr>
      <w:tr w:rsidR="002E6C34" w:rsidRPr="000307FA" w14:paraId="6D59DF1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58B2731" w14:textId="4DD3771A" w:rsidR="00B44C98" w:rsidRPr="0072724D" w:rsidRDefault="00B44C98" w:rsidP="008070C9">
            <w:pPr>
              <w:pStyle w:val="Tabletext"/>
              <w:rPr>
                <w:b/>
                <w:bCs/>
                <w:sz w:val="22"/>
                <w:szCs w:val="22"/>
                <w:lang w:val="fr-FR"/>
              </w:rPr>
            </w:pPr>
            <w:r w:rsidRPr="0072724D">
              <w:rPr>
                <w:b/>
                <w:bCs/>
                <w:sz w:val="22"/>
                <w:szCs w:val="22"/>
                <w:lang w:val="fr-FR"/>
              </w:rPr>
              <w:t>Rapport sur les principales manifestations/initiatives de l</w:t>
            </w:r>
            <w:r w:rsidR="000A39DB">
              <w:rPr>
                <w:b/>
                <w:bCs/>
                <w:sz w:val="22"/>
                <w:szCs w:val="22"/>
                <w:lang w:val="fr-FR"/>
              </w:rPr>
              <w:t>'</w:t>
            </w:r>
            <w:r w:rsidRPr="0072724D">
              <w:rPr>
                <w:b/>
                <w:bCs/>
                <w:sz w:val="22"/>
                <w:szCs w:val="22"/>
                <w:lang w:val="fr-FR"/>
              </w:rPr>
              <w:t>UIT</w:t>
            </w:r>
            <w:r w:rsidR="008070C9" w:rsidRPr="0072724D">
              <w:rPr>
                <w:b/>
                <w:bCs/>
                <w:sz w:val="22"/>
                <w:szCs w:val="22"/>
                <w:lang w:val="fr-FR"/>
              </w:rPr>
              <w:noBreakHyphen/>
            </w:r>
            <w:r w:rsidRPr="0072724D">
              <w:rPr>
                <w:b/>
                <w:bCs/>
                <w:sz w:val="22"/>
                <w:szCs w:val="22"/>
                <w:lang w:val="fr-FR"/>
              </w:rPr>
              <w:t>D</w:t>
            </w:r>
          </w:p>
          <w:p w14:paraId="57B0140E" w14:textId="0C9404DC" w:rsidR="002E6C34" w:rsidRPr="0072724D" w:rsidRDefault="002E6C34" w:rsidP="008070C9">
            <w:pPr>
              <w:pStyle w:val="Tabletext"/>
              <w:rPr>
                <w:sz w:val="22"/>
                <w:szCs w:val="22"/>
                <w:lang w:val="fr-FR"/>
              </w:rPr>
            </w:pPr>
            <w:r w:rsidRPr="0072724D">
              <w:rPr>
                <w:sz w:val="22"/>
                <w:szCs w:val="22"/>
                <w:lang w:val="fr-FR"/>
              </w:rPr>
              <w:t>Colloque mondial des régulateurs (GSR)</w:t>
            </w:r>
          </w:p>
        </w:tc>
        <w:tc>
          <w:tcPr>
            <w:tcW w:w="5994" w:type="dxa"/>
            <w:tcBorders>
              <w:top w:val="nil"/>
              <w:left w:val="nil"/>
              <w:bottom w:val="single" w:sz="4" w:space="0" w:color="auto"/>
              <w:right w:val="single" w:sz="4" w:space="0" w:color="auto"/>
            </w:tcBorders>
            <w:shd w:val="clear" w:color="auto" w:fill="auto"/>
          </w:tcPr>
          <w:p w14:paraId="18FE42EB" w14:textId="6DFD849D" w:rsidR="002E6C34" w:rsidRPr="0072724D" w:rsidRDefault="000307FA" w:rsidP="008070C9">
            <w:pPr>
              <w:pStyle w:val="Tabletext"/>
              <w:rPr>
                <w:sz w:val="22"/>
                <w:szCs w:val="22"/>
                <w:lang w:val="fr-FR"/>
              </w:rPr>
            </w:pPr>
            <w:hyperlink r:id="rId56" w:history="1">
              <w:r w:rsidR="00BB55E7" w:rsidRPr="0072724D">
                <w:rPr>
                  <w:rStyle w:val="Hyperlink"/>
                  <w:sz w:val="22"/>
                  <w:szCs w:val="22"/>
                  <w:lang w:val="fr-FR"/>
                </w:rPr>
                <w:t>Document 16</w:t>
              </w:r>
            </w:hyperlink>
            <w:r w:rsidR="00BB55E7" w:rsidRPr="0072724D">
              <w:rPr>
                <w:sz w:val="22"/>
                <w:szCs w:val="22"/>
                <w:lang w:val="fr-FR"/>
              </w:rPr>
              <w:t xml:space="preserve">, </w:t>
            </w:r>
            <w:r w:rsidR="00B44C98" w:rsidRPr="0072724D">
              <w:rPr>
                <w:i/>
                <w:iCs/>
                <w:sz w:val="22"/>
                <w:szCs w:val="22"/>
                <w:lang w:val="fr-FR"/>
              </w:rPr>
              <w:t xml:space="preserve">17e </w:t>
            </w:r>
            <w:r w:rsidR="00FB717D" w:rsidRPr="0072724D">
              <w:rPr>
                <w:i/>
                <w:iCs/>
                <w:sz w:val="22"/>
                <w:szCs w:val="22"/>
                <w:lang w:val="fr-FR"/>
              </w:rPr>
              <w:t xml:space="preserve">Colloque </w:t>
            </w:r>
            <w:r w:rsidR="00B44C98" w:rsidRPr="0072724D">
              <w:rPr>
                <w:i/>
                <w:iCs/>
                <w:sz w:val="22"/>
                <w:szCs w:val="22"/>
                <w:lang w:val="fr-FR"/>
              </w:rPr>
              <w:t>mo</w:t>
            </w:r>
            <w:r w:rsidR="008845FF">
              <w:rPr>
                <w:i/>
                <w:iCs/>
                <w:sz w:val="22"/>
                <w:szCs w:val="22"/>
                <w:lang w:val="fr-FR"/>
              </w:rPr>
              <w:t>ndial des régulateurs 2017 (GSR</w:t>
            </w:r>
            <w:r w:rsidR="008845FF">
              <w:rPr>
                <w:i/>
                <w:iCs/>
                <w:sz w:val="22"/>
                <w:szCs w:val="22"/>
                <w:lang w:val="fr-FR"/>
              </w:rPr>
              <w:noBreakHyphen/>
            </w:r>
            <w:r w:rsidR="00B44C98" w:rsidRPr="0072724D">
              <w:rPr>
                <w:i/>
                <w:iCs/>
                <w:sz w:val="22"/>
                <w:szCs w:val="22"/>
                <w:lang w:val="fr-FR"/>
              </w:rPr>
              <w:t>17) et préparatifs du GSR-18</w:t>
            </w:r>
            <w:r w:rsidR="00B44C98" w:rsidRPr="0072724D">
              <w:rPr>
                <w:sz w:val="22"/>
                <w:szCs w:val="22"/>
                <w:lang w:val="fr-FR"/>
              </w:rPr>
              <w:t xml:space="preserve">: </w:t>
            </w:r>
            <w:r w:rsidR="002E6C34" w:rsidRPr="0072724D">
              <w:rPr>
                <w:sz w:val="22"/>
                <w:szCs w:val="22"/>
                <w:lang w:val="fr-FR"/>
              </w:rPr>
              <w:t>Le GCDT a pris note avec satisfaction du rapport, qui présente brièvement la 17ème édition du Colloque mondial des régulateurs (GSR-17), et donne des informations sur l</w:t>
            </w:r>
            <w:r w:rsidR="000A39DB">
              <w:rPr>
                <w:sz w:val="22"/>
                <w:szCs w:val="22"/>
                <w:lang w:val="fr-FR"/>
              </w:rPr>
              <w:t>'</w:t>
            </w:r>
            <w:r w:rsidR="002E6C34" w:rsidRPr="0072724D">
              <w:rPr>
                <w:sz w:val="22"/>
                <w:szCs w:val="22"/>
                <w:lang w:val="fr-FR"/>
              </w:rPr>
              <w:t>édition de 2018 du GSR.</w:t>
            </w:r>
          </w:p>
        </w:tc>
      </w:tr>
      <w:tr w:rsidR="002E6C34" w:rsidRPr="000307FA" w14:paraId="7EAC5E4E"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E7FE068" w14:textId="63C65D6C" w:rsidR="00B44C98" w:rsidRPr="0072724D" w:rsidRDefault="00B44C98" w:rsidP="008070C9">
            <w:pPr>
              <w:pStyle w:val="Tabletext"/>
              <w:rPr>
                <w:b/>
                <w:bCs/>
                <w:sz w:val="22"/>
                <w:szCs w:val="22"/>
                <w:lang w:val="fr-FR"/>
              </w:rPr>
            </w:pPr>
            <w:r w:rsidRPr="0072724D">
              <w:rPr>
                <w:b/>
                <w:bCs/>
                <w:sz w:val="22"/>
                <w:szCs w:val="22"/>
                <w:lang w:val="fr-FR"/>
              </w:rPr>
              <w:t>Rapport sur les principales manifestations/initiatives de l</w:t>
            </w:r>
            <w:r w:rsidR="000A39DB">
              <w:rPr>
                <w:b/>
                <w:bCs/>
                <w:sz w:val="22"/>
                <w:szCs w:val="22"/>
                <w:lang w:val="fr-FR"/>
              </w:rPr>
              <w:t>'</w:t>
            </w:r>
            <w:r w:rsidRPr="0072724D">
              <w:rPr>
                <w:b/>
                <w:bCs/>
                <w:sz w:val="22"/>
                <w:szCs w:val="22"/>
                <w:lang w:val="fr-FR"/>
              </w:rPr>
              <w:t>UIT</w:t>
            </w:r>
            <w:r w:rsidR="008070C9" w:rsidRPr="0072724D">
              <w:rPr>
                <w:b/>
                <w:bCs/>
                <w:sz w:val="22"/>
                <w:szCs w:val="22"/>
                <w:lang w:val="fr-FR"/>
              </w:rPr>
              <w:noBreakHyphen/>
            </w:r>
            <w:r w:rsidRPr="0072724D">
              <w:rPr>
                <w:b/>
                <w:bCs/>
                <w:sz w:val="22"/>
                <w:szCs w:val="22"/>
                <w:lang w:val="fr-FR"/>
              </w:rPr>
              <w:t>D</w:t>
            </w:r>
          </w:p>
          <w:p w14:paraId="2BCFD477" w14:textId="392794AF" w:rsidR="002E6C34" w:rsidRPr="0072724D" w:rsidRDefault="002E6C34" w:rsidP="008070C9">
            <w:pPr>
              <w:pStyle w:val="Tabletext"/>
              <w:rPr>
                <w:sz w:val="22"/>
                <w:szCs w:val="22"/>
                <w:lang w:val="fr-FR"/>
              </w:rPr>
            </w:pPr>
            <w:r w:rsidRPr="0072724D">
              <w:rPr>
                <w:sz w:val="22"/>
                <w:szCs w:val="22"/>
                <w:lang w:val="fr-FR"/>
              </w:rPr>
              <w:t>Activités de renforcement des capacités</w:t>
            </w:r>
          </w:p>
        </w:tc>
        <w:tc>
          <w:tcPr>
            <w:tcW w:w="5994" w:type="dxa"/>
            <w:tcBorders>
              <w:top w:val="nil"/>
              <w:left w:val="nil"/>
              <w:bottom w:val="single" w:sz="4" w:space="0" w:color="auto"/>
              <w:right w:val="single" w:sz="4" w:space="0" w:color="auto"/>
            </w:tcBorders>
            <w:shd w:val="clear" w:color="auto" w:fill="auto"/>
          </w:tcPr>
          <w:p w14:paraId="5F1696BF" w14:textId="7C532DB4" w:rsidR="002E6C34" w:rsidRDefault="000307FA" w:rsidP="008070C9">
            <w:pPr>
              <w:pStyle w:val="Tabletext"/>
              <w:rPr>
                <w:sz w:val="22"/>
                <w:szCs w:val="22"/>
                <w:lang w:val="fr-FR"/>
              </w:rPr>
            </w:pPr>
            <w:hyperlink r:id="rId57" w:history="1">
              <w:r w:rsidR="00B44C98" w:rsidRPr="0072724D">
                <w:rPr>
                  <w:rStyle w:val="Hyperlink"/>
                  <w:sz w:val="22"/>
                  <w:szCs w:val="22"/>
                  <w:lang w:val="fr-FR"/>
                </w:rPr>
                <w:t>Document 17(Rév.1)</w:t>
              </w:r>
            </w:hyperlink>
            <w:r w:rsidR="00B44C98" w:rsidRPr="0072724D">
              <w:rPr>
                <w:sz w:val="22"/>
                <w:szCs w:val="22"/>
                <w:lang w:val="fr-FR"/>
              </w:rPr>
              <w:t xml:space="preserve">, </w:t>
            </w:r>
            <w:r w:rsidR="00B44C98" w:rsidRPr="0072724D">
              <w:rPr>
                <w:i/>
                <w:iCs/>
                <w:sz w:val="22"/>
                <w:szCs w:val="22"/>
                <w:lang w:val="fr-FR"/>
              </w:rPr>
              <w:t xml:space="preserve">Rapport du Président du Groupe sur les initiatives de renforcement des capacités (GCBI): </w:t>
            </w:r>
            <w:r w:rsidR="002E6C34" w:rsidRPr="0072724D">
              <w:rPr>
                <w:i/>
                <w:iCs/>
                <w:sz w:val="22"/>
                <w:szCs w:val="22"/>
                <w:lang w:val="fr-FR"/>
              </w:rPr>
              <w:t>Initiative mondiale pour le renforcement des capacités (GCBI)</w:t>
            </w:r>
            <w:r w:rsidR="002E6C34" w:rsidRPr="0072724D">
              <w:rPr>
                <w:sz w:val="22"/>
                <w:szCs w:val="22"/>
                <w:lang w:val="fr-FR"/>
              </w:rPr>
              <w:t>: Le GCDT a félicité le Président du GCBI pour ce rapport ainsi que le Groupe GCBI pour le travail important qu</w:t>
            </w:r>
            <w:r w:rsidR="000A39DB">
              <w:rPr>
                <w:sz w:val="22"/>
                <w:szCs w:val="22"/>
                <w:lang w:val="fr-FR"/>
              </w:rPr>
              <w:t>'</w:t>
            </w:r>
            <w:r w:rsidR="002E6C34" w:rsidRPr="0072724D">
              <w:rPr>
                <w:sz w:val="22"/>
                <w:szCs w:val="22"/>
                <w:lang w:val="fr-FR"/>
              </w:rPr>
              <w:t>il a accompli. L</w:t>
            </w:r>
            <w:r w:rsidR="000A39DB">
              <w:rPr>
                <w:sz w:val="22"/>
                <w:szCs w:val="22"/>
                <w:lang w:val="fr-FR"/>
              </w:rPr>
              <w:t>'</w:t>
            </w:r>
            <w:r w:rsidR="002E6C34" w:rsidRPr="0072724D">
              <w:rPr>
                <w:sz w:val="22"/>
                <w:szCs w:val="22"/>
                <w:lang w:val="fr-FR"/>
              </w:rPr>
              <w:t>une des principales recommandations formulées vise à élargir le groupe cible des activités de renforcement des capacités de l</w:t>
            </w:r>
            <w:r w:rsidR="000A39DB">
              <w:rPr>
                <w:sz w:val="22"/>
                <w:szCs w:val="22"/>
                <w:lang w:val="fr-FR"/>
              </w:rPr>
              <w:t>'</w:t>
            </w:r>
            <w:r w:rsidR="002E6C34" w:rsidRPr="0072724D">
              <w:rPr>
                <w:sz w:val="22"/>
                <w:szCs w:val="22"/>
                <w:lang w:val="fr-FR"/>
              </w:rPr>
              <w:t>UIT, pour tenir compte de l</w:t>
            </w:r>
            <w:r w:rsidR="000A39DB">
              <w:rPr>
                <w:sz w:val="22"/>
                <w:szCs w:val="22"/>
                <w:lang w:val="fr-FR"/>
              </w:rPr>
              <w:t>'</w:t>
            </w:r>
            <w:r w:rsidR="002E6C34" w:rsidRPr="0072724D">
              <w:rPr>
                <w:sz w:val="22"/>
                <w:szCs w:val="22"/>
                <w:lang w:val="fr-FR"/>
              </w:rPr>
              <w:t>écosystème en mutation et à englober par exemple les PME, les micro-entreprises, les étudiants, les jeunes, les femmes, les représentants de la société civile et les établissements universitaires.</w:t>
            </w:r>
          </w:p>
          <w:p w14:paraId="1E0D5631" w14:textId="59CC1F6D" w:rsidR="00562C2F" w:rsidRPr="0072724D" w:rsidRDefault="00562C2F" w:rsidP="008070C9">
            <w:pPr>
              <w:pStyle w:val="Tabletext"/>
              <w:rPr>
                <w:sz w:val="22"/>
                <w:szCs w:val="22"/>
                <w:lang w:val="fr-FR"/>
              </w:rPr>
            </w:pPr>
            <w:r w:rsidRPr="0072724D">
              <w:rPr>
                <w:sz w:val="22"/>
                <w:szCs w:val="22"/>
                <w:lang w:val="fr-FR"/>
              </w:rPr>
              <w:t>Le GCDT a remercié le Président du GCBI et a pris note du rapport.</w:t>
            </w:r>
          </w:p>
          <w:p w14:paraId="61511556" w14:textId="523B28D3" w:rsidR="002E6C34" w:rsidRPr="0072724D" w:rsidRDefault="000307FA" w:rsidP="00562C2F">
            <w:pPr>
              <w:pStyle w:val="Tabletext"/>
              <w:rPr>
                <w:sz w:val="22"/>
                <w:szCs w:val="22"/>
                <w:lang w:val="fr-FR"/>
              </w:rPr>
            </w:pPr>
            <w:hyperlink r:id="rId58" w:history="1">
              <w:r w:rsidR="00B44C98" w:rsidRPr="0072724D">
                <w:rPr>
                  <w:rStyle w:val="Hyperlink"/>
                  <w:sz w:val="22"/>
                  <w:szCs w:val="22"/>
                  <w:lang w:val="fr-FR"/>
                </w:rPr>
                <w:t>Document 18</w:t>
              </w:r>
            </w:hyperlink>
            <w:r w:rsidR="00B44C98" w:rsidRPr="0072724D">
              <w:rPr>
                <w:sz w:val="22"/>
                <w:szCs w:val="22"/>
                <w:lang w:val="fr-FR"/>
              </w:rPr>
              <w:t xml:space="preserve">, </w:t>
            </w:r>
            <w:r w:rsidR="0078212F" w:rsidRPr="0072724D">
              <w:rPr>
                <w:i/>
                <w:iCs/>
                <w:sz w:val="22"/>
                <w:szCs w:val="22"/>
                <w:lang w:val="fr-FR"/>
              </w:rPr>
              <w:t>Rapport sur les a</w:t>
            </w:r>
            <w:r w:rsidR="00B44C98" w:rsidRPr="0072724D">
              <w:rPr>
                <w:i/>
                <w:iCs/>
                <w:sz w:val="22"/>
                <w:szCs w:val="22"/>
                <w:lang w:val="fr-FR"/>
              </w:rPr>
              <w:t>ctivités de renforcement des capacités</w:t>
            </w:r>
            <w:r w:rsidR="00B44C98" w:rsidRPr="0072724D">
              <w:rPr>
                <w:sz w:val="22"/>
                <w:szCs w:val="22"/>
                <w:lang w:val="fr-FR"/>
              </w:rPr>
              <w:t xml:space="preserve">: </w:t>
            </w:r>
            <w:r w:rsidR="002E6C34" w:rsidRPr="0072724D">
              <w:rPr>
                <w:sz w:val="22"/>
                <w:szCs w:val="22"/>
                <w:lang w:val="fr-FR"/>
              </w:rPr>
              <w:t>le GCDT a accueilli le rapport avec satisfaction et a félicité le BDT pour ses activités dans ce domaine.</w:t>
            </w:r>
          </w:p>
        </w:tc>
      </w:tr>
      <w:tr w:rsidR="002E6C34" w:rsidRPr="000307FA" w14:paraId="1312D9E8"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DF43EF5" w14:textId="7103C337" w:rsidR="00B44C98" w:rsidRPr="0072724D" w:rsidRDefault="00B44C98" w:rsidP="008070C9">
            <w:pPr>
              <w:pStyle w:val="Tabletext"/>
              <w:rPr>
                <w:b/>
                <w:bCs/>
                <w:sz w:val="22"/>
                <w:szCs w:val="22"/>
                <w:lang w:val="fr-FR"/>
              </w:rPr>
            </w:pPr>
            <w:r w:rsidRPr="0072724D">
              <w:rPr>
                <w:b/>
                <w:bCs/>
                <w:sz w:val="22"/>
                <w:szCs w:val="22"/>
                <w:lang w:val="fr-FR"/>
              </w:rPr>
              <w:t>Rapport sur les principales manifestations/initiatives de l</w:t>
            </w:r>
            <w:r w:rsidR="000A39DB">
              <w:rPr>
                <w:b/>
                <w:bCs/>
                <w:sz w:val="22"/>
                <w:szCs w:val="22"/>
                <w:lang w:val="fr-FR"/>
              </w:rPr>
              <w:t>'</w:t>
            </w:r>
            <w:r w:rsidRPr="0072724D">
              <w:rPr>
                <w:b/>
                <w:bCs/>
                <w:sz w:val="22"/>
                <w:szCs w:val="22"/>
                <w:lang w:val="fr-FR"/>
              </w:rPr>
              <w:t>UIT</w:t>
            </w:r>
            <w:r w:rsidR="008070C9" w:rsidRPr="0072724D">
              <w:rPr>
                <w:b/>
                <w:bCs/>
                <w:sz w:val="22"/>
                <w:szCs w:val="22"/>
                <w:lang w:val="fr-FR"/>
              </w:rPr>
              <w:noBreakHyphen/>
            </w:r>
            <w:r w:rsidRPr="0072724D">
              <w:rPr>
                <w:b/>
                <w:bCs/>
                <w:sz w:val="22"/>
                <w:szCs w:val="22"/>
                <w:lang w:val="fr-FR"/>
              </w:rPr>
              <w:t>D</w:t>
            </w:r>
          </w:p>
          <w:p w14:paraId="35AAC861" w14:textId="5B2823DA" w:rsidR="002E6C34" w:rsidRPr="0072724D" w:rsidRDefault="002E6C34" w:rsidP="008070C9">
            <w:pPr>
              <w:pStyle w:val="Tabletext"/>
              <w:rPr>
                <w:sz w:val="22"/>
                <w:szCs w:val="22"/>
                <w:lang w:val="fr-FR"/>
              </w:rPr>
            </w:pPr>
            <w:r w:rsidRPr="0072724D">
              <w:rPr>
                <w:sz w:val="22"/>
                <w:szCs w:val="22"/>
                <w:lang w:val="fr-FR"/>
              </w:rPr>
              <w:t>Colloque sur les indicateurs des télécommunications/TIC dans le monde (WTIS)</w:t>
            </w:r>
          </w:p>
        </w:tc>
        <w:tc>
          <w:tcPr>
            <w:tcW w:w="5994" w:type="dxa"/>
            <w:tcBorders>
              <w:top w:val="nil"/>
              <w:left w:val="nil"/>
              <w:bottom w:val="single" w:sz="4" w:space="0" w:color="auto"/>
              <w:right w:val="single" w:sz="4" w:space="0" w:color="auto"/>
            </w:tcBorders>
            <w:shd w:val="clear" w:color="auto" w:fill="auto"/>
          </w:tcPr>
          <w:p w14:paraId="73D5F665" w14:textId="09071A03" w:rsidR="002E6C34" w:rsidRPr="0072724D" w:rsidRDefault="000307FA" w:rsidP="008070C9">
            <w:pPr>
              <w:pStyle w:val="Tabletext"/>
              <w:rPr>
                <w:sz w:val="22"/>
                <w:szCs w:val="22"/>
                <w:lang w:val="fr-FR"/>
              </w:rPr>
            </w:pPr>
            <w:hyperlink r:id="rId59" w:history="1">
              <w:r w:rsidR="002C4FFD" w:rsidRPr="0072724D">
                <w:rPr>
                  <w:rStyle w:val="Hyperlink"/>
                  <w:sz w:val="22"/>
                  <w:szCs w:val="22"/>
                  <w:lang w:val="fr-FR"/>
                </w:rPr>
                <w:t>Document 19</w:t>
              </w:r>
            </w:hyperlink>
            <w:r w:rsidR="002C4FFD" w:rsidRPr="0072724D">
              <w:rPr>
                <w:sz w:val="22"/>
                <w:szCs w:val="22"/>
                <w:lang w:val="fr-FR"/>
              </w:rPr>
              <w:t xml:space="preserve">, </w:t>
            </w:r>
            <w:r w:rsidR="002C4FFD" w:rsidRPr="0072724D">
              <w:rPr>
                <w:i/>
                <w:iCs/>
                <w:sz w:val="22"/>
                <w:szCs w:val="22"/>
                <w:lang w:val="fr-FR"/>
              </w:rPr>
              <w:t xml:space="preserve">15e </w:t>
            </w:r>
            <w:r w:rsidR="00FB717D" w:rsidRPr="0072724D">
              <w:rPr>
                <w:i/>
                <w:iCs/>
                <w:sz w:val="22"/>
                <w:szCs w:val="22"/>
                <w:lang w:val="fr-FR"/>
              </w:rPr>
              <w:t>Colloque</w:t>
            </w:r>
            <w:r w:rsidR="0054640F" w:rsidRPr="0072724D">
              <w:rPr>
                <w:i/>
                <w:iCs/>
                <w:sz w:val="22"/>
                <w:szCs w:val="22"/>
                <w:lang w:val="fr-FR"/>
              </w:rPr>
              <w:t xml:space="preserve"> </w:t>
            </w:r>
            <w:r w:rsidR="002C4FFD" w:rsidRPr="0072724D">
              <w:rPr>
                <w:i/>
                <w:iCs/>
                <w:sz w:val="22"/>
                <w:szCs w:val="22"/>
                <w:lang w:val="fr-FR"/>
              </w:rPr>
              <w:t>mondial sur les indicateurs des télécommunications/TIC (WTIS) 2017 et 2018</w:t>
            </w:r>
            <w:r w:rsidR="002C4FFD" w:rsidRPr="0072724D">
              <w:rPr>
                <w:sz w:val="22"/>
                <w:szCs w:val="22"/>
                <w:lang w:val="fr-FR"/>
              </w:rPr>
              <w:t xml:space="preserve">: </w:t>
            </w:r>
            <w:r w:rsidR="002E6C34" w:rsidRPr="0072724D">
              <w:rPr>
                <w:sz w:val="22"/>
                <w:szCs w:val="22"/>
                <w:lang w:val="fr-FR"/>
              </w:rPr>
              <w:t>Le GCDT a pris note du document avec satisfaction.</w:t>
            </w:r>
          </w:p>
          <w:p w14:paraId="725A73A1" w14:textId="002CCF6A" w:rsidR="002E6C34" w:rsidRPr="0072724D" w:rsidRDefault="000307FA" w:rsidP="008070C9">
            <w:pPr>
              <w:pStyle w:val="Tabletext"/>
              <w:rPr>
                <w:sz w:val="22"/>
                <w:szCs w:val="22"/>
                <w:lang w:val="fr-FR"/>
              </w:rPr>
            </w:pPr>
            <w:hyperlink r:id="rId60" w:history="1">
              <w:r w:rsidR="002E6C34" w:rsidRPr="0072724D">
                <w:rPr>
                  <w:rStyle w:val="Hyperlink"/>
                  <w:sz w:val="22"/>
                  <w:szCs w:val="22"/>
                  <w:lang w:val="fr-FR"/>
                </w:rPr>
                <w:t>Document 31</w:t>
              </w:r>
            </w:hyperlink>
            <w:r w:rsidR="00603828" w:rsidRPr="0072724D">
              <w:rPr>
                <w:sz w:val="22"/>
                <w:szCs w:val="22"/>
                <w:lang w:val="fr-FR"/>
              </w:rPr>
              <w:t xml:space="preserve">, </w:t>
            </w:r>
            <w:r w:rsidR="0078212F" w:rsidRPr="0072724D">
              <w:rPr>
                <w:i/>
                <w:iCs/>
                <w:sz w:val="22"/>
                <w:szCs w:val="22"/>
                <w:lang w:val="fr-FR"/>
              </w:rPr>
              <w:t>Proposition</w:t>
            </w:r>
            <w:r w:rsidR="0054640F" w:rsidRPr="0072724D">
              <w:rPr>
                <w:i/>
                <w:iCs/>
                <w:sz w:val="22"/>
                <w:szCs w:val="22"/>
                <w:lang w:val="fr-FR"/>
              </w:rPr>
              <w:t xml:space="preserve"> </w:t>
            </w:r>
            <w:r w:rsidR="00FB717D" w:rsidRPr="0072724D">
              <w:rPr>
                <w:i/>
                <w:iCs/>
                <w:sz w:val="22"/>
                <w:szCs w:val="22"/>
                <w:lang w:val="fr-FR"/>
              </w:rPr>
              <w:t xml:space="preserve">visant à </w:t>
            </w:r>
            <w:r w:rsidR="0078212F" w:rsidRPr="0072724D">
              <w:rPr>
                <w:i/>
                <w:iCs/>
                <w:sz w:val="22"/>
                <w:szCs w:val="22"/>
                <w:lang w:val="fr-FR"/>
              </w:rPr>
              <w:t>o</w:t>
            </w:r>
            <w:r w:rsidR="00603828" w:rsidRPr="0072724D">
              <w:rPr>
                <w:i/>
                <w:iCs/>
                <w:sz w:val="22"/>
                <w:szCs w:val="22"/>
                <w:lang w:val="fr-FR"/>
              </w:rPr>
              <w:t>ptimis</w:t>
            </w:r>
            <w:r w:rsidR="0078212F" w:rsidRPr="0072724D">
              <w:rPr>
                <w:i/>
                <w:iCs/>
                <w:sz w:val="22"/>
                <w:szCs w:val="22"/>
                <w:lang w:val="fr-FR"/>
              </w:rPr>
              <w:t>ation</w:t>
            </w:r>
            <w:r w:rsidR="0054640F" w:rsidRPr="0072724D">
              <w:rPr>
                <w:i/>
                <w:iCs/>
                <w:sz w:val="22"/>
                <w:szCs w:val="22"/>
                <w:lang w:val="fr-FR"/>
              </w:rPr>
              <w:t xml:space="preserve"> </w:t>
            </w:r>
            <w:r w:rsidR="00FB717D" w:rsidRPr="0072724D">
              <w:rPr>
                <w:i/>
                <w:iCs/>
                <w:sz w:val="22"/>
                <w:szCs w:val="22"/>
                <w:lang w:val="fr-FR"/>
              </w:rPr>
              <w:t xml:space="preserve">les </w:t>
            </w:r>
            <w:r w:rsidR="00603828" w:rsidRPr="0072724D">
              <w:rPr>
                <w:i/>
                <w:iCs/>
                <w:sz w:val="22"/>
                <w:szCs w:val="22"/>
                <w:lang w:val="fr-FR"/>
              </w:rPr>
              <w:t>méthodes de travail en vue de l</w:t>
            </w:r>
            <w:r w:rsidR="000A39DB">
              <w:rPr>
                <w:i/>
                <w:iCs/>
                <w:sz w:val="22"/>
                <w:szCs w:val="22"/>
                <w:lang w:val="fr-FR"/>
              </w:rPr>
              <w:t>'</w:t>
            </w:r>
            <w:r w:rsidR="00603828" w:rsidRPr="0072724D">
              <w:rPr>
                <w:i/>
                <w:iCs/>
                <w:sz w:val="22"/>
                <w:szCs w:val="22"/>
                <w:lang w:val="fr-FR"/>
              </w:rPr>
              <w:t>établissement des indicateurs TIC</w:t>
            </w:r>
            <w:r w:rsidR="002E6C34" w:rsidRPr="0072724D">
              <w:rPr>
                <w:sz w:val="22"/>
                <w:szCs w:val="22"/>
                <w:lang w:val="fr-FR"/>
              </w:rPr>
              <w:t>: le GCDT s</w:t>
            </w:r>
            <w:r w:rsidR="000A39DB">
              <w:rPr>
                <w:sz w:val="22"/>
                <w:szCs w:val="22"/>
                <w:lang w:val="fr-FR"/>
              </w:rPr>
              <w:t>'</w:t>
            </w:r>
            <w:r w:rsidR="002E6C34" w:rsidRPr="0072724D">
              <w:rPr>
                <w:sz w:val="22"/>
                <w:szCs w:val="22"/>
                <w:lang w:val="fr-FR"/>
              </w:rPr>
              <w:t>est félicité des propositions et a noté que les suggestions formulées dans ce document pourraient être prises en considération et examinées plus avant lors de réunions futures de groupes d</w:t>
            </w:r>
            <w:r w:rsidR="000A39DB">
              <w:rPr>
                <w:sz w:val="22"/>
                <w:szCs w:val="22"/>
                <w:lang w:val="fr-FR"/>
              </w:rPr>
              <w:t>'</w:t>
            </w:r>
            <w:r w:rsidR="002E6C34" w:rsidRPr="0072724D">
              <w:rPr>
                <w:sz w:val="22"/>
                <w:szCs w:val="22"/>
                <w:lang w:val="fr-FR"/>
              </w:rPr>
              <w:t>experts et de commissions d</w:t>
            </w:r>
            <w:r w:rsidR="000A39DB">
              <w:rPr>
                <w:sz w:val="22"/>
                <w:szCs w:val="22"/>
                <w:lang w:val="fr-FR"/>
              </w:rPr>
              <w:t>'</w:t>
            </w:r>
            <w:r w:rsidR="002E6C34" w:rsidRPr="0072724D">
              <w:rPr>
                <w:sz w:val="22"/>
                <w:szCs w:val="22"/>
                <w:lang w:val="fr-FR"/>
              </w:rPr>
              <w:t>études, afin de rendre plus stables les modifications apportées dernièrement au cadre et à la méthodologie concernant l</w:t>
            </w:r>
            <w:r w:rsidR="000A39DB">
              <w:rPr>
                <w:sz w:val="22"/>
                <w:szCs w:val="22"/>
                <w:lang w:val="fr-FR"/>
              </w:rPr>
              <w:t>'</w:t>
            </w:r>
            <w:r w:rsidR="002E6C34" w:rsidRPr="0072724D">
              <w:rPr>
                <w:sz w:val="22"/>
                <w:szCs w:val="22"/>
                <w:lang w:val="fr-FR"/>
              </w:rPr>
              <w:t>Indice IDI.</w:t>
            </w:r>
          </w:p>
        </w:tc>
      </w:tr>
      <w:tr w:rsidR="002E6C34" w:rsidRPr="000307FA" w14:paraId="4CDDCEA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5B7207D4" w14:textId="5C71F4AF" w:rsidR="00B44C98" w:rsidRPr="0072724D" w:rsidRDefault="00B44C98" w:rsidP="008070C9">
            <w:pPr>
              <w:pStyle w:val="Tabletext"/>
              <w:rPr>
                <w:b/>
                <w:bCs/>
                <w:sz w:val="22"/>
                <w:szCs w:val="22"/>
                <w:lang w:val="fr-FR"/>
              </w:rPr>
            </w:pPr>
            <w:r w:rsidRPr="0072724D">
              <w:rPr>
                <w:b/>
                <w:bCs/>
                <w:sz w:val="22"/>
                <w:szCs w:val="22"/>
                <w:lang w:val="fr-FR"/>
              </w:rPr>
              <w:t>Rapport sur les principales manifestations/initiatives de l</w:t>
            </w:r>
            <w:r w:rsidR="000A39DB">
              <w:rPr>
                <w:b/>
                <w:bCs/>
                <w:sz w:val="22"/>
                <w:szCs w:val="22"/>
                <w:lang w:val="fr-FR"/>
              </w:rPr>
              <w:t>'</w:t>
            </w:r>
            <w:r w:rsidRPr="0072724D">
              <w:rPr>
                <w:b/>
                <w:bCs/>
                <w:sz w:val="22"/>
                <w:szCs w:val="22"/>
                <w:lang w:val="fr-FR"/>
              </w:rPr>
              <w:t>UIT</w:t>
            </w:r>
            <w:r w:rsidR="008070C9" w:rsidRPr="0072724D">
              <w:rPr>
                <w:b/>
                <w:bCs/>
                <w:sz w:val="22"/>
                <w:szCs w:val="22"/>
                <w:lang w:val="fr-FR"/>
              </w:rPr>
              <w:noBreakHyphen/>
            </w:r>
            <w:r w:rsidRPr="0072724D">
              <w:rPr>
                <w:b/>
                <w:bCs/>
                <w:sz w:val="22"/>
                <w:szCs w:val="22"/>
                <w:lang w:val="fr-FR"/>
              </w:rPr>
              <w:t>D</w:t>
            </w:r>
          </w:p>
          <w:p w14:paraId="553E5AD8" w14:textId="094F9D14" w:rsidR="002E6C34" w:rsidRPr="0072724D" w:rsidRDefault="002E6C34" w:rsidP="008070C9">
            <w:pPr>
              <w:pStyle w:val="Tabletext"/>
              <w:rPr>
                <w:sz w:val="22"/>
                <w:szCs w:val="22"/>
                <w:lang w:val="fr-FR"/>
              </w:rPr>
            </w:pPr>
            <w:r w:rsidRPr="0072724D">
              <w:rPr>
                <w:sz w:val="22"/>
                <w:szCs w:val="22"/>
                <w:lang w:val="fr-FR"/>
              </w:rPr>
              <w:t>Innovation à l</w:t>
            </w:r>
            <w:r w:rsidR="000A39DB">
              <w:rPr>
                <w:sz w:val="22"/>
                <w:szCs w:val="22"/>
                <w:lang w:val="fr-FR"/>
              </w:rPr>
              <w:t>'</w:t>
            </w:r>
            <w:r w:rsidRPr="0072724D">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542FE7D6" w14:textId="4824311D" w:rsidR="002E6C34" w:rsidRPr="0072724D" w:rsidRDefault="000307FA" w:rsidP="008070C9">
            <w:pPr>
              <w:pStyle w:val="Tabletext"/>
              <w:rPr>
                <w:sz w:val="22"/>
                <w:szCs w:val="22"/>
                <w:lang w:val="fr-FR"/>
              </w:rPr>
            </w:pPr>
            <w:hyperlink r:id="rId61" w:history="1">
              <w:r w:rsidR="00603828" w:rsidRPr="0072724D">
                <w:rPr>
                  <w:rStyle w:val="Hyperlink"/>
                  <w:sz w:val="22"/>
                  <w:szCs w:val="22"/>
                  <w:lang w:val="fr-FR"/>
                </w:rPr>
                <w:t>Document 22(Rév.1)</w:t>
              </w:r>
            </w:hyperlink>
            <w:r w:rsidR="00603828" w:rsidRPr="0072724D">
              <w:rPr>
                <w:sz w:val="22"/>
                <w:szCs w:val="22"/>
                <w:lang w:val="fr-FR"/>
              </w:rPr>
              <w:t xml:space="preserve">, </w:t>
            </w:r>
            <w:r w:rsidR="00603828" w:rsidRPr="0072724D">
              <w:rPr>
                <w:i/>
                <w:iCs/>
                <w:sz w:val="22"/>
                <w:szCs w:val="22"/>
                <w:lang w:val="fr-FR"/>
              </w:rPr>
              <w:t>Innovation à l</w:t>
            </w:r>
            <w:r w:rsidR="000A39DB">
              <w:rPr>
                <w:i/>
                <w:iCs/>
                <w:sz w:val="22"/>
                <w:szCs w:val="22"/>
                <w:lang w:val="fr-FR"/>
              </w:rPr>
              <w:t>'</w:t>
            </w:r>
            <w:r w:rsidR="00603828" w:rsidRPr="0072724D">
              <w:rPr>
                <w:i/>
                <w:iCs/>
                <w:sz w:val="22"/>
                <w:szCs w:val="22"/>
                <w:lang w:val="fr-FR"/>
              </w:rPr>
              <w:t>UIT-D</w:t>
            </w:r>
            <w:r w:rsidR="00603828" w:rsidRPr="0072724D">
              <w:rPr>
                <w:sz w:val="22"/>
                <w:szCs w:val="22"/>
                <w:lang w:val="fr-FR"/>
              </w:rPr>
              <w:t xml:space="preserve">: </w:t>
            </w:r>
            <w:r w:rsidR="002E6C34" w:rsidRPr="0072724D">
              <w:rPr>
                <w:sz w:val="22"/>
                <w:szCs w:val="22"/>
                <w:lang w:val="fr-FR"/>
              </w:rPr>
              <w:t>Le GCDT a pris note de ce rapport, qui donne un aperçu de cette question, qui constitue l</w:t>
            </w:r>
            <w:r w:rsidR="000A39DB">
              <w:rPr>
                <w:sz w:val="22"/>
                <w:szCs w:val="22"/>
                <w:lang w:val="fr-FR"/>
              </w:rPr>
              <w:t>'</w:t>
            </w:r>
            <w:r w:rsidR="002E6C34" w:rsidRPr="0072724D">
              <w:rPr>
                <w:sz w:val="22"/>
                <w:szCs w:val="22"/>
                <w:lang w:val="fr-FR"/>
              </w:rPr>
              <w:t>un des produits et des buts adoptés par la CMDT-17 et la PP-14 respectivement.</w:t>
            </w:r>
          </w:p>
        </w:tc>
      </w:tr>
      <w:tr w:rsidR="002E6C34" w:rsidRPr="000307FA" w14:paraId="3700E005"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44D3182" w14:textId="77777777" w:rsidR="002E6C34" w:rsidRPr="0072724D" w:rsidRDefault="002E6C34" w:rsidP="008070C9">
            <w:pPr>
              <w:pStyle w:val="Tabletext"/>
              <w:keepNext/>
              <w:rPr>
                <w:sz w:val="22"/>
                <w:szCs w:val="22"/>
                <w:lang w:val="fr-FR"/>
              </w:rPr>
            </w:pPr>
            <w:r w:rsidRPr="0072724D">
              <w:rPr>
                <w:sz w:val="22"/>
                <w:szCs w:val="22"/>
                <w:lang w:val="fr-FR"/>
              </w:rPr>
              <w:lastRenderedPageBreak/>
              <w:t>Questions relatives aux membres, aux partenariats et au secteur privé</w:t>
            </w:r>
          </w:p>
        </w:tc>
        <w:tc>
          <w:tcPr>
            <w:tcW w:w="5994" w:type="dxa"/>
            <w:tcBorders>
              <w:top w:val="nil"/>
              <w:left w:val="nil"/>
              <w:bottom w:val="single" w:sz="4" w:space="0" w:color="auto"/>
              <w:right w:val="single" w:sz="4" w:space="0" w:color="auto"/>
            </w:tcBorders>
            <w:shd w:val="clear" w:color="auto" w:fill="auto"/>
          </w:tcPr>
          <w:p w14:paraId="50713073" w14:textId="3AF57D5C" w:rsidR="002E6C34" w:rsidRPr="0072724D" w:rsidRDefault="000307FA" w:rsidP="008070C9">
            <w:pPr>
              <w:pStyle w:val="Tabletext"/>
              <w:keepNext/>
              <w:rPr>
                <w:rFonts w:cstheme="minorBidi"/>
                <w:color w:val="000000" w:themeColor="text1"/>
                <w:sz w:val="22"/>
                <w:szCs w:val="22"/>
                <w:lang w:val="fr-FR"/>
              </w:rPr>
            </w:pPr>
            <w:hyperlink r:id="rId62" w:history="1">
              <w:r w:rsidR="002E6C34" w:rsidRPr="0072724D">
                <w:rPr>
                  <w:rStyle w:val="Hyperlink"/>
                  <w:sz w:val="22"/>
                  <w:szCs w:val="22"/>
                  <w:lang w:val="fr-FR"/>
                </w:rPr>
                <w:t>Document 20</w:t>
              </w:r>
            </w:hyperlink>
            <w:r w:rsidR="00603828" w:rsidRPr="0072724D">
              <w:rPr>
                <w:sz w:val="22"/>
                <w:szCs w:val="22"/>
                <w:lang w:val="fr-FR"/>
              </w:rPr>
              <w:t xml:space="preserve">, </w:t>
            </w:r>
            <w:r w:rsidR="00603828" w:rsidRPr="0072724D">
              <w:rPr>
                <w:i/>
                <w:iCs/>
                <w:sz w:val="22"/>
                <w:szCs w:val="22"/>
                <w:lang w:val="fr-FR"/>
              </w:rPr>
              <w:t>Membres du Secteur de l</w:t>
            </w:r>
            <w:r w:rsidR="000A39DB">
              <w:rPr>
                <w:i/>
                <w:iCs/>
                <w:sz w:val="22"/>
                <w:szCs w:val="22"/>
                <w:lang w:val="fr-FR"/>
              </w:rPr>
              <w:t>'</w:t>
            </w:r>
            <w:r w:rsidR="00603828" w:rsidRPr="0072724D">
              <w:rPr>
                <w:i/>
                <w:iCs/>
                <w:sz w:val="22"/>
                <w:szCs w:val="22"/>
                <w:lang w:val="fr-FR"/>
              </w:rPr>
              <w:t>UIT-D et renforcement de la participation du secteur privé à l</w:t>
            </w:r>
            <w:r w:rsidR="000A39DB">
              <w:rPr>
                <w:i/>
                <w:iCs/>
                <w:sz w:val="22"/>
                <w:szCs w:val="22"/>
                <w:lang w:val="fr-FR"/>
              </w:rPr>
              <w:t>'</w:t>
            </w:r>
            <w:r w:rsidR="00603828" w:rsidRPr="0072724D">
              <w:rPr>
                <w:i/>
                <w:iCs/>
                <w:sz w:val="22"/>
                <w:szCs w:val="22"/>
                <w:lang w:val="fr-FR"/>
              </w:rPr>
              <w:t>UIT-D</w:t>
            </w:r>
            <w:r w:rsidR="002E6C34" w:rsidRPr="0072724D">
              <w:rPr>
                <w:sz w:val="22"/>
                <w:szCs w:val="22"/>
                <w:lang w:val="fr-FR"/>
              </w:rPr>
              <w:t xml:space="preserve">: </w:t>
            </w:r>
            <w:bookmarkStart w:id="27" w:name="lt_pId278"/>
            <w:r w:rsidR="002E6C34" w:rsidRPr="0072724D">
              <w:rPr>
                <w:rFonts w:cstheme="minorBidi"/>
                <w:color w:val="000000" w:themeColor="text1"/>
                <w:sz w:val="22"/>
                <w:szCs w:val="22"/>
                <w:lang w:val="fr-FR"/>
              </w:rPr>
              <w:t>Le GCDT a accueilli favorablement les informations et a pris note du rapport avec satisfaction.</w:t>
            </w:r>
            <w:bookmarkEnd w:id="27"/>
          </w:p>
          <w:p w14:paraId="215C9F18" w14:textId="3403CC3E" w:rsidR="002E6C34" w:rsidRPr="0072724D" w:rsidRDefault="000307FA" w:rsidP="008070C9">
            <w:pPr>
              <w:pStyle w:val="Tabletext"/>
              <w:keepNext/>
              <w:rPr>
                <w:rFonts w:cstheme="minorBidi"/>
                <w:color w:val="000000" w:themeColor="text1"/>
                <w:sz w:val="22"/>
                <w:szCs w:val="22"/>
                <w:lang w:val="fr-FR"/>
              </w:rPr>
            </w:pPr>
            <w:hyperlink r:id="rId63" w:history="1">
              <w:r w:rsidR="002E6C34" w:rsidRPr="0072724D">
                <w:rPr>
                  <w:rStyle w:val="Hyperlink"/>
                  <w:rFonts w:cstheme="minorBidi"/>
                  <w:sz w:val="22"/>
                  <w:szCs w:val="22"/>
                  <w:lang w:val="fr-FR"/>
                </w:rPr>
                <w:t>Document 21(Rév.1)</w:t>
              </w:r>
            </w:hyperlink>
            <w:r w:rsidR="00603828" w:rsidRPr="0072724D">
              <w:rPr>
                <w:rFonts w:cstheme="minorBidi"/>
                <w:color w:val="000000" w:themeColor="text1"/>
                <w:sz w:val="22"/>
                <w:szCs w:val="22"/>
                <w:lang w:val="fr-FR"/>
              </w:rPr>
              <w:t xml:space="preserve">, </w:t>
            </w:r>
            <w:r w:rsidR="00603828" w:rsidRPr="0072724D">
              <w:rPr>
                <w:rFonts w:cstheme="minorBidi"/>
                <w:i/>
                <w:iCs/>
                <w:color w:val="000000" w:themeColor="text1"/>
                <w:sz w:val="22"/>
                <w:szCs w:val="22"/>
                <w:lang w:val="fr-FR"/>
              </w:rPr>
              <w:t>Partenariat et mobilisation des ressources</w:t>
            </w:r>
            <w:r w:rsidR="00FB717D" w:rsidRPr="0072724D">
              <w:rPr>
                <w:rFonts w:cstheme="minorBidi"/>
                <w:i/>
                <w:iCs/>
                <w:color w:val="000000" w:themeColor="text1"/>
                <w:sz w:val="22"/>
                <w:szCs w:val="22"/>
                <w:lang w:val="fr-FR"/>
              </w:rPr>
              <w:t xml:space="preserve"> à l</w:t>
            </w:r>
            <w:r w:rsidR="000A39DB">
              <w:rPr>
                <w:rFonts w:cstheme="minorBidi"/>
                <w:i/>
                <w:iCs/>
                <w:color w:val="000000" w:themeColor="text1"/>
                <w:sz w:val="22"/>
                <w:szCs w:val="22"/>
                <w:lang w:val="fr-FR"/>
              </w:rPr>
              <w:t>'</w:t>
            </w:r>
            <w:r w:rsidR="00FB717D" w:rsidRPr="0072724D">
              <w:rPr>
                <w:rFonts w:cstheme="minorBidi"/>
                <w:i/>
                <w:iCs/>
                <w:color w:val="000000" w:themeColor="text1"/>
                <w:sz w:val="22"/>
                <w:szCs w:val="22"/>
                <w:lang w:val="fr-FR"/>
              </w:rPr>
              <w:t>UIT-D</w:t>
            </w:r>
            <w:r w:rsidR="002E6C34" w:rsidRPr="0072724D">
              <w:rPr>
                <w:rFonts w:cstheme="minorBidi"/>
                <w:color w:val="000000" w:themeColor="text1"/>
                <w:sz w:val="22"/>
                <w:szCs w:val="22"/>
                <w:lang w:val="fr-FR"/>
              </w:rPr>
              <w:t xml:space="preserve">: </w:t>
            </w:r>
            <w:bookmarkStart w:id="28" w:name="lt_pId284"/>
            <w:r w:rsidR="002E6C34" w:rsidRPr="0072724D">
              <w:rPr>
                <w:rFonts w:cstheme="minorBidi"/>
                <w:color w:val="000000" w:themeColor="text1"/>
                <w:sz w:val="22"/>
                <w:szCs w:val="22"/>
                <w:lang w:val="fr-FR"/>
              </w:rPr>
              <w:t>Le GCDT a accueilli favorablement le rapport et son annexe et en pris note avec satisfaction</w:t>
            </w:r>
            <w:bookmarkEnd w:id="28"/>
            <w:r w:rsidR="002E6C34" w:rsidRPr="0072724D">
              <w:rPr>
                <w:rFonts w:cstheme="minorBidi"/>
                <w:color w:val="000000" w:themeColor="text1"/>
                <w:sz w:val="22"/>
                <w:szCs w:val="22"/>
                <w:lang w:val="fr-FR"/>
              </w:rPr>
              <w:t>.</w:t>
            </w:r>
          </w:p>
          <w:p w14:paraId="79502419" w14:textId="1551333C" w:rsidR="002E6C34" w:rsidRPr="0072724D" w:rsidRDefault="000307FA" w:rsidP="008070C9">
            <w:pPr>
              <w:pStyle w:val="Tabletext"/>
              <w:keepNext/>
              <w:rPr>
                <w:rFonts w:cstheme="minorBidi"/>
                <w:color w:val="000000" w:themeColor="text1"/>
                <w:sz w:val="22"/>
                <w:szCs w:val="22"/>
                <w:lang w:val="fr-FR"/>
              </w:rPr>
            </w:pPr>
            <w:hyperlink r:id="rId64" w:history="1">
              <w:r w:rsidR="002E6C34" w:rsidRPr="0072724D">
                <w:rPr>
                  <w:rStyle w:val="Hyperlink"/>
                  <w:rFonts w:cstheme="minorBidi"/>
                  <w:sz w:val="22"/>
                  <w:szCs w:val="22"/>
                  <w:lang w:val="fr-FR"/>
                </w:rPr>
                <w:t>Document 26</w:t>
              </w:r>
            </w:hyperlink>
            <w:r w:rsidR="00603828" w:rsidRPr="0072724D">
              <w:rPr>
                <w:rFonts w:cstheme="minorBidi"/>
                <w:color w:val="000000" w:themeColor="text1"/>
                <w:sz w:val="22"/>
                <w:szCs w:val="22"/>
                <w:lang w:val="fr-FR"/>
              </w:rPr>
              <w:t xml:space="preserve">, </w:t>
            </w:r>
            <w:r w:rsidR="00603828" w:rsidRPr="0072724D">
              <w:rPr>
                <w:rFonts w:cstheme="minorBidi"/>
                <w:i/>
                <w:iCs/>
                <w:color w:val="000000" w:themeColor="text1"/>
                <w:sz w:val="22"/>
                <w:szCs w:val="22"/>
                <w:lang w:val="fr-FR"/>
              </w:rPr>
              <w:t>Articulation entre la réalisation des Objectifs du Plan d</w:t>
            </w:r>
            <w:r w:rsidR="000A39DB">
              <w:rPr>
                <w:rFonts w:cstheme="minorBidi"/>
                <w:i/>
                <w:iCs/>
                <w:color w:val="000000" w:themeColor="text1"/>
                <w:sz w:val="22"/>
                <w:szCs w:val="22"/>
                <w:lang w:val="fr-FR"/>
              </w:rPr>
              <w:t>'</w:t>
            </w:r>
            <w:r w:rsidR="00603828" w:rsidRPr="0072724D">
              <w:rPr>
                <w:rFonts w:cstheme="minorBidi"/>
                <w:i/>
                <w:iCs/>
                <w:color w:val="000000" w:themeColor="text1"/>
                <w:sz w:val="22"/>
                <w:szCs w:val="22"/>
                <w:lang w:val="fr-FR"/>
              </w:rPr>
              <w:t xml:space="preserve">action de Buenos Aires, les partenariats et la mobilisation des ressources par les PMA </w:t>
            </w:r>
            <w:r w:rsidR="00655395" w:rsidRPr="0072724D">
              <w:rPr>
                <w:rFonts w:cstheme="minorBidi"/>
                <w:i/>
                <w:iCs/>
                <w:color w:val="000000" w:themeColor="text1"/>
                <w:sz w:val="22"/>
                <w:szCs w:val="22"/>
                <w:lang w:val="fr-FR"/>
              </w:rPr>
              <w:t xml:space="preserve">(pays les moins avancés) </w:t>
            </w:r>
            <w:r w:rsidR="00603828" w:rsidRPr="0072724D">
              <w:rPr>
                <w:rFonts w:cstheme="minorBidi"/>
                <w:i/>
                <w:iCs/>
                <w:color w:val="000000" w:themeColor="text1"/>
                <w:sz w:val="22"/>
                <w:szCs w:val="22"/>
                <w:lang w:val="fr-FR"/>
              </w:rPr>
              <w:t>et les PEID</w:t>
            </w:r>
            <w:r w:rsidR="00655395" w:rsidRPr="0072724D">
              <w:rPr>
                <w:rFonts w:cstheme="minorBidi"/>
                <w:i/>
                <w:iCs/>
                <w:color w:val="000000" w:themeColor="text1"/>
                <w:sz w:val="22"/>
                <w:szCs w:val="22"/>
                <w:lang w:val="fr-FR"/>
              </w:rPr>
              <w:t xml:space="preserve"> (petits États insulaires en développement)</w:t>
            </w:r>
            <w:r w:rsidR="002E6C34" w:rsidRPr="0072724D">
              <w:rPr>
                <w:rFonts w:cstheme="minorBidi"/>
                <w:color w:val="000000" w:themeColor="text1"/>
                <w:sz w:val="22"/>
                <w:szCs w:val="22"/>
                <w:lang w:val="fr-FR"/>
              </w:rPr>
              <w:t>: Le GCDT a pris note de la contribution avec satisfaction.</w:t>
            </w:r>
          </w:p>
          <w:p w14:paraId="1285BEC2" w14:textId="12B97594" w:rsidR="002E6C34" w:rsidRPr="0072724D" w:rsidRDefault="000307FA" w:rsidP="008070C9">
            <w:pPr>
              <w:pStyle w:val="Tabletext"/>
              <w:keepNext/>
              <w:rPr>
                <w:rFonts w:cstheme="minorBidi"/>
                <w:color w:val="000000" w:themeColor="text1"/>
                <w:sz w:val="22"/>
                <w:szCs w:val="22"/>
                <w:lang w:val="fr-FR"/>
              </w:rPr>
            </w:pPr>
            <w:hyperlink r:id="rId65" w:history="1">
              <w:r w:rsidR="002E6C34" w:rsidRPr="0072724D">
                <w:rPr>
                  <w:rStyle w:val="Hyperlink"/>
                  <w:rFonts w:cstheme="minorBidi"/>
                  <w:sz w:val="22"/>
                  <w:szCs w:val="22"/>
                  <w:lang w:val="fr-FR"/>
                </w:rPr>
                <w:t>Document 33</w:t>
              </w:r>
            </w:hyperlink>
            <w:r w:rsidR="00603828" w:rsidRPr="0072724D">
              <w:rPr>
                <w:rFonts w:cstheme="minorBidi"/>
                <w:color w:val="000000" w:themeColor="text1"/>
                <w:sz w:val="22"/>
                <w:szCs w:val="22"/>
                <w:lang w:val="fr-FR"/>
              </w:rPr>
              <w:t xml:space="preserve">, </w:t>
            </w:r>
            <w:r w:rsidR="00603828" w:rsidRPr="0072724D">
              <w:rPr>
                <w:rFonts w:cstheme="minorBidi"/>
                <w:i/>
                <w:iCs/>
                <w:color w:val="000000" w:themeColor="text1"/>
                <w:sz w:val="22"/>
                <w:szCs w:val="22"/>
                <w:lang w:val="fr-FR"/>
              </w:rPr>
              <w:t>Groupe consultatif de professionnels chargé des questions de développement (IAGDI): questions relatives au renforcement du rôle du secteur privé au sein de l</w:t>
            </w:r>
            <w:r w:rsidR="000A39DB">
              <w:rPr>
                <w:rFonts w:cstheme="minorBidi"/>
                <w:i/>
                <w:iCs/>
                <w:color w:val="000000" w:themeColor="text1"/>
                <w:sz w:val="22"/>
                <w:szCs w:val="22"/>
                <w:lang w:val="fr-FR"/>
              </w:rPr>
              <w:t>'</w:t>
            </w:r>
            <w:r w:rsidR="00603828" w:rsidRPr="0072724D">
              <w:rPr>
                <w:rFonts w:cstheme="minorBidi"/>
                <w:i/>
                <w:iCs/>
                <w:color w:val="000000" w:themeColor="text1"/>
                <w:sz w:val="22"/>
                <w:szCs w:val="22"/>
                <w:lang w:val="fr-FR"/>
              </w:rPr>
              <w:t>UIT-D</w:t>
            </w:r>
            <w:r w:rsidR="002E6C34" w:rsidRPr="0072724D">
              <w:rPr>
                <w:rFonts w:cstheme="minorBidi"/>
                <w:color w:val="000000" w:themeColor="text1"/>
                <w:sz w:val="22"/>
                <w:szCs w:val="22"/>
                <w:lang w:val="fr-FR"/>
              </w:rPr>
              <w:t xml:space="preserve">: Le GCDT a appuyé ce document et a reconnu que le secteur privé avait un rôle important à jouer au sein du Secteur du développement, comme indiqué dans la Résolution 71. Le GCDT a reconnu que le secteur des technologies évolue à un rythme rapide et </w:t>
            </w:r>
            <w:r w:rsidR="00655395" w:rsidRPr="0072724D">
              <w:rPr>
                <w:rFonts w:cstheme="minorBidi"/>
                <w:color w:val="000000" w:themeColor="text1"/>
                <w:sz w:val="22"/>
                <w:szCs w:val="22"/>
                <w:lang w:val="fr-FR"/>
              </w:rPr>
              <w:t>qu</w:t>
            </w:r>
            <w:r w:rsidR="000A39DB">
              <w:rPr>
                <w:rFonts w:cstheme="minorBidi"/>
                <w:color w:val="000000" w:themeColor="text1"/>
                <w:sz w:val="22"/>
                <w:szCs w:val="22"/>
                <w:lang w:val="fr-FR"/>
              </w:rPr>
              <w:t>'</w:t>
            </w:r>
            <w:r w:rsidR="00655395" w:rsidRPr="0072724D">
              <w:rPr>
                <w:rFonts w:cstheme="minorBidi"/>
                <w:color w:val="000000" w:themeColor="text1"/>
                <w:sz w:val="22"/>
                <w:szCs w:val="22"/>
                <w:lang w:val="fr-FR"/>
              </w:rPr>
              <w:t xml:space="preserve">il est important que </w:t>
            </w:r>
            <w:r w:rsidR="002E6C34" w:rsidRPr="0072724D">
              <w:rPr>
                <w:rFonts w:cstheme="minorBidi"/>
                <w:color w:val="000000" w:themeColor="text1"/>
                <w:sz w:val="22"/>
                <w:szCs w:val="22"/>
                <w:lang w:val="fr-FR"/>
              </w:rPr>
              <w:t xml:space="preserve">les régulateurs, en particulier dans les pays en développement, </w:t>
            </w:r>
            <w:r w:rsidR="00655395" w:rsidRPr="0072724D">
              <w:rPr>
                <w:rFonts w:cstheme="minorBidi"/>
                <w:color w:val="000000" w:themeColor="text1"/>
                <w:sz w:val="22"/>
                <w:szCs w:val="22"/>
                <w:lang w:val="fr-FR"/>
              </w:rPr>
              <w:t xml:space="preserve">encouragent </w:t>
            </w:r>
            <w:r w:rsidR="002E6C34" w:rsidRPr="0072724D">
              <w:rPr>
                <w:rFonts w:cstheme="minorBidi"/>
                <w:color w:val="000000" w:themeColor="text1"/>
                <w:sz w:val="22"/>
                <w:szCs w:val="22"/>
                <w:lang w:val="fr-FR"/>
              </w:rPr>
              <w:t>la mise en place d</w:t>
            </w:r>
            <w:r w:rsidR="000A39DB">
              <w:rPr>
                <w:rFonts w:cstheme="minorBidi"/>
                <w:color w:val="000000" w:themeColor="text1"/>
                <w:sz w:val="22"/>
                <w:szCs w:val="22"/>
                <w:lang w:val="fr-FR"/>
              </w:rPr>
              <w:t>'</w:t>
            </w:r>
            <w:r w:rsidR="002E6C34" w:rsidRPr="0072724D">
              <w:rPr>
                <w:rFonts w:cstheme="minorBidi"/>
                <w:color w:val="000000" w:themeColor="text1"/>
                <w:sz w:val="22"/>
                <w:szCs w:val="22"/>
                <w:lang w:val="fr-FR"/>
              </w:rPr>
              <w:t>un environnement réglementaire approprié, afin de promouvoir une concurrence saine et de favoriser la croissance du secteur.</w:t>
            </w:r>
          </w:p>
          <w:p w14:paraId="2FF3CCB4" w14:textId="5EBEA8B1" w:rsidR="002E6C34" w:rsidRPr="0072724D" w:rsidRDefault="002E6C34" w:rsidP="008070C9">
            <w:pPr>
              <w:pStyle w:val="Tabletext"/>
              <w:keepNext/>
              <w:rPr>
                <w:sz w:val="22"/>
                <w:szCs w:val="22"/>
                <w:lang w:val="fr-FR"/>
              </w:rPr>
            </w:pPr>
            <w:r w:rsidRPr="0072724D">
              <w:rPr>
                <w:rFonts w:cstheme="minorBidi"/>
                <w:color w:val="000000" w:themeColor="text1"/>
                <w:sz w:val="22"/>
                <w:szCs w:val="22"/>
                <w:lang w:val="fr-FR"/>
              </w:rPr>
              <w:t>Le GCDT a également indiqué que la première activité du Groupe IAGDI devait avoir lieu à l</w:t>
            </w:r>
            <w:r w:rsidR="000A39DB">
              <w:rPr>
                <w:rFonts w:cstheme="minorBidi"/>
                <w:color w:val="000000" w:themeColor="text1"/>
                <w:sz w:val="22"/>
                <w:szCs w:val="22"/>
                <w:lang w:val="fr-FR"/>
              </w:rPr>
              <w:t>'</w:t>
            </w:r>
            <w:r w:rsidRPr="0072724D">
              <w:rPr>
                <w:rFonts w:cstheme="minorBidi"/>
                <w:color w:val="000000" w:themeColor="text1"/>
                <w:sz w:val="22"/>
                <w:szCs w:val="22"/>
                <w:lang w:val="fr-FR"/>
              </w:rPr>
              <w:t xml:space="preserve">occasion du GSR 18 et que des travaux </w:t>
            </w:r>
            <w:r w:rsidR="00655395" w:rsidRPr="0072724D">
              <w:rPr>
                <w:rFonts w:cstheme="minorBidi"/>
                <w:color w:val="000000" w:themeColor="text1"/>
                <w:sz w:val="22"/>
                <w:szCs w:val="22"/>
                <w:lang w:val="fr-FR"/>
              </w:rPr>
              <w:t>étaient</w:t>
            </w:r>
            <w:r w:rsidRPr="0072724D">
              <w:rPr>
                <w:rFonts w:cstheme="minorBidi"/>
                <w:color w:val="000000" w:themeColor="text1"/>
                <w:sz w:val="22"/>
                <w:szCs w:val="22"/>
                <w:lang w:val="fr-FR"/>
              </w:rPr>
              <w:t xml:space="preserve"> menés avec le BDT en vue d</w:t>
            </w:r>
            <w:r w:rsidR="000A39DB">
              <w:rPr>
                <w:rFonts w:cstheme="minorBidi"/>
                <w:color w:val="000000" w:themeColor="text1"/>
                <w:sz w:val="22"/>
                <w:szCs w:val="22"/>
                <w:lang w:val="fr-FR"/>
              </w:rPr>
              <w:t>'</w:t>
            </w:r>
            <w:r w:rsidRPr="0072724D">
              <w:rPr>
                <w:rFonts w:cstheme="minorBidi"/>
                <w:color w:val="000000" w:themeColor="text1"/>
                <w:sz w:val="22"/>
                <w:szCs w:val="22"/>
                <w:lang w:val="fr-FR"/>
              </w:rPr>
              <w:t>en établir la structure.</w:t>
            </w:r>
          </w:p>
        </w:tc>
      </w:tr>
      <w:tr w:rsidR="002E6C34" w:rsidRPr="000307FA" w14:paraId="7835669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79EF65C" w14:textId="4EA4BB63" w:rsidR="002E6C34" w:rsidRPr="0072724D" w:rsidRDefault="002E6C34" w:rsidP="008070C9">
            <w:pPr>
              <w:pStyle w:val="Tabletext"/>
              <w:rPr>
                <w:sz w:val="22"/>
                <w:szCs w:val="22"/>
                <w:lang w:val="fr-FR"/>
              </w:rPr>
            </w:pPr>
            <w:r w:rsidRPr="0072724D">
              <w:rPr>
                <w:sz w:val="22"/>
                <w:szCs w:val="22"/>
                <w:lang w:val="fr-FR"/>
              </w:rPr>
              <w:t>Calendrier des manifestations de l</w:t>
            </w:r>
            <w:r w:rsidR="000A39DB">
              <w:rPr>
                <w:sz w:val="22"/>
                <w:szCs w:val="22"/>
                <w:lang w:val="fr-FR"/>
              </w:rPr>
              <w:t>'</w:t>
            </w:r>
            <w:r w:rsidRPr="0072724D">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685DF964" w14:textId="7C60786A" w:rsidR="002E6C34" w:rsidRPr="0072724D" w:rsidRDefault="000307FA" w:rsidP="008070C9">
            <w:pPr>
              <w:pStyle w:val="Tabletext"/>
              <w:rPr>
                <w:sz w:val="22"/>
                <w:szCs w:val="22"/>
                <w:lang w:val="fr-FR"/>
              </w:rPr>
            </w:pPr>
            <w:hyperlink r:id="rId66" w:history="1">
              <w:r w:rsidR="00603828" w:rsidRPr="0072724D">
                <w:rPr>
                  <w:rStyle w:val="Hyperlink"/>
                  <w:sz w:val="22"/>
                  <w:szCs w:val="22"/>
                  <w:lang w:val="fr-FR"/>
                </w:rPr>
                <w:t>Document 15</w:t>
              </w:r>
            </w:hyperlink>
            <w:r w:rsidR="00603828" w:rsidRPr="0072724D">
              <w:rPr>
                <w:sz w:val="22"/>
                <w:szCs w:val="22"/>
                <w:lang w:val="fr-FR"/>
              </w:rPr>
              <w:t xml:space="preserve">, </w:t>
            </w:r>
            <w:r w:rsidR="00603828" w:rsidRPr="0072724D">
              <w:rPr>
                <w:i/>
                <w:iCs/>
                <w:sz w:val="22"/>
                <w:szCs w:val="22"/>
                <w:lang w:val="fr-FR"/>
              </w:rPr>
              <w:t>Calendrier des manifestations de l</w:t>
            </w:r>
            <w:r w:rsidR="000A39DB">
              <w:rPr>
                <w:i/>
                <w:iCs/>
                <w:sz w:val="22"/>
                <w:szCs w:val="22"/>
                <w:lang w:val="fr-FR"/>
              </w:rPr>
              <w:t>'</w:t>
            </w:r>
            <w:r w:rsidR="00603828" w:rsidRPr="0072724D">
              <w:rPr>
                <w:i/>
                <w:iCs/>
                <w:sz w:val="22"/>
                <w:szCs w:val="22"/>
                <w:lang w:val="fr-FR"/>
              </w:rPr>
              <w:t>UIT-D</w:t>
            </w:r>
            <w:r w:rsidR="00603828" w:rsidRPr="0072724D">
              <w:rPr>
                <w:sz w:val="22"/>
                <w:szCs w:val="22"/>
                <w:lang w:val="fr-FR"/>
              </w:rPr>
              <w:t xml:space="preserve">: </w:t>
            </w:r>
            <w:r w:rsidR="006A2DBC">
              <w:rPr>
                <w:sz w:val="22"/>
                <w:szCs w:val="22"/>
                <w:lang w:val="fr-FR"/>
              </w:rPr>
              <w:t>Le GCDT </w:t>
            </w:r>
            <w:r w:rsidR="002E6C34" w:rsidRPr="0072724D">
              <w:rPr>
                <w:sz w:val="22"/>
                <w:szCs w:val="22"/>
                <w:lang w:val="fr-FR"/>
              </w:rPr>
              <w:t>a pris note des manifestations prévues pour la période 2018-2021</w:t>
            </w:r>
          </w:p>
        </w:tc>
      </w:tr>
    </w:tbl>
    <w:p w14:paraId="7E8D5765" w14:textId="77777777" w:rsidR="001E6A36" w:rsidRPr="00C53081" w:rsidRDefault="001E6A36" w:rsidP="0054640F">
      <w:pPr>
        <w:pStyle w:val="Heading2"/>
        <w:rPr>
          <w:lang w:val="fr-FR"/>
        </w:rPr>
      </w:pPr>
      <w:bookmarkStart w:id="29" w:name="_Toc104802357"/>
      <w:bookmarkStart w:id="30" w:name="_Toc105141883"/>
      <w:r w:rsidRPr="00C53081">
        <w:rPr>
          <w:lang w:val="fr-FR"/>
        </w:rPr>
        <w:t>2.2</w:t>
      </w:r>
      <w:r w:rsidRPr="00C53081">
        <w:rPr>
          <w:lang w:val="fr-FR"/>
        </w:rPr>
        <w:tab/>
        <w:t>Vingt-quatrième réunion du GCDT</w:t>
      </w:r>
      <w:bookmarkEnd w:id="29"/>
      <w:bookmarkEnd w:id="30"/>
    </w:p>
    <w:p w14:paraId="0F5EBC06" w14:textId="6246BEFE" w:rsidR="001E6A36" w:rsidRPr="00C53081" w:rsidRDefault="001E6A36" w:rsidP="0054640F">
      <w:pPr>
        <w:rPr>
          <w:szCs w:val="24"/>
          <w:lang w:val="fr-FR"/>
        </w:rPr>
      </w:pPr>
      <w:r w:rsidRPr="0079649C">
        <w:rPr>
          <w:i/>
          <w:szCs w:val="24"/>
          <w:lang w:val="fr-FR"/>
        </w:rPr>
        <w:t>a)</w:t>
      </w:r>
      <w:r w:rsidRPr="00C53081">
        <w:rPr>
          <w:szCs w:val="24"/>
          <w:lang w:val="fr-FR"/>
        </w:rPr>
        <w:tab/>
        <w:t>Le Groupe consultatif pour le développement des t</w:t>
      </w:r>
      <w:r w:rsidR="006A2DBC">
        <w:rPr>
          <w:szCs w:val="24"/>
          <w:lang w:val="fr-FR"/>
        </w:rPr>
        <w:t>élécommunications (GCDT) a tenu </w:t>
      </w:r>
      <w:r w:rsidRPr="00C53081">
        <w:rPr>
          <w:szCs w:val="24"/>
          <w:lang w:val="fr-FR"/>
        </w:rPr>
        <w:t>sa 24ème réunion au siège de l</w:t>
      </w:r>
      <w:r w:rsidR="000A39DB">
        <w:rPr>
          <w:szCs w:val="24"/>
          <w:lang w:val="fr-FR"/>
        </w:rPr>
        <w:t>'</w:t>
      </w:r>
      <w:r w:rsidRPr="00C53081">
        <w:rPr>
          <w:szCs w:val="24"/>
          <w:lang w:val="fr-FR"/>
        </w:rPr>
        <w:t>UIT à Genève, du 3 au 5 avril 2019, sous la présidence de Mme Roxanne McElvane Webber.</w:t>
      </w:r>
    </w:p>
    <w:p w14:paraId="35545E5E" w14:textId="45FE8963" w:rsidR="002E6C34" w:rsidRPr="00C53081" w:rsidRDefault="001E6A36" w:rsidP="008070C9">
      <w:pPr>
        <w:keepLines/>
        <w:rPr>
          <w:szCs w:val="24"/>
          <w:lang w:val="fr-FR"/>
        </w:rPr>
      </w:pPr>
      <w:r w:rsidRPr="00C53081">
        <w:rPr>
          <w:szCs w:val="24"/>
          <w:lang w:val="fr-FR"/>
        </w:rPr>
        <w:t>La réunion était la première réunion à se tenir après la Conférence de plénipotentiaires de 2018 (</w:t>
      </w:r>
      <w:r w:rsidR="00256312" w:rsidRPr="00C53081">
        <w:rPr>
          <w:szCs w:val="24"/>
          <w:lang w:val="fr-FR"/>
        </w:rPr>
        <w:t>Dubaï, 20</w:t>
      </w:r>
      <w:r w:rsidRPr="00C53081">
        <w:rPr>
          <w:szCs w:val="24"/>
          <w:lang w:val="fr-FR"/>
        </w:rPr>
        <w:t>18). Dans le cadre de la réunion, huit séances de travail en petit groupe ont été organisées par la Directrice du BDT et ses collaborateurs: quatre sur des thèmes liés aux processus et à la gouvernance et quatre sur les principaux domaines d</w:t>
      </w:r>
      <w:r w:rsidR="000A39DB">
        <w:rPr>
          <w:szCs w:val="24"/>
          <w:lang w:val="fr-FR"/>
        </w:rPr>
        <w:t>'</w:t>
      </w:r>
      <w:r w:rsidRPr="00C53081">
        <w:rPr>
          <w:szCs w:val="24"/>
          <w:lang w:val="fr-FR"/>
        </w:rPr>
        <w:t>activité du BDT. De plus, six sessions informelles ont été organisées, durant lesquelles tous les Directeurs des bureaux régionaux de l</w:t>
      </w:r>
      <w:r w:rsidR="000A39DB">
        <w:rPr>
          <w:szCs w:val="24"/>
          <w:lang w:val="fr-FR"/>
        </w:rPr>
        <w:t>'</w:t>
      </w:r>
      <w:r w:rsidRPr="00C53081">
        <w:rPr>
          <w:szCs w:val="24"/>
          <w:lang w:val="fr-FR"/>
        </w:rPr>
        <w:t>UIT, accompagnés de fonctionnaires des bureaux régionaux, ont présenté les activités entreprises afin de répondre aux besoins des membres de l</w:t>
      </w:r>
      <w:r w:rsidR="000A39DB">
        <w:rPr>
          <w:szCs w:val="24"/>
          <w:lang w:val="fr-FR"/>
        </w:rPr>
        <w:t>'</w:t>
      </w:r>
      <w:r w:rsidRPr="00C53081">
        <w:rPr>
          <w:szCs w:val="24"/>
          <w:lang w:val="fr-FR"/>
        </w:rPr>
        <w:t>UIT sur le terrain, en particulier en vue de mettre en œuvre les initiatives régionales adoptées à la CMDT-17. Le rapport de la réunion est disponible</w:t>
      </w:r>
      <w:r w:rsidR="008070C9" w:rsidRPr="00C53081">
        <w:rPr>
          <w:szCs w:val="24"/>
          <w:lang w:val="fr-FR"/>
        </w:rPr>
        <w:t> </w:t>
      </w:r>
      <w:hyperlink r:id="rId67" w:history="1">
        <w:r w:rsidRPr="00C53081">
          <w:rPr>
            <w:rStyle w:val="Hyperlink"/>
            <w:szCs w:val="24"/>
            <w:lang w:val="fr-FR"/>
          </w:rPr>
          <w:t>ici</w:t>
        </w:r>
      </w:hyperlink>
      <w:r w:rsidRPr="00C53081">
        <w:rPr>
          <w:szCs w:val="24"/>
          <w:lang w:val="fr-FR"/>
        </w:rPr>
        <w:t>, dans son intégralité, dans les six langues officielles de l</w:t>
      </w:r>
      <w:r w:rsidR="000A39DB">
        <w:rPr>
          <w:szCs w:val="24"/>
          <w:lang w:val="fr-FR"/>
        </w:rPr>
        <w:t>'</w:t>
      </w:r>
      <w:r w:rsidRPr="00C53081">
        <w:rPr>
          <w:szCs w:val="24"/>
          <w:lang w:val="fr-FR"/>
        </w:rPr>
        <w:t>UIT.</w:t>
      </w:r>
    </w:p>
    <w:p w14:paraId="66F27EE5" w14:textId="77777777" w:rsidR="0079649C" w:rsidRDefault="0079649C" w:rsidP="0054640F">
      <w:pPr>
        <w:rPr>
          <w:i/>
          <w:iCs/>
          <w:szCs w:val="24"/>
          <w:lang w:val="fr-FR"/>
        </w:rPr>
      </w:pPr>
      <w:r>
        <w:rPr>
          <w:i/>
          <w:iCs/>
          <w:szCs w:val="24"/>
          <w:lang w:val="fr-FR"/>
        </w:rPr>
        <w:br w:type="page"/>
      </w:r>
    </w:p>
    <w:p w14:paraId="7DB3F500" w14:textId="2FD3AF22" w:rsidR="001E6A36" w:rsidRPr="00C53081" w:rsidRDefault="001E6A36" w:rsidP="0054640F">
      <w:pPr>
        <w:rPr>
          <w:i/>
          <w:iCs/>
          <w:szCs w:val="24"/>
          <w:lang w:val="fr-FR"/>
        </w:rPr>
      </w:pPr>
      <w:r w:rsidRPr="00C53081">
        <w:rPr>
          <w:i/>
          <w:iCs/>
          <w:szCs w:val="24"/>
          <w:lang w:val="fr-FR"/>
        </w:rPr>
        <w:lastRenderedPageBreak/>
        <w:t>b)</w:t>
      </w:r>
      <w:r w:rsidRPr="00C53081">
        <w:rPr>
          <w:i/>
          <w:iCs/>
          <w:szCs w:val="24"/>
          <w:lang w:val="fr-FR"/>
        </w:rPr>
        <w:tab/>
        <w:t>Participants</w:t>
      </w:r>
    </w:p>
    <w:p w14:paraId="39EC0CB1" w14:textId="7BCB0A44" w:rsidR="002E6C34" w:rsidRPr="00C53081" w:rsidRDefault="001E6A36" w:rsidP="0054640F">
      <w:pPr>
        <w:rPr>
          <w:szCs w:val="24"/>
          <w:lang w:val="fr-FR"/>
        </w:rPr>
      </w:pPr>
      <w:r w:rsidRPr="00C53081">
        <w:rPr>
          <w:szCs w:val="24"/>
          <w:lang w:val="fr-FR"/>
        </w:rPr>
        <w:t>Le diagramme ci-après présente la répartition des participants par catégorie:</w:t>
      </w:r>
    </w:p>
    <w:bookmarkStart w:id="31" w:name="_MON_1715674154"/>
    <w:bookmarkEnd w:id="31"/>
    <w:p w14:paraId="0386D195" w14:textId="5CDE7E26" w:rsidR="002E6C34" w:rsidRPr="00C53081" w:rsidRDefault="001B5EA0" w:rsidP="000A4123">
      <w:pPr>
        <w:pStyle w:val="Figure"/>
        <w:rPr>
          <w:szCs w:val="24"/>
          <w:lang w:val="fr-FR"/>
        </w:rPr>
      </w:pPr>
      <w:r w:rsidRPr="00C53081">
        <w:rPr>
          <w:lang w:val="fr-FR"/>
        </w:rPr>
        <w:object w:dxaOrig="17865" w:dyaOrig="9780" w14:anchorId="1A1B7C9A">
          <v:shape id="_x0000_i1029" type="#_x0000_t75" style="width:482.1pt;height:266.7pt" o:ole="">
            <v:imagedata r:id="rId68" o:title=""/>
          </v:shape>
          <o:OLEObject Type="Embed" ProgID="Excel.Sheet.12" ShapeID="_x0000_i1029" DrawAspect="Content" ObjectID="_1715755073" r:id="rId69"/>
        </w:object>
      </w:r>
    </w:p>
    <w:p w14:paraId="63992C4D" w14:textId="3DFB6BA0" w:rsidR="002E6C34" w:rsidRDefault="001E6A36" w:rsidP="0054640F">
      <w:pPr>
        <w:rPr>
          <w:szCs w:val="24"/>
          <w:lang w:val="fr-FR"/>
        </w:rPr>
      </w:pPr>
      <w:r w:rsidRPr="00C53081">
        <w:rPr>
          <w:szCs w:val="24"/>
          <w:lang w:val="fr-FR"/>
        </w:rPr>
        <w:t>Le diagramme ci-après présente la répartition des participants par région:</w:t>
      </w:r>
    </w:p>
    <w:p w14:paraId="7007956C" w14:textId="77777777" w:rsidR="00E76F51" w:rsidRDefault="00E76F51" w:rsidP="00E76F51">
      <w:pPr>
        <w:pStyle w:val="Figure"/>
        <w:keepNext w:val="0"/>
        <w:keepLines w:val="0"/>
        <w:rPr>
          <w:szCs w:val="24"/>
          <w:lang w:val="fr-FR"/>
        </w:rPr>
      </w:pPr>
      <w:r>
        <w:rPr>
          <w:lang w:val="fr-FR"/>
        </w:rPr>
        <w:object w:dxaOrig="9465" w:dyaOrig="5175" w14:anchorId="6691521A">
          <v:shape id="_x0000_i1036" type="#_x0000_t75" style="width:473.45pt;height:258.6pt" o:ole="">
            <v:imagedata r:id="rId70" o:title=""/>
          </v:shape>
          <o:OLEObject Type="Embed" ProgID="Excel.Sheet.12" ShapeID="_x0000_i1036" DrawAspect="Content" ObjectID="_1715755074" r:id="rId71"/>
        </w:object>
      </w:r>
    </w:p>
    <w:p w14:paraId="39BC29D2" w14:textId="4FBB140C" w:rsidR="002E6C34" w:rsidRPr="00C53081" w:rsidRDefault="002E6C34" w:rsidP="0096645D">
      <w:pPr>
        <w:pStyle w:val="Figure"/>
        <w:keepNext w:val="0"/>
        <w:keepLines w:val="0"/>
        <w:rPr>
          <w:szCs w:val="24"/>
          <w:lang w:val="fr-FR"/>
        </w:rPr>
      </w:pPr>
    </w:p>
    <w:p w14:paraId="0B30D79D" w14:textId="77777777" w:rsidR="0079649C" w:rsidRDefault="0079649C" w:rsidP="0096645D">
      <w:pPr>
        <w:rPr>
          <w:lang w:val="fr-FR"/>
        </w:rPr>
      </w:pPr>
      <w:r>
        <w:rPr>
          <w:lang w:val="fr-FR"/>
        </w:rPr>
        <w:br w:type="page"/>
      </w:r>
    </w:p>
    <w:p w14:paraId="65C2EE5D" w14:textId="35B566AD" w:rsidR="002E6C34" w:rsidRPr="00C53081" w:rsidRDefault="001E6A36" w:rsidP="0096645D">
      <w:pPr>
        <w:rPr>
          <w:lang w:val="fr-FR"/>
        </w:rPr>
      </w:pPr>
      <w:r w:rsidRPr="00C53081">
        <w:rPr>
          <w:lang w:val="fr-FR"/>
        </w:rPr>
        <w:lastRenderedPageBreak/>
        <w:t>Le diagramme ci-après présente la répartition des participants par genre:</w:t>
      </w:r>
    </w:p>
    <w:bookmarkStart w:id="32" w:name="_MON_1715674651"/>
    <w:bookmarkEnd w:id="32"/>
    <w:p w14:paraId="50CBE627" w14:textId="0D05E8E1" w:rsidR="001E6A36" w:rsidRPr="00C53081" w:rsidRDefault="000A4123" w:rsidP="0096645D">
      <w:pPr>
        <w:pStyle w:val="Figure"/>
        <w:rPr>
          <w:lang w:val="fr-FR"/>
        </w:rPr>
      </w:pPr>
      <w:r w:rsidRPr="00C53081">
        <w:rPr>
          <w:lang w:val="fr-FR"/>
        </w:rPr>
        <w:object w:dxaOrig="17845" w:dyaOrig="9795" w14:anchorId="3B712189">
          <v:shape id="_x0000_i1031" type="#_x0000_t75" style="width:6in;height:237.3pt" o:ole="">
            <v:imagedata r:id="rId72" o:title=""/>
          </v:shape>
          <o:OLEObject Type="Embed" ProgID="Excel.Sheet.12" ShapeID="_x0000_i1031" DrawAspect="Content" ObjectID="_1715755075" r:id="rId73"/>
        </w:object>
      </w:r>
    </w:p>
    <w:p w14:paraId="5DCDE3DE" w14:textId="77777777" w:rsidR="001E6A36" w:rsidRPr="00C53081" w:rsidRDefault="001E6A36" w:rsidP="0054640F">
      <w:pPr>
        <w:rPr>
          <w:i/>
          <w:iCs/>
          <w:lang w:val="fr-FR"/>
        </w:rPr>
      </w:pPr>
      <w:r w:rsidRPr="00C53081">
        <w:rPr>
          <w:i/>
          <w:iCs/>
          <w:lang w:val="fr-FR"/>
        </w:rPr>
        <w:t>c)</w:t>
      </w:r>
      <w:r w:rsidRPr="00C53081">
        <w:rPr>
          <w:i/>
          <w:iCs/>
          <w:lang w:val="fr-FR"/>
        </w:rPr>
        <w:tab/>
        <w:t>Documents</w:t>
      </w:r>
    </w:p>
    <w:p w14:paraId="4D093D4A" w14:textId="3EAB9470" w:rsidR="001E6A36" w:rsidRPr="00C53081" w:rsidRDefault="001E6A36" w:rsidP="0054640F">
      <w:pPr>
        <w:rPr>
          <w:lang w:val="fr-FR"/>
        </w:rPr>
      </w:pPr>
      <w:r w:rsidRPr="00C53081">
        <w:rPr>
          <w:lang w:val="fr-FR"/>
        </w:rPr>
        <w:t>Le diagramme ci-après montre la répartition des documents par catégorie:</w:t>
      </w:r>
    </w:p>
    <w:p w14:paraId="54933F8C" w14:textId="7566D619" w:rsidR="001E6A36" w:rsidRPr="00C53081" w:rsidRDefault="001E6A36" w:rsidP="000A4123">
      <w:pPr>
        <w:pStyle w:val="Figure"/>
        <w:rPr>
          <w:lang w:val="fr-FR"/>
        </w:rPr>
      </w:pPr>
      <w:r w:rsidRPr="00C53081">
        <w:rPr>
          <w:noProof/>
          <w:lang w:val="en-US"/>
        </w:rPr>
        <w:drawing>
          <wp:inline distT="0" distB="0" distL="0" distR="0" wp14:anchorId="05308202" wp14:editId="16DAF107">
            <wp:extent cx="5406887" cy="2377440"/>
            <wp:effectExtent l="0" t="0" r="3810" b="3810"/>
            <wp:docPr id="16" name="Chart 16">
              <a:extLst xmlns:a="http://schemas.openxmlformats.org/drawingml/2006/main">
                <a:ext uri="{FF2B5EF4-FFF2-40B4-BE49-F238E27FC236}">
                  <a16:creationId xmlns:a16="http://schemas.microsoft.com/office/drawing/2014/main" id="{934E6B61-2CF9-48BB-9D94-2816680A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0611881" w14:textId="77777777" w:rsidR="001E6A36" w:rsidRPr="00C53081" w:rsidRDefault="001E6A36" w:rsidP="0054640F">
      <w:pPr>
        <w:rPr>
          <w:i/>
          <w:iCs/>
          <w:lang w:val="fr-FR"/>
        </w:rPr>
      </w:pPr>
      <w:r w:rsidRPr="00C53081">
        <w:rPr>
          <w:i/>
          <w:iCs/>
          <w:lang w:val="fr-FR"/>
        </w:rPr>
        <w:t>d)</w:t>
      </w:r>
      <w:r w:rsidRPr="00C53081">
        <w:rPr>
          <w:i/>
          <w:iCs/>
          <w:lang w:val="fr-FR"/>
        </w:rPr>
        <w:tab/>
        <w:t>Résultats de la 24ème réunion du CGDT</w:t>
      </w:r>
    </w:p>
    <w:p w14:paraId="1526FE9A" w14:textId="345CBC48" w:rsidR="00C151AA" w:rsidRPr="00C53081" w:rsidRDefault="00256312" w:rsidP="0054640F">
      <w:pPr>
        <w:spacing w:after="240"/>
        <w:rPr>
          <w:lang w:val="fr-FR"/>
        </w:rPr>
      </w:pPr>
      <w:r w:rsidRPr="00C53081">
        <w:rPr>
          <w:lang w:val="fr-FR"/>
        </w:rPr>
        <w:t>Résultats par sujet</w:t>
      </w:r>
      <w:r w:rsidR="00C151AA" w:rsidRPr="00C53081">
        <w:rPr>
          <w:lang w:val="fr-FR"/>
        </w:rPr>
        <w:t>:</w:t>
      </w:r>
    </w:p>
    <w:tbl>
      <w:tblPr>
        <w:tblW w:w="9639" w:type="dxa"/>
        <w:tblInd w:w="-5" w:type="dxa"/>
        <w:tblLook w:val="04A0" w:firstRow="1" w:lastRow="0" w:firstColumn="1" w:lastColumn="0" w:noHBand="0" w:noVBand="1"/>
      </w:tblPr>
      <w:tblGrid>
        <w:gridCol w:w="3220"/>
        <w:gridCol w:w="6419"/>
      </w:tblGrid>
      <w:tr w:rsidR="001E6A36" w:rsidRPr="0079649C" w14:paraId="5FEB9C28" w14:textId="77777777" w:rsidTr="0079649C">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499A0FED" w14:textId="2746F39B" w:rsidR="001E6A36" w:rsidRPr="0079649C" w:rsidRDefault="0079649C" w:rsidP="0054640F">
            <w:pPr>
              <w:pStyle w:val="Tablehead"/>
              <w:rPr>
                <w:sz w:val="22"/>
                <w:szCs w:val="22"/>
                <w:lang w:val="fr-FR"/>
              </w:rPr>
            </w:pPr>
            <w:r w:rsidRPr="0079649C">
              <w:rPr>
                <w:sz w:val="22"/>
                <w:szCs w:val="22"/>
                <w:lang w:val="fr-FR"/>
              </w:rPr>
              <w:t>Point de l</w:t>
            </w:r>
            <w:r w:rsidR="000A39DB">
              <w:rPr>
                <w:sz w:val="22"/>
                <w:szCs w:val="22"/>
                <w:lang w:val="fr-FR"/>
              </w:rPr>
              <w:t>'</w:t>
            </w:r>
            <w:r w:rsidRPr="0079649C">
              <w:rPr>
                <w:sz w:val="22"/>
                <w:szCs w:val="22"/>
                <w:lang w:val="fr-FR"/>
              </w:rPr>
              <w:t>ordre du jour</w:t>
            </w:r>
          </w:p>
        </w:tc>
        <w:tc>
          <w:tcPr>
            <w:tcW w:w="6419"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3661C5BC" w14:textId="77777777" w:rsidR="001E6A36" w:rsidRPr="0079649C" w:rsidRDefault="001E6A36" w:rsidP="0054640F">
            <w:pPr>
              <w:pStyle w:val="Tablehead"/>
              <w:rPr>
                <w:sz w:val="22"/>
                <w:szCs w:val="22"/>
                <w:lang w:val="fr-FR"/>
              </w:rPr>
            </w:pPr>
            <w:r w:rsidRPr="0079649C">
              <w:rPr>
                <w:sz w:val="22"/>
                <w:szCs w:val="22"/>
                <w:lang w:val="fr-FR"/>
              </w:rPr>
              <w:t>Résultats/conclusions du GCDT</w:t>
            </w:r>
          </w:p>
        </w:tc>
      </w:tr>
      <w:tr w:rsidR="001E6A36" w:rsidRPr="000307FA" w14:paraId="337224FF" w14:textId="77777777" w:rsidTr="0079649C">
        <w:tc>
          <w:tcPr>
            <w:tcW w:w="3220" w:type="dxa"/>
            <w:tcBorders>
              <w:top w:val="nil"/>
              <w:left w:val="single" w:sz="4" w:space="0" w:color="auto"/>
              <w:bottom w:val="single" w:sz="4" w:space="0" w:color="auto"/>
              <w:right w:val="single" w:sz="4" w:space="0" w:color="auto"/>
            </w:tcBorders>
            <w:shd w:val="clear" w:color="auto" w:fill="auto"/>
          </w:tcPr>
          <w:p w14:paraId="6CD282B8" w14:textId="720C67F1" w:rsidR="001E6A36" w:rsidRPr="0079649C" w:rsidRDefault="006A2DBC" w:rsidP="00F56035">
            <w:pPr>
              <w:pStyle w:val="Tabletext"/>
              <w:keepLines/>
              <w:rPr>
                <w:sz w:val="22"/>
                <w:szCs w:val="22"/>
                <w:lang w:val="fr-FR"/>
              </w:rPr>
            </w:pPr>
            <w:r>
              <w:rPr>
                <w:sz w:val="22"/>
                <w:szCs w:val="22"/>
                <w:lang w:val="fr-FR"/>
              </w:rPr>
              <w:t>Nomination de nouvelles Vice</w:t>
            </w:r>
            <w:r>
              <w:rPr>
                <w:sz w:val="22"/>
                <w:szCs w:val="22"/>
                <w:lang w:val="fr-FR"/>
              </w:rPr>
              <w:noBreakHyphen/>
            </w:r>
            <w:r w:rsidR="001E6A36" w:rsidRPr="0079649C">
              <w:rPr>
                <w:sz w:val="22"/>
                <w:szCs w:val="22"/>
                <w:lang w:val="fr-FR"/>
              </w:rPr>
              <w:t>Présidentes du GCDT à des postes vacants</w:t>
            </w:r>
          </w:p>
        </w:tc>
        <w:tc>
          <w:tcPr>
            <w:tcW w:w="6419" w:type="dxa"/>
            <w:tcBorders>
              <w:top w:val="single" w:sz="4" w:space="0" w:color="auto"/>
              <w:left w:val="nil"/>
              <w:bottom w:val="single" w:sz="4" w:space="0" w:color="auto"/>
              <w:right w:val="single" w:sz="4" w:space="0" w:color="auto"/>
            </w:tcBorders>
            <w:shd w:val="clear" w:color="auto" w:fill="auto"/>
          </w:tcPr>
          <w:p w14:paraId="62EDC507" w14:textId="52DDA50B" w:rsidR="001E6A36" w:rsidRPr="0079649C" w:rsidRDefault="000307FA" w:rsidP="00F56035">
            <w:pPr>
              <w:pStyle w:val="Tabletext"/>
              <w:keepLines/>
              <w:rPr>
                <w:sz w:val="22"/>
                <w:szCs w:val="22"/>
                <w:lang w:val="fr-FR"/>
              </w:rPr>
            </w:pPr>
            <w:hyperlink r:id="rId75" w:history="1">
              <w:r w:rsidR="00000A09" w:rsidRPr="0079649C">
                <w:rPr>
                  <w:rStyle w:val="Hyperlink"/>
                  <w:sz w:val="22"/>
                  <w:szCs w:val="22"/>
                  <w:lang w:val="fr-FR"/>
                </w:rPr>
                <w:t>Document 7</w:t>
              </w:r>
            </w:hyperlink>
            <w:r w:rsidR="00000A09" w:rsidRPr="0079649C">
              <w:rPr>
                <w:sz w:val="22"/>
                <w:szCs w:val="22"/>
                <w:lang w:val="fr-FR"/>
              </w:rPr>
              <w:t xml:space="preserve">, </w:t>
            </w:r>
            <w:r w:rsidR="00000A09" w:rsidRPr="0079649C">
              <w:rPr>
                <w:i/>
                <w:iCs/>
                <w:sz w:val="22"/>
                <w:szCs w:val="22"/>
                <w:lang w:val="fr-FR"/>
              </w:rPr>
              <w:t xml:space="preserve">Nomination de deux </w:t>
            </w:r>
            <w:r w:rsidR="00256312" w:rsidRPr="0079649C">
              <w:rPr>
                <w:i/>
                <w:iCs/>
                <w:sz w:val="22"/>
                <w:szCs w:val="22"/>
                <w:lang w:val="fr-FR"/>
              </w:rPr>
              <w:t>Vice</w:t>
            </w:r>
            <w:r w:rsidR="00000A09" w:rsidRPr="0079649C">
              <w:rPr>
                <w:i/>
                <w:iCs/>
                <w:sz w:val="22"/>
                <w:szCs w:val="22"/>
                <w:lang w:val="fr-FR"/>
              </w:rPr>
              <w:t>-</w:t>
            </w:r>
            <w:r w:rsidR="00256312" w:rsidRPr="0079649C">
              <w:rPr>
                <w:i/>
                <w:iCs/>
                <w:sz w:val="22"/>
                <w:szCs w:val="22"/>
                <w:lang w:val="fr-FR"/>
              </w:rPr>
              <w:t xml:space="preserve">Présidentes </w:t>
            </w:r>
            <w:r w:rsidR="00000A09" w:rsidRPr="0079649C">
              <w:rPr>
                <w:i/>
                <w:iCs/>
                <w:sz w:val="22"/>
                <w:szCs w:val="22"/>
                <w:lang w:val="fr-FR"/>
              </w:rPr>
              <w:t>du GCDT</w:t>
            </w:r>
            <w:r w:rsidR="00000A09" w:rsidRPr="0079649C">
              <w:rPr>
                <w:sz w:val="22"/>
                <w:szCs w:val="22"/>
                <w:lang w:val="fr-FR"/>
              </w:rPr>
              <w:t xml:space="preserve">: </w:t>
            </w:r>
            <w:r w:rsidR="001E6A36" w:rsidRPr="0079649C">
              <w:rPr>
                <w:sz w:val="22"/>
                <w:szCs w:val="22"/>
                <w:lang w:val="fr-FR"/>
              </w:rPr>
              <w:t>Le GCDT a nommé par acclamation Mme Amparo Arango Echeverri, responsable des relations internationales au sein de l</w:t>
            </w:r>
            <w:r w:rsidR="000A39DB">
              <w:rPr>
                <w:sz w:val="22"/>
                <w:szCs w:val="22"/>
                <w:lang w:val="fr-FR"/>
              </w:rPr>
              <w:t>'</w:t>
            </w:r>
            <w:r w:rsidR="001E6A36" w:rsidRPr="0079649C">
              <w:rPr>
                <w:sz w:val="22"/>
                <w:szCs w:val="22"/>
                <w:lang w:val="fr-FR"/>
              </w:rPr>
              <w:t>Institut dominicain des télécommunications (INDOTEL), comme Vice</w:t>
            </w:r>
            <w:r w:rsidR="001E6A36" w:rsidRPr="0079649C">
              <w:rPr>
                <w:sz w:val="22"/>
                <w:szCs w:val="22"/>
                <w:lang w:val="fr-FR"/>
              </w:rPr>
              <w:noBreakHyphen/>
              <w:t>Présidente du GCDT, en remplacement de Mme Katrina Naut.</w:t>
            </w:r>
          </w:p>
          <w:p w14:paraId="56AC84DE" w14:textId="45D62489" w:rsidR="001E6A36" w:rsidRPr="0079649C" w:rsidRDefault="001E6A36" w:rsidP="00F56035">
            <w:pPr>
              <w:pStyle w:val="Tabletext"/>
              <w:keepLines/>
              <w:rPr>
                <w:sz w:val="22"/>
                <w:szCs w:val="22"/>
                <w:lang w:val="fr-FR"/>
              </w:rPr>
            </w:pPr>
            <w:r w:rsidRPr="0079649C">
              <w:rPr>
                <w:sz w:val="22"/>
                <w:szCs w:val="22"/>
                <w:lang w:val="fr-FR"/>
              </w:rPr>
              <w:lastRenderedPageBreak/>
              <w:t>Le GCDT a aussi nommé par acclamation Mme Aichurok Maralbek Kyzy, spécialiste principale du Département de la gestion du spectre radioélectrique de l</w:t>
            </w:r>
            <w:r w:rsidR="000A39DB">
              <w:rPr>
                <w:sz w:val="22"/>
                <w:szCs w:val="22"/>
                <w:lang w:val="fr-FR"/>
              </w:rPr>
              <w:t>'</w:t>
            </w:r>
            <w:r w:rsidRPr="0079649C">
              <w:rPr>
                <w:sz w:val="22"/>
                <w:szCs w:val="22"/>
                <w:lang w:val="fr-FR"/>
              </w:rPr>
              <w:t>Agence nationale des communications au sein du Comité d</w:t>
            </w:r>
            <w:r w:rsidR="000A39DB">
              <w:rPr>
                <w:sz w:val="22"/>
                <w:szCs w:val="22"/>
                <w:lang w:val="fr-FR"/>
              </w:rPr>
              <w:t>'</w:t>
            </w:r>
            <w:r w:rsidRPr="0079649C">
              <w:rPr>
                <w:sz w:val="22"/>
                <w:szCs w:val="22"/>
                <w:lang w:val="fr-FR"/>
              </w:rPr>
              <w:t>État des technologies de l</w:t>
            </w:r>
            <w:r w:rsidR="000A39DB">
              <w:rPr>
                <w:sz w:val="22"/>
                <w:szCs w:val="22"/>
                <w:lang w:val="fr-FR"/>
              </w:rPr>
              <w:t>'</w:t>
            </w:r>
            <w:r w:rsidRPr="0079649C">
              <w:rPr>
                <w:sz w:val="22"/>
                <w:szCs w:val="22"/>
                <w:lang w:val="fr-FR"/>
              </w:rPr>
              <w:t>information et des communications de la République kirghize, comme Vice-Présidente du GCDT, en remplacement de Mme Nurzat Boljobekova.</w:t>
            </w:r>
          </w:p>
        </w:tc>
      </w:tr>
      <w:tr w:rsidR="001E6A36" w:rsidRPr="000307FA" w14:paraId="44951CEA" w14:textId="77777777" w:rsidTr="0079649C">
        <w:tc>
          <w:tcPr>
            <w:tcW w:w="3220" w:type="dxa"/>
            <w:tcBorders>
              <w:top w:val="nil"/>
              <w:left w:val="single" w:sz="4" w:space="0" w:color="auto"/>
              <w:bottom w:val="single" w:sz="4" w:space="0" w:color="auto"/>
              <w:right w:val="single" w:sz="4" w:space="0" w:color="auto"/>
            </w:tcBorders>
            <w:shd w:val="clear" w:color="auto" w:fill="auto"/>
            <w:hideMark/>
          </w:tcPr>
          <w:p w14:paraId="51A34830" w14:textId="1280839A" w:rsidR="00000A09" w:rsidRPr="0079649C" w:rsidRDefault="00000A09" w:rsidP="0054640F">
            <w:pPr>
              <w:pStyle w:val="Tabletext"/>
              <w:rPr>
                <w:b/>
                <w:bCs/>
                <w:sz w:val="22"/>
                <w:szCs w:val="22"/>
                <w:lang w:val="fr-FR"/>
              </w:rPr>
            </w:pPr>
            <w:r w:rsidRPr="0079649C">
              <w:rPr>
                <w:b/>
                <w:bCs/>
                <w:sz w:val="22"/>
                <w:szCs w:val="22"/>
                <w:lang w:val="fr-FR"/>
              </w:rPr>
              <w:lastRenderedPageBreak/>
              <w:t xml:space="preserve">Questions liées à la </w:t>
            </w:r>
            <w:r w:rsidR="00256312" w:rsidRPr="0079649C">
              <w:rPr>
                <w:b/>
                <w:bCs/>
                <w:sz w:val="22"/>
                <w:szCs w:val="22"/>
                <w:lang w:val="fr-FR"/>
              </w:rPr>
              <w:t xml:space="preserve">Conférence </w:t>
            </w:r>
            <w:r w:rsidRPr="0079649C">
              <w:rPr>
                <w:b/>
                <w:bCs/>
                <w:sz w:val="22"/>
                <w:szCs w:val="22"/>
                <w:lang w:val="fr-FR"/>
              </w:rPr>
              <w:t>de plénipotentiaires de l</w:t>
            </w:r>
            <w:r w:rsidR="000A39DB">
              <w:rPr>
                <w:b/>
                <w:bCs/>
                <w:sz w:val="22"/>
                <w:szCs w:val="22"/>
                <w:lang w:val="fr-FR"/>
              </w:rPr>
              <w:t>'</w:t>
            </w:r>
            <w:r w:rsidR="00196B52">
              <w:rPr>
                <w:b/>
                <w:bCs/>
                <w:sz w:val="22"/>
                <w:szCs w:val="22"/>
                <w:lang w:val="fr-FR"/>
              </w:rPr>
              <w:t>UIT de </w:t>
            </w:r>
            <w:r w:rsidRPr="0079649C">
              <w:rPr>
                <w:b/>
                <w:bCs/>
                <w:sz w:val="22"/>
                <w:szCs w:val="22"/>
                <w:lang w:val="fr-FR"/>
              </w:rPr>
              <w:t xml:space="preserve">2018 </w:t>
            </w:r>
            <w:r w:rsidR="00256312" w:rsidRPr="0079649C">
              <w:rPr>
                <w:b/>
                <w:bCs/>
                <w:sz w:val="22"/>
                <w:szCs w:val="22"/>
                <w:lang w:val="fr-FR"/>
              </w:rPr>
              <w:t xml:space="preserve">(Dubaï, 2018) </w:t>
            </w:r>
            <w:r w:rsidR="00196B52">
              <w:rPr>
                <w:b/>
                <w:bCs/>
                <w:sz w:val="22"/>
                <w:szCs w:val="22"/>
                <w:lang w:val="fr-FR"/>
              </w:rPr>
              <w:t>et au </w:t>
            </w:r>
            <w:r w:rsidRPr="0079649C">
              <w:rPr>
                <w:b/>
                <w:bCs/>
                <w:sz w:val="22"/>
                <w:szCs w:val="22"/>
                <w:lang w:val="fr-FR"/>
              </w:rPr>
              <w:t>SMSI p</w:t>
            </w:r>
            <w:r w:rsidR="0079649C">
              <w:rPr>
                <w:b/>
                <w:bCs/>
                <w:sz w:val="22"/>
                <w:szCs w:val="22"/>
                <w:lang w:val="fr-FR"/>
              </w:rPr>
              <w:t>résentant un intérêt pour l</w:t>
            </w:r>
            <w:r w:rsidR="000A39DB">
              <w:rPr>
                <w:b/>
                <w:bCs/>
                <w:sz w:val="22"/>
                <w:szCs w:val="22"/>
                <w:lang w:val="fr-FR"/>
              </w:rPr>
              <w:t>'</w:t>
            </w:r>
            <w:r w:rsidR="0079649C">
              <w:rPr>
                <w:b/>
                <w:bCs/>
                <w:sz w:val="22"/>
                <w:szCs w:val="22"/>
                <w:lang w:val="fr-FR"/>
              </w:rPr>
              <w:t>UIT</w:t>
            </w:r>
            <w:r w:rsidR="0079649C">
              <w:rPr>
                <w:b/>
                <w:bCs/>
                <w:sz w:val="22"/>
                <w:szCs w:val="22"/>
                <w:lang w:val="fr-FR"/>
              </w:rPr>
              <w:noBreakHyphen/>
            </w:r>
            <w:r w:rsidR="00256312" w:rsidRPr="0079649C">
              <w:rPr>
                <w:b/>
                <w:bCs/>
                <w:sz w:val="22"/>
                <w:szCs w:val="22"/>
                <w:lang w:val="fr-FR"/>
              </w:rPr>
              <w:t>D:</w:t>
            </w:r>
          </w:p>
          <w:p w14:paraId="3D021724" w14:textId="70EF464F" w:rsidR="001E6A36" w:rsidRPr="0079649C" w:rsidRDefault="001E6A36" w:rsidP="0054640F">
            <w:pPr>
              <w:pStyle w:val="Tabletext"/>
              <w:rPr>
                <w:sz w:val="22"/>
                <w:szCs w:val="22"/>
                <w:lang w:val="fr-FR"/>
              </w:rPr>
            </w:pPr>
            <w:r w:rsidRPr="0079649C">
              <w:rPr>
                <w:sz w:val="22"/>
                <w:szCs w:val="22"/>
                <w:lang w:val="fr-FR"/>
              </w:rPr>
              <w:t>Résultats de la PP</w:t>
            </w:r>
            <w:r w:rsidRPr="0079649C">
              <w:rPr>
                <w:sz w:val="22"/>
                <w:szCs w:val="22"/>
                <w:lang w:val="fr-FR"/>
              </w:rPr>
              <w:noBreakHyphen/>
              <w:t>18 intéressant l</w:t>
            </w:r>
            <w:r w:rsidR="000A39DB">
              <w:rPr>
                <w:sz w:val="22"/>
                <w:szCs w:val="22"/>
                <w:lang w:val="fr-FR"/>
              </w:rPr>
              <w:t>'</w:t>
            </w:r>
            <w:r w:rsidRPr="0079649C">
              <w:rPr>
                <w:sz w:val="22"/>
                <w:szCs w:val="22"/>
                <w:lang w:val="fr-FR"/>
              </w:rPr>
              <w:t>UIT-D</w:t>
            </w:r>
          </w:p>
        </w:tc>
        <w:tc>
          <w:tcPr>
            <w:tcW w:w="6419" w:type="dxa"/>
            <w:tcBorders>
              <w:top w:val="nil"/>
              <w:left w:val="nil"/>
              <w:bottom w:val="single" w:sz="4" w:space="0" w:color="auto"/>
              <w:right w:val="single" w:sz="4" w:space="0" w:color="auto"/>
            </w:tcBorders>
            <w:shd w:val="clear" w:color="auto" w:fill="auto"/>
            <w:hideMark/>
          </w:tcPr>
          <w:p w14:paraId="3D81A220" w14:textId="6CFB08C9" w:rsidR="001E6A36" w:rsidRPr="0079649C" w:rsidRDefault="000307FA" w:rsidP="0054640F">
            <w:pPr>
              <w:pStyle w:val="Tabletext"/>
              <w:rPr>
                <w:sz w:val="22"/>
                <w:szCs w:val="22"/>
                <w:lang w:val="fr-FR"/>
              </w:rPr>
            </w:pPr>
            <w:hyperlink r:id="rId76" w:history="1">
              <w:r w:rsidR="00000A09" w:rsidRPr="0079649C">
                <w:rPr>
                  <w:rStyle w:val="Hyperlink"/>
                  <w:sz w:val="22"/>
                  <w:szCs w:val="22"/>
                  <w:lang w:val="fr-FR"/>
                </w:rPr>
                <w:t>Document 4(Rév.1)</w:t>
              </w:r>
            </w:hyperlink>
            <w:r w:rsidR="00000A09" w:rsidRPr="0079649C">
              <w:rPr>
                <w:sz w:val="22"/>
                <w:szCs w:val="22"/>
                <w:lang w:val="fr-FR"/>
              </w:rPr>
              <w:t xml:space="preserve">, </w:t>
            </w:r>
            <w:r w:rsidR="00000A09" w:rsidRPr="0079649C">
              <w:rPr>
                <w:i/>
                <w:iCs/>
                <w:sz w:val="22"/>
                <w:szCs w:val="22"/>
                <w:lang w:val="fr-FR"/>
              </w:rPr>
              <w:t>Résultats de la 20ème Conférence de plénipotentiaires de l</w:t>
            </w:r>
            <w:r w:rsidR="000A39DB">
              <w:rPr>
                <w:i/>
                <w:iCs/>
                <w:sz w:val="22"/>
                <w:szCs w:val="22"/>
                <w:lang w:val="fr-FR"/>
              </w:rPr>
              <w:t>'</w:t>
            </w:r>
            <w:r w:rsidR="00000A09" w:rsidRPr="0079649C">
              <w:rPr>
                <w:i/>
                <w:iCs/>
                <w:sz w:val="22"/>
                <w:szCs w:val="22"/>
                <w:lang w:val="fr-FR"/>
              </w:rPr>
              <w:t xml:space="preserve">UIT </w:t>
            </w:r>
            <w:r w:rsidR="00FB717D" w:rsidRPr="0079649C">
              <w:rPr>
                <w:i/>
                <w:iCs/>
                <w:sz w:val="22"/>
                <w:szCs w:val="22"/>
                <w:lang w:val="fr-FR"/>
              </w:rPr>
              <w:t xml:space="preserve">tenue </w:t>
            </w:r>
            <w:r w:rsidR="00000A09" w:rsidRPr="0079649C">
              <w:rPr>
                <w:i/>
                <w:iCs/>
                <w:sz w:val="22"/>
                <w:szCs w:val="22"/>
                <w:lang w:val="fr-FR"/>
              </w:rPr>
              <w:t xml:space="preserve">en 2018 </w:t>
            </w:r>
            <w:r w:rsidR="00256312" w:rsidRPr="0079649C">
              <w:rPr>
                <w:i/>
                <w:iCs/>
                <w:sz w:val="22"/>
                <w:szCs w:val="22"/>
                <w:lang w:val="fr-FR"/>
              </w:rPr>
              <w:t xml:space="preserve">(Dubaï, 2018) </w:t>
            </w:r>
            <w:r w:rsidR="00000A09" w:rsidRPr="0079649C">
              <w:rPr>
                <w:i/>
                <w:iCs/>
                <w:sz w:val="22"/>
                <w:szCs w:val="22"/>
                <w:lang w:val="fr-FR"/>
              </w:rPr>
              <w:t>et incidences sur les travaux de l</w:t>
            </w:r>
            <w:r w:rsidR="000A39DB">
              <w:rPr>
                <w:i/>
                <w:iCs/>
                <w:sz w:val="22"/>
                <w:szCs w:val="22"/>
                <w:lang w:val="fr-FR"/>
              </w:rPr>
              <w:t>'</w:t>
            </w:r>
            <w:r w:rsidR="00000A09" w:rsidRPr="0079649C">
              <w:rPr>
                <w:i/>
                <w:iCs/>
                <w:sz w:val="22"/>
                <w:szCs w:val="22"/>
                <w:lang w:val="fr-FR"/>
              </w:rPr>
              <w:t>UIT-D</w:t>
            </w:r>
            <w:r w:rsidR="00000A09" w:rsidRPr="0079649C">
              <w:rPr>
                <w:sz w:val="22"/>
                <w:szCs w:val="22"/>
                <w:lang w:val="fr-FR"/>
              </w:rPr>
              <w:t xml:space="preserve">: </w:t>
            </w:r>
            <w:r w:rsidR="001E6A36" w:rsidRPr="0079649C">
              <w:rPr>
                <w:sz w:val="22"/>
                <w:szCs w:val="22"/>
                <w:lang w:val="fr-FR"/>
              </w:rPr>
              <w:t>Le GCDT a pris note des principaux résultats de la Conférence de plénipotentiaires intéressant l</w:t>
            </w:r>
            <w:r w:rsidR="000A39DB">
              <w:rPr>
                <w:sz w:val="22"/>
                <w:szCs w:val="22"/>
                <w:lang w:val="fr-FR"/>
              </w:rPr>
              <w:t>'</w:t>
            </w:r>
            <w:r w:rsidR="001E6A36" w:rsidRPr="0079649C">
              <w:rPr>
                <w:sz w:val="22"/>
                <w:szCs w:val="22"/>
                <w:lang w:val="fr-FR"/>
              </w:rPr>
              <w:t>UIT-D. Les participants à la réunion du GCDT ont souligné la nécessité d</w:t>
            </w:r>
            <w:r w:rsidR="000A39DB">
              <w:rPr>
                <w:sz w:val="22"/>
                <w:szCs w:val="22"/>
                <w:lang w:val="fr-FR"/>
              </w:rPr>
              <w:t>'</w:t>
            </w:r>
            <w:r w:rsidR="001E6A36" w:rsidRPr="0079649C">
              <w:rPr>
                <w:sz w:val="22"/>
                <w:szCs w:val="22"/>
                <w:lang w:val="fr-FR"/>
              </w:rPr>
              <w:t>équilibrer le budget pour 2020-2023, reconnu l</w:t>
            </w:r>
            <w:r w:rsidR="000A39DB">
              <w:rPr>
                <w:sz w:val="22"/>
                <w:szCs w:val="22"/>
                <w:lang w:val="fr-FR"/>
              </w:rPr>
              <w:t>'</w:t>
            </w:r>
            <w:r w:rsidR="001E6A36" w:rsidRPr="0079649C">
              <w:rPr>
                <w:sz w:val="22"/>
                <w:szCs w:val="22"/>
                <w:lang w:val="fr-FR"/>
              </w:rPr>
              <w:t>importance des Résolutions et des Décisions en question, et insisté sur la nécessité d</w:t>
            </w:r>
            <w:r w:rsidR="000A39DB">
              <w:rPr>
                <w:sz w:val="22"/>
                <w:szCs w:val="22"/>
                <w:lang w:val="fr-FR"/>
              </w:rPr>
              <w:t>'</w:t>
            </w:r>
            <w:r w:rsidR="001E6A36" w:rsidRPr="0079649C">
              <w:rPr>
                <w:sz w:val="22"/>
                <w:szCs w:val="22"/>
                <w:lang w:val="fr-FR"/>
              </w:rPr>
              <w:t>inclure d</w:t>
            </w:r>
            <w:r w:rsidR="000A39DB">
              <w:rPr>
                <w:sz w:val="22"/>
                <w:szCs w:val="22"/>
                <w:lang w:val="fr-FR"/>
              </w:rPr>
              <w:t>'</w:t>
            </w:r>
            <w:r w:rsidR="001E6A36" w:rsidRPr="0079649C">
              <w:rPr>
                <w:sz w:val="22"/>
                <w:szCs w:val="22"/>
                <w:lang w:val="fr-FR"/>
              </w:rPr>
              <w:t>autres Résolutions tout aussi importantes ayant des répercussions sur les travaux qui seront menés par l</w:t>
            </w:r>
            <w:r w:rsidR="000A39DB">
              <w:rPr>
                <w:sz w:val="22"/>
                <w:szCs w:val="22"/>
                <w:lang w:val="fr-FR"/>
              </w:rPr>
              <w:t>'</w:t>
            </w:r>
            <w:r w:rsidR="001E6A36" w:rsidRPr="0079649C">
              <w:rPr>
                <w:sz w:val="22"/>
                <w:szCs w:val="22"/>
                <w:lang w:val="fr-FR"/>
              </w:rPr>
              <w:t>UIT-D. Le GCDT a demandé au Secrétariat, qui a donné son accord, de mettre à jour le document susmentionné en vue d</w:t>
            </w:r>
            <w:r w:rsidR="000A39DB">
              <w:rPr>
                <w:sz w:val="22"/>
                <w:szCs w:val="22"/>
                <w:lang w:val="fr-FR"/>
              </w:rPr>
              <w:t>'</w:t>
            </w:r>
            <w:r w:rsidR="001E6A36" w:rsidRPr="0079649C">
              <w:rPr>
                <w:sz w:val="22"/>
                <w:szCs w:val="22"/>
                <w:lang w:val="fr-FR"/>
              </w:rPr>
              <w:t>inclure:</w:t>
            </w:r>
          </w:p>
          <w:p w14:paraId="31357DE4" w14:textId="41716B83"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33" w:name="_Toc536017939"/>
            <w:r w:rsidRPr="0079649C">
              <w:rPr>
                <w:sz w:val="22"/>
                <w:szCs w:val="22"/>
                <w:lang w:val="fr-FR"/>
              </w:rPr>
              <w:t xml:space="preserve">la </w:t>
            </w:r>
            <w:r w:rsidRPr="0079649C">
              <w:rPr>
                <w:b/>
                <w:bCs/>
                <w:sz w:val="22"/>
                <w:szCs w:val="22"/>
                <w:lang w:val="fr-FR"/>
              </w:rPr>
              <w:t>Résolution 70</w:t>
            </w:r>
            <w:r w:rsidR="009854F9" w:rsidRPr="0079649C">
              <w:rPr>
                <w:b/>
                <w:bCs/>
                <w:sz w:val="22"/>
                <w:szCs w:val="22"/>
                <w:lang w:val="fr-FR"/>
              </w:rPr>
              <w:t xml:space="preserve"> </w:t>
            </w:r>
            <w:r w:rsidRPr="0079649C">
              <w:rPr>
                <w:sz w:val="22"/>
                <w:szCs w:val="22"/>
                <w:lang w:val="fr-FR"/>
              </w:rPr>
              <w:t>(Rév. Dubaï, 2018)</w:t>
            </w:r>
            <w:bookmarkStart w:id="34" w:name="_Toc407016203"/>
            <w:bookmarkStart w:id="35" w:name="_Toc536017940"/>
            <w:bookmarkEnd w:id="33"/>
            <w:r w:rsidRPr="0079649C">
              <w:rPr>
                <w:sz w:val="22"/>
                <w:szCs w:val="22"/>
                <w:lang w:val="fr-FR"/>
              </w:rPr>
              <w:t xml:space="preserve"> sur l</w:t>
            </w:r>
            <w:r w:rsidR="000A39DB">
              <w:rPr>
                <w:sz w:val="22"/>
                <w:szCs w:val="22"/>
                <w:lang w:val="fr-FR"/>
              </w:rPr>
              <w:t>'</w:t>
            </w:r>
            <w:r w:rsidRPr="0079649C">
              <w:rPr>
                <w:sz w:val="22"/>
                <w:szCs w:val="22"/>
                <w:lang w:val="fr-FR"/>
              </w:rPr>
              <w:t>intégration du principe de l</w:t>
            </w:r>
            <w:r w:rsidR="000A39DB">
              <w:rPr>
                <w:sz w:val="22"/>
                <w:szCs w:val="22"/>
                <w:lang w:val="fr-FR"/>
              </w:rPr>
              <w:t>'</w:t>
            </w:r>
            <w:r w:rsidRPr="0079649C">
              <w:rPr>
                <w:sz w:val="22"/>
                <w:szCs w:val="22"/>
                <w:lang w:val="fr-FR"/>
              </w:rPr>
              <w:t>égalité hommes/femmes à l</w:t>
            </w:r>
            <w:r w:rsidR="000A39DB">
              <w:rPr>
                <w:sz w:val="22"/>
                <w:szCs w:val="22"/>
                <w:lang w:val="fr-FR"/>
              </w:rPr>
              <w:t>'</w:t>
            </w:r>
            <w:r w:rsidRPr="0079649C">
              <w:rPr>
                <w:sz w:val="22"/>
                <w:szCs w:val="22"/>
                <w:lang w:val="fr-FR"/>
              </w:rPr>
              <w:t>UIT, la promotion de l</w:t>
            </w:r>
            <w:r w:rsidR="000A39DB">
              <w:rPr>
                <w:sz w:val="22"/>
                <w:szCs w:val="22"/>
                <w:lang w:val="fr-FR"/>
              </w:rPr>
              <w:t>'</w:t>
            </w:r>
            <w:r w:rsidRPr="0079649C">
              <w:rPr>
                <w:sz w:val="22"/>
                <w:szCs w:val="22"/>
                <w:lang w:val="fr-FR"/>
              </w:rPr>
              <w:t>égalité hommes/femmes et l</w:t>
            </w:r>
            <w:r w:rsidR="000A39DB">
              <w:rPr>
                <w:sz w:val="22"/>
                <w:szCs w:val="22"/>
                <w:lang w:val="fr-FR"/>
              </w:rPr>
              <w:t>'</w:t>
            </w:r>
            <w:r w:rsidRPr="0079649C">
              <w:rPr>
                <w:sz w:val="22"/>
                <w:szCs w:val="22"/>
                <w:lang w:val="fr-FR"/>
              </w:rPr>
              <w:t>autonomisation des femmes grâce aux télécommunications/</w:t>
            </w:r>
            <w:bookmarkEnd w:id="34"/>
            <w:bookmarkEnd w:id="35"/>
            <w:r w:rsidRPr="0079649C">
              <w:rPr>
                <w:sz w:val="22"/>
                <w:szCs w:val="22"/>
                <w:lang w:val="fr-FR"/>
              </w:rPr>
              <w:t>TIC;</w:t>
            </w:r>
          </w:p>
          <w:p w14:paraId="6C2B6C9E" w14:textId="7C66C941"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36" w:name="_Toc536017965"/>
            <w:r w:rsidRPr="0079649C">
              <w:rPr>
                <w:sz w:val="22"/>
                <w:szCs w:val="22"/>
                <w:lang w:val="fr-FR"/>
              </w:rPr>
              <w:t xml:space="preserve">la </w:t>
            </w:r>
            <w:r w:rsidRPr="0079649C">
              <w:rPr>
                <w:b/>
                <w:bCs/>
                <w:sz w:val="22"/>
                <w:szCs w:val="22"/>
                <w:lang w:val="fr-FR"/>
              </w:rPr>
              <w:t>Résolution 136</w:t>
            </w:r>
            <w:r w:rsidRPr="0079649C">
              <w:rPr>
                <w:sz w:val="22"/>
                <w:szCs w:val="22"/>
                <w:lang w:val="fr-FR"/>
              </w:rPr>
              <w:t xml:space="preserve"> (Rév. Dubaï, 2018)</w:t>
            </w:r>
            <w:bookmarkStart w:id="37" w:name="_Toc407016233"/>
            <w:bookmarkStart w:id="38" w:name="_Toc536017966"/>
            <w:bookmarkEnd w:id="36"/>
            <w:r w:rsidRPr="0079649C">
              <w:rPr>
                <w:sz w:val="22"/>
                <w:szCs w:val="22"/>
                <w:lang w:val="fr-FR"/>
              </w:rPr>
              <w:t xml:space="preserve"> sur l</w:t>
            </w:r>
            <w:r w:rsidR="000A39DB">
              <w:rPr>
                <w:sz w:val="22"/>
                <w:szCs w:val="22"/>
                <w:lang w:val="fr-FR"/>
              </w:rPr>
              <w:t>'</w:t>
            </w:r>
            <w:r w:rsidRPr="0079649C">
              <w:rPr>
                <w:sz w:val="22"/>
                <w:szCs w:val="22"/>
                <w:lang w:val="fr-FR"/>
              </w:rPr>
              <w:t>utilisation des télécommunications/TIC pour l</w:t>
            </w:r>
            <w:r w:rsidR="000A39DB">
              <w:rPr>
                <w:sz w:val="22"/>
                <w:szCs w:val="22"/>
                <w:lang w:val="fr-FR"/>
              </w:rPr>
              <w:t>'</w:t>
            </w:r>
            <w:r w:rsidRPr="0079649C">
              <w:rPr>
                <w:sz w:val="22"/>
                <w:szCs w:val="22"/>
                <w:lang w:val="fr-FR"/>
              </w:rPr>
              <w:t>aide humanitaire, pour le contrôle et la gestion des situations d</w:t>
            </w:r>
            <w:r w:rsidR="000A39DB">
              <w:rPr>
                <w:sz w:val="22"/>
                <w:szCs w:val="22"/>
                <w:lang w:val="fr-FR"/>
              </w:rPr>
              <w:t>'</w:t>
            </w:r>
            <w:r w:rsidRPr="0079649C">
              <w:rPr>
                <w:sz w:val="22"/>
                <w:szCs w:val="22"/>
                <w:lang w:val="fr-FR"/>
              </w:rPr>
              <w:t>urgence et de catastrophe et pour l</w:t>
            </w:r>
            <w:r w:rsidR="000A39DB">
              <w:rPr>
                <w:sz w:val="22"/>
                <w:szCs w:val="22"/>
                <w:lang w:val="fr-FR"/>
              </w:rPr>
              <w:t>'</w:t>
            </w:r>
            <w:r w:rsidRPr="0079649C">
              <w:rPr>
                <w:sz w:val="22"/>
                <w:szCs w:val="22"/>
                <w:lang w:val="fr-FR"/>
              </w:rPr>
              <w:t>alerte avancée, la prévention, l</w:t>
            </w:r>
            <w:r w:rsidR="000A39DB">
              <w:rPr>
                <w:sz w:val="22"/>
                <w:szCs w:val="22"/>
                <w:lang w:val="fr-FR"/>
              </w:rPr>
              <w:t>'</w:t>
            </w:r>
            <w:r w:rsidRPr="0079649C">
              <w:rPr>
                <w:sz w:val="22"/>
                <w:szCs w:val="22"/>
                <w:lang w:val="fr-FR"/>
              </w:rPr>
              <w:t>atténuation des effets des catastrophes et les opérations de secours</w:t>
            </w:r>
            <w:bookmarkEnd w:id="37"/>
            <w:bookmarkEnd w:id="38"/>
            <w:r w:rsidRPr="0079649C">
              <w:rPr>
                <w:sz w:val="22"/>
                <w:szCs w:val="22"/>
                <w:lang w:val="fr-FR"/>
              </w:rPr>
              <w:t>;</w:t>
            </w:r>
          </w:p>
          <w:p w14:paraId="58F2CC9A" w14:textId="561D3A20"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39" w:name="_Toc407016264"/>
            <w:bookmarkStart w:id="40" w:name="_Toc536017989"/>
            <w:r w:rsidRPr="0079649C">
              <w:rPr>
                <w:sz w:val="22"/>
                <w:szCs w:val="22"/>
                <w:lang w:val="fr-FR"/>
              </w:rPr>
              <w:t xml:space="preserve">la </w:t>
            </w:r>
            <w:r w:rsidRPr="0079649C">
              <w:rPr>
                <w:b/>
                <w:bCs/>
                <w:sz w:val="22"/>
                <w:szCs w:val="22"/>
                <w:lang w:val="fr-FR"/>
              </w:rPr>
              <w:t>Résolution 169</w:t>
            </w:r>
            <w:r w:rsidRPr="0079649C">
              <w:rPr>
                <w:sz w:val="22"/>
                <w:szCs w:val="22"/>
                <w:lang w:val="fr-FR"/>
              </w:rPr>
              <w:t xml:space="preserve"> (Rév. Dubaï, 2018)</w:t>
            </w:r>
            <w:bookmarkStart w:id="41" w:name="_Toc407016265"/>
            <w:bookmarkStart w:id="42" w:name="_Toc536017990"/>
            <w:bookmarkEnd w:id="39"/>
            <w:bookmarkEnd w:id="40"/>
            <w:r w:rsidRPr="0079649C">
              <w:rPr>
                <w:sz w:val="22"/>
                <w:szCs w:val="22"/>
                <w:lang w:val="fr-FR"/>
              </w:rPr>
              <w:t xml:space="preserve"> concernant la participation des établissements universitaires aux travaux de l</w:t>
            </w:r>
            <w:r w:rsidR="000A39DB">
              <w:rPr>
                <w:sz w:val="22"/>
                <w:szCs w:val="22"/>
                <w:lang w:val="fr-FR"/>
              </w:rPr>
              <w:t>'</w:t>
            </w:r>
            <w:r w:rsidRPr="0079649C">
              <w:rPr>
                <w:sz w:val="22"/>
                <w:szCs w:val="22"/>
                <w:lang w:val="fr-FR"/>
              </w:rPr>
              <w:t>Union</w:t>
            </w:r>
            <w:bookmarkEnd w:id="41"/>
            <w:bookmarkEnd w:id="42"/>
            <w:r w:rsidRPr="0079649C">
              <w:rPr>
                <w:sz w:val="22"/>
                <w:szCs w:val="22"/>
                <w:lang w:val="fr-FR"/>
              </w:rPr>
              <w:t>;</w:t>
            </w:r>
          </w:p>
          <w:p w14:paraId="75A01CAA" w14:textId="04A7CEF8"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43" w:name="_Toc536017991"/>
            <w:r w:rsidRPr="0079649C">
              <w:rPr>
                <w:sz w:val="22"/>
                <w:szCs w:val="22"/>
                <w:lang w:val="fr-FR"/>
              </w:rPr>
              <w:t xml:space="preserve">la </w:t>
            </w:r>
            <w:r w:rsidRPr="0079649C">
              <w:rPr>
                <w:b/>
                <w:bCs/>
                <w:sz w:val="22"/>
                <w:szCs w:val="22"/>
                <w:lang w:val="fr-FR"/>
              </w:rPr>
              <w:t>Résolution 175</w:t>
            </w:r>
            <w:r w:rsidRPr="0079649C">
              <w:rPr>
                <w:sz w:val="22"/>
                <w:szCs w:val="22"/>
                <w:lang w:val="fr-FR"/>
              </w:rPr>
              <w:t xml:space="preserve"> (Rév. Dubaï, 2018)</w:t>
            </w:r>
            <w:bookmarkStart w:id="44" w:name="_Toc536017992"/>
            <w:bookmarkEnd w:id="43"/>
            <w:r w:rsidRPr="0079649C">
              <w:rPr>
                <w:sz w:val="22"/>
                <w:szCs w:val="22"/>
                <w:lang w:val="fr-FR"/>
              </w:rPr>
              <w:t xml:space="preserve"> sur l</w:t>
            </w:r>
            <w:r w:rsidR="000A39DB">
              <w:rPr>
                <w:sz w:val="22"/>
                <w:szCs w:val="22"/>
                <w:lang w:val="fr-FR"/>
              </w:rPr>
              <w:t>'</w:t>
            </w:r>
            <w:r w:rsidRPr="0079649C">
              <w:rPr>
                <w:sz w:val="22"/>
                <w:szCs w:val="22"/>
                <w:lang w:val="fr-FR"/>
              </w:rPr>
              <w:t>accessibilité des télécommunications/TIC pour les personnes handicapées et les personnes ayant des besoins particulier</w:t>
            </w:r>
            <w:bookmarkEnd w:id="44"/>
            <w:r w:rsidRPr="0079649C">
              <w:rPr>
                <w:sz w:val="22"/>
                <w:szCs w:val="22"/>
                <w:lang w:val="fr-FR"/>
              </w:rPr>
              <w:t>s;</w:t>
            </w:r>
          </w:p>
          <w:p w14:paraId="1A78951B" w14:textId="1EF62473"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45" w:name="_Toc536017997"/>
            <w:r w:rsidRPr="0079649C">
              <w:rPr>
                <w:sz w:val="22"/>
                <w:szCs w:val="22"/>
                <w:lang w:val="fr-FR"/>
              </w:rPr>
              <w:t xml:space="preserve">la </w:t>
            </w:r>
            <w:r w:rsidRPr="0079649C">
              <w:rPr>
                <w:b/>
                <w:bCs/>
                <w:sz w:val="22"/>
                <w:szCs w:val="22"/>
                <w:lang w:val="fr-FR"/>
              </w:rPr>
              <w:t>Résolution 179</w:t>
            </w:r>
            <w:r w:rsidRPr="0079649C">
              <w:rPr>
                <w:sz w:val="22"/>
                <w:szCs w:val="22"/>
                <w:lang w:val="fr-FR"/>
              </w:rPr>
              <w:t xml:space="preserve"> (Rév. Dubaï, 2018)</w:t>
            </w:r>
            <w:bookmarkStart w:id="46" w:name="_Toc407016277"/>
            <w:bookmarkStart w:id="47" w:name="_Toc536017998"/>
            <w:bookmarkEnd w:id="45"/>
            <w:r w:rsidRPr="0079649C">
              <w:rPr>
                <w:sz w:val="22"/>
                <w:szCs w:val="22"/>
                <w:lang w:val="fr-FR"/>
              </w:rPr>
              <w:t xml:space="preserve"> sur le rôle de l</w:t>
            </w:r>
            <w:r w:rsidR="000A39DB">
              <w:rPr>
                <w:sz w:val="22"/>
                <w:szCs w:val="22"/>
                <w:lang w:val="fr-FR"/>
              </w:rPr>
              <w:t>'</w:t>
            </w:r>
            <w:r w:rsidRPr="0079649C">
              <w:rPr>
                <w:sz w:val="22"/>
                <w:szCs w:val="22"/>
                <w:lang w:val="fr-FR"/>
              </w:rPr>
              <w:t>UIT dans la protection en ligne des enfants</w:t>
            </w:r>
            <w:bookmarkEnd w:id="46"/>
            <w:bookmarkEnd w:id="47"/>
            <w:r w:rsidRPr="0079649C">
              <w:rPr>
                <w:sz w:val="22"/>
                <w:szCs w:val="22"/>
                <w:lang w:val="fr-FR"/>
              </w:rPr>
              <w:t>;</w:t>
            </w:r>
          </w:p>
          <w:p w14:paraId="1EFCDD4A" w14:textId="77777777"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48" w:name="_Toc536018009"/>
            <w:r w:rsidRPr="0079649C">
              <w:rPr>
                <w:sz w:val="22"/>
                <w:szCs w:val="22"/>
                <w:lang w:val="fr-FR"/>
              </w:rPr>
              <w:t xml:space="preserve">la </w:t>
            </w:r>
            <w:r w:rsidRPr="0079649C">
              <w:rPr>
                <w:b/>
                <w:bCs/>
                <w:sz w:val="22"/>
                <w:szCs w:val="22"/>
                <w:lang w:val="fr-FR"/>
              </w:rPr>
              <w:t>Résolution 196</w:t>
            </w:r>
            <w:r w:rsidRPr="0079649C">
              <w:rPr>
                <w:sz w:val="22"/>
                <w:szCs w:val="22"/>
                <w:lang w:val="fr-FR"/>
              </w:rPr>
              <w:t xml:space="preserve"> (Rév. Dubaï, 2018)</w:t>
            </w:r>
            <w:bookmarkStart w:id="49" w:name="_Toc407016306"/>
            <w:bookmarkStart w:id="50" w:name="_Toc536018010"/>
            <w:bookmarkEnd w:id="48"/>
            <w:r w:rsidRPr="0079649C">
              <w:rPr>
                <w:sz w:val="22"/>
                <w:szCs w:val="22"/>
                <w:lang w:val="fr-FR"/>
              </w:rPr>
              <w:t xml:space="preserve"> concernant la protection des utilisateurs/consommateurs de services de télécommunication</w:t>
            </w:r>
            <w:bookmarkEnd w:id="49"/>
            <w:bookmarkEnd w:id="50"/>
            <w:r w:rsidRPr="0079649C">
              <w:rPr>
                <w:sz w:val="22"/>
                <w:szCs w:val="22"/>
                <w:lang w:val="fr-FR"/>
              </w:rPr>
              <w:t>;</w:t>
            </w:r>
          </w:p>
          <w:p w14:paraId="65C2275D" w14:textId="49B9CC9F"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51" w:name="_Toc536018013"/>
            <w:r w:rsidRPr="0079649C">
              <w:rPr>
                <w:sz w:val="22"/>
                <w:szCs w:val="22"/>
                <w:lang w:val="fr-FR"/>
              </w:rPr>
              <w:t xml:space="preserve">la </w:t>
            </w:r>
            <w:r w:rsidRPr="0079649C">
              <w:rPr>
                <w:b/>
                <w:bCs/>
                <w:sz w:val="22"/>
                <w:szCs w:val="22"/>
                <w:lang w:val="fr-FR"/>
              </w:rPr>
              <w:t>Résolution 198</w:t>
            </w:r>
            <w:r w:rsidRPr="0079649C">
              <w:rPr>
                <w:sz w:val="22"/>
                <w:szCs w:val="22"/>
                <w:lang w:val="fr-FR"/>
              </w:rPr>
              <w:t xml:space="preserve"> (Rév. Dubaï, 2018)</w:t>
            </w:r>
            <w:bookmarkStart w:id="52" w:name="_Toc536018014"/>
            <w:bookmarkEnd w:id="51"/>
            <w:r w:rsidRPr="0079649C">
              <w:rPr>
                <w:sz w:val="22"/>
                <w:szCs w:val="22"/>
                <w:lang w:val="fr-FR"/>
              </w:rPr>
              <w:t xml:space="preserve"> sur l</w:t>
            </w:r>
            <w:r w:rsidR="000A39DB">
              <w:rPr>
                <w:sz w:val="22"/>
                <w:szCs w:val="22"/>
                <w:lang w:val="fr-FR"/>
              </w:rPr>
              <w:t>'</w:t>
            </w:r>
            <w:r w:rsidRPr="0079649C">
              <w:rPr>
                <w:sz w:val="22"/>
                <w:szCs w:val="22"/>
                <w:lang w:val="fr-FR"/>
              </w:rPr>
              <w:t>autonomisation des jeunes au moyen des télécommunications</w:t>
            </w:r>
            <w:bookmarkEnd w:id="52"/>
            <w:r w:rsidR="00811F98" w:rsidRPr="0079649C">
              <w:rPr>
                <w:sz w:val="22"/>
                <w:szCs w:val="22"/>
                <w:lang w:val="fr-FR"/>
              </w:rPr>
              <w:t>/</w:t>
            </w:r>
            <w:r w:rsidRPr="0079649C">
              <w:rPr>
                <w:sz w:val="22"/>
                <w:szCs w:val="22"/>
                <w:lang w:val="fr-FR"/>
              </w:rPr>
              <w:t>TIC;</w:t>
            </w:r>
          </w:p>
          <w:p w14:paraId="646CFF90" w14:textId="6EADC5A2" w:rsidR="001E6A36" w:rsidRPr="0079649C" w:rsidRDefault="001E6A36" w:rsidP="0054640F">
            <w:pPr>
              <w:pStyle w:val="Tabletext"/>
              <w:ind w:left="284" w:hanging="284"/>
              <w:rPr>
                <w:sz w:val="22"/>
                <w:szCs w:val="22"/>
                <w:lang w:val="fr-FR"/>
              </w:rPr>
            </w:pPr>
            <w:r w:rsidRPr="0079649C">
              <w:rPr>
                <w:sz w:val="22"/>
                <w:szCs w:val="22"/>
                <w:lang w:val="fr-FR"/>
              </w:rPr>
              <w:t>–</w:t>
            </w:r>
            <w:r w:rsidRPr="0079649C">
              <w:rPr>
                <w:sz w:val="22"/>
                <w:szCs w:val="22"/>
                <w:lang w:val="fr-FR"/>
              </w:rPr>
              <w:tab/>
            </w:r>
            <w:bookmarkStart w:id="53" w:name="_Toc536017993"/>
            <w:r w:rsidRPr="0079649C">
              <w:rPr>
                <w:sz w:val="22"/>
                <w:szCs w:val="22"/>
                <w:lang w:val="fr-FR"/>
              </w:rPr>
              <w:t xml:space="preserve">la </w:t>
            </w:r>
            <w:r w:rsidRPr="0079649C">
              <w:rPr>
                <w:b/>
                <w:bCs/>
                <w:sz w:val="22"/>
                <w:szCs w:val="22"/>
                <w:lang w:val="fr-FR"/>
              </w:rPr>
              <w:t>Résolution 176</w:t>
            </w:r>
            <w:r w:rsidRPr="0079649C">
              <w:rPr>
                <w:sz w:val="22"/>
                <w:szCs w:val="22"/>
                <w:lang w:val="fr-FR"/>
              </w:rPr>
              <w:t xml:space="preserve"> (Rév. Dubaï, 2018)</w:t>
            </w:r>
            <w:bookmarkStart w:id="54" w:name="_Toc407016273"/>
            <w:bookmarkStart w:id="55" w:name="_Toc536017994"/>
            <w:bookmarkEnd w:id="53"/>
            <w:r w:rsidRPr="0079649C">
              <w:rPr>
                <w:sz w:val="22"/>
                <w:szCs w:val="22"/>
                <w:lang w:val="fr-FR"/>
              </w:rPr>
              <w:t xml:space="preserve"> concernant les problèmes de mesure et d</w:t>
            </w:r>
            <w:r w:rsidR="000A39DB">
              <w:rPr>
                <w:sz w:val="22"/>
                <w:szCs w:val="22"/>
                <w:lang w:val="fr-FR"/>
              </w:rPr>
              <w:t>'</w:t>
            </w:r>
            <w:r w:rsidRPr="0079649C">
              <w:rPr>
                <w:sz w:val="22"/>
                <w:szCs w:val="22"/>
                <w:lang w:val="fr-FR"/>
              </w:rPr>
              <w:t>évaluation liés à l</w:t>
            </w:r>
            <w:r w:rsidR="000A39DB">
              <w:rPr>
                <w:sz w:val="22"/>
                <w:szCs w:val="22"/>
                <w:lang w:val="fr-FR"/>
              </w:rPr>
              <w:t>'</w:t>
            </w:r>
            <w:r w:rsidRPr="0079649C">
              <w:rPr>
                <w:sz w:val="22"/>
                <w:szCs w:val="22"/>
                <w:lang w:val="fr-FR"/>
              </w:rPr>
              <w:t>exposition des personnes aux champs électromagnétiques</w:t>
            </w:r>
            <w:bookmarkEnd w:id="54"/>
            <w:bookmarkEnd w:id="55"/>
            <w:r w:rsidRPr="0079649C">
              <w:rPr>
                <w:sz w:val="22"/>
                <w:szCs w:val="22"/>
                <w:lang w:val="fr-FR"/>
              </w:rPr>
              <w:t>.</w:t>
            </w:r>
          </w:p>
        </w:tc>
      </w:tr>
      <w:tr w:rsidR="001E6A36" w:rsidRPr="000307FA" w14:paraId="1F6F3933" w14:textId="77777777" w:rsidTr="0079649C">
        <w:tc>
          <w:tcPr>
            <w:tcW w:w="3220" w:type="dxa"/>
            <w:tcBorders>
              <w:top w:val="single" w:sz="4" w:space="0" w:color="auto"/>
              <w:left w:val="single" w:sz="4" w:space="0" w:color="auto"/>
              <w:right w:val="single" w:sz="4" w:space="0" w:color="auto"/>
            </w:tcBorders>
            <w:shd w:val="clear" w:color="auto" w:fill="auto"/>
          </w:tcPr>
          <w:p w14:paraId="36A3041C" w14:textId="2F15EE93" w:rsidR="00000A09" w:rsidRPr="0079649C" w:rsidRDefault="00000A09" w:rsidP="00196B52">
            <w:pPr>
              <w:pStyle w:val="Tabletext"/>
              <w:keepNext/>
              <w:rPr>
                <w:b/>
                <w:bCs/>
                <w:sz w:val="22"/>
                <w:szCs w:val="22"/>
                <w:lang w:val="fr-FR"/>
              </w:rPr>
            </w:pPr>
            <w:r w:rsidRPr="0079649C">
              <w:rPr>
                <w:b/>
                <w:bCs/>
                <w:sz w:val="22"/>
                <w:szCs w:val="22"/>
                <w:lang w:val="fr-FR"/>
              </w:rPr>
              <w:lastRenderedPageBreak/>
              <w:t xml:space="preserve">Questions liées à la </w:t>
            </w:r>
            <w:r w:rsidR="00811F98" w:rsidRPr="0079649C">
              <w:rPr>
                <w:b/>
                <w:bCs/>
                <w:sz w:val="22"/>
                <w:szCs w:val="22"/>
                <w:lang w:val="fr-FR"/>
              </w:rPr>
              <w:t xml:space="preserve">Conférence </w:t>
            </w:r>
            <w:r w:rsidRPr="0079649C">
              <w:rPr>
                <w:b/>
                <w:bCs/>
                <w:sz w:val="22"/>
                <w:szCs w:val="22"/>
                <w:lang w:val="fr-FR"/>
              </w:rPr>
              <w:t>de plénipotentiaires de l</w:t>
            </w:r>
            <w:r w:rsidR="000A39DB">
              <w:rPr>
                <w:b/>
                <w:bCs/>
                <w:sz w:val="22"/>
                <w:szCs w:val="22"/>
                <w:lang w:val="fr-FR"/>
              </w:rPr>
              <w:t>'</w:t>
            </w:r>
            <w:r w:rsidR="00196B52">
              <w:rPr>
                <w:b/>
                <w:bCs/>
                <w:sz w:val="22"/>
                <w:szCs w:val="22"/>
                <w:lang w:val="fr-FR"/>
              </w:rPr>
              <w:t>UIT de </w:t>
            </w:r>
            <w:r w:rsidRPr="0079649C">
              <w:rPr>
                <w:b/>
                <w:bCs/>
                <w:sz w:val="22"/>
                <w:szCs w:val="22"/>
                <w:lang w:val="fr-FR"/>
              </w:rPr>
              <w:t xml:space="preserve">2018 </w:t>
            </w:r>
            <w:r w:rsidR="00811F98" w:rsidRPr="0079649C">
              <w:rPr>
                <w:b/>
                <w:bCs/>
                <w:sz w:val="22"/>
                <w:szCs w:val="22"/>
                <w:lang w:val="fr-FR"/>
              </w:rPr>
              <w:t xml:space="preserve">(Dubaï, 2018) </w:t>
            </w:r>
            <w:r w:rsidRPr="0079649C">
              <w:rPr>
                <w:b/>
                <w:bCs/>
                <w:sz w:val="22"/>
                <w:szCs w:val="22"/>
                <w:lang w:val="fr-FR"/>
              </w:rPr>
              <w:t>et au SMSI p</w:t>
            </w:r>
            <w:r w:rsidR="0079649C">
              <w:rPr>
                <w:b/>
                <w:bCs/>
                <w:sz w:val="22"/>
                <w:szCs w:val="22"/>
                <w:lang w:val="fr-FR"/>
              </w:rPr>
              <w:t>résentant un intérêt pour l</w:t>
            </w:r>
            <w:r w:rsidR="000A39DB">
              <w:rPr>
                <w:b/>
                <w:bCs/>
                <w:sz w:val="22"/>
                <w:szCs w:val="22"/>
                <w:lang w:val="fr-FR"/>
              </w:rPr>
              <w:t>'</w:t>
            </w:r>
            <w:r w:rsidR="0079649C">
              <w:rPr>
                <w:b/>
                <w:bCs/>
                <w:sz w:val="22"/>
                <w:szCs w:val="22"/>
                <w:lang w:val="fr-FR"/>
              </w:rPr>
              <w:t>UIT</w:t>
            </w:r>
            <w:r w:rsidR="0079649C">
              <w:rPr>
                <w:b/>
                <w:bCs/>
                <w:sz w:val="22"/>
                <w:szCs w:val="22"/>
                <w:lang w:val="fr-FR"/>
              </w:rPr>
              <w:noBreakHyphen/>
            </w:r>
            <w:r w:rsidR="00811F98" w:rsidRPr="0079649C">
              <w:rPr>
                <w:b/>
                <w:bCs/>
                <w:sz w:val="22"/>
                <w:szCs w:val="22"/>
                <w:lang w:val="fr-FR"/>
              </w:rPr>
              <w:t>D:</w:t>
            </w:r>
          </w:p>
          <w:p w14:paraId="2783228A" w14:textId="7BEF080F" w:rsidR="001E6A36" w:rsidRPr="0079649C" w:rsidRDefault="001E6A36" w:rsidP="00196B52">
            <w:pPr>
              <w:pStyle w:val="Tabletext"/>
              <w:keepNext/>
              <w:rPr>
                <w:sz w:val="22"/>
                <w:szCs w:val="22"/>
                <w:lang w:val="fr-FR"/>
              </w:rPr>
            </w:pPr>
            <w:r w:rsidRPr="0079649C">
              <w:rPr>
                <w:sz w:val="22"/>
                <w:szCs w:val="22"/>
                <w:lang w:val="fr-FR"/>
              </w:rPr>
              <w:t>Activités de l</w:t>
            </w:r>
            <w:r w:rsidR="000A39DB">
              <w:rPr>
                <w:sz w:val="22"/>
                <w:szCs w:val="22"/>
                <w:lang w:val="fr-FR"/>
              </w:rPr>
              <w:t>'</w:t>
            </w:r>
            <w:r w:rsidRPr="0079649C">
              <w:rPr>
                <w:sz w:val="22"/>
                <w:szCs w:val="22"/>
                <w:lang w:val="fr-FR"/>
              </w:rPr>
              <w:t>UIT-D pertinentes pour la mise en œuvre du plan d</w:t>
            </w:r>
            <w:r w:rsidR="000A39DB">
              <w:rPr>
                <w:sz w:val="22"/>
                <w:szCs w:val="22"/>
                <w:lang w:val="fr-FR"/>
              </w:rPr>
              <w:t>'</w:t>
            </w:r>
            <w:r w:rsidRPr="0079649C">
              <w:rPr>
                <w:sz w:val="22"/>
                <w:szCs w:val="22"/>
                <w:lang w:val="fr-FR"/>
              </w:rPr>
              <w:t>action du Sommet mondial sur la société de l</w:t>
            </w:r>
            <w:r w:rsidR="000A39DB">
              <w:rPr>
                <w:sz w:val="22"/>
                <w:szCs w:val="22"/>
                <w:lang w:val="fr-FR"/>
              </w:rPr>
              <w:t>'</w:t>
            </w:r>
            <w:r w:rsidRPr="0079649C">
              <w:rPr>
                <w:sz w:val="22"/>
                <w:szCs w:val="22"/>
                <w:lang w:val="fr-FR"/>
              </w:rPr>
              <w:t>information (SMSI) et du Programme de développement durable à l</w:t>
            </w:r>
            <w:r w:rsidR="000A39DB">
              <w:rPr>
                <w:sz w:val="22"/>
                <w:szCs w:val="22"/>
                <w:lang w:val="fr-FR"/>
              </w:rPr>
              <w:t>'</w:t>
            </w:r>
            <w:r w:rsidRPr="0079649C">
              <w:rPr>
                <w:sz w:val="22"/>
                <w:szCs w:val="22"/>
                <w:lang w:val="fr-FR"/>
              </w:rPr>
              <w:t>horizon 2030</w:t>
            </w:r>
          </w:p>
        </w:tc>
        <w:tc>
          <w:tcPr>
            <w:tcW w:w="6419" w:type="dxa"/>
            <w:tcBorders>
              <w:top w:val="nil"/>
              <w:left w:val="nil"/>
              <w:bottom w:val="single" w:sz="4" w:space="0" w:color="auto"/>
              <w:right w:val="single" w:sz="4" w:space="0" w:color="auto"/>
            </w:tcBorders>
            <w:shd w:val="clear" w:color="auto" w:fill="auto"/>
          </w:tcPr>
          <w:p w14:paraId="6CD0C054" w14:textId="4ABE4298" w:rsidR="001E6A36" w:rsidRPr="0079649C" w:rsidRDefault="000307FA" w:rsidP="00196B52">
            <w:pPr>
              <w:pStyle w:val="Tabletext"/>
              <w:keepNext/>
              <w:rPr>
                <w:sz w:val="22"/>
                <w:szCs w:val="22"/>
                <w:lang w:val="fr-FR"/>
              </w:rPr>
            </w:pPr>
            <w:hyperlink r:id="rId77" w:history="1">
              <w:r w:rsidR="00A7734C" w:rsidRPr="0079649C">
                <w:rPr>
                  <w:rStyle w:val="Hyperlink"/>
                  <w:sz w:val="22"/>
                  <w:szCs w:val="22"/>
                  <w:lang w:val="fr-FR"/>
                </w:rPr>
                <w:t>Document 3</w:t>
              </w:r>
            </w:hyperlink>
            <w:r w:rsidR="00A7734C" w:rsidRPr="0079649C">
              <w:rPr>
                <w:sz w:val="22"/>
                <w:szCs w:val="22"/>
                <w:lang w:val="fr-FR"/>
              </w:rPr>
              <w:t xml:space="preserve">, </w:t>
            </w:r>
            <w:r w:rsidR="00A7734C" w:rsidRPr="0079649C">
              <w:rPr>
                <w:i/>
                <w:iCs/>
                <w:sz w:val="22"/>
                <w:szCs w:val="22"/>
                <w:lang w:val="fr-FR"/>
              </w:rPr>
              <w:t>Contribution de l</w:t>
            </w:r>
            <w:r w:rsidR="000A39DB">
              <w:rPr>
                <w:i/>
                <w:iCs/>
                <w:sz w:val="22"/>
                <w:szCs w:val="22"/>
                <w:lang w:val="fr-FR"/>
              </w:rPr>
              <w:t>'</w:t>
            </w:r>
            <w:r w:rsidR="00A7734C" w:rsidRPr="0079649C">
              <w:rPr>
                <w:i/>
                <w:iCs/>
                <w:sz w:val="22"/>
                <w:szCs w:val="22"/>
                <w:lang w:val="fr-FR"/>
              </w:rPr>
              <w:t>UIT-D à</w:t>
            </w:r>
            <w:r w:rsidR="00196B52">
              <w:rPr>
                <w:i/>
                <w:iCs/>
                <w:sz w:val="22"/>
                <w:szCs w:val="22"/>
                <w:lang w:val="fr-FR"/>
              </w:rPr>
              <w:t xml:space="preserve"> la mise en œuvre des résultats </w:t>
            </w:r>
            <w:r w:rsidR="00A7734C" w:rsidRPr="0079649C">
              <w:rPr>
                <w:i/>
                <w:iCs/>
                <w:sz w:val="22"/>
                <w:szCs w:val="22"/>
                <w:lang w:val="fr-FR"/>
              </w:rPr>
              <w:t>du SMSI et du Programme de développement durable à l</w:t>
            </w:r>
            <w:r w:rsidR="000A39DB">
              <w:rPr>
                <w:i/>
                <w:iCs/>
                <w:sz w:val="22"/>
                <w:szCs w:val="22"/>
                <w:lang w:val="fr-FR"/>
              </w:rPr>
              <w:t>'</w:t>
            </w:r>
            <w:r w:rsidR="00A7734C" w:rsidRPr="0079649C">
              <w:rPr>
                <w:i/>
                <w:iCs/>
                <w:sz w:val="22"/>
                <w:szCs w:val="22"/>
                <w:lang w:val="fr-FR"/>
              </w:rPr>
              <w:t>horizon 2030</w:t>
            </w:r>
            <w:r w:rsidR="00A7734C" w:rsidRPr="0079649C">
              <w:rPr>
                <w:sz w:val="22"/>
                <w:szCs w:val="22"/>
                <w:lang w:val="fr-FR"/>
              </w:rPr>
              <w:t xml:space="preserve">: </w:t>
            </w:r>
            <w:r w:rsidR="001E6A36" w:rsidRPr="0079649C">
              <w:rPr>
                <w:sz w:val="22"/>
                <w:szCs w:val="22"/>
                <w:lang w:val="fr-FR"/>
              </w:rPr>
              <w:t>Le GCDT est convenu qu</w:t>
            </w:r>
            <w:r w:rsidR="000A39DB">
              <w:rPr>
                <w:sz w:val="22"/>
                <w:szCs w:val="22"/>
                <w:lang w:val="fr-FR"/>
              </w:rPr>
              <w:t>'</w:t>
            </w:r>
            <w:r w:rsidR="001E6A36" w:rsidRPr="0079649C">
              <w:rPr>
                <w:sz w:val="22"/>
                <w:szCs w:val="22"/>
                <w:lang w:val="fr-FR"/>
              </w:rPr>
              <w:t>un segment dédié au SMSI et aux ODD devrait être inscrit systématiquement à l</w:t>
            </w:r>
            <w:r w:rsidR="000A39DB">
              <w:rPr>
                <w:sz w:val="22"/>
                <w:szCs w:val="22"/>
                <w:lang w:val="fr-FR"/>
              </w:rPr>
              <w:t>'</w:t>
            </w:r>
            <w:r w:rsidR="001E6A36" w:rsidRPr="0079649C">
              <w:rPr>
                <w:sz w:val="22"/>
                <w:szCs w:val="22"/>
                <w:lang w:val="fr-FR"/>
              </w:rPr>
              <w:t>ordre du jour des Forums régionaux de développement.</w:t>
            </w:r>
          </w:p>
        </w:tc>
      </w:tr>
      <w:tr w:rsidR="001E6A36" w:rsidRPr="000307FA" w14:paraId="6394A731" w14:textId="77777777" w:rsidTr="0079649C">
        <w:tc>
          <w:tcPr>
            <w:tcW w:w="3220" w:type="dxa"/>
            <w:tcBorders>
              <w:left w:val="single" w:sz="4" w:space="0" w:color="auto"/>
              <w:bottom w:val="single" w:sz="4" w:space="0" w:color="auto"/>
              <w:right w:val="single" w:sz="4" w:space="0" w:color="auto"/>
            </w:tcBorders>
            <w:shd w:val="clear" w:color="auto" w:fill="auto"/>
          </w:tcPr>
          <w:p w14:paraId="37014473" w14:textId="3CF85738" w:rsidR="00A7734C" w:rsidRPr="0079649C" w:rsidRDefault="00A7734C" w:rsidP="00F56035">
            <w:pPr>
              <w:pStyle w:val="Tabletext"/>
              <w:keepNext/>
              <w:keepLines/>
              <w:rPr>
                <w:b/>
                <w:bCs/>
                <w:sz w:val="22"/>
                <w:szCs w:val="22"/>
                <w:lang w:val="fr-FR"/>
              </w:rPr>
            </w:pPr>
            <w:r w:rsidRPr="0079649C">
              <w:rPr>
                <w:b/>
                <w:bCs/>
                <w:sz w:val="22"/>
                <w:szCs w:val="22"/>
                <w:lang w:val="fr-FR"/>
              </w:rPr>
              <w:t>Plans opérationnels ayant fait l</w:t>
            </w:r>
            <w:r w:rsidR="000A39DB">
              <w:rPr>
                <w:b/>
                <w:bCs/>
                <w:sz w:val="22"/>
                <w:szCs w:val="22"/>
                <w:lang w:val="fr-FR"/>
              </w:rPr>
              <w:t>'</w:t>
            </w:r>
            <w:r w:rsidRPr="0079649C">
              <w:rPr>
                <w:b/>
                <w:bCs/>
                <w:sz w:val="22"/>
                <w:szCs w:val="22"/>
                <w:lang w:val="fr-FR"/>
              </w:rPr>
              <w:t>objet d</w:t>
            </w:r>
            <w:r w:rsidR="000A39DB">
              <w:rPr>
                <w:b/>
                <w:bCs/>
                <w:sz w:val="22"/>
                <w:szCs w:val="22"/>
                <w:lang w:val="fr-FR"/>
              </w:rPr>
              <w:t>'</w:t>
            </w:r>
            <w:r w:rsidRPr="0079649C">
              <w:rPr>
                <w:b/>
                <w:bCs/>
                <w:sz w:val="22"/>
                <w:szCs w:val="22"/>
                <w:lang w:val="fr-FR"/>
              </w:rPr>
              <w:t>un examen</w:t>
            </w:r>
            <w:r w:rsidR="00811F98" w:rsidRPr="0079649C">
              <w:rPr>
                <w:b/>
                <w:bCs/>
                <w:sz w:val="22"/>
                <w:szCs w:val="22"/>
                <w:lang w:val="fr-FR"/>
              </w:rPr>
              <w:t>:</w:t>
            </w:r>
          </w:p>
          <w:p w14:paraId="08F2158C" w14:textId="39E329FD" w:rsidR="001E6A36" w:rsidRPr="0079649C" w:rsidRDefault="001E6A36" w:rsidP="00F56035">
            <w:pPr>
              <w:pStyle w:val="Tabletext"/>
              <w:keepNext/>
              <w:keepLines/>
              <w:rPr>
                <w:sz w:val="22"/>
                <w:szCs w:val="22"/>
                <w:lang w:val="fr-FR"/>
              </w:rPr>
            </w:pPr>
            <w:r w:rsidRPr="0079649C">
              <w:rPr>
                <w:sz w:val="22"/>
                <w:szCs w:val="22"/>
                <w:lang w:val="fr-FR"/>
              </w:rPr>
              <w:t xml:space="preserve">Plan opérationnel quadriennal glissant de </w:t>
            </w:r>
            <w:r w:rsidR="00B7081C" w:rsidRPr="0079649C">
              <w:rPr>
                <w:sz w:val="22"/>
                <w:szCs w:val="22"/>
                <w:lang w:val="fr-FR"/>
              </w:rPr>
              <w:t>l</w:t>
            </w:r>
            <w:r w:rsidR="000A39DB">
              <w:rPr>
                <w:sz w:val="22"/>
                <w:szCs w:val="22"/>
                <w:lang w:val="fr-FR"/>
              </w:rPr>
              <w:t>'</w:t>
            </w:r>
            <w:r w:rsidR="00B7081C" w:rsidRPr="0079649C">
              <w:rPr>
                <w:sz w:val="22"/>
                <w:szCs w:val="22"/>
                <w:lang w:val="fr-FR"/>
              </w:rPr>
              <w:t>UIT-D pour la période </w:t>
            </w:r>
            <w:r w:rsidRPr="0079649C">
              <w:rPr>
                <w:sz w:val="22"/>
                <w:szCs w:val="22"/>
                <w:lang w:val="fr-FR"/>
              </w:rPr>
              <w:t>2020-2023</w:t>
            </w:r>
          </w:p>
        </w:tc>
        <w:tc>
          <w:tcPr>
            <w:tcW w:w="6419" w:type="dxa"/>
            <w:tcBorders>
              <w:top w:val="nil"/>
              <w:left w:val="nil"/>
              <w:bottom w:val="single" w:sz="4" w:space="0" w:color="auto"/>
              <w:right w:val="single" w:sz="4" w:space="0" w:color="auto"/>
            </w:tcBorders>
            <w:shd w:val="clear" w:color="auto" w:fill="auto"/>
          </w:tcPr>
          <w:p w14:paraId="4A31624B" w14:textId="428BFDAF" w:rsidR="001E6A36" w:rsidRPr="0079649C" w:rsidRDefault="000307FA" w:rsidP="00F56035">
            <w:pPr>
              <w:pStyle w:val="Tabletext"/>
              <w:keepNext/>
              <w:keepLines/>
              <w:rPr>
                <w:sz w:val="22"/>
                <w:szCs w:val="22"/>
                <w:lang w:val="fr-FR"/>
              </w:rPr>
            </w:pPr>
            <w:hyperlink r:id="rId78" w:history="1">
              <w:r w:rsidR="00A7734C" w:rsidRPr="0079649C">
                <w:rPr>
                  <w:rStyle w:val="Hyperlink"/>
                  <w:sz w:val="22"/>
                  <w:szCs w:val="22"/>
                  <w:lang w:val="fr-FR"/>
                </w:rPr>
                <w:t>Document 6(Rév.1)</w:t>
              </w:r>
            </w:hyperlink>
            <w:r w:rsidR="00A7734C" w:rsidRPr="0079649C">
              <w:rPr>
                <w:sz w:val="22"/>
                <w:szCs w:val="22"/>
                <w:lang w:val="fr-FR"/>
              </w:rPr>
              <w:t xml:space="preserve">, </w:t>
            </w:r>
            <w:r w:rsidR="006D290E" w:rsidRPr="0079649C">
              <w:rPr>
                <w:i/>
                <w:iCs/>
                <w:sz w:val="22"/>
                <w:szCs w:val="22"/>
                <w:lang w:val="fr-FR"/>
              </w:rPr>
              <w:t>Plan opérationnel quadriennal glissant de l</w:t>
            </w:r>
            <w:r w:rsidR="000A39DB">
              <w:rPr>
                <w:i/>
                <w:iCs/>
                <w:sz w:val="22"/>
                <w:szCs w:val="22"/>
                <w:lang w:val="fr-FR"/>
              </w:rPr>
              <w:t>'</w:t>
            </w:r>
            <w:r w:rsidR="006D290E" w:rsidRPr="0079649C">
              <w:rPr>
                <w:i/>
                <w:iCs/>
                <w:sz w:val="22"/>
                <w:szCs w:val="22"/>
                <w:lang w:val="fr-FR"/>
              </w:rPr>
              <w:t>UIT-D pour la période 2020-2023</w:t>
            </w:r>
            <w:r w:rsidR="00A7734C" w:rsidRPr="0079649C">
              <w:rPr>
                <w:sz w:val="22"/>
                <w:szCs w:val="22"/>
                <w:lang w:val="fr-FR"/>
              </w:rPr>
              <w:t xml:space="preserve">: </w:t>
            </w:r>
            <w:r w:rsidR="001E6A36" w:rsidRPr="0079649C">
              <w:rPr>
                <w:sz w:val="22"/>
                <w:szCs w:val="22"/>
                <w:lang w:val="fr-FR"/>
              </w:rPr>
              <w:t xml:space="preserve">Le GCDT a approuvé le document et souscrit à la stratégie de la Directrice du BDT visant à améliorer constamment la fourniture des services moyennant le regroupement de thèmes sur la base des résultats de la CMDT-17 et de la </w:t>
            </w:r>
            <w:r w:rsidR="00811F98" w:rsidRPr="0079649C">
              <w:rPr>
                <w:sz w:val="22"/>
                <w:szCs w:val="22"/>
                <w:lang w:val="fr-FR"/>
              </w:rPr>
              <w:t>Conférence de plénipotentiaires (Dubaï, 2018)</w:t>
            </w:r>
            <w:r w:rsidR="001E6A36" w:rsidRPr="0079649C">
              <w:rPr>
                <w:sz w:val="22"/>
                <w:szCs w:val="22"/>
                <w:lang w:val="fr-FR"/>
              </w:rPr>
              <w:t>.</w:t>
            </w:r>
          </w:p>
        </w:tc>
      </w:tr>
      <w:tr w:rsidR="001E6A36" w:rsidRPr="000307FA" w14:paraId="3C368644"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7D91B1A" w14:textId="77A206A5" w:rsidR="00A7734C" w:rsidRPr="0079649C" w:rsidRDefault="00A7734C" w:rsidP="0054640F">
            <w:pPr>
              <w:pStyle w:val="Tabletext"/>
              <w:rPr>
                <w:b/>
                <w:bCs/>
                <w:sz w:val="22"/>
                <w:szCs w:val="22"/>
                <w:lang w:val="fr-FR"/>
              </w:rPr>
            </w:pPr>
            <w:r w:rsidRPr="0079649C">
              <w:rPr>
                <w:b/>
                <w:bCs/>
                <w:sz w:val="22"/>
                <w:szCs w:val="22"/>
                <w:lang w:val="fr-FR"/>
              </w:rPr>
              <w:t>Plans opérationnels ayant fait l</w:t>
            </w:r>
            <w:r w:rsidR="000A39DB">
              <w:rPr>
                <w:b/>
                <w:bCs/>
                <w:sz w:val="22"/>
                <w:szCs w:val="22"/>
                <w:lang w:val="fr-FR"/>
              </w:rPr>
              <w:t>'</w:t>
            </w:r>
            <w:r w:rsidRPr="0079649C">
              <w:rPr>
                <w:b/>
                <w:bCs/>
                <w:sz w:val="22"/>
                <w:szCs w:val="22"/>
                <w:lang w:val="fr-FR"/>
              </w:rPr>
              <w:t>objet d</w:t>
            </w:r>
            <w:r w:rsidR="000A39DB">
              <w:rPr>
                <w:b/>
                <w:bCs/>
                <w:sz w:val="22"/>
                <w:szCs w:val="22"/>
                <w:lang w:val="fr-FR"/>
              </w:rPr>
              <w:t>'</w:t>
            </w:r>
            <w:r w:rsidRPr="0079649C">
              <w:rPr>
                <w:b/>
                <w:bCs/>
                <w:sz w:val="22"/>
                <w:szCs w:val="22"/>
                <w:lang w:val="fr-FR"/>
              </w:rPr>
              <w:t>un examen</w:t>
            </w:r>
            <w:r w:rsidR="00811F98" w:rsidRPr="0079649C">
              <w:rPr>
                <w:b/>
                <w:bCs/>
                <w:sz w:val="22"/>
                <w:szCs w:val="22"/>
                <w:lang w:val="fr-FR"/>
              </w:rPr>
              <w:t>:</w:t>
            </w:r>
          </w:p>
          <w:p w14:paraId="58DEFBBC" w14:textId="10B3262F" w:rsidR="001E6A36" w:rsidRPr="0079649C" w:rsidRDefault="001E6A36" w:rsidP="0054640F">
            <w:pPr>
              <w:pStyle w:val="Tabletext"/>
              <w:rPr>
                <w:sz w:val="22"/>
                <w:szCs w:val="22"/>
                <w:lang w:val="fr-FR"/>
              </w:rPr>
            </w:pPr>
            <w:r w:rsidRPr="0079649C">
              <w:rPr>
                <w:sz w:val="22"/>
                <w:szCs w:val="22"/>
                <w:lang w:val="fr-FR"/>
              </w:rPr>
              <w:t>Plan opérationnel quadriennal gliss</w:t>
            </w:r>
            <w:r w:rsidR="009E2AAC" w:rsidRPr="0079649C">
              <w:rPr>
                <w:sz w:val="22"/>
                <w:szCs w:val="22"/>
                <w:lang w:val="fr-FR"/>
              </w:rPr>
              <w:t>ant du Secrétariat général pour </w:t>
            </w:r>
            <w:r w:rsidRPr="0079649C">
              <w:rPr>
                <w:sz w:val="22"/>
                <w:szCs w:val="22"/>
                <w:lang w:val="fr-FR"/>
              </w:rPr>
              <w:t>2020-2023</w:t>
            </w:r>
          </w:p>
        </w:tc>
        <w:tc>
          <w:tcPr>
            <w:tcW w:w="6419" w:type="dxa"/>
            <w:tcBorders>
              <w:top w:val="nil"/>
              <w:left w:val="nil"/>
              <w:bottom w:val="single" w:sz="4" w:space="0" w:color="auto"/>
              <w:right w:val="single" w:sz="4" w:space="0" w:color="auto"/>
            </w:tcBorders>
            <w:shd w:val="clear" w:color="auto" w:fill="auto"/>
          </w:tcPr>
          <w:p w14:paraId="7D6C3B94" w14:textId="004EE744" w:rsidR="001E6A36" w:rsidRPr="0079649C" w:rsidRDefault="000307FA" w:rsidP="0054640F">
            <w:pPr>
              <w:pStyle w:val="Tabletext"/>
              <w:rPr>
                <w:sz w:val="22"/>
                <w:szCs w:val="22"/>
                <w:lang w:val="fr-FR"/>
              </w:rPr>
            </w:pPr>
            <w:hyperlink r:id="rId79" w:history="1">
              <w:r w:rsidR="00A7734C" w:rsidRPr="0079649C">
                <w:rPr>
                  <w:rStyle w:val="Hyperlink"/>
                  <w:sz w:val="22"/>
                  <w:szCs w:val="22"/>
                  <w:lang w:val="fr-FR"/>
                </w:rPr>
                <w:t>Document 25</w:t>
              </w:r>
            </w:hyperlink>
            <w:r w:rsidR="00A7734C" w:rsidRPr="0079649C">
              <w:rPr>
                <w:sz w:val="22"/>
                <w:szCs w:val="22"/>
                <w:lang w:val="fr-FR"/>
              </w:rPr>
              <w:t xml:space="preserve">, </w:t>
            </w:r>
            <w:r w:rsidR="006D290E" w:rsidRPr="0079649C">
              <w:rPr>
                <w:i/>
                <w:iCs/>
                <w:sz w:val="22"/>
                <w:szCs w:val="22"/>
                <w:lang w:val="fr-FR"/>
              </w:rPr>
              <w:t xml:space="preserve">Projet de plan opérationnel du </w:t>
            </w:r>
            <w:r w:rsidR="00811F98" w:rsidRPr="0079649C">
              <w:rPr>
                <w:i/>
                <w:iCs/>
                <w:sz w:val="22"/>
                <w:szCs w:val="22"/>
                <w:lang w:val="fr-FR"/>
              </w:rPr>
              <w:t xml:space="preserve">Secrétariat </w:t>
            </w:r>
            <w:r w:rsidR="006D290E" w:rsidRPr="0079649C">
              <w:rPr>
                <w:i/>
                <w:iCs/>
                <w:sz w:val="22"/>
                <w:szCs w:val="22"/>
                <w:lang w:val="fr-FR"/>
              </w:rPr>
              <w:t>général pour la période 2020-2023</w:t>
            </w:r>
            <w:r w:rsidR="00A7734C" w:rsidRPr="0079649C">
              <w:rPr>
                <w:sz w:val="22"/>
                <w:szCs w:val="22"/>
                <w:lang w:val="fr-FR"/>
              </w:rPr>
              <w:t xml:space="preserve">: </w:t>
            </w:r>
            <w:r w:rsidR="001E6A36" w:rsidRPr="0079649C">
              <w:rPr>
                <w:sz w:val="22"/>
                <w:szCs w:val="22"/>
                <w:lang w:val="fr-FR"/>
              </w:rPr>
              <w:t>Le GCDT a pris note du plan avec satisfaction.</w:t>
            </w:r>
          </w:p>
        </w:tc>
      </w:tr>
      <w:tr w:rsidR="001E6A36" w:rsidRPr="000307FA" w14:paraId="46F51F01"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9F09454" w14:textId="70D63D11" w:rsidR="00A7734C" w:rsidRPr="0079649C" w:rsidRDefault="00A7734C" w:rsidP="0054640F">
            <w:pPr>
              <w:pStyle w:val="Tabletext"/>
              <w:rPr>
                <w:b/>
                <w:bCs/>
                <w:sz w:val="22"/>
                <w:szCs w:val="22"/>
                <w:lang w:val="fr-FR"/>
              </w:rPr>
            </w:pPr>
            <w:r w:rsidRPr="0079649C">
              <w:rPr>
                <w:b/>
                <w:bCs/>
                <w:sz w:val="22"/>
                <w:szCs w:val="22"/>
                <w:lang w:val="fr-FR"/>
              </w:rPr>
              <w:t>Plans opérationnels ayant fait l</w:t>
            </w:r>
            <w:r w:rsidR="000A39DB">
              <w:rPr>
                <w:b/>
                <w:bCs/>
                <w:sz w:val="22"/>
                <w:szCs w:val="22"/>
                <w:lang w:val="fr-FR"/>
              </w:rPr>
              <w:t>'</w:t>
            </w:r>
            <w:r w:rsidRPr="0079649C">
              <w:rPr>
                <w:b/>
                <w:bCs/>
                <w:sz w:val="22"/>
                <w:szCs w:val="22"/>
                <w:lang w:val="fr-FR"/>
              </w:rPr>
              <w:t>objet d</w:t>
            </w:r>
            <w:r w:rsidR="000A39DB">
              <w:rPr>
                <w:b/>
                <w:bCs/>
                <w:sz w:val="22"/>
                <w:szCs w:val="22"/>
                <w:lang w:val="fr-FR"/>
              </w:rPr>
              <w:t>'</w:t>
            </w:r>
            <w:r w:rsidRPr="0079649C">
              <w:rPr>
                <w:b/>
                <w:bCs/>
                <w:sz w:val="22"/>
                <w:szCs w:val="22"/>
                <w:lang w:val="fr-FR"/>
              </w:rPr>
              <w:t>un examen</w:t>
            </w:r>
            <w:r w:rsidR="00811F98" w:rsidRPr="0079649C">
              <w:rPr>
                <w:b/>
                <w:bCs/>
                <w:sz w:val="22"/>
                <w:szCs w:val="22"/>
                <w:lang w:val="fr-FR"/>
              </w:rPr>
              <w:t>:</w:t>
            </w:r>
          </w:p>
          <w:p w14:paraId="12C9AEF4" w14:textId="5F6CA121" w:rsidR="001E6A36" w:rsidRPr="0079649C" w:rsidRDefault="001E6A36" w:rsidP="0054640F">
            <w:pPr>
              <w:pStyle w:val="Tabletext"/>
              <w:rPr>
                <w:sz w:val="22"/>
                <w:szCs w:val="22"/>
                <w:lang w:val="fr-FR"/>
              </w:rPr>
            </w:pPr>
            <w:r w:rsidRPr="0079649C">
              <w:rPr>
                <w:sz w:val="22"/>
                <w:szCs w:val="22"/>
                <w:lang w:val="fr-FR"/>
              </w:rPr>
              <w:t>Activités à l</w:t>
            </w:r>
            <w:r w:rsidR="000A39DB">
              <w:rPr>
                <w:sz w:val="22"/>
                <w:szCs w:val="22"/>
                <w:lang w:val="fr-FR"/>
              </w:rPr>
              <w:t>'</w:t>
            </w:r>
            <w:r w:rsidRPr="0079649C">
              <w:rPr>
                <w:sz w:val="22"/>
                <w:szCs w:val="22"/>
                <w:lang w:val="fr-FR"/>
              </w:rPr>
              <w:t>appui de la mise en œuvr</w:t>
            </w:r>
            <w:r w:rsidR="009E2AAC" w:rsidRPr="0079649C">
              <w:rPr>
                <w:sz w:val="22"/>
                <w:szCs w:val="22"/>
                <w:lang w:val="fr-FR"/>
              </w:rPr>
              <w:t>e du Plan opérationnel de l</w:t>
            </w:r>
            <w:r w:rsidR="000A39DB">
              <w:rPr>
                <w:sz w:val="22"/>
                <w:szCs w:val="22"/>
                <w:lang w:val="fr-FR"/>
              </w:rPr>
              <w:t>'</w:t>
            </w:r>
            <w:r w:rsidR="009E2AAC" w:rsidRPr="0079649C">
              <w:rPr>
                <w:sz w:val="22"/>
                <w:szCs w:val="22"/>
                <w:lang w:val="fr-FR"/>
              </w:rPr>
              <w:t>UIT</w:t>
            </w:r>
            <w:r w:rsidR="009E2AAC" w:rsidRPr="0079649C">
              <w:rPr>
                <w:sz w:val="22"/>
                <w:szCs w:val="22"/>
                <w:lang w:val="fr-FR"/>
              </w:rPr>
              <w:noBreakHyphen/>
            </w:r>
            <w:r w:rsidRPr="0079649C">
              <w:rPr>
                <w:sz w:val="22"/>
                <w:szCs w:val="22"/>
                <w:lang w:val="fr-FR"/>
              </w:rPr>
              <w:t>D pour 2018</w:t>
            </w:r>
          </w:p>
        </w:tc>
        <w:tc>
          <w:tcPr>
            <w:tcW w:w="6419" w:type="dxa"/>
            <w:tcBorders>
              <w:top w:val="nil"/>
              <w:left w:val="nil"/>
              <w:bottom w:val="single" w:sz="4" w:space="0" w:color="auto"/>
              <w:right w:val="single" w:sz="4" w:space="0" w:color="auto"/>
            </w:tcBorders>
            <w:shd w:val="clear" w:color="auto" w:fill="auto"/>
          </w:tcPr>
          <w:p w14:paraId="5E498EB8" w14:textId="55738197" w:rsidR="001E6A36" w:rsidRPr="0079649C" w:rsidRDefault="000307FA" w:rsidP="0054640F">
            <w:pPr>
              <w:pStyle w:val="Tabletext"/>
              <w:rPr>
                <w:sz w:val="22"/>
                <w:szCs w:val="22"/>
                <w:lang w:val="fr-FR"/>
              </w:rPr>
            </w:pPr>
            <w:hyperlink r:id="rId80" w:history="1">
              <w:r w:rsidR="00A7734C" w:rsidRPr="0079649C">
                <w:rPr>
                  <w:rStyle w:val="Hyperlink"/>
                  <w:sz w:val="22"/>
                  <w:szCs w:val="22"/>
                  <w:lang w:val="fr-FR"/>
                </w:rPr>
                <w:t>Document 2</w:t>
              </w:r>
            </w:hyperlink>
            <w:r w:rsidR="00A7734C" w:rsidRPr="0079649C">
              <w:rPr>
                <w:sz w:val="22"/>
                <w:szCs w:val="22"/>
                <w:lang w:val="fr-FR"/>
              </w:rPr>
              <w:t xml:space="preserve">, </w:t>
            </w:r>
            <w:r w:rsidR="006D290E" w:rsidRPr="0079649C">
              <w:rPr>
                <w:i/>
                <w:iCs/>
                <w:sz w:val="22"/>
                <w:szCs w:val="22"/>
                <w:lang w:val="fr-FR"/>
              </w:rPr>
              <w:t>Rapport d</w:t>
            </w:r>
            <w:r w:rsidR="000A39DB">
              <w:rPr>
                <w:i/>
                <w:iCs/>
                <w:sz w:val="22"/>
                <w:szCs w:val="22"/>
                <w:lang w:val="fr-FR"/>
              </w:rPr>
              <w:t>'</w:t>
            </w:r>
            <w:r w:rsidR="006D290E" w:rsidRPr="0079649C">
              <w:rPr>
                <w:i/>
                <w:iCs/>
                <w:sz w:val="22"/>
                <w:szCs w:val="22"/>
                <w:lang w:val="fr-FR"/>
              </w:rPr>
              <w:t>activité pour 2018</w:t>
            </w:r>
            <w:r w:rsidR="00A7734C" w:rsidRPr="0079649C">
              <w:rPr>
                <w:sz w:val="22"/>
                <w:szCs w:val="22"/>
                <w:lang w:val="fr-FR"/>
              </w:rPr>
              <w:t xml:space="preserve">: </w:t>
            </w:r>
            <w:r w:rsidR="001E6A36" w:rsidRPr="0079649C">
              <w:rPr>
                <w:sz w:val="22"/>
                <w:szCs w:val="22"/>
                <w:lang w:val="fr-FR"/>
              </w:rPr>
              <w:t>Le GCDT a pris note avec satisfaction du contenu du rapport.</w:t>
            </w:r>
          </w:p>
        </w:tc>
      </w:tr>
      <w:tr w:rsidR="001E6A36" w:rsidRPr="000307FA" w14:paraId="6BFA6DA9"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7A7F031" w14:textId="5708C55D" w:rsidR="00A7734C" w:rsidRPr="0079649C" w:rsidRDefault="00A7734C"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44B3545C" w14:textId="37E9DF38" w:rsidR="001E6A36" w:rsidRPr="0079649C" w:rsidRDefault="001E6A36" w:rsidP="0054640F">
            <w:pPr>
              <w:pStyle w:val="Tabletext"/>
              <w:rPr>
                <w:sz w:val="22"/>
                <w:szCs w:val="22"/>
                <w:lang w:val="fr-FR"/>
              </w:rPr>
            </w:pPr>
            <w:r w:rsidRPr="0079649C">
              <w:rPr>
                <w:sz w:val="22"/>
                <w:szCs w:val="22"/>
                <w:lang w:val="fr-FR"/>
              </w:rPr>
              <w:t>Activités relatives à l</w:t>
            </w:r>
            <w:r w:rsidR="000A39DB">
              <w:rPr>
                <w:sz w:val="22"/>
                <w:szCs w:val="22"/>
                <w:lang w:val="fr-FR"/>
              </w:rPr>
              <w:t>'</w:t>
            </w:r>
            <w:r w:rsidRPr="0079649C">
              <w:rPr>
                <w:sz w:val="22"/>
                <w:szCs w:val="22"/>
                <w:lang w:val="fr-FR"/>
              </w:rPr>
              <w:t>infrastructure et à la gestion du spectre</w:t>
            </w:r>
          </w:p>
        </w:tc>
        <w:tc>
          <w:tcPr>
            <w:tcW w:w="6419" w:type="dxa"/>
            <w:tcBorders>
              <w:top w:val="nil"/>
              <w:left w:val="nil"/>
              <w:bottom w:val="single" w:sz="4" w:space="0" w:color="auto"/>
              <w:right w:val="single" w:sz="4" w:space="0" w:color="auto"/>
            </w:tcBorders>
            <w:shd w:val="clear" w:color="auto" w:fill="auto"/>
          </w:tcPr>
          <w:p w14:paraId="2EB835F3" w14:textId="0AC26DD1" w:rsidR="001E6A36" w:rsidRPr="0079649C" w:rsidRDefault="000307FA" w:rsidP="0054640F">
            <w:pPr>
              <w:pStyle w:val="Tabletext"/>
              <w:rPr>
                <w:sz w:val="22"/>
                <w:szCs w:val="22"/>
                <w:lang w:val="fr-FR"/>
              </w:rPr>
            </w:pPr>
            <w:hyperlink r:id="rId81" w:history="1">
              <w:r w:rsidR="0006383C" w:rsidRPr="0079649C">
                <w:rPr>
                  <w:rStyle w:val="Hyperlink"/>
                  <w:sz w:val="22"/>
                  <w:szCs w:val="22"/>
                  <w:lang w:val="fr-FR"/>
                </w:rPr>
                <w:t>Document 29</w:t>
              </w:r>
            </w:hyperlink>
            <w:r w:rsidR="0006383C" w:rsidRPr="0079649C">
              <w:rPr>
                <w:sz w:val="22"/>
                <w:szCs w:val="22"/>
                <w:lang w:val="fr-FR"/>
              </w:rPr>
              <w:t xml:space="preserve">, </w:t>
            </w:r>
            <w:r w:rsidR="00C2599F" w:rsidRPr="0079649C">
              <w:rPr>
                <w:i/>
                <w:iCs/>
                <w:sz w:val="22"/>
                <w:szCs w:val="22"/>
                <w:lang w:val="fr-FR"/>
              </w:rPr>
              <w:t>Le développement des infrastructures à l</w:t>
            </w:r>
            <w:r w:rsidR="000A39DB">
              <w:rPr>
                <w:i/>
                <w:iCs/>
                <w:sz w:val="22"/>
                <w:szCs w:val="22"/>
                <w:lang w:val="fr-FR"/>
              </w:rPr>
              <w:t>'</w:t>
            </w:r>
            <w:r w:rsidR="00C2599F" w:rsidRPr="0079649C">
              <w:rPr>
                <w:i/>
                <w:iCs/>
                <w:sz w:val="22"/>
                <w:szCs w:val="22"/>
                <w:lang w:val="fr-FR"/>
              </w:rPr>
              <w:t>UIT-D</w:t>
            </w:r>
            <w:r w:rsidR="0006383C" w:rsidRPr="0079649C">
              <w:rPr>
                <w:sz w:val="22"/>
                <w:szCs w:val="22"/>
                <w:lang w:val="fr-FR"/>
              </w:rPr>
              <w:t xml:space="preserve">: </w:t>
            </w:r>
            <w:r w:rsidR="00196B52">
              <w:rPr>
                <w:sz w:val="22"/>
                <w:szCs w:val="22"/>
                <w:lang w:val="fr-FR"/>
              </w:rPr>
              <w:t>Le </w:t>
            </w:r>
            <w:r w:rsidR="001E6A36" w:rsidRPr="0079649C">
              <w:rPr>
                <w:sz w:val="22"/>
                <w:szCs w:val="22"/>
                <w:lang w:val="fr-FR"/>
              </w:rPr>
              <w:t>GCDT a pris note du document, en reconnaissant que le développement de l</w:t>
            </w:r>
            <w:r w:rsidR="000A39DB">
              <w:rPr>
                <w:sz w:val="22"/>
                <w:szCs w:val="22"/>
                <w:lang w:val="fr-FR"/>
              </w:rPr>
              <w:t>'</w:t>
            </w:r>
            <w:r w:rsidR="001E6A36" w:rsidRPr="0079649C">
              <w:rPr>
                <w:sz w:val="22"/>
                <w:szCs w:val="22"/>
                <w:lang w:val="fr-FR"/>
              </w:rPr>
              <w:t>infrastructure était l</w:t>
            </w:r>
            <w:r w:rsidR="000A39DB">
              <w:rPr>
                <w:sz w:val="22"/>
                <w:szCs w:val="22"/>
                <w:lang w:val="fr-FR"/>
              </w:rPr>
              <w:t>'</w:t>
            </w:r>
            <w:r w:rsidR="001E6A36" w:rsidRPr="0079649C">
              <w:rPr>
                <w:sz w:val="22"/>
                <w:szCs w:val="22"/>
                <w:lang w:val="fr-FR"/>
              </w:rPr>
              <w:t>un des principaux objectifs énoncés par les membres de l</w:t>
            </w:r>
            <w:r w:rsidR="000A39DB">
              <w:rPr>
                <w:sz w:val="22"/>
                <w:szCs w:val="22"/>
                <w:lang w:val="fr-FR"/>
              </w:rPr>
              <w:t>'</w:t>
            </w:r>
            <w:r w:rsidR="001E6A36" w:rsidRPr="0079649C">
              <w:rPr>
                <w:sz w:val="22"/>
                <w:szCs w:val="22"/>
                <w:lang w:val="fr-FR"/>
              </w:rPr>
              <w:t xml:space="preserve">UIT à la CMDT-17 et à la </w:t>
            </w:r>
            <w:r w:rsidR="00811F98" w:rsidRPr="0079649C">
              <w:rPr>
                <w:sz w:val="22"/>
                <w:szCs w:val="22"/>
                <w:lang w:val="fr-FR"/>
              </w:rPr>
              <w:t>Conférence de plénipotentiaires (Dubaï, 2018)</w:t>
            </w:r>
            <w:r w:rsidR="001E6A36" w:rsidRPr="0079649C">
              <w:rPr>
                <w:sz w:val="22"/>
                <w:szCs w:val="22"/>
                <w:lang w:val="fr-FR"/>
              </w:rPr>
              <w:t xml:space="preserve"> et que cet objectif relevait de l</w:t>
            </w:r>
            <w:r w:rsidR="000A39DB">
              <w:rPr>
                <w:sz w:val="22"/>
                <w:szCs w:val="22"/>
                <w:lang w:val="fr-FR"/>
              </w:rPr>
              <w:t>'</w:t>
            </w:r>
            <w:r w:rsidR="001E6A36" w:rsidRPr="0079649C">
              <w:rPr>
                <w:sz w:val="22"/>
                <w:szCs w:val="22"/>
                <w:lang w:val="fr-FR"/>
              </w:rPr>
              <w:t>ODD 9, qui vise à bâtir une infrastructure résiliente et à encourager l</w:t>
            </w:r>
            <w:r w:rsidR="000A39DB">
              <w:rPr>
                <w:sz w:val="22"/>
                <w:szCs w:val="22"/>
                <w:lang w:val="fr-FR"/>
              </w:rPr>
              <w:t>'</w:t>
            </w:r>
            <w:r w:rsidR="001E6A36" w:rsidRPr="0079649C">
              <w:rPr>
                <w:sz w:val="22"/>
                <w:szCs w:val="22"/>
                <w:lang w:val="fr-FR"/>
              </w:rPr>
              <w:t>innovation.</w:t>
            </w:r>
          </w:p>
        </w:tc>
      </w:tr>
      <w:tr w:rsidR="001E6A36" w:rsidRPr="000307FA" w14:paraId="41801598"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6E9A5391" w14:textId="16C31AD0" w:rsidR="0006383C" w:rsidRPr="0079649C" w:rsidRDefault="0006383C"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014DEA0E" w14:textId="3CB7B4A8" w:rsidR="001E6A36" w:rsidRPr="0079649C" w:rsidRDefault="001E6A36" w:rsidP="0054640F">
            <w:pPr>
              <w:pStyle w:val="Tabletext"/>
              <w:rPr>
                <w:sz w:val="22"/>
                <w:szCs w:val="22"/>
                <w:lang w:val="fr-FR"/>
              </w:rPr>
            </w:pPr>
            <w:r w:rsidRPr="0079649C">
              <w:rPr>
                <w:sz w:val="22"/>
                <w:szCs w:val="22"/>
                <w:lang w:val="fr-FR"/>
              </w:rPr>
              <w:t>Activités relatives à la gestion du spectre réalisées au titre de la Résolution 9</w:t>
            </w:r>
          </w:p>
        </w:tc>
        <w:tc>
          <w:tcPr>
            <w:tcW w:w="6419" w:type="dxa"/>
            <w:tcBorders>
              <w:top w:val="nil"/>
              <w:left w:val="nil"/>
              <w:bottom w:val="single" w:sz="4" w:space="0" w:color="auto"/>
              <w:right w:val="single" w:sz="4" w:space="0" w:color="auto"/>
            </w:tcBorders>
            <w:shd w:val="clear" w:color="auto" w:fill="auto"/>
          </w:tcPr>
          <w:p w14:paraId="2518BFBA" w14:textId="20061597" w:rsidR="001E6A36" w:rsidRPr="0079649C" w:rsidRDefault="000307FA" w:rsidP="0054640F">
            <w:pPr>
              <w:pStyle w:val="Tabletext"/>
              <w:rPr>
                <w:sz w:val="22"/>
                <w:szCs w:val="22"/>
                <w:lang w:val="fr-FR"/>
              </w:rPr>
            </w:pPr>
            <w:hyperlink r:id="rId82" w:history="1">
              <w:r w:rsidR="0006383C" w:rsidRPr="0079649C">
                <w:rPr>
                  <w:rStyle w:val="Hyperlink"/>
                  <w:sz w:val="22"/>
                  <w:szCs w:val="22"/>
                  <w:lang w:val="fr-FR"/>
                </w:rPr>
                <w:t>Document 32</w:t>
              </w:r>
            </w:hyperlink>
            <w:r w:rsidR="0006383C" w:rsidRPr="0079649C">
              <w:rPr>
                <w:sz w:val="22"/>
                <w:szCs w:val="22"/>
                <w:lang w:val="fr-FR"/>
              </w:rPr>
              <w:t xml:space="preserve">, </w:t>
            </w:r>
            <w:r w:rsidR="00C2599F" w:rsidRPr="0079649C">
              <w:rPr>
                <w:i/>
                <w:iCs/>
                <w:sz w:val="22"/>
                <w:szCs w:val="22"/>
                <w:lang w:val="fr-FR"/>
              </w:rPr>
              <w:t>Mise en œuvre de la Résolution 9 (Rév. Buenos Aires, 2017) de la CMDT</w:t>
            </w:r>
            <w:r w:rsidR="0006383C" w:rsidRPr="0079649C">
              <w:rPr>
                <w:sz w:val="22"/>
                <w:szCs w:val="22"/>
                <w:lang w:val="fr-FR"/>
              </w:rPr>
              <w:t xml:space="preserve">: </w:t>
            </w:r>
            <w:r w:rsidR="001E6A36" w:rsidRPr="0079649C">
              <w:rPr>
                <w:sz w:val="22"/>
                <w:szCs w:val="22"/>
                <w:lang w:val="fr-FR"/>
              </w:rPr>
              <w:t>Le GCDT a pris note du document avec intérêt et satisfaction et a approuvé l</w:t>
            </w:r>
            <w:r w:rsidR="000A39DB">
              <w:rPr>
                <w:sz w:val="22"/>
                <w:szCs w:val="22"/>
                <w:lang w:val="fr-FR"/>
              </w:rPr>
              <w:t>'</w:t>
            </w:r>
            <w:r w:rsidR="001E6A36" w:rsidRPr="0079649C">
              <w:rPr>
                <w:sz w:val="22"/>
                <w:szCs w:val="22"/>
                <w:lang w:val="fr-FR"/>
              </w:rPr>
              <w:t>approche proposée par les Présidents des Commissions d</w:t>
            </w:r>
            <w:r w:rsidR="000A39DB">
              <w:rPr>
                <w:sz w:val="22"/>
                <w:szCs w:val="22"/>
                <w:lang w:val="fr-FR"/>
              </w:rPr>
              <w:t>'</w:t>
            </w:r>
            <w:r w:rsidR="001E6A36" w:rsidRPr="0079649C">
              <w:rPr>
                <w:sz w:val="22"/>
                <w:szCs w:val="22"/>
                <w:lang w:val="fr-FR"/>
              </w:rPr>
              <w:t>études 1 et 2 de l</w:t>
            </w:r>
            <w:r w:rsidR="000A39DB">
              <w:rPr>
                <w:sz w:val="22"/>
                <w:szCs w:val="22"/>
                <w:lang w:val="fr-FR"/>
              </w:rPr>
              <w:t>'</w:t>
            </w:r>
            <w:r w:rsidR="001E6A36" w:rsidRPr="0079649C">
              <w:rPr>
                <w:sz w:val="22"/>
                <w:szCs w:val="22"/>
                <w:lang w:val="fr-FR"/>
              </w:rPr>
              <w:t>UIT-D résumée ci-avant ainsi que la sélection des coordonnateurs.</w:t>
            </w:r>
          </w:p>
        </w:tc>
      </w:tr>
      <w:tr w:rsidR="001E6A36" w:rsidRPr="000307FA" w14:paraId="7D843D59"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D6BFCC1" w14:textId="0289313C" w:rsidR="0006383C" w:rsidRPr="0079649C" w:rsidRDefault="0006383C" w:rsidP="0054640F">
            <w:pPr>
              <w:pStyle w:val="Tabletext"/>
              <w:keepLines/>
              <w:rPr>
                <w:b/>
                <w:bCs/>
                <w:sz w:val="22"/>
                <w:szCs w:val="22"/>
                <w:lang w:val="fr-FR"/>
              </w:rPr>
            </w:pPr>
            <w:r w:rsidRPr="0079649C">
              <w:rPr>
                <w:b/>
                <w:bCs/>
                <w:sz w:val="22"/>
                <w:szCs w:val="22"/>
                <w:lang w:val="fr-FR"/>
              </w:rPr>
              <w:lastRenderedPageBreak/>
              <w:t>Domaines d</w:t>
            </w:r>
            <w:r w:rsidR="000A39DB">
              <w:rPr>
                <w:b/>
                <w:bCs/>
                <w:sz w:val="22"/>
                <w:szCs w:val="22"/>
                <w:lang w:val="fr-FR"/>
              </w:rPr>
              <w:t>'</w:t>
            </w:r>
            <w:r w:rsidRPr="0079649C">
              <w:rPr>
                <w:b/>
                <w:bCs/>
                <w:sz w:val="22"/>
                <w:szCs w:val="22"/>
                <w:lang w:val="fr-FR"/>
              </w:rPr>
              <w:t>activité, manifestations et initiatives clés du BDT:</w:t>
            </w:r>
          </w:p>
          <w:p w14:paraId="69C93116" w14:textId="271AE265" w:rsidR="001E6A36" w:rsidRPr="0079649C" w:rsidRDefault="001E6A36" w:rsidP="0054640F">
            <w:pPr>
              <w:pStyle w:val="Tabletext"/>
              <w:keepLines/>
              <w:rPr>
                <w:sz w:val="22"/>
                <w:szCs w:val="22"/>
                <w:lang w:val="fr-FR"/>
              </w:rPr>
            </w:pPr>
            <w:r w:rsidRPr="0079649C">
              <w:rPr>
                <w:sz w:val="22"/>
                <w:szCs w:val="22"/>
                <w:lang w:val="fr-FR"/>
              </w:rPr>
              <w:t>Cybersécurité et applications TIC</w:t>
            </w:r>
          </w:p>
        </w:tc>
        <w:tc>
          <w:tcPr>
            <w:tcW w:w="6419" w:type="dxa"/>
            <w:tcBorders>
              <w:top w:val="nil"/>
              <w:left w:val="nil"/>
              <w:bottom w:val="single" w:sz="4" w:space="0" w:color="auto"/>
              <w:right w:val="single" w:sz="4" w:space="0" w:color="auto"/>
            </w:tcBorders>
            <w:shd w:val="clear" w:color="auto" w:fill="auto"/>
          </w:tcPr>
          <w:p w14:paraId="666CF873" w14:textId="26AE9337" w:rsidR="001E6A36" w:rsidRPr="0079649C" w:rsidRDefault="000307FA" w:rsidP="0054640F">
            <w:pPr>
              <w:pStyle w:val="Tabletext"/>
              <w:keepLines/>
              <w:rPr>
                <w:sz w:val="22"/>
                <w:szCs w:val="22"/>
                <w:lang w:val="fr-FR"/>
              </w:rPr>
            </w:pPr>
            <w:hyperlink r:id="rId83" w:history="1">
              <w:r w:rsidR="0006383C" w:rsidRPr="0079649C">
                <w:rPr>
                  <w:rStyle w:val="Hyperlink"/>
                  <w:sz w:val="22"/>
                  <w:szCs w:val="22"/>
                  <w:lang w:val="fr-FR"/>
                </w:rPr>
                <w:t>Document 30</w:t>
              </w:r>
            </w:hyperlink>
            <w:r w:rsidR="0006383C" w:rsidRPr="0079649C">
              <w:rPr>
                <w:sz w:val="22"/>
                <w:szCs w:val="22"/>
                <w:lang w:val="fr-FR"/>
              </w:rPr>
              <w:t xml:space="preserve">, </w:t>
            </w:r>
            <w:r w:rsidR="00C2599F" w:rsidRPr="0079649C">
              <w:rPr>
                <w:i/>
                <w:iCs/>
                <w:sz w:val="22"/>
                <w:szCs w:val="22"/>
                <w:lang w:val="fr-FR"/>
              </w:rPr>
              <w:t>Activités</w:t>
            </w:r>
            <w:r w:rsidR="0054640F" w:rsidRPr="0079649C">
              <w:rPr>
                <w:i/>
                <w:iCs/>
                <w:sz w:val="22"/>
                <w:szCs w:val="22"/>
                <w:lang w:val="fr-FR"/>
              </w:rPr>
              <w:t xml:space="preserve"> </w:t>
            </w:r>
            <w:r w:rsidR="00955A7E" w:rsidRPr="0079649C">
              <w:rPr>
                <w:i/>
                <w:iCs/>
                <w:sz w:val="22"/>
                <w:szCs w:val="22"/>
                <w:lang w:val="fr-FR"/>
              </w:rPr>
              <w:t>liées à la</w:t>
            </w:r>
            <w:r w:rsidR="0054640F" w:rsidRPr="0079649C">
              <w:rPr>
                <w:i/>
                <w:iCs/>
                <w:sz w:val="22"/>
                <w:szCs w:val="22"/>
                <w:lang w:val="fr-FR"/>
              </w:rPr>
              <w:t xml:space="preserve"> </w:t>
            </w:r>
            <w:r w:rsidR="00C2599F" w:rsidRPr="0079649C">
              <w:rPr>
                <w:i/>
                <w:iCs/>
                <w:sz w:val="22"/>
                <w:szCs w:val="22"/>
                <w:lang w:val="fr-FR"/>
              </w:rPr>
              <w:t xml:space="preserve">cybersécurité et </w:t>
            </w:r>
            <w:r w:rsidR="00955A7E" w:rsidRPr="0079649C">
              <w:rPr>
                <w:i/>
                <w:iCs/>
                <w:sz w:val="22"/>
                <w:szCs w:val="22"/>
                <w:lang w:val="fr-FR"/>
              </w:rPr>
              <w:t xml:space="preserve">aux </w:t>
            </w:r>
            <w:r w:rsidR="00C2599F" w:rsidRPr="0079649C">
              <w:rPr>
                <w:i/>
                <w:iCs/>
                <w:sz w:val="22"/>
                <w:szCs w:val="22"/>
                <w:lang w:val="fr-FR"/>
              </w:rPr>
              <w:t>applications TIC</w:t>
            </w:r>
            <w:r w:rsidR="0006383C" w:rsidRPr="0079649C">
              <w:rPr>
                <w:sz w:val="22"/>
                <w:szCs w:val="22"/>
                <w:lang w:val="fr-FR"/>
              </w:rPr>
              <w:t xml:space="preserve">: </w:t>
            </w:r>
            <w:r w:rsidR="001E6A36" w:rsidRPr="0079649C">
              <w:rPr>
                <w:sz w:val="22"/>
                <w:szCs w:val="22"/>
                <w:lang w:val="fr-FR"/>
              </w:rPr>
              <w:t>Le GCDT a pris note du document avec satisfaction et encouragé le BDT à continuer de mesurer les progrès réalisés en matière de cybersécurité au moyen de l</w:t>
            </w:r>
            <w:r w:rsidR="000A39DB">
              <w:rPr>
                <w:sz w:val="22"/>
                <w:szCs w:val="22"/>
                <w:lang w:val="fr-FR"/>
              </w:rPr>
              <w:t>'</w:t>
            </w:r>
            <w:r w:rsidR="001E6A36" w:rsidRPr="0079649C">
              <w:rPr>
                <w:sz w:val="22"/>
                <w:szCs w:val="22"/>
                <w:lang w:val="fr-FR"/>
              </w:rPr>
              <w:t>indice GCI, tout en améliorant la méthodologie et le mécanisme de notation en menant un dialogue constant et en collaborant avec les États Membres, les entreprises, les établissements universitaires et les spécialistes dans les domaines de la cybersécurité et de l</w:t>
            </w:r>
            <w:r w:rsidR="000A39DB">
              <w:rPr>
                <w:sz w:val="22"/>
                <w:szCs w:val="22"/>
                <w:lang w:val="fr-FR"/>
              </w:rPr>
              <w:t>'</w:t>
            </w:r>
            <w:r w:rsidR="001E6A36" w:rsidRPr="0079649C">
              <w:rPr>
                <w:sz w:val="22"/>
                <w:szCs w:val="22"/>
                <w:lang w:val="fr-FR"/>
              </w:rPr>
              <w:t>analyse de données. Le GCDT a suggéré de développer un mécanisme permettant de veiller à ce que les produits et les services soient élaborés en tenant compte des contributions pertinentes des membres.</w:t>
            </w:r>
          </w:p>
        </w:tc>
      </w:tr>
      <w:tr w:rsidR="001E6A36" w:rsidRPr="000307FA" w14:paraId="43395A44"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0BD33F3D" w14:textId="7D1266EC" w:rsidR="0006383C" w:rsidRPr="0079649C" w:rsidRDefault="0006383C"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55327CE9" w14:textId="266856B6" w:rsidR="001E6A36" w:rsidRPr="0079649C" w:rsidRDefault="001E6A36" w:rsidP="0054640F">
            <w:pPr>
              <w:pStyle w:val="Tabletext"/>
              <w:rPr>
                <w:sz w:val="22"/>
                <w:szCs w:val="22"/>
                <w:lang w:val="fr-FR"/>
              </w:rPr>
            </w:pPr>
            <w:r w:rsidRPr="0079649C">
              <w:rPr>
                <w:sz w:val="22"/>
                <w:szCs w:val="22"/>
                <w:lang w:val="fr-FR"/>
              </w:rPr>
              <w:t>Environnement réglementaire et commercial, y compris le Colloque mondial des régulateurs (GSR)</w:t>
            </w:r>
          </w:p>
        </w:tc>
        <w:tc>
          <w:tcPr>
            <w:tcW w:w="6419" w:type="dxa"/>
            <w:tcBorders>
              <w:top w:val="nil"/>
              <w:left w:val="nil"/>
              <w:bottom w:val="single" w:sz="4" w:space="0" w:color="auto"/>
              <w:right w:val="single" w:sz="4" w:space="0" w:color="auto"/>
            </w:tcBorders>
            <w:shd w:val="clear" w:color="auto" w:fill="auto"/>
          </w:tcPr>
          <w:p w14:paraId="0CEEE0F9" w14:textId="0A429F88" w:rsidR="001E6A36" w:rsidRPr="0079649C" w:rsidRDefault="000307FA" w:rsidP="0079649C">
            <w:pPr>
              <w:pStyle w:val="Tabletext"/>
              <w:rPr>
                <w:sz w:val="22"/>
                <w:szCs w:val="22"/>
                <w:lang w:val="fr-FR"/>
              </w:rPr>
            </w:pPr>
            <w:hyperlink r:id="rId84" w:history="1">
              <w:r w:rsidR="00C2599F" w:rsidRPr="0079649C">
                <w:rPr>
                  <w:rStyle w:val="Hyperlink"/>
                  <w:sz w:val="22"/>
                  <w:szCs w:val="22"/>
                  <w:lang w:val="fr-FR"/>
                </w:rPr>
                <w:t>Document 16</w:t>
              </w:r>
            </w:hyperlink>
            <w:r w:rsidR="00C2599F" w:rsidRPr="0079649C">
              <w:rPr>
                <w:sz w:val="22"/>
                <w:szCs w:val="22"/>
                <w:lang w:val="fr-FR"/>
              </w:rPr>
              <w:t>,</w:t>
            </w:r>
            <w:r w:rsidR="00B9035A" w:rsidRPr="0079649C">
              <w:rPr>
                <w:sz w:val="22"/>
                <w:szCs w:val="22"/>
                <w:lang w:val="fr-FR"/>
              </w:rPr>
              <w:t xml:space="preserve"> </w:t>
            </w:r>
            <w:r w:rsidR="00B9035A" w:rsidRPr="0079649C">
              <w:rPr>
                <w:i/>
                <w:iCs/>
                <w:sz w:val="22"/>
                <w:szCs w:val="22"/>
                <w:lang w:val="fr-FR"/>
              </w:rPr>
              <w:t>Programme de politique et de réglementation de l</w:t>
            </w:r>
            <w:r w:rsidR="000A39DB">
              <w:rPr>
                <w:i/>
                <w:iCs/>
                <w:sz w:val="22"/>
                <w:szCs w:val="22"/>
                <w:lang w:val="fr-FR"/>
              </w:rPr>
              <w:t>'</w:t>
            </w:r>
            <w:r w:rsidR="00B9035A" w:rsidRPr="0079649C">
              <w:rPr>
                <w:i/>
                <w:iCs/>
                <w:sz w:val="22"/>
                <w:szCs w:val="22"/>
                <w:lang w:val="fr-FR"/>
              </w:rPr>
              <w:t>UIT</w:t>
            </w:r>
            <w:r w:rsidR="0079649C">
              <w:rPr>
                <w:i/>
                <w:iCs/>
                <w:sz w:val="22"/>
                <w:szCs w:val="22"/>
                <w:lang w:val="fr-FR"/>
              </w:rPr>
              <w:noBreakHyphen/>
            </w:r>
            <w:r w:rsidR="00B9035A" w:rsidRPr="0079649C">
              <w:rPr>
                <w:i/>
                <w:iCs/>
                <w:sz w:val="22"/>
                <w:szCs w:val="22"/>
                <w:lang w:val="fr-FR"/>
              </w:rPr>
              <w:t>D</w:t>
            </w:r>
            <w:r w:rsidR="00B9035A" w:rsidRPr="0079649C">
              <w:rPr>
                <w:sz w:val="22"/>
                <w:szCs w:val="22"/>
                <w:lang w:val="fr-FR"/>
              </w:rPr>
              <w:t xml:space="preserve">: </w:t>
            </w:r>
            <w:r w:rsidR="001E6A36" w:rsidRPr="0079649C">
              <w:rPr>
                <w:sz w:val="22"/>
                <w:szCs w:val="22"/>
                <w:lang w:val="fr-FR"/>
              </w:rPr>
              <w:t>Le GCDT a pris note du document avec intérêt et satisfaction. Les participants ont souhaité obtenir des éclaircissements sur les manifestations, les portails, les études et les travaux de recherche et demandé que les informations relatives aux rapports et aux études soient mises à la disposition des membres et communiquées aux bureaux régionaux, de façon à diffuser largement les bonnes pratiques en matière de politique et de réglementation.</w:t>
            </w:r>
          </w:p>
        </w:tc>
      </w:tr>
      <w:tr w:rsidR="001E6A36" w:rsidRPr="000307FA" w14:paraId="64E77D1C"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2E9571D" w14:textId="3BD4822F" w:rsidR="0006383C" w:rsidRPr="0079649C" w:rsidRDefault="0006383C" w:rsidP="0054640F">
            <w:pPr>
              <w:pStyle w:val="Tabletext"/>
              <w:keepNext/>
              <w:keepLines/>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0A48CA2F" w14:textId="252AB834" w:rsidR="001E6A36" w:rsidRPr="0079649C" w:rsidRDefault="001E6A36" w:rsidP="0054640F">
            <w:pPr>
              <w:pStyle w:val="Tabletext"/>
              <w:keepNext/>
              <w:keepLines/>
              <w:rPr>
                <w:sz w:val="22"/>
                <w:szCs w:val="22"/>
                <w:lang w:val="fr-FR"/>
              </w:rPr>
            </w:pPr>
            <w:r w:rsidRPr="0079649C">
              <w:rPr>
                <w:sz w:val="22"/>
                <w:szCs w:val="22"/>
                <w:lang w:val="fr-FR"/>
              </w:rPr>
              <w:t>Inclusion numérique</w:t>
            </w:r>
          </w:p>
        </w:tc>
        <w:tc>
          <w:tcPr>
            <w:tcW w:w="6419" w:type="dxa"/>
            <w:tcBorders>
              <w:top w:val="nil"/>
              <w:left w:val="nil"/>
              <w:bottom w:val="single" w:sz="4" w:space="0" w:color="auto"/>
              <w:right w:val="single" w:sz="4" w:space="0" w:color="auto"/>
            </w:tcBorders>
            <w:shd w:val="clear" w:color="auto" w:fill="auto"/>
          </w:tcPr>
          <w:p w14:paraId="25811AA2" w14:textId="06D41B0D" w:rsidR="001E6A36" w:rsidRPr="0079649C" w:rsidRDefault="000307FA" w:rsidP="0054640F">
            <w:pPr>
              <w:pStyle w:val="Tabletext"/>
              <w:keepNext/>
              <w:keepLines/>
              <w:rPr>
                <w:sz w:val="22"/>
                <w:szCs w:val="22"/>
                <w:lang w:val="fr-FR"/>
              </w:rPr>
            </w:pPr>
            <w:hyperlink r:id="rId85" w:history="1">
              <w:r w:rsidR="00B9035A" w:rsidRPr="0079649C">
                <w:rPr>
                  <w:rStyle w:val="Hyperlink"/>
                  <w:sz w:val="22"/>
                  <w:szCs w:val="22"/>
                  <w:lang w:val="fr-FR"/>
                </w:rPr>
                <w:t>Document 31</w:t>
              </w:r>
            </w:hyperlink>
            <w:r w:rsidR="00B9035A" w:rsidRPr="0079649C">
              <w:rPr>
                <w:sz w:val="22"/>
                <w:szCs w:val="22"/>
                <w:lang w:val="fr-FR"/>
              </w:rPr>
              <w:t xml:space="preserve">, </w:t>
            </w:r>
            <w:r w:rsidR="00B9035A" w:rsidRPr="0079649C">
              <w:rPr>
                <w:i/>
                <w:iCs/>
                <w:sz w:val="22"/>
                <w:szCs w:val="22"/>
                <w:lang w:val="fr-FR"/>
              </w:rPr>
              <w:t>Programme d</w:t>
            </w:r>
            <w:r w:rsidR="000A39DB">
              <w:rPr>
                <w:i/>
                <w:iCs/>
                <w:sz w:val="22"/>
                <w:szCs w:val="22"/>
                <w:lang w:val="fr-FR"/>
              </w:rPr>
              <w:t>'</w:t>
            </w:r>
            <w:r w:rsidR="00B9035A" w:rsidRPr="0079649C">
              <w:rPr>
                <w:i/>
                <w:iCs/>
                <w:sz w:val="22"/>
                <w:szCs w:val="22"/>
                <w:lang w:val="fr-FR"/>
              </w:rPr>
              <w:t>inclusion numérique de l</w:t>
            </w:r>
            <w:r w:rsidR="000A39DB">
              <w:rPr>
                <w:i/>
                <w:iCs/>
                <w:sz w:val="22"/>
                <w:szCs w:val="22"/>
                <w:lang w:val="fr-FR"/>
              </w:rPr>
              <w:t>'</w:t>
            </w:r>
            <w:r w:rsidR="00B9035A" w:rsidRPr="0079649C">
              <w:rPr>
                <w:i/>
                <w:iCs/>
                <w:sz w:val="22"/>
                <w:szCs w:val="22"/>
                <w:lang w:val="fr-FR"/>
              </w:rPr>
              <w:t>UIT-D</w:t>
            </w:r>
            <w:r w:rsidR="00B9035A" w:rsidRPr="0079649C">
              <w:rPr>
                <w:sz w:val="22"/>
                <w:szCs w:val="22"/>
                <w:lang w:val="fr-FR"/>
              </w:rPr>
              <w:t xml:space="preserve">: </w:t>
            </w:r>
            <w:r w:rsidR="001E6A36" w:rsidRPr="0079649C">
              <w:rPr>
                <w:sz w:val="22"/>
                <w:szCs w:val="22"/>
                <w:lang w:val="fr-FR"/>
              </w:rPr>
              <w:t>Le GCDT a pris note du document avec intérêt et satisfaction, en reconnaissant qu</w:t>
            </w:r>
            <w:r w:rsidR="000A39DB">
              <w:rPr>
                <w:sz w:val="22"/>
                <w:szCs w:val="22"/>
                <w:lang w:val="fr-FR"/>
              </w:rPr>
              <w:t>'</w:t>
            </w:r>
            <w:r w:rsidR="001E6A36" w:rsidRPr="0079649C">
              <w:rPr>
                <w:sz w:val="22"/>
                <w:szCs w:val="22"/>
                <w:lang w:val="fr-FR"/>
              </w:rPr>
              <w:t>il était nécessaire de mettre l</w:t>
            </w:r>
            <w:r w:rsidR="000A39DB">
              <w:rPr>
                <w:sz w:val="22"/>
                <w:szCs w:val="22"/>
                <w:lang w:val="fr-FR"/>
              </w:rPr>
              <w:t>'</w:t>
            </w:r>
            <w:r w:rsidR="001E6A36" w:rsidRPr="0079649C">
              <w:rPr>
                <w:sz w:val="22"/>
                <w:szCs w:val="22"/>
                <w:lang w:val="fr-FR"/>
              </w:rPr>
              <w:t>accent sur l</w:t>
            </w:r>
            <w:r w:rsidR="000A39DB">
              <w:rPr>
                <w:sz w:val="22"/>
                <w:szCs w:val="22"/>
                <w:lang w:val="fr-FR"/>
              </w:rPr>
              <w:t>'</w:t>
            </w:r>
            <w:r w:rsidR="001E6A36" w:rsidRPr="0079649C">
              <w:rPr>
                <w:sz w:val="22"/>
                <w:szCs w:val="22"/>
                <w:lang w:val="fr-FR"/>
              </w:rPr>
              <w:t>importance d</w:t>
            </w:r>
            <w:r w:rsidR="000A39DB">
              <w:rPr>
                <w:sz w:val="22"/>
                <w:szCs w:val="22"/>
                <w:lang w:val="fr-FR"/>
              </w:rPr>
              <w:t>'</w:t>
            </w:r>
            <w:r w:rsidR="001E6A36" w:rsidRPr="0079649C">
              <w:rPr>
                <w:sz w:val="22"/>
                <w:szCs w:val="22"/>
                <w:lang w:val="fr-FR"/>
              </w:rPr>
              <w:t>appliquer des politiques sur l</w:t>
            </w:r>
            <w:r w:rsidR="000A39DB">
              <w:rPr>
                <w:sz w:val="22"/>
                <w:szCs w:val="22"/>
                <w:lang w:val="fr-FR"/>
              </w:rPr>
              <w:t>'</w:t>
            </w:r>
            <w:r w:rsidR="001E6A36" w:rsidRPr="0079649C">
              <w:rPr>
                <w:sz w:val="22"/>
                <w:szCs w:val="22"/>
                <w:lang w:val="fr-FR"/>
              </w:rPr>
              <w:t>inclusion et l</w:t>
            </w:r>
            <w:r w:rsidR="000A39DB">
              <w:rPr>
                <w:sz w:val="22"/>
                <w:szCs w:val="22"/>
                <w:lang w:val="fr-FR"/>
              </w:rPr>
              <w:t>'</w:t>
            </w:r>
            <w:r w:rsidR="001E6A36" w:rsidRPr="0079649C">
              <w:rPr>
                <w:sz w:val="22"/>
                <w:szCs w:val="22"/>
                <w:lang w:val="fr-FR"/>
              </w:rPr>
              <w:t>accessibilité numériques, et en soulignant la nécessité de favoriser un environnement propice à l</w:t>
            </w:r>
            <w:r w:rsidR="000A39DB">
              <w:rPr>
                <w:sz w:val="22"/>
                <w:szCs w:val="22"/>
                <w:lang w:val="fr-FR"/>
              </w:rPr>
              <w:t>'</w:t>
            </w:r>
            <w:r w:rsidR="001E6A36" w:rsidRPr="0079649C">
              <w:rPr>
                <w:sz w:val="22"/>
                <w:szCs w:val="22"/>
                <w:lang w:val="fr-FR"/>
              </w:rPr>
              <w:t>instauration de la confiance dans les TIC.</w:t>
            </w:r>
          </w:p>
        </w:tc>
      </w:tr>
      <w:tr w:rsidR="001E6A36" w:rsidRPr="000307FA" w14:paraId="375626A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839D81E" w14:textId="367FEBD2" w:rsidR="0006383C" w:rsidRPr="0079649C" w:rsidRDefault="0006383C"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1FB78739" w14:textId="218A0DA3" w:rsidR="001E6A36" w:rsidRPr="0079649C" w:rsidRDefault="001E6A36" w:rsidP="0054640F">
            <w:pPr>
              <w:pStyle w:val="Tabletext"/>
              <w:rPr>
                <w:sz w:val="22"/>
                <w:szCs w:val="22"/>
                <w:lang w:val="fr-FR"/>
              </w:rPr>
            </w:pPr>
            <w:r w:rsidRPr="0079649C">
              <w:rPr>
                <w:sz w:val="22"/>
                <w:szCs w:val="22"/>
                <w:lang w:val="fr-FR"/>
              </w:rPr>
              <w:t>Activités de renforcement des capacités</w:t>
            </w:r>
          </w:p>
        </w:tc>
        <w:tc>
          <w:tcPr>
            <w:tcW w:w="6419" w:type="dxa"/>
            <w:tcBorders>
              <w:top w:val="single" w:sz="4" w:space="0" w:color="auto"/>
              <w:left w:val="nil"/>
              <w:bottom w:val="single" w:sz="4" w:space="0" w:color="auto"/>
              <w:right w:val="single" w:sz="4" w:space="0" w:color="auto"/>
            </w:tcBorders>
            <w:shd w:val="clear" w:color="auto" w:fill="auto"/>
          </w:tcPr>
          <w:p w14:paraId="5ECB4655" w14:textId="0F902971" w:rsidR="001E6A36" w:rsidRPr="0079649C" w:rsidRDefault="000307FA" w:rsidP="0054640F">
            <w:pPr>
              <w:pStyle w:val="Tabletext"/>
              <w:rPr>
                <w:sz w:val="22"/>
                <w:szCs w:val="22"/>
                <w:lang w:val="fr-FR"/>
              </w:rPr>
            </w:pPr>
            <w:hyperlink r:id="rId86" w:history="1">
              <w:r w:rsidR="00B9035A" w:rsidRPr="0079649C">
                <w:rPr>
                  <w:rStyle w:val="Hyperlink"/>
                  <w:sz w:val="22"/>
                  <w:szCs w:val="22"/>
                  <w:lang w:val="fr-FR"/>
                </w:rPr>
                <w:t>Document 18</w:t>
              </w:r>
            </w:hyperlink>
            <w:r w:rsidR="00B9035A" w:rsidRPr="0079649C">
              <w:rPr>
                <w:sz w:val="22"/>
                <w:szCs w:val="22"/>
                <w:lang w:val="fr-FR"/>
              </w:rPr>
              <w:t xml:space="preserve">, </w:t>
            </w:r>
            <w:r w:rsidR="00B9035A" w:rsidRPr="0079649C">
              <w:rPr>
                <w:i/>
                <w:iCs/>
                <w:sz w:val="22"/>
                <w:szCs w:val="22"/>
                <w:lang w:val="fr-FR"/>
              </w:rPr>
              <w:t>Activités de renforcement des capacités</w:t>
            </w:r>
            <w:r w:rsidR="00B9035A" w:rsidRPr="0079649C">
              <w:rPr>
                <w:sz w:val="22"/>
                <w:szCs w:val="22"/>
                <w:lang w:val="fr-FR"/>
              </w:rPr>
              <w:t xml:space="preserve"> et </w:t>
            </w:r>
            <w:hyperlink r:id="rId87" w:history="1">
              <w:r w:rsidR="00196B52">
                <w:rPr>
                  <w:rStyle w:val="Hyperlink"/>
                  <w:sz w:val="22"/>
                  <w:szCs w:val="22"/>
                  <w:lang w:val="fr-FR"/>
                </w:rPr>
                <w:t>Document </w:t>
              </w:r>
              <w:r w:rsidR="00B9035A" w:rsidRPr="0079649C">
                <w:rPr>
                  <w:rStyle w:val="Hyperlink"/>
                  <w:sz w:val="22"/>
                  <w:szCs w:val="22"/>
                  <w:lang w:val="fr-FR"/>
                </w:rPr>
                <w:t>17(Rév.1)</w:t>
              </w:r>
            </w:hyperlink>
            <w:r w:rsidR="00B9035A" w:rsidRPr="0079649C">
              <w:rPr>
                <w:sz w:val="22"/>
                <w:szCs w:val="22"/>
                <w:lang w:val="fr-FR"/>
              </w:rPr>
              <w:t xml:space="preserve">, </w:t>
            </w:r>
            <w:r w:rsidR="00B9035A" w:rsidRPr="0079649C">
              <w:rPr>
                <w:i/>
                <w:iCs/>
                <w:sz w:val="22"/>
                <w:szCs w:val="22"/>
                <w:lang w:val="fr-FR"/>
              </w:rPr>
              <w:t>Rapport sur les travaux du Groupe sur les initiatives de renforcement des capacités (GCBI)</w:t>
            </w:r>
            <w:r w:rsidR="0054640F" w:rsidRPr="0079649C">
              <w:rPr>
                <w:i/>
                <w:iCs/>
                <w:sz w:val="22"/>
                <w:szCs w:val="22"/>
                <w:lang w:val="fr-FR"/>
              </w:rPr>
              <w:t xml:space="preserve"> </w:t>
            </w:r>
            <w:r w:rsidR="00955A7E" w:rsidRPr="0079649C">
              <w:rPr>
                <w:i/>
                <w:iCs/>
                <w:sz w:val="22"/>
                <w:szCs w:val="22"/>
                <w:lang w:val="fr-FR"/>
              </w:rPr>
              <w:t>à l</w:t>
            </w:r>
            <w:r w:rsidR="000A39DB">
              <w:rPr>
                <w:i/>
                <w:iCs/>
                <w:sz w:val="22"/>
                <w:szCs w:val="22"/>
                <w:lang w:val="fr-FR"/>
              </w:rPr>
              <w:t>'</w:t>
            </w:r>
            <w:r w:rsidR="00196B52">
              <w:rPr>
                <w:i/>
                <w:iCs/>
                <w:sz w:val="22"/>
                <w:szCs w:val="22"/>
                <w:lang w:val="fr-FR"/>
              </w:rPr>
              <w:t>intention du </w:t>
            </w:r>
            <w:r w:rsidR="00B9035A" w:rsidRPr="0079649C">
              <w:rPr>
                <w:i/>
                <w:iCs/>
                <w:sz w:val="22"/>
                <w:szCs w:val="22"/>
                <w:lang w:val="fr-FR"/>
              </w:rPr>
              <w:t>GCDT</w:t>
            </w:r>
            <w:r w:rsidR="00B9035A" w:rsidRPr="0079649C">
              <w:rPr>
                <w:sz w:val="22"/>
                <w:szCs w:val="22"/>
                <w:lang w:val="fr-FR"/>
              </w:rPr>
              <w:t xml:space="preserve">: </w:t>
            </w:r>
            <w:r w:rsidR="001E6A36" w:rsidRPr="0079649C">
              <w:rPr>
                <w:sz w:val="22"/>
                <w:szCs w:val="22"/>
                <w:lang w:val="fr-FR"/>
              </w:rPr>
              <w:t>Le GCDT a pris note avec satisfaction des activités importantes menées dans le cadre des Centres d</w:t>
            </w:r>
            <w:r w:rsidR="000A39DB">
              <w:rPr>
                <w:sz w:val="22"/>
                <w:szCs w:val="22"/>
                <w:lang w:val="fr-FR"/>
              </w:rPr>
              <w:t>'</w:t>
            </w:r>
            <w:r w:rsidR="001E6A36" w:rsidRPr="0079649C">
              <w:rPr>
                <w:sz w:val="22"/>
                <w:szCs w:val="22"/>
                <w:lang w:val="fr-FR"/>
              </w:rPr>
              <w:t>excellence, de l</w:t>
            </w:r>
            <w:r w:rsidR="000A39DB">
              <w:rPr>
                <w:sz w:val="22"/>
                <w:szCs w:val="22"/>
                <w:lang w:val="fr-FR"/>
              </w:rPr>
              <w:t>'</w:t>
            </w:r>
            <w:r w:rsidR="001E6A36" w:rsidRPr="0079649C">
              <w:rPr>
                <w:sz w:val="22"/>
                <w:szCs w:val="22"/>
                <w:lang w:val="fr-FR"/>
              </w:rPr>
              <w:t>Académie de l</w:t>
            </w:r>
            <w:r w:rsidR="000A39DB">
              <w:rPr>
                <w:sz w:val="22"/>
                <w:szCs w:val="22"/>
                <w:lang w:val="fr-FR"/>
              </w:rPr>
              <w:t>'</w:t>
            </w:r>
            <w:r w:rsidR="001E6A36" w:rsidRPr="0079649C">
              <w:rPr>
                <w:sz w:val="22"/>
                <w:szCs w:val="22"/>
                <w:lang w:val="fr-FR"/>
              </w:rPr>
              <w:t>UIT et des activités de partenariat avec d</w:t>
            </w:r>
            <w:r w:rsidR="000A39DB">
              <w:rPr>
                <w:sz w:val="22"/>
                <w:szCs w:val="22"/>
                <w:lang w:val="fr-FR"/>
              </w:rPr>
              <w:t>'</w:t>
            </w:r>
            <w:r w:rsidR="001E6A36" w:rsidRPr="0079649C">
              <w:rPr>
                <w:sz w:val="22"/>
                <w:szCs w:val="22"/>
                <w:lang w:val="fr-FR"/>
              </w:rPr>
              <w:t>autres parties prenantes, compte tenu de l</w:t>
            </w:r>
            <w:r w:rsidR="000A39DB">
              <w:rPr>
                <w:sz w:val="22"/>
                <w:szCs w:val="22"/>
                <w:lang w:val="fr-FR"/>
              </w:rPr>
              <w:t>'</w:t>
            </w:r>
            <w:r w:rsidR="001E6A36" w:rsidRPr="0079649C">
              <w:rPr>
                <w:sz w:val="22"/>
                <w:szCs w:val="22"/>
                <w:lang w:val="fr-FR"/>
              </w:rPr>
              <w:t xml:space="preserve">importance </w:t>
            </w:r>
            <w:r w:rsidR="007A6376" w:rsidRPr="0079649C">
              <w:rPr>
                <w:sz w:val="22"/>
                <w:szCs w:val="22"/>
                <w:lang w:val="fr-FR"/>
              </w:rPr>
              <w:t xml:space="preserve">du </w:t>
            </w:r>
            <w:r w:rsidR="001E6A36" w:rsidRPr="0079649C">
              <w:rPr>
                <w:sz w:val="22"/>
                <w:szCs w:val="22"/>
                <w:lang w:val="fr-FR"/>
              </w:rPr>
              <w:t>renforcement des capacités au service de l</w:t>
            </w:r>
            <w:r w:rsidR="000A39DB">
              <w:rPr>
                <w:sz w:val="22"/>
                <w:szCs w:val="22"/>
                <w:lang w:val="fr-FR"/>
              </w:rPr>
              <w:t>'</w:t>
            </w:r>
            <w:r w:rsidR="001E6A36" w:rsidRPr="0079649C">
              <w:rPr>
                <w:sz w:val="22"/>
                <w:szCs w:val="22"/>
                <w:lang w:val="fr-FR"/>
              </w:rPr>
              <w:t>inclusion numérique, par exemple la formation aux outils numériques. Le GCDT a suggéré que le BDT pourrait étudier des mécanismes en vue de tirer parti des compétences créées grâce aux activités de formation et souligné combien il était important de prendre en compte la parité hommes-femmes dans les activités de renforcement des capacités et de développement des compétences.</w:t>
            </w:r>
          </w:p>
        </w:tc>
      </w:tr>
      <w:tr w:rsidR="00091EAF" w:rsidRPr="000307FA" w14:paraId="43401EF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0B00A6A" w14:textId="2F6F506D" w:rsidR="00091EAF" w:rsidRPr="0079649C" w:rsidRDefault="00091EAF"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0F89C988" w14:textId="52BD9E9B" w:rsidR="00091EAF" w:rsidRPr="0079649C" w:rsidRDefault="00091EAF" w:rsidP="0054640F">
            <w:pPr>
              <w:pStyle w:val="Tabletext"/>
              <w:rPr>
                <w:sz w:val="22"/>
                <w:szCs w:val="22"/>
                <w:lang w:val="fr-FR"/>
              </w:rPr>
            </w:pPr>
            <w:r w:rsidRPr="0079649C">
              <w:rPr>
                <w:sz w:val="22"/>
                <w:szCs w:val="22"/>
                <w:lang w:val="fr-FR"/>
              </w:rPr>
              <w:t>Données et statistiques relatives aux TIC, y compris le Colloque sur les indicateurs des télécommunications/TIC dans le monde (WTIS)</w:t>
            </w:r>
          </w:p>
        </w:tc>
        <w:tc>
          <w:tcPr>
            <w:tcW w:w="6419" w:type="dxa"/>
            <w:tcBorders>
              <w:top w:val="single" w:sz="4" w:space="0" w:color="auto"/>
              <w:left w:val="nil"/>
              <w:bottom w:val="single" w:sz="4" w:space="0" w:color="auto"/>
              <w:right w:val="single" w:sz="4" w:space="0" w:color="auto"/>
            </w:tcBorders>
            <w:shd w:val="clear" w:color="auto" w:fill="auto"/>
          </w:tcPr>
          <w:p w14:paraId="34051D41" w14:textId="5A3B677B" w:rsidR="00091EAF" w:rsidRPr="0079649C" w:rsidRDefault="000307FA" w:rsidP="0054640F">
            <w:pPr>
              <w:pStyle w:val="Tabletext"/>
              <w:rPr>
                <w:sz w:val="22"/>
                <w:szCs w:val="22"/>
                <w:lang w:val="fr-FR"/>
              </w:rPr>
            </w:pPr>
            <w:hyperlink r:id="rId88" w:history="1">
              <w:r w:rsidR="00091EAF" w:rsidRPr="0079649C">
                <w:rPr>
                  <w:rStyle w:val="Hyperlink"/>
                  <w:sz w:val="22"/>
                  <w:szCs w:val="22"/>
                  <w:lang w:val="fr-FR"/>
                </w:rPr>
                <w:t>Document 19</w:t>
              </w:r>
            </w:hyperlink>
            <w:r w:rsidR="00091EAF" w:rsidRPr="0079649C">
              <w:rPr>
                <w:sz w:val="22"/>
                <w:szCs w:val="22"/>
                <w:lang w:val="fr-FR"/>
              </w:rPr>
              <w:t xml:space="preserve">, </w:t>
            </w:r>
            <w:r w:rsidR="00091EAF" w:rsidRPr="0079649C">
              <w:rPr>
                <w:i/>
                <w:iCs/>
                <w:sz w:val="22"/>
                <w:szCs w:val="22"/>
                <w:lang w:val="fr-FR"/>
              </w:rPr>
              <w:t>Rapport sur les données et statistiques des TIC 2018</w:t>
            </w:r>
            <w:r w:rsidR="00091EAF" w:rsidRPr="0079649C">
              <w:rPr>
                <w:sz w:val="22"/>
                <w:szCs w:val="22"/>
                <w:lang w:val="fr-FR"/>
              </w:rPr>
              <w:t>: Le GCDT a pris note du document avec intérêt et satisfaction, en reconnaissant que les statistiques relatives aux TIC étaient un produit fondamental de l</w:t>
            </w:r>
            <w:r w:rsidR="000A39DB">
              <w:rPr>
                <w:sz w:val="22"/>
                <w:szCs w:val="22"/>
                <w:lang w:val="fr-FR"/>
              </w:rPr>
              <w:t>'</w:t>
            </w:r>
            <w:r w:rsidR="00091EAF" w:rsidRPr="0079649C">
              <w:rPr>
                <w:sz w:val="22"/>
                <w:szCs w:val="22"/>
                <w:lang w:val="fr-FR"/>
              </w:rPr>
              <w:t>UIT et qu</w:t>
            </w:r>
            <w:r w:rsidR="000A39DB">
              <w:rPr>
                <w:sz w:val="22"/>
                <w:szCs w:val="22"/>
                <w:lang w:val="fr-FR"/>
              </w:rPr>
              <w:t>'</w:t>
            </w:r>
            <w:r w:rsidR="00091EAF" w:rsidRPr="0079649C">
              <w:rPr>
                <w:sz w:val="22"/>
                <w:szCs w:val="22"/>
                <w:lang w:val="fr-FR"/>
              </w:rPr>
              <w:t>elles apportaient une contribution essentielle à l</w:t>
            </w:r>
            <w:r w:rsidR="000A39DB">
              <w:rPr>
                <w:sz w:val="22"/>
                <w:szCs w:val="22"/>
                <w:lang w:val="fr-FR"/>
              </w:rPr>
              <w:t>'</w:t>
            </w:r>
            <w:r w:rsidR="00091EAF" w:rsidRPr="0079649C">
              <w:rPr>
                <w:sz w:val="22"/>
                <w:szCs w:val="22"/>
                <w:lang w:val="fr-FR"/>
              </w:rPr>
              <w:t>élaboration de politiques en matière de TIC. Le GCDT a aussi souligné que les statistiques publiées par l</w:t>
            </w:r>
            <w:r w:rsidR="000A39DB">
              <w:rPr>
                <w:sz w:val="22"/>
                <w:szCs w:val="22"/>
                <w:lang w:val="fr-FR"/>
              </w:rPr>
              <w:t>'</w:t>
            </w:r>
            <w:r w:rsidR="00091EAF" w:rsidRPr="0079649C">
              <w:rPr>
                <w:sz w:val="22"/>
                <w:szCs w:val="22"/>
                <w:lang w:val="fr-FR"/>
              </w:rPr>
              <w:t>UIT devaient être fiables et sûres. Il a encouragé les experts issus des États Membres à contribuer activement aux travaux en cours.</w:t>
            </w:r>
          </w:p>
        </w:tc>
      </w:tr>
      <w:tr w:rsidR="001E6A36" w:rsidRPr="000307FA" w14:paraId="57170AD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7DCAE69A" w14:textId="2B8E774B" w:rsidR="00091EAF" w:rsidRPr="0079649C" w:rsidRDefault="00091EAF" w:rsidP="0054640F">
            <w:pPr>
              <w:pStyle w:val="Tabletext"/>
              <w:rPr>
                <w:b/>
                <w:bCs/>
                <w:sz w:val="22"/>
                <w:szCs w:val="22"/>
                <w:lang w:val="fr-FR"/>
              </w:rPr>
            </w:pPr>
            <w:r w:rsidRPr="0079649C">
              <w:rPr>
                <w:b/>
                <w:bCs/>
                <w:sz w:val="22"/>
                <w:szCs w:val="22"/>
                <w:lang w:val="fr-FR"/>
              </w:rPr>
              <w:lastRenderedPageBreak/>
              <w:t>Domaines d</w:t>
            </w:r>
            <w:r w:rsidR="000A39DB">
              <w:rPr>
                <w:b/>
                <w:bCs/>
                <w:sz w:val="22"/>
                <w:szCs w:val="22"/>
                <w:lang w:val="fr-FR"/>
              </w:rPr>
              <w:t>'</w:t>
            </w:r>
            <w:r w:rsidRPr="0079649C">
              <w:rPr>
                <w:b/>
                <w:bCs/>
                <w:sz w:val="22"/>
                <w:szCs w:val="22"/>
                <w:lang w:val="fr-FR"/>
              </w:rPr>
              <w:t>activité, manifestations et initiatives clés du BDT:</w:t>
            </w:r>
          </w:p>
          <w:p w14:paraId="7F15FDED" w14:textId="1D578D3E" w:rsidR="001E6A36" w:rsidRPr="0079649C" w:rsidRDefault="003F0B66" w:rsidP="0054640F">
            <w:pPr>
              <w:pStyle w:val="Tabletext"/>
              <w:rPr>
                <w:sz w:val="22"/>
                <w:szCs w:val="22"/>
                <w:lang w:val="fr-FR"/>
              </w:rPr>
            </w:pPr>
            <w:r w:rsidRPr="0079649C">
              <w:rPr>
                <w:sz w:val="22"/>
                <w:szCs w:val="22"/>
                <w:lang w:val="fr-FR"/>
              </w:rPr>
              <w:t>Session en petit groupe sur les données et les statistiques relatives aux TIC</w:t>
            </w:r>
          </w:p>
        </w:tc>
        <w:tc>
          <w:tcPr>
            <w:tcW w:w="6419" w:type="dxa"/>
            <w:tcBorders>
              <w:top w:val="single" w:sz="4" w:space="0" w:color="auto"/>
              <w:left w:val="nil"/>
              <w:bottom w:val="single" w:sz="4" w:space="0" w:color="auto"/>
              <w:right w:val="single" w:sz="4" w:space="0" w:color="auto"/>
            </w:tcBorders>
            <w:shd w:val="clear" w:color="auto" w:fill="auto"/>
          </w:tcPr>
          <w:p w14:paraId="783CFF32" w14:textId="2FE4E3DA" w:rsidR="001E6A36" w:rsidRPr="0079649C" w:rsidRDefault="000307FA" w:rsidP="0054640F">
            <w:pPr>
              <w:pStyle w:val="Tabletext"/>
              <w:rPr>
                <w:sz w:val="22"/>
                <w:szCs w:val="22"/>
                <w:lang w:val="fr-FR"/>
              </w:rPr>
            </w:pPr>
            <w:hyperlink r:id="rId89" w:history="1">
              <w:r w:rsidR="00091EAF" w:rsidRPr="0079649C">
                <w:rPr>
                  <w:rStyle w:val="Hyperlink"/>
                  <w:sz w:val="22"/>
                  <w:szCs w:val="22"/>
                  <w:lang w:val="fr-FR"/>
                </w:rPr>
                <w:t>Document 35(Rév.1)</w:t>
              </w:r>
            </w:hyperlink>
            <w:r w:rsidR="00091EAF" w:rsidRPr="0079649C">
              <w:rPr>
                <w:sz w:val="22"/>
                <w:szCs w:val="22"/>
                <w:lang w:val="fr-FR"/>
              </w:rPr>
              <w:t xml:space="preserve">, </w:t>
            </w:r>
            <w:r w:rsidR="00556377" w:rsidRPr="0079649C">
              <w:rPr>
                <w:i/>
                <w:iCs/>
                <w:sz w:val="22"/>
                <w:szCs w:val="22"/>
                <w:lang w:val="fr-FR"/>
              </w:rPr>
              <w:t>Propositions relatives aux travaux menés par les commissions d</w:t>
            </w:r>
            <w:r w:rsidR="000A39DB">
              <w:rPr>
                <w:i/>
                <w:iCs/>
                <w:sz w:val="22"/>
                <w:szCs w:val="22"/>
                <w:lang w:val="fr-FR"/>
              </w:rPr>
              <w:t>'</w:t>
            </w:r>
            <w:r w:rsidR="00556377" w:rsidRPr="0079649C">
              <w:rPr>
                <w:i/>
                <w:iCs/>
                <w:sz w:val="22"/>
                <w:szCs w:val="22"/>
                <w:lang w:val="fr-FR"/>
              </w:rPr>
              <w:t>études sur les statistiques dans le domaine des télécommunications/TIC, conformément à la version révisée de la Résolution 131 (Rév. Dubaï, 2018), intitulée "Mesurer les technologies de l</w:t>
            </w:r>
            <w:r w:rsidR="000A39DB">
              <w:rPr>
                <w:i/>
                <w:iCs/>
                <w:sz w:val="22"/>
                <w:szCs w:val="22"/>
                <w:lang w:val="fr-FR"/>
              </w:rPr>
              <w:t>'</w:t>
            </w:r>
            <w:r w:rsidR="00556377" w:rsidRPr="0079649C">
              <w:rPr>
                <w:i/>
                <w:iCs/>
                <w:sz w:val="22"/>
                <w:szCs w:val="22"/>
                <w:lang w:val="fr-FR"/>
              </w:rPr>
              <w:t>information et de la communication pour édifier une société de l</w:t>
            </w:r>
            <w:r w:rsidR="000A39DB">
              <w:rPr>
                <w:i/>
                <w:iCs/>
                <w:sz w:val="22"/>
                <w:szCs w:val="22"/>
                <w:lang w:val="fr-FR"/>
              </w:rPr>
              <w:t>'</w:t>
            </w:r>
            <w:r w:rsidR="00556377" w:rsidRPr="0079649C">
              <w:rPr>
                <w:i/>
                <w:iCs/>
                <w:sz w:val="22"/>
                <w:szCs w:val="22"/>
                <w:lang w:val="fr-FR"/>
              </w:rPr>
              <w:t>information inclusive et qui facilite l</w:t>
            </w:r>
            <w:r w:rsidR="000A39DB">
              <w:rPr>
                <w:i/>
                <w:iCs/>
                <w:sz w:val="22"/>
                <w:szCs w:val="22"/>
                <w:lang w:val="fr-FR"/>
              </w:rPr>
              <w:t>'</w:t>
            </w:r>
            <w:r w:rsidR="00556377" w:rsidRPr="0079649C">
              <w:rPr>
                <w:i/>
                <w:iCs/>
                <w:sz w:val="22"/>
                <w:szCs w:val="22"/>
                <w:lang w:val="fr-FR"/>
              </w:rPr>
              <w:t>intégration"</w:t>
            </w:r>
            <w:r w:rsidR="00091EAF" w:rsidRPr="0079649C">
              <w:rPr>
                <w:sz w:val="22"/>
                <w:szCs w:val="22"/>
                <w:lang w:val="fr-FR"/>
              </w:rPr>
              <w:t xml:space="preserve">: </w:t>
            </w:r>
            <w:r w:rsidR="001E6A36" w:rsidRPr="0079649C">
              <w:rPr>
                <w:sz w:val="22"/>
                <w:szCs w:val="22"/>
                <w:lang w:val="fr-FR"/>
              </w:rPr>
              <w:t>Session en petit groupe sur les données et les statistiques relatives aux TIC: le GCDT est convenu que les statistiques pertinentes de l</w:t>
            </w:r>
            <w:r w:rsidR="000A39DB">
              <w:rPr>
                <w:sz w:val="22"/>
                <w:szCs w:val="22"/>
                <w:lang w:val="fr-FR"/>
              </w:rPr>
              <w:t>'</w:t>
            </w:r>
            <w:r w:rsidR="001E6A36" w:rsidRPr="0079649C">
              <w:rPr>
                <w:sz w:val="22"/>
                <w:szCs w:val="22"/>
                <w:lang w:val="fr-FR"/>
              </w:rPr>
              <w:t>UIT relatives aux TIC ainsi que les informations sur les toutes dernières publications devraient être mises à la disposition des commissions d</w:t>
            </w:r>
            <w:r w:rsidR="000A39DB">
              <w:rPr>
                <w:sz w:val="22"/>
                <w:szCs w:val="22"/>
                <w:lang w:val="fr-FR"/>
              </w:rPr>
              <w:t>'</w:t>
            </w:r>
            <w:r w:rsidR="001E6A36" w:rsidRPr="0079649C">
              <w:rPr>
                <w:sz w:val="22"/>
                <w:szCs w:val="22"/>
                <w:lang w:val="fr-FR"/>
              </w:rPr>
              <w:t>études, que la révision ou l</w:t>
            </w:r>
            <w:r w:rsidR="000A39DB">
              <w:rPr>
                <w:sz w:val="22"/>
                <w:szCs w:val="22"/>
                <w:lang w:val="fr-FR"/>
              </w:rPr>
              <w:t>'</w:t>
            </w:r>
            <w:r w:rsidR="001E6A36" w:rsidRPr="0079649C">
              <w:rPr>
                <w:sz w:val="22"/>
                <w:szCs w:val="22"/>
                <w:lang w:val="fr-FR"/>
              </w:rPr>
              <w:t>actualisation de ces données devraient être effectuées par des spécialistes dans le domaine des statistiques au sein du groupe d</w:t>
            </w:r>
            <w:r w:rsidR="000A39DB">
              <w:rPr>
                <w:sz w:val="22"/>
                <w:szCs w:val="22"/>
                <w:lang w:val="fr-FR"/>
              </w:rPr>
              <w:t>'</w:t>
            </w:r>
            <w:r w:rsidR="001E6A36" w:rsidRPr="0079649C">
              <w:rPr>
                <w:sz w:val="22"/>
                <w:szCs w:val="22"/>
                <w:lang w:val="fr-FR"/>
              </w:rPr>
              <w:t>experts, et que les membres des commissions d</w:t>
            </w:r>
            <w:r w:rsidR="000A39DB">
              <w:rPr>
                <w:sz w:val="22"/>
                <w:szCs w:val="22"/>
                <w:lang w:val="fr-FR"/>
              </w:rPr>
              <w:t>'</w:t>
            </w:r>
            <w:r w:rsidR="001E6A36" w:rsidRPr="0079649C">
              <w:rPr>
                <w:sz w:val="22"/>
                <w:szCs w:val="22"/>
                <w:lang w:val="fr-FR"/>
              </w:rPr>
              <w:t>études pourraient être invités à assister aux réunions de ces groupes, selon le cas.</w:t>
            </w:r>
          </w:p>
        </w:tc>
      </w:tr>
      <w:tr w:rsidR="001E6A36" w:rsidRPr="000307FA" w14:paraId="7FFED92E"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1CDAF9F" w14:textId="2CF97598" w:rsidR="00091EAF" w:rsidRPr="0079649C" w:rsidRDefault="00091EAF"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2A06ABE6" w14:textId="3ABB44B7" w:rsidR="001E6A36" w:rsidRPr="0079649C" w:rsidRDefault="001E6A36" w:rsidP="0054640F">
            <w:pPr>
              <w:pStyle w:val="Tabletext"/>
              <w:rPr>
                <w:sz w:val="22"/>
                <w:szCs w:val="22"/>
                <w:lang w:val="fr-FR"/>
              </w:rPr>
            </w:pPr>
            <w:r w:rsidRPr="0079649C">
              <w:rPr>
                <w:sz w:val="22"/>
                <w:szCs w:val="22"/>
                <w:lang w:val="fr-FR"/>
              </w:rPr>
              <w:t>Télécommunications d</w:t>
            </w:r>
            <w:r w:rsidR="000A39DB">
              <w:rPr>
                <w:sz w:val="22"/>
                <w:szCs w:val="22"/>
                <w:lang w:val="fr-FR"/>
              </w:rPr>
              <w:t>'</w:t>
            </w:r>
            <w:r w:rsidRPr="0079649C">
              <w:rPr>
                <w:sz w:val="22"/>
                <w:szCs w:val="22"/>
                <w:lang w:val="fr-FR"/>
              </w:rPr>
              <w:t>urgence, changements climatiques, déchets d</w:t>
            </w:r>
            <w:r w:rsidR="000A39DB">
              <w:rPr>
                <w:sz w:val="22"/>
                <w:szCs w:val="22"/>
                <w:lang w:val="fr-FR"/>
              </w:rPr>
              <w:t>'</w:t>
            </w:r>
            <w:r w:rsidRPr="0079649C">
              <w:rPr>
                <w:sz w:val="22"/>
                <w:szCs w:val="22"/>
                <w:lang w:val="fr-FR"/>
              </w:rPr>
              <w:t>équipements électriques et électroniques, PMA, PDSL et PEID</w:t>
            </w:r>
          </w:p>
        </w:tc>
        <w:tc>
          <w:tcPr>
            <w:tcW w:w="6419" w:type="dxa"/>
            <w:tcBorders>
              <w:top w:val="single" w:sz="4" w:space="0" w:color="auto"/>
              <w:left w:val="nil"/>
              <w:bottom w:val="single" w:sz="4" w:space="0" w:color="auto"/>
              <w:right w:val="single" w:sz="4" w:space="0" w:color="auto"/>
            </w:tcBorders>
            <w:shd w:val="clear" w:color="auto" w:fill="auto"/>
          </w:tcPr>
          <w:p w14:paraId="5CFD6454" w14:textId="479F7974" w:rsidR="001E6A36" w:rsidRPr="0079649C" w:rsidRDefault="000307FA" w:rsidP="0054640F">
            <w:pPr>
              <w:pStyle w:val="Tabletext"/>
              <w:rPr>
                <w:sz w:val="22"/>
                <w:szCs w:val="22"/>
                <w:lang w:val="fr-FR"/>
              </w:rPr>
            </w:pPr>
            <w:hyperlink r:id="rId90" w:history="1">
              <w:r w:rsidR="00E54F86" w:rsidRPr="0079649C">
                <w:rPr>
                  <w:rStyle w:val="Hyperlink"/>
                  <w:sz w:val="22"/>
                  <w:szCs w:val="22"/>
                  <w:lang w:val="fr-FR"/>
                </w:rPr>
                <w:t>Document 26</w:t>
              </w:r>
            </w:hyperlink>
            <w:r w:rsidR="00E54F86" w:rsidRPr="0079649C">
              <w:rPr>
                <w:sz w:val="22"/>
                <w:szCs w:val="22"/>
                <w:lang w:val="fr-FR"/>
              </w:rPr>
              <w:t xml:space="preserve">, </w:t>
            </w:r>
            <w:r w:rsidR="00E54F86" w:rsidRPr="0079649C">
              <w:rPr>
                <w:i/>
                <w:iCs/>
                <w:sz w:val="22"/>
                <w:szCs w:val="22"/>
                <w:lang w:val="fr-FR"/>
              </w:rPr>
              <w:t>Télécommunications d</w:t>
            </w:r>
            <w:r w:rsidR="000A39DB">
              <w:rPr>
                <w:i/>
                <w:iCs/>
                <w:sz w:val="22"/>
                <w:szCs w:val="22"/>
                <w:lang w:val="fr-FR"/>
              </w:rPr>
              <w:t>'</w:t>
            </w:r>
            <w:r w:rsidR="00E54F86" w:rsidRPr="0079649C">
              <w:rPr>
                <w:i/>
                <w:iCs/>
                <w:sz w:val="22"/>
                <w:szCs w:val="22"/>
                <w:lang w:val="fr-FR"/>
              </w:rPr>
              <w:t>urgence, changement</w:t>
            </w:r>
            <w:r w:rsidR="00955A7E" w:rsidRPr="0079649C">
              <w:rPr>
                <w:i/>
                <w:iCs/>
                <w:sz w:val="22"/>
                <w:szCs w:val="22"/>
                <w:lang w:val="fr-FR"/>
              </w:rPr>
              <w:t>s</w:t>
            </w:r>
            <w:r w:rsidR="00E54F86" w:rsidRPr="0079649C">
              <w:rPr>
                <w:i/>
                <w:iCs/>
                <w:sz w:val="22"/>
                <w:szCs w:val="22"/>
                <w:lang w:val="fr-FR"/>
              </w:rPr>
              <w:t xml:space="preserve"> climatique</w:t>
            </w:r>
            <w:r w:rsidR="00955A7E" w:rsidRPr="0079649C">
              <w:rPr>
                <w:i/>
                <w:iCs/>
                <w:sz w:val="22"/>
                <w:szCs w:val="22"/>
                <w:lang w:val="fr-FR"/>
              </w:rPr>
              <w:t>s</w:t>
            </w:r>
            <w:r w:rsidR="00E54F86" w:rsidRPr="0079649C">
              <w:rPr>
                <w:i/>
                <w:iCs/>
                <w:sz w:val="22"/>
                <w:szCs w:val="22"/>
                <w:lang w:val="fr-FR"/>
              </w:rPr>
              <w:t>, déchets</w:t>
            </w:r>
            <w:r w:rsidR="00955A7E" w:rsidRPr="0079649C">
              <w:rPr>
                <w:i/>
                <w:iCs/>
                <w:sz w:val="22"/>
                <w:szCs w:val="22"/>
                <w:lang w:val="fr-FR"/>
              </w:rPr>
              <w:t xml:space="preserve"> d</w:t>
            </w:r>
            <w:r w:rsidR="000A39DB">
              <w:rPr>
                <w:i/>
                <w:iCs/>
                <w:sz w:val="22"/>
                <w:szCs w:val="22"/>
                <w:lang w:val="fr-FR"/>
              </w:rPr>
              <w:t>'</w:t>
            </w:r>
            <w:r w:rsidR="00955A7E" w:rsidRPr="0079649C">
              <w:rPr>
                <w:i/>
                <w:iCs/>
                <w:sz w:val="22"/>
                <w:szCs w:val="22"/>
                <w:lang w:val="fr-FR"/>
              </w:rPr>
              <w:t>équipements</w:t>
            </w:r>
            <w:r w:rsidR="0054640F" w:rsidRPr="0079649C">
              <w:rPr>
                <w:i/>
                <w:iCs/>
                <w:sz w:val="22"/>
                <w:szCs w:val="22"/>
                <w:lang w:val="fr-FR"/>
              </w:rPr>
              <w:t xml:space="preserve"> </w:t>
            </w:r>
            <w:r w:rsidR="00E54F86" w:rsidRPr="0079649C">
              <w:rPr>
                <w:i/>
                <w:iCs/>
                <w:sz w:val="22"/>
                <w:szCs w:val="22"/>
                <w:lang w:val="fr-FR"/>
              </w:rPr>
              <w:t>électriques et électroniques, PMA, PDSL et PEID</w:t>
            </w:r>
            <w:r w:rsidR="00E54F86" w:rsidRPr="0079649C">
              <w:rPr>
                <w:sz w:val="22"/>
                <w:szCs w:val="22"/>
                <w:lang w:val="fr-FR"/>
              </w:rPr>
              <w:t xml:space="preserve">: </w:t>
            </w:r>
            <w:r w:rsidR="001E6A36" w:rsidRPr="0079649C">
              <w:rPr>
                <w:sz w:val="22"/>
                <w:szCs w:val="22"/>
                <w:lang w:val="fr-FR"/>
              </w:rPr>
              <w:t>Le GCDT a pris note du rapport avec intérêt et satisfaction, en reconnaissant que les initiatives relatives aux télécommunications d</w:t>
            </w:r>
            <w:r w:rsidR="000A39DB">
              <w:rPr>
                <w:sz w:val="22"/>
                <w:szCs w:val="22"/>
                <w:lang w:val="fr-FR"/>
              </w:rPr>
              <w:t>'</w:t>
            </w:r>
            <w:r w:rsidR="001E6A36" w:rsidRPr="0079649C">
              <w:rPr>
                <w:sz w:val="22"/>
                <w:szCs w:val="22"/>
                <w:lang w:val="fr-FR"/>
              </w:rPr>
              <w:t>urgence, aux changements climatiques, aux déchets d</w:t>
            </w:r>
            <w:r w:rsidR="000A39DB">
              <w:rPr>
                <w:sz w:val="22"/>
                <w:szCs w:val="22"/>
                <w:lang w:val="fr-FR"/>
              </w:rPr>
              <w:t>'</w:t>
            </w:r>
            <w:r w:rsidR="001E6A36" w:rsidRPr="0079649C">
              <w:rPr>
                <w:sz w:val="22"/>
                <w:szCs w:val="22"/>
                <w:lang w:val="fr-FR"/>
              </w:rPr>
              <w:t>équipements électriques et électroniques, aux PMA, aux PDSL et aux PEID étaient importantes pour tous les membres.</w:t>
            </w:r>
          </w:p>
        </w:tc>
      </w:tr>
      <w:tr w:rsidR="001E6A36" w:rsidRPr="000307FA" w14:paraId="0F6E41D3"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1601B9E" w14:textId="33804794" w:rsidR="00091EAF" w:rsidRPr="0079649C" w:rsidRDefault="00091EAF"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6EDEC4C6" w14:textId="450AAD00" w:rsidR="001E6A36" w:rsidRPr="0079649C" w:rsidRDefault="001E6A36" w:rsidP="0054640F">
            <w:pPr>
              <w:pStyle w:val="Tabletext"/>
              <w:rPr>
                <w:sz w:val="22"/>
                <w:szCs w:val="22"/>
                <w:lang w:val="fr-FR"/>
              </w:rPr>
            </w:pPr>
            <w:r w:rsidRPr="0079649C">
              <w:rPr>
                <w:sz w:val="22"/>
                <w:szCs w:val="22"/>
                <w:lang w:val="fr-FR"/>
              </w:rPr>
              <w:t>Projets de l</w:t>
            </w:r>
            <w:r w:rsidR="000A39DB">
              <w:rPr>
                <w:sz w:val="22"/>
                <w:szCs w:val="22"/>
                <w:lang w:val="fr-FR"/>
              </w:rPr>
              <w:t>'</w:t>
            </w:r>
            <w:r w:rsidRPr="0079649C">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732FE4ED" w14:textId="24C9851B" w:rsidR="001E6A36" w:rsidRPr="0079649C" w:rsidRDefault="000307FA" w:rsidP="0054640F">
            <w:pPr>
              <w:pStyle w:val="Tabletext"/>
              <w:rPr>
                <w:sz w:val="22"/>
                <w:szCs w:val="22"/>
                <w:lang w:val="fr-FR"/>
              </w:rPr>
            </w:pPr>
            <w:hyperlink r:id="rId91" w:history="1">
              <w:r w:rsidR="00E54F86" w:rsidRPr="0079649C">
                <w:rPr>
                  <w:rStyle w:val="Hyperlink"/>
                  <w:sz w:val="22"/>
                  <w:szCs w:val="22"/>
                  <w:lang w:val="fr-FR"/>
                </w:rPr>
                <w:t>Document 27(Rév.1)</w:t>
              </w:r>
            </w:hyperlink>
            <w:r w:rsidR="00E54F86" w:rsidRPr="0079649C">
              <w:rPr>
                <w:sz w:val="22"/>
                <w:szCs w:val="22"/>
                <w:lang w:val="fr-FR"/>
              </w:rPr>
              <w:t xml:space="preserve">, </w:t>
            </w:r>
            <w:r w:rsidR="00E54F86" w:rsidRPr="0079649C">
              <w:rPr>
                <w:i/>
                <w:iCs/>
                <w:sz w:val="22"/>
                <w:szCs w:val="22"/>
                <w:lang w:val="fr-FR"/>
              </w:rPr>
              <w:t>Projets de l</w:t>
            </w:r>
            <w:r w:rsidR="000A39DB">
              <w:rPr>
                <w:i/>
                <w:iCs/>
                <w:sz w:val="22"/>
                <w:szCs w:val="22"/>
                <w:lang w:val="fr-FR"/>
              </w:rPr>
              <w:t>'</w:t>
            </w:r>
            <w:r w:rsidR="00E54F86" w:rsidRPr="0079649C">
              <w:rPr>
                <w:i/>
                <w:iCs/>
                <w:sz w:val="22"/>
                <w:szCs w:val="22"/>
                <w:lang w:val="fr-FR"/>
              </w:rPr>
              <w:t>UIT-D</w:t>
            </w:r>
            <w:r w:rsidR="00E54F86" w:rsidRPr="0079649C">
              <w:rPr>
                <w:sz w:val="22"/>
                <w:szCs w:val="22"/>
                <w:lang w:val="fr-FR"/>
              </w:rPr>
              <w:t xml:space="preserve">: </w:t>
            </w:r>
            <w:r w:rsidR="001E6A36" w:rsidRPr="0079649C">
              <w:rPr>
                <w:sz w:val="22"/>
                <w:szCs w:val="22"/>
                <w:lang w:val="fr-FR"/>
              </w:rPr>
              <w:t xml:space="preserve">Le GCDT a pris note avec intérêt des </w:t>
            </w:r>
            <w:r w:rsidR="006730A1" w:rsidRPr="0079649C">
              <w:rPr>
                <w:sz w:val="22"/>
                <w:szCs w:val="22"/>
                <w:lang w:val="fr-FR"/>
              </w:rPr>
              <w:t xml:space="preserve">activités importantes menées pour connecter ceux qui ne le sont pas encore et </w:t>
            </w:r>
            <w:r w:rsidR="00955A7E" w:rsidRPr="0079649C">
              <w:rPr>
                <w:sz w:val="22"/>
                <w:szCs w:val="22"/>
                <w:lang w:val="fr-FR"/>
              </w:rPr>
              <w:t>s</w:t>
            </w:r>
            <w:r w:rsidR="000A39DB">
              <w:rPr>
                <w:sz w:val="22"/>
                <w:szCs w:val="22"/>
                <w:lang w:val="fr-FR"/>
              </w:rPr>
              <w:t>'</w:t>
            </w:r>
            <w:r w:rsidR="00955A7E" w:rsidRPr="0079649C">
              <w:rPr>
                <w:sz w:val="22"/>
                <w:szCs w:val="22"/>
                <w:lang w:val="fr-FR"/>
              </w:rPr>
              <w:t>est félicité des</w:t>
            </w:r>
            <w:r w:rsidR="006730A1" w:rsidRPr="0079649C">
              <w:rPr>
                <w:sz w:val="22"/>
                <w:szCs w:val="22"/>
                <w:lang w:val="fr-FR"/>
              </w:rPr>
              <w:t xml:space="preserve"> </w:t>
            </w:r>
            <w:r w:rsidR="001E6A36" w:rsidRPr="0079649C">
              <w:rPr>
                <w:sz w:val="22"/>
                <w:szCs w:val="22"/>
                <w:lang w:val="fr-FR"/>
              </w:rPr>
              <w:t>efforts déployés</w:t>
            </w:r>
            <w:r w:rsidR="006730A1" w:rsidRPr="0079649C">
              <w:rPr>
                <w:sz w:val="22"/>
                <w:szCs w:val="22"/>
                <w:lang w:val="fr-FR"/>
              </w:rPr>
              <w:t xml:space="preserve"> et </w:t>
            </w:r>
            <w:r w:rsidR="00955A7E" w:rsidRPr="0079649C">
              <w:rPr>
                <w:sz w:val="22"/>
                <w:szCs w:val="22"/>
                <w:lang w:val="fr-FR"/>
              </w:rPr>
              <w:t xml:space="preserve">de </w:t>
            </w:r>
            <w:r w:rsidR="006730A1" w:rsidRPr="0079649C">
              <w:rPr>
                <w:sz w:val="22"/>
                <w:szCs w:val="22"/>
                <w:lang w:val="fr-FR"/>
              </w:rPr>
              <w:t>l</w:t>
            </w:r>
            <w:r w:rsidR="000A39DB">
              <w:rPr>
                <w:sz w:val="22"/>
                <w:szCs w:val="22"/>
                <w:lang w:val="fr-FR"/>
              </w:rPr>
              <w:t>'</w:t>
            </w:r>
            <w:r w:rsidR="006730A1" w:rsidRPr="0079649C">
              <w:rPr>
                <w:sz w:val="22"/>
                <w:szCs w:val="22"/>
                <w:lang w:val="fr-FR"/>
              </w:rPr>
              <w:t xml:space="preserve">établissement de rapports </w:t>
            </w:r>
            <w:r w:rsidR="00955A7E" w:rsidRPr="0079649C">
              <w:rPr>
                <w:sz w:val="22"/>
                <w:szCs w:val="22"/>
                <w:lang w:val="fr-FR"/>
              </w:rPr>
              <w:t>exhaustifs</w:t>
            </w:r>
          </w:p>
        </w:tc>
      </w:tr>
      <w:tr w:rsidR="001E6A36" w:rsidRPr="000307FA" w14:paraId="4CA08A2A"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225706EB" w14:textId="565B13DB" w:rsidR="00091EAF" w:rsidRPr="0079649C" w:rsidRDefault="00091EAF" w:rsidP="0054640F">
            <w:pPr>
              <w:pStyle w:val="Tabletext"/>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13DFFA85" w14:textId="3B6810BD" w:rsidR="001E6A36" w:rsidRPr="0079649C" w:rsidRDefault="001E6A36" w:rsidP="0054640F">
            <w:pPr>
              <w:pStyle w:val="Tabletext"/>
              <w:rPr>
                <w:sz w:val="22"/>
                <w:szCs w:val="22"/>
                <w:lang w:val="fr-FR"/>
              </w:rPr>
            </w:pPr>
            <w:r w:rsidRPr="0079649C">
              <w:rPr>
                <w:sz w:val="22"/>
                <w:szCs w:val="22"/>
                <w:lang w:val="fr-FR"/>
              </w:rPr>
              <w:t>Innovation</w:t>
            </w:r>
          </w:p>
        </w:tc>
        <w:tc>
          <w:tcPr>
            <w:tcW w:w="6419" w:type="dxa"/>
            <w:tcBorders>
              <w:top w:val="single" w:sz="4" w:space="0" w:color="auto"/>
              <w:left w:val="nil"/>
              <w:bottom w:val="single" w:sz="4" w:space="0" w:color="auto"/>
              <w:right w:val="single" w:sz="4" w:space="0" w:color="auto"/>
            </w:tcBorders>
            <w:shd w:val="clear" w:color="auto" w:fill="auto"/>
          </w:tcPr>
          <w:p w14:paraId="129A8301" w14:textId="02425D50" w:rsidR="001E6A36" w:rsidRPr="0079649C" w:rsidRDefault="000307FA" w:rsidP="0054640F">
            <w:pPr>
              <w:pStyle w:val="Tabletext"/>
              <w:rPr>
                <w:sz w:val="22"/>
                <w:szCs w:val="22"/>
                <w:lang w:val="fr-FR"/>
              </w:rPr>
            </w:pPr>
            <w:hyperlink r:id="rId92" w:history="1">
              <w:r w:rsidR="003A6C98" w:rsidRPr="0079649C">
                <w:rPr>
                  <w:rStyle w:val="Hyperlink"/>
                  <w:sz w:val="22"/>
                  <w:szCs w:val="22"/>
                  <w:lang w:val="fr-FR"/>
                </w:rPr>
                <w:t>Document 22</w:t>
              </w:r>
            </w:hyperlink>
            <w:r w:rsidR="003A6C98" w:rsidRPr="0079649C">
              <w:rPr>
                <w:sz w:val="22"/>
                <w:szCs w:val="22"/>
                <w:lang w:val="fr-FR"/>
              </w:rPr>
              <w:t xml:space="preserve">, </w:t>
            </w:r>
            <w:r w:rsidR="003A6C98" w:rsidRPr="0079649C">
              <w:rPr>
                <w:i/>
                <w:iCs/>
                <w:sz w:val="22"/>
                <w:szCs w:val="22"/>
                <w:lang w:val="fr-FR"/>
              </w:rPr>
              <w:t>Innovation</w:t>
            </w:r>
            <w:r w:rsidR="0054640F" w:rsidRPr="0079649C">
              <w:rPr>
                <w:i/>
                <w:iCs/>
                <w:sz w:val="22"/>
                <w:szCs w:val="22"/>
                <w:lang w:val="fr-FR"/>
              </w:rPr>
              <w:t xml:space="preserve"> </w:t>
            </w:r>
            <w:r w:rsidR="00955A7E" w:rsidRPr="0079649C">
              <w:rPr>
                <w:i/>
                <w:iCs/>
                <w:sz w:val="22"/>
                <w:szCs w:val="22"/>
                <w:lang w:val="fr-FR"/>
              </w:rPr>
              <w:t>à</w:t>
            </w:r>
            <w:r w:rsidR="0054640F" w:rsidRPr="0079649C">
              <w:rPr>
                <w:i/>
                <w:iCs/>
                <w:sz w:val="22"/>
                <w:szCs w:val="22"/>
                <w:lang w:val="fr-FR"/>
              </w:rPr>
              <w:t xml:space="preserve"> </w:t>
            </w:r>
            <w:r w:rsidR="003A6C98" w:rsidRPr="0079649C">
              <w:rPr>
                <w:i/>
                <w:iCs/>
                <w:sz w:val="22"/>
                <w:szCs w:val="22"/>
                <w:lang w:val="fr-FR"/>
              </w:rPr>
              <w:t>l</w:t>
            </w:r>
            <w:r w:rsidR="000A39DB">
              <w:rPr>
                <w:i/>
                <w:iCs/>
                <w:sz w:val="22"/>
                <w:szCs w:val="22"/>
                <w:lang w:val="fr-FR"/>
              </w:rPr>
              <w:t>'</w:t>
            </w:r>
            <w:r w:rsidR="003A6C98" w:rsidRPr="0079649C">
              <w:rPr>
                <w:i/>
                <w:iCs/>
                <w:sz w:val="22"/>
                <w:szCs w:val="22"/>
                <w:lang w:val="fr-FR"/>
              </w:rPr>
              <w:t>UIT-D</w:t>
            </w:r>
            <w:r w:rsidR="003A6C98" w:rsidRPr="0079649C">
              <w:rPr>
                <w:sz w:val="22"/>
                <w:szCs w:val="22"/>
                <w:lang w:val="fr-FR"/>
              </w:rPr>
              <w:t xml:space="preserve">: </w:t>
            </w:r>
            <w:r w:rsidR="001E6A36" w:rsidRPr="0079649C">
              <w:rPr>
                <w:sz w:val="22"/>
                <w:szCs w:val="22"/>
                <w:lang w:val="fr-FR"/>
              </w:rPr>
              <w:t>Le GCDT a pris note du document avec intérêt et appréciation, en reconnaissant que l</w:t>
            </w:r>
            <w:r w:rsidR="000A39DB">
              <w:rPr>
                <w:sz w:val="22"/>
                <w:szCs w:val="22"/>
                <w:lang w:val="fr-FR"/>
              </w:rPr>
              <w:t>'</w:t>
            </w:r>
            <w:r w:rsidR="001E6A36" w:rsidRPr="0079649C">
              <w:rPr>
                <w:sz w:val="22"/>
                <w:szCs w:val="22"/>
                <w:lang w:val="fr-FR"/>
              </w:rPr>
              <w:t>innovation était essentielle au développement futur de tous les secteurs.</w:t>
            </w:r>
          </w:p>
        </w:tc>
      </w:tr>
      <w:tr w:rsidR="001E6A36" w:rsidRPr="000307FA" w14:paraId="2B734A1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38DFAF44" w14:textId="432EA9A1" w:rsidR="00091EAF" w:rsidRPr="0079649C" w:rsidRDefault="00091EAF" w:rsidP="0054640F">
            <w:pPr>
              <w:pStyle w:val="Tabletext"/>
              <w:keepNext/>
              <w:keepLines/>
              <w:rPr>
                <w:b/>
                <w:bCs/>
                <w:sz w:val="22"/>
                <w:szCs w:val="22"/>
                <w:lang w:val="fr-FR"/>
              </w:rPr>
            </w:pPr>
            <w:r w:rsidRPr="0079649C">
              <w:rPr>
                <w:b/>
                <w:bCs/>
                <w:sz w:val="22"/>
                <w:szCs w:val="22"/>
                <w:lang w:val="fr-FR"/>
              </w:rPr>
              <w:t>Domaines d</w:t>
            </w:r>
            <w:r w:rsidR="000A39DB">
              <w:rPr>
                <w:b/>
                <w:bCs/>
                <w:sz w:val="22"/>
                <w:szCs w:val="22"/>
                <w:lang w:val="fr-FR"/>
              </w:rPr>
              <w:t>'</w:t>
            </w:r>
            <w:r w:rsidRPr="0079649C">
              <w:rPr>
                <w:b/>
                <w:bCs/>
                <w:sz w:val="22"/>
                <w:szCs w:val="22"/>
                <w:lang w:val="fr-FR"/>
              </w:rPr>
              <w:t>activité, manifestations et initiatives clés du BDT:</w:t>
            </w:r>
          </w:p>
          <w:p w14:paraId="45E14E11" w14:textId="4A5BA542" w:rsidR="001E6A36" w:rsidRPr="0079649C" w:rsidRDefault="001E6A36" w:rsidP="0054640F">
            <w:pPr>
              <w:pStyle w:val="Tabletext"/>
              <w:keepNext/>
              <w:keepLines/>
              <w:rPr>
                <w:sz w:val="22"/>
                <w:szCs w:val="22"/>
                <w:lang w:val="fr-FR"/>
              </w:rPr>
            </w:pPr>
            <w:r w:rsidRPr="0079649C">
              <w:rPr>
                <w:sz w:val="22"/>
                <w:szCs w:val="22"/>
                <w:lang w:val="fr-FR"/>
              </w:rPr>
              <w:t>Questions relatives aux membres, aux partenariats et au secteur privé</w:t>
            </w:r>
          </w:p>
        </w:tc>
        <w:tc>
          <w:tcPr>
            <w:tcW w:w="6419" w:type="dxa"/>
            <w:tcBorders>
              <w:top w:val="single" w:sz="4" w:space="0" w:color="auto"/>
              <w:left w:val="nil"/>
              <w:bottom w:val="single" w:sz="4" w:space="0" w:color="auto"/>
              <w:right w:val="single" w:sz="4" w:space="0" w:color="auto"/>
            </w:tcBorders>
            <w:shd w:val="clear" w:color="auto" w:fill="auto"/>
          </w:tcPr>
          <w:p w14:paraId="6F7CAFB9" w14:textId="3D5F72F3" w:rsidR="001E6A36" w:rsidRPr="0079649C" w:rsidRDefault="000307FA" w:rsidP="0054640F">
            <w:pPr>
              <w:pStyle w:val="Tabletext"/>
              <w:keepNext/>
              <w:keepLines/>
              <w:rPr>
                <w:sz w:val="22"/>
                <w:szCs w:val="22"/>
                <w:lang w:val="fr-FR"/>
              </w:rPr>
            </w:pPr>
            <w:hyperlink r:id="rId93" w:history="1">
              <w:r w:rsidR="003A6C98" w:rsidRPr="0079649C">
                <w:rPr>
                  <w:rStyle w:val="Hyperlink"/>
                  <w:sz w:val="22"/>
                  <w:szCs w:val="22"/>
                  <w:lang w:val="fr-FR"/>
                </w:rPr>
                <w:t>Document 20</w:t>
              </w:r>
            </w:hyperlink>
            <w:r w:rsidR="003A6C98" w:rsidRPr="0079649C">
              <w:rPr>
                <w:sz w:val="22"/>
                <w:szCs w:val="22"/>
                <w:lang w:val="fr-FR"/>
              </w:rPr>
              <w:t xml:space="preserve">, </w:t>
            </w:r>
            <w:r w:rsidR="003A6C98" w:rsidRPr="0079649C">
              <w:rPr>
                <w:i/>
                <w:iCs/>
                <w:sz w:val="22"/>
                <w:szCs w:val="22"/>
                <w:lang w:val="fr-FR"/>
              </w:rPr>
              <w:t>Membres du Secteur de l</w:t>
            </w:r>
            <w:r w:rsidR="000A39DB">
              <w:rPr>
                <w:i/>
                <w:iCs/>
                <w:sz w:val="22"/>
                <w:szCs w:val="22"/>
                <w:lang w:val="fr-FR"/>
              </w:rPr>
              <w:t>'</w:t>
            </w:r>
            <w:r w:rsidR="003A6C98" w:rsidRPr="0079649C">
              <w:rPr>
                <w:i/>
                <w:iCs/>
                <w:sz w:val="22"/>
                <w:szCs w:val="22"/>
                <w:lang w:val="fr-FR"/>
              </w:rPr>
              <w:t>UIT-D</w:t>
            </w:r>
            <w:r w:rsidR="003A6C98" w:rsidRPr="0079649C">
              <w:rPr>
                <w:sz w:val="22"/>
                <w:szCs w:val="22"/>
                <w:lang w:val="fr-FR"/>
              </w:rPr>
              <w:t xml:space="preserve">: </w:t>
            </w:r>
            <w:r w:rsidR="001E6A36" w:rsidRPr="0079649C">
              <w:rPr>
                <w:sz w:val="22"/>
                <w:szCs w:val="22"/>
                <w:lang w:val="fr-FR"/>
              </w:rPr>
              <w:t>Le GCDT a pris note avec intérêt et satisfaction des efforts déployés, et le BDT est convenu de mettre tout en œuvre pour conserver les membres actuels et en recruter de nouveaux. En outre, le Bureau mettra à disposition la liste de tous les Membres de Secteur selon les régions sur le site web dédié à la présence régionale.</w:t>
            </w:r>
          </w:p>
          <w:p w14:paraId="1D6E4C56" w14:textId="639D32EF" w:rsidR="001E6A36" w:rsidRPr="0079649C" w:rsidRDefault="000307FA" w:rsidP="0054640F">
            <w:pPr>
              <w:pStyle w:val="Tabletext"/>
              <w:keepNext/>
              <w:keepLines/>
              <w:rPr>
                <w:sz w:val="22"/>
                <w:szCs w:val="22"/>
                <w:lang w:val="fr-FR"/>
              </w:rPr>
            </w:pPr>
            <w:hyperlink r:id="rId94" w:history="1">
              <w:r w:rsidR="003A6C98" w:rsidRPr="0079649C">
                <w:rPr>
                  <w:rStyle w:val="Hyperlink"/>
                  <w:sz w:val="22"/>
                  <w:szCs w:val="22"/>
                  <w:lang w:val="fr-FR"/>
                </w:rPr>
                <w:t>Document 21</w:t>
              </w:r>
            </w:hyperlink>
            <w:r w:rsidR="003A6C98" w:rsidRPr="0079649C">
              <w:rPr>
                <w:sz w:val="22"/>
                <w:szCs w:val="22"/>
                <w:lang w:val="fr-FR"/>
              </w:rPr>
              <w:t xml:space="preserve">, </w:t>
            </w:r>
            <w:r w:rsidR="003A6C98" w:rsidRPr="0079649C">
              <w:rPr>
                <w:i/>
                <w:iCs/>
                <w:sz w:val="22"/>
                <w:szCs w:val="22"/>
                <w:lang w:val="fr-FR"/>
              </w:rPr>
              <w:t>Partenariat et mobilisation des ressources</w:t>
            </w:r>
            <w:r w:rsidR="00955A7E" w:rsidRPr="0079649C">
              <w:rPr>
                <w:i/>
                <w:iCs/>
                <w:sz w:val="22"/>
                <w:szCs w:val="22"/>
                <w:lang w:val="fr-FR"/>
              </w:rPr>
              <w:t xml:space="preserve"> à l</w:t>
            </w:r>
            <w:r w:rsidR="000A39DB">
              <w:rPr>
                <w:i/>
                <w:iCs/>
                <w:sz w:val="22"/>
                <w:szCs w:val="22"/>
                <w:lang w:val="fr-FR"/>
              </w:rPr>
              <w:t>'</w:t>
            </w:r>
            <w:r w:rsidR="00955A7E" w:rsidRPr="0079649C">
              <w:rPr>
                <w:i/>
                <w:iCs/>
                <w:sz w:val="22"/>
                <w:szCs w:val="22"/>
                <w:lang w:val="fr-FR"/>
              </w:rPr>
              <w:t>UIT-D</w:t>
            </w:r>
            <w:r w:rsidR="003A6C98" w:rsidRPr="0079649C">
              <w:rPr>
                <w:sz w:val="22"/>
                <w:szCs w:val="22"/>
                <w:lang w:val="fr-FR"/>
              </w:rPr>
              <w:t xml:space="preserve">: </w:t>
            </w:r>
            <w:r w:rsidR="00196B52">
              <w:rPr>
                <w:sz w:val="22"/>
                <w:szCs w:val="22"/>
                <w:lang w:val="fr-FR"/>
              </w:rPr>
              <w:t>Le </w:t>
            </w:r>
            <w:r w:rsidR="001E6A36" w:rsidRPr="0079649C">
              <w:rPr>
                <w:sz w:val="22"/>
                <w:szCs w:val="22"/>
                <w:lang w:val="fr-FR"/>
              </w:rPr>
              <w:t>GCDT a reconnu qu</w:t>
            </w:r>
            <w:r w:rsidR="000A39DB">
              <w:rPr>
                <w:sz w:val="22"/>
                <w:szCs w:val="22"/>
                <w:lang w:val="fr-FR"/>
              </w:rPr>
              <w:t>'</w:t>
            </w:r>
            <w:r w:rsidR="001E6A36" w:rsidRPr="0079649C">
              <w:rPr>
                <w:sz w:val="22"/>
                <w:szCs w:val="22"/>
                <w:lang w:val="fr-FR"/>
              </w:rPr>
              <w:t>il était important d</w:t>
            </w:r>
            <w:r w:rsidR="000A39DB">
              <w:rPr>
                <w:sz w:val="22"/>
                <w:szCs w:val="22"/>
                <w:lang w:val="fr-FR"/>
              </w:rPr>
              <w:t>'</w:t>
            </w:r>
            <w:r w:rsidR="001E6A36" w:rsidRPr="0079649C">
              <w:rPr>
                <w:sz w:val="22"/>
                <w:szCs w:val="22"/>
                <w:lang w:val="fr-FR"/>
              </w:rPr>
              <w:t>établir des partenariats pour fournir une assistance à l</w:t>
            </w:r>
            <w:r w:rsidR="000A39DB">
              <w:rPr>
                <w:sz w:val="22"/>
                <w:szCs w:val="22"/>
                <w:lang w:val="fr-FR"/>
              </w:rPr>
              <w:t>'</w:t>
            </w:r>
            <w:r w:rsidR="001E6A36" w:rsidRPr="0079649C">
              <w:rPr>
                <w:sz w:val="22"/>
                <w:szCs w:val="22"/>
                <w:lang w:val="fr-FR"/>
              </w:rPr>
              <w:t>UIT, par l</w:t>
            </w:r>
            <w:r w:rsidR="000A39DB">
              <w:rPr>
                <w:sz w:val="22"/>
                <w:szCs w:val="22"/>
                <w:lang w:val="fr-FR"/>
              </w:rPr>
              <w:t>'</w:t>
            </w:r>
            <w:r w:rsidR="001E6A36" w:rsidRPr="0079649C">
              <w:rPr>
                <w:sz w:val="22"/>
                <w:szCs w:val="22"/>
                <w:lang w:val="fr-FR"/>
              </w:rPr>
              <w:t>entremise du BDT, afin de réduire les lacunes concernant la connectivité des TIC, l</w:t>
            </w:r>
            <w:r w:rsidR="000A39DB">
              <w:rPr>
                <w:sz w:val="22"/>
                <w:szCs w:val="22"/>
                <w:lang w:val="fr-FR"/>
              </w:rPr>
              <w:t>'</w:t>
            </w:r>
            <w:r w:rsidR="001E6A36" w:rsidRPr="0079649C">
              <w:rPr>
                <w:sz w:val="22"/>
                <w:szCs w:val="22"/>
                <w:lang w:val="fr-FR"/>
              </w:rPr>
              <w:t>accès à ces technologies et leur utilisation.</w:t>
            </w:r>
          </w:p>
        </w:tc>
      </w:tr>
      <w:tr w:rsidR="001E6A36" w:rsidRPr="000307FA" w14:paraId="21B6B876"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0EE662C" w14:textId="77777777" w:rsidR="001E6A36" w:rsidRPr="0079649C" w:rsidRDefault="001E6A36" w:rsidP="0054640F">
            <w:pPr>
              <w:pStyle w:val="Tabletext"/>
              <w:rPr>
                <w:sz w:val="22"/>
                <w:szCs w:val="22"/>
                <w:lang w:val="fr-FR"/>
              </w:rPr>
            </w:pPr>
            <w:r w:rsidRPr="0079649C">
              <w:rPr>
                <w:sz w:val="22"/>
                <w:szCs w:val="22"/>
                <w:lang w:val="fr-FR"/>
              </w:rPr>
              <w:t>Rapports des régions: activités et tendances</w:t>
            </w:r>
          </w:p>
        </w:tc>
        <w:tc>
          <w:tcPr>
            <w:tcW w:w="6419" w:type="dxa"/>
            <w:tcBorders>
              <w:top w:val="single" w:sz="4" w:space="0" w:color="auto"/>
              <w:left w:val="nil"/>
              <w:bottom w:val="single" w:sz="4" w:space="0" w:color="auto"/>
              <w:right w:val="single" w:sz="4" w:space="0" w:color="auto"/>
            </w:tcBorders>
            <w:shd w:val="clear" w:color="auto" w:fill="auto"/>
          </w:tcPr>
          <w:p w14:paraId="54D2453B" w14:textId="253D15F5" w:rsidR="001E6A36" w:rsidRPr="0079649C" w:rsidRDefault="000307FA" w:rsidP="0054640F">
            <w:pPr>
              <w:pStyle w:val="Tabletext"/>
              <w:rPr>
                <w:sz w:val="22"/>
                <w:szCs w:val="22"/>
                <w:lang w:val="fr-FR"/>
              </w:rPr>
            </w:pPr>
            <w:hyperlink r:id="rId95" w:history="1">
              <w:r w:rsidR="00742727" w:rsidRPr="0079649C">
                <w:rPr>
                  <w:rStyle w:val="Hyperlink"/>
                  <w:sz w:val="22"/>
                  <w:szCs w:val="22"/>
                  <w:lang w:val="fr-FR"/>
                </w:rPr>
                <w:t>Document 2</w:t>
              </w:r>
            </w:hyperlink>
            <w:r w:rsidR="00742727" w:rsidRPr="0079649C">
              <w:rPr>
                <w:sz w:val="22"/>
                <w:szCs w:val="22"/>
                <w:lang w:val="fr-FR"/>
              </w:rPr>
              <w:t xml:space="preserve">, </w:t>
            </w:r>
            <w:r w:rsidR="00742727" w:rsidRPr="0079649C">
              <w:rPr>
                <w:i/>
                <w:iCs/>
                <w:sz w:val="22"/>
                <w:szCs w:val="22"/>
                <w:lang w:val="fr-FR"/>
              </w:rPr>
              <w:t xml:space="preserve">Rapport </w:t>
            </w:r>
            <w:r w:rsidR="00955A7E" w:rsidRPr="0079649C">
              <w:rPr>
                <w:i/>
                <w:iCs/>
                <w:sz w:val="22"/>
                <w:szCs w:val="22"/>
                <w:lang w:val="fr-FR"/>
              </w:rPr>
              <w:t>d</w:t>
            </w:r>
            <w:r w:rsidR="000A39DB">
              <w:rPr>
                <w:i/>
                <w:iCs/>
                <w:sz w:val="22"/>
                <w:szCs w:val="22"/>
                <w:lang w:val="fr-FR"/>
              </w:rPr>
              <w:t>'</w:t>
            </w:r>
            <w:r w:rsidR="00955A7E" w:rsidRPr="0079649C">
              <w:rPr>
                <w:i/>
                <w:iCs/>
                <w:sz w:val="22"/>
                <w:szCs w:val="22"/>
                <w:lang w:val="fr-FR"/>
              </w:rPr>
              <w:t>activité pour</w:t>
            </w:r>
            <w:r w:rsidR="0054640F" w:rsidRPr="0079649C">
              <w:rPr>
                <w:i/>
                <w:iCs/>
                <w:sz w:val="22"/>
                <w:szCs w:val="22"/>
                <w:lang w:val="fr-FR"/>
              </w:rPr>
              <w:t xml:space="preserve"> </w:t>
            </w:r>
            <w:r w:rsidR="00742727" w:rsidRPr="0079649C">
              <w:rPr>
                <w:i/>
                <w:iCs/>
                <w:sz w:val="22"/>
                <w:szCs w:val="22"/>
                <w:lang w:val="fr-FR"/>
              </w:rPr>
              <w:t>2018</w:t>
            </w:r>
            <w:r w:rsidR="00742727" w:rsidRPr="0079649C">
              <w:rPr>
                <w:sz w:val="22"/>
                <w:szCs w:val="22"/>
                <w:lang w:val="fr-FR"/>
              </w:rPr>
              <w:t xml:space="preserve">: </w:t>
            </w:r>
            <w:r w:rsidR="0079649C">
              <w:rPr>
                <w:sz w:val="22"/>
                <w:szCs w:val="22"/>
                <w:lang w:val="fr-FR"/>
              </w:rPr>
              <w:t>Activités en 2018: le </w:t>
            </w:r>
            <w:r w:rsidR="001E6A36" w:rsidRPr="0079649C">
              <w:rPr>
                <w:sz w:val="22"/>
                <w:szCs w:val="22"/>
                <w:lang w:val="fr-FR"/>
              </w:rPr>
              <w:t>GCDT a pris note avec intérêt et satisfaction de toutes les activités et s</w:t>
            </w:r>
            <w:r w:rsidR="000A39DB">
              <w:rPr>
                <w:sz w:val="22"/>
                <w:szCs w:val="22"/>
                <w:lang w:val="fr-FR"/>
              </w:rPr>
              <w:t>'</w:t>
            </w:r>
            <w:r w:rsidR="001E6A36" w:rsidRPr="0079649C">
              <w:rPr>
                <w:sz w:val="22"/>
                <w:szCs w:val="22"/>
                <w:lang w:val="fr-FR"/>
              </w:rPr>
              <w:t>est félicité de ce dialogue ouvert ainsi que de l</w:t>
            </w:r>
            <w:r w:rsidR="000A39DB">
              <w:rPr>
                <w:sz w:val="22"/>
                <w:szCs w:val="22"/>
                <w:lang w:val="fr-FR"/>
              </w:rPr>
              <w:t>'</w:t>
            </w:r>
            <w:r w:rsidR="001E6A36" w:rsidRPr="0079649C">
              <w:rPr>
                <w:sz w:val="22"/>
                <w:szCs w:val="22"/>
                <w:lang w:val="fr-FR"/>
              </w:rPr>
              <w:t>interaction avec les Directeurs régionaux, estimant qu</w:t>
            </w:r>
            <w:r w:rsidR="000A39DB">
              <w:rPr>
                <w:sz w:val="22"/>
                <w:szCs w:val="22"/>
                <w:lang w:val="fr-FR"/>
              </w:rPr>
              <w:t>'</w:t>
            </w:r>
            <w:r w:rsidR="001E6A36" w:rsidRPr="0079649C">
              <w:rPr>
                <w:sz w:val="22"/>
                <w:szCs w:val="22"/>
                <w:lang w:val="fr-FR"/>
              </w:rPr>
              <w:t>il s</w:t>
            </w:r>
            <w:r w:rsidR="000A39DB">
              <w:rPr>
                <w:sz w:val="22"/>
                <w:szCs w:val="22"/>
                <w:lang w:val="fr-FR"/>
              </w:rPr>
              <w:t>'</w:t>
            </w:r>
            <w:r w:rsidR="001E6A36" w:rsidRPr="0079649C">
              <w:rPr>
                <w:sz w:val="22"/>
                <w:szCs w:val="22"/>
                <w:lang w:val="fr-FR"/>
              </w:rPr>
              <w:t>agit d</w:t>
            </w:r>
            <w:r w:rsidR="000A39DB">
              <w:rPr>
                <w:sz w:val="22"/>
                <w:szCs w:val="22"/>
                <w:lang w:val="fr-FR"/>
              </w:rPr>
              <w:t>'</w:t>
            </w:r>
            <w:r w:rsidR="001E6A36" w:rsidRPr="0079649C">
              <w:rPr>
                <w:sz w:val="22"/>
                <w:szCs w:val="22"/>
                <w:lang w:val="fr-FR"/>
              </w:rPr>
              <w:t>une source privilégiée d</w:t>
            </w:r>
            <w:r w:rsidR="000A39DB">
              <w:rPr>
                <w:sz w:val="22"/>
                <w:szCs w:val="22"/>
                <w:lang w:val="fr-FR"/>
              </w:rPr>
              <w:t>'</w:t>
            </w:r>
            <w:r w:rsidR="001E6A36" w:rsidRPr="0079649C">
              <w:rPr>
                <w:sz w:val="22"/>
                <w:szCs w:val="22"/>
                <w:lang w:val="fr-FR"/>
              </w:rPr>
              <w:t>informations qui lui permet d</w:t>
            </w:r>
            <w:r w:rsidR="000A39DB">
              <w:rPr>
                <w:sz w:val="22"/>
                <w:szCs w:val="22"/>
                <w:lang w:val="fr-FR"/>
              </w:rPr>
              <w:t>'</w:t>
            </w:r>
            <w:r w:rsidR="001E6A36" w:rsidRPr="0079649C">
              <w:rPr>
                <w:sz w:val="22"/>
                <w:szCs w:val="22"/>
                <w:lang w:val="fr-FR"/>
              </w:rPr>
              <w:t xml:space="preserve">être tenu informé du volume de travail considérable effectué au nom des membres et de donner des </w:t>
            </w:r>
            <w:r w:rsidR="001E6A36" w:rsidRPr="0079649C">
              <w:rPr>
                <w:sz w:val="22"/>
                <w:szCs w:val="22"/>
                <w:lang w:val="fr-FR"/>
              </w:rPr>
              <w:lastRenderedPageBreak/>
              <w:t>indications et des conseils, s</w:t>
            </w:r>
            <w:r w:rsidR="000A39DB">
              <w:rPr>
                <w:sz w:val="22"/>
                <w:szCs w:val="22"/>
                <w:lang w:val="fr-FR"/>
              </w:rPr>
              <w:t>'</w:t>
            </w:r>
            <w:r w:rsidR="001E6A36" w:rsidRPr="0079649C">
              <w:rPr>
                <w:sz w:val="22"/>
                <w:szCs w:val="22"/>
                <w:lang w:val="fr-FR"/>
              </w:rPr>
              <w:t>il y a lieu. Compte tenu des nombreuses activités menées à bien, le GCDT s</w:t>
            </w:r>
            <w:r w:rsidR="000A39DB">
              <w:rPr>
                <w:sz w:val="22"/>
                <w:szCs w:val="22"/>
                <w:lang w:val="fr-FR"/>
              </w:rPr>
              <w:t>'</w:t>
            </w:r>
            <w:r w:rsidR="001E6A36" w:rsidRPr="0079649C">
              <w:rPr>
                <w:sz w:val="22"/>
                <w:szCs w:val="22"/>
                <w:lang w:val="fr-FR"/>
              </w:rPr>
              <w:t>est interrogé sur la meilleure façon de mesurer les incidences des activités et a suggéré que tous les exemples de réussite soient largement relayés et que toutes les difficultés rencontrées dans la mise en œuvre des activités prévues soient recensées comme autant d</w:t>
            </w:r>
            <w:r w:rsidR="000A39DB">
              <w:rPr>
                <w:sz w:val="22"/>
                <w:szCs w:val="22"/>
                <w:lang w:val="fr-FR"/>
              </w:rPr>
              <w:t>'</w:t>
            </w:r>
            <w:r w:rsidR="001E6A36" w:rsidRPr="0079649C">
              <w:rPr>
                <w:sz w:val="22"/>
                <w:szCs w:val="22"/>
                <w:lang w:val="fr-FR"/>
              </w:rPr>
              <w:t>enseignements tirés.</w:t>
            </w:r>
          </w:p>
        </w:tc>
      </w:tr>
      <w:tr w:rsidR="001E6A36" w:rsidRPr="000307FA" w14:paraId="663FF5C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79CF4581" w14:textId="77777777" w:rsidR="001E6A36" w:rsidRPr="0079649C" w:rsidRDefault="001E6A36" w:rsidP="0054640F">
            <w:pPr>
              <w:pStyle w:val="Tabletext"/>
              <w:rPr>
                <w:sz w:val="22"/>
                <w:szCs w:val="22"/>
                <w:lang w:val="fr-FR"/>
              </w:rPr>
            </w:pPr>
            <w:r w:rsidRPr="0079649C">
              <w:rPr>
                <w:sz w:val="22"/>
                <w:szCs w:val="22"/>
                <w:lang w:val="fr-FR"/>
              </w:rPr>
              <w:lastRenderedPageBreak/>
              <w:t>Forums régionaux de développement de 2019</w:t>
            </w:r>
          </w:p>
        </w:tc>
        <w:tc>
          <w:tcPr>
            <w:tcW w:w="6419" w:type="dxa"/>
            <w:tcBorders>
              <w:top w:val="single" w:sz="4" w:space="0" w:color="auto"/>
              <w:left w:val="nil"/>
              <w:bottom w:val="single" w:sz="4" w:space="0" w:color="auto"/>
              <w:right w:val="single" w:sz="4" w:space="0" w:color="auto"/>
            </w:tcBorders>
            <w:shd w:val="clear" w:color="auto" w:fill="auto"/>
          </w:tcPr>
          <w:p w14:paraId="1FAA6060" w14:textId="77CC3523" w:rsidR="001E6A36" w:rsidRPr="0079649C" w:rsidRDefault="000307FA" w:rsidP="0054640F">
            <w:pPr>
              <w:pStyle w:val="Tabletext"/>
              <w:rPr>
                <w:sz w:val="22"/>
                <w:szCs w:val="22"/>
                <w:lang w:val="fr-FR"/>
              </w:rPr>
            </w:pPr>
            <w:hyperlink r:id="rId96" w:history="1">
              <w:r w:rsidR="00742727" w:rsidRPr="0079649C">
                <w:rPr>
                  <w:rStyle w:val="Hyperlink"/>
                  <w:sz w:val="22"/>
                  <w:szCs w:val="22"/>
                  <w:lang w:val="fr-FR"/>
                </w:rPr>
                <w:t>Document 14(Rév.1)</w:t>
              </w:r>
            </w:hyperlink>
            <w:r w:rsidR="00742727" w:rsidRPr="0079649C">
              <w:rPr>
                <w:sz w:val="22"/>
                <w:szCs w:val="22"/>
                <w:lang w:val="fr-FR"/>
              </w:rPr>
              <w:t xml:space="preserve">, </w:t>
            </w:r>
            <w:r w:rsidR="00742727" w:rsidRPr="0079649C">
              <w:rPr>
                <w:i/>
                <w:iCs/>
                <w:sz w:val="22"/>
                <w:szCs w:val="22"/>
                <w:lang w:val="fr-FR"/>
              </w:rPr>
              <w:t>Forums régionaux de développement</w:t>
            </w:r>
            <w:r w:rsidR="00742727" w:rsidRPr="0079649C">
              <w:rPr>
                <w:sz w:val="22"/>
                <w:szCs w:val="22"/>
                <w:lang w:val="fr-FR"/>
              </w:rPr>
              <w:t xml:space="preserve">: </w:t>
            </w:r>
            <w:r w:rsidR="001E6A36" w:rsidRPr="0079649C">
              <w:rPr>
                <w:sz w:val="22"/>
                <w:szCs w:val="22"/>
                <w:lang w:val="fr-FR"/>
              </w:rPr>
              <w:t>Le GCDT est convenu à l</w:t>
            </w:r>
            <w:r w:rsidR="000A39DB">
              <w:rPr>
                <w:sz w:val="22"/>
                <w:szCs w:val="22"/>
                <w:lang w:val="fr-FR"/>
              </w:rPr>
              <w:t>'</w:t>
            </w:r>
            <w:r w:rsidR="001E6A36" w:rsidRPr="0079649C">
              <w:rPr>
                <w:sz w:val="22"/>
                <w:szCs w:val="22"/>
                <w:lang w:val="fr-FR"/>
              </w:rPr>
              <w:t>avenir d</w:t>
            </w:r>
            <w:r w:rsidR="000A39DB">
              <w:rPr>
                <w:sz w:val="22"/>
                <w:szCs w:val="22"/>
                <w:lang w:val="fr-FR"/>
              </w:rPr>
              <w:t>'</w:t>
            </w:r>
            <w:r w:rsidR="001E6A36" w:rsidRPr="0079649C">
              <w:rPr>
                <w:sz w:val="22"/>
                <w:szCs w:val="22"/>
                <w:lang w:val="fr-FR"/>
              </w:rPr>
              <w:t>inscrire la question d</w:t>
            </w:r>
            <w:r w:rsidR="000A39DB">
              <w:rPr>
                <w:sz w:val="22"/>
                <w:szCs w:val="22"/>
                <w:lang w:val="fr-FR"/>
              </w:rPr>
              <w:t>'</w:t>
            </w:r>
            <w:r w:rsidR="001E6A36" w:rsidRPr="0079649C">
              <w:rPr>
                <w:sz w:val="22"/>
                <w:szCs w:val="22"/>
                <w:lang w:val="fr-FR"/>
              </w:rPr>
              <w:t>un segment consacré au SMSI et aux ODD comme point permanent de l</w:t>
            </w:r>
            <w:r w:rsidR="000A39DB">
              <w:rPr>
                <w:sz w:val="22"/>
                <w:szCs w:val="22"/>
                <w:lang w:val="fr-FR"/>
              </w:rPr>
              <w:t>'</w:t>
            </w:r>
            <w:r w:rsidR="001E6A36" w:rsidRPr="0079649C">
              <w:rPr>
                <w:sz w:val="22"/>
                <w:szCs w:val="22"/>
                <w:lang w:val="fr-FR"/>
              </w:rPr>
              <w:t>ordre du jour des forums régionaux de développement.</w:t>
            </w:r>
          </w:p>
        </w:tc>
      </w:tr>
      <w:tr w:rsidR="001E6A36" w:rsidRPr="000307FA" w14:paraId="77AED9BC"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3EC3AD67" w14:textId="77777777" w:rsidR="001E6A36" w:rsidRPr="0079649C" w:rsidRDefault="001E6A36" w:rsidP="0054640F">
            <w:pPr>
              <w:pStyle w:val="Tabletext"/>
              <w:rPr>
                <w:sz w:val="22"/>
                <w:szCs w:val="22"/>
                <w:lang w:val="fr-FR"/>
              </w:rPr>
            </w:pPr>
            <w:r w:rsidRPr="0079649C">
              <w:rPr>
                <w:sz w:val="22"/>
                <w:szCs w:val="22"/>
                <w:lang w:val="fr-FR"/>
              </w:rPr>
              <w:t>Financement des initiatives régionales</w:t>
            </w:r>
          </w:p>
        </w:tc>
        <w:tc>
          <w:tcPr>
            <w:tcW w:w="6419" w:type="dxa"/>
            <w:tcBorders>
              <w:top w:val="single" w:sz="4" w:space="0" w:color="auto"/>
              <w:left w:val="nil"/>
              <w:bottom w:val="single" w:sz="4" w:space="0" w:color="auto"/>
              <w:right w:val="single" w:sz="4" w:space="0" w:color="auto"/>
            </w:tcBorders>
            <w:shd w:val="clear" w:color="auto" w:fill="auto"/>
          </w:tcPr>
          <w:p w14:paraId="73E01C69" w14:textId="1CC780DC" w:rsidR="001E6A36" w:rsidRPr="0079649C" w:rsidRDefault="000307FA" w:rsidP="0054640F">
            <w:pPr>
              <w:pStyle w:val="Tabletext"/>
              <w:rPr>
                <w:sz w:val="22"/>
                <w:szCs w:val="22"/>
                <w:lang w:val="fr-FR"/>
              </w:rPr>
            </w:pPr>
            <w:hyperlink r:id="rId97" w:history="1">
              <w:r w:rsidR="00742727" w:rsidRPr="0079649C">
                <w:rPr>
                  <w:rStyle w:val="Hyperlink"/>
                  <w:sz w:val="22"/>
                  <w:szCs w:val="22"/>
                  <w:lang w:val="fr-FR"/>
                </w:rPr>
                <w:t>Document 37(Rév.1)</w:t>
              </w:r>
            </w:hyperlink>
            <w:r w:rsidR="00742727" w:rsidRPr="0079649C">
              <w:rPr>
                <w:sz w:val="22"/>
                <w:szCs w:val="22"/>
                <w:lang w:val="fr-FR"/>
              </w:rPr>
              <w:t xml:space="preserve">, </w:t>
            </w:r>
            <w:r w:rsidR="00742727" w:rsidRPr="0079649C">
              <w:rPr>
                <w:i/>
                <w:iCs/>
                <w:sz w:val="22"/>
                <w:szCs w:val="22"/>
                <w:lang w:val="fr-FR"/>
              </w:rPr>
              <w:t>Propositions de financement des initiatives régionales</w:t>
            </w:r>
            <w:r w:rsidR="00742727" w:rsidRPr="0079649C">
              <w:rPr>
                <w:sz w:val="22"/>
                <w:szCs w:val="22"/>
                <w:lang w:val="fr-FR"/>
              </w:rPr>
              <w:t xml:space="preserve">: </w:t>
            </w:r>
            <w:r w:rsidR="001E6A36" w:rsidRPr="0079649C">
              <w:rPr>
                <w:sz w:val="22"/>
                <w:szCs w:val="22"/>
                <w:lang w:val="fr-FR"/>
              </w:rPr>
              <w:t>Lors des discussions sur les capitaux de départ alloués par le Conseil aux initiatives régionales, le GCDT est convenu que les contributions en nature pouvant être quantifiées pouvaient figurer dans les descriptifs de projets au nombre des sources de financement et devaient être présentées dans le descriptif de projet initial.</w:t>
            </w:r>
          </w:p>
        </w:tc>
      </w:tr>
      <w:tr w:rsidR="001E6A36" w:rsidRPr="000307FA" w14:paraId="7FCFC4EB"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9E3E93A" w14:textId="41BE58E6" w:rsidR="001E6A36" w:rsidRPr="0079649C" w:rsidRDefault="001E6A36" w:rsidP="0054640F">
            <w:pPr>
              <w:pStyle w:val="Tabletext"/>
              <w:rPr>
                <w:sz w:val="22"/>
                <w:szCs w:val="22"/>
                <w:lang w:val="fr-FR"/>
              </w:rPr>
            </w:pPr>
            <w:r w:rsidRPr="0079649C">
              <w:rPr>
                <w:sz w:val="22"/>
                <w:szCs w:val="22"/>
                <w:lang w:val="fr-FR"/>
              </w:rPr>
              <w:t xml:space="preserve">Rapports annuels des </w:t>
            </w:r>
            <w:r w:rsidR="00415875" w:rsidRPr="0079649C">
              <w:rPr>
                <w:sz w:val="22"/>
                <w:szCs w:val="22"/>
                <w:lang w:val="fr-FR"/>
              </w:rPr>
              <w:t xml:space="preserve">commissions </w:t>
            </w:r>
            <w:r w:rsidRPr="0079649C">
              <w:rPr>
                <w:sz w:val="22"/>
                <w:szCs w:val="22"/>
                <w:lang w:val="fr-FR"/>
              </w:rPr>
              <w:t>d</w:t>
            </w:r>
            <w:r w:rsidR="000A39DB">
              <w:rPr>
                <w:sz w:val="22"/>
                <w:szCs w:val="22"/>
                <w:lang w:val="fr-FR"/>
              </w:rPr>
              <w:t>'</w:t>
            </w:r>
            <w:r w:rsidRPr="0079649C">
              <w:rPr>
                <w:sz w:val="22"/>
                <w:szCs w:val="22"/>
                <w:lang w:val="fr-FR"/>
              </w:rPr>
              <w:t>études de l</w:t>
            </w:r>
            <w:r w:rsidR="000A39DB">
              <w:rPr>
                <w:sz w:val="22"/>
                <w:szCs w:val="22"/>
                <w:lang w:val="fr-FR"/>
              </w:rPr>
              <w:t>'</w:t>
            </w:r>
            <w:r w:rsidRPr="0079649C">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07770727" w14:textId="74B4FB46" w:rsidR="001E6A36" w:rsidRPr="0079649C" w:rsidRDefault="000307FA" w:rsidP="0054640F">
            <w:pPr>
              <w:pStyle w:val="Tabletext"/>
              <w:rPr>
                <w:sz w:val="22"/>
                <w:szCs w:val="22"/>
                <w:lang w:val="fr-FR"/>
              </w:rPr>
            </w:pPr>
            <w:hyperlink r:id="rId98" w:history="1">
              <w:r w:rsidR="00742727" w:rsidRPr="0079649C">
                <w:rPr>
                  <w:rStyle w:val="Hyperlink"/>
                  <w:sz w:val="22"/>
                  <w:szCs w:val="22"/>
                  <w:lang w:val="fr-FR"/>
                </w:rPr>
                <w:t>Document 12</w:t>
              </w:r>
            </w:hyperlink>
            <w:r w:rsidR="00742727" w:rsidRPr="0079649C">
              <w:rPr>
                <w:sz w:val="22"/>
                <w:szCs w:val="22"/>
                <w:lang w:val="fr-FR"/>
              </w:rPr>
              <w:t xml:space="preserve">, </w:t>
            </w:r>
            <w:r w:rsidR="00742727" w:rsidRPr="0079649C">
              <w:rPr>
                <w:i/>
                <w:iCs/>
                <w:sz w:val="22"/>
                <w:szCs w:val="22"/>
                <w:lang w:val="fr-FR"/>
              </w:rPr>
              <w:t>Commission d</w:t>
            </w:r>
            <w:r w:rsidR="000A39DB">
              <w:rPr>
                <w:i/>
                <w:iCs/>
                <w:sz w:val="22"/>
                <w:szCs w:val="22"/>
                <w:lang w:val="fr-FR"/>
              </w:rPr>
              <w:t>'</w:t>
            </w:r>
            <w:r w:rsidR="00742727" w:rsidRPr="0079649C">
              <w:rPr>
                <w:i/>
                <w:iCs/>
                <w:sz w:val="22"/>
                <w:szCs w:val="22"/>
                <w:lang w:val="fr-FR"/>
              </w:rPr>
              <w:t>études 1 de l</w:t>
            </w:r>
            <w:r w:rsidR="000A39DB">
              <w:rPr>
                <w:i/>
                <w:iCs/>
                <w:sz w:val="22"/>
                <w:szCs w:val="22"/>
                <w:lang w:val="fr-FR"/>
              </w:rPr>
              <w:t>'</w:t>
            </w:r>
            <w:r w:rsidR="00742727" w:rsidRPr="0079649C">
              <w:rPr>
                <w:i/>
                <w:iCs/>
                <w:sz w:val="22"/>
                <w:szCs w:val="22"/>
                <w:lang w:val="fr-FR"/>
              </w:rPr>
              <w:t xml:space="preserve">UIT-D </w:t>
            </w:r>
            <w:r w:rsidR="00EA49D9" w:rsidRPr="0079649C">
              <w:rPr>
                <w:i/>
                <w:iCs/>
                <w:sz w:val="22"/>
                <w:szCs w:val="22"/>
                <w:lang w:val="fr-FR"/>
              </w:rPr>
              <w:t>–</w:t>
            </w:r>
            <w:r w:rsidR="00742727" w:rsidRPr="0079649C">
              <w:rPr>
                <w:i/>
                <w:iCs/>
                <w:sz w:val="22"/>
                <w:szCs w:val="22"/>
                <w:lang w:val="fr-FR"/>
              </w:rPr>
              <w:t xml:space="preserve"> Activités et</w:t>
            </w:r>
            <w:r w:rsidR="0054640F" w:rsidRPr="0079649C">
              <w:rPr>
                <w:i/>
                <w:iCs/>
                <w:sz w:val="22"/>
                <w:szCs w:val="22"/>
                <w:lang w:val="fr-FR"/>
              </w:rPr>
              <w:t xml:space="preserve"> </w:t>
            </w:r>
            <w:r w:rsidR="00955A7E" w:rsidRPr="0079649C">
              <w:rPr>
                <w:i/>
                <w:iCs/>
                <w:sz w:val="22"/>
                <w:szCs w:val="22"/>
                <w:lang w:val="fr-FR"/>
              </w:rPr>
              <w:t>état d</w:t>
            </w:r>
            <w:r w:rsidR="000A39DB">
              <w:rPr>
                <w:i/>
                <w:iCs/>
                <w:sz w:val="22"/>
                <w:szCs w:val="22"/>
                <w:lang w:val="fr-FR"/>
              </w:rPr>
              <w:t>'</w:t>
            </w:r>
            <w:r w:rsidR="00955A7E" w:rsidRPr="0079649C">
              <w:rPr>
                <w:i/>
                <w:iCs/>
                <w:sz w:val="22"/>
                <w:szCs w:val="22"/>
                <w:lang w:val="fr-FR"/>
              </w:rPr>
              <w:t>avancement des travaux</w:t>
            </w:r>
            <w:r w:rsidR="0054640F" w:rsidRPr="0079649C">
              <w:rPr>
                <w:i/>
                <w:iCs/>
                <w:sz w:val="22"/>
                <w:szCs w:val="22"/>
                <w:lang w:val="fr-FR"/>
              </w:rPr>
              <w:t xml:space="preserve"> </w:t>
            </w:r>
            <w:r w:rsidR="00742727" w:rsidRPr="0079649C">
              <w:rPr>
                <w:sz w:val="22"/>
                <w:szCs w:val="22"/>
                <w:lang w:val="fr-FR"/>
              </w:rPr>
              <w:t xml:space="preserve">et </w:t>
            </w:r>
            <w:hyperlink r:id="rId99" w:history="1">
              <w:r w:rsidR="00742727" w:rsidRPr="0079649C">
                <w:rPr>
                  <w:rStyle w:val="Hyperlink"/>
                  <w:sz w:val="22"/>
                  <w:szCs w:val="22"/>
                  <w:lang w:val="fr-FR"/>
                </w:rPr>
                <w:t>Document 13(Rév.1)</w:t>
              </w:r>
            </w:hyperlink>
            <w:r w:rsidR="00742727" w:rsidRPr="0079649C">
              <w:rPr>
                <w:sz w:val="22"/>
                <w:szCs w:val="22"/>
                <w:lang w:val="fr-FR"/>
              </w:rPr>
              <w:t xml:space="preserve">, </w:t>
            </w:r>
            <w:r w:rsidR="00E87559" w:rsidRPr="0079649C">
              <w:rPr>
                <w:i/>
                <w:iCs/>
                <w:sz w:val="22"/>
                <w:szCs w:val="22"/>
                <w:lang w:val="fr-FR"/>
              </w:rPr>
              <w:t>Commission d</w:t>
            </w:r>
            <w:r w:rsidR="000A39DB">
              <w:rPr>
                <w:i/>
                <w:iCs/>
                <w:sz w:val="22"/>
                <w:szCs w:val="22"/>
                <w:lang w:val="fr-FR"/>
              </w:rPr>
              <w:t>'</w:t>
            </w:r>
            <w:r w:rsidR="00E87559" w:rsidRPr="0079649C">
              <w:rPr>
                <w:i/>
                <w:iCs/>
                <w:sz w:val="22"/>
                <w:szCs w:val="22"/>
                <w:lang w:val="fr-FR"/>
              </w:rPr>
              <w:t>études 2 de l</w:t>
            </w:r>
            <w:r w:rsidR="000A39DB">
              <w:rPr>
                <w:i/>
                <w:iCs/>
                <w:sz w:val="22"/>
                <w:szCs w:val="22"/>
                <w:lang w:val="fr-FR"/>
              </w:rPr>
              <w:t>'</w:t>
            </w:r>
            <w:r w:rsidR="00E87559" w:rsidRPr="0079649C">
              <w:rPr>
                <w:i/>
                <w:iCs/>
                <w:sz w:val="22"/>
                <w:szCs w:val="22"/>
                <w:lang w:val="fr-FR"/>
              </w:rPr>
              <w:t xml:space="preserve">UIT-D </w:t>
            </w:r>
            <w:r w:rsidR="00EA49D9" w:rsidRPr="0079649C">
              <w:rPr>
                <w:i/>
                <w:iCs/>
                <w:sz w:val="22"/>
                <w:szCs w:val="22"/>
                <w:lang w:val="fr-FR"/>
              </w:rPr>
              <w:t>–</w:t>
            </w:r>
            <w:r w:rsidR="00E87559" w:rsidRPr="0079649C">
              <w:rPr>
                <w:i/>
                <w:iCs/>
                <w:sz w:val="22"/>
                <w:szCs w:val="22"/>
                <w:lang w:val="fr-FR"/>
              </w:rPr>
              <w:t xml:space="preserve"> Activités et </w:t>
            </w:r>
            <w:r w:rsidR="00955A7E" w:rsidRPr="0079649C">
              <w:rPr>
                <w:i/>
                <w:iCs/>
                <w:sz w:val="22"/>
                <w:szCs w:val="22"/>
                <w:lang w:val="fr-FR"/>
              </w:rPr>
              <w:t>état d</w:t>
            </w:r>
            <w:r w:rsidR="000A39DB">
              <w:rPr>
                <w:i/>
                <w:iCs/>
                <w:sz w:val="22"/>
                <w:szCs w:val="22"/>
                <w:lang w:val="fr-FR"/>
              </w:rPr>
              <w:t>'</w:t>
            </w:r>
            <w:r w:rsidR="00955A7E" w:rsidRPr="0079649C">
              <w:rPr>
                <w:i/>
                <w:iCs/>
                <w:sz w:val="22"/>
                <w:szCs w:val="22"/>
                <w:lang w:val="fr-FR"/>
              </w:rPr>
              <w:t>avancement des travaux</w:t>
            </w:r>
            <w:r w:rsidR="0054640F" w:rsidRPr="0079649C">
              <w:rPr>
                <w:i/>
                <w:iCs/>
                <w:sz w:val="22"/>
                <w:szCs w:val="22"/>
                <w:lang w:val="fr-FR"/>
              </w:rPr>
              <w:t xml:space="preserve"> </w:t>
            </w:r>
            <w:r w:rsidR="00E87559" w:rsidRPr="0079649C">
              <w:rPr>
                <w:i/>
                <w:iCs/>
                <w:sz w:val="22"/>
                <w:szCs w:val="22"/>
                <w:lang w:val="fr-FR"/>
              </w:rPr>
              <w:t>s</w:t>
            </w:r>
            <w:r w:rsidR="00E87559" w:rsidRPr="0079649C">
              <w:rPr>
                <w:sz w:val="22"/>
                <w:szCs w:val="22"/>
                <w:lang w:val="fr-FR"/>
              </w:rPr>
              <w:t>:</w:t>
            </w:r>
            <w:r w:rsidR="00742727" w:rsidRPr="0079649C">
              <w:rPr>
                <w:sz w:val="22"/>
                <w:szCs w:val="22"/>
                <w:lang w:val="fr-FR"/>
              </w:rPr>
              <w:t xml:space="preserve"> </w:t>
            </w:r>
            <w:r w:rsidR="001E6A36" w:rsidRPr="0079649C">
              <w:rPr>
                <w:sz w:val="22"/>
                <w:szCs w:val="22"/>
                <w:lang w:val="fr-FR"/>
              </w:rPr>
              <w:t>Le GCDT a pris note avec intérêt et reconnaissance des rapports concernant les activités des commissions d</w:t>
            </w:r>
            <w:r w:rsidR="000A39DB">
              <w:rPr>
                <w:sz w:val="22"/>
                <w:szCs w:val="22"/>
                <w:lang w:val="fr-FR"/>
              </w:rPr>
              <w:t>'</w:t>
            </w:r>
            <w:r w:rsidR="001E6A36" w:rsidRPr="0079649C">
              <w:rPr>
                <w:sz w:val="22"/>
                <w:szCs w:val="22"/>
                <w:lang w:val="fr-FR"/>
              </w:rPr>
              <w:t>études, et a fait remarquer que les travaux avançaient de façon satisfaisante sur la voie de l</w:t>
            </w:r>
            <w:r w:rsidR="000A39DB">
              <w:rPr>
                <w:sz w:val="22"/>
                <w:szCs w:val="22"/>
                <w:lang w:val="fr-FR"/>
              </w:rPr>
              <w:t>'</w:t>
            </w:r>
            <w:r w:rsidR="001E6A36" w:rsidRPr="0079649C">
              <w:rPr>
                <w:sz w:val="22"/>
                <w:szCs w:val="22"/>
                <w:lang w:val="fr-FR"/>
              </w:rPr>
              <w:t>élaboration des produits attendus par la CMDT, sous la direction des Présidents des commissions d</w:t>
            </w:r>
            <w:r w:rsidR="000A39DB">
              <w:rPr>
                <w:sz w:val="22"/>
                <w:szCs w:val="22"/>
                <w:lang w:val="fr-FR"/>
              </w:rPr>
              <w:t>'</w:t>
            </w:r>
            <w:r w:rsidR="001E6A36" w:rsidRPr="0079649C">
              <w:rPr>
                <w:sz w:val="22"/>
                <w:szCs w:val="22"/>
                <w:lang w:val="fr-FR"/>
              </w:rPr>
              <w:t>études, tant au sein des commissions d</w:t>
            </w:r>
            <w:r w:rsidR="000A39DB">
              <w:rPr>
                <w:sz w:val="22"/>
                <w:szCs w:val="22"/>
                <w:lang w:val="fr-FR"/>
              </w:rPr>
              <w:t>'</w:t>
            </w:r>
            <w:r w:rsidR="001E6A36" w:rsidRPr="0079649C">
              <w:rPr>
                <w:sz w:val="22"/>
                <w:szCs w:val="22"/>
                <w:lang w:val="fr-FR"/>
              </w:rPr>
              <w:t>études que dans le cadre des 14 Questions à l</w:t>
            </w:r>
            <w:r w:rsidR="000A39DB">
              <w:rPr>
                <w:sz w:val="22"/>
                <w:szCs w:val="22"/>
                <w:lang w:val="fr-FR"/>
              </w:rPr>
              <w:t>'</w:t>
            </w:r>
            <w:r w:rsidR="001E6A36" w:rsidRPr="0079649C">
              <w:rPr>
                <w:sz w:val="22"/>
                <w:szCs w:val="22"/>
                <w:lang w:val="fr-FR"/>
              </w:rPr>
              <w:t>étude. Le GCDT a félicité la Présidente de la Commission d</w:t>
            </w:r>
            <w:r w:rsidR="000A39DB">
              <w:rPr>
                <w:sz w:val="22"/>
                <w:szCs w:val="22"/>
                <w:lang w:val="fr-FR"/>
              </w:rPr>
              <w:t>'</w:t>
            </w:r>
            <w:r w:rsidR="001E6A36" w:rsidRPr="0079649C">
              <w:rPr>
                <w:sz w:val="22"/>
                <w:szCs w:val="22"/>
                <w:lang w:val="fr-FR"/>
              </w:rPr>
              <w:t>études 1 de l</w:t>
            </w:r>
            <w:r w:rsidR="000A39DB">
              <w:rPr>
                <w:sz w:val="22"/>
                <w:szCs w:val="22"/>
                <w:lang w:val="fr-FR"/>
              </w:rPr>
              <w:t>'</w:t>
            </w:r>
            <w:r w:rsidR="001E6A36" w:rsidRPr="0079649C">
              <w:rPr>
                <w:sz w:val="22"/>
                <w:szCs w:val="22"/>
                <w:lang w:val="fr-FR"/>
              </w:rPr>
              <w:t>UIT</w:t>
            </w:r>
            <w:r w:rsidR="001E6A36" w:rsidRPr="0079649C">
              <w:rPr>
                <w:sz w:val="22"/>
                <w:szCs w:val="22"/>
                <w:lang w:val="fr-FR"/>
              </w:rPr>
              <w:noBreakHyphen/>
              <w:t>D, Mme Regina Fleur Assoumou Bessou, et le Président de la Commission d</w:t>
            </w:r>
            <w:r w:rsidR="000A39DB">
              <w:rPr>
                <w:sz w:val="22"/>
                <w:szCs w:val="22"/>
                <w:lang w:val="fr-FR"/>
              </w:rPr>
              <w:t>'</w:t>
            </w:r>
            <w:r w:rsidR="001E6A36" w:rsidRPr="0079649C">
              <w:rPr>
                <w:sz w:val="22"/>
                <w:szCs w:val="22"/>
                <w:lang w:val="fr-FR"/>
              </w:rPr>
              <w:t>études 2 de l</w:t>
            </w:r>
            <w:r w:rsidR="000A39DB">
              <w:rPr>
                <w:sz w:val="22"/>
                <w:szCs w:val="22"/>
                <w:lang w:val="fr-FR"/>
              </w:rPr>
              <w:t>'</w:t>
            </w:r>
            <w:r w:rsidR="001E6A36" w:rsidRPr="0079649C">
              <w:rPr>
                <w:sz w:val="22"/>
                <w:szCs w:val="22"/>
                <w:lang w:val="fr-FR"/>
              </w:rPr>
              <w:t>UIT-D, M. Ahmad Reza Sharafat, pour les immenses progrès accomplis par les deux commissions d</w:t>
            </w:r>
            <w:r w:rsidR="000A39DB">
              <w:rPr>
                <w:sz w:val="22"/>
                <w:szCs w:val="22"/>
                <w:lang w:val="fr-FR"/>
              </w:rPr>
              <w:t>'</w:t>
            </w:r>
            <w:r w:rsidR="001E6A36" w:rsidRPr="0079649C">
              <w:rPr>
                <w:sz w:val="22"/>
                <w:szCs w:val="22"/>
                <w:lang w:val="fr-FR"/>
              </w:rPr>
              <w:t>études, en l</w:t>
            </w:r>
            <w:r w:rsidR="000A39DB">
              <w:rPr>
                <w:sz w:val="22"/>
                <w:szCs w:val="22"/>
                <w:lang w:val="fr-FR"/>
              </w:rPr>
              <w:t>'</w:t>
            </w:r>
            <w:r w:rsidR="001E6A36" w:rsidRPr="0079649C">
              <w:rPr>
                <w:sz w:val="22"/>
                <w:szCs w:val="22"/>
                <w:lang w:val="fr-FR"/>
              </w:rPr>
              <w:t>espace d</w:t>
            </w:r>
            <w:r w:rsidR="000A39DB">
              <w:rPr>
                <w:sz w:val="22"/>
                <w:szCs w:val="22"/>
                <w:lang w:val="fr-FR"/>
              </w:rPr>
              <w:t>'</w:t>
            </w:r>
            <w:r w:rsidR="001E6A36" w:rsidRPr="0079649C">
              <w:rPr>
                <w:sz w:val="22"/>
                <w:szCs w:val="22"/>
                <w:lang w:val="fr-FR"/>
              </w:rPr>
              <w:t>un an seulement, pendant la période d</w:t>
            </w:r>
            <w:r w:rsidR="000A39DB">
              <w:rPr>
                <w:sz w:val="22"/>
                <w:szCs w:val="22"/>
                <w:lang w:val="fr-FR"/>
              </w:rPr>
              <w:t>'</w:t>
            </w:r>
            <w:r w:rsidR="001E6A36" w:rsidRPr="0079649C">
              <w:rPr>
                <w:sz w:val="22"/>
                <w:szCs w:val="22"/>
                <w:lang w:val="fr-FR"/>
              </w:rPr>
              <w:t xml:space="preserve">études 2018-2021. </w:t>
            </w:r>
          </w:p>
          <w:p w14:paraId="7C5A15AB" w14:textId="618774D1" w:rsidR="001E6A36" w:rsidRPr="0079649C" w:rsidRDefault="001E6A36" w:rsidP="0054640F">
            <w:pPr>
              <w:pStyle w:val="Tabletext"/>
              <w:rPr>
                <w:sz w:val="22"/>
                <w:szCs w:val="22"/>
                <w:lang w:val="fr-FR"/>
              </w:rPr>
            </w:pPr>
            <w:r w:rsidRPr="0079649C">
              <w:rPr>
                <w:sz w:val="22"/>
                <w:szCs w:val="22"/>
                <w:lang w:val="fr-FR"/>
              </w:rPr>
              <w:t>Le GCDT a reconnu que des échanges de connaissances spécialisées sur des sujets d</w:t>
            </w:r>
            <w:r w:rsidR="000A39DB">
              <w:rPr>
                <w:sz w:val="22"/>
                <w:szCs w:val="22"/>
                <w:lang w:val="fr-FR"/>
              </w:rPr>
              <w:t>'</w:t>
            </w:r>
            <w:r w:rsidRPr="0079649C">
              <w:rPr>
                <w:sz w:val="22"/>
                <w:szCs w:val="22"/>
                <w:lang w:val="fr-FR"/>
              </w:rPr>
              <w:t>études particuliers ont été menés à bien dans plusieurs pays en 2018 et a été satisfait de constater que les deux commissions d</w:t>
            </w:r>
            <w:r w:rsidR="000A39DB">
              <w:rPr>
                <w:sz w:val="22"/>
                <w:szCs w:val="22"/>
                <w:lang w:val="fr-FR"/>
              </w:rPr>
              <w:t>'</w:t>
            </w:r>
            <w:r w:rsidRPr="0079649C">
              <w:rPr>
                <w:sz w:val="22"/>
                <w:szCs w:val="22"/>
                <w:lang w:val="fr-FR"/>
              </w:rPr>
              <w:t>études avaient créé des synergies entre les travaux menés au titre des Questions à l</w:t>
            </w:r>
            <w:r w:rsidR="000A39DB">
              <w:rPr>
                <w:sz w:val="22"/>
                <w:szCs w:val="22"/>
                <w:lang w:val="fr-FR"/>
              </w:rPr>
              <w:t>'</w:t>
            </w:r>
            <w:r w:rsidRPr="0079649C">
              <w:rPr>
                <w:sz w:val="22"/>
                <w:szCs w:val="22"/>
                <w:lang w:val="fr-FR"/>
              </w:rPr>
              <w:t>étude et les activités déployées dans les régions. Le GCDT a également noté que des progrès satisfaisants étaient à l</w:t>
            </w:r>
            <w:r w:rsidR="000A39DB">
              <w:rPr>
                <w:sz w:val="22"/>
                <w:szCs w:val="22"/>
                <w:lang w:val="fr-FR"/>
              </w:rPr>
              <w:t>'</w:t>
            </w:r>
            <w:r w:rsidRPr="0079649C">
              <w:rPr>
                <w:sz w:val="22"/>
                <w:szCs w:val="22"/>
                <w:lang w:val="fr-FR"/>
              </w:rPr>
              <w:t>œuvre pour ce qui est de rechercher les liens possibles entre les Questions confiées aux Commissions d</w:t>
            </w:r>
            <w:r w:rsidR="000A39DB">
              <w:rPr>
                <w:sz w:val="22"/>
                <w:szCs w:val="22"/>
                <w:lang w:val="fr-FR"/>
              </w:rPr>
              <w:t>'</w:t>
            </w:r>
            <w:r w:rsidRPr="0079649C">
              <w:rPr>
                <w:sz w:val="22"/>
                <w:szCs w:val="22"/>
                <w:lang w:val="fr-FR"/>
              </w:rPr>
              <w:t>études de l</w:t>
            </w:r>
            <w:r w:rsidR="000A39DB">
              <w:rPr>
                <w:sz w:val="22"/>
                <w:szCs w:val="22"/>
                <w:lang w:val="fr-FR"/>
              </w:rPr>
              <w:t>'</w:t>
            </w:r>
            <w:r w:rsidRPr="0079649C">
              <w:rPr>
                <w:sz w:val="22"/>
                <w:szCs w:val="22"/>
                <w:lang w:val="fr-FR"/>
              </w:rPr>
              <w:t>UIT-D et les projets de l</w:t>
            </w:r>
            <w:r w:rsidR="000A39DB">
              <w:rPr>
                <w:sz w:val="22"/>
                <w:szCs w:val="22"/>
                <w:lang w:val="fr-FR"/>
              </w:rPr>
              <w:t>'</w:t>
            </w:r>
            <w:r w:rsidRPr="0079649C">
              <w:rPr>
                <w:sz w:val="22"/>
                <w:szCs w:val="22"/>
                <w:lang w:val="fr-FR"/>
              </w:rPr>
              <w:t>UIT, les activités de l</w:t>
            </w:r>
            <w:r w:rsidR="000A39DB">
              <w:rPr>
                <w:sz w:val="22"/>
                <w:szCs w:val="22"/>
                <w:lang w:val="fr-FR"/>
              </w:rPr>
              <w:t>'</w:t>
            </w:r>
            <w:r w:rsidRPr="0079649C">
              <w:rPr>
                <w:sz w:val="22"/>
                <w:szCs w:val="22"/>
                <w:lang w:val="fr-FR"/>
              </w:rPr>
              <w:t>UIT en matière de renforcement des capacités et les activités du SMSI, ainsi qu</w:t>
            </w:r>
            <w:r w:rsidR="000A39DB">
              <w:rPr>
                <w:sz w:val="22"/>
                <w:szCs w:val="22"/>
                <w:lang w:val="fr-FR"/>
              </w:rPr>
              <w:t>'</w:t>
            </w:r>
            <w:r w:rsidRPr="0079649C">
              <w:rPr>
                <w:sz w:val="22"/>
                <w:szCs w:val="22"/>
                <w:lang w:val="fr-FR"/>
              </w:rPr>
              <w:t>avec les travaux menés dans les autres Secteurs de l</w:t>
            </w:r>
            <w:r w:rsidR="000A39DB">
              <w:rPr>
                <w:sz w:val="22"/>
                <w:szCs w:val="22"/>
                <w:lang w:val="fr-FR"/>
              </w:rPr>
              <w:t>'</w:t>
            </w:r>
            <w:r w:rsidRPr="0079649C">
              <w:rPr>
                <w:sz w:val="22"/>
                <w:szCs w:val="22"/>
                <w:lang w:val="fr-FR"/>
              </w:rPr>
              <w:t>UIT. Il a reconnu l</w:t>
            </w:r>
            <w:r w:rsidR="000A39DB">
              <w:rPr>
                <w:sz w:val="22"/>
                <w:szCs w:val="22"/>
                <w:lang w:val="fr-FR"/>
              </w:rPr>
              <w:t>'</w:t>
            </w:r>
            <w:r w:rsidRPr="0079649C">
              <w:rPr>
                <w:sz w:val="22"/>
                <w:szCs w:val="22"/>
                <w:lang w:val="fr-FR"/>
              </w:rPr>
              <w:t>utilité des sessions de discussion thématiques qui se sont tenues pendant les réunions des commissions d</w:t>
            </w:r>
            <w:r w:rsidR="000A39DB">
              <w:rPr>
                <w:sz w:val="22"/>
                <w:szCs w:val="22"/>
                <w:lang w:val="fr-FR"/>
              </w:rPr>
              <w:t>'</w:t>
            </w:r>
            <w:r w:rsidRPr="0079649C">
              <w:rPr>
                <w:sz w:val="22"/>
                <w:szCs w:val="22"/>
                <w:lang w:val="fr-FR"/>
              </w:rPr>
              <w:t xml:space="preserve">études et des groupes du Rapporteur, y compris des sessions supplémentaires prévues lors des prochaines réunions des groupes du Rapporteur, en octobre 2019. </w:t>
            </w:r>
          </w:p>
          <w:p w14:paraId="26FE2B4C" w14:textId="19097F85" w:rsidR="001E6A36" w:rsidRPr="0079649C" w:rsidRDefault="001E6A36" w:rsidP="0054640F">
            <w:pPr>
              <w:pStyle w:val="Tabletext"/>
              <w:rPr>
                <w:sz w:val="22"/>
                <w:szCs w:val="22"/>
                <w:lang w:val="fr-FR"/>
              </w:rPr>
            </w:pPr>
            <w:r w:rsidRPr="0079649C">
              <w:rPr>
                <w:sz w:val="22"/>
                <w:szCs w:val="22"/>
                <w:lang w:val="fr-FR"/>
              </w:rPr>
              <w:t>Le GCDT a pris note du fait que le site web des Commissions d</w:t>
            </w:r>
            <w:r w:rsidR="000A39DB">
              <w:rPr>
                <w:sz w:val="22"/>
                <w:szCs w:val="22"/>
                <w:lang w:val="fr-FR"/>
              </w:rPr>
              <w:t>'</w:t>
            </w:r>
            <w:r w:rsidRPr="0079649C">
              <w:rPr>
                <w:sz w:val="22"/>
                <w:szCs w:val="22"/>
                <w:lang w:val="fr-FR"/>
              </w:rPr>
              <w:t>études de l</w:t>
            </w:r>
            <w:r w:rsidR="000A39DB">
              <w:rPr>
                <w:sz w:val="22"/>
                <w:szCs w:val="22"/>
                <w:lang w:val="fr-FR"/>
              </w:rPr>
              <w:t>'</w:t>
            </w:r>
            <w:r w:rsidRPr="0079649C">
              <w:rPr>
                <w:sz w:val="22"/>
                <w:szCs w:val="22"/>
                <w:lang w:val="fr-FR"/>
              </w:rPr>
              <w:t xml:space="preserve">UIT-D comporterait une nouvelle section présentant les travaux actuellement menés et contenant les rapports annuels </w:t>
            </w:r>
            <w:r w:rsidRPr="0079649C">
              <w:rPr>
                <w:sz w:val="22"/>
                <w:szCs w:val="22"/>
                <w:lang w:val="fr-FR"/>
              </w:rPr>
              <w:lastRenderedPageBreak/>
              <w:t>susmentionnés. Les participants au GCDT ont également étudié la possibilité de faire appel à des sociétés de publication externes, afin de présenter des travaux de qualité, et ont noté que cette question serait examinée ultérieurement.</w:t>
            </w:r>
          </w:p>
        </w:tc>
      </w:tr>
      <w:tr w:rsidR="001E6A36" w:rsidRPr="0079649C" w14:paraId="44A5022D"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60C2620E" w14:textId="079FE1EA" w:rsidR="001E6A36" w:rsidRPr="0079649C" w:rsidRDefault="001E6A36" w:rsidP="0054640F">
            <w:pPr>
              <w:pStyle w:val="Tabletext"/>
              <w:rPr>
                <w:sz w:val="22"/>
                <w:szCs w:val="22"/>
                <w:lang w:val="fr-FR"/>
              </w:rPr>
            </w:pPr>
            <w:r w:rsidRPr="0079649C">
              <w:rPr>
                <w:sz w:val="22"/>
                <w:szCs w:val="22"/>
                <w:lang w:val="fr-FR"/>
              </w:rPr>
              <w:lastRenderedPageBreak/>
              <w:t xml:space="preserve">Collaboration avec les autres </w:t>
            </w:r>
            <w:r w:rsidR="00415875" w:rsidRPr="0079649C">
              <w:rPr>
                <w:sz w:val="22"/>
                <w:szCs w:val="22"/>
                <w:lang w:val="fr-FR"/>
              </w:rPr>
              <w:t>Secteurs</w:t>
            </w:r>
          </w:p>
        </w:tc>
        <w:tc>
          <w:tcPr>
            <w:tcW w:w="6419" w:type="dxa"/>
            <w:tcBorders>
              <w:top w:val="single" w:sz="4" w:space="0" w:color="auto"/>
              <w:left w:val="nil"/>
              <w:bottom w:val="single" w:sz="4" w:space="0" w:color="auto"/>
              <w:right w:val="single" w:sz="4" w:space="0" w:color="auto"/>
            </w:tcBorders>
            <w:shd w:val="clear" w:color="auto" w:fill="auto"/>
          </w:tcPr>
          <w:p w14:paraId="1C38A880" w14:textId="0A0DB8E6" w:rsidR="001E6A36" w:rsidRPr="0079649C" w:rsidRDefault="001E6A36" w:rsidP="0054640F">
            <w:pPr>
              <w:pStyle w:val="Tabletext"/>
              <w:rPr>
                <w:sz w:val="22"/>
                <w:szCs w:val="22"/>
                <w:lang w:val="fr-FR"/>
              </w:rPr>
            </w:pPr>
            <w:r w:rsidRPr="0079649C">
              <w:rPr>
                <w:sz w:val="22"/>
                <w:szCs w:val="22"/>
                <w:lang w:val="fr-FR"/>
              </w:rPr>
              <w:t>Le GCDT s</w:t>
            </w:r>
            <w:r w:rsidR="000A39DB">
              <w:rPr>
                <w:sz w:val="22"/>
                <w:szCs w:val="22"/>
                <w:lang w:val="fr-FR"/>
              </w:rPr>
              <w:t>'</w:t>
            </w:r>
            <w:r w:rsidRPr="0079649C">
              <w:rPr>
                <w:sz w:val="22"/>
                <w:szCs w:val="22"/>
                <w:lang w:val="fr-FR"/>
              </w:rPr>
              <w:t xml:space="preserve">est félicité du rapport </w:t>
            </w:r>
            <w:r w:rsidR="00B905E7" w:rsidRPr="0079649C">
              <w:rPr>
                <w:sz w:val="22"/>
                <w:szCs w:val="22"/>
                <w:lang w:val="fr-FR"/>
              </w:rPr>
              <w:t>sur l</w:t>
            </w:r>
            <w:r w:rsidR="000A39DB">
              <w:rPr>
                <w:sz w:val="22"/>
                <w:szCs w:val="22"/>
                <w:lang w:val="fr-FR"/>
              </w:rPr>
              <w:t>'</w:t>
            </w:r>
            <w:r w:rsidR="00B905E7" w:rsidRPr="0079649C">
              <w:rPr>
                <w:sz w:val="22"/>
                <w:szCs w:val="22"/>
                <w:lang w:val="fr-FR"/>
              </w:rPr>
              <w:t>état d</w:t>
            </w:r>
            <w:r w:rsidR="000A39DB">
              <w:rPr>
                <w:sz w:val="22"/>
                <w:szCs w:val="22"/>
                <w:lang w:val="fr-FR"/>
              </w:rPr>
              <w:t>'</w:t>
            </w:r>
            <w:r w:rsidR="00B905E7" w:rsidRPr="0079649C">
              <w:rPr>
                <w:sz w:val="22"/>
                <w:szCs w:val="22"/>
                <w:lang w:val="fr-FR"/>
              </w:rPr>
              <w:t>avancement des activités</w:t>
            </w:r>
            <w:r w:rsidR="008E638D" w:rsidRPr="0079649C">
              <w:rPr>
                <w:sz w:val="22"/>
                <w:szCs w:val="22"/>
                <w:lang w:val="fr-FR"/>
              </w:rPr>
              <w:t xml:space="preserve"> entreprises</w:t>
            </w:r>
            <w:r w:rsidR="00B905E7" w:rsidRPr="0079649C">
              <w:rPr>
                <w:sz w:val="22"/>
                <w:szCs w:val="22"/>
                <w:lang w:val="fr-FR"/>
              </w:rPr>
              <w:t xml:space="preserve"> </w:t>
            </w:r>
            <w:r w:rsidRPr="0079649C">
              <w:rPr>
                <w:sz w:val="22"/>
                <w:szCs w:val="22"/>
                <w:lang w:val="fr-FR"/>
              </w:rPr>
              <w:t>et a félicité M. Bigi pour les résultats obtenus par le groupe. Le GCDT a approuvé la marche à suivre.</w:t>
            </w:r>
          </w:p>
        </w:tc>
      </w:tr>
      <w:tr w:rsidR="001E6A36" w:rsidRPr="000307FA" w14:paraId="0E4AA5FD"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95163B9" w14:textId="6A118BD6" w:rsidR="001E6A36" w:rsidRPr="0079649C" w:rsidRDefault="001E6A36" w:rsidP="0054640F">
            <w:pPr>
              <w:pStyle w:val="Tabletext"/>
              <w:rPr>
                <w:sz w:val="22"/>
                <w:szCs w:val="22"/>
                <w:lang w:val="fr-FR"/>
              </w:rPr>
            </w:pPr>
            <w:r w:rsidRPr="0079649C">
              <w:rPr>
                <w:sz w:val="22"/>
                <w:szCs w:val="22"/>
                <w:lang w:val="fr-FR"/>
              </w:rPr>
              <w:t>Mise en correspondance des activités des commissions d</w:t>
            </w:r>
            <w:r w:rsidR="000A39DB">
              <w:rPr>
                <w:sz w:val="22"/>
                <w:szCs w:val="22"/>
                <w:lang w:val="fr-FR"/>
              </w:rPr>
              <w:t>'</w:t>
            </w:r>
            <w:r w:rsidRPr="0079649C">
              <w:rPr>
                <w:sz w:val="22"/>
                <w:szCs w:val="22"/>
                <w:lang w:val="fr-FR"/>
              </w:rPr>
              <w:t>études de l</w:t>
            </w:r>
            <w:r w:rsidR="000A39DB">
              <w:rPr>
                <w:sz w:val="22"/>
                <w:szCs w:val="22"/>
                <w:lang w:val="fr-FR"/>
              </w:rPr>
              <w:t>'</w:t>
            </w:r>
            <w:r w:rsidRPr="0079649C">
              <w:rPr>
                <w:sz w:val="22"/>
                <w:szCs w:val="22"/>
                <w:lang w:val="fr-FR"/>
              </w:rPr>
              <w:t>UIT-D, de l</w:t>
            </w:r>
            <w:r w:rsidR="000A39DB">
              <w:rPr>
                <w:sz w:val="22"/>
                <w:szCs w:val="22"/>
                <w:lang w:val="fr-FR"/>
              </w:rPr>
              <w:t>'</w:t>
            </w:r>
            <w:r w:rsidRPr="0079649C">
              <w:rPr>
                <w:sz w:val="22"/>
                <w:szCs w:val="22"/>
                <w:lang w:val="fr-FR"/>
              </w:rPr>
              <w:t>UIT-T et de l</w:t>
            </w:r>
            <w:r w:rsidR="000A39DB">
              <w:rPr>
                <w:sz w:val="22"/>
                <w:szCs w:val="22"/>
                <w:lang w:val="fr-FR"/>
              </w:rPr>
              <w:t>'</w:t>
            </w:r>
            <w:r w:rsidRPr="0079649C">
              <w:rPr>
                <w:sz w:val="22"/>
                <w:szCs w:val="22"/>
                <w:lang w:val="fr-FR"/>
              </w:rPr>
              <w:t>UIT-R</w:t>
            </w:r>
          </w:p>
        </w:tc>
        <w:tc>
          <w:tcPr>
            <w:tcW w:w="6419" w:type="dxa"/>
            <w:tcBorders>
              <w:top w:val="single" w:sz="4" w:space="0" w:color="auto"/>
              <w:left w:val="nil"/>
              <w:bottom w:val="single" w:sz="4" w:space="0" w:color="auto"/>
              <w:right w:val="single" w:sz="4" w:space="0" w:color="auto"/>
            </w:tcBorders>
            <w:shd w:val="clear" w:color="auto" w:fill="auto"/>
          </w:tcPr>
          <w:p w14:paraId="3E884EFA" w14:textId="179850B7" w:rsidR="001E6A36" w:rsidRPr="0079649C" w:rsidRDefault="000307FA" w:rsidP="00196B52">
            <w:pPr>
              <w:pStyle w:val="Tabletext"/>
              <w:rPr>
                <w:sz w:val="22"/>
                <w:szCs w:val="22"/>
                <w:lang w:val="fr-FR"/>
              </w:rPr>
            </w:pPr>
            <w:hyperlink r:id="rId100" w:history="1">
              <w:r w:rsidR="00E87559" w:rsidRPr="0079649C">
                <w:rPr>
                  <w:rStyle w:val="Hyperlink"/>
                  <w:sz w:val="22"/>
                  <w:szCs w:val="22"/>
                  <w:lang w:val="fr-FR"/>
                </w:rPr>
                <w:t>Document 9</w:t>
              </w:r>
            </w:hyperlink>
            <w:r w:rsidR="00E87559" w:rsidRPr="0079649C">
              <w:rPr>
                <w:sz w:val="22"/>
                <w:szCs w:val="22"/>
                <w:lang w:val="fr-FR"/>
              </w:rPr>
              <w:t xml:space="preserve">, </w:t>
            </w:r>
            <w:r w:rsidR="00B905E7" w:rsidRPr="0079649C">
              <w:rPr>
                <w:i/>
                <w:iCs/>
                <w:sz w:val="22"/>
                <w:szCs w:val="22"/>
                <w:lang w:val="fr-FR"/>
              </w:rPr>
              <w:t xml:space="preserve">Note de liaison </w:t>
            </w:r>
            <w:r w:rsidR="008E638D" w:rsidRPr="0079649C">
              <w:rPr>
                <w:i/>
                <w:iCs/>
                <w:sz w:val="22"/>
                <w:szCs w:val="22"/>
                <w:lang w:val="fr-FR"/>
              </w:rPr>
              <w:t>établie</w:t>
            </w:r>
            <w:r w:rsidR="00E87559" w:rsidRPr="0079649C">
              <w:rPr>
                <w:i/>
                <w:iCs/>
                <w:sz w:val="22"/>
                <w:szCs w:val="22"/>
                <w:lang w:val="fr-FR"/>
              </w:rPr>
              <w:t xml:space="preserve"> – Coordination </w:t>
            </w:r>
            <w:r w:rsidR="00B905E7" w:rsidRPr="0079649C">
              <w:rPr>
                <w:i/>
                <w:iCs/>
                <w:sz w:val="22"/>
                <w:szCs w:val="22"/>
                <w:lang w:val="fr-FR"/>
              </w:rPr>
              <w:t>avec les autres Secteurs</w:t>
            </w:r>
            <w:r w:rsidR="00E87559" w:rsidRPr="0079649C">
              <w:rPr>
                <w:i/>
                <w:iCs/>
                <w:sz w:val="22"/>
                <w:szCs w:val="22"/>
                <w:lang w:val="fr-FR"/>
              </w:rPr>
              <w:t xml:space="preserve"> </w:t>
            </w:r>
            <w:r w:rsidR="00B905E7" w:rsidRPr="0079649C">
              <w:rPr>
                <w:i/>
                <w:iCs/>
                <w:sz w:val="22"/>
                <w:szCs w:val="22"/>
                <w:lang w:val="fr-FR"/>
              </w:rPr>
              <w:t xml:space="preserve">et </w:t>
            </w:r>
            <w:hyperlink r:id="rId101" w:history="1">
              <w:r w:rsidR="00B905E7" w:rsidRPr="0079649C">
                <w:rPr>
                  <w:rStyle w:val="Hyperlink"/>
                  <w:sz w:val="22"/>
                  <w:szCs w:val="22"/>
                  <w:lang w:val="fr-FR"/>
                </w:rPr>
                <w:t>D</w:t>
              </w:r>
              <w:r w:rsidR="00E87559" w:rsidRPr="0079649C">
                <w:rPr>
                  <w:rStyle w:val="Hyperlink"/>
                  <w:sz w:val="22"/>
                  <w:szCs w:val="22"/>
                  <w:lang w:val="fr-FR"/>
                </w:rPr>
                <w:t>ocument 41</w:t>
              </w:r>
            </w:hyperlink>
            <w:r w:rsidR="00E87559" w:rsidRPr="0079649C">
              <w:rPr>
                <w:i/>
                <w:iCs/>
                <w:sz w:val="22"/>
                <w:szCs w:val="22"/>
                <w:lang w:val="fr-FR"/>
              </w:rPr>
              <w:t xml:space="preserve">, </w:t>
            </w:r>
            <w:r w:rsidR="00B905E7" w:rsidRPr="0079649C">
              <w:rPr>
                <w:i/>
                <w:iCs/>
                <w:sz w:val="22"/>
                <w:szCs w:val="22"/>
                <w:lang w:val="fr-FR"/>
              </w:rPr>
              <w:t xml:space="preserve">Note de liaison reçue </w:t>
            </w:r>
            <w:r w:rsidR="00E87559" w:rsidRPr="0079649C">
              <w:rPr>
                <w:i/>
                <w:iCs/>
                <w:sz w:val="22"/>
                <w:szCs w:val="22"/>
                <w:lang w:val="fr-FR"/>
              </w:rPr>
              <w:t xml:space="preserve">– </w:t>
            </w:r>
            <w:r w:rsidR="00B905E7" w:rsidRPr="0079649C">
              <w:rPr>
                <w:i/>
                <w:iCs/>
                <w:sz w:val="22"/>
                <w:szCs w:val="22"/>
                <w:lang w:val="fr-FR"/>
              </w:rPr>
              <w:t>N</w:t>
            </w:r>
            <w:r w:rsidR="00E87559" w:rsidRPr="0079649C">
              <w:rPr>
                <w:i/>
                <w:iCs/>
                <w:sz w:val="22"/>
                <w:szCs w:val="22"/>
                <w:lang w:val="fr-FR"/>
              </w:rPr>
              <w:t>ote de liaison adressée au GCDT par les Présidents des CE 1 et CE 2 de l</w:t>
            </w:r>
            <w:r w:rsidR="000A39DB">
              <w:rPr>
                <w:i/>
                <w:iCs/>
                <w:sz w:val="22"/>
                <w:szCs w:val="22"/>
                <w:lang w:val="fr-FR"/>
              </w:rPr>
              <w:t>'</w:t>
            </w:r>
            <w:r w:rsidR="00E87559" w:rsidRPr="0079649C">
              <w:rPr>
                <w:i/>
                <w:iCs/>
                <w:sz w:val="22"/>
                <w:szCs w:val="22"/>
                <w:lang w:val="fr-FR"/>
              </w:rPr>
              <w:t>UIT-D sur les travaux de mise en correspondance entre les différentes Questions confiées à l</w:t>
            </w:r>
            <w:r w:rsidR="000A39DB">
              <w:rPr>
                <w:i/>
                <w:iCs/>
                <w:sz w:val="22"/>
                <w:szCs w:val="22"/>
                <w:lang w:val="fr-FR"/>
              </w:rPr>
              <w:t>'</w:t>
            </w:r>
            <w:r w:rsidR="00E87559" w:rsidRPr="0079649C">
              <w:rPr>
                <w:i/>
                <w:iCs/>
                <w:sz w:val="22"/>
                <w:szCs w:val="22"/>
                <w:lang w:val="fr-FR"/>
              </w:rPr>
              <w:t>UIT-D, entre les Questions confiées à l</w:t>
            </w:r>
            <w:r w:rsidR="000A39DB">
              <w:rPr>
                <w:i/>
                <w:iCs/>
                <w:sz w:val="22"/>
                <w:szCs w:val="22"/>
                <w:lang w:val="fr-FR"/>
              </w:rPr>
              <w:t>'</w:t>
            </w:r>
            <w:r w:rsidR="00E87559" w:rsidRPr="0079649C">
              <w:rPr>
                <w:i/>
                <w:iCs/>
                <w:sz w:val="22"/>
                <w:szCs w:val="22"/>
                <w:lang w:val="fr-FR"/>
              </w:rPr>
              <w:t>UIT-D et à l</w:t>
            </w:r>
            <w:r w:rsidR="000A39DB">
              <w:rPr>
                <w:i/>
                <w:iCs/>
                <w:sz w:val="22"/>
                <w:szCs w:val="22"/>
                <w:lang w:val="fr-FR"/>
              </w:rPr>
              <w:t>'</w:t>
            </w:r>
            <w:r w:rsidR="00E87559" w:rsidRPr="0079649C">
              <w:rPr>
                <w:i/>
                <w:iCs/>
                <w:sz w:val="22"/>
                <w:szCs w:val="22"/>
                <w:lang w:val="fr-FR"/>
              </w:rPr>
              <w:t>UIT-T et entre les Questions confiées à l</w:t>
            </w:r>
            <w:r w:rsidR="000A39DB">
              <w:rPr>
                <w:i/>
                <w:iCs/>
                <w:sz w:val="22"/>
                <w:szCs w:val="22"/>
                <w:lang w:val="fr-FR"/>
              </w:rPr>
              <w:t>'</w:t>
            </w:r>
            <w:r w:rsidR="00E87559" w:rsidRPr="0079649C">
              <w:rPr>
                <w:i/>
                <w:iCs/>
                <w:sz w:val="22"/>
                <w:szCs w:val="22"/>
                <w:lang w:val="fr-FR"/>
              </w:rPr>
              <w:t>UIT-D et à l</w:t>
            </w:r>
            <w:r w:rsidR="000A39DB">
              <w:rPr>
                <w:i/>
                <w:iCs/>
                <w:sz w:val="22"/>
                <w:szCs w:val="22"/>
                <w:lang w:val="fr-FR"/>
              </w:rPr>
              <w:t>'</w:t>
            </w:r>
            <w:r w:rsidR="00E87559" w:rsidRPr="0079649C">
              <w:rPr>
                <w:i/>
                <w:iCs/>
                <w:sz w:val="22"/>
                <w:szCs w:val="22"/>
                <w:lang w:val="fr-FR"/>
              </w:rPr>
              <w:t>UIT-R</w:t>
            </w:r>
            <w:r w:rsidR="00955A7E" w:rsidRPr="0079649C">
              <w:rPr>
                <w:i/>
                <w:iCs/>
                <w:sz w:val="22"/>
                <w:szCs w:val="22"/>
                <w:lang w:val="fr-FR"/>
              </w:rPr>
              <w:t>,</w:t>
            </w:r>
            <w:r w:rsidR="0054640F" w:rsidRPr="0079649C">
              <w:rPr>
                <w:i/>
                <w:iCs/>
                <w:sz w:val="22"/>
                <w:szCs w:val="22"/>
                <w:lang w:val="fr-FR"/>
              </w:rPr>
              <w:t xml:space="preserve"> </w:t>
            </w:r>
            <w:r w:rsidR="00E87559" w:rsidRPr="0079649C">
              <w:rPr>
                <w:i/>
                <w:iCs/>
                <w:sz w:val="22"/>
                <w:szCs w:val="22"/>
                <w:lang w:val="fr-FR"/>
              </w:rPr>
              <w:t>afin de promouvoir la collaboration</w:t>
            </w:r>
            <w:r w:rsidR="00E87559" w:rsidRPr="0079649C">
              <w:rPr>
                <w:sz w:val="22"/>
                <w:szCs w:val="22"/>
                <w:lang w:val="fr-FR"/>
              </w:rPr>
              <w:t xml:space="preserve">: </w:t>
            </w:r>
            <w:r w:rsidR="001E6A36" w:rsidRPr="0079649C">
              <w:rPr>
                <w:sz w:val="22"/>
                <w:szCs w:val="22"/>
                <w:lang w:val="fr-FR"/>
              </w:rPr>
              <w:t>Le GCDT a remercié les Présidents des commissions d</w:t>
            </w:r>
            <w:r w:rsidR="000A39DB">
              <w:rPr>
                <w:sz w:val="22"/>
                <w:szCs w:val="22"/>
                <w:lang w:val="fr-FR"/>
              </w:rPr>
              <w:t>'</w:t>
            </w:r>
            <w:r w:rsidR="001E6A36" w:rsidRPr="0079649C">
              <w:rPr>
                <w:sz w:val="22"/>
                <w:szCs w:val="22"/>
                <w:lang w:val="fr-FR"/>
              </w:rPr>
              <w:t>études de l</w:t>
            </w:r>
            <w:r w:rsidR="000A39DB">
              <w:rPr>
                <w:sz w:val="22"/>
                <w:szCs w:val="22"/>
                <w:lang w:val="fr-FR"/>
              </w:rPr>
              <w:t>'</w:t>
            </w:r>
            <w:r w:rsidR="001E6A36" w:rsidRPr="0079649C">
              <w:rPr>
                <w:sz w:val="22"/>
                <w:szCs w:val="22"/>
                <w:lang w:val="fr-FR"/>
              </w:rPr>
              <w:t>UIT-D ainsi que M. Arseny Plossky (Fédération de Russie) et M. Haim Mazar (Groupe ATDI) pour leur travail sans relâche pour mettre à jour les tableaux de manière si exhaustive en vue de renforcer la coordination entre les Secteurs.</w:t>
            </w:r>
            <w:r w:rsidR="00196B52">
              <w:rPr>
                <w:sz w:val="22"/>
                <w:szCs w:val="22"/>
                <w:lang w:val="fr-FR"/>
              </w:rPr>
              <w:t xml:space="preserve"> Le </w:t>
            </w:r>
            <w:r w:rsidR="001E6A36" w:rsidRPr="0079649C">
              <w:rPr>
                <w:sz w:val="22"/>
                <w:szCs w:val="22"/>
                <w:lang w:val="fr-FR"/>
              </w:rPr>
              <w:t>GCDT s</w:t>
            </w:r>
            <w:r w:rsidR="000A39DB">
              <w:rPr>
                <w:sz w:val="22"/>
                <w:szCs w:val="22"/>
                <w:lang w:val="fr-FR"/>
              </w:rPr>
              <w:t>'</w:t>
            </w:r>
            <w:r w:rsidR="001E6A36" w:rsidRPr="0079649C">
              <w:rPr>
                <w:sz w:val="22"/>
                <w:szCs w:val="22"/>
                <w:lang w:val="fr-FR"/>
              </w:rPr>
              <w:t>est félicité de la note de liaison (Document 41), notant qu</w:t>
            </w:r>
            <w:r w:rsidR="000A39DB">
              <w:rPr>
                <w:sz w:val="22"/>
                <w:szCs w:val="22"/>
                <w:lang w:val="fr-FR"/>
              </w:rPr>
              <w:t>'</w:t>
            </w:r>
            <w:r w:rsidR="001E6A36" w:rsidRPr="0079649C">
              <w:rPr>
                <w:sz w:val="22"/>
                <w:szCs w:val="22"/>
                <w:lang w:val="fr-FR"/>
              </w:rPr>
              <w:t>elle était le fruit de débats approfondis tenus au sein des commissions d</w:t>
            </w:r>
            <w:r w:rsidR="000A39DB">
              <w:rPr>
                <w:sz w:val="22"/>
                <w:szCs w:val="22"/>
                <w:lang w:val="fr-FR"/>
              </w:rPr>
              <w:t>'</w:t>
            </w:r>
            <w:r w:rsidR="001E6A36" w:rsidRPr="0079649C">
              <w:rPr>
                <w:sz w:val="22"/>
                <w:szCs w:val="22"/>
                <w:lang w:val="fr-FR"/>
              </w:rPr>
              <w:t>études de l</w:t>
            </w:r>
            <w:r w:rsidR="000A39DB">
              <w:rPr>
                <w:sz w:val="22"/>
                <w:szCs w:val="22"/>
                <w:lang w:val="fr-FR"/>
              </w:rPr>
              <w:t>'</w:t>
            </w:r>
            <w:r w:rsidR="001E6A36" w:rsidRPr="0079649C">
              <w:rPr>
                <w:sz w:val="22"/>
                <w:szCs w:val="22"/>
                <w:lang w:val="fr-FR"/>
              </w:rPr>
              <w:t>UIT-D et que la note leur permettait de mieux comprendre que les tableaux de mise en correspondance visaient à recenser les questions présentant un intérêt mutuel et les entités responsables au sein des trois Secteurs de l</w:t>
            </w:r>
            <w:r w:rsidR="000A39DB">
              <w:rPr>
                <w:sz w:val="22"/>
                <w:szCs w:val="22"/>
                <w:lang w:val="fr-FR"/>
              </w:rPr>
              <w:t>'</w:t>
            </w:r>
            <w:r w:rsidR="001E6A36" w:rsidRPr="0079649C">
              <w:rPr>
                <w:sz w:val="22"/>
                <w:szCs w:val="22"/>
                <w:lang w:val="fr-FR"/>
              </w:rPr>
              <w:t>UIT, conformément à leur mandat et à la Constitution et à la Convention de l</w:t>
            </w:r>
            <w:r w:rsidR="000A39DB">
              <w:rPr>
                <w:sz w:val="22"/>
                <w:szCs w:val="22"/>
                <w:lang w:val="fr-FR"/>
              </w:rPr>
              <w:t>'</w:t>
            </w:r>
            <w:r w:rsidR="001E6A36" w:rsidRPr="0079649C">
              <w:rPr>
                <w:sz w:val="22"/>
                <w:szCs w:val="22"/>
                <w:lang w:val="fr-FR"/>
              </w:rPr>
              <w:t>Union, en vue d</w:t>
            </w:r>
            <w:r w:rsidR="000A39DB">
              <w:rPr>
                <w:sz w:val="22"/>
                <w:szCs w:val="22"/>
                <w:lang w:val="fr-FR"/>
              </w:rPr>
              <w:t>'</w:t>
            </w:r>
            <w:r w:rsidR="001E6A36" w:rsidRPr="0079649C">
              <w:rPr>
                <w:sz w:val="22"/>
                <w:szCs w:val="22"/>
                <w:lang w:val="fr-FR"/>
              </w:rPr>
              <w:t>améliorer l</w:t>
            </w:r>
            <w:r w:rsidR="000A39DB">
              <w:rPr>
                <w:sz w:val="22"/>
                <w:szCs w:val="22"/>
                <w:lang w:val="fr-FR"/>
              </w:rPr>
              <w:t>'</w:t>
            </w:r>
            <w:r w:rsidR="001E6A36" w:rsidRPr="0079649C">
              <w:rPr>
                <w:sz w:val="22"/>
                <w:szCs w:val="22"/>
                <w:lang w:val="fr-FR"/>
              </w:rPr>
              <w:t>échange d</w:t>
            </w:r>
            <w:r w:rsidR="000A39DB">
              <w:rPr>
                <w:sz w:val="22"/>
                <w:szCs w:val="22"/>
                <w:lang w:val="fr-FR"/>
              </w:rPr>
              <w:t>'</w:t>
            </w:r>
            <w:r w:rsidR="001E6A36" w:rsidRPr="0079649C">
              <w:rPr>
                <w:sz w:val="22"/>
                <w:szCs w:val="22"/>
                <w:lang w:val="fr-FR"/>
              </w:rPr>
              <w:t>informations au sein de l</w:t>
            </w:r>
            <w:r w:rsidR="000A39DB">
              <w:rPr>
                <w:sz w:val="22"/>
                <w:szCs w:val="22"/>
                <w:lang w:val="fr-FR"/>
              </w:rPr>
              <w:t>'</w:t>
            </w:r>
            <w:r w:rsidR="001E6A36" w:rsidRPr="0079649C">
              <w:rPr>
                <w:sz w:val="22"/>
                <w:szCs w:val="22"/>
                <w:lang w:val="fr-FR"/>
              </w:rPr>
              <w:t>Union sur les questions d</w:t>
            </w:r>
            <w:r w:rsidR="000A39DB">
              <w:rPr>
                <w:sz w:val="22"/>
                <w:szCs w:val="22"/>
                <w:lang w:val="fr-FR"/>
              </w:rPr>
              <w:t>'</w:t>
            </w:r>
            <w:r w:rsidR="001E6A36" w:rsidRPr="0079649C">
              <w:rPr>
                <w:sz w:val="22"/>
                <w:szCs w:val="22"/>
                <w:lang w:val="fr-FR"/>
              </w:rPr>
              <w:t>intérêt mutuel, de sorte que les entités responsables au sein de chaque Secteur sachent qui elles doivent contacter pour l</w:t>
            </w:r>
            <w:r w:rsidR="000A39DB">
              <w:rPr>
                <w:sz w:val="22"/>
                <w:szCs w:val="22"/>
                <w:lang w:val="fr-FR"/>
              </w:rPr>
              <w:t>'</w:t>
            </w:r>
            <w:r w:rsidR="001E6A36" w:rsidRPr="0079649C">
              <w:rPr>
                <w:sz w:val="22"/>
                <w:szCs w:val="22"/>
                <w:lang w:val="fr-FR"/>
              </w:rPr>
              <w:t>envoi et la réception de communications sur ces sujets.</w:t>
            </w:r>
          </w:p>
        </w:tc>
      </w:tr>
      <w:tr w:rsidR="001E6A36" w:rsidRPr="000307FA" w14:paraId="1B72B31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60CE943B" w14:textId="77777777" w:rsidR="001E6A36" w:rsidRPr="0079649C" w:rsidRDefault="001E6A36" w:rsidP="0054640F">
            <w:pPr>
              <w:pStyle w:val="Tabletext"/>
              <w:keepLines/>
              <w:rPr>
                <w:sz w:val="22"/>
                <w:szCs w:val="22"/>
                <w:lang w:val="fr-FR"/>
              </w:rPr>
            </w:pPr>
            <w:r w:rsidRPr="0079649C">
              <w:rPr>
                <w:sz w:val="22"/>
                <w:szCs w:val="22"/>
                <w:lang w:val="fr-FR"/>
              </w:rPr>
              <w:t>Travaux préparatoires en vue de la CMDT</w:t>
            </w:r>
          </w:p>
        </w:tc>
        <w:tc>
          <w:tcPr>
            <w:tcW w:w="6419" w:type="dxa"/>
            <w:tcBorders>
              <w:top w:val="single" w:sz="4" w:space="0" w:color="auto"/>
              <w:left w:val="nil"/>
              <w:bottom w:val="single" w:sz="4" w:space="0" w:color="auto"/>
              <w:right w:val="single" w:sz="4" w:space="0" w:color="auto"/>
            </w:tcBorders>
            <w:shd w:val="clear" w:color="auto" w:fill="auto"/>
          </w:tcPr>
          <w:p w14:paraId="7019738C" w14:textId="39F236F3" w:rsidR="001E6A36" w:rsidRPr="0079649C" w:rsidRDefault="000307FA" w:rsidP="0054640F">
            <w:pPr>
              <w:pStyle w:val="Tabletext"/>
              <w:keepLines/>
              <w:rPr>
                <w:sz w:val="22"/>
                <w:szCs w:val="22"/>
                <w:lang w:val="fr-FR"/>
              </w:rPr>
            </w:pPr>
            <w:hyperlink r:id="rId102" w:history="1">
              <w:r w:rsidR="00E87559" w:rsidRPr="0079649C">
                <w:rPr>
                  <w:rStyle w:val="Hyperlink"/>
                  <w:sz w:val="22"/>
                  <w:szCs w:val="22"/>
                  <w:lang w:val="fr-FR"/>
                </w:rPr>
                <w:t>Document 39</w:t>
              </w:r>
            </w:hyperlink>
            <w:r w:rsidR="00E87559" w:rsidRPr="0079649C">
              <w:rPr>
                <w:sz w:val="22"/>
                <w:szCs w:val="22"/>
                <w:lang w:val="fr-FR"/>
              </w:rPr>
              <w:t xml:space="preserve">, </w:t>
            </w:r>
            <w:r w:rsidR="00E87559" w:rsidRPr="0079649C">
              <w:rPr>
                <w:i/>
                <w:iCs/>
                <w:sz w:val="22"/>
                <w:szCs w:val="22"/>
                <w:lang w:val="fr-FR"/>
              </w:rPr>
              <w:t>Travaux préparatoires en vue de la Conférence mondiale de développement des télécommunications de 2021</w:t>
            </w:r>
            <w:r w:rsidR="00E87559" w:rsidRPr="0079649C">
              <w:rPr>
                <w:sz w:val="22"/>
                <w:szCs w:val="22"/>
                <w:lang w:val="fr-FR"/>
              </w:rPr>
              <w:t xml:space="preserve">: </w:t>
            </w:r>
            <w:r w:rsidR="001E6A36" w:rsidRPr="0079649C">
              <w:rPr>
                <w:sz w:val="22"/>
                <w:szCs w:val="22"/>
                <w:lang w:val="fr-FR"/>
              </w:rPr>
              <w:t>Le GCDT a remercié l</w:t>
            </w:r>
            <w:r w:rsidR="000A39DB">
              <w:rPr>
                <w:sz w:val="22"/>
                <w:szCs w:val="22"/>
                <w:lang w:val="fr-FR"/>
              </w:rPr>
              <w:t>'</w:t>
            </w:r>
            <w:r w:rsidR="001E6A36" w:rsidRPr="0079649C">
              <w:rPr>
                <w:sz w:val="22"/>
                <w:szCs w:val="22"/>
                <w:lang w:val="fr-FR"/>
              </w:rPr>
              <w:t>Éthiopie pour son invitation aimable et généreuse, il s</w:t>
            </w:r>
            <w:r w:rsidR="000A39DB">
              <w:rPr>
                <w:sz w:val="22"/>
                <w:szCs w:val="22"/>
                <w:lang w:val="fr-FR"/>
              </w:rPr>
              <w:t>'</w:t>
            </w:r>
            <w:r w:rsidR="001E6A36" w:rsidRPr="0079649C">
              <w:rPr>
                <w:sz w:val="22"/>
                <w:szCs w:val="22"/>
                <w:lang w:val="fr-FR"/>
              </w:rPr>
              <w:t>est dit très favorable à la proposition et a noté qu</w:t>
            </w:r>
            <w:r w:rsidR="000A39DB">
              <w:rPr>
                <w:sz w:val="22"/>
                <w:szCs w:val="22"/>
                <w:lang w:val="fr-FR"/>
              </w:rPr>
              <w:t>'</w:t>
            </w:r>
            <w:r w:rsidR="001E6A36" w:rsidRPr="0079649C">
              <w:rPr>
                <w:sz w:val="22"/>
                <w:szCs w:val="22"/>
                <w:lang w:val="fr-FR"/>
              </w:rPr>
              <w:t xml:space="preserve">il était important de commencer à élaborer des plans concrets, notamment en ce qui concerne les décisions relatives aux réunions préparatoires régionales. </w:t>
            </w:r>
          </w:p>
        </w:tc>
      </w:tr>
      <w:tr w:rsidR="001E6A36" w:rsidRPr="000307FA" w14:paraId="14DF4741"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A4CCB6D" w14:textId="64D7A490" w:rsidR="001E6A36" w:rsidRPr="0079649C" w:rsidRDefault="001E6A36" w:rsidP="0054640F">
            <w:pPr>
              <w:pStyle w:val="Tabletext"/>
              <w:rPr>
                <w:sz w:val="22"/>
                <w:szCs w:val="22"/>
                <w:lang w:val="fr-FR"/>
              </w:rPr>
            </w:pPr>
            <w:r w:rsidRPr="0079649C">
              <w:rPr>
                <w:sz w:val="22"/>
                <w:szCs w:val="22"/>
                <w:lang w:val="fr-FR"/>
              </w:rPr>
              <w:t>Calendrier des manifestations de l</w:t>
            </w:r>
            <w:r w:rsidR="000A39DB">
              <w:rPr>
                <w:sz w:val="22"/>
                <w:szCs w:val="22"/>
                <w:lang w:val="fr-FR"/>
              </w:rPr>
              <w:t>'</w:t>
            </w:r>
            <w:r w:rsidRPr="0079649C">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0F24E12D" w14:textId="4B953653" w:rsidR="001E6A36" w:rsidRPr="0079649C" w:rsidRDefault="000307FA" w:rsidP="0054640F">
            <w:pPr>
              <w:pStyle w:val="Tabletext"/>
              <w:rPr>
                <w:sz w:val="22"/>
                <w:szCs w:val="22"/>
                <w:lang w:val="fr-FR"/>
              </w:rPr>
            </w:pPr>
            <w:hyperlink r:id="rId103" w:history="1">
              <w:r w:rsidR="00E87559" w:rsidRPr="0079649C">
                <w:rPr>
                  <w:rStyle w:val="Hyperlink"/>
                  <w:sz w:val="22"/>
                  <w:szCs w:val="22"/>
                  <w:lang w:val="fr-FR"/>
                </w:rPr>
                <w:t>Document 15</w:t>
              </w:r>
            </w:hyperlink>
            <w:r w:rsidR="00E87559" w:rsidRPr="0079649C">
              <w:rPr>
                <w:sz w:val="22"/>
                <w:szCs w:val="22"/>
                <w:lang w:val="fr-FR"/>
              </w:rPr>
              <w:t xml:space="preserve">, </w:t>
            </w:r>
            <w:r w:rsidR="00E87559" w:rsidRPr="0079649C">
              <w:rPr>
                <w:i/>
                <w:iCs/>
                <w:sz w:val="22"/>
                <w:szCs w:val="22"/>
                <w:lang w:val="fr-FR"/>
              </w:rPr>
              <w:t>Calendrier des manifestations de l</w:t>
            </w:r>
            <w:r w:rsidR="000A39DB">
              <w:rPr>
                <w:i/>
                <w:iCs/>
                <w:sz w:val="22"/>
                <w:szCs w:val="22"/>
                <w:lang w:val="fr-FR"/>
              </w:rPr>
              <w:t>'</w:t>
            </w:r>
            <w:r w:rsidR="00E87559" w:rsidRPr="0079649C">
              <w:rPr>
                <w:i/>
                <w:iCs/>
                <w:sz w:val="22"/>
                <w:szCs w:val="22"/>
                <w:lang w:val="fr-FR"/>
              </w:rPr>
              <w:t>UIT-D</w:t>
            </w:r>
            <w:r w:rsidR="00955A7E" w:rsidRPr="0079649C">
              <w:rPr>
                <w:i/>
                <w:iCs/>
                <w:sz w:val="22"/>
                <w:szCs w:val="22"/>
                <w:lang w:val="fr-FR"/>
              </w:rPr>
              <w:t xml:space="preserve"> pour la période</w:t>
            </w:r>
            <w:r w:rsidR="0054640F" w:rsidRPr="0079649C">
              <w:rPr>
                <w:i/>
                <w:iCs/>
                <w:sz w:val="22"/>
                <w:szCs w:val="22"/>
                <w:lang w:val="fr-FR"/>
              </w:rPr>
              <w:t xml:space="preserve"> </w:t>
            </w:r>
            <w:r w:rsidR="00B905E7" w:rsidRPr="0079649C">
              <w:rPr>
                <w:i/>
                <w:iCs/>
                <w:sz w:val="22"/>
                <w:szCs w:val="22"/>
                <w:lang w:val="fr-FR"/>
              </w:rPr>
              <w:t>2019-2022</w:t>
            </w:r>
            <w:r w:rsidR="00E87559" w:rsidRPr="0079649C">
              <w:rPr>
                <w:sz w:val="22"/>
                <w:szCs w:val="22"/>
                <w:lang w:val="fr-FR"/>
              </w:rPr>
              <w:t xml:space="preserve">: </w:t>
            </w:r>
            <w:r w:rsidR="001E6A36" w:rsidRPr="0079649C">
              <w:rPr>
                <w:sz w:val="22"/>
                <w:szCs w:val="22"/>
                <w:lang w:val="fr-FR"/>
              </w:rPr>
              <w:t>Le GCDT a pris note du document et a insisté sur la nécessité d</w:t>
            </w:r>
            <w:r w:rsidR="000A39DB">
              <w:rPr>
                <w:sz w:val="22"/>
                <w:szCs w:val="22"/>
                <w:lang w:val="fr-FR"/>
              </w:rPr>
              <w:t>'</w:t>
            </w:r>
            <w:r w:rsidR="001E6A36" w:rsidRPr="0079649C">
              <w:rPr>
                <w:sz w:val="22"/>
                <w:szCs w:val="22"/>
                <w:lang w:val="fr-FR"/>
              </w:rPr>
              <w:t>éviter de tenir des réunions lors de fêtes religieuses, des réunions consécutives des comm</w:t>
            </w:r>
            <w:r w:rsidR="0079649C">
              <w:rPr>
                <w:sz w:val="22"/>
                <w:szCs w:val="22"/>
                <w:lang w:val="fr-FR"/>
              </w:rPr>
              <w:t>issions d</w:t>
            </w:r>
            <w:r w:rsidR="000A39DB">
              <w:rPr>
                <w:sz w:val="22"/>
                <w:szCs w:val="22"/>
                <w:lang w:val="fr-FR"/>
              </w:rPr>
              <w:t>'</w:t>
            </w:r>
            <w:r w:rsidR="0079649C">
              <w:rPr>
                <w:sz w:val="22"/>
                <w:szCs w:val="22"/>
                <w:lang w:val="fr-FR"/>
              </w:rPr>
              <w:t>études, du GCDT et du </w:t>
            </w:r>
            <w:r w:rsidR="001E6A36" w:rsidRPr="0079649C">
              <w:rPr>
                <w:sz w:val="22"/>
                <w:szCs w:val="22"/>
                <w:lang w:val="fr-FR"/>
              </w:rPr>
              <w:t>SMSI et des conférences principales du Secteur.</w:t>
            </w:r>
          </w:p>
        </w:tc>
      </w:tr>
    </w:tbl>
    <w:p w14:paraId="27BC3D51" w14:textId="77777777" w:rsidR="00196B52" w:rsidRDefault="00196B52" w:rsidP="0054640F">
      <w:pPr>
        <w:pStyle w:val="Heading2"/>
        <w:rPr>
          <w:lang w:val="fr-FR"/>
        </w:rPr>
      </w:pPr>
      <w:bookmarkStart w:id="56" w:name="_Toc104802358"/>
      <w:r>
        <w:rPr>
          <w:lang w:val="fr-FR"/>
        </w:rPr>
        <w:br w:type="page"/>
      </w:r>
    </w:p>
    <w:p w14:paraId="2505674E" w14:textId="2F1A8710" w:rsidR="00FE2D9F" w:rsidRPr="00C53081" w:rsidRDefault="00FE2D9F" w:rsidP="0054640F">
      <w:pPr>
        <w:pStyle w:val="Heading2"/>
        <w:rPr>
          <w:lang w:val="fr-FR"/>
        </w:rPr>
      </w:pPr>
      <w:bookmarkStart w:id="57" w:name="_Toc105141884"/>
      <w:r w:rsidRPr="00C53081">
        <w:rPr>
          <w:lang w:val="fr-FR"/>
        </w:rPr>
        <w:lastRenderedPageBreak/>
        <w:t>2.3</w:t>
      </w:r>
      <w:r w:rsidRPr="00C53081">
        <w:rPr>
          <w:lang w:val="fr-FR"/>
        </w:rPr>
        <w:tab/>
        <w:t>Vingt-cinquième réunion du GCDT</w:t>
      </w:r>
      <w:bookmarkEnd w:id="56"/>
      <w:bookmarkEnd w:id="57"/>
    </w:p>
    <w:p w14:paraId="5B58D39B" w14:textId="7D6F18C4" w:rsidR="00FE2D9F" w:rsidRPr="00C53081" w:rsidRDefault="00FE2D9F" w:rsidP="0054640F">
      <w:pPr>
        <w:rPr>
          <w:lang w:val="fr-FR"/>
        </w:rPr>
      </w:pPr>
      <w:r w:rsidRPr="0079649C">
        <w:rPr>
          <w:i/>
          <w:lang w:val="fr-FR"/>
        </w:rPr>
        <w:t>a)</w:t>
      </w:r>
      <w:r w:rsidRPr="00C53081">
        <w:rPr>
          <w:lang w:val="fr-FR"/>
        </w:rPr>
        <w:tab/>
        <w:t xml:space="preserve">Le Groupe consultatif pour le développement des télécommunications (GCDT) a tenu sa 25ème réunion du 2 au 5 juin 2020, sous la présidence de Mme Roxanne McElvane Webber. Cette réunion a eu lieu de manière entièrement virtuelle, compte tenu de la nécessité de protéger les délégués et le personnel dans le contexte de la pandémie de COVID-19, qui a bouleversé dans une large mesure la situation sanitaire au niveau mondial. La réunion a été précédée de </w:t>
      </w:r>
      <w:r w:rsidR="007601CA" w:rsidRPr="00C53081">
        <w:rPr>
          <w:lang w:val="fr-FR"/>
        </w:rPr>
        <w:t xml:space="preserve">cinq </w:t>
      </w:r>
      <w:r w:rsidRPr="00C53081">
        <w:rPr>
          <w:lang w:val="fr-FR"/>
        </w:rPr>
        <w:t xml:space="preserve">"dialogues sur le web" virtuels portant sur </w:t>
      </w:r>
      <w:r w:rsidR="007601CA" w:rsidRPr="00C53081">
        <w:rPr>
          <w:lang w:val="fr-FR"/>
        </w:rPr>
        <w:t xml:space="preserve">les </w:t>
      </w:r>
      <w:r w:rsidRPr="00C53081">
        <w:rPr>
          <w:lang w:val="fr-FR"/>
        </w:rPr>
        <w:t xml:space="preserve">questions </w:t>
      </w:r>
      <w:r w:rsidR="007601CA" w:rsidRPr="00C53081">
        <w:rPr>
          <w:lang w:val="fr-FR"/>
        </w:rPr>
        <w:t xml:space="preserve">suivantes </w:t>
      </w:r>
      <w:r w:rsidRPr="00C53081">
        <w:rPr>
          <w:lang w:val="fr-FR"/>
        </w:rPr>
        <w:t>liées aux travaux du GCDT et de l</w:t>
      </w:r>
      <w:r w:rsidR="000A39DB">
        <w:rPr>
          <w:lang w:val="fr-FR"/>
        </w:rPr>
        <w:t>'</w:t>
      </w:r>
      <w:r w:rsidRPr="00C53081">
        <w:rPr>
          <w:lang w:val="fr-FR"/>
        </w:rPr>
        <w:t xml:space="preserve">UIT D. Les thèmes traités étaient les suivants: </w:t>
      </w:r>
    </w:p>
    <w:p w14:paraId="79BACAF4" w14:textId="05C1D38E" w:rsidR="00FE2D9F" w:rsidRPr="00C53081" w:rsidRDefault="00FE2D9F" w:rsidP="0054640F">
      <w:pPr>
        <w:pStyle w:val="enumlev1"/>
        <w:rPr>
          <w:lang w:val="fr-FR"/>
        </w:rPr>
      </w:pPr>
      <w:r w:rsidRPr="00C53081">
        <w:rPr>
          <w:lang w:val="fr-FR"/>
        </w:rPr>
        <w:t>•</w:t>
      </w:r>
      <w:r w:rsidRPr="00C53081">
        <w:rPr>
          <w:lang w:val="fr-FR"/>
        </w:rPr>
        <w:tab/>
      </w:r>
      <w:r w:rsidR="00C151AA" w:rsidRPr="00C53081">
        <w:rPr>
          <w:lang w:val="fr-FR"/>
        </w:rPr>
        <w:t>P</w:t>
      </w:r>
      <w:r w:rsidRPr="00C53081">
        <w:rPr>
          <w:lang w:val="fr-FR"/>
        </w:rPr>
        <w:t>résence régionale</w:t>
      </w:r>
    </w:p>
    <w:p w14:paraId="0E08F731" w14:textId="2CD1BF6D" w:rsidR="00FE2D9F" w:rsidRPr="00C53081" w:rsidRDefault="00FE2D9F" w:rsidP="0054640F">
      <w:pPr>
        <w:pStyle w:val="enumlev1"/>
        <w:rPr>
          <w:lang w:val="fr-FR"/>
        </w:rPr>
      </w:pPr>
      <w:r w:rsidRPr="00C53081">
        <w:rPr>
          <w:lang w:val="fr-FR"/>
        </w:rPr>
        <w:t>•</w:t>
      </w:r>
      <w:r w:rsidRPr="00C53081">
        <w:rPr>
          <w:lang w:val="fr-FR"/>
        </w:rPr>
        <w:tab/>
      </w:r>
      <w:r w:rsidR="007601CA" w:rsidRPr="00C53081">
        <w:rPr>
          <w:lang w:val="fr-FR"/>
        </w:rPr>
        <w:t xml:space="preserve">Un </w:t>
      </w:r>
      <w:r w:rsidRPr="00C53081">
        <w:rPr>
          <w:lang w:val="fr-FR"/>
        </w:rPr>
        <w:t>nouvel indice de l</w:t>
      </w:r>
      <w:r w:rsidR="000A39DB">
        <w:rPr>
          <w:lang w:val="fr-FR"/>
        </w:rPr>
        <w:t>'</w:t>
      </w:r>
      <w:r w:rsidRPr="00C53081">
        <w:rPr>
          <w:lang w:val="fr-FR"/>
        </w:rPr>
        <w:t>UIT</w:t>
      </w:r>
    </w:p>
    <w:p w14:paraId="08FFD2B8" w14:textId="433D2AB0" w:rsidR="00FE2D9F" w:rsidRPr="00C53081" w:rsidRDefault="00FE2D9F" w:rsidP="0054640F">
      <w:pPr>
        <w:pStyle w:val="enumlev1"/>
        <w:rPr>
          <w:lang w:val="fr-FR"/>
        </w:rPr>
      </w:pPr>
      <w:r w:rsidRPr="00C53081">
        <w:rPr>
          <w:lang w:val="fr-FR"/>
        </w:rPr>
        <w:t>•</w:t>
      </w:r>
      <w:r w:rsidRPr="00C53081">
        <w:rPr>
          <w:lang w:val="fr-FR"/>
        </w:rPr>
        <w:tab/>
        <w:t>CMDT</w:t>
      </w:r>
    </w:p>
    <w:p w14:paraId="59438DFF" w14:textId="1C9B79E8" w:rsidR="00FE2D9F" w:rsidRPr="00C53081" w:rsidRDefault="00FE2D9F" w:rsidP="0054640F">
      <w:pPr>
        <w:pStyle w:val="enumlev1"/>
        <w:rPr>
          <w:lang w:val="fr-FR"/>
        </w:rPr>
      </w:pPr>
      <w:r w:rsidRPr="00C53081">
        <w:rPr>
          <w:lang w:val="fr-FR"/>
        </w:rPr>
        <w:t>•</w:t>
      </w:r>
      <w:r w:rsidRPr="00C53081">
        <w:rPr>
          <w:lang w:val="fr-FR"/>
        </w:rPr>
        <w:tab/>
      </w:r>
      <w:r w:rsidR="00C151AA" w:rsidRPr="00C53081">
        <w:rPr>
          <w:lang w:val="fr-FR"/>
        </w:rPr>
        <w:t>G</w:t>
      </w:r>
      <w:r w:rsidRPr="00C53081">
        <w:rPr>
          <w:lang w:val="fr-FR"/>
        </w:rPr>
        <w:t>estion axée sur les résultats</w:t>
      </w:r>
    </w:p>
    <w:p w14:paraId="0FAB4F79" w14:textId="647B496A" w:rsidR="00FE2D9F" w:rsidRPr="00C53081" w:rsidRDefault="00FE2D9F" w:rsidP="0054640F">
      <w:pPr>
        <w:pStyle w:val="enumlev1"/>
        <w:rPr>
          <w:lang w:val="fr-FR"/>
        </w:rPr>
      </w:pPr>
      <w:r w:rsidRPr="00C53081">
        <w:rPr>
          <w:lang w:val="fr-FR"/>
        </w:rPr>
        <w:t>•</w:t>
      </w:r>
      <w:r w:rsidRPr="00C53081">
        <w:rPr>
          <w:lang w:val="fr-FR"/>
        </w:rPr>
        <w:tab/>
      </w:r>
      <w:r w:rsidR="00C151AA" w:rsidRPr="00C53081">
        <w:rPr>
          <w:lang w:val="fr-FR"/>
        </w:rPr>
        <w:t>P</w:t>
      </w:r>
      <w:r w:rsidRPr="00C53081">
        <w:rPr>
          <w:lang w:val="fr-FR"/>
        </w:rPr>
        <w:t>artenariats en faveur de la transformation numérique</w:t>
      </w:r>
    </w:p>
    <w:p w14:paraId="3A1494A6" w14:textId="530ADF63" w:rsidR="00FE2D9F" w:rsidRPr="00C53081" w:rsidRDefault="00FE2D9F" w:rsidP="0054640F">
      <w:pPr>
        <w:rPr>
          <w:lang w:val="fr-FR"/>
        </w:rPr>
      </w:pPr>
      <w:r w:rsidRPr="00C53081">
        <w:rPr>
          <w:lang w:val="fr-FR"/>
        </w:rPr>
        <w:t xml:space="preserve">Le rapport de la réunion est disponible </w:t>
      </w:r>
      <w:hyperlink r:id="rId104" w:history="1">
        <w:r w:rsidRPr="00C53081">
          <w:rPr>
            <w:rStyle w:val="Hyperlink"/>
            <w:lang w:val="fr-FR"/>
          </w:rPr>
          <w:t>ici</w:t>
        </w:r>
      </w:hyperlink>
      <w:r w:rsidRPr="00C53081">
        <w:rPr>
          <w:lang w:val="fr-FR"/>
        </w:rPr>
        <w:t>, dans son intégralité, dans les six langues officielles de l</w:t>
      </w:r>
      <w:r w:rsidR="000A39DB">
        <w:rPr>
          <w:lang w:val="fr-FR"/>
        </w:rPr>
        <w:t>'</w:t>
      </w:r>
      <w:r w:rsidRPr="00C53081">
        <w:rPr>
          <w:lang w:val="fr-FR"/>
        </w:rPr>
        <w:t>UIT.</w:t>
      </w:r>
    </w:p>
    <w:p w14:paraId="429766EB" w14:textId="376B9151" w:rsidR="00FE2D9F" w:rsidRPr="00C53081" w:rsidRDefault="00FE2D9F" w:rsidP="0054640F">
      <w:pPr>
        <w:rPr>
          <w:i/>
          <w:iCs/>
          <w:lang w:val="fr-FR"/>
        </w:rPr>
      </w:pPr>
      <w:r w:rsidRPr="00C53081">
        <w:rPr>
          <w:i/>
          <w:iCs/>
          <w:lang w:val="fr-FR"/>
        </w:rPr>
        <w:t>b)</w:t>
      </w:r>
      <w:r w:rsidRPr="00C53081">
        <w:rPr>
          <w:i/>
          <w:iCs/>
          <w:lang w:val="fr-FR"/>
        </w:rPr>
        <w:tab/>
        <w:t>Participants</w:t>
      </w:r>
    </w:p>
    <w:p w14:paraId="0A5FF7E3" w14:textId="45540B34" w:rsidR="001E6A36" w:rsidRPr="00C53081" w:rsidRDefault="00FE2D9F" w:rsidP="0054640F">
      <w:pPr>
        <w:rPr>
          <w:lang w:val="fr-FR"/>
        </w:rPr>
      </w:pPr>
      <w:r w:rsidRPr="00C53081">
        <w:rPr>
          <w:lang w:val="fr-FR"/>
        </w:rPr>
        <w:t>Le diagramme ci-après présente la répartition des participants par catégorie:</w:t>
      </w:r>
    </w:p>
    <w:p w14:paraId="34463F5C" w14:textId="4C2F9FBA" w:rsidR="001E6A36" w:rsidRPr="00C53081" w:rsidRDefault="00C53081" w:rsidP="00F56035">
      <w:pPr>
        <w:pStyle w:val="Figure"/>
        <w:rPr>
          <w:lang w:val="fr-FR"/>
        </w:rPr>
      </w:pPr>
      <w:r w:rsidRPr="00C53081">
        <w:rPr>
          <w:lang w:val="fr-FR"/>
        </w:rPr>
        <w:object w:dxaOrig="24235" w:dyaOrig="14415" w14:anchorId="6D8EA742">
          <v:shape id="_x0000_i1032" type="#_x0000_t75" style="width:7in;height:295.5pt" o:ole="">
            <v:imagedata r:id="rId105" o:title=""/>
          </v:shape>
          <o:OLEObject Type="Embed" ProgID="Excel.Sheet.12" ShapeID="_x0000_i1032" DrawAspect="Content" ObjectID="_1715755076" r:id="rId106"/>
        </w:object>
      </w:r>
    </w:p>
    <w:p w14:paraId="26A5648E" w14:textId="77777777" w:rsidR="00196B52" w:rsidRDefault="00196B52" w:rsidP="0054640F">
      <w:pPr>
        <w:rPr>
          <w:szCs w:val="24"/>
          <w:lang w:val="fr-FR"/>
        </w:rPr>
      </w:pPr>
      <w:r>
        <w:rPr>
          <w:szCs w:val="24"/>
          <w:lang w:val="fr-FR"/>
        </w:rPr>
        <w:br w:type="page"/>
      </w:r>
    </w:p>
    <w:p w14:paraId="4DC66ADC" w14:textId="3EDA5185" w:rsidR="001E6A36" w:rsidRDefault="00B6372B" w:rsidP="0054640F">
      <w:pPr>
        <w:rPr>
          <w:szCs w:val="24"/>
          <w:lang w:val="fr-FR"/>
        </w:rPr>
      </w:pPr>
      <w:r w:rsidRPr="00C53081">
        <w:rPr>
          <w:szCs w:val="24"/>
          <w:lang w:val="fr-FR"/>
        </w:rPr>
        <w:lastRenderedPageBreak/>
        <w:t>Le diagramme ci-après présente la répartition des participants par région:</w:t>
      </w:r>
    </w:p>
    <w:p w14:paraId="27E14D44" w14:textId="77777777" w:rsidR="00E76F51" w:rsidRDefault="00E76F51" w:rsidP="00E76F51">
      <w:pPr>
        <w:pStyle w:val="Figure"/>
        <w:rPr>
          <w:lang w:val="fr-FR"/>
        </w:rPr>
      </w:pPr>
      <w:r>
        <w:rPr>
          <w:lang w:val="fr-FR"/>
        </w:rPr>
        <w:object w:dxaOrig="9855" w:dyaOrig="5415" w14:anchorId="359B74EC">
          <v:shape id="_x0000_i1039" type="#_x0000_t75" style="width:492.5pt;height:270.7pt" o:ole="">
            <v:imagedata r:id="rId107" o:title=""/>
          </v:shape>
          <o:OLEObject Type="Embed" ProgID="Excel.Sheet.12" ShapeID="_x0000_i1039" DrawAspect="Content" ObjectID="_1715755077" r:id="rId108"/>
        </w:object>
      </w:r>
    </w:p>
    <w:p w14:paraId="77983C33" w14:textId="32DA1DE8" w:rsidR="002E6C34" w:rsidRPr="00C53081" w:rsidRDefault="00B6372B" w:rsidP="0054640F">
      <w:pPr>
        <w:rPr>
          <w:szCs w:val="24"/>
          <w:lang w:val="fr-FR"/>
        </w:rPr>
      </w:pPr>
      <w:r w:rsidRPr="00C53081">
        <w:rPr>
          <w:szCs w:val="24"/>
          <w:lang w:val="fr-FR"/>
        </w:rPr>
        <w:t>Le diagramme ci-après présente la répartition des participants par genre:</w:t>
      </w:r>
    </w:p>
    <w:bookmarkStart w:id="58" w:name="_MON_1715675398"/>
    <w:bookmarkEnd w:id="58"/>
    <w:p w14:paraId="094C559D" w14:textId="08BE6780" w:rsidR="00B6372B" w:rsidRPr="00C53081" w:rsidRDefault="00627F01" w:rsidP="00627F01">
      <w:pPr>
        <w:pStyle w:val="Figure"/>
        <w:rPr>
          <w:szCs w:val="24"/>
          <w:lang w:val="fr-FR"/>
        </w:rPr>
      </w:pPr>
      <w:r w:rsidRPr="00C53081">
        <w:rPr>
          <w:lang w:val="fr-FR"/>
        </w:rPr>
        <w:object w:dxaOrig="17850" w:dyaOrig="9795" w14:anchorId="2B01D864">
          <v:shape id="_x0000_i1034" type="#_x0000_t75" style="width:460.8pt;height:252.3pt" o:ole="">
            <v:imagedata r:id="rId109" o:title=""/>
          </v:shape>
          <o:OLEObject Type="Embed" ProgID="Excel.Sheet.12" ShapeID="_x0000_i1034" DrawAspect="Content" ObjectID="_1715755078" r:id="rId110"/>
        </w:object>
      </w:r>
    </w:p>
    <w:p w14:paraId="53B1E2DE" w14:textId="77777777" w:rsidR="00196B52" w:rsidRDefault="00196B52" w:rsidP="0054640F">
      <w:pPr>
        <w:rPr>
          <w:i/>
          <w:iCs/>
          <w:szCs w:val="24"/>
          <w:lang w:val="fr-FR"/>
        </w:rPr>
      </w:pPr>
      <w:r>
        <w:rPr>
          <w:i/>
          <w:iCs/>
          <w:szCs w:val="24"/>
          <w:lang w:val="fr-FR"/>
        </w:rPr>
        <w:br w:type="page"/>
      </w:r>
    </w:p>
    <w:p w14:paraId="1D36C1C5" w14:textId="57397E5F" w:rsidR="00B6372B" w:rsidRPr="00C53081" w:rsidRDefault="00B6372B" w:rsidP="0054640F">
      <w:pPr>
        <w:rPr>
          <w:i/>
          <w:iCs/>
          <w:szCs w:val="24"/>
          <w:lang w:val="fr-FR"/>
        </w:rPr>
      </w:pPr>
      <w:r w:rsidRPr="00C53081">
        <w:rPr>
          <w:i/>
          <w:iCs/>
          <w:szCs w:val="24"/>
          <w:lang w:val="fr-FR"/>
        </w:rPr>
        <w:lastRenderedPageBreak/>
        <w:t>c)</w:t>
      </w:r>
      <w:r w:rsidRPr="00C53081">
        <w:rPr>
          <w:i/>
          <w:iCs/>
          <w:szCs w:val="24"/>
          <w:lang w:val="fr-FR"/>
        </w:rPr>
        <w:tab/>
        <w:t>Documents</w:t>
      </w:r>
    </w:p>
    <w:p w14:paraId="6D35E3FF" w14:textId="7EB1C03E" w:rsidR="00B6372B" w:rsidRDefault="00B6372B" w:rsidP="0054640F">
      <w:pPr>
        <w:rPr>
          <w:szCs w:val="24"/>
          <w:lang w:val="fr-FR"/>
        </w:rPr>
      </w:pPr>
      <w:r w:rsidRPr="00C53081">
        <w:rPr>
          <w:szCs w:val="24"/>
          <w:lang w:val="fr-FR"/>
        </w:rPr>
        <w:t>Le diagramme ci-après présente la répartition des documents par catégorie:</w:t>
      </w:r>
    </w:p>
    <w:bookmarkStart w:id="59" w:name="_MON_1715747820"/>
    <w:bookmarkEnd w:id="59"/>
    <w:p w14:paraId="71631DB5" w14:textId="77777777" w:rsidR="00E76F51" w:rsidRPr="00E76F51" w:rsidRDefault="00E76F51" w:rsidP="00E76F51">
      <w:pPr>
        <w:rPr>
          <w:szCs w:val="24"/>
          <w:lang w:val="fr-FR"/>
        </w:rPr>
      </w:pPr>
      <w:r w:rsidRPr="00E76F51">
        <w:rPr>
          <w:szCs w:val="24"/>
          <w:lang w:val="fr-FR"/>
        </w:rPr>
        <w:object w:dxaOrig="17845" w:dyaOrig="9795" w14:anchorId="3066C367">
          <v:shape id="_x0000_i1048" type="#_x0000_t75" style="width:467.7pt;height:256.9pt" o:ole="">
            <v:imagedata r:id="rId111" o:title=""/>
          </v:shape>
          <o:OLEObject Type="Embed" ProgID="Excel.Sheet.12" ShapeID="_x0000_i1048" DrawAspect="Content" ObjectID="_1715755079" r:id="rId112"/>
        </w:object>
      </w:r>
    </w:p>
    <w:p w14:paraId="51113D88" w14:textId="77777777" w:rsidR="00B6372B" w:rsidRPr="00C53081" w:rsidRDefault="00B6372B" w:rsidP="0054640F">
      <w:pPr>
        <w:rPr>
          <w:i/>
          <w:iCs/>
          <w:szCs w:val="24"/>
          <w:lang w:val="fr-FR"/>
        </w:rPr>
      </w:pPr>
      <w:r w:rsidRPr="00C53081">
        <w:rPr>
          <w:i/>
          <w:iCs/>
          <w:szCs w:val="24"/>
          <w:lang w:val="fr-FR"/>
        </w:rPr>
        <w:t>d)</w:t>
      </w:r>
      <w:r w:rsidRPr="00C53081">
        <w:rPr>
          <w:i/>
          <w:iCs/>
          <w:szCs w:val="24"/>
          <w:lang w:val="fr-FR"/>
        </w:rPr>
        <w:tab/>
        <w:t>Résultats de la 25ème réunion du GCDT</w:t>
      </w:r>
    </w:p>
    <w:p w14:paraId="532C336E" w14:textId="0A431C3D" w:rsidR="00B6372B" w:rsidRPr="00C53081" w:rsidRDefault="007601CA" w:rsidP="0054640F">
      <w:pPr>
        <w:spacing w:after="240"/>
        <w:rPr>
          <w:szCs w:val="24"/>
          <w:lang w:val="fr-FR"/>
        </w:rPr>
      </w:pPr>
      <w:r w:rsidRPr="00C53081">
        <w:rPr>
          <w:szCs w:val="24"/>
          <w:lang w:val="fr-FR"/>
        </w:rPr>
        <w:t>Résultats par sujet</w:t>
      </w:r>
      <w:r w:rsidR="00C151AA" w:rsidRPr="00C53081">
        <w:rPr>
          <w:szCs w:val="24"/>
          <w:lang w:val="fr-FR"/>
        </w:rPr>
        <w:t>:</w:t>
      </w:r>
    </w:p>
    <w:tbl>
      <w:tblPr>
        <w:tblW w:w="9214" w:type="dxa"/>
        <w:tblInd w:w="-5" w:type="dxa"/>
        <w:tblLook w:val="04A0" w:firstRow="1" w:lastRow="0" w:firstColumn="1" w:lastColumn="0" w:noHBand="0" w:noVBand="1"/>
      </w:tblPr>
      <w:tblGrid>
        <w:gridCol w:w="3220"/>
        <w:gridCol w:w="5994"/>
      </w:tblGrid>
      <w:tr w:rsidR="009666DA" w:rsidRPr="00EB38DA" w14:paraId="03D35E0B" w14:textId="77777777" w:rsidTr="00AD6725">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3BA3E52C" w14:textId="2DE71D69" w:rsidR="009666DA" w:rsidRPr="00EB38DA" w:rsidRDefault="007601CA" w:rsidP="0054640F">
            <w:pPr>
              <w:pStyle w:val="Tablehead"/>
              <w:rPr>
                <w:sz w:val="22"/>
                <w:szCs w:val="22"/>
                <w:lang w:val="fr-FR"/>
              </w:rPr>
            </w:pPr>
            <w:r w:rsidRPr="00EB38DA">
              <w:rPr>
                <w:sz w:val="22"/>
                <w:szCs w:val="22"/>
                <w:lang w:val="fr-FR"/>
              </w:rPr>
              <w:t>Point de l</w:t>
            </w:r>
            <w:r w:rsidR="000A39DB">
              <w:rPr>
                <w:sz w:val="22"/>
                <w:szCs w:val="22"/>
                <w:lang w:val="fr-FR"/>
              </w:rPr>
              <w:t>'</w:t>
            </w:r>
            <w:r w:rsidRPr="00EB38DA">
              <w:rPr>
                <w:sz w:val="22"/>
                <w:szCs w:val="22"/>
                <w:lang w:val="fr-FR"/>
              </w:rPr>
              <w:t>ordre du jour</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199BA9F2" w14:textId="77777777" w:rsidR="009666DA" w:rsidRPr="00EB38DA" w:rsidRDefault="009666DA" w:rsidP="0054640F">
            <w:pPr>
              <w:pStyle w:val="Tablehead"/>
              <w:rPr>
                <w:sz w:val="22"/>
                <w:szCs w:val="22"/>
                <w:lang w:val="fr-FR"/>
              </w:rPr>
            </w:pPr>
            <w:r w:rsidRPr="00EB38DA">
              <w:rPr>
                <w:sz w:val="22"/>
                <w:szCs w:val="22"/>
                <w:lang w:val="fr-FR"/>
              </w:rPr>
              <w:t>Résultats/conclusions du GCDT</w:t>
            </w:r>
          </w:p>
        </w:tc>
      </w:tr>
      <w:tr w:rsidR="009666DA" w:rsidRPr="000307FA" w14:paraId="28770E04" w14:textId="77777777" w:rsidTr="00AD6725">
        <w:trPr>
          <w:trHeight w:val="900"/>
        </w:trPr>
        <w:tc>
          <w:tcPr>
            <w:tcW w:w="3220" w:type="dxa"/>
            <w:tcBorders>
              <w:top w:val="single" w:sz="4" w:space="0" w:color="auto"/>
              <w:left w:val="single" w:sz="4" w:space="0" w:color="auto"/>
              <w:bottom w:val="single" w:sz="4" w:space="0" w:color="auto"/>
              <w:right w:val="single" w:sz="4" w:space="0" w:color="auto"/>
            </w:tcBorders>
            <w:shd w:val="clear" w:color="auto" w:fill="auto"/>
          </w:tcPr>
          <w:p w14:paraId="5ECB7727" w14:textId="7F86273E" w:rsidR="009666DA" w:rsidRPr="00EB38DA" w:rsidRDefault="009666DA" w:rsidP="0054640F">
            <w:pPr>
              <w:pStyle w:val="Tabletext"/>
              <w:rPr>
                <w:sz w:val="22"/>
                <w:szCs w:val="22"/>
                <w:lang w:val="fr-FR"/>
              </w:rPr>
            </w:pPr>
            <w:r w:rsidRPr="00EB38DA">
              <w:rPr>
                <w:sz w:val="22"/>
                <w:szCs w:val="22"/>
                <w:lang w:val="fr-FR"/>
              </w:rPr>
              <w:t>Nomination d</w:t>
            </w:r>
            <w:r w:rsidR="000A39DB">
              <w:rPr>
                <w:sz w:val="22"/>
                <w:szCs w:val="22"/>
                <w:lang w:val="fr-FR"/>
              </w:rPr>
              <w:t>'</w:t>
            </w:r>
            <w:r w:rsidRPr="00EB38DA">
              <w:rPr>
                <w:sz w:val="22"/>
                <w:szCs w:val="22"/>
                <w:lang w:val="fr-FR"/>
              </w:rPr>
              <w:t>un nouveau Vice</w:t>
            </w:r>
            <w:r w:rsidRPr="00EB38DA">
              <w:rPr>
                <w:sz w:val="22"/>
                <w:szCs w:val="22"/>
                <w:lang w:val="fr-FR"/>
              </w:rPr>
              <w:noBreakHyphen/>
              <w:t>Président du GCDT à un poste vacant</w:t>
            </w:r>
          </w:p>
        </w:tc>
        <w:tc>
          <w:tcPr>
            <w:tcW w:w="5994" w:type="dxa"/>
            <w:tcBorders>
              <w:top w:val="single" w:sz="4" w:space="0" w:color="auto"/>
              <w:left w:val="nil"/>
              <w:bottom w:val="single" w:sz="4" w:space="0" w:color="auto"/>
              <w:right w:val="single" w:sz="4" w:space="0" w:color="auto"/>
            </w:tcBorders>
            <w:shd w:val="clear" w:color="auto" w:fill="auto"/>
          </w:tcPr>
          <w:p w14:paraId="3EA704FC" w14:textId="053D93AB" w:rsidR="009666DA" w:rsidRPr="00EB38DA" w:rsidRDefault="000307FA" w:rsidP="0054640F">
            <w:pPr>
              <w:pStyle w:val="Tabletext"/>
              <w:rPr>
                <w:sz w:val="22"/>
                <w:szCs w:val="22"/>
                <w:lang w:val="fr-FR"/>
              </w:rPr>
            </w:pPr>
            <w:hyperlink r:id="rId113" w:history="1">
              <w:r w:rsidR="009666DA" w:rsidRPr="00EB38DA">
                <w:rPr>
                  <w:rStyle w:val="Hyperlink"/>
                  <w:sz w:val="22"/>
                  <w:szCs w:val="22"/>
                  <w:lang w:val="fr-FR"/>
                </w:rPr>
                <w:t>Document 38</w:t>
              </w:r>
            </w:hyperlink>
            <w:r w:rsidR="009666DA" w:rsidRPr="00EB38DA">
              <w:rPr>
                <w:sz w:val="22"/>
                <w:szCs w:val="22"/>
                <w:lang w:val="fr-FR"/>
              </w:rPr>
              <w:t xml:space="preserve">, </w:t>
            </w:r>
            <w:r w:rsidR="009666DA" w:rsidRPr="00EB38DA">
              <w:rPr>
                <w:i/>
                <w:iCs/>
                <w:sz w:val="22"/>
                <w:szCs w:val="22"/>
                <w:lang w:val="fr-FR"/>
              </w:rPr>
              <w:t>Nomination d</w:t>
            </w:r>
            <w:r w:rsidR="000A39DB">
              <w:rPr>
                <w:i/>
                <w:iCs/>
                <w:sz w:val="22"/>
                <w:szCs w:val="22"/>
                <w:lang w:val="fr-FR"/>
              </w:rPr>
              <w:t>'</w:t>
            </w:r>
            <w:r w:rsidR="009666DA" w:rsidRPr="00EB38DA">
              <w:rPr>
                <w:i/>
                <w:iCs/>
                <w:sz w:val="22"/>
                <w:szCs w:val="22"/>
                <w:lang w:val="fr-FR"/>
              </w:rPr>
              <w:t>un Vice-Président du GCDT</w:t>
            </w:r>
            <w:r w:rsidR="00AE4041">
              <w:rPr>
                <w:sz w:val="22"/>
                <w:szCs w:val="22"/>
                <w:lang w:val="fr-FR"/>
              </w:rPr>
              <w:t>: Le </w:t>
            </w:r>
            <w:r w:rsidR="009666DA" w:rsidRPr="00EB38DA">
              <w:rPr>
                <w:sz w:val="22"/>
                <w:szCs w:val="22"/>
                <w:lang w:val="fr-FR"/>
              </w:rPr>
              <w:t>GCDT a nommé par acclamation M. Nicolás Karavaski au poste de Vice</w:t>
            </w:r>
            <w:r w:rsidR="00B373BF" w:rsidRPr="00EB38DA">
              <w:rPr>
                <w:sz w:val="22"/>
                <w:szCs w:val="22"/>
                <w:lang w:val="fr-FR"/>
              </w:rPr>
              <w:noBreakHyphen/>
            </w:r>
            <w:r w:rsidR="009666DA" w:rsidRPr="00EB38DA">
              <w:rPr>
                <w:sz w:val="22"/>
                <w:szCs w:val="22"/>
                <w:lang w:val="fr-FR"/>
              </w:rPr>
              <w:t>Président du GCDT, en remplacement de M. Hugo Dario Miguel.</w:t>
            </w:r>
          </w:p>
        </w:tc>
      </w:tr>
      <w:tr w:rsidR="009666DA" w:rsidRPr="000307FA" w14:paraId="0A44D16A" w14:textId="77777777" w:rsidTr="00CA59F0">
        <w:tc>
          <w:tcPr>
            <w:tcW w:w="3220" w:type="dxa"/>
            <w:tcBorders>
              <w:top w:val="nil"/>
              <w:left w:val="single" w:sz="4" w:space="0" w:color="auto"/>
              <w:bottom w:val="single" w:sz="4" w:space="0" w:color="auto"/>
              <w:right w:val="single" w:sz="4" w:space="0" w:color="auto"/>
            </w:tcBorders>
            <w:shd w:val="clear" w:color="auto" w:fill="auto"/>
          </w:tcPr>
          <w:p w14:paraId="7A617A74" w14:textId="693B6600" w:rsidR="009666DA" w:rsidRPr="00EB38DA" w:rsidRDefault="009666DA" w:rsidP="00EB38DA">
            <w:pPr>
              <w:pStyle w:val="Tabletext"/>
              <w:keepNext/>
              <w:keepLines/>
              <w:rPr>
                <w:sz w:val="22"/>
                <w:szCs w:val="22"/>
                <w:lang w:val="fr-FR"/>
              </w:rPr>
            </w:pPr>
            <w:r w:rsidRPr="00EB38DA">
              <w:rPr>
                <w:sz w:val="22"/>
                <w:szCs w:val="22"/>
                <w:lang w:val="fr-FR"/>
              </w:rPr>
              <w:t>Résultats de la CMR-19 intéressant les travaux de l</w:t>
            </w:r>
            <w:r w:rsidR="000A39DB">
              <w:rPr>
                <w:sz w:val="22"/>
                <w:szCs w:val="22"/>
                <w:lang w:val="fr-FR"/>
              </w:rPr>
              <w:t>'</w:t>
            </w:r>
            <w:r w:rsidRPr="00EB38DA">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08A3AD87" w14:textId="4E0BF536" w:rsidR="009666DA" w:rsidRPr="00EB38DA" w:rsidRDefault="000307FA" w:rsidP="00EB38DA">
            <w:pPr>
              <w:pStyle w:val="Tabletext"/>
              <w:keepNext/>
              <w:keepLines/>
              <w:rPr>
                <w:sz w:val="22"/>
                <w:szCs w:val="22"/>
                <w:lang w:val="fr-FR"/>
              </w:rPr>
            </w:pPr>
            <w:hyperlink r:id="rId114" w:history="1">
              <w:r w:rsidR="009666DA" w:rsidRPr="00EB38DA">
                <w:rPr>
                  <w:rStyle w:val="Hyperlink"/>
                  <w:sz w:val="22"/>
                  <w:szCs w:val="22"/>
                  <w:lang w:val="fr-FR"/>
                </w:rPr>
                <w:t>Document 4(Rév.1)</w:t>
              </w:r>
            </w:hyperlink>
            <w:r w:rsidR="009666DA" w:rsidRPr="00EB38DA">
              <w:rPr>
                <w:sz w:val="22"/>
                <w:szCs w:val="22"/>
                <w:lang w:val="fr-FR"/>
              </w:rPr>
              <w:t xml:space="preserve">, </w:t>
            </w:r>
            <w:r w:rsidR="009666DA" w:rsidRPr="00EB38DA">
              <w:rPr>
                <w:i/>
                <w:iCs/>
                <w:sz w:val="22"/>
                <w:szCs w:val="22"/>
                <w:lang w:val="fr-FR"/>
              </w:rPr>
              <w:t>Résultats de</w:t>
            </w:r>
            <w:r w:rsidR="00FE7BF7" w:rsidRPr="00EB38DA">
              <w:rPr>
                <w:i/>
                <w:iCs/>
                <w:sz w:val="22"/>
                <w:szCs w:val="22"/>
                <w:lang w:val="fr-FR"/>
              </w:rPr>
              <w:t xml:space="preserve"> la</w:t>
            </w:r>
            <w:r w:rsidR="0054640F" w:rsidRPr="00EB38DA">
              <w:rPr>
                <w:i/>
                <w:iCs/>
                <w:sz w:val="22"/>
                <w:szCs w:val="22"/>
                <w:lang w:val="fr-FR"/>
              </w:rPr>
              <w:t xml:space="preserve"> </w:t>
            </w:r>
            <w:r w:rsidR="009666DA" w:rsidRPr="00EB38DA">
              <w:rPr>
                <w:i/>
                <w:iCs/>
                <w:sz w:val="22"/>
                <w:szCs w:val="22"/>
                <w:lang w:val="fr-FR"/>
              </w:rPr>
              <w:t>CMR-19,</w:t>
            </w:r>
            <w:r w:rsidR="0054640F" w:rsidRPr="00EB38DA">
              <w:rPr>
                <w:i/>
                <w:iCs/>
                <w:sz w:val="22"/>
                <w:szCs w:val="22"/>
                <w:lang w:val="fr-FR"/>
              </w:rPr>
              <w:t xml:space="preserve"> </w:t>
            </w:r>
            <w:r w:rsidR="00FE7BF7" w:rsidRPr="00EB38DA">
              <w:rPr>
                <w:i/>
                <w:iCs/>
                <w:sz w:val="22"/>
                <w:szCs w:val="22"/>
                <w:lang w:val="fr-FR"/>
              </w:rPr>
              <w:t>de l</w:t>
            </w:r>
            <w:r w:rsidR="000A39DB">
              <w:rPr>
                <w:i/>
                <w:iCs/>
                <w:sz w:val="22"/>
                <w:szCs w:val="22"/>
                <w:lang w:val="fr-FR"/>
              </w:rPr>
              <w:t>'</w:t>
            </w:r>
            <w:r w:rsidR="00FE7BF7" w:rsidRPr="00EB38DA">
              <w:rPr>
                <w:i/>
                <w:iCs/>
                <w:sz w:val="22"/>
                <w:szCs w:val="22"/>
                <w:lang w:val="fr-FR"/>
              </w:rPr>
              <w:t>AR</w:t>
            </w:r>
            <w:r w:rsidR="009666DA" w:rsidRPr="00EB38DA">
              <w:rPr>
                <w:i/>
                <w:iCs/>
                <w:sz w:val="22"/>
                <w:szCs w:val="22"/>
                <w:lang w:val="fr-FR"/>
              </w:rPr>
              <w:t xml:space="preserve">-19 et </w:t>
            </w:r>
            <w:r w:rsidR="00196B52">
              <w:rPr>
                <w:i/>
                <w:iCs/>
                <w:sz w:val="22"/>
                <w:szCs w:val="22"/>
                <w:lang w:val="fr-FR"/>
              </w:rPr>
              <w:t>de la </w:t>
            </w:r>
            <w:r w:rsidR="00FE7BF7" w:rsidRPr="00EB38DA">
              <w:rPr>
                <w:i/>
                <w:iCs/>
                <w:sz w:val="22"/>
                <w:szCs w:val="22"/>
                <w:lang w:val="fr-FR"/>
              </w:rPr>
              <w:t>RPC23</w:t>
            </w:r>
            <w:r w:rsidR="00B373BF" w:rsidRPr="00EB38DA">
              <w:rPr>
                <w:i/>
                <w:iCs/>
                <w:sz w:val="22"/>
                <w:szCs w:val="22"/>
                <w:lang w:val="fr-FR"/>
              </w:rPr>
              <w:noBreakHyphen/>
            </w:r>
            <w:r w:rsidR="009666DA" w:rsidRPr="00EB38DA">
              <w:rPr>
                <w:i/>
                <w:iCs/>
                <w:sz w:val="22"/>
                <w:szCs w:val="22"/>
                <w:lang w:val="fr-FR"/>
              </w:rPr>
              <w:t>1 liés à l</w:t>
            </w:r>
            <w:r w:rsidR="000A39DB">
              <w:rPr>
                <w:i/>
                <w:iCs/>
                <w:sz w:val="22"/>
                <w:szCs w:val="22"/>
                <w:lang w:val="fr-FR"/>
              </w:rPr>
              <w:t>'</w:t>
            </w:r>
            <w:r w:rsidR="009666DA" w:rsidRPr="00EB38DA">
              <w:rPr>
                <w:i/>
                <w:iCs/>
                <w:sz w:val="22"/>
                <w:szCs w:val="22"/>
                <w:lang w:val="fr-FR"/>
              </w:rPr>
              <w:t>UIT-D</w:t>
            </w:r>
            <w:r w:rsidR="009666DA" w:rsidRPr="00EB38DA">
              <w:rPr>
                <w:sz w:val="22"/>
                <w:szCs w:val="22"/>
                <w:lang w:val="fr-FR"/>
              </w:rPr>
              <w:t>: Le GCDT a exprimé sa reconnaissance pour le document et a pris note de l</w:t>
            </w:r>
            <w:r w:rsidR="000A39DB">
              <w:rPr>
                <w:sz w:val="22"/>
                <w:szCs w:val="22"/>
                <w:lang w:val="fr-FR"/>
              </w:rPr>
              <w:t>'</w:t>
            </w:r>
            <w:r w:rsidR="00196B52">
              <w:rPr>
                <w:sz w:val="22"/>
                <w:szCs w:val="22"/>
                <w:lang w:val="fr-FR"/>
              </w:rPr>
              <w:t>étroite coopération entre le </w:t>
            </w:r>
            <w:r w:rsidR="009666DA" w:rsidRPr="00EB38DA">
              <w:rPr>
                <w:sz w:val="22"/>
                <w:szCs w:val="22"/>
                <w:lang w:val="fr-FR"/>
              </w:rPr>
              <w:t>BDT et le BR, en particulier des efforts continus de renforcement des capacités et</w:t>
            </w:r>
            <w:r w:rsidR="00196B52">
              <w:rPr>
                <w:sz w:val="22"/>
                <w:szCs w:val="22"/>
                <w:lang w:val="fr-FR"/>
              </w:rPr>
              <w:t xml:space="preserve"> du soutien apporté aux pays en </w:t>
            </w:r>
            <w:r w:rsidR="009666DA" w:rsidRPr="00EB38DA">
              <w:rPr>
                <w:sz w:val="22"/>
                <w:szCs w:val="22"/>
                <w:lang w:val="fr-FR"/>
              </w:rPr>
              <w:t>développement pour la mi</w:t>
            </w:r>
            <w:r w:rsidR="00196B52">
              <w:rPr>
                <w:sz w:val="22"/>
                <w:szCs w:val="22"/>
                <w:lang w:val="fr-FR"/>
              </w:rPr>
              <w:t>se en œuvre des décisions de la </w:t>
            </w:r>
            <w:r w:rsidR="009666DA" w:rsidRPr="00EB38DA">
              <w:rPr>
                <w:sz w:val="22"/>
                <w:szCs w:val="22"/>
                <w:lang w:val="fr-FR"/>
              </w:rPr>
              <w:t>CMR-19 et de l</w:t>
            </w:r>
            <w:r w:rsidR="000A39DB">
              <w:rPr>
                <w:sz w:val="22"/>
                <w:szCs w:val="22"/>
                <w:lang w:val="fr-FR"/>
              </w:rPr>
              <w:t>'</w:t>
            </w:r>
            <w:r w:rsidR="009666DA" w:rsidRPr="00EB38DA">
              <w:rPr>
                <w:sz w:val="22"/>
                <w:szCs w:val="22"/>
                <w:lang w:val="fr-FR"/>
              </w:rPr>
              <w:t>AR-19 et la préparation de la</w:t>
            </w:r>
            <w:r w:rsidR="00B373BF" w:rsidRPr="00EB38DA">
              <w:rPr>
                <w:sz w:val="22"/>
                <w:szCs w:val="22"/>
                <w:lang w:val="fr-FR"/>
              </w:rPr>
              <w:t> </w:t>
            </w:r>
            <w:r w:rsidR="009666DA" w:rsidRPr="00EB38DA">
              <w:rPr>
                <w:sz w:val="22"/>
                <w:szCs w:val="22"/>
                <w:lang w:val="fr-FR"/>
              </w:rPr>
              <w:t>CMR</w:t>
            </w:r>
            <w:r w:rsidR="00B373BF" w:rsidRPr="00EB38DA">
              <w:rPr>
                <w:sz w:val="22"/>
                <w:szCs w:val="22"/>
                <w:lang w:val="fr-FR"/>
              </w:rPr>
              <w:noBreakHyphen/>
            </w:r>
            <w:r w:rsidR="009666DA" w:rsidRPr="00EB38DA">
              <w:rPr>
                <w:sz w:val="22"/>
                <w:szCs w:val="22"/>
                <w:lang w:val="fr-FR"/>
              </w:rPr>
              <w:t xml:space="preserve">23. Le GCDT a noté que les travaux sur les questions liées au spectre continuaient de présenter un grand intérêt pour les pays en développement, de nombreuses régions soulignant leur importance. </w:t>
            </w:r>
          </w:p>
        </w:tc>
      </w:tr>
      <w:tr w:rsidR="009666DA" w:rsidRPr="000307FA" w14:paraId="73C7F461" w14:textId="77777777" w:rsidTr="00CA59F0">
        <w:tc>
          <w:tcPr>
            <w:tcW w:w="3220" w:type="dxa"/>
            <w:tcBorders>
              <w:top w:val="single" w:sz="4" w:space="0" w:color="auto"/>
              <w:left w:val="single" w:sz="4" w:space="0" w:color="auto"/>
              <w:bottom w:val="single" w:sz="4" w:space="0" w:color="auto"/>
              <w:right w:val="single" w:sz="4" w:space="0" w:color="auto"/>
            </w:tcBorders>
            <w:shd w:val="clear" w:color="auto" w:fill="auto"/>
          </w:tcPr>
          <w:p w14:paraId="0D2279EC" w14:textId="480E593F" w:rsidR="009666DA" w:rsidRPr="00EB38DA" w:rsidRDefault="009666DA" w:rsidP="0054640F">
            <w:pPr>
              <w:pStyle w:val="Tabletext"/>
              <w:rPr>
                <w:sz w:val="22"/>
                <w:szCs w:val="22"/>
                <w:lang w:val="fr-FR"/>
              </w:rPr>
            </w:pPr>
            <w:r w:rsidRPr="00EB38DA">
              <w:rPr>
                <w:sz w:val="22"/>
                <w:szCs w:val="22"/>
                <w:lang w:val="fr-FR"/>
              </w:rPr>
              <w:t>Projet de plan opérationnel de l</w:t>
            </w:r>
            <w:r w:rsidR="000A39DB">
              <w:rPr>
                <w:sz w:val="22"/>
                <w:szCs w:val="22"/>
                <w:lang w:val="fr-FR"/>
              </w:rPr>
              <w:t>'</w:t>
            </w:r>
            <w:r w:rsidRPr="00EB38DA">
              <w:rPr>
                <w:sz w:val="22"/>
                <w:szCs w:val="22"/>
                <w:lang w:val="fr-FR"/>
              </w:rPr>
              <w:t>UIT pour 2021-2024</w:t>
            </w:r>
          </w:p>
        </w:tc>
        <w:tc>
          <w:tcPr>
            <w:tcW w:w="5994" w:type="dxa"/>
            <w:tcBorders>
              <w:top w:val="single" w:sz="4" w:space="0" w:color="auto"/>
              <w:left w:val="nil"/>
              <w:bottom w:val="single" w:sz="4" w:space="0" w:color="auto"/>
              <w:right w:val="single" w:sz="4" w:space="0" w:color="auto"/>
            </w:tcBorders>
            <w:shd w:val="clear" w:color="auto" w:fill="auto"/>
          </w:tcPr>
          <w:p w14:paraId="7EABFEDD" w14:textId="01AA255F" w:rsidR="009666DA" w:rsidRPr="00EB38DA" w:rsidRDefault="000307FA" w:rsidP="0054640F">
            <w:pPr>
              <w:pStyle w:val="Tabletext"/>
              <w:rPr>
                <w:sz w:val="22"/>
                <w:szCs w:val="22"/>
                <w:lang w:val="fr-FR"/>
              </w:rPr>
            </w:pPr>
            <w:hyperlink r:id="rId115" w:history="1">
              <w:r w:rsidR="009666DA" w:rsidRPr="00EB38DA">
                <w:rPr>
                  <w:rStyle w:val="Hyperlink"/>
                  <w:sz w:val="22"/>
                  <w:szCs w:val="22"/>
                  <w:lang w:val="fr-FR"/>
                </w:rPr>
                <w:t>Document 6</w:t>
              </w:r>
            </w:hyperlink>
            <w:r w:rsidR="009666DA" w:rsidRPr="00EB38DA">
              <w:rPr>
                <w:sz w:val="22"/>
                <w:szCs w:val="22"/>
                <w:lang w:val="fr-FR"/>
              </w:rPr>
              <w:t xml:space="preserve">, </w:t>
            </w:r>
            <w:r w:rsidR="009666DA" w:rsidRPr="00EB38DA">
              <w:rPr>
                <w:i/>
                <w:iCs/>
                <w:sz w:val="22"/>
                <w:szCs w:val="22"/>
                <w:lang w:val="fr-FR"/>
              </w:rPr>
              <w:t xml:space="preserve">Projet de </w:t>
            </w:r>
            <w:r w:rsidR="008E710E" w:rsidRPr="00EB38DA">
              <w:rPr>
                <w:i/>
                <w:iCs/>
                <w:sz w:val="22"/>
                <w:szCs w:val="22"/>
                <w:lang w:val="fr-FR"/>
              </w:rPr>
              <w:t xml:space="preserve">plan </w:t>
            </w:r>
            <w:r w:rsidR="009666DA" w:rsidRPr="00EB38DA">
              <w:rPr>
                <w:i/>
                <w:iCs/>
                <w:sz w:val="22"/>
                <w:szCs w:val="22"/>
                <w:lang w:val="fr-FR"/>
              </w:rPr>
              <w:t>opérationnel de l</w:t>
            </w:r>
            <w:r w:rsidR="000A39DB">
              <w:rPr>
                <w:i/>
                <w:iCs/>
                <w:sz w:val="22"/>
                <w:szCs w:val="22"/>
                <w:lang w:val="fr-FR"/>
              </w:rPr>
              <w:t>'</w:t>
            </w:r>
            <w:r w:rsidR="009666DA" w:rsidRPr="00EB38DA">
              <w:rPr>
                <w:i/>
                <w:iCs/>
                <w:sz w:val="22"/>
                <w:szCs w:val="22"/>
                <w:lang w:val="fr-FR"/>
              </w:rPr>
              <w:t>UIT pour</w:t>
            </w:r>
            <w:r w:rsidR="00FE7BF7" w:rsidRPr="00EB38DA">
              <w:rPr>
                <w:i/>
                <w:iCs/>
                <w:sz w:val="22"/>
                <w:szCs w:val="22"/>
                <w:lang w:val="fr-FR"/>
              </w:rPr>
              <w:t xml:space="preserve"> la période</w:t>
            </w:r>
            <w:r w:rsidR="00B373BF" w:rsidRPr="00EB38DA">
              <w:rPr>
                <w:i/>
                <w:iCs/>
                <w:sz w:val="22"/>
                <w:szCs w:val="22"/>
                <w:lang w:val="fr-FR"/>
              </w:rPr>
              <w:t> </w:t>
            </w:r>
            <w:r w:rsidR="009666DA" w:rsidRPr="00EB38DA">
              <w:rPr>
                <w:i/>
                <w:iCs/>
                <w:sz w:val="22"/>
                <w:szCs w:val="22"/>
                <w:lang w:val="fr-FR"/>
              </w:rPr>
              <w:t>2021</w:t>
            </w:r>
            <w:r w:rsidR="00B373BF" w:rsidRPr="00EB38DA">
              <w:rPr>
                <w:i/>
                <w:iCs/>
                <w:sz w:val="22"/>
                <w:szCs w:val="22"/>
                <w:lang w:val="fr-FR"/>
              </w:rPr>
              <w:noBreakHyphen/>
            </w:r>
            <w:r w:rsidR="009666DA" w:rsidRPr="00EB38DA">
              <w:rPr>
                <w:i/>
                <w:iCs/>
                <w:sz w:val="22"/>
                <w:szCs w:val="22"/>
                <w:lang w:val="fr-FR"/>
              </w:rPr>
              <w:t>2024</w:t>
            </w:r>
            <w:r w:rsidR="009666DA" w:rsidRPr="00EB38DA">
              <w:rPr>
                <w:sz w:val="22"/>
                <w:szCs w:val="22"/>
                <w:lang w:val="fr-FR"/>
              </w:rPr>
              <w:t>: Le GCDT a pris note du projet de plan opérationnel pour </w:t>
            </w:r>
            <w:r w:rsidR="00FE7BF7" w:rsidRPr="00EB38DA">
              <w:rPr>
                <w:i/>
                <w:iCs/>
                <w:sz w:val="22"/>
                <w:szCs w:val="22"/>
                <w:lang w:val="fr-FR"/>
              </w:rPr>
              <w:t>la période</w:t>
            </w:r>
            <w:r w:rsidR="0054640F" w:rsidRPr="00EB38DA">
              <w:rPr>
                <w:i/>
                <w:iCs/>
                <w:sz w:val="22"/>
                <w:szCs w:val="22"/>
                <w:lang w:val="fr-FR"/>
              </w:rPr>
              <w:t xml:space="preserve"> </w:t>
            </w:r>
            <w:r w:rsidR="009666DA" w:rsidRPr="00EB38DA">
              <w:rPr>
                <w:sz w:val="22"/>
                <w:szCs w:val="22"/>
                <w:lang w:val="fr-FR"/>
              </w:rPr>
              <w:t>2021</w:t>
            </w:r>
            <w:r w:rsidR="009666DA" w:rsidRPr="00EB38DA">
              <w:rPr>
                <w:sz w:val="22"/>
                <w:szCs w:val="22"/>
                <w:lang w:val="fr-FR"/>
              </w:rPr>
              <w:noBreakHyphen/>
              <w:t>2024 dans son nouveau format et en a approuvé le contenu. Le BDT est convenu de soumettre des informations sur l</w:t>
            </w:r>
            <w:r w:rsidR="000A39DB">
              <w:rPr>
                <w:sz w:val="22"/>
                <w:szCs w:val="22"/>
                <w:lang w:val="fr-FR"/>
              </w:rPr>
              <w:t>'</w:t>
            </w:r>
            <w:r w:rsidR="009666DA" w:rsidRPr="00EB38DA">
              <w:rPr>
                <w:sz w:val="22"/>
                <w:szCs w:val="22"/>
                <w:lang w:val="fr-FR"/>
              </w:rPr>
              <w:t xml:space="preserve">évaluation des risques à inclure dans le plan pour 2021. </w:t>
            </w:r>
          </w:p>
          <w:p w14:paraId="275D63F7" w14:textId="796C2672" w:rsidR="009666DA" w:rsidRPr="00EB38DA" w:rsidRDefault="009666DA" w:rsidP="0054640F">
            <w:pPr>
              <w:pStyle w:val="Tabletext"/>
              <w:rPr>
                <w:sz w:val="22"/>
                <w:szCs w:val="22"/>
                <w:lang w:val="fr-FR"/>
              </w:rPr>
            </w:pPr>
            <w:r w:rsidRPr="00EB38DA">
              <w:rPr>
                <w:sz w:val="22"/>
                <w:szCs w:val="22"/>
                <w:lang w:val="fr-FR"/>
              </w:rPr>
              <w:lastRenderedPageBreak/>
              <w:t>Le BDT a pris bonne note des observations et a accepté d</w:t>
            </w:r>
            <w:r w:rsidR="000A39DB">
              <w:rPr>
                <w:sz w:val="22"/>
                <w:szCs w:val="22"/>
                <w:lang w:val="fr-FR"/>
              </w:rPr>
              <w:t>'</w:t>
            </w:r>
            <w:r w:rsidRPr="00EB38DA">
              <w:rPr>
                <w:sz w:val="22"/>
                <w:szCs w:val="22"/>
                <w:lang w:val="fr-FR"/>
              </w:rPr>
              <w:t>inclure de nouvelles références et des détails supplémentaires dans le plan pour</w:t>
            </w:r>
            <w:r w:rsidR="00B373BF" w:rsidRPr="00EB38DA">
              <w:rPr>
                <w:sz w:val="22"/>
                <w:szCs w:val="22"/>
                <w:lang w:val="fr-FR"/>
              </w:rPr>
              <w:t> </w:t>
            </w:r>
            <w:r w:rsidRPr="00EB38DA">
              <w:rPr>
                <w:sz w:val="22"/>
                <w:szCs w:val="22"/>
                <w:lang w:val="fr-FR"/>
              </w:rPr>
              <w:t>2021.</w:t>
            </w:r>
          </w:p>
          <w:p w14:paraId="44D0C1FD" w14:textId="60A98796" w:rsidR="009666DA" w:rsidRPr="00EB38DA" w:rsidRDefault="000307FA" w:rsidP="0054640F">
            <w:pPr>
              <w:pStyle w:val="Tabletext"/>
              <w:rPr>
                <w:sz w:val="22"/>
                <w:szCs w:val="22"/>
                <w:lang w:val="fr-FR"/>
              </w:rPr>
            </w:pPr>
            <w:hyperlink r:id="rId116" w:history="1">
              <w:r w:rsidR="009666DA" w:rsidRPr="00EB38DA">
                <w:rPr>
                  <w:rStyle w:val="Hyperlink"/>
                  <w:sz w:val="22"/>
                  <w:szCs w:val="22"/>
                  <w:lang w:val="fr-FR"/>
                </w:rPr>
                <w:t>Document 17</w:t>
              </w:r>
            </w:hyperlink>
            <w:r w:rsidR="009666DA" w:rsidRPr="00EB38DA">
              <w:rPr>
                <w:sz w:val="22"/>
                <w:szCs w:val="22"/>
                <w:lang w:val="fr-FR"/>
              </w:rPr>
              <w:t xml:space="preserve">, </w:t>
            </w:r>
            <w:r w:rsidR="009666DA" w:rsidRPr="00EB38DA">
              <w:rPr>
                <w:i/>
                <w:iCs/>
                <w:sz w:val="22"/>
                <w:szCs w:val="22"/>
                <w:lang w:val="fr-FR"/>
              </w:rPr>
              <w:t>Assistance aux pays en développement</w:t>
            </w:r>
            <w:r w:rsidR="009666DA" w:rsidRPr="00EB38DA">
              <w:rPr>
                <w:sz w:val="22"/>
                <w:szCs w:val="22"/>
                <w:lang w:val="fr-FR"/>
              </w:rPr>
              <w:t xml:space="preserve"> et </w:t>
            </w:r>
            <w:hyperlink r:id="rId117" w:history="1">
              <w:r w:rsidR="009666DA" w:rsidRPr="00EB38DA">
                <w:rPr>
                  <w:rStyle w:val="Hyperlink"/>
                  <w:sz w:val="22"/>
                  <w:szCs w:val="22"/>
                  <w:lang w:val="fr-FR"/>
                </w:rPr>
                <w:t>Document 30</w:t>
              </w:r>
            </w:hyperlink>
            <w:r w:rsidR="009666DA" w:rsidRPr="00EB38DA">
              <w:rPr>
                <w:sz w:val="22"/>
                <w:szCs w:val="22"/>
                <w:lang w:val="fr-FR"/>
              </w:rPr>
              <w:t xml:space="preserve">, </w:t>
            </w:r>
            <w:r w:rsidR="009666DA" w:rsidRPr="00EB38DA">
              <w:rPr>
                <w:i/>
                <w:iCs/>
                <w:sz w:val="22"/>
                <w:szCs w:val="22"/>
                <w:lang w:val="fr-FR"/>
              </w:rPr>
              <w:t>Accroître la valeur des produits statistiques de l</w:t>
            </w:r>
            <w:r w:rsidR="000A39DB">
              <w:rPr>
                <w:i/>
                <w:iCs/>
                <w:sz w:val="22"/>
                <w:szCs w:val="22"/>
                <w:lang w:val="fr-FR"/>
              </w:rPr>
              <w:t>'</w:t>
            </w:r>
            <w:r w:rsidR="009666DA" w:rsidRPr="00EB38DA">
              <w:rPr>
                <w:i/>
                <w:iCs/>
                <w:sz w:val="22"/>
                <w:szCs w:val="22"/>
                <w:lang w:val="fr-FR"/>
              </w:rPr>
              <w:t>UIT grâce à une meilleure visibilité des défis auxquels sont confrontés les PDSL et les PEID</w:t>
            </w:r>
            <w:r w:rsidR="009666DA" w:rsidRPr="00EB38DA">
              <w:rPr>
                <w:sz w:val="22"/>
                <w:szCs w:val="22"/>
                <w:lang w:val="fr-FR"/>
              </w:rPr>
              <w:t>: Cette proposition a reçu le soutien des participants à la réunion du GCDT. Le GCDT a également reconnu la nécessité de disposer d</w:t>
            </w:r>
            <w:r w:rsidR="000A39DB">
              <w:rPr>
                <w:sz w:val="22"/>
                <w:szCs w:val="22"/>
                <w:lang w:val="fr-FR"/>
              </w:rPr>
              <w:t>'</w:t>
            </w:r>
            <w:r w:rsidR="009666DA" w:rsidRPr="00EB38DA">
              <w:rPr>
                <w:sz w:val="22"/>
                <w:szCs w:val="22"/>
                <w:lang w:val="fr-FR"/>
              </w:rPr>
              <w:t>informations précises et facilement accessibles de la part de l</w:t>
            </w:r>
            <w:r w:rsidR="000A39DB">
              <w:rPr>
                <w:sz w:val="22"/>
                <w:szCs w:val="22"/>
                <w:lang w:val="fr-FR"/>
              </w:rPr>
              <w:t>'</w:t>
            </w:r>
            <w:r w:rsidR="009666DA" w:rsidRPr="00EB38DA">
              <w:rPr>
                <w:sz w:val="22"/>
                <w:szCs w:val="22"/>
                <w:lang w:val="fr-FR"/>
              </w:rPr>
              <w:t>UIT et a salué les innovations du BDT visant à améliorer l</w:t>
            </w:r>
            <w:r w:rsidR="000A39DB">
              <w:rPr>
                <w:sz w:val="22"/>
                <w:szCs w:val="22"/>
                <w:lang w:val="fr-FR"/>
              </w:rPr>
              <w:t>'</w:t>
            </w:r>
            <w:r w:rsidR="009666DA" w:rsidRPr="00EB38DA">
              <w:rPr>
                <w:sz w:val="22"/>
                <w:szCs w:val="22"/>
                <w:lang w:val="fr-FR"/>
              </w:rPr>
              <w:t>utilisation et l</w:t>
            </w:r>
            <w:r w:rsidR="000A39DB">
              <w:rPr>
                <w:sz w:val="22"/>
                <w:szCs w:val="22"/>
                <w:lang w:val="fr-FR"/>
              </w:rPr>
              <w:t>'</w:t>
            </w:r>
            <w:r w:rsidR="009666DA" w:rsidRPr="00EB38DA">
              <w:rPr>
                <w:sz w:val="22"/>
                <w:szCs w:val="22"/>
                <w:lang w:val="fr-FR"/>
              </w:rPr>
              <w:t>accès à ces informations et à préserver sa réputation bien établie dans le domaine des statistiques liées aux télécommunications.</w:t>
            </w:r>
          </w:p>
          <w:p w14:paraId="17AED6C9" w14:textId="4D0EAC7B" w:rsidR="009666DA" w:rsidRPr="00EB38DA" w:rsidRDefault="000307FA" w:rsidP="0054640F">
            <w:pPr>
              <w:pStyle w:val="Tabletext"/>
              <w:rPr>
                <w:sz w:val="22"/>
                <w:szCs w:val="22"/>
                <w:lang w:val="fr-FR"/>
              </w:rPr>
            </w:pPr>
            <w:hyperlink r:id="rId118" w:history="1">
              <w:r w:rsidR="009666DA" w:rsidRPr="00EB38DA">
                <w:rPr>
                  <w:rStyle w:val="Hyperlink"/>
                  <w:sz w:val="22"/>
                  <w:szCs w:val="22"/>
                  <w:lang w:val="fr-FR"/>
                </w:rPr>
                <w:t>Document 31</w:t>
              </w:r>
            </w:hyperlink>
            <w:r w:rsidR="003C1A91" w:rsidRPr="00EB38DA">
              <w:rPr>
                <w:rStyle w:val="Hyperlink"/>
                <w:color w:val="auto"/>
                <w:sz w:val="22"/>
                <w:szCs w:val="22"/>
                <w:u w:val="none"/>
                <w:lang w:val="fr-FR"/>
              </w:rPr>
              <w:t xml:space="preserve">, </w:t>
            </w:r>
            <w:r w:rsidR="003C1A91" w:rsidRPr="00EB38DA">
              <w:rPr>
                <w:rStyle w:val="Hyperlink"/>
                <w:i/>
                <w:iCs/>
                <w:color w:val="auto"/>
                <w:sz w:val="22"/>
                <w:szCs w:val="22"/>
                <w:u w:val="none"/>
                <w:lang w:val="fr-FR"/>
              </w:rPr>
              <w:t>Améliorer l</w:t>
            </w:r>
            <w:r w:rsidR="000A39DB">
              <w:rPr>
                <w:rStyle w:val="Hyperlink"/>
                <w:i/>
                <w:iCs/>
                <w:color w:val="auto"/>
                <w:sz w:val="22"/>
                <w:szCs w:val="22"/>
                <w:u w:val="none"/>
                <w:lang w:val="fr-FR"/>
              </w:rPr>
              <w:t>'</w:t>
            </w:r>
            <w:r w:rsidR="003C1A91" w:rsidRPr="00EB38DA">
              <w:rPr>
                <w:rStyle w:val="Hyperlink"/>
                <w:i/>
                <w:iCs/>
                <w:color w:val="auto"/>
                <w:sz w:val="22"/>
                <w:szCs w:val="22"/>
                <w:u w:val="none"/>
                <w:lang w:val="fr-FR"/>
              </w:rPr>
              <w:t>accès aux ressources de l</w:t>
            </w:r>
            <w:r w:rsidR="000A39DB">
              <w:rPr>
                <w:rStyle w:val="Hyperlink"/>
                <w:i/>
                <w:iCs/>
                <w:color w:val="auto"/>
                <w:sz w:val="22"/>
                <w:szCs w:val="22"/>
                <w:u w:val="none"/>
                <w:lang w:val="fr-FR"/>
              </w:rPr>
              <w:t>'</w:t>
            </w:r>
            <w:r w:rsidR="003C1A91" w:rsidRPr="00EB38DA">
              <w:rPr>
                <w:rStyle w:val="Hyperlink"/>
                <w:i/>
                <w:iCs/>
                <w:color w:val="auto"/>
                <w:sz w:val="22"/>
                <w:szCs w:val="22"/>
                <w:u w:val="none"/>
                <w:lang w:val="fr-FR"/>
              </w:rPr>
              <w:t>UIT relatives à la fracture numérique</w:t>
            </w:r>
            <w:r w:rsidR="009666DA" w:rsidRPr="00EB38DA">
              <w:rPr>
                <w:sz w:val="22"/>
                <w:szCs w:val="22"/>
                <w:lang w:val="fr-FR"/>
              </w:rPr>
              <w:t>: Le GCDT a pris note du document avec intérêt et satisfaction, en reconnaissant qu</w:t>
            </w:r>
            <w:r w:rsidR="000A39DB">
              <w:rPr>
                <w:sz w:val="22"/>
                <w:szCs w:val="22"/>
                <w:lang w:val="fr-FR"/>
              </w:rPr>
              <w:t>'</w:t>
            </w:r>
            <w:r w:rsidR="009666DA" w:rsidRPr="00EB38DA">
              <w:rPr>
                <w:sz w:val="22"/>
                <w:szCs w:val="22"/>
                <w:lang w:val="fr-FR"/>
              </w:rPr>
              <w:t>il était nécessaire de mettre l</w:t>
            </w:r>
            <w:r w:rsidR="000A39DB">
              <w:rPr>
                <w:sz w:val="22"/>
                <w:szCs w:val="22"/>
                <w:lang w:val="fr-FR"/>
              </w:rPr>
              <w:t>'</w:t>
            </w:r>
            <w:r w:rsidR="009666DA" w:rsidRPr="00EB38DA">
              <w:rPr>
                <w:sz w:val="22"/>
                <w:szCs w:val="22"/>
                <w:lang w:val="fr-FR"/>
              </w:rPr>
              <w:t>accent sur l</w:t>
            </w:r>
            <w:r w:rsidR="000A39DB">
              <w:rPr>
                <w:sz w:val="22"/>
                <w:szCs w:val="22"/>
                <w:lang w:val="fr-FR"/>
              </w:rPr>
              <w:t>'</w:t>
            </w:r>
            <w:r w:rsidR="009666DA" w:rsidRPr="00EB38DA">
              <w:rPr>
                <w:sz w:val="22"/>
                <w:szCs w:val="22"/>
                <w:lang w:val="fr-FR"/>
              </w:rPr>
              <w:t>importance de rendre les informations et les bonnes pratiques en matière de réduction de la fracture numérique plus accessibles, contextuelles et utiles, et en soulignant la nécessité de favoriser un environnement propice à la réduction de la fracture numérique, en rassemblant tous les documents pertinents, y compris les documents d</w:t>
            </w:r>
            <w:r w:rsidR="000A39DB">
              <w:rPr>
                <w:sz w:val="22"/>
                <w:szCs w:val="22"/>
                <w:lang w:val="fr-FR"/>
              </w:rPr>
              <w:t>'</w:t>
            </w:r>
            <w:r w:rsidR="009666DA" w:rsidRPr="00EB38DA">
              <w:rPr>
                <w:sz w:val="22"/>
                <w:szCs w:val="22"/>
                <w:lang w:val="fr-FR"/>
              </w:rPr>
              <w:t>organisations régionales et les documents sur la politique et la réglementation ainsi que sur le renforcement des capacités.</w:t>
            </w:r>
          </w:p>
          <w:p w14:paraId="2972A8A0" w14:textId="73C0FEF4" w:rsidR="009666DA" w:rsidRPr="00EB38DA" w:rsidRDefault="000307FA" w:rsidP="0054640F">
            <w:pPr>
              <w:pStyle w:val="Tabletext"/>
              <w:rPr>
                <w:sz w:val="22"/>
                <w:szCs w:val="22"/>
                <w:lang w:val="fr-FR"/>
              </w:rPr>
            </w:pPr>
            <w:hyperlink r:id="rId119" w:history="1">
              <w:r w:rsidR="009666DA" w:rsidRPr="00EB38DA">
                <w:rPr>
                  <w:rStyle w:val="Hyperlink"/>
                  <w:sz w:val="22"/>
                  <w:szCs w:val="22"/>
                  <w:lang w:val="fr-FR"/>
                </w:rPr>
                <w:t>Document 32</w:t>
              </w:r>
            </w:hyperlink>
            <w:r w:rsidR="009666DA" w:rsidRPr="00EB38DA">
              <w:rPr>
                <w:sz w:val="22"/>
                <w:szCs w:val="22"/>
                <w:lang w:val="fr-FR"/>
              </w:rPr>
              <w:t xml:space="preserve">: </w:t>
            </w:r>
            <w:r w:rsidR="003C1A91" w:rsidRPr="00EB38DA">
              <w:rPr>
                <w:i/>
                <w:iCs/>
                <w:sz w:val="22"/>
                <w:szCs w:val="22"/>
                <w:lang w:val="fr-FR"/>
              </w:rPr>
              <w:t>Bonnes pratiques et accessibilité des TIC</w:t>
            </w:r>
            <w:r w:rsidR="003C1A91" w:rsidRPr="00EB38DA">
              <w:rPr>
                <w:sz w:val="22"/>
                <w:szCs w:val="22"/>
                <w:lang w:val="fr-FR"/>
              </w:rPr>
              <w:t xml:space="preserve">: </w:t>
            </w:r>
            <w:r w:rsidR="009666DA" w:rsidRPr="00EB38DA">
              <w:rPr>
                <w:sz w:val="22"/>
                <w:szCs w:val="22"/>
                <w:lang w:val="fr-FR"/>
              </w:rPr>
              <w:t>Le GCDT a remercié Cuba d</w:t>
            </w:r>
            <w:r w:rsidR="000A39DB">
              <w:rPr>
                <w:sz w:val="22"/>
                <w:szCs w:val="22"/>
                <w:lang w:val="fr-FR"/>
              </w:rPr>
              <w:t>'</w:t>
            </w:r>
            <w:r w:rsidR="009666DA" w:rsidRPr="00EB38DA">
              <w:rPr>
                <w:sz w:val="22"/>
                <w:szCs w:val="22"/>
                <w:lang w:val="fr-FR"/>
              </w:rPr>
              <w:t>avoir porté à l</w:t>
            </w:r>
            <w:r w:rsidR="000A39DB">
              <w:rPr>
                <w:sz w:val="22"/>
                <w:szCs w:val="22"/>
                <w:lang w:val="fr-FR"/>
              </w:rPr>
              <w:t>'</w:t>
            </w:r>
            <w:r w:rsidR="009666DA" w:rsidRPr="00EB38DA">
              <w:rPr>
                <w:sz w:val="22"/>
                <w:szCs w:val="22"/>
                <w:lang w:val="fr-FR"/>
              </w:rPr>
              <w:t>attention des membres ce travail existant de longue date visant à améliorer la culture numérique, un effort sans lequel la promesse de connectivité ne peut être réalisée.</w:t>
            </w:r>
          </w:p>
          <w:p w14:paraId="2EBBC02B" w14:textId="3B28D496" w:rsidR="009666DA" w:rsidRPr="00EB38DA" w:rsidRDefault="000307FA" w:rsidP="0054640F">
            <w:pPr>
              <w:pStyle w:val="Tabletext"/>
              <w:rPr>
                <w:sz w:val="22"/>
                <w:szCs w:val="22"/>
                <w:lang w:val="fr-FR"/>
              </w:rPr>
            </w:pPr>
            <w:hyperlink r:id="rId120" w:history="1">
              <w:r w:rsidR="009666DA" w:rsidRPr="00EB38DA">
                <w:rPr>
                  <w:rStyle w:val="Hyperlink"/>
                  <w:sz w:val="22"/>
                  <w:szCs w:val="22"/>
                  <w:lang w:val="fr-FR"/>
                </w:rPr>
                <w:t>Document 39</w:t>
              </w:r>
            </w:hyperlink>
            <w:r w:rsidR="003C1A91" w:rsidRPr="00EB38DA">
              <w:rPr>
                <w:rStyle w:val="Hyperlink"/>
                <w:color w:val="auto"/>
                <w:sz w:val="22"/>
                <w:szCs w:val="22"/>
                <w:u w:val="none"/>
                <w:lang w:val="fr-FR"/>
              </w:rPr>
              <w:t xml:space="preserve">, </w:t>
            </w:r>
            <w:r w:rsidR="003C1A91" w:rsidRPr="00EB38DA">
              <w:rPr>
                <w:rStyle w:val="Hyperlink"/>
                <w:i/>
                <w:iCs/>
                <w:color w:val="auto"/>
                <w:sz w:val="22"/>
                <w:szCs w:val="22"/>
                <w:u w:val="none"/>
                <w:lang w:val="fr-FR"/>
              </w:rPr>
              <w:t>Large diffusion des publications de l</w:t>
            </w:r>
            <w:r w:rsidR="000A39DB">
              <w:rPr>
                <w:rStyle w:val="Hyperlink"/>
                <w:i/>
                <w:iCs/>
                <w:color w:val="auto"/>
                <w:sz w:val="22"/>
                <w:szCs w:val="22"/>
                <w:u w:val="none"/>
                <w:lang w:val="fr-FR"/>
              </w:rPr>
              <w:t>'</w:t>
            </w:r>
            <w:r w:rsidR="003C1A91" w:rsidRPr="00EB38DA">
              <w:rPr>
                <w:rStyle w:val="Hyperlink"/>
                <w:i/>
                <w:iCs/>
                <w:color w:val="auto"/>
                <w:sz w:val="22"/>
                <w:szCs w:val="22"/>
                <w:u w:val="none"/>
                <w:lang w:val="fr-FR"/>
              </w:rPr>
              <w:t>UIT-D par l</w:t>
            </w:r>
            <w:r w:rsidR="000A39DB">
              <w:rPr>
                <w:rStyle w:val="Hyperlink"/>
                <w:i/>
                <w:iCs/>
                <w:color w:val="auto"/>
                <w:sz w:val="22"/>
                <w:szCs w:val="22"/>
                <w:u w:val="none"/>
                <w:lang w:val="fr-FR"/>
              </w:rPr>
              <w:t>'</w:t>
            </w:r>
            <w:r w:rsidR="003C1A91" w:rsidRPr="00EB38DA">
              <w:rPr>
                <w:rStyle w:val="Hyperlink"/>
                <w:i/>
                <w:iCs/>
                <w:color w:val="auto"/>
                <w:sz w:val="22"/>
                <w:szCs w:val="22"/>
                <w:u w:val="none"/>
                <w:lang w:val="fr-FR"/>
              </w:rPr>
              <w:t xml:space="preserve">intermédiaire des bureaux régionaux et </w:t>
            </w:r>
            <w:r w:rsidR="00FE7BF7" w:rsidRPr="00EB38DA">
              <w:rPr>
                <w:rStyle w:val="Hyperlink"/>
                <w:i/>
                <w:iCs/>
                <w:color w:val="auto"/>
                <w:sz w:val="22"/>
                <w:szCs w:val="22"/>
                <w:u w:val="none"/>
                <w:lang w:val="fr-FR"/>
              </w:rPr>
              <w:t xml:space="preserve">des bureaux </w:t>
            </w:r>
            <w:r w:rsidR="003C1A91" w:rsidRPr="00EB38DA">
              <w:rPr>
                <w:rStyle w:val="Hyperlink"/>
                <w:i/>
                <w:iCs/>
                <w:color w:val="auto"/>
                <w:sz w:val="22"/>
                <w:szCs w:val="22"/>
                <w:u w:val="none"/>
                <w:lang w:val="fr-FR"/>
              </w:rPr>
              <w:t>de zone</w:t>
            </w:r>
            <w:r w:rsidR="009666DA" w:rsidRPr="00EB38DA">
              <w:rPr>
                <w:sz w:val="22"/>
                <w:szCs w:val="22"/>
                <w:lang w:val="fr-FR"/>
              </w:rPr>
              <w:t>: Le GCDT a souligné l</w:t>
            </w:r>
            <w:r w:rsidR="000A39DB">
              <w:rPr>
                <w:sz w:val="22"/>
                <w:szCs w:val="22"/>
                <w:lang w:val="fr-FR"/>
              </w:rPr>
              <w:t>'</w:t>
            </w:r>
            <w:r w:rsidR="009666DA" w:rsidRPr="00EB38DA">
              <w:rPr>
                <w:sz w:val="22"/>
                <w:szCs w:val="22"/>
                <w:lang w:val="fr-FR"/>
              </w:rPr>
              <w:t>importance du partage de l</w:t>
            </w:r>
            <w:r w:rsidR="000A39DB">
              <w:rPr>
                <w:sz w:val="22"/>
                <w:szCs w:val="22"/>
                <w:lang w:val="fr-FR"/>
              </w:rPr>
              <w:t>'</w:t>
            </w:r>
            <w:r w:rsidR="009666DA" w:rsidRPr="00EB38DA">
              <w:rPr>
                <w:sz w:val="22"/>
                <w:szCs w:val="22"/>
                <w:lang w:val="fr-FR"/>
              </w:rPr>
              <w:t>information et a accueilli favorablement la proposition de diffuser les publications de l</w:t>
            </w:r>
            <w:r w:rsidR="000A39DB">
              <w:rPr>
                <w:sz w:val="22"/>
                <w:szCs w:val="22"/>
                <w:lang w:val="fr-FR"/>
              </w:rPr>
              <w:t>'</w:t>
            </w:r>
            <w:r w:rsidR="009666DA" w:rsidRPr="00EB38DA">
              <w:rPr>
                <w:sz w:val="22"/>
                <w:szCs w:val="22"/>
                <w:lang w:val="fr-FR"/>
              </w:rPr>
              <w:t>UIT-D par l</w:t>
            </w:r>
            <w:r w:rsidR="000A39DB">
              <w:rPr>
                <w:sz w:val="22"/>
                <w:szCs w:val="22"/>
                <w:lang w:val="fr-FR"/>
              </w:rPr>
              <w:t>'</w:t>
            </w:r>
            <w:r w:rsidR="009666DA" w:rsidRPr="00EB38DA">
              <w:rPr>
                <w:sz w:val="22"/>
                <w:szCs w:val="22"/>
                <w:lang w:val="fr-FR"/>
              </w:rPr>
              <w:t>intermédiaire des bureaux régionaux et bureaux de zone de l</w:t>
            </w:r>
            <w:r w:rsidR="000A39DB">
              <w:rPr>
                <w:sz w:val="22"/>
                <w:szCs w:val="22"/>
                <w:lang w:val="fr-FR"/>
              </w:rPr>
              <w:t>'</w:t>
            </w:r>
            <w:r w:rsidR="009666DA" w:rsidRPr="00EB38DA">
              <w:rPr>
                <w:sz w:val="22"/>
                <w:szCs w:val="22"/>
                <w:lang w:val="fr-FR"/>
              </w:rPr>
              <w:t>UIT, tout en notant également l</w:t>
            </w:r>
            <w:r w:rsidR="000A39DB">
              <w:rPr>
                <w:sz w:val="22"/>
                <w:szCs w:val="22"/>
                <w:lang w:val="fr-FR"/>
              </w:rPr>
              <w:t>'</w:t>
            </w:r>
            <w:r w:rsidR="009666DA" w:rsidRPr="00EB38DA">
              <w:rPr>
                <w:sz w:val="22"/>
                <w:szCs w:val="22"/>
                <w:lang w:val="fr-FR"/>
              </w:rPr>
              <w:t>importance de distribuer le matériel dans les langues de l</w:t>
            </w:r>
            <w:r w:rsidR="000A39DB">
              <w:rPr>
                <w:sz w:val="22"/>
                <w:szCs w:val="22"/>
                <w:lang w:val="fr-FR"/>
              </w:rPr>
              <w:t>'</w:t>
            </w:r>
            <w:r w:rsidR="009666DA" w:rsidRPr="00EB38DA">
              <w:rPr>
                <w:sz w:val="22"/>
                <w:szCs w:val="22"/>
                <w:lang w:val="fr-FR"/>
              </w:rPr>
              <w:t>UIT utilisées dans les régions.</w:t>
            </w:r>
          </w:p>
        </w:tc>
      </w:tr>
      <w:tr w:rsidR="009666DA" w:rsidRPr="000307FA" w14:paraId="6480E631"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58F7275F" w14:textId="77449A35" w:rsidR="009666DA" w:rsidRPr="00EB38DA" w:rsidRDefault="009666DA" w:rsidP="0054640F">
            <w:pPr>
              <w:pStyle w:val="Tabletext"/>
              <w:rPr>
                <w:sz w:val="22"/>
                <w:szCs w:val="22"/>
                <w:lang w:val="fr-FR"/>
              </w:rPr>
            </w:pPr>
            <w:r w:rsidRPr="00EB38DA">
              <w:rPr>
                <w:sz w:val="22"/>
                <w:szCs w:val="22"/>
                <w:lang w:val="fr-FR"/>
              </w:rPr>
              <w:lastRenderedPageBreak/>
              <w:t>Rapport sur la mise en œuvre du Plan stratégique et du Plan opérationnel de l</w:t>
            </w:r>
            <w:r w:rsidR="000A39DB">
              <w:rPr>
                <w:sz w:val="22"/>
                <w:szCs w:val="22"/>
                <w:lang w:val="fr-FR"/>
              </w:rPr>
              <w:t>'</w:t>
            </w:r>
            <w:r w:rsidRPr="00EB38DA">
              <w:rPr>
                <w:sz w:val="22"/>
                <w:szCs w:val="22"/>
                <w:lang w:val="fr-FR"/>
              </w:rPr>
              <w:t>UIT-D pour 2019, y compris les programmes, les initiatives régionales et les grandes manifestations</w:t>
            </w:r>
          </w:p>
        </w:tc>
        <w:tc>
          <w:tcPr>
            <w:tcW w:w="5994" w:type="dxa"/>
            <w:tcBorders>
              <w:top w:val="nil"/>
              <w:left w:val="nil"/>
              <w:bottom w:val="single" w:sz="4" w:space="0" w:color="auto"/>
              <w:right w:val="single" w:sz="4" w:space="0" w:color="auto"/>
            </w:tcBorders>
            <w:shd w:val="clear" w:color="auto" w:fill="auto"/>
          </w:tcPr>
          <w:p w14:paraId="1CAE445A" w14:textId="6AFE94DB" w:rsidR="009666DA" w:rsidRPr="00EB38DA" w:rsidRDefault="000307FA" w:rsidP="0054640F">
            <w:pPr>
              <w:pStyle w:val="Tabletext"/>
              <w:rPr>
                <w:sz w:val="22"/>
                <w:szCs w:val="22"/>
                <w:lang w:val="fr-FR"/>
              </w:rPr>
            </w:pPr>
            <w:hyperlink r:id="rId121" w:history="1">
              <w:r w:rsidR="003C1A91" w:rsidRPr="00EB38DA">
                <w:rPr>
                  <w:rStyle w:val="Hyperlink"/>
                  <w:sz w:val="22"/>
                  <w:szCs w:val="22"/>
                  <w:lang w:val="fr-FR"/>
                </w:rPr>
                <w:t>Document 2</w:t>
              </w:r>
            </w:hyperlink>
            <w:r w:rsidR="003C1A91" w:rsidRPr="00EB38DA">
              <w:rPr>
                <w:sz w:val="22"/>
                <w:szCs w:val="22"/>
                <w:lang w:val="fr-FR"/>
              </w:rPr>
              <w:t xml:space="preserve">, </w:t>
            </w:r>
            <w:bookmarkStart w:id="60" w:name="lt_pId016"/>
            <w:r w:rsidR="006674FE" w:rsidRPr="00EB38DA">
              <w:rPr>
                <w:bCs/>
                <w:i/>
                <w:iCs/>
                <w:sz w:val="22"/>
                <w:szCs w:val="22"/>
                <w:lang w:val="fr-FR"/>
              </w:rPr>
              <w:t>Rapport d</w:t>
            </w:r>
            <w:r w:rsidR="000A39DB">
              <w:rPr>
                <w:bCs/>
                <w:i/>
                <w:iCs/>
                <w:sz w:val="22"/>
                <w:szCs w:val="22"/>
                <w:lang w:val="fr-FR"/>
              </w:rPr>
              <w:t>'</w:t>
            </w:r>
            <w:r w:rsidR="006674FE" w:rsidRPr="00EB38DA">
              <w:rPr>
                <w:bCs/>
                <w:i/>
                <w:iCs/>
                <w:sz w:val="22"/>
                <w:szCs w:val="22"/>
                <w:lang w:val="fr-FR"/>
              </w:rPr>
              <w:t>activité de 2019 sur la mise en oeuvre d</w:t>
            </w:r>
            <w:bookmarkEnd w:id="60"/>
            <w:r w:rsidR="006674FE" w:rsidRPr="00EB38DA">
              <w:rPr>
                <w:bCs/>
                <w:i/>
                <w:iCs/>
                <w:sz w:val="22"/>
                <w:szCs w:val="22"/>
                <w:lang w:val="fr-FR"/>
              </w:rPr>
              <w:t>u Plan d</w:t>
            </w:r>
            <w:r w:rsidR="000A39DB">
              <w:rPr>
                <w:bCs/>
                <w:i/>
                <w:iCs/>
                <w:sz w:val="22"/>
                <w:szCs w:val="22"/>
                <w:lang w:val="fr-FR"/>
              </w:rPr>
              <w:t>'</w:t>
            </w:r>
            <w:r w:rsidR="006674FE" w:rsidRPr="00EB38DA">
              <w:rPr>
                <w:bCs/>
                <w:i/>
                <w:iCs/>
                <w:sz w:val="22"/>
                <w:szCs w:val="22"/>
                <w:lang w:val="fr-FR"/>
              </w:rPr>
              <w:t>action de Buenos Aires</w:t>
            </w:r>
            <w:r w:rsidR="003C1A91" w:rsidRPr="00EB38DA">
              <w:rPr>
                <w:sz w:val="22"/>
                <w:szCs w:val="22"/>
                <w:lang w:val="fr-FR"/>
              </w:rPr>
              <w:t xml:space="preserve">: </w:t>
            </w:r>
            <w:r w:rsidR="009666DA" w:rsidRPr="00EB38DA">
              <w:rPr>
                <w:sz w:val="22"/>
                <w:szCs w:val="22"/>
                <w:lang w:val="fr-FR"/>
              </w:rPr>
              <w:t xml:space="preserve">Le GCDT a pris note avec satisfaction de </w:t>
            </w:r>
            <w:r w:rsidR="00626CDF" w:rsidRPr="00EB38DA">
              <w:rPr>
                <w:sz w:val="22"/>
                <w:szCs w:val="22"/>
                <w:lang w:val="fr-FR"/>
              </w:rPr>
              <w:t>l</w:t>
            </w:r>
            <w:r w:rsidR="000A39DB">
              <w:rPr>
                <w:sz w:val="22"/>
                <w:szCs w:val="22"/>
                <w:lang w:val="fr-FR"/>
              </w:rPr>
              <w:t>'</w:t>
            </w:r>
            <w:r w:rsidR="00626CDF" w:rsidRPr="00EB38DA">
              <w:rPr>
                <w:sz w:val="22"/>
                <w:szCs w:val="22"/>
                <w:lang w:val="fr-FR"/>
              </w:rPr>
              <w:t>intérêt</w:t>
            </w:r>
            <w:r w:rsidR="0054640F" w:rsidRPr="00EB38DA">
              <w:rPr>
                <w:sz w:val="22"/>
                <w:szCs w:val="22"/>
                <w:lang w:val="fr-FR"/>
              </w:rPr>
              <w:t xml:space="preserve"> </w:t>
            </w:r>
            <w:r w:rsidR="009666DA" w:rsidRPr="00EB38DA">
              <w:rPr>
                <w:sz w:val="22"/>
                <w:szCs w:val="22"/>
                <w:lang w:val="fr-FR"/>
              </w:rPr>
              <w:t>des informations présentées sur les priorités thématiques et les initiatives régionales, ainsi que de la qualité des produits et des publications mis à la disposition des membres, et a appelé à davantage de promotion et de traduction dans les six langues officielles de l</w:t>
            </w:r>
            <w:r w:rsidR="000A39DB">
              <w:rPr>
                <w:sz w:val="22"/>
                <w:szCs w:val="22"/>
                <w:lang w:val="fr-FR"/>
              </w:rPr>
              <w:t>'</w:t>
            </w:r>
            <w:r w:rsidR="009666DA" w:rsidRPr="00EB38DA">
              <w:rPr>
                <w:sz w:val="22"/>
                <w:szCs w:val="22"/>
                <w:lang w:val="fr-FR"/>
              </w:rPr>
              <w:t>UIT. Le GCDT a salué l</w:t>
            </w:r>
            <w:r w:rsidR="000A39DB">
              <w:rPr>
                <w:sz w:val="22"/>
                <w:szCs w:val="22"/>
                <w:lang w:val="fr-FR"/>
              </w:rPr>
              <w:t>'</w:t>
            </w:r>
            <w:r w:rsidR="009666DA" w:rsidRPr="00EB38DA">
              <w:rPr>
                <w:sz w:val="22"/>
                <w:szCs w:val="22"/>
                <w:lang w:val="fr-FR"/>
              </w:rPr>
              <w:t>I-CoDI comme un projet important qui aidera les membres de l</w:t>
            </w:r>
            <w:r w:rsidR="000A39DB">
              <w:rPr>
                <w:sz w:val="22"/>
                <w:szCs w:val="22"/>
                <w:lang w:val="fr-FR"/>
              </w:rPr>
              <w:t>'</w:t>
            </w:r>
            <w:r w:rsidR="009666DA" w:rsidRPr="00EB38DA">
              <w:rPr>
                <w:sz w:val="22"/>
                <w:szCs w:val="22"/>
                <w:lang w:val="fr-FR"/>
              </w:rPr>
              <w:t>UIT à intégrer l</w:t>
            </w:r>
            <w:r w:rsidR="000A39DB">
              <w:rPr>
                <w:sz w:val="22"/>
                <w:szCs w:val="22"/>
                <w:lang w:val="fr-FR"/>
              </w:rPr>
              <w:t>'</w:t>
            </w:r>
            <w:r w:rsidR="009666DA" w:rsidRPr="00EB38DA">
              <w:rPr>
                <w:sz w:val="22"/>
                <w:szCs w:val="22"/>
                <w:lang w:val="fr-FR"/>
              </w:rPr>
              <w:t>innovation dans leurs programmes et activités de développement au niveau national.</w:t>
            </w:r>
          </w:p>
        </w:tc>
      </w:tr>
      <w:tr w:rsidR="009666DA" w:rsidRPr="000307FA" w14:paraId="784485EE"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00BDA2A" w14:textId="04263754" w:rsidR="009666DA" w:rsidRPr="00EB38DA" w:rsidRDefault="009666DA" w:rsidP="00CA59F0">
            <w:pPr>
              <w:pStyle w:val="Tabletext"/>
              <w:keepNext/>
              <w:rPr>
                <w:sz w:val="22"/>
                <w:szCs w:val="22"/>
                <w:lang w:val="fr-FR"/>
              </w:rPr>
            </w:pPr>
            <w:r w:rsidRPr="00EB38DA">
              <w:rPr>
                <w:sz w:val="22"/>
                <w:szCs w:val="22"/>
                <w:lang w:val="fr-FR"/>
              </w:rPr>
              <w:lastRenderedPageBreak/>
              <w:t>Contribution de l</w:t>
            </w:r>
            <w:r w:rsidR="000A39DB">
              <w:rPr>
                <w:sz w:val="22"/>
                <w:szCs w:val="22"/>
                <w:lang w:val="fr-FR"/>
              </w:rPr>
              <w:t>'</w:t>
            </w:r>
            <w:r w:rsidRPr="00EB38DA">
              <w:rPr>
                <w:sz w:val="22"/>
                <w:szCs w:val="22"/>
                <w:lang w:val="fr-FR"/>
              </w:rPr>
              <w:t>UIT-D à la mise en œuvre du Plan d</w:t>
            </w:r>
            <w:r w:rsidR="000A39DB">
              <w:rPr>
                <w:sz w:val="22"/>
                <w:szCs w:val="22"/>
                <w:lang w:val="fr-FR"/>
              </w:rPr>
              <w:t>'</w:t>
            </w:r>
            <w:r w:rsidRPr="00EB38DA">
              <w:rPr>
                <w:sz w:val="22"/>
                <w:szCs w:val="22"/>
                <w:lang w:val="fr-FR"/>
              </w:rPr>
              <w:t>action du SMSI et du Programme de développement durable à l</w:t>
            </w:r>
            <w:r w:rsidR="000A39DB">
              <w:rPr>
                <w:sz w:val="22"/>
                <w:szCs w:val="22"/>
                <w:lang w:val="fr-FR"/>
              </w:rPr>
              <w:t>'</w:t>
            </w:r>
            <w:r w:rsidRPr="00EB38DA">
              <w:rPr>
                <w:sz w:val="22"/>
                <w:szCs w:val="22"/>
                <w:lang w:val="fr-FR"/>
              </w:rPr>
              <w:t>horizon 2030</w:t>
            </w:r>
          </w:p>
        </w:tc>
        <w:tc>
          <w:tcPr>
            <w:tcW w:w="5994" w:type="dxa"/>
            <w:tcBorders>
              <w:top w:val="nil"/>
              <w:left w:val="nil"/>
              <w:bottom w:val="single" w:sz="4" w:space="0" w:color="auto"/>
              <w:right w:val="single" w:sz="4" w:space="0" w:color="auto"/>
            </w:tcBorders>
            <w:shd w:val="clear" w:color="auto" w:fill="auto"/>
          </w:tcPr>
          <w:p w14:paraId="21BD5A79" w14:textId="5FCC5F5E" w:rsidR="009666DA" w:rsidRPr="00EB38DA" w:rsidRDefault="000307FA" w:rsidP="00CA59F0">
            <w:pPr>
              <w:pStyle w:val="Tabletext"/>
              <w:keepNext/>
              <w:rPr>
                <w:sz w:val="22"/>
                <w:szCs w:val="22"/>
                <w:lang w:val="fr-FR"/>
              </w:rPr>
            </w:pPr>
            <w:hyperlink r:id="rId122" w:history="1">
              <w:r w:rsidR="00D67C87" w:rsidRPr="00EB38DA">
                <w:rPr>
                  <w:rStyle w:val="Hyperlink"/>
                  <w:sz w:val="22"/>
                  <w:szCs w:val="22"/>
                  <w:lang w:val="fr-FR"/>
                </w:rPr>
                <w:t>Document 3</w:t>
              </w:r>
            </w:hyperlink>
            <w:r w:rsidR="00D67C87" w:rsidRPr="00EB38DA">
              <w:rPr>
                <w:sz w:val="22"/>
                <w:szCs w:val="22"/>
                <w:lang w:val="fr-FR"/>
              </w:rPr>
              <w:t xml:space="preserve">, </w:t>
            </w:r>
            <w:r w:rsidR="00D67C87" w:rsidRPr="00EB38DA">
              <w:rPr>
                <w:i/>
                <w:iCs/>
                <w:sz w:val="22"/>
                <w:szCs w:val="22"/>
                <w:lang w:val="fr-FR"/>
              </w:rPr>
              <w:t>Contribution de l</w:t>
            </w:r>
            <w:r w:rsidR="000A39DB">
              <w:rPr>
                <w:i/>
                <w:iCs/>
                <w:sz w:val="22"/>
                <w:szCs w:val="22"/>
                <w:lang w:val="fr-FR"/>
              </w:rPr>
              <w:t>'</w:t>
            </w:r>
            <w:r w:rsidR="00D67C87" w:rsidRPr="00EB38DA">
              <w:rPr>
                <w:i/>
                <w:iCs/>
                <w:sz w:val="22"/>
                <w:szCs w:val="22"/>
                <w:lang w:val="fr-FR"/>
              </w:rPr>
              <w:t xml:space="preserve">UIT-D à la mise en œuvre </w:t>
            </w:r>
            <w:r w:rsidR="001424BB" w:rsidRPr="00EB38DA">
              <w:rPr>
                <w:i/>
                <w:iCs/>
                <w:sz w:val="22"/>
                <w:szCs w:val="22"/>
                <w:lang w:val="fr-FR"/>
              </w:rPr>
              <w:t>des résultats</w:t>
            </w:r>
            <w:r w:rsidR="00D67C87" w:rsidRPr="00EB38DA">
              <w:rPr>
                <w:i/>
                <w:iCs/>
                <w:sz w:val="22"/>
                <w:szCs w:val="22"/>
                <w:lang w:val="fr-FR"/>
              </w:rPr>
              <w:t xml:space="preserve"> du SMSI et du Programme de développement durable à l</w:t>
            </w:r>
            <w:r w:rsidR="000A39DB">
              <w:rPr>
                <w:i/>
                <w:iCs/>
                <w:sz w:val="22"/>
                <w:szCs w:val="22"/>
                <w:lang w:val="fr-FR"/>
              </w:rPr>
              <w:t>'</w:t>
            </w:r>
            <w:r w:rsidR="00D67C87" w:rsidRPr="00EB38DA">
              <w:rPr>
                <w:i/>
                <w:iCs/>
                <w:sz w:val="22"/>
                <w:szCs w:val="22"/>
                <w:lang w:val="fr-FR"/>
              </w:rPr>
              <w:t>horizon 2030</w:t>
            </w:r>
            <w:r w:rsidR="00D67C87" w:rsidRPr="00EB38DA">
              <w:rPr>
                <w:sz w:val="22"/>
                <w:szCs w:val="22"/>
                <w:lang w:val="fr-FR"/>
              </w:rPr>
              <w:t xml:space="preserve">: </w:t>
            </w:r>
            <w:r w:rsidR="009666DA" w:rsidRPr="00EB38DA">
              <w:rPr>
                <w:sz w:val="22"/>
                <w:szCs w:val="22"/>
                <w:lang w:val="fr-FR"/>
              </w:rPr>
              <w:t>Le GCDT a pris note avec satisfaction du rapport et a encouragé les membres de l</w:t>
            </w:r>
            <w:r w:rsidR="000A39DB">
              <w:rPr>
                <w:sz w:val="22"/>
                <w:szCs w:val="22"/>
                <w:lang w:val="fr-FR"/>
              </w:rPr>
              <w:t>'</w:t>
            </w:r>
            <w:r w:rsidR="009666DA" w:rsidRPr="00EB38DA">
              <w:rPr>
                <w:sz w:val="22"/>
                <w:szCs w:val="22"/>
                <w:lang w:val="fr-FR"/>
              </w:rPr>
              <w:t>UIT à prendre une part active aux activités du BDT qui contribuent à la mise en œuvre des résultats du SMSI et du Programme de développement durable à l</w:t>
            </w:r>
            <w:r w:rsidR="000A39DB">
              <w:rPr>
                <w:sz w:val="22"/>
                <w:szCs w:val="22"/>
                <w:lang w:val="fr-FR"/>
              </w:rPr>
              <w:t>'</w:t>
            </w:r>
            <w:r w:rsidR="009666DA" w:rsidRPr="00EB38DA">
              <w:rPr>
                <w:sz w:val="22"/>
                <w:szCs w:val="22"/>
                <w:lang w:val="fr-FR"/>
              </w:rPr>
              <w:t>horizon 2030, conformément à la CMDT-17.</w:t>
            </w:r>
          </w:p>
        </w:tc>
      </w:tr>
      <w:tr w:rsidR="009666DA" w:rsidRPr="000307FA" w14:paraId="4BDF1487"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7D30194" w14:textId="6F28D8E8" w:rsidR="009666DA" w:rsidRPr="00EB38DA" w:rsidRDefault="009666DA" w:rsidP="0054640F">
            <w:pPr>
              <w:pStyle w:val="Tabletext"/>
              <w:rPr>
                <w:sz w:val="22"/>
                <w:szCs w:val="22"/>
                <w:lang w:val="fr-FR"/>
              </w:rPr>
            </w:pPr>
            <w:r w:rsidRPr="00EB38DA">
              <w:rPr>
                <w:sz w:val="22"/>
                <w:szCs w:val="22"/>
                <w:lang w:val="fr-FR"/>
              </w:rPr>
              <w:t>Projets de l</w:t>
            </w:r>
            <w:r w:rsidR="000A39DB">
              <w:rPr>
                <w:sz w:val="22"/>
                <w:szCs w:val="22"/>
                <w:lang w:val="fr-FR"/>
              </w:rPr>
              <w:t>'</w:t>
            </w:r>
            <w:r w:rsidRPr="00EB38DA">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74F0905C" w14:textId="6005B8FE" w:rsidR="009666DA" w:rsidRPr="00EB38DA" w:rsidRDefault="000307FA" w:rsidP="0054640F">
            <w:pPr>
              <w:pStyle w:val="Tabletext"/>
              <w:rPr>
                <w:sz w:val="22"/>
                <w:szCs w:val="22"/>
                <w:lang w:val="fr-FR"/>
              </w:rPr>
            </w:pPr>
            <w:hyperlink r:id="rId123" w:history="1">
              <w:r w:rsidR="00D67C87" w:rsidRPr="00EB38DA">
                <w:rPr>
                  <w:rStyle w:val="Hyperlink"/>
                  <w:sz w:val="22"/>
                  <w:szCs w:val="22"/>
                  <w:lang w:val="fr-FR"/>
                </w:rPr>
                <w:t>Document 10</w:t>
              </w:r>
            </w:hyperlink>
            <w:r w:rsidR="00D67C87" w:rsidRPr="00EB38DA">
              <w:rPr>
                <w:sz w:val="22"/>
                <w:szCs w:val="22"/>
                <w:lang w:val="fr-FR"/>
              </w:rPr>
              <w:t xml:space="preserve">, </w:t>
            </w:r>
            <w:r w:rsidR="00D67C87" w:rsidRPr="00EB38DA">
              <w:rPr>
                <w:i/>
                <w:iCs/>
                <w:sz w:val="22"/>
                <w:szCs w:val="22"/>
                <w:lang w:val="fr-FR"/>
              </w:rPr>
              <w:t>Projets de l</w:t>
            </w:r>
            <w:r w:rsidR="000A39DB">
              <w:rPr>
                <w:i/>
                <w:iCs/>
                <w:sz w:val="22"/>
                <w:szCs w:val="22"/>
                <w:lang w:val="fr-FR"/>
              </w:rPr>
              <w:t>'</w:t>
            </w:r>
            <w:r w:rsidR="00D67C87" w:rsidRPr="00EB38DA">
              <w:rPr>
                <w:i/>
                <w:iCs/>
                <w:sz w:val="22"/>
                <w:szCs w:val="22"/>
                <w:lang w:val="fr-FR"/>
              </w:rPr>
              <w:t>UIT-D</w:t>
            </w:r>
            <w:r w:rsidR="00D67C87" w:rsidRPr="00EB38DA">
              <w:rPr>
                <w:sz w:val="22"/>
                <w:szCs w:val="22"/>
                <w:lang w:val="fr-FR"/>
              </w:rPr>
              <w:t xml:space="preserve">: </w:t>
            </w:r>
            <w:r w:rsidR="009666DA" w:rsidRPr="00EB38DA">
              <w:rPr>
                <w:sz w:val="22"/>
                <w:szCs w:val="22"/>
                <w:lang w:val="fr-FR"/>
              </w:rPr>
              <w:t xml:space="preserve">Le GCDT </w:t>
            </w:r>
            <w:r w:rsidR="001424BB" w:rsidRPr="00EB38DA">
              <w:rPr>
                <w:sz w:val="22"/>
                <w:szCs w:val="22"/>
                <w:lang w:val="fr-FR"/>
              </w:rPr>
              <w:t>a reconnu l</w:t>
            </w:r>
            <w:r w:rsidR="000A39DB">
              <w:rPr>
                <w:sz w:val="22"/>
                <w:szCs w:val="22"/>
                <w:lang w:val="fr-FR"/>
              </w:rPr>
              <w:t>'</w:t>
            </w:r>
            <w:r w:rsidR="001424BB" w:rsidRPr="00EB38DA">
              <w:rPr>
                <w:sz w:val="22"/>
                <w:szCs w:val="22"/>
                <w:lang w:val="fr-FR"/>
              </w:rPr>
              <w:t>importance des projets entrepris de concert avec les membres de l</w:t>
            </w:r>
            <w:r w:rsidR="000A39DB">
              <w:rPr>
                <w:sz w:val="22"/>
                <w:szCs w:val="22"/>
                <w:lang w:val="fr-FR"/>
              </w:rPr>
              <w:t>'</w:t>
            </w:r>
            <w:r w:rsidR="001424BB" w:rsidRPr="00EB38DA">
              <w:rPr>
                <w:sz w:val="22"/>
                <w:szCs w:val="22"/>
                <w:lang w:val="fr-FR"/>
              </w:rPr>
              <w:t xml:space="preserve">UIT-D et pour faire progresser leurs travaux </w:t>
            </w:r>
            <w:r w:rsidR="006674FE" w:rsidRPr="00EB38DA">
              <w:rPr>
                <w:sz w:val="22"/>
                <w:szCs w:val="22"/>
                <w:lang w:val="fr-FR"/>
              </w:rPr>
              <w:t xml:space="preserve">et </w:t>
            </w:r>
            <w:r w:rsidR="009666DA" w:rsidRPr="00EB38DA">
              <w:rPr>
                <w:sz w:val="22"/>
                <w:szCs w:val="22"/>
                <w:lang w:val="fr-FR"/>
              </w:rPr>
              <w:t xml:space="preserve">a pris note du document avec </w:t>
            </w:r>
            <w:r w:rsidR="001424BB" w:rsidRPr="00EB38DA">
              <w:rPr>
                <w:sz w:val="22"/>
                <w:szCs w:val="22"/>
                <w:lang w:val="fr-FR"/>
              </w:rPr>
              <w:t xml:space="preserve">intérêt et </w:t>
            </w:r>
            <w:r w:rsidR="009666DA" w:rsidRPr="00EB38DA">
              <w:rPr>
                <w:sz w:val="22"/>
                <w:szCs w:val="22"/>
                <w:lang w:val="fr-FR"/>
              </w:rPr>
              <w:t>satisfaction.</w:t>
            </w:r>
          </w:p>
        </w:tc>
      </w:tr>
      <w:tr w:rsidR="009666DA" w:rsidRPr="000307FA" w14:paraId="47EF3FDC" w14:textId="77777777" w:rsidTr="009E2AAC">
        <w:trPr>
          <w:trHeight w:val="1027"/>
        </w:trPr>
        <w:tc>
          <w:tcPr>
            <w:tcW w:w="3220" w:type="dxa"/>
            <w:tcBorders>
              <w:top w:val="nil"/>
              <w:left w:val="single" w:sz="4" w:space="0" w:color="auto"/>
              <w:bottom w:val="single" w:sz="4" w:space="0" w:color="auto"/>
              <w:right w:val="single" w:sz="4" w:space="0" w:color="auto"/>
            </w:tcBorders>
            <w:shd w:val="clear" w:color="auto" w:fill="auto"/>
          </w:tcPr>
          <w:p w14:paraId="482369AA" w14:textId="4ABAD210" w:rsidR="009666DA" w:rsidRPr="00EB38DA" w:rsidRDefault="009666DA" w:rsidP="00EB38DA">
            <w:pPr>
              <w:pStyle w:val="Tabletext"/>
              <w:rPr>
                <w:sz w:val="22"/>
                <w:szCs w:val="22"/>
                <w:lang w:val="fr-FR"/>
              </w:rPr>
            </w:pPr>
            <w:r w:rsidRPr="00EB38DA">
              <w:rPr>
                <w:sz w:val="22"/>
                <w:szCs w:val="22"/>
                <w:lang w:val="fr-FR"/>
              </w:rPr>
              <w:t>Questions relatives aux Commissions d</w:t>
            </w:r>
            <w:r w:rsidR="000A39DB">
              <w:rPr>
                <w:sz w:val="22"/>
                <w:szCs w:val="22"/>
                <w:lang w:val="fr-FR"/>
              </w:rPr>
              <w:t>'</w:t>
            </w:r>
            <w:r w:rsidRPr="00EB38DA">
              <w:rPr>
                <w:sz w:val="22"/>
                <w:szCs w:val="22"/>
                <w:lang w:val="fr-FR"/>
              </w:rPr>
              <w:t>études de l</w:t>
            </w:r>
            <w:r w:rsidR="000A39DB">
              <w:rPr>
                <w:sz w:val="22"/>
                <w:szCs w:val="22"/>
                <w:lang w:val="fr-FR"/>
              </w:rPr>
              <w:t>'</w:t>
            </w:r>
            <w:r w:rsidRPr="00EB38DA">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11998ACF" w14:textId="634FAF8D" w:rsidR="009666DA" w:rsidRPr="00EB38DA" w:rsidRDefault="000307FA" w:rsidP="00EB38DA">
            <w:pPr>
              <w:pStyle w:val="Tabletext"/>
              <w:rPr>
                <w:sz w:val="22"/>
                <w:szCs w:val="22"/>
                <w:lang w:val="fr-FR"/>
              </w:rPr>
            </w:pPr>
            <w:hyperlink r:id="rId124" w:history="1">
              <w:r w:rsidR="00D67C87" w:rsidRPr="00EB38DA">
                <w:rPr>
                  <w:rStyle w:val="Hyperlink"/>
                  <w:sz w:val="22"/>
                  <w:szCs w:val="22"/>
                  <w:lang w:val="fr-FR"/>
                </w:rPr>
                <w:t>Document 12(Rév.2)</w:t>
              </w:r>
            </w:hyperlink>
            <w:r w:rsidR="00D67C87" w:rsidRPr="00EB38DA">
              <w:rPr>
                <w:sz w:val="22"/>
                <w:szCs w:val="22"/>
                <w:lang w:val="fr-FR"/>
              </w:rPr>
              <w:t xml:space="preserve">, </w:t>
            </w:r>
            <w:r w:rsidR="00D67C87" w:rsidRPr="00EB38DA">
              <w:rPr>
                <w:i/>
                <w:iCs/>
                <w:sz w:val="22"/>
                <w:szCs w:val="22"/>
                <w:lang w:val="fr-FR"/>
              </w:rPr>
              <w:t>Commission d</w:t>
            </w:r>
            <w:r w:rsidR="000A39DB">
              <w:rPr>
                <w:i/>
                <w:iCs/>
                <w:sz w:val="22"/>
                <w:szCs w:val="22"/>
                <w:lang w:val="fr-FR"/>
              </w:rPr>
              <w:t>'</w:t>
            </w:r>
            <w:r w:rsidR="00D67C87" w:rsidRPr="00EB38DA">
              <w:rPr>
                <w:i/>
                <w:iCs/>
                <w:sz w:val="22"/>
                <w:szCs w:val="22"/>
                <w:lang w:val="fr-FR"/>
              </w:rPr>
              <w:t>études 1 de l</w:t>
            </w:r>
            <w:r w:rsidR="000A39DB">
              <w:rPr>
                <w:i/>
                <w:iCs/>
                <w:sz w:val="22"/>
                <w:szCs w:val="22"/>
                <w:lang w:val="fr-FR"/>
              </w:rPr>
              <w:t>'</w:t>
            </w:r>
            <w:r w:rsidR="00D67C87" w:rsidRPr="00EB38DA">
              <w:rPr>
                <w:i/>
                <w:iCs/>
                <w:sz w:val="22"/>
                <w:szCs w:val="22"/>
                <w:lang w:val="fr-FR"/>
              </w:rPr>
              <w:t>UIT-D – Activités et</w:t>
            </w:r>
            <w:r w:rsidR="0054640F" w:rsidRPr="00EB38DA">
              <w:rPr>
                <w:i/>
                <w:iCs/>
                <w:sz w:val="22"/>
                <w:szCs w:val="22"/>
                <w:lang w:val="fr-FR"/>
              </w:rPr>
              <w:t xml:space="preserve"> </w:t>
            </w:r>
            <w:r w:rsidR="00FE7BF7" w:rsidRPr="00EB38DA">
              <w:rPr>
                <w:i/>
                <w:iCs/>
                <w:sz w:val="22"/>
                <w:szCs w:val="22"/>
                <w:lang w:val="fr-FR"/>
              </w:rPr>
              <w:t>état d</w:t>
            </w:r>
            <w:r w:rsidR="000A39DB">
              <w:rPr>
                <w:i/>
                <w:iCs/>
                <w:sz w:val="22"/>
                <w:szCs w:val="22"/>
                <w:lang w:val="fr-FR"/>
              </w:rPr>
              <w:t>'</w:t>
            </w:r>
            <w:r w:rsidR="00FE7BF7" w:rsidRPr="00EB38DA">
              <w:rPr>
                <w:i/>
                <w:iCs/>
                <w:sz w:val="22"/>
                <w:szCs w:val="22"/>
                <w:lang w:val="fr-FR"/>
              </w:rPr>
              <w:t xml:space="preserve">avancement des travaux </w:t>
            </w:r>
            <w:r w:rsidR="00D67C87" w:rsidRPr="00EB38DA">
              <w:rPr>
                <w:sz w:val="22"/>
                <w:szCs w:val="22"/>
                <w:lang w:val="fr-FR"/>
              </w:rPr>
              <w:t xml:space="preserve">et </w:t>
            </w:r>
            <w:hyperlink r:id="rId125" w:history="1">
              <w:r w:rsidR="00EB38DA">
                <w:rPr>
                  <w:rStyle w:val="Hyperlink"/>
                  <w:sz w:val="22"/>
                  <w:szCs w:val="22"/>
                  <w:lang w:val="fr-FR"/>
                </w:rPr>
                <w:t>Document </w:t>
              </w:r>
              <w:r w:rsidR="00D67C87" w:rsidRPr="00EB38DA">
                <w:rPr>
                  <w:rStyle w:val="Hyperlink"/>
                  <w:sz w:val="22"/>
                  <w:szCs w:val="22"/>
                  <w:lang w:val="fr-FR"/>
                </w:rPr>
                <w:t>13(Rév.1)</w:t>
              </w:r>
            </w:hyperlink>
            <w:r w:rsidR="00D67C87" w:rsidRPr="00EB38DA">
              <w:rPr>
                <w:sz w:val="22"/>
                <w:szCs w:val="22"/>
                <w:lang w:val="fr-FR"/>
              </w:rPr>
              <w:t xml:space="preserve">, </w:t>
            </w:r>
            <w:r w:rsidR="00D67C87" w:rsidRPr="00EB38DA">
              <w:rPr>
                <w:i/>
                <w:iCs/>
                <w:sz w:val="22"/>
                <w:szCs w:val="22"/>
                <w:lang w:val="fr-FR"/>
              </w:rPr>
              <w:t>Commission d</w:t>
            </w:r>
            <w:r w:rsidR="000A39DB">
              <w:rPr>
                <w:i/>
                <w:iCs/>
                <w:sz w:val="22"/>
                <w:szCs w:val="22"/>
                <w:lang w:val="fr-FR"/>
              </w:rPr>
              <w:t>'</w:t>
            </w:r>
            <w:r w:rsidR="00D67C87" w:rsidRPr="00EB38DA">
              <w:rPr>
                <w:i/>
                <w:iCs/>
                <w:sz w:val="22"/>
                <w:szCs w:val="22"/>
                <w:lang w:val="fr-FR"/>
              </w:rPr>
              <w:t>études 2 de l</w:t>
            </w:r>
            <w:r w:rsidR="000A39DB">
              <w:rPr>
                <w:i/>
                <w:iCs/>
                <w:sz w:val="22"/>
                <w:szCs w:val="22"/>
                <w:lang w:val="fr-FR"/>
              </w:rPr>
              <w:t>'</w:t>
            </w:r>
            <w:r w:rsidR="00D67C87" w:rsidRPr="00EB38DA">
              <w:rPr>
                <w:i/>
                <w:iCs/>
                <w:sz w:val="22"/>
                <w:szCs w:val="22"/>
                <w:lang w:val="fr-FR"/>
              </w:rPr>
              <w:t xml:space="preserve">UIT-D – Activités et </w:t>
            </w:r>
            <w:r w:rsidR="00FE7BF7" w:rsidRPr="00EB38DA">
              <w:rPr>
                <w:i/>
                <w:iCs/>
                <w:sz w:val="22"/>
                <w:szCs w:val="22"/>
                <w:lang w:val="fr-FR"/>
              </w:rPr>
              <w:t>état d</w:t>
            </w:r>
            <w:r w:rsidR="000A39DB">
              <w:rPr>
                <w:i/>
                <w:iCs/>
                <w:sz w:val="22"/>
                <w:szCs w:val="22"/>
                <w:lang w:val="fr-FR"/>
              </w:rPr>
              <w:t>'</w:t>
            </w:r>
            <w:r w:rsidR="00FE7BF7" w:rsidRPr="00EB38DA">
              <w:rPr>
                <w:i/>
                <w:iCs/>
                <w:sz w:val="22"/>
                <w:szCs w:val="22"/>
                <w:lang w:val="fr-FR"/>
              </w:rPr>
              <w:t xml:space="preserve">avancement des travaux </w:t>
            </w:r>
            <w:r w:rsidR="00D67C87" w:rsidRPr="00EB38DA">
              <w:rPr>
                <w:i/>
                <w:iCs/>
                <w:sz w:val="22"/>
                <w:szCs w:val="22"/>
                <w:lang w:val="fr-FR"/>
              </w:rPr>
              <w:t>s</w:t>
            </w:r>
            <w:r w:rsidR="00D67C87" w:rsidRPr="00EB38DA">
              <w:rPr>
                <w:sz w:val="22"/>
                <w:szCs w:val="22"/>
                <w:lang w:val="fr-FR"/>
              </w:rPr>
              <w:t xml:space="preserve">: </w:t>
            </w:r>
            <w:r w:rsidR="009666DA" w:rsidRPr="00EB38DA">
              <w:rPr>
                <w:sz w:val="22"/>
                <w:szCs w:val="22"/>
                <w:lang w:val="fr-FR"/>
              </w:rPr>
              <w:t xml:space="preserve">Le GCDT a pris note avec intérêt et reconnaissance des rapports concernant les activités des </w:t>
            </w:r>
            <w:r w:rsidR="00FE7BF7" w:rsidRPr="00EB38DA">
              <w:rPr>
                <w:sz w:val="22"/>
                <w:szCs w:val="22"/>
                <w:lang w:val="fr-FR"/>
              </w:rPr>
              <w:t xml:space="preserve">commissions </w:t>
            </w:r>
            <w:r w:rsidR="009666DA" w:rsidRPr="00EB38DA">
              <w:rPr>
                <w:sz w:val="22"/>
                <w:szCs w:val="22"/>
                <w:lang w:val="fr-FR"/>
              </w:rPr>
              <w:t>d</w:t>
            </w:r>
            <w:r w:rsidR="000A39DB">
              <w:rPr>
                <w:sz w:val="22"/>
                <w:szCs w:val="22"/>
                <w:lang w:val="fr-FR"/>
              </w:rPr>
              <w:t>'</w:t>
            </w:r>
            <w:r w:rsidR="009666DA" w:rsidRPr="00EB38DA">
              <w:rPr>
                <w:sz w:val="22"/>
                <w:szCs w:val="22"/>
                <w:lang w:val="fr-FR"/>
              </w:rPr>
              <w:t>études, et a fait remarquer que les travaux avançaient de façon satisfaisante sur la voie de l</w:t>
            </w:r>
            <w:r w:rsidR="000A39DB">
              <w:rPr>
                <w:sz w:val="22"/>
                <w:szCs w:val="22"/>
                <w:lang w:val="fr-FR"/>
              </w:rPr>
              <w:t>'</w:t>
            </w:r>
            <w:r w:rsidR="009666DA" w:rsidRPr="00EB38DA">
              <w:rPr>
                <w:sz w:val="22"/>
                <w:szCs w:val="22"/>
                <w:lang w:val="fr-FR"/>
              </w:rPr>
              <w:t xml:space="preserve">élaboration des produits attendus par la CMDT, sous la direction des Présidents des </w:t>
            </w:r>
            <w:r w:rsidR="00FE7BF7" w:rsidRPr="00EB38DA">
              <w:rPr>
                <w:sz w:val="22"/>
                <w:szCs w:val="22"/>
                <w:lang w:val="fr-FR"/>
              </w:rPr>
              <w:t xml:space="preserve">commissions </w:t>
            </w:r>
            <w:r w:rsidR="009666DA" w:rsidRPr="00EB38DA">
              <w:rPr>
                <w:sz w:val="22"/>
                <w:szCs w:val="22"/>
                <w:lang w:val="fr-FR"/>
              </w:rPr>
              <w:t>d</w:t>
            </w:r>
            <w:r w:rsidR="000A39DB">
              <w:rPr>
                <w:sz w:val="22"/>
                <w:szCs w:val="22"/>
                <w:lang w:val="fr-FR"/>
              </w:rPr>
              <w:t>'</w:t>
            </w:r>
            <w:r w:rsidR="009666DA" w:rsidRPr="00EB38DA">
              <w:rPr>
                <w:sz w:val="22"/>
                <w:szCs w:val="22"/>
                <w:lang w:val="fr-FR"/>
              </w:rPr>
              <w:t xml:space="preserve">études, tant au sein des </w:t>
            </w:r>
            <w:r w:rsidR="00FE7BF7" w:rsidRPr="00EB38DA">
              <w:rPr>
                <w:sz w:val="22"/>
                <w:szCs w:val="22"/>
                <w:lang w:val="fr-FR"/>
              </w:rPr>
              <w:t xml:space="preserve">commissions </w:t>
            </w:r>
            <w:r w:rsidR="009666DA" w:rsidRPr="00EB38DA">
              <w:rPr>
                <w:sz w:val="22"/>
                <w:szCs w:val="22"/>
                <w:lang w:val="fr-FR"/>
              </w:rPr>
              <w:t>d</w:t>
            </w:r>
            <w:r w:rsidR="000A39DB">
              <w:rPr>
                <w:sz w:val="22"/>
                <w:szCs w:val="22"/>
                <w:lang w:val="fr-FR"/>
              </w:rPr>
              <w:t>'</w:t>
            </w:r>
            <w:r w:rsidR="009666DA" w:rsidRPr="00EB38DA">
              <w:rPr>
                <w:sz w:val="22"/>
                <w:szCs w:val="22"/>
                <w:lang w:val="fr-FR"/>
              </w:rPr>
              <w:t>études que dans le cadre des 14 Questions à l</w:t>
            </w:r>
            <w:r w:rsidR="000A39DB">
              <w:rPr>
                <w:sz w:val="22"/>
                <w:szCs w:val="22"/>
                <w:lang w:val="fr-FR"/>
              </w:rPr>
              <w:t>'</w:t>
            </w:r>
            <w:r w:rsidR="009666DA" w:rsidRPr="00EB38DA">
              <w:rPr>
                <w:sz w:val="22"/>
                <w:szCs w:val="22"/>
                <w:lang w:val="fr-FR"/>
              </w:rPr>
              <w:t>étude.</w:t>
            </w:r>
          </w:p>
          <w:p w14:paraId="4A6ED7D4" w14:textId="78169DAA" w:rsidR="009666DA" w:rsidRPr="00EB38DA" w:rsidRDefault="000307FA" w:rsidP="00EB38DA">
            <w:pPr>
              <w:pStyle w:val="Tabletext"/>
              <w:rPr>
                <w:sz w:val="22"/>
                <w:szCs w:val="22"/>
                <w:lang w:val="fr-FR"/>
              </w:rPr>
            </w:pPr>
            <w:hyperlink r:id="rId126" w:history="1">
              <w:r w:rsidR="005472EB" w:rsidRPr="00EB38DA">
                <w:rPr>
                  <w:rStyle w:val="Hyperlink"/>
                  <w:sz w:val="22"/>
                  <w:szCs w:val="22"/>
                  <w:lang w:val="fr-FR"/>
                </w:rPr>
                <w:t>Document 55</w:t>
              </w:r>
            </w:hyperlink>
            <w:r w:rsidR="005472EB" w:rsidRPr="00EB38DA">
              <w:rPr>
                <w:sz w:val="22"/>
                <w:szCs w:val="22"/>
                <w:lang w:val="fr-FR"/>
              </w:rPr>
              <w:t xml:space="preserve">, </w:t>
            </w:r>
            <w:r w:rsidR="005472EB" w:rsidRPr="00EB38DA">
              <w:rPr>
                <w:i/>
                <w:iCs/>
                <w:sz w:val="22"/>
                <w:szCs w:val="22"/>
                <w:lang w:val="fr-FR"/>
              </w:rPr>
              <w:t>Nomination d</w:t>
            </w:r>
            <w:r w:rsidR="000A39DB">
              <w:rPr>
                <w:i/>
                <w:iCs/>
                <w:sz w:val="22"/>
                <w:szCs w:val="22"/>
                <w:lang w:val="fr-FR"/>
              </w:rPr>
              <w:t>'</w:t>
            </w:r>
            <w:r w:rsidR="005472EB" w:rsidRPr="00EB38DA">
              <w:rPr>
                <w:i/>
                <w:iCs/>
                <w:sz w:val="22"/>
                <w:szCs w:val="22"/>
                <w:lang w:val="fr-FR"/>
              </w:rPr>
              <w:t>un nouveau Corapporteur pour la Commission d</w:t>
            </w:r>
            <w:r w:rsidR="000A39DB">
              <w:rPr>
                <w:i/>
                <w:iCs/>
                <w:sz w:val="22"/>
                <w:szCs w:val="22"/>
                <w:lang w:val="fr-FR"/>
              </w:rPr>
              <w:t>'</w:t>
            </w:r>
            <w:r w:rsidR="005472EB" w:rsidRPr="00EB38DA">
              <w:rPr>
                <w:i/>
                <w:iCs/>
                <w:sz w:val="22"/>
                <w:szCs w:val="22"/>
                <w:lang w:val="fr-FR"/>
              </w:rPr>
              <w:t>études 2 de l</w:t>
            </w:r>
            <w:r w:rsidR="000A39DB">
              <w:rPr>
                <w:i/>
                <w:iCs/>
                <w:sz w:val="22"/>
                <w:szCs w:val="22"/>
                <w:lang w:val="fr-FR"/>
              </w:rPr>
              <w:t>'</w:t>
            </w:r>
            <w:r w:rsidR="005472EB" w:rsidRPr="00EB38DA">
              <w:rPr>
                <w:i/>
                <w:iCs/>
                <w:sz w:val="22"/>
                <w:szCs w:val="22"/>
                <w:lang w:val="fr-FR"/>
              </w:rPr>
              <w:t>UIT-D</w:t>
            </w:r>
            <w:r w:rsidR="005472EB" w:rsidRPr="00EB38DA">
              <w:rPr>
                <w:sz w:val="22"/>
                <w:szCs w:val="22"/>
                <w:lang w:val="fr-FR"/>
              </w:rPr>
              <w:t xml:space="preserve">: </w:t>
            </w:r>
            <w:r w:rsidR="00C37990">
              <w:rPr>
                <w:sz w:val="22"/>
                <w:szCs w:val="22"/>
                <w:lang w:val="fr-FR"/>
              </w:rPr>
              <w:t>Le GCDT a nommé Mme </w:t>
            </w:r>
            <w:r w:rsidR="009666DA" w:rsidRPr="00EB38DA">
              <w:rPr>
                <w:sz w:val="22"/>
                <w:szCs w:val="22"/>
                <w:lang w:val="fr-FR"/>
              </w:rPr>
              <w:t>Aimee K. Meacham (États-Unis) Corapporteur de la Commission d</w:t>
            </w:r>
            <w:r w:rsidR="000A39DB">
              <w:rPr>
                <w:sz w:val="22"/>
                <w:szCs w:val="22"/>
                <w:lang w:val="fr-FR"/>
              </w:rPr>
              <w:t>'</w:t>
            </w:r>
            <w:r w:rsidR="009666DA" w:rsidRPr="00EB38DA">
              <w:rPr>
                <w:sz w:val="22"/>
                <w:szCs w:val="22"/>
                <w:lang w:val="fr-FR"/>
              </w:rPr>
              <w:t>études 2 de l</w:t>
            </w:r>
            <w:r w:rsidR="000A39DB">
              <w:rPr>
                <w:sz w:val="22"/>
                <w:szCs w:val="22"/>
                <w:lang w:val="fr-FR"/>
              </w:rPr>
              <w:t>'</w:t>
            </w:r>
            <w:r w:rsidR="009666DA" w:rsidRPr="00EB38DA">
              <w:rPr>
                <w:sz w:val="22"/>
                <w:szCs w:val="22"/>
                <w:lang w:val="fr-FR"/>
              </w:rPr>
              <w:t>UIT-D chargée de l</w:t>
            </w:r>
            <w:r w:rsidR="000A39DB">
              <w:rPr>
                <w:sz w:val="22"/>
                <w:szCs w:val="22"/>
                <w:lang w:val="fr-FR"/>
              </w:rPr>
              <w:t>'</w:t>
            </w:r>
            <w:r w:rsidR="009666DA" w:rsidRPr="00EB38DA">
              <w:rPr>
                <w:sz w:val="22"/>
                <w:szCs w:val="22"/>
                <w:lang w:val="fr-FR"/>
              </w:rPr>
              <w:t>étude de la Question 3/2.</w:t>
            </w:r>
          </w:p>
          <w:p w14:paraId="195AB570" w14:textId="72CD7371" w:rsidR="009666DA" w:rsidRPr="00EB38DA" w:rsidRDefault="009666DA" w:rsidP="00EB38DA">
            <w:pPr>
              <w:pStyle w:val="Tabletext"/>
              <w:rPr>
                <w:sz w:val="22"/>
                <w:szCs w:val="22"/>
                <w:lang w:val="fr-FR"/>
              </w:rPr>
            </w:pPr>
            <w:r w:rsidRPr="00EB38DA">
              <w:rPr>
                <w:sz w:val="22"/>
                <w:szCs w:val="22"/>
                <w:lang w:val="fr-FR"/>
              </w:rPr>
              <w:t>Le GCDT a approuvé les dates proposées pour les réunions des Commissions d</w:t>
            </w:r>
            <w:r w:rsidR="000A39DB">
              <w:rPr>
                <w:sz w:val="22"/>
                <w:szCs w:val="22"/>
                <w:lang w:val="fr-FR"/>
              </w:rPr>
              <w:t>'</w:t>
            </w:r>
            <w:r w:rsidRPr="00EB38DA">
              <w:rPr>
                <w:sz w:val="22"/>
                <w:szCs w:val="22"/>
                <w:lang w:val="fr-FR"/>
              </w:rPr>
              <w:t>études de l</w:t>
            </w:r>
            <w:r w:rsidR="000A39DB">
              <w:rPr>
                <w:sz w:val="22"/>
                <w:szCs w:val="22"/>
                <w:lang w:val="fr-FR"/>
              </w:rPr>
              <w:t>'</w:t>
            </w:r>
            <w:r w:rsidRPr="00EB38DA">
              <w:rPr>
                <w:sz w:val="22"/>
                <w:szCs w:val="22"/>
                <w:lang w:val="fr-FR"/>
              </w:rPr>
              <w:t>UIT-D en 2021.</w:t>
            </w:r>
          </w:p>
        </w:tc>
      </w:tr>
      <w:tr w:rsidR="009666DA" w:rsidRPr="000307FA" w14:paraId="7DFB84B7" w14:textId="77777777" w:rsidTr="00CA59F0">
        <w:trPr>
          <w:trHeight w:val="1800"/>
        </w:trPr>
        <w:tc>
          <w:tcPr>
            <w:tcW w:w="3220" w:type="dxa"/>
            <w:tcBorders>
              <w:top w:val="nil"/>
              <w:left w:val="single" w:sz="4" w:space="0" w:color="auto"/>
              <w:bottom w:val="single" w:sz="4" w:space="0" w:color="auto"/>
              <w:right w:val="single" w:sz="4" w:space="0" w:color="auto"/>
            </w:tcBorders>
            <w:shd w:val="clear" w:color="auto" w:fill="auto"/>
          </w:tcPr>
          <w:p w14:paraId="49F12C09" w14:textId="77777777" w:rsidR="005472EB" w:rsidRPr="00EB38DA" w:rsidRDefault="009666DA" w:rsidP="0054640F">
            <w:pPr>
              <w:pStyle w:val="Tabletext"/>
              <w:rPr>
                <w:b/>
                <w:bCs/>
                <w:sz w:val="22"/>
                <w:szCs w:val="22"/>
                <w:lang w:val="fr-FR"/>
              </w:rPr>
            </w:pPr>
            <w:r w:rsidRPr="00EB38DA">
              <w:rPr>
                <w:b/>
                <w:bCs/>
                <w:sz w:val="22"/>
                <w:szCs w:val="22"/>
                <w:lang w:val="fr-FR"/>
              </w:rPr>
              <w:t>Collaboration avec les autres Secteurs</w:t>
            </w:r>
            <w:r w:rsidR="005472EB" w:rsidRPr="00EB38DA">
              <w:rPr>
                <w:b/>
                <w:bCs/>
                <w:sz w:val="22"/>
                <w:szCs w:val="22"/>
                <w:lang w:val="fr-FR"/>
              </w:rPr>
              <w:t>:</w:t>
            </w:r>
          </w:p>
          <w:p w14:paraId="4071C146" w14:textId="01CF6E29" w:rsidR="005472EB" w:rsidRPr="00EB38DA" w:rsidRDefault="00813BC5" w:rsidP="0054640F">
            <w:pPr>
              <w:pStyle w:val="Tabletext"/>
              <w:rPr>
                <w:sz w:val="22"/>
                <w:szCs w:val="22"/>
                <w:lang w:val="fr-FR"/>
              </w:rPr>
            </w:pPr>
            <w:r w:rsidRPr="00EB38DA">
              <w:rPr>
                <w:sz w:val="22"/>
                <w:szCs w:val="22"/>
                <w:lang w:val="fr-FR"/>
              </w:rPr>
              <w:t>Groupe de coordination intersectorielle sur les questions d</w:t>
            </w:r>
            <w:r w:rsidR="000A39DB">
              <w:rPr>
                <w:sz w:val="22"/>
                <w:szCs w:val="22"/>
                <w:lang w:val="fr-FR"/>
              </w:rPr>
              <w:t>'</w:t>
            </w:r>
            <w:r w:rsidRPr="00EB38DA">
              <w:rPr>
                <w:sz w:val="22"/>
                <w:szCs w:val="22"/>
                <w:lang w:val="fr-FR"/>
              </w:rPr>
              <w:t>intérêt mutuel (ISCG)</w:t>
            </w:r>
          </w:p>
        </w:tc>
        <w:tc>
          <w:tcPr>
            <w:tcW w:w="5994" w:type="dxa"/>
            <w:tcBorders>
              <w:top w:val="nil"/>
              <w:left w:val="nil"/>
              <w:bottom w:val="single" w:sz="4" w:space="0" w:color="auto"/>
              <w:right w:val="single" w:sz="4" w:space="0" w:color="auto"/>
            </w:tcBorders>
            <w:shd w:val="clear" w:color="auto" w:fill="auto"/>
          </w:tcPr>
          <w:p w14:paraId="671078EA" w14:textId="2C583CEE" w:rsidR="009666DA" w:rsidRPr="00EB38DA" w:rsidRDefault="000307FA" w:rsidP="0054640F">
            <w:pPr>
              <w:pStyle w:val="Tabletext"/>
              <w:rPr>
                <w:sz w:val="22"/>
                <w:szCs w:val="22"/>
                <w:lang w:val="fr-FR"/>
              </w:rPr>
            </w:pPr>
            <w:hyperlink r:id="rId127" w:history="1">
              <w:r w:rsidR="005472EB" w:rsidRPr="00EB38DA">
                <w:rPr>
                  <w:rStyle w:val="Hyperlink"/>
                  <w:sz w:val="22"/>
                  <w:szCs w:val="22"/>
                  <w:lang w:val="fr-FR"/>
                </w:rPr>
                <w:t>Document 5(Rév.1)</w:t>
              </w:r>
            </w:hyperlink>
            <w:r w:rsidR="005472EB" w:rsidRPr="00EB38DA">
              <w:rPr>
                <w:sz w:val="22"/>
                <w:szCs w:val="22"/>
                <w:lang w:val="fr-FR"/>
              </w:rPr>
              <w:t xml:space="preserve">, </w:t>
            </w:r>
            <w:r w:rsidR="006674FE" w:rsidRPr="00EB38DA">
              <w:rPr>
                <w:i/>
                <w:iCs/>
                <w:sz w:val="22"/>
                <w:szCs w:val="22"/>
                <w:lang w:val="fr-FR"/>
              </w:rPr>
              <w:t>Rapport d</w:t>
            </w:r>
            <w:r w:rsidR="000A39DB">
              <w:rPr>
                <w:i/>
                <w:iCs/>
                <w:sz w:val="22"/>
                <w:szCs w:val="22"/>
                <w:lang w:val="fr-FR"/>
              </w:rPr>
              <w:t>'</w:t>
            </w:r>
            <w:r w:rsidR="006674FE" w:rsidRPr="00EB38DA">
              <w:rPr>
                <w:i/>
                <w:iCs/>
                <w:sz w:val="22"/>
                <w:szCs w:val="22"/>
                <w:lang w:val="fr-FR"/>
              </w:rPr>
              <w:t>activité du G</w:t>
            </w:r>
            <w:r w:rsidR="00813BC5" w:rsidRPr="00EB38DA">
              <w:rPr>
                <w:i/>
                <w:iCs/>
                <w:sz w:val="22"/>
                <w:szCs w:val="22"/>
                <w:lang w:val="fr-FR"/>
              </w:rPr>
              <w:t>roupe de coordination intersectorielle sur les questions d</w:t>
            </w:r>
            <w:r w:rsidR="000A39DB">
              <w:rPr>
                <w:i/>
                <w:iCs/>
                <w:sz w:val="22"/>
                <w:szCs w:val="22"/>
                <w:lang w:val="fr-FR"/>
              </w:rPr>
              <w:t>'</w:t>
            </w:r>
            <w:r w:rsidR="00813BC5" w:rsidRPr="00EB38DA">
              <w:rPr>
                <w:i/>
                <w:iCs/>
                <w:sz w:val="22"/>
                <w:szCs w:val="22"/>
                <w:lang w:val="fr-FR"/>
              </w:rPr>
              <w:t>intérêt mutuel</w:t>
            </w:r>
            <w:r w:rsidR="005472EB" w:rsidRPr="00EB38DA">
              <w:rPr>
                <w:sz w:val="22"/>
                <w:szCs w:val="22"/>
                <w:lang w:val="fr-FR"/>
              </w:rPr>
              <w:t xml:space="preserve">: </w:t>
            </w:r>
            <w:r w:rsidR="009666DA" w:rsidRPr="00EB38DA">
              <w:rPr>
                <w:sz w:val="22"/>
                <w:szCs w:val="22"/>
                <w:lang w:val="fr-FR"/>
              </w:rPr>
              <w:t>Le GCDT a pris note avec satisfaction du rapport d</w:t>
            </w:r>
            <w:r w:rsidR="000A39DB">
              <w:rPr>
                <w:sz w:val="22"/>
                <w:szCs w:val="22"/>
                <w:lang w:val="fr-FR"/>
              </w:rPr>
              <w:t>'</w:t>
            </w:r>
            <w:r w:rsidR="009666DA" w:rsidRPr="00EB38DA">
              <w:rPr>
                <w:sz w:val="22"/>
                <w:szCs w:val="22"/>
                <w:lang w:val="fr-FR"/>
              </w:rPr>
              <w:t>activité du Président du Groupe de coordination intersectorielle sur les questions d</w:t>
            </w:r>
            <w:r w:rsidR="000A39DB">
              <w:rPr>
                <w:sz w:val="22"/>
                <w:szCs w:val="22"/>
                <w:lang w:val="fr-FR"/>
              </w:rPr>
              <w:t>'</w:t>
            </w:r>
            <w:r w:rsidR="009666DA" w:rsidRPr="00EB38DA">
              <w:rPr>
                <w:sz w:val="22"/>
                <w:szCs w:val="22"/>
                <w:lang w:val="fr-FR"/>
              </w:rPr>
              <w:t>intérêt mutuel et a salué la décision du Groupe de retenir "les changements climatiques" comme thème pilote pour lequel tous les Secteurs pourraient apporter leur participation et leur collaboration. Il a aussi noté que "l</w:t>
            </w:r>
            <w:r w:rsidR="000A39DB">
              <w:rPr>
                <w:sz w:val="22"/>
                <w:szCs w:val="22"/>
                <w:lang w:val="fr-FR"/>
              </w:rPr>
              <w:t>'</w:t>
            </w:r>
            <w:r w:rsidR="009666DA" w:rsidRPr="00EB38DA">
              <w:rPr>
                <w:sz w:val="22"/>
                <w:szCs w:val="22"/>
                <w:lang w:val="fr-FR"/>
              </w:rPr>
              <w:t xml:space="preserve">accessibilité" était le prochain thème pilote suggéré. Le GCDT a pris note des notes de liaison sur la coordination intersectorielle. Le GCDT a en outre noté que les </w:t>
            </w:r>
            <w:hyperlink r:id="rId128" w:history="1">
              <w:r w:rsidR="009666DA" w:rsidRPr="00EB38DA">
                <w:rPr>
                  <w:rStyle w:val="Hyperlink"/>
                  <w:sz w:val="22"/>
                  <w:szCs w:val="22"/>
                  <w:lang w:val="fr-FR"/>
                </w:rPr>
                <w:t>tableaux de correspondance les plus récents sur la coordination intersectorielle</w:t>
              </w:r>
            </w:hyperlink>
            <w:r w:rsidR="009666DA" w:rsidRPr="00EB38DA">
              <w:rPr>
                <w:sz w:val="22"/>
                <w:szCs w:val="22"/>
                <w:lang w:val="fr-FR"/>
              </w:rPr>
              <w:t xml:space="preserve"> étaient tenus à jour par l</w:t>
            </w:r>
            <w:r w:rsidR="000A39DB">
              <w:rPr>
                <w:sz w:val="22"/>
                <w:szCs w:val="22"/>
                <w:lang w:val="fr-FR"/>
              </w:rPr>
              <w:t>'</w:t>
            </w:r>
            <w:r w:rsidR="009666DA" w:rsidRPr="00EB38DA">
              <w:rPr>
                <w:sz w:val="22"/>
                <w:szCs w:val="22"/>
                <w:lang w:val="fr-FR"/>
              </w:rPr>
              <w:t>ISCG sur son site web.</w:t>
            </w:r>
          </w:p>
        </w:tc>
      </w:tr>
      <w:tr w:rsidR="009666DA" w:rsidRPr="000307FA" w14:paraId="5FEAE2F9" w14:textId="77777777" w:rsidTr="00CA59F0">
        <w:tc>
          <w:tcPr>
            <w:tcW w:w="3220" w:type="dxa"/>
            <w:tcBorders>
              <w:top w:val="single" w:sz="4" w:space="0" w:color="auto"/>
              <w:left w:val="single" w:sz="4" w:space="0" w:color="auto"/>
              <w:bottom w:val="single" w:sz="4" w:space="0" w:color="auto"/>
              <w:right w:val="single" w:sz="4" w:space="0" w:color="auto"/>
            </w:tcBorders>
            <w:shd w:val="clear" w:color="auto" w:fill="auto"/>
          </w:tcPr>
          <w:p w14:paraId="090996CA" w14:textId="77777777" w:rsidR="009666DA" w:rsidRPr="00EB38DA" w:rsidRDefault="009666DA" w:rsidP="0054640F">
            <w:pPr>
              <w:pStyle w:val="Tabletext"/>
              <w:rPr>
                <w:b/>
                <w:bCs/>
                <w:sz w:val="22"/>
                <w:szCs w:val="22"/>
                <w:lang w:val="fr-FR"/>
              </w:rPr>
            </w:pPr>
            <w:r w:rsidRPr="00EB38DA">
              <w:rPr>
                <w:b/>
                <w:bCs/>
                <w:sz w:val="22"/>
                <w:szCs w:val="22"/>
                <w:lang w:val="fr-FR"/>
              </w:rPr>
              <w:t>Travaux préparatoires en vue de la CMDT</w:t>
            </w:r>
            <w:r w:rsidR="00813BC5" w:rsidRPr="00EB38DA">
              <w:rPr>
                <w:b/>
                <w:bCs/>
                <w:sz w:val="22"/>
                <w:szCs w:val="22"/>
                <w:lang w:val="fr-FR"/>
              </w:rPr>
              <w:t>:</w:t>
            </w:r>
          </w:p>
          <w:p w14:paraId="351F6D46" w14:textId="10A45DB9" w:rsidR="00813BC5" w:rsidRPr="00EB38DA" w:rsidRDefault="00C37990" w:rsidP="0054640F">
            <w:pPr>
              <w:pStyle w:val="Tabletext"/>
              <w:rPr>
                <w:sz w:val="22"/>
                <w:szCs w:val="22"/>
                <w:lang w:val="fr-FR"/>
              </w:rPr>
            </w:pPr>
            <w:r>
              <w:rPr>
                <w:sz w:val="22"/>
                <w:szCs w:val="22"/>
                <w:lang w:val="fr-FR"/>
              </w:rPr>
              <w:t>Propositions pour améliorer la </w:t>
            </w:r>
            <w:r w:rsidR="00813BC5" w:rsidRPr="00EB38DA">
              <w:rPr>
                <w:sz w:val="22"/>
                <w:szCs w:val="22"/>
                <w:lang w:val="fr-FR"/>
              </w:rPr>
              <w:t>CMDT</w:t>
            </w:r>
          </w:p>
        </w:tc>
        <w:tc>
          <w:tcPr>
            <w:tcW w:w="5994" w:type="dxa"/>
            <w:tcBorders>
              <w:top w:val="single" w:sz="4" w:space="0" w:color="auto"/>
              <w:left w:val="nil"/>
              <w:bottom w:val="single" w:sz="4" w:space="0" w:color="auto"/>
              <w:right w:val="single" w:sz="4" w:space="0" w:color="auto"/>
            </w:tcBorders>
            <w:shd w:val="clear" w:color="auto" w:fill="auto"/>
          </w:tcPr>
          <w:p w14:paraId="11AFD599" w14:textId="55411752" w:rsidR="009666DA" w:rsidRPr="00EB38DA" w:rsidRDefault="000307FA" w:rsidP="0054640F">
            <w:pPr>
              <w:pStyle w:val="Tabletext"/>
              <w:rPr>
                <w:sz w:val="22"/>
                <w:szCs w:val="22"/>
                <w:lang w:val="fr-FR"/>
              </w:rPr>
            </w:pPr>
            <w:hyperlink r:id="rId129" w:history="1">
              <w:r w:rsidR="009854F9" w:rsidRPr="00EB38DA">
                <w:rPr>
                  <w:rStyle w:val="Hyperlink"/>
                  <w:sz w:val="22"/>
                  <w:szCs w:val="22"/>
                  <w:lang w:val="fr-FR"/>
                </w:rPr>
                <w:t>Document 8</w:t>
              </w:r>
            </w:hyperlink>
            <w:r w:rsidR="009854F9" w:rsidRPr="00EB38DA">
              <w:rPr>
                <w:sz w:val="22"/>
                <w:szCs w:val="22"/>
                <w:lang w:val="fr-FR"/>
              </w:rPr>
              <w:t xml:space="preserve">, </w:t>
            </w:r>
            <w:r w:rsidR="009854F9" w:rsidRPr="00EB38DA">
              <w:rPr>
                <w:i/>
                <w:iCs/>
                <w:sz w:val="22"/>
                <w:szCs w:val="22"/>
                <w:lang w:val="fr-FR"/>
              </w:rPr>
              <w:t>Préparation de la CMDT-21</w:t>
            </w:r>
            <w:r w:rsidR="009854F9" w:rsidRPr="00EB38DA">
              <w:rPr>
                <w:sz w:val="22"/>
                <w:szCs w:val="22"/>
                <w:lang w:val="fr-FR"/>
              </w:rPr>
              <w:t xml:space="preserve">, </w:t>
            </w:r>
            <w:hyperlink r:id="rId130" w:history="1">
              <w:r w:rsidR="009854F9" w:rsidRPr="00EB38DA">
                <w:rPr>
                  <w:rStyle w:val="Hyperlink"/>
                  <w:sz w:val="22"/>
                  <w:szCs w:val="22"/>
                  <w:lang w:val="fr-FR"/>
                </w:rPr>
                <w:t>Document 40</w:t>
              </w:r>
            </w:hyperlink>
            <w:r w:rsidR="009854F9" w:rsidRPr="00EB38DA">
              <w:rPr>
                <w:sz w:val="22"/>
                <w:szCs w:val="22"/>
                <w:lang w:val="fr-FR"/>
              </w:rPr>
              <w:t xml:space="preserve">, </w:t>
            </w:r>
            <w:r w:rsidR="00813BC5" w:rsidRPr="00EB38DA">
              <w:rPr>
                <w:i/>
                <w:iCs/>
                <w:sz w:val="22"/>
                <w:szCs w:val="22"/>
                <w:lang w:val="fr-FR"/>
              </w:rPr>
              <w:t>Rapports attendus sur les Questions confiées aux commission d</w:t>
            </w:r>
            <w:r w:rsidR="000A39DB">
              <w:rPr>
                <w:i/>
                <w:iCs/>
                <w:sz w:val="22"/>
                <w:szCs w:val="22"/>
                <w:lang w:val="fr-FR"/>
              </w:rPr>
              <w:t>'</w:t>
            </w:r>
            <w:r w:rsidR="00813BC5" w:rsidRPr="00EB38DA">
              <w:rPr>
                <w:i/>
                <w:iCs/>
                <w:sz w:val="22"/>
                <w:szCs w:val="22"/>
                <w:lang w:val="fr-FR"/>
              </w:rPr>
              <w:t>études de l</w:t>
            </w:r>
            <w:r w:rsidR="000A39DB">
              <w:rPr>
                <w:i/>
                <w:iCs/>
                <w:sz w:val="22"/>
                <w:szCs w:val="22"/>
                <w:lang w:val="fr-FR"/>
              </w:rPr>
              <w:t>'</w:t>
            </w:r>
            <w:r w:rsidR="00813BC5" w:rsidRPr="00EB38DA">
              <w:rPr>
                <w:i/>
                <w:iCs/>
                <w:sz w:val="22"/>
                <w:szCs w:val="22"/>
                <w:lang w:val="fr-FR"/>
              </w:rPr>
              <w:t>UIT</w:t>
            </w:r>
            <w:r w:rsidR="00B373BF" w:rsidRPr="00EB38DA">
              <w:rPr>
                <w:i/>
                <w:iCs/>
                <w:sz w:val="22"/>
                <w:szCs w:val="22"/>
                <w:lang w:val="fr-FR"/>
              </w:rPr>
              <w:noBreakHyphen/>
            </w:r>
            <w:r w:rsidR="00813BC5" w:rsidRPr="00EB38DA">
              <w:rPr>
                <w:i/>
                <w:iCs/>
                <w:sz w:val="22"/>
                <w:szCs w:val="22"/>
                <w:lang w:val="fr-FR"/>
              </w:rPr>
              <w:t>D</w:t>
            </w:r>
            <w:r w:rsidR="009854F9" w:rsidRPr="00EB38DA">
              <w:rPr>
                <w:sz w:val="22"/>
                <w:szCs w:val="22"/>
                <w:lang w:val="fr-FR"/>
              </w:rPr>
              <w:t xml:space="preserve">, </w:t>
            </w:r>
            <w:hyperlink r:id="rId131" w:history="1">
              <w:r w:rsidR="009854F9" w:rsidRPr="00EB38DA">
                <w:rPr>
                  <w:rStyle w:val="Hyperlink"/>
                  <w:sz w:val="22"/>
                  <w:szCs w:val="22"/>
                  <w:lang w:val="fr-FR"/>
                </w:rPr>
                <w:t>Document 41</w:t>
              </w:r>
            </w:hyperlink>
            <w:r w:rsidR="009854F9" w:rsidRPr="00EB38DA">
              <w:rPr>
                <w:sz w:val="22"/>
                <w:szCs w:val="22"/>
                <w:lang w:val="fr-FR"/>
              </w:rPr>
              <w:t xml:space="preserve">, </w:t>
            </w:r>
            <w:r w:rsidR="00813BC5" w:rsidRPr="00EB38DA">
              <w:rPr>
                <w:i/>
                <w:iCs/>
                <w:sz w:val="22"/>
                <w:szCs w:val="22"/>
                <w:lang w:val="fr-FR"/>
              </w:rPr>
              <w:t>Nouvelle approche par regroupement adoptée par le BDT</w:t>
            </w:r>
            <w:r w:rsidR="009854F9" w:rsidRPr="00EB38DA">
              <w:rPr>
                <w:sz w:val="22"/>
                <w:szCs w:val="22"/>
                <w:lang w:val="fr-FR"/>
              </w:rPr>
              <w:t xml:space="preserve">, </w:t>
            </w:r>
            <w:hyperlink r:id="rId132" w:history="1">
              <w:r w:rsidR="009854F9" w:rsidRPr="00EB38DA">
                <w:rPr>
                  <w:rStyle w:val="Hyperlink"/>
                  <w:sz w:val="22"/>
                  <w:szCs w:val="22"/>
                  <w:lang w:val="fr-FR"/>
                </w:rPr>
                <w:t>Document 42</w:t>
              </w:r>
            </w:hyperlink>
            <w:r w:rsidR="009854F9" w:rsidRPr="00EB38DA">
              <w:rPr>
                <w:sz w:val="22"/>
                <w:szCs w:val="22"/>
                <w:lang w:val="fr-FR"/>
              </w:rPr>
              <w:t xml:space="preserve">, </w:t>
            </w:r>
            <w:r w:rsidR="00FF01BD" w:rsidRPr="00EB38DA">
              <w:rPr>
                <w:i/>
                <w:iCs/>
                <w:sz w:val="22"/>
                <w:szCs w:val="22"/>
                <w:lang w:val="fr-FR"/>
              </w:rPr>
              <w:t>Ateliers dans le cadre de la CMDT-21</w:t>
            </w:r>
            <w:r w:rsidR="009854F9" w:rsidRPr="00EB38DA">
              <w:rPr>
                <w:sz w:val="22"/>
                <w:szCs w:val="22"/>
                <w:lang w:val="fr-FR"/>
              </w:rPr>
              <w:t xml:space="preserve">, </w:t>
            </w:r>
            <w:hyperlink r:id="rId133" w:history="1">
              <w:r w:rsidR="009854F9" w:rsidRPr="00EB38DA">
                <w:rPr>
                  <w:rStyle w:val="Hyperlink"/>
                  <w:sz w:val="22"/>
                  <w:szCs w:val="22"/>
                  <w:lang w:val="fr-FR"/>
                </w:rPr>
                <w:t>Document 37(Rév.2)</w:t>
              </w:r>
            </w:hyperlink>
            <w:r w:rsidR="009854F9" w:rsidRPr="00EB38DA">
              <w:rPr>
                <w:sz w:val="22"/>
                <w:szCs w:val="22"/>
                <w:lang w:val="fr-FR"/>
              </w:rPr>
              <w:t xml:space="preserve">, </w:t>
            </w:r>
            <w:r w:rsidR="00FE7BF7" w:rsidRPr="00EB38DA">
              <w:rPr>
                <w:i/>
                <w:iCs/>
                <w:sz w:val="22"/>
                <w:szCs w:val="22"/>
                <w:lang w:val="fr-FR"/>
              </w:rPr>
              <w:t xml:space="preserve">Assurer </w:t>
            </w:r>
            <w:r w:rsidR="009854F9" w:rsidRPr="00EB38DA">
              <w:rPr>
                <w:i/>
                <w:iCs/>
                <w:sz w:val="22"/>
                <w:szCs w:val="22"/>
                <w:lang w:val="fr-FR"/>
              </w:rPr>
              <w:t>l</w:t>
            </w:r>
            <w:r w:rsidR="000A39DB">
              <w:rPr>
                <w:i/>
                <w:iCs/>
                <w:sz w:val="22"/>
                <w:szCs w:val="22"/>
                <w:lang w:val="fr-FR"/>
              </w:rPr>
              <w:t>'</w:t>
            </w:r>
            <w:r w:rsidR="009854F9" w:rsidRPr="00EB38DA">
              <w:rPr>
                <w:i/>
                <w:iCs/>
                <w:sz w:val="22"/>
                <w:szCs w:val="22"/>
                <w:lang w:val="fr-FR"/>
              </w:rPr>
              <w:t>efficacité organisationnelle et opérationnelle à la CMDT-21</w:t>
            </w:r>
            <w:r w:rsidR="009854F9" w:rsidRPr="00EB38DA">
              <w:rPr>
                <w:sz w:val="22"/>
                <w:szCs w:val="22"/>
                <w:lang w:val="fr-FR"/>
              </w:rPr>
              <w:t xml:space="preserve">, </w:t>
            </w:r>
            <w:hyperlink r:id="rId134" w:history="1">
              <w:r w:rsidR="009854F9" w:rsidRPr="00EB38DA">
                <w:rPr>
                  <w:rStyle w:val="Hyperlink"/>
                  <w:sz w:val="22"/>
                  <w:szCs w:val="22"/>
                  <w:lang w:val="fr-FR"/>
                </w:rPr>
                <w:t>Document 43</w:t>
              </w:r>
            </w:hyperlink>
            <w:r w:rsidR="009854F9" w:rsidRPr="00EB38DA">
              <w:rPr>
                <w:sz w:val="22"/>
                <w:szCs w:val="22"/>
                <w:lang w:val="fr-FR"/>
              </w:rPr>
              <w:t xml:space="preserve">, </w:t>
            </w:r>
            <w:r w:rsidR="009854F9" w:rsidRPr="00EB38DA">
              <w:rPr>
                <w:i/>
                <w:iCs/>
                <w:sz w:val="22"/>
                <w:szCs w:val="22"/>
                <w:lang w:val="fr-FR"/>
              </w:rPr>
              <w:lastRenderedPageBreak/>
              <w:t xml:space="preserve">Préparation de la Conférence </w:t>
            </w:r>
            <w:r w:rsidR="00FF01BD" w:rsidRPr="00EB38DA">
              <w:rPr>
                <w:i/>
                <w:iCs/>
                <w:sz w:val="22"/>
                <w:szCs w:val="22"/>
                <w:lang w:val="fr-FR"/>
              </w:rPr>
              <w:t xml:space="preserve">mondiale </w:t>
            </w:r>
            <w:r w:rsidR="009854F9" w:rsidRPr="00EB38DA">
              <w:rPr>
                <w:i/>
                <w:iCs/>
                <w:sz w:val="22"/>
                <w:szCs w:val="22"/>
                <w:lang w:val="fr-FR"/>
              </w:rPr>
              <w:t xml:space="preserve">de </w:t>
            </w:r>
            <w:r w:rsidR="00FF01BD" w:rsidRPr="00EB38DA">
              <w:rPr>
                <w:i/>
                <w:iCs/>
                <w:sz w:val="22"/>
                <w:szCs w:val="22"/>
                <w:lang w:val="fr-FR"/>
              </w:rPr>
              <w:t xml:space="preserve">développement </w:t>
            </w:r>
            <w:r w:rsidR="009854F9" w:rsidRPr="00EB38DA">
              <w:rPr>
                <w:i/>
                <w:iCs/>
                <w:sz w:val="22"/>
                <w:szCs w:val="22"/>
                <w:lang w:val="fr-FR"/>
              </w:rPr>
              <w:t xml:space="preserve">des </w:t>
            </w:r>
            <w:r w:rsidR="00FF01BD" w:rsidRPr="00EB38DA">
              <w:rPr>
                <w:i/>
                <w:iCs/>
                <w:sz w:val="22"/>
                <w:szCs w:val="22"/>
                <w:lang w:val="fr-FR"/>
              </w:rPr>
              <w:t xml:space="preserve">télécommunications </w:t>
            </w:r>
            <w:r w:rsidR="009854F9" w:rsidRPr="00EB38DA">
              <w:rPr>
                <w:i/>
                <w:iCs/>
                <w:sz w:val="22"/>
                <w:szCs w:val="22"/>
                <w:lang w:val="fr-FR"/>
              </w:rPr>
              <w:t>2021</w:t>
            </w:r>
            <w:r w:rsidR="009854F9" w:rsidRPr="00EB38DA">
              <w:rPr>
                <w:sz w:val="22"/>
                <w:szCs w:val="22"/>
                <w:lang w:val="fr-FR"/>
              </w:rPr>
              <w:t xml:space="preserve">, </w:t>
            </w:r>
            <w:hyperlink r:id="rId135" w:history="1">
              <w:r w:rsidR="009854F9" w:rsidRPr="00EB38DA">
                <w:rPr>
                  <w:rStyle w:val="Hyperlink"/>
                  <w:sz w:val="22"/>
                  <w:szCs w:val="22"/>
                  <w:lang w:val="fr-FR"/>
                </w:rPr>
                <w:t>Document 44</w:t>
              </w:r>
            </w:hyperlink>
            <w:r w:rsidR="009854F9" w:rsidRPr="00EB38DA">
              <w:rPr>
                <w:sz w:val="22"/>
                <w:szCs w:val="22"/>
                <w:lang w:val="fr-FR"/>
              </w:rPr>
              <w:t xml:space="preserve">, </w:t>
            </w:r>
            <w:r w:rsidR="00FF01BD" w:rsidRPr="00EB38DA">
              <w:rPr>
                <w:sz w:val="22"/>
                <w:szCs w:val="22"/>
                <w:lang w:val="fr-FR"/>
              </w:rPr>
              <w:t>R</w:t>
            </w:r>
            <w:r w:rsidR="00FF01BD" w:rsidRPr="00EB38DA">
              <w:rPr>
                <w:i/>
                <w:iCs/>
                <w:sz w:val="22"/>
                <w:szCs w:val="22"/>
                <w:lang w:val="fr-FR"/>
              </w:rPr>
              <w:t>évision des Questions confiées aux commissions d</w:t>
            </w:r>
            <w:r w:rsidR="000A39DB">
              <w:rPr>
                <w:i/>
                <w:iCs/>
                <w:sz w:val="22"/>
                <w:szCs w:val="22"/>
                <w:lang w:val="fr-FR"/>
              </w:rPr>
              <w:t>'</w:t>
            </w:r>
            <w:r w:rsidR="00FF01BD" w:rsidRPr="00EB38DA">
              <w:rPr>
                <w:i/>
                <w:iCs/>
                <w:sz w:val="22"/>
                <w:szCs w:val="22"/>
                <w:lang w:val="fr-FR"/>
              </w:rPr>
              <w:t>études de l</w:t>
            </w:r>
            <w:r w:rsidR="000A39DB">
              <w:rPr>
                <w:i/>
                <w:iCs/>
                <w:sz w:val="22"/>
                <w:szCs w:val="22"/>
                <w:lang w:val="fr-FR"/>
              </w:rPr>
              <w:t>'</w:t>
            </w:r>
            <w:r w:rsidR="00FF01BD" w:rsidRPr="00EB38DA">
              <w:rPr>
                <w:i/>
                <w:iCs/>
                <w:sz w:val="22"/>
                <w:szCs w:val="22"/>
                <w:lang w:val="fr-FR"/>
              </w:rPr>
              <w:t>UIT-D</w:t>
            </w:r>
            <w:r w:rsidR="009854F9" w:rsidRPr="00EB38DA">
              <w:rPr>
                <w:sz w:val="22"/>
                <w:szCs w:val="22"/>
                <w:lang w:val="fr-FR"/>
              </w:rPr>
              <w:t xml:space="preserve">, </w:t>
            </w:r>
            <w:hyperlink r:id="rId136" w:history="1">
              <w:r w:rsidR="009854F9" w:rsidRPr="00EB38DA">
                <w:rPr>
                  <w:rStyle w:val="Hyperlink"/>
                  <w:sz w:val="22"/>
                  <w:szCs w:val="22"/>
                  <w:lang w:val="fr-FR"/>
                </w:rPr>
                <w:t>Document 51</w:t>
              </w:r>
            </w:hyperlink>
            <w:r w:rsidR="009854F9" w:rsidRPr="00EB38DA">
              <w:rPr>
                <w:sz w:val="22"/>
                <w:szCs w:val="22"/>
                <w:lang w:val="fr-FR"/>
              </w:rPr>
              <w:t xml:space="preserve">, </w:t>
            </w:r>
            <w:r w:rsidR="00FF01BD" w:rsidRPr="00EB38DA">
              <w:rPr>
                <w:i/>
                <w:iCs/>
                <w:sz w:val="22"/>
                <w:szCs w:val="22"/>
                <w:lang w:val="fr-FR"/>
              </w:rPr>
              <w:t>Dialogues sur le web consacrés à la réforme de la CMDT</w:t>
            </w:r>
            <w:r w:rsidR="009854F9" w:rsidRPr="00EB38DA">
              <w:rPr>
                <w:i/>
                <w:iCs/>
                <w:sz w:val="22"/>
                <w:szCs w:val="22"/>
                <w:lang w:val="fr-FR"/>
              </w:rPr>
              <w:t xml:space="preserve">, </w:t>
            </w:r>
            <w:hyperlink r:id="rId137" w:history="1">
              <w:r w:rsidR="009854F9" w:rsidRPr="00EB38DA">
                <w:rPr>
                  <w:rStyle w:val="Hyperlink"/>
                  <w:sz w:val="22"/>
                  <w:szCs w:val="22"/>
                  <w:lang w:val="fr-FR"/>
                </w:rPr>
                <w:t>Document 52</w:t>
              </w:r>
            </w:hyperlink>
            <w:r w:rsidR="009854F9" w:rsidRPr="00EB38DA">
              <w:rPr>
                <w:sz w:val="22"/>
                <w:szCs w:val="22"/>
                <w:lang w:val="fr-FR"/>
              </w:rPr>
              <w:t xml:space="preserve">, </w:t>
            </w:r>
            <w:r w:rsidR="00FF01BD" w:rsidRPr="00EB38DA">
              <w:rPr>
                <w:i/>
                <w:iCs/>
                <w:sz w:val="22"/>
                <w:szCs w:val="22"/>
                <w:lang w:val="fr-FR"/>
              </w:rPr>
              <w:t>Réforme et innovation dans le cadre de la CMDT</w:t>
            </w:r>
            <w:r w:rsidR="009854F9" w:rsidRPr="00EB38DA">
              <w:rPr>
                <w:sz w:val="22"/>
                <w:szCs w:val="22"/>
                <w:lang w:val="fr-FR"/>
              </w:rPr>
              <w:t xml:space="preserve">, </w:t>
            </w:r>
            <w:hyperlink r:id="rId138" w:history="1">
              <w:r w:rsidR="009854F9" w:rsidRPr="00EB38DA">
                <w:rPr>
                  <w:rStyle w:val="Hyperlink"/>
                  <w:sz w:val="22"/>
                  <w:szCs w:val="22"/>
                  <w:lang w:val="fr-FR"/>
                </w:rPr>
                <w:t>Document 53</w:t>
              </w:r>
            </w:hyperlink>
            <w:r w:rsidR="009854F9" w:rsidRPr="00EB38DA">
              <w:rPr>
                <w:sz w:val="22"/>
                <w:szCs w:val="22"/>
                <w:lang w:val="fr-FR"/>
              </w:rPr>
              <w:t xml:space="preserve">, </w:t>
            </w:r>
            <w:r w:rsidR="00FF01BD" w:rsidRPr="00EB38DA">
              <w:rPr>
                <w:i/>
                <w:iCs/>
                <w:sz w:val="22"/>
                <w:szCs w:val="22"/>
                <w:lang w:val="fr-FR"/>
              </w:rPr>
              <w:t xml:space="preserve">Innovation au </w:t>
            </w:r>
            <w:r w:rsidR="00FE7BF7" w:rsidRPr="00EB38DA">
              <w:rPr>
                <w:i/>
                <w:iCs/>
                <w:sz w:val="22"/>
                <w:szCs w:val="22"/>
                <w:lang w:val="fr-FR"/>
              </w:rPr>
              <w:t xml:space="preserve">sein </w:t>
            </w:r>
            <w:r w:rsidR="00FF01BD" w:rsidRPr="00EB38DA">
              <w:rPr>
                <w:i/>
                <w:iCs/>
                <w:sz w:val="22"/>
                <w:szCs w:val="22"/>
                <w:lang w:val="fr-FR"/>
              </w:rPr>
              <w:t>des commissions d</w:t>
            </w:r>
            <w:r w:rsidR="000A39DB">
              <w:rPr>
                <w:i/>
                <w:iCs/>
                <w:sz w:val="22"/>
                <w:szCs w:val="22"/>
                <w:lang w:val="fr-FR"/>
              </w:rPr>
              <w:t>'</w:t>
            </w:r>
            <w:r w:rsidR="00FF01BD" w:rsidRPr="00EB38DA">
              <w:rPr>
                <w:i/>
                <w:iCs/>
                <w:sz w:val="22"/>
                <w:szCs w:val="22"/>
                <w:lang w:val="fr-FR"/>
              </w:rPr>
              <w:t>études de l</w:t>
            </w:r>
            <w:r w:rsidR="000A39DB">
              <w:rPr>
                <w:i/>
                <w:iCs/>
                <w:sz w:val="22"/>
                <w:szCs w:val="22"/>
                <w:lang w:val="fr-FR"/>
              </w:rPr>
              <w:t>'</w:t>
            </w:r>
            <w:r w:rsidR="00FF01BD" w:rsidRPr="00EB38DA">
              <w:rPr>
                <w:i/>
                <w:iCs/>
                <w:sz w:val="22"/>
                <w:szCs w:val="22"/>
                <w:lang w:val="fr-FR"/>
              </w:rPr>
              <w:t>UIT-D</w:t>
            </w:r>
            <w:r w:rsidR="009854F9" w:rsidRPr="00EB38DA">
              <w:rPr>
                <w:sz w:val="22"/>
                <w:szCs w:val="22"/>
                <w:lang w:val="fr-FR"/>
              </w:rPr>
              <w:t xml:space="preserve">: </w:t>
            </w:r>
            <w:r w:rsidR="009666DA" w:rsidRPr="00EB38DA">
              <w:rPr>
                <w:sz w:val="22"/>
                <w:szCs w:val="22"/>
                <w:lang w:val="fr-FR"/>
              </w:rPr>
              <w:t>Le GCDT a remercié tous les contributeurs pour leurs propositions constructives, reconnaissant que toutes visent à rendre la CMDT plus efficace et plus percutante. Le GCDT est convenu de créer un groupe de travail qui examinera la contribution de l</w:t>
            </w:r>
            <w:r w:rsidR="000A39DB">
              <w:rPr>
                <w:sz w:val="22"/>
                <w:szCs w:val="22"/>
                <w:lang w:val="fr-FR"/>
              </w:rPr>
              <w:t>'</w:t>
            </w:r>
            <w:r w:rsidR="009666DA" w:rsidRPr="00EB38DA">
              <w:rPr>
                <w:sz w:val="22"/>
                <w:szCs w:val="22"/>
                <w:lang w:val="fr-FR"/>
              </w:rPr>
              <w:t xml:space="preserve">UIT-D au </w:t>
            </w:r>
            <w:r w:rsidR="008E710E" w:rsidRPr="00EB38DA">
              <w:rPr>
                <w:sz w:val="22"/>
                <w:szCs w:val="22"/>
                <w:lang w:val="fr-FR"/>
              </w:rPr>
              <w:t xml:space="preserve">Plan </w:t>
            </w:r>
            <w:r w:rsidR="009666DA" w:rsidRPr="00EB38DA">
              <w:rPr>
                <w:sz w:val="22"/>
                <w:szCs w:val="22"/>
                <w:lang w:val="fr-FR"/>
              </w:rPr>
              <w:t>stratégique de l</w:t>
            </w:r>
            <w:r w:rsidR="000A39DB">
              <w:rPr>
                <w:sz w:val="22"/>
                <w:szCs w:val="22"/>
                <w:lang w:val="fr-FR"/>
              </w:rPr>
              <w:t>'</w:t>
            </w:r>
            <w:r w:rsidR="009666DA" w:rsidRPr="00EB38DA">
              <w:rPr>
                <w:sz w:val="22"/>
                <w:szCs w:val="22"/>
                <w:lang w:val="fr-FR"/>
              </w:rPr>
              <w:t xml:space="preserve">UIT, qui sera dirigé par Mme Blanca González (Espagne), assistée de M. Christopher Kemei (Kenya) et de M. Wim Rullens (Pays-Bas). Le mandat de ce groupe, qui figure dans le Document DT/7, a été approuvé. </w:t>
            </w:r>
          </w:p>
          <w:p w14:paraId="21A206C8" w14:textId="57D07E2A" w:rsidR="009666DA" w:rsidRPr="00EB38DA" w:rsidRDefault="009666DA" w:rsidP="0054640F">
            <w:pPr>
              <w:pStyle w:val="Tabletext"/>
              <w:rPr>
                <w:sz w:val="22"/>
                <w:szCs w:val="22"/>
                <w:lang w:val="fr-FR"/>
              </w:rPr>
            </w:pPr>
            <w:r w:rsidRPr="00EB38DA">
              <w:rPr>
                <w:sz w:val="22"/>
                <w:szCs w:val="22"/>
                <w:lang w:val="fr-FR"/>
              </w:rPr>
              <w:t>Le GCDT a également décidé de créer deux groupes de travail pour préparer la CMDT: un groupe chargé de la préparation de la CMDT et un groupe chargé des résultats administratifs comme les Résolutions et la Déclaration. Le GCDT a convenu qu</w:t>
            </w:r>
            <w:r w:rsidR="000A39DB">
              <w:rPr>
                <w:sz w:val="22"/>
                <w:szCs w:val="22"/>
                <w:lang w:val="fr-FR"/>
              </w:rPr>
              <w:t>'</w:t>
            </w:r>
            <w:r w:rsidRPr="00EB38DA">
              <w:rPr>
                <w:sz w:val="22"/>
                <w:szCs w:val="22"/>
                <w:lang w:val="fr-FR"/>
              </w:rPr>
              <w:t>une session extraordinaire du GCDT se tiendrait pour établir un mandat de haut niveau pour les deux groupes. Le GCDT a convenu que le groupe sur les préparatifs de la CMDT serait dirigé par M. Santiago Reyes-Borda du Canada. Par la suite, la date de la réunion été fixée au 16 juin 2020.</w:t>
            </w:r>
          </w:p>
        </w:tc>
      </w:tr>
      <w:tr w:rsidR="009666DA" w:rsidRPr="000307FA" w14:paraId="17610632" w14:textId="77777777" w:rsidTr="00C37990">
        <w:tc>
          <w:tcPr>
            <w:tcW w:w="3220" w:type="dxa"/>
            <w:tcBorders>
              <w:top w:val="nil"/>
              <w:left w:val="single" w:sz="4" w:space="0" w:color="auto"/>
              <w:bottom w:val="single" w:sz="4" w:space="0" w:color="auto"/>
              <w:right w:val="single" w:sz="4" w:space="0" w:color="auto"/>
            </w:tcBorders>
            <w:shd w:val="clear" w:color="auto" w:fill="auto"/>
          </w:tcPr>
          <w:p w14:paraId="5855016B" w14:textId="026FA874" w:rsidR="009854F9" w:rsidRPr="00EB38DA" w:rsidRDefault="004851CC" w:rsidP="00C37990">
            <w:pPr>
              <w:pStyle w:val="Tabletext"/>
              <w:rPr>
                <w:b/>
                <w:bCs/>
                <w:sz w:val="22"/>
                <w:szCs w:val="22"/>
                <w:lang w:val="fr-FR"/>
              </w:rPr>
            </w:pPr>
            <w:r w:rsidRPr="00EB38DA">
              <w:rPr>
                <w:b/>
                <w:bCs/>
                <w:sz w:val="22"/>
                <w:szCs w:val="22"/>
                <w:lang w:val="fr-FR"/>
              </w:rPr>
              <w:lastRenderedPageBreak/>
              <w:t>Activités préparatoires en vue de la CMDT</w:t>
            </w:r>
            <w:r w:rsidR="009854F9" w:rsidRPr="00EB38DA">
              <w:rPr>
                <w:b/>
                <w:bCs/>
                <w:sz w:val="22"/>
                <w:szCs w:val="22"/>
                <w:lang w:val="fr-FR"/>
              </w:rPr>
              <w:t>:</w:t>
            </w:r>
          </w:p>
          <w:p w14:paraId="51124CC3" w14:textId="7FB18555" w:rsidR="009666DA" w:rsidRPr="00EB38DA" w:rsidRDefault="009666DA" w:rsidP="00C37990">
            <w:pPr>
              <w:pStyle w:val="Tabletext"/>
              <w:rPr>
                <w:sz w:val="22"/>
                <w:szCs w:val="22"/>
                <w:lang w:val="fr-FR"/>
              </w:rPr>
            </w:pPr>
            <w:r w:rsidRPr="00EB38DA">
              <w:rPr>
                <w:sz w:val="22"/>
                <w:szCs w:val="22"/>
                <w:lang w:val="fr-FR"/>
              </w:rPr>
              <w:t>Rationalisation des résolutions</w:t>
            </w:r>
          </w:p>
        </w:tc>
        <w:tc>
          <w:tcPr>
            <w:tcW w:w="5994" w:type="dxa"/>
            <w:tcBorders>
              <w:top w:val="nil"/>
              <w:left w:val="nil"/>
              <w:bottom w:val="single" w:sz="4" w:space="0" w:color="auto"/>
              <w:right w:val="single" w:sz="4" w:space="0" w:color="auto"/>
            </w:tcBorders>
            <w:shd w:val="clear" w:color="auto" w:fill="auto"/>
          </w:tcPr>
          <w:p w14:paraId="4617BAAB" w14:textId="0392D420" w:rsidR="009666DA" w:rsidRPr="00EB38DA" w:rsidRDefault="000307FA" w:rsidP="00C37990">
            <w:pPr>
              <w:pStyle w:val="Tabletext"/>
              <w:rPr>
                <w:sz w:val="22"/>
                <w:szCs w:val="22"/>
                <w:lang w:val="fr-FR"/>
              </w:rPr>
            </w:pPr>
            <w:hyperlink r:id="rId139" w:history="1">
              <w:r w:rsidR="00764494" w:rsidRPr="00EB38DA">
                <w:rPr>
                  <w:rStyle w:val="Hyperlink"/>
                  <w:sz w:val="22"/>
                  <w:szCs w:val="22"/>
                  <w:lang w:val="fr-FR"/>
                </w:rPr>
                <w:t>Document 22</w:t>
              </w:r>
            </w:hyperlink>
            <w:r w:rsidR="00764494" w:rsidRPr="00EB38DA">
              <w:rPr>
                <w:sz w:val="22"/>
                <w:szCs w:val="22"/>
                <w:lang w:val="fr-FR"/>
              </w:rPr>
              <w:t xml:space="preserve">, </w:t>
            </w:r>
            <w:r w:rsidR="004851CC" w:rsidRPr="00EB38DA">
              <w:rPr>
                <w:i/>
                <w:iCs/>
                <w:sz w:val="22"/>
                <w:szCs w:val="22"/>
                <w:lang w:val="fr-FR"/>
              </w:rPr>
              <w:t>Note de liaison reçue</w:t>
            </w:r>
            <w:r w:rsidR="0054640F" w:rsidRPr="00EB38DA">
              <w:rPr>
                <w:i/>
                <w:iCs/>
                <w:sz w:val="22"/>
                <w:szCs w:val="22"/>
                <w:lang w:val="fr-FR"/>
              </w:rPr>
              <w:t xml:space="preserve"> </w:t>
            </w:r>
            <w:r w:rsidR="00141D95" w:rsidRPr="00EB38DA">
              <w:rPr>
                <w:i/>
                <w:iCs/>
                <w:sz w:val="22"/>
                <w:szCs w:val="22"/>
                <w:lang w:val="fr-FR"/>
              </w:rPr>
              <w:t>relative à</w:t>
            </w:r>
            <w:r w:rsidR="0054640F" w:rsidRPr="00EB38DA">
              <w:rPr>
                <w:i/>
                <w:iCs/>
                <w:sz w:val="22"/>
                <w:szCs w:val="22"/>
                <w:lang w:val="fr-FR"/>
              </w:rPr>
              <w:t xml:space="preserve"> </w:t>
            </w:r>
            <w:r w:rsidR="004851CC" w:rsidRPr="00EB38DA">
              <w:rPr>
                <w:i/>
                <w:iCs/>
                <w:sz w:val="22"/>
                <w:szCs w:val="22"/>
                <w:lang w:val="fr-FR"/>
              </w:rPr>
              <w:t xml:space="preserve">la rationalisation </w:t>
            </w:r>
            <w:r w:rsidR="00764494" w:rsidRPr="00EB38DA">
              <w:rPr>
                <w:i/>
                <w:iCs/>
                <w:sz w:val="22"/>
                <w:szCs w:val="22"/>
                <w:lang w:val="fr-FR"/>
              </w:rPr>
              <w:t xml:space="preserve">des </w:t>
            </w:r>
            <w:r w:rsidR="006674FE" w:rsidRPr="00EB38DA">
              <w:rPr>
                <w:i/>
                <w:iCs/>
                <w:sz w:val="22"/>
                <w:szCs w:val="22"/>
                <w:lang w:val="fr-FR"/>
              </w:rPr>
              <w:t>Résolution</w:t>
            </w:r>
            <w:r w:rsidR="006674FE" w:rsidRPr="00EB38DA">
              <w:rPr>
                <w:sz w:val="22"/>
                <w:szCs w:val="22"/>
                <w:lang w:val="fr-FR"/>
              </w:rPr>
              <w:t>s</w:t>
            </w:r>
            <w:r w:rsidR="00764494" w:rsidRPr="00EB38DA">
              <w:rPr>
                <w:sz w:val="22"/>
                <w:szCs w:val="22"/>
                <w:lang w:val="fr-FR"/>
              </w:rPr>
              <w:t xml:space="preserve">, </w:t>
            </w:r>
            <w:hyperlink r:id="rId140" w:history="1">
              <w:r w:rsidR="00764494" w:rsidRPr="00EB38DA">
                <w:rPr>
                  <w:rStyle w:val="Hyperlink"/>
                  <w:sz w:val="22"/>
                  <w:szCs w:val="22"/>
                  <w:lang w:val="fr-FR"/>
                </w:rPr>
                <w:t>Document 34</w:t>
              </w:r>
            </w:hyperlink>
            <w:r w:rsidR="00764494" w:rsidRPr="00EB38DA">
              <w:rPr>
                <w:sz w:val="22"/>
                <w:szCs w:val="22"/>
                <w:lang w:val="fr-FR"/>
              </w:rPr>
              <w:t xml:space="preserve">, </w:t>
            </w:r>
            <w:r w:rsidR="004851CC" w:rsidRPr="00EB38DA">
              <w:rPr>
                <w:i/>
                <w:iCs/>
                <w:sz w:val="22"/>
                <w:szCs w:val="22"/>
                <w:lang w:val="fr-FR"/>
              </w:rPr>
              <w:t xml:space="preserve">Note de liaison reçue </w:t>
            </w:r>
            <w:r w:rsidR="00141D95" w:rsidRPr="00EB38DA">
              <w:rPr>
                <w:i/>
                <w:iCs/>
                <w:sz w:val="22"/>
                <w:szCs w:val="22"/>
                <w:lang w:val="fr-FR"/>
              </w:rPr>
              <w:t>relative à</w:t>
            </w:r>
            <w:r w:rsidR="0054640F" w:rsidRPr="00EB38DA">
              <w:rPr>
                <w:i/>
                <w:iCs/>
                <w:sz w:val="22"/>
                <w:szCs w:val="22"/>
                <w:lang w:val="fr-FR"/>
              </w:rPr>
              <w:t xml:space="preserve"> </w:t>
            </w:r>
            <w:r w:rsidR="004851CC" w:rsidRPr="00EB38DA">
              <w:rPr>
                <w:i/>
                <w:iCs/>
                <w:sz w:val="22"/>
                <w:szCs w:val="22"/>
                <w:lang w:val="fr-FR"/>
              </w:rPr>
              <w:t>la r</w:t>
            </w:r>
            <w:r w:rsidR="00764494" w:rsidRPr="00EB38DA">
              <w:rPr>
                <w:i/>
                <w:iCs/>
                <w:sz w:val="22"/>
                <w:szCs w:val="22"/>
                <w:lang w:val="fr-FR"/>
              </w:rPr>
              <w:t xml:space="preserve">ationalisation des </w:t>
            </w:r>
            <w:r w:rsidR="006674FE" w:rsidRPr="00EB38DA">
              <w:rPr>
                <w:i/>
                <w:iCs/>
                <w:sz w:val="22"/>
                <w:szCs w:val="22"/>
                <w:lang w:val="fr-FR"/>
              </w:rPr>
              <w:t>Résolutions</w:t>
            </w:r>
            <w:r w:rsidR="00764494" w:rsidRPr="00EB38DA">
              <w:rPr>
                <w:sz w:val="22"/>
                <w:szCs w:val="22"/>
                <w:lang w:val="fr-FR"/>
              </w:rPr>
              <w:t xml:space="preserve">, </w:t>
            </w:r>
            <w:hyperlink r:id="rId141" w:history="1">
              <w:r w:rsidR="00764494" w:rsidRPr="00EB38DA">
                <w:rPr>
                  <w:rStyle w:val="Hyperlink"/>
                  <w:sz w:val="22"/>
                  <w:szCs w:val="22"/>
                  <w:lang w:val="fr-FR"/>
                </w:rPr>
                <w:t>Document 45</w:t>
              </w:r>
            </w:hyperlink>
            <w:r w:rsidR="00764494" w:rsidRPr="00EB38DA">
              <w:rPr>
                <w:sz w:val="22"/>
                <w:szCs w:val="22"/>
                <w:lang w:val="fr-FR"/>
              </w:rPr>
              <w:t xml:space="preserve">, </w:t>
            </w:r>
            <w:r w:rsidR="004851CC" w:rsidRPr="00EB38DA">
              <w:rPr>
                <w:i/>
                <w:iCs/>
                <w:sz w:val="22"/>
                <w:szCs w:val="22"/>
                <w:lang w:val="fr-FR"/>
              </w:rPr>
              <w:t>P</w:t>
            </w:r>
            <w:r w:rsidR="00764494" w:rsidRPr="00EB38DA">
              <w:rPr>
                <w:i/>
                <w:iCs/>
                <w:sz w:val="22"/>
                <w:szCs w:val="22"/>
                <w:lang w:val="fr-FR"/>
              </w:rPr>
              <w:t>rojet de révision de la Résolution 8 (Rév. Buenos Aires, 2017) intitulée "Collecte et diffusion d</w:t>
            </w:r>
            <w:r w:rsidR="000A39DB">
              <w:rPr>
                <w:i/>
                <w:iCs/>
                <w:sz w:val="22"/>
                <w:szCs w:val="22"/>
                <w:lang w:val="fr-FR"/>
              </w:rPr>
              <w:t>'</w:t>
            </w:r>
            <w:r w:rsidR="00764494" w:rsidRPr="00EB38DA">
              <w:rPr>
                <w:i/>
                <w:iCs/>
                <w:sz w:val="22"/>
                <w:szCs w:val="22"/>
                <w:lang w:val="fr-FR"/>
              </w:rPr>
              <w:t>informations et de statistiques"</w:t>
            </w:r>
            <w:r w:rsidR="00764494" w:rsidRPr="00EB38DA">
              <w:rPr>
                <w:sz w:val="22"/>
                <w:szCs w:val="22"/>
                <w:lang w:val="fr-FR"/>
              </w:rPr>
              <w:t xml:space="preserve"> </w:t>
            </w:r>
            <w:r w:rsidR="004851CC" w:rsidRPr="00EB38DA">
              <w:rPr>
                <w:sz w:val="22"/>
                <w:szCs w:val="22"/>
                <w:lang w:val="fr-FR"/>
              </w:rPr>
              <w:t xml:space="preserve">et </w:t>
            </w:r>
            <w:hyperlink r:id="rId142" w:history="1">
              <w:r w:rsidR="00764494" w:rsidRPr="00EB38DA">
                <w:rPr>
                  <w:rStyle w:val="Hyperlink"/>
                  <w:sz w:val="22"/>
                  <w:szCs w:val="22"/>
                  <w:lang w:val="fr-FR"/>
                </w:rPr>
                <w:t>Document 46</w:t>
              </w:r>
            </w:hyperlink>
            <w:r w:rsidR="00764494" w:rsidRPr="00EB38DA">
              <w:rPr>
                <w:sz w:val="22"/>
                <w:szCs w:val="22"/>
                <w:lang w:val="fr-FR"/>
              </w:rPr>
              <w:t xml:space="preserve">, </w:t>
            </w:r>
            <w:r w:rsidR="004851CC" w:rsidRPr="00EB38DA">
              <w:rPr>
                <w:i/>
                <w:iCs/>
                <w:sz w:val="22"/>
                <w:szCs w:val="22"/>
                <w:lang w:val="fr-FR"/>
              </w:rPr>
              <w:t xml:space="preserve">Rationalisation de la Résolution </w:t>
            </w:r>
            <w:r w:rsidR="00AE4041">
              <w:rPr>
                <w:i/>
                <w:iCs/>
                <w:sz w:val="22"/>
                <w:szCs w:val="22"/>
                <w:lang w:val="fr-FR"/>
              </w:rPr>
              <w:t>58 de la PP et de la Résolution </w:t>
            </w:r>
            <w:r w:rsidR="004851CC" w:rsidRPr="00EB38DA">
              <w:rPr>
                <w:i/>
                <w:iCs/>
                <w:sz w:val="22"/>
                <w:szCs w:val="22"/>
                <w:lang w:val="fr-FR"/>
              </w:rPr>
              <w:t>31 de la CMDT</w:t>
            </w:r>
            <w:r w:rsidR="00764494" w:rsidRPr="00EB38DA">
              <w:rPr>
                <w:sz w:val="22"/>
                <w:szCs w:val="22"/>
                <w:lang w:val="fr-FR"/>
              </w:rPr>
              <w:t xml:space="preserve">: </w:t>
            </w:r>
            <w:r w:rsidR="009666DA" w:rsidRPr="00EB38DA">
              <w:rPr>
                <w:sz w:val="22"/>
                <w:szCs w:val="22"/>
                <w:lang w:val="fr-FR"/>
              </w:rPr>
              <w:t>Le GCDT a pris note des documents et a reconnu l</w:t>
            </w:r>
            <w:r w:rsidR="000A39DB">
              <w:rPr>
                <w:sz w:val="22"/>
                <w:szCs w:val="22"/>
                <w:lang w:val="fr-FR"/>
              </w:rPr>
              <w:t>'</w:t>
            </w:r>
            <w:r w:rsidR="009666DA" w:rsidRPr="00EB38DA">
              <w:rPr>
                <w:sz w:val="22"/>
                <w:szCs w:val="22"/>
                <w:lang w:val="fr-FR"/>
              </w:rPr>
              <w:t>importance de travailler rapidement sur les Résolutions, ce qui permettrait de libérer du temps de conférence pour examiner des questions relatives au développement des TIC.</w:t>
            </w:r>
          </w:p>
        </w:tc>
      </w:tr>
      <w:tr w:rsidR="009666DA" w:rsidRPr="000307FA" w14:paraId="4DBE5382" w14:textId="77777777" w:rsidTr="00C37990">
        <w:tc>
          <w:tcPr>
            <w:tcW w:w="3220" w:type="dxa"/>
            <w:tcBorders>
              <w:top w:val="single" w:sz="4" w:space="0" w:color="auto"/>
              <w:left w:val="single" w:sz="4" w:space="0" w:color="auto"/>
              <w:bottom w:val="single" w:sz="4" w:space="0" w:color="auto"/>
              <w:right w:val="single" w:sz="4" w:space="0" w:color="auto"/>
            </w:tcBorders>
            <w:shd w:val="clear" w:color="auto" w:fill="auto"/>
          </w:tcPr>
          <w:p w14:paraId="00375800" w14:textId="77777777" w:rsidR="009666DA" w:rsidRPr="00EB38DA" w:rsidRDefault="009666DA" w:rsidP="00C37990">
            <w:pPr>
              <w:pStyle w:val="Tabletext"/>
              <w:rPr>
                <w:sz w:val="22"/>
                <w:szCs w:val="22"/>
                <w:lang w:val="fr-FR"/>
              </w:rPr>
            </w:pPr>
            <w:r w:rsidRPr="00EB38DA">
              <w:rPr>
                <w:sz w:val="22"/>
                <w:szCs w:val="22"/>
                <w:lang w:val="fr-FR"/>
              </w:rPr>
              <w:t>Questions relatives aux membres, aux partenariats et au secteur privé</w:t>
            </w:r>
          </w:p>
        </w:tc>
        <w:tc>
          <w:tcPr>
            <w:tcW w:w="5994" w:type="dxa"/>
            <w:tcBorders>
              <w:top w:val="single" w:sz="4" w:space="0" w:color="auto"/>
              <w:left w:val="nil"/>
              <w:bottom w:val="single" w:sz="4" w:space="0" w:color="auto"/>
              <w:right w:val="single" w:sz="4" w:space="0" w:color="auto"/>
            </w:tcBorders>
            <w:shd w:val="clear" w:color="auto" w:fill="auto"/>
          </w:tcPr>
          <w:p w14:paraId="6637B570" w14:textId="36C9C951" w:rsidR="009666DA" w:rsidRPr="00EB38DA" w:rsidRDefault="000307FA" w:rsidP="00C37990">
            <w:pPr>
              <w:pStyle w:val="Tabletext"/>
              <w:rPr>
                <w:sz w:val="22"/>
                <w:szCs w:val="22"/>
                <w:lang w:val="fr-FR"/>
              </w:rPr>
            </w:pPr>
            <w:hyperlink r:id="rId143" w:history="1">
              <w:r w:rsidR="009666DA" w:rsidRPr="00EB38DA">
                <w:rPr>
                  <w:rStyle w:val="Hyperlink"/>
                  <w:sz w:val="22"/>
                  <w:szCs w:val="22"/>
                  <w:lang w:val="fr-FR"/>
                </w:rPr>
                <w:t>Document 7</w:t>
              </w:r>
              <w:r w:rsidR="00764494" w:rsidRPr="00EB38DA">
                <w:rPr>
                  <w:rStyle w:val="Hyperlink"/>
                  <w:sz w:val="22"/>
                  <w:szCs w:val="22"/>
                  <w:lang w:val="fr-FR"/>
                </w:rPr>
                <w:t>(Rév.1)</w:t>
              </w:r>
            </w:hyperlink>
            <w:r w:rsidR="00764494" w:rsidRPr="00EB38DA">
              <w:rPr>
                <w:sz w:val="22"/>
                <w:szCs w:val="22"/>
                <w:lang w:val="fr-FR"/>
              </w:rPr>
              <w:t xml:space="preserve">, </w:t>
            </w:r>
            <w:r w:rsidR="00764494" w:rsidRPr="00EB38DA">
              <w:rPr>
                <w:i/>
                <w:iCs/>
                <w:sz w:val="22"/>
                <w:szCs w:val="22"/>
                <w:lang w:val="fr-FR"/>
              </w:rPr>
              <w:t>Partenariat et mobilisation des ressources</w:t>
            </w:r>
            <w:r w:rsidR="00141D95" w:rsidRPr="00EB38DA">
              <w:rPr>
                <w:i/>
                <w:iCs/>
                <w:sz w:val="22"/>
                <w:szCs w:val="22"/>
                <w:lang w:val="fr-FR"/>
              </w:rPr>
              <w:t xml:space="preserve"> à l</w:t>
            </w:r>
            <w:r w:rsidR="000A39DB">
              <w:rPr>
                <w:i/>
                <w:iCs/>
                <w:sz w:val="22"/>
                <w:szCs w:val="22"/>
                <w:lang w:val="fr-FR"/>
              </w:rPr>
              <w:t>'</w:t>
            </w:r>
            <w:r w:rsidR="00141D95" w:rsidRPr="00EB38DA">
              <w:rPr>
                <w:i/>
                <w:iCs/>
                <w:sz w:val="22"/>
                <w:szCs w:val="22"/>
                <w:lang w:val="fr-FR"/>
              </w:rPr>
              <w:t>UIT</w:t>
            </w:r>
            <w:r w:rsidR="00B373BF" w:rsidRPr="00EB38DA">
              <w:rPr>
                <w:i/>
                <w:iCs/>
                <w:sz w:val="22"/>
                <w:szCs w:val="22"/>
                <w:lang w:val="fr-FR"/>
              </w:rPr>
              <w:noBreakHyphen/>
            </w:r>
            <w:r w:rsidR="00141D95" w:rsidRPr="00EB38DA">
              <w:rPr>
                <w:i/>
                <w:iCs/>
                <w:sz w:val="22"/>
                <w:szCs w:val="22"/>
                <w:lang w:val="fr-FR"/>
              </w:rPr>
              <w:t>D</w:t>
            </w:r>
            <w:r w:rsidR="009666DA" w:rsidRPr="00EB38DA">
              <w:rPr>
                <w:sz w:val="22"/>
                <w:szCs w:val="22"/>
                <w:lang w:val="fr-FR"/>
              </w:rPr>
              <w:t>: Le GCDT a pris note du document avec intérêt et satisfaction, reconnaissant l</w:t>
            </w:r>
            <w:r w:rsidR="000A39DB">
              <w:rPr>
                <w:sz w:val="22"/>
                <w:szCs w:val="22"/>
                <w:lang w:val="fr-FR"/>
              </w:rPr>
              <w:t>'</w:t>
            </w:r>
            <w:r w:rsidR="009666DA" w:rsidRPr="00EB38DA">
              <w:rPr>
                <w:sz w:val="22"/>
                <w:szCs w:val="22"/>
                <w:lang w:val="fr-FR"/>
              </w:rPr>
              <w:t>importance des partenariats et de la mobilisation des ressources pour mettre en œuvre les programmes de la CMDT-17 et les initiatives régionales. Le GCDT a soutenu le projet de la Directrice du BDT d</w:t>
            </w:r>
            <w:r w:rsidR="000A39DB">
              <w:rPr>
                <w:sz w:val="22"/>
                <w:szCs w:val="22"/>
                <w:lang w:val="fr-FR"/>
              </w:rPr>
              <w:t>'</w:t>
            </w:r>
            <w:r w:rsidR="009666DA" w:rsidRPr="00EB38DA">
              <w:rPr>
                <w:sz w:val="22"/>
                <w:szCs w:val="22"/>
                <w:lang w:val="fr-FR"/>
              </w:rPr>
              <w:t>engager un cabinet de conseil et un conseiller principal à cette fin, et de fournir une formation et un renforcement des capacités du personnel du BDT en matière de mobilisation des ressources.</w:t>
            </w:r>
          </w:p>
          <w:p w14:paraId="023887CC" w14:textId="783E498B" w:rsidR="009666DA" w:rsidRPr="00EB38DA" w:rsidRDefault="000307FA" w:rsidP="00C37990">
            <w:pPr>
              <w:pStyle w:val="Tabletext"/>
              <w:rPr>
                <w:sz w:val="22"/>
                <w:szCs w:val="22"/>
                <w:lang w:val="fr-FR"/>
              </w:rPr>
            </w:pPr>
            <w:hyperlink r:id="rId144" w:history="1">
              <w:r w:rsidR="009666DA" w:rsidRPr="00EB38DA">
                <w:rPr>
                  <w:rStyle w:val="Hyperlink"/>
                  <w:sz w:val="22"/>
                  <w:szCs w:val="22"/>
                  <w:lang w:val="fr-FR"/>
                </w:rPr>
                <w:t>Document 11</w:t>
              </w:r>
            </w:hyperlink>
            <w:r w:rsidR="00764494" w:rsidRPr="00EB38DA">
              <w:rPr>
                <w:sz w:val="22"/>
                <w:szCs w:val="22"/>
                <w:lang w:val="fr-FR"/>
              </w:rPr>
              <w:t xml:space="preserve">, </w:t>
            </w:r>
            <w:r w:rsidR="004851CC" w:rsidRPr="00EB38DA">
              <w:rPr>
                <w:sz w:val="22"/>
                <w:szCs w:val="22"/>
                <w:lang w:val="fr-FR"/>
              </w:rPr>
              <w:t>M</w:t>
            </w:r>
            <w:r w:rsidR="004851CC" w:rsidRPr="00EB38DA">
              <w:rPr>
                <w:bCs/>
                <w:i/>
                <w:iCs/>
                <w:sz w:val="22"/>
                <w:szCs w:val="22"/>
                <w:lang w:val="fr-FR"/>
              </w:rPr>
              <w:t>embres du Secteur et Associés de l</w:t>
            </w:r>
            <w:r w:rsidR="000A39DB">
              <w:rPr>
                <w:bCs/>
                <w:i/>
                <w:iCs/>
                <w:sz w:val="22"/>
                <w:szCs w:val="22"/>
                <w:lang w:val="fr-FR"/>
              </w:rPr>
              <w:t>'</w:t>
            </w:r>
            <w:r w:rsidR="004851CC" w:rsidRPr="00EB38DA">
              <w:rPr>
                <w:bCs/>
                <w:i/>
                <w:iCs/>
                <w:sz w:val="22"/>
                <w:szCs w:val="22"/>
                <w:lang w:val="fr-FR"/>
              </w:rPr>
              <w:t>UIT-D et établissements universitaires participant aux travaux de l</w:t>
            </w:r>
            <w:r w:rsidR="000A39DB">
              <w:rPr>
                <w:bCs/>
                <w:i/>
                <w:iCs/>
                <w:sz w:val="22"/>
                <w:szCs w:val="22"/>
                <w:lang w:val="fr-FR"/>
              </w:rPr>
              <w:t>'</w:t>
            </w:r>
            <w:r w:rsidR="004851CC" w:rsidRPr="00EB38DA">
              <w:rPr>
                <w:bCs/>
                <w:i/>
                <w:iCs/>
                <w:sz w:val="22"/>
                <w:szCs w:val="22"/>
                <w:lang w:val="fr-FR"/>
              </w:rPr>
              <w:t>UIT-D</w:t>
            </w:r>
            <w:r w:rsidR="009666DA" w:rsidRPr="00EB38DA">
              <w:rPr>
                <w:sz w:val="22"/>
                <w:szCs w:val="22"/>
                <w:lang w:val="fr-FR"/>
              </w:rPr>
              <w:t xml:space="preserve"> et </w:t>
            </w:r>
            <w:hyperlink r:id="rId145" w:history="1">
              <w:r w:rsidR="009666DA" w:rsidRPr="00EB38DA">
                <w:rPr>
                  <w:rStyle w:val="Hyperlink"/>
                  <w:sz w:val="22"/>
                  <w:szCs w:val="22"/>
                  <w:lang w:val="fr-FR"/>
                </w:rPr>
                <w:t xml:space="preserve">Document </w:t>
              </w:r>
              <w:r w:rsidR="00764494" w:rsidRPr="00EB38DA">
                <w:rPr>
                  <w:rStyle w:val="Hyperlink"/>
                  <w:sz w:val="22"/>
                  <w:szCs w:val="22"/>
                  <w:lang w:val="fr-FR"/>
                </w:rPr>
                <w:t>INF/</w:t>
              </w:r>
              <w:r w:rsidR="009666DA" w:rsidRPr="00EB38DA">
                <w:rPr>
                  <w:rStyle w:val="Hyperlink"/>
                  <w:sz w:val="22"/>
                  <w:szCs w:val="22"/>
                  <w:lang w:val="fr-FR"/>
                </w:rPr>
                <w:t>13</w:t>
              </w:r>
            </w:hyperlink>
            <w:r w:rsidR="00764494" w:rsidRPr="00EB38DA">
              <w:rPr>
                <w:sz w:val="22"/>
                <w:szCs w:val="22"/>
                <w:lang w:val="fr-FR"/>
              </w:rPr>
              <w:t xml:space="preserve">, </w:t>
            </w:r>
            <w:r w:rsidR="00764494" w:rsidRPr="00EB38DA">
              <w:rPr>
                <w:i/>
                <w:iCs/>
                <w:sz w:val="22"/>
                <w:szCs w:val="22"/>
                <w:lang w:val="fr-FR"/>
              </w:rPr>
              <w:t xml:space="preserve">Projet de mandat du groupe consultatif de </w:t>
            </w:r>
            <w:r w:rsidR="00141D95" w:rsidRPr="00EB38DA">
              <w:rPr>
                <w:color w:val="000000"/>
                <w:sz w:val="22"/>
                <w:szCs w:val="22"/>
                <w:lang w:val="fr-FR"/>
              </w:rPr>
              <w:t>de professionnels chargé des</w:t>
            </w:r>
            <w:r w:rsidR="0054640F" w:rsidRPr="00EB38DA">
              <w:rPr>
                <w:i/>
                <w:iCs/>
                <w:sz w:val="22"/>
                <w:szCs w:val="22"/>
                <w:lang w:val="fr-FR"/>
              </w:rPr>
              <w:t xml:space="preserve"> </w:t>
            </w:r>
            <w:r w:rsidR="00764494" w:rsidRPr="00EB38DA">
              <w:rPr>
                <w:i/>
                <w:iCs/>
                <w:sz w:val="22"/>
                <w:szCs w:val="22"/>
                <w:lang w:val="fr-FR"/>
              </w:rPr>
              <w:t xml:space="preserve">questions de développement et de la réunion des responsables de la réglementation du secteur </w:t>
            </w:r>
            <w:r w:rsidR="00764494" w:rsidRPr="00EB38DA">
              <w:rPr>
                <w:i/>
                <w:iCs/>
                <w:sz w:val="22"/>
                <w:szCs w:val="22"/>
                <w:lang w:val="fr-FR"/>
              </w:rPr>
              <w:lastRenderedPageBreak/>
              <w:t>privé (IAGDI</w:t>
            </w:r>
            <w:r w:rsidR="00B373BF" w:rsidRPr="00EB38DA">
              <w:rPr>
                <w:i/>
                <w:iCs/>
                <w:sz w:val="22"/>
                <w:szCs w:val="22"/>
                <w:lang w:val="fr-FR"/>
              </w:rPr>
              <w:noBreakHyphen/>
            </w:r>
            <w:r w:rsidR="00764494" w:rsidRPr="00EB38DA">
              <w:rPr>
                <w:i/>
                <w:iCs/>
                <w:sz w:val="22"/>
                <w:szCs w:val="22"/>
                <w:lang w:val="fr-FR"/>
              </w:rPr>
              <w:t>CRO)</w:t>
            </w:r>
            <w:r w:rsidR="00764494" w:rsidRPr="00EB38DA">
              <w:rPr>
                <w:sz w:val="22"/>
                <w:szCs w:val="22"/>
                <w:lang w:val="fr-FR"/>
              </w:rPr>
              <w:t>:</w:t>
            </w:r>
            <w:r w:rsidR="009666DA" w:rsidRPr="00EB38DA">
              <w:rPr>
                <w:sz w:val="22"/>
                <w:szCs w:val="22"/>
                <w:lang w:val="fr-FR"/>
              </w:rPr>
              <w:t xml:space="preserve"> soumis pour information: Le GCDT a pris note des deux rapports avec satisfaction</w:t>
            </w:r>
            <w:r w:rsidR="00AE4041">
              <w:rPr>
                <w:sz w:val="22"/>
                <w:szCs w:val="22"/>
                <w:lang w:val="fr-FR"/>
              </w:rPr>
              <w:t xml:space="preserve"> et intérêt. En particulier, le </w:t>
            </w:r>
            <w:r w:rsidR="009666DA" w:rsidRPr="00EB38DA">
              <w:rPr>
                <w:sz w:val="22"/>
                <w:szCs w:val="22"/>
                <w:lang w:val="fr-FR"/>
              </w:rPr>
              <w:t>GCDT a pris note des stratégies qui ont été adoptées pour accroître la sensibilisation et la mobilisation des membres, comme la vente croisée entre les Secteurs de l</w:t>
            </w:r>
            <w:r w:rsidR="000A39DB">
              <w:rPr>
                <w:sz w:val="22"/>
                <w:szCs w:val="22"/>
                <w:lang w:val="fr-FR"/>
              </w:rPr>
              <w:t>'</w:t>
            </w:r>
            <w:r w:rsidR="009666DA" w:rsidRPr="00EB38DA">
              <w:rPr>
                <w:sz w:val="22"/>
                <w:szCs w:val="22"/>
                <w:lang w:val="fr-FR"/>
              </w:rPr>
              <w:t>UIT, la diversification vers de nouveaux secteurs d</w:t>
            </w:r>
            <w:r w:rsidR="000A39DB">
              <w:rPr>
                <w:sz w:val="22"/>
                <w:szCs w:val="22"/>
                <w:lang w:val="fr-FR"/>
              </w:rPr>
              <w:t>'</w:t>
            </w:r>
            <w:r w:rsidR="009666DA" w:rsidRPr="00EB38DA">
              <w:rPr>
                <w:sz w:val="22"/>
                <w:szCs w:val="22"/>
                <w:lang w:val="fr-FR"/>
              </w:rPr>
              <w:t>activité, le marketing numérique pour renforcer la recherche de nouveaux membres et la fidélisation des membres actuels en les faisant participer aux activités et manifestations de l</w:t>
            </w:r>
            <w:r w:rsidR="000A39DB">
              <w:rPr>
                <w:sz w:val="22"/>
                <w:szCs w:val="22"/>
                <w:lang w:val="fr-FR"/>
              </w:rPr>
              <w:t>'</w:t>
            </w:r>
            <w:r w:rsidR="009666DA" w:rsidRPr="00EB38DA">
              <w:rPr>
                <w:sz w:val="22"/>
                <w:szCs w:val="22"/>
                <w:lang w:val="fr-FR"/>
              </w:rPr>
              <w:t>UIT-D. Le secrétariat et la Directrice du BDT ont fourni des informations supplémentaires sur les facteurs qui influent sur la diminution du nombre de Membres des Secteurs, comme les regroupements dans le secteur privé, la situation économique, l</w:t>
            </w:r>
            <w:r w:rsidR="000A39DB">
              <w:rPr>
                <w:sz w:val="22"/>
                <w:szCs w:val="22"/>
                <w:lang w:val="fr-FR"/>
              </w:rPr>
              <w:t>'</w:t>
            </w:r>
            <w:r w:rsidR="009666DA" w:rsidRPr="00EB38DA">
              <w:rPr>
                <w:sz w:val="22"/>
                <w:szCs w:val="22"/>
                <w:lang w:val="fr-FR"/>
              </w:rPr>
              <w:t>incapacité de certains membres à payer les cotisations annuelles, les retards des États Membres à donner leur approbation et les décisions de certains Membres de Secteur de passer aux catégories de d</w:t>
            </w:r>
            <w:r w:rsidR="000A39DB">
              <w:rPr>
                <w:sz w:val="22"/>
                <w:szCs w:val="22"/>
                <w:lang w:val="fr-FR"/>
              </w:rPr>
              <w:t>'</w:t>
            </w:r>
            <w:r w:rsidR="009666DA" w:rsidRPr="00EB38DA">
              <w:rPr>
                <w:sz w:val="22"/>
                <w:szCs w:val="22"/>
                <w:lang w:val="fr-FR"/>
              </w:rPr>
              <w:t>Associés ou d</w:t>
            </w:r>
            <w:r w:rsidR="000A39DB">
              <w:rPr>
                <w:sz w:val="22"/>
                <w:szCs w:val="22"/>
                <w:lang w:val="fr-FR"/>
              </w:rPr>
              <w:t>'</w:t>
            </w:r>
            <w:r w:rsidR="009666DA" w:rsidRPr="00EB38DA">
              <w:rPr>
                <w:sz w:val="22"/>
                <w:szCs w:val="22"/>
                <w:lang w:val="fr-FR"/>
              </w:rPr>
              <w:t>établissements universitaires.</w:t>
            </w:r>
          </w:p>
        </w:tc>
      </w:tr>
      <w:tr w:rsidR="009666DA" w:rsidRPr="000307FA" w14:paraId="018EAEBD" w14:textId="77777777" w:rsidTr="00C37990">
        <w:tc>
          <w:tcPr>
            <w:tcW w:w="3220" w:type="dxa"/>
            <w:tcBorders>
              <w:top w:val="single" w:sz="4" w:space="0" w:color="auto"/>
              <w:left w:val="single" w:sz="4" w:space="0" w:color="auto"/>
              <w:bottom w:val="single" w:sz="4" w:space="0" w:color="auto"/>
              <w:right w:val="single" w:sz="4" w:space="0" w:color="auto"/>
            </w:tcBorders>
            <w:shd w:val="clear" w:color="auto" w:fill="auto"/>
          </w:tcPr>
          <w:p w14:paraId="19967720" w14:textId="77777777" w:rsidR="009666DA" w:rsidRPr="00EB38DA" w:rsidRDefault="009666DA" w:rsidP="0054640F">
            <w:pPr>
              <w:pStyle w:val="Tabletext"/>
              <w:rPr>
                <w:sz w:val="22"/>
                <w:szCs w:val="22"/>
                <w:lang w:val="fr-FR"/>
              </w:rPr>
            </w:pPr>
            <w:r w:rsidRPr="00EB38DA">
              <w:rPr>
                <w:sz w:val="22"/>
                <w:szCs w:val="22"/>
                <w:lang w:val="fr-FR"/>
              </w:rPr>
              <w:lastRenderedPageBreak/>
              <w:t>Rapport du Président du Groupe sur les initiatives pour le renforcement des capacités (GCBI)</w:t>
            </w:r>
          </w:p>
        </w:tc>
        <w:tc>
          <w:tcPr>
            <w:tcW w:w="5994" w:type="dxa"/>
            <w:tcBorders>
              <w:top w:val="single" w:sz="4" w:space="0" w:color="auto"/>
              <w:left w:val="nil"/>
              <w:bottom w:val="single" w:sz="4" w:space="0" w:color="auto"/>
              <w:right w:val="single" w:sz="4" w:space="0" w:color="auto"/>
            </w:tcBorders>
            <w:shd w:val="clear" w:color="auto" w:fill="auto"/>
          </w:tcPr>
          <w:p w14:paraId="3C64C963" w14:textId="57401F26" w:rsidR="009666DA" w:rsidRPr="00EB38DA" w:rsidRDefault="000307FA" w:rsidP="0054640F">
            <w:pPr>
              <w:pStyle w:val="Tabletext"/>
              <w:rPr>
                <w:sz w:val="22"/>
                <w:szCs w:val="22"/>
                <w:lang w:val="fr-FR"/>
              </w:rPr>
            </w:pPr>
            <w:hyperlink r:id="rId146" w:history="1">
              <w:r w:rsidR="00764494" w:rsidRPr="00EB38DA">
                <w:rPr>
                  <w:rStyle w:val="Hyperlink"/>
                  <w:sz w:val="22"/>
                  <w:szCs w:val="22"/>
                  <w:lang w:val="fr-FR"/>
                </w:rPr>
                <w:t>Document 27</w:t>
              </w:r>
            </w:hyperlink>
            <w:r w:rsidR="00764494" w:rsidRPr="00EB38DA">
              <w:rPr>
                <w:sz w:val="22"/>
                <w:szCs w:val="22"/>
                <w:lang w:val="fr-FR"/>
              </w:rPr>
              <w:t xml:space="preserve">, </w:t>
            </w:r>
            <w:r w:rsidR="00E37B79" w:rsidRPr="00EB38DA">
              <w:rPr>
                <w:i/>
                <w:iCs/>
                <w:sz w:val="22"/>
                <w:szCs w:val="22"/>
                <w:lang w:val="fr-FR"/>
              </w:rPr>
              <w:t>Rapport sur les travaux du Groupe sur les initiatives de renforcement des capacités (GCBI) au GCDT</w:t>
            </w:r>
            <w:r w:rsidR="00E37B79" w:rsidRPr="00EB38DA">
              <w:rPr>
                <w:sz w:val="22"/>
                <w:szCs w:val="22"/>
                <w:lang w:val="fr-FR"/>
              </w:rPr>
              <w:t>:</w:t>
            </w:r>
            <w:r w:rsidR="00764494" w:rsidRPr="00EB38DA">
              <w:rPr>
                <w:sz w:val="22"/>
                <w:szCs w:val="22"/>
                <w:lang w:val="fr-FR"/>
              </w:rPr>
              <w:t xml:space="preserve"> </w:t>
            </w:r>
            <w:r w:rsidR="00AD6725">
              <w:rPr>
                <w:sz w:val="22"/>
                <w:szCs w:val="22"/>
                <w:lang w:val="fr-FR"/>
              </w:rPr>
              <w:t>Le </w:t>
            </w:r>
            <w:r w:rsidR="009666DA" w:rsidRPr="00EB38DA">
              <w:rPr>
                <w:sz w:val="22"/>
                <w:szCs w:val="22"/>
                <w:lang w:val="fr-FR"/>
              </w:rPr>
              <w:t>GCDT a pris note du rapport avec satisfaction et a félicité le GCBI pour les excellents travaux qu</w:t>
            </w:r>
            <w:r w:rsidR="000A39DB">
              <w:rPr>
                <w:sz w:val="22"/>
                <w:szCs w:val="22"/>
                <w:lang w:val="fr-FR"/>
              </w:rPr>
              <w:t>'</w:t>
            </w:r>
            <w:r w:rsidR="009666DA" w:rsidRPr="00EB38DA">
              <w:rPr>
                <w:sz w:val="22"/>
                <w:szCs w:val="22"/>
                <w:lang w:val="fr-FR"/>
              </w:rPr>
              <w:t>il a menés. Le GCDT a souligné la place importante accordée au renforcement des capacités dans les activités du BDT en tant que priorité de quatre des cinq régions, comme le montrent les initiatives régionales.</w:t>
            </w:r>
          </w:p>
        </w:tc>
      </w:tr>
      <w:tr w:rsidR="009666DA" w:rsidRPr="000307FA" w14:paraId="7DDC5EA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59D23EFB" w14:textId="2F17CF91" w:rsidR="009666DA" w:rsidRPr="00EB38DA" w:rsidRDefault="009666DA" w:rsidP="0054640F">
            <w:pPr>
              <w:pStyle w:val="Tabletext"/>
              <w:rPr>
                <w:sz w:val="22"/>
                <w:szCs w:val="22"/>
                <w:lang w:val="fr-FR"/>
              </w:rPr>
            </w:pPr>
            <w:r w:rsidRPr="00EB38DA">
              <w:rPr>
                <w:sz w:val="22"/>
                <w:szCs w:val="22"/>
                <w:lang w:val="fr-FR"/>
              </w:rPr>
              <w:t>Stratégie de l</w:t>
            </w:r>
            <w:r w:rsidR="000A39DB">
              <w:rPr>
                <w:sz w:val="22"/>
                <w:szCs w:val="22"/>
                <w:lang w:val="fr-FR"/>
              </w:rPr>
              <w:t>'</w:t>
            </w:r>
            <w:r w:rsidRPr="00EB38DA">
              <w:rPr>
                <w:sz w:val="22"/>
                <w:szCs w:val="22"/>
                <w:lang w:val="fr-FR"/>
              </w:rPr>
              <w:t>UIT-D pour la jeunesse</w:t>
            </w:r>
          </w:p>
        </w:tc>
        <w:tc>
          <w:tcPr>
            <w:tcW w:w="5994" w:type="dxa"/>
            <w:tcBorders>
              <w:top w:val="single" w:sz="4" w:space="0" w:color="auto"/>
              <w:left w:val="nil"/>
              <w:bottom w:val="single" w:sz="4" w:space="0" w:color="auto"/>
              <w:right w:val="single" w:sz="4" w:space="0" w:color="auto"/>
            </w:tcBorders>
            <w:shd w:val="clear" w:color="auto" w:fill="auto"/>
          </w:tcPr>
          <w:p w14:paraId="71C71779" w14:textId="13D16B4C" w:rsidR="009666DA" w:rsidRPr="00EB38DA" w:rsidRDefault="000307FA" w:rsidP="0054640F">
            <w:pPr>
              <w:pStyle w:val="Tabletext"/>
              <w:rPr>
                <w:sz w:val="22"/>
                <w:szCs w:val="22"/>
                <w:lang w:val="fr-FR"/>
              </w:rPr>
            </w:pPr>
            <w:hyperlink r:id="rId147" w:history="1">
              <w:r w:rsidR="00E37B79" w:rsidRPr="00EB38DA">
                <w:rPr>
                  <w:rStyle w:val="Hyperlink"/>
                  <w:sz w:val="22"/>
                  <w:szCs w:val="22"/>
                  <w:lang w:val="fr-FR"/>
                </w:rPr>
                <w:t>Document 16</w:t>
              </w:r>
            </w:hyperlink>
            <w:r w:rsidR="00E37B79" w:rsidRPr="00EB38DA">
              <w:rPr>
                <w:sz w:val="22"/>
                <w:szCs w:val="22"/>
                <w:lang w:val="fr-FR"/>
              </w:rPr>
              <w:t xml:space="preserve">, </w:t>
            </w:r>
            <w:r w:rsidR="00141D95" w:rsidRPr="00EB38DA">
              <w:rPr>
                <w:color w:val="000000"/>
                <w:sz w:val="22"/>
                <w:szCs w:val="22"/>
                <w:lang w:val="fr-FR"/>
              </w:rPr>
              <w:t>Projet de Stratégie pour la jeunesse</w:t>
            </w:r>
            <w:r w:rsidR="00E37B79" w:rsidRPr="00EB38DA">
              <w:rPr>
                <w:sz w:val="22"/>
                <w:szCs w:val="22"/>
                <w:lang w:val="fr-FR"/>
              </w:rPr>
              <w:t xml:space="preserve">: </w:t>
            </w:r>
            <w:r w:rsidR="009666DA" w:rsidRPr="00EB38DA">
              <w:rPr>
                <w:sz w:val="22"/>
                <w:szCs w:val="22"/>
                <w:lang w:val="fr-FR"/>
              </w:rPr>
              <w:t>Le GCDT a pris note avec satisfaction du document et ses Membres s</w:t>
            </w:r>
            <w:r w:rsidR="000A39DB">
              <w:rPr>
                <w:sz w:val="22"/>
                <w:szCs w:val="22"/>
                <w:lang w:val="fr-FR"/>
              </w:rPr>
              <w:t>'</w:t>
            </w:r>
            <w:r w:rsidR="009666DA" w:rsidRPr="00EB38DA">
              <w:rPr>
                <w:sz w:val="22"/>
                <w:szCs w:val="22"/>
                <w:lang w:val="fr-FR"/>
              </w:rPr>
              <w:t>y sont dits très attachés. Le GCDT a encouragé le BDT à collaborer étroitement avec les bureaux régionaux pour assurer la coordination et une bonne mise en œuvre.</w:t>
            </w:r>
          </w:p>
        </w:tc>
      </w:tr>
      <w:tr w:rsidR="009666DA" w:rsidRPr="000307FA" w14:paraId="63BE12BE"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A287435" w14:textId="0744948E" w:rsidR="009666DA" w:rsidRPr="00EB38DA" w:rsidRDefault="009666DA" w:rsidP="00627F01">
            <w:pPr>
              <w:pStyle w:val="Tabletext"/>
              <w:keepNext/>
              <w:keepLines/>
              <w:rPr>
                <w:sz w:val="22"/>
                <w:szCs w:val="22"/>
                <w:lang w:val="fr-FR"/>
              </w:rPr>
            </w:pPr>
            <w:r w:rsidRPr="00EB38DA">
              <w:rPr>
                <w:sz w:val="22"/>
                <w:szCs w:val="22"/>
                <w:lang w:val="fr-FR"/>
              </w:rPr>
              <w:t>Contribution aux travaux du Groupe d</w:t>
            </w:r>
            <w:r w:rsidR="000A39DB">
              <w:rPr>
                <w:sz w:val="22"/>
                <w:szCs w:val="22"/>
                <w:lang w:val="fr-FR"/>
              </w:rPr>
              <w:t>'</w:t>
            </w:r>
            <w:r w:rsidRPr="00EB38DA">
              <w:rPr>
                <w:sz w:val="22"/>
                <w:szCs w:val="22"/>
                <w:lang w:val="fr-FR"/>
              </w:rPr>
              <w:t>experts sur le Règlement des télécommunications internationales (EG-RTI)</w:t>
            </w:r>
          </w:p>
        </w:tc>
        <w:tc>
          <w:tcPr>
            <w:tcW w:w="5994" w:type="dxa"/>
            <w:tcBorders>
              <w:top w:val="single" w:sz="4" w:space="0" w:color="auto"/>
              <w:left w:val="nil"/>
              <w:bottom w:val="single" w:sz="4" w:space="0" w:color="auto"/>
              <w:right w:val="single" w:sz="4" w:space="0" w:color="auto"/>
            </w:tcBorders>
            <w:shd w:val="clear" w:color="auto" w:fill="auto"/>
          </w:tcPr>
          <w:p w14:paraId="4CFEBDA4" w14:textId="12B09E30" w:rsidR="009666DA" w:rsidRPr="00EB38DA" w:rsidRDefault="000307FA" w:rsidP="00627F01">
            <w:pPr>
              <w:pStyle w:val="Tabletext"/>
              <w:keepNext/>
              <w:keepLines/>
              <w:rPr>
                <w:sz w:val="22"/>
                <w:szCs w:val="22"/>
                <w:lang w:val="fr-FR"/>
              </w:rPr>
            </w:pPr>
            <w:hyperlink r:id="rId148" w:history="1">
              <w:r w:rsidR="00E37B79" w:rsidRPr="00EB38DA">
                <w:rPr>
                  <w:rStyle w:val="Hyperlink"/>
                  <w:sz w:val="22"/>
                  <w:szCs w:val="22"/>
                  <w:lang w:val="fr-FR"/>
                </w:rPr>
                <w:t>Document 9(Rév.1)</w:t>
              </w:r>
            </w:hyperlink>
            <w:r w:rsidR="00E37B79" w:rsidRPr="00EB38DA">
              <w:rPr>
                <w:sz w:val="22"/>
                <w:szCs w:val="22"/>
                <w:lang w:val="fr-FR"/>
              </w:rPr>
              <w:t xml:space="preserve">, </w:t>
            </w:r>
            <w:r w:rsidR="00E37B79" w:rsidRPr="00EB38DA">
              <w:rPr>
                <w:i/>
                <w:iCs/>
                <w:sz w:val="22"/>
                <w:szCs w:val="22"/>
                <w:lang w:val="fr-FR"/>
              </w:rPr>
              <w:t>Groupe d</w:t>
            </w:r>
            <w:r w:rsidR="000A39DB">
              <w:rPr>
                <w:i/>
                <w:iCs/>
                <w:sz w:val="22"/>
                <w:szCs w:val="22"/>
                <w:lang w:val="fr-FR"/>
              </w:rPr>
              <w:t>'</w:t>
            </w:r>
            <w:r w:rsidR="00E37B79" w:rsidRPr="00EB38DA">
              <w:rPr>
                <w:i/>
                <w:iCs/>
                <w:sz w:val="22"/>
                <w:szCs w:val="22"/>
                <w:lang w:val="fr-FR"/>
              </w:rPr>
              <w:t>experts sur le Règlement des télécommunications internationales (EG-ITRS): Rapport d</w:t>
            </w:r>
            <w:r w:rsidR="000A39DB">
              <w:rPr>
                <w:i/>
                <w:iCs/>
                <w:sz w:val="22"/>
                <w:szCs w:val="22"/>
                <w:lang w:val="fr-FR"/>
              </w:rPr>
              <w:t>'</w:t>
            </w:r>
            <w:r w:rsidR="00E37B79" w:rsidRPr="00EB38DA">
              <w:rPr>
                <w:i/>
                <w:iCs/>
                <w:sz w:val="22"/>
                <w:szCs w:val="22"/>
                <w:lang w:val="fr-FR"/>
              </w:rPr>
              <w:t xml:space="preserve">activité au GCDT: </w:t>
            </w:r>
            <w:r w:rsidR="009666DA" w:rsidRPr="00EB38DA">
              <w:rPr>
                <w:sz w:val="22"/>
                <w:szCs w:val="22"/>
                <w:lang w:val="fr-FR"/>
              </w:rPr>
              <w:t>Le GCDT a pris note du rapport et suivra les progrès accomplis par le Groupe d</w:t>
            </w:r>
            <w:r w:rsidR="000A39DB">
              <w:rPr>
                <w:sz w:val="22"/>
                <w:szCs w:val="22"/>
                <w:lang w:val="fr-FR"/>
              </w:rPr>
              <w:t>'</w:t>
            </w:r>
            <w:r w:rsidR="009666DA" w:rsidRPr="00EB38DA">
              <w:rPr>
                <w:sz w:val="22"/>
                <w:szCs w:val="22"/>
                <w:lang w:val="fr-FR"/>
              </w:rPr>
              <w:t>experts sur le RTI.</w:t>
            </w:r>
          </w:p>
        </w:tc>
      </w:tr>
      <w:tr w:rsidR="009666DA" w:rsidRPr="000307FA" w14:paraId="26FCE9C2"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DE1FEE2" w14:textId="6C89F4E8" w:rsidR="009666DA" w:rsidRPr="00EB38DA" w:rsidRDefault="009666DA" w:rsidP="0054640F">
            <w:pPr>
              <w:pStyle w:val="Tabletext"/>
              <w:rPr>
                <w:sz w:val="22"/>
                <w:szCs w:val="22"/>
                <w:lang w:val="fr-FR"/>
              </w:rPr>
            </w:pPr>
            <w:r w:rsidRPr="00EB38DA">
              <w:rPr>
                <w:sz w:val="22"/>
                <w:szCs w:val="22"/>
                <w:lang w:val="fr-FR"/>
              </w:rPr>
              <w:t>État d</w:t>
            </w:r>
            <w:r w:rsidR="000A39DB">
              <w:rPr>
                <w:sz w:val="22"/>
                <w:szCs w:val="22"/>
                <w:lang w:val="fr-FR"/>
              </w:rPr>
              <w:t>'</w:t>
            </w:r>
            <w:r w:rsidRPr="00EB38DA">
              <w:rPr>
                <w:sz w:val="22"/>
                <w:szCs w:val="22"/>
                <w:lang w:val="fr-FR"/>
              </w:rPr>
              <w:t>avancement de l</w:t>
            </w:r>
            <w:r w:rsidR="000A39DB">
              <w:rPr>
                <w:sz w:val="22"/>
                <w:szCs w:val="22"/>
                <w:lang w:val="fr-FR"/>
              </w:rPr>
              <w:t>'</w:t>
            </w:r>
            <w:r w:rsidRPr="00EB38DA">
              <w:rPr>
                <w:sz w:val="22"/>
                <w:szCs w:val="22"/>
                <w:lang w:val="fr-FR"/>
              </w:rPr>
              <w:t>étude de faisabilité sur la création d</w:t>
            </w:r>
            <w:r w:rsidR="000A39DB">
              <w:rPr>
                <w:sz w:val="22"/>
                <w:szCs w:val="22"/>
                <w:lang w:val="fr-FR"/>
              </w:rPr>
              <w:t>'</w:t>
            </w:r>
            <w:r w:rsidRPr="00EB38DA">
              <w:rPr>
                <w:sz w:val="22"/>
                <w:szCs w:val="22"/>
                <w:lang w:val="fr-FR"/>
              </w:rPr>
              <w:t>un institut de formation de l</w:t>
            </w:r>
            <w:r w:rsidR="000A39DB">
              <w:rPr>
                <w:sz w:val="22"/>
                <w:szCs w:val="22"/>
                <w:lang w:val="fr-FR"/>
              </w:rPr>
              <w:t>'</w:t>
            </w:r>
            <w:r w:rsidRPr="00EB38DA">
              <w:rPr>
                <w:sz w:val="22"/>
                <w:szCs w:val="22"/>
                <w:lang w:val="fr-FR"/>
              </w:rPr>
              <w:t>UIT</w:t>
            </w:r>
          </w:p>
        </w:tc>
        <w:tc>
          <w:tcPr>
            <w:tcW w:w="5994" w:type="dxa"/>
            <w:tcBorders>
              <w:top w:val="single" w:sz="4" w:space="0" w:color="auto"/>
              <w:left w:val="nil"/>
              <w:bottom w:val="single" w:sz="4" w:space="0" w:color="auto"/>
              <w:right w:val="single" w:sz="4" w:space="0" w:color="auto"/>
            </w:tcBorders>
            <w:shd w:val="clear" w:color="auto" w:fill="auto"/>
          </w:tcPr>
          <w:p w14:paraId="31FBE13F" w14:textId="63C77FF1" w:rsidR="009666DA" w:rsidRPr="00EB38DA" w:rsidRDefault="000307FA" w:rsidP="0054640F">
            <w:pPr>
              <w:pStyle w:val="Tabletext"/>
              <w:rPr>
                <w:sz w:val="22"/>
                <w:szCs w:val="22"/>
                <w:lang w:val="fr-FR"/>
              </w:rPr>
            </w:pPr>
            <w:hyperlink r:id="rId149" w:history="1">
              <w:r w:rsidR="00E37B79" w:rsidRPr="00EB38DA">
                <w:rPr>
                  <w:rStyle w:val="Hyperlink"/>
                  <w:sz w:val="22"/>
                  <w:szCs w:val="22"/>
                  <w:lang w:val="fr-FR"/>
                </w:rPr>
                <w:t>Document 26</w:t>
              </w:r>
            </w:hyperlink>
            <w:r w:rsidR="00E37B79" w:rsidRPr="00EB38DA">
              <w:rPr>
                <w:sz w:val="22"/>
                <w:szCs w:val="22"/>
                <w:lang w:val="fr-FR"/>
              </w:rPr>
              <w:t xml:space="preserve">, </w:t>
            </w:r>
            <w:r w:rsidR="00E37B79" w:rsidRPr="00EB38DA">
              <w:rPr>
                <w:i/>
                <w:iCs/>
                <w:sz w:val="22"/>
                <w:szCs w:val="22"/>
                <w:lang w:val="fr-FR"/>
              </w:rPr>
              <w:t>État d</w:t>
            </w:r>
            <w:r w:rsidR="000A39DB">
              <w:rPr>
                <w:i/>
                <w:iCs/>
                <w:sz w:val="22"/>
                <w:szCs w:val="22"/>
                <w:lang w:val="fr-FR"/>
              </w:rPr>
              <w:t>'</w:t>
            </w:r>
            <w:r w:rsidR="00E37B79" w:rsidRPr="00EB38DA">
              <w:rPr>
                <w:i/>
                <w:iCs/>
                <w:sz w:val="22"/>
                <w:szCs w:val="22"/>
                <w:lang w:val="fr-FR"/>
              </w:rPr>
              <w:t>avancement d</w:t>
            </w:r>
            <w:r w:rsidR="000A39DB">
              <w:rPr>
                <w:i/>
                <w:iCs/>
                <w:sz w:val="22"/>
                <w:szCs w:val="22"/>
                <w:lang w:val="fr-FR"/>
              </w:rPr>
              <w:t>'</w:t>
            </w:r>
            <w:r w:rsidR="00E37B79" w:rsidRPr="00EB38DA">
              <w:rPr>
                <w:i/>
                <w:iCs/>
                <w:sz w:val="22"/>
                <w:szCs w:val="22"/>
                <w:lang w:val="fr-FR"/>
              </w:rPr>
              <w:t>une étude de faisabilité sur la création d</w:t>
            </w:r>
            <w:r w:rsidR="000A39DB">
              <w:rPr>
                <w:i/>
                <w:iCs/>
                <w:sz w:val="22"/>
                <w:szCs w:val="22"/>
                <w:lang w:val="fr-FR"/>
              </w:rPr>
              <w:t>'</w:t>
            </w:r>
            <w:r w:rsidR="00E37B79" w:rsidRPr="00EB38DA">
              <w:rPr>
                <w:i/>
                <w:iCs/>
                <w:sz w:val="22"/>
                <w:szCs w:val="22"/>
                <w:lang w:val="fr-FR"/>
              </w:rPr>
              <w:t>un institut de renforcement des capacités à l</w:t>
            </w:r>
            <w:r w:rsidR="000A39DB">
              <w:rPr>
                <w:i/>
                <w:iCs/>
                <w:sz w:val="22"/>
                <w:szCs w:val="22"/>
                <w:lang w:val="fr-FR"/>
              </w:rPr>
              <w:t>'</w:t>
            </w:r>
            <w:r w:rsidR="00E37B79" w:rsidRPr="00EB38DA">
              <w:rPr>
                <w:i/>
                <w:iCs/>
                <w:sz w:val="22"/>
                <w:szCs w:val="22"/>
                <w:lang w:val="fr-FR"/>
              </w:rPr>
              <w:t>UIT</w:t>
            </w:r>
            <w:r w:rsidR="00E37B79" w:rsidRPr="00EB38DA">
              <w:rPr>
                <w:sz w:val="22"/>
                <w:szCs w:val="22"/>
                <w:lang w:val="fr-FR"/>
              </w:rPr>
              <w:t xml:space="preserve">: </w:t>
            </w:r>
            <w:r w:rsidR="009666DA" w:rsidRPr="00EB38DA">
              <w:rPr>
                <w:sz w:val="22"/>
                <w:szCs w:val="22"/>
                <w:lang w:val="fr-FR"/>
              </w:rPr>
              <w:t>Le GCDT a noté avec satisfaction les mesures prises par la Directrice pour donner suite aux instructions du Conseil concernant la création d</w:t>
            </w:r>
            <w:r w:rsidR="000A39DB">
              <w:rPr>
                <w:sz w:val="22"/>
                <w:szCs w:val="22"/>
                <w:lang w:val="fr-FR"/>
              </w:rPr>
              <w:t>'</w:t>
            </w:r>
            <w:r w:rsidR="009666DA" w:rsidRPr="00EB38DA">
              <w:rPr>
                <w:sz w:val="22"/>
                <w:szCs w:val="22"/>
                <w:lang w:val="fr-FR"/>
              </w:rPr>
              <w:t>un institut de renforcement des capacités de l</w:t>
            </w:r>
            <w:r w:rsidR="000A39DB">
              <w:rPr>
                <w:sz w:val="22"/>
                <w:szCs w:val="22"/>
                <w:lang w:val="fr-FR"/>
              </w:rPr>
              <w:t>'</w:t>
            </w:r>
            <w:r w:rsidR="009666DA" w:rsidRPr="00EB38DA">
              <w:rPr>
                <w:sz w:val="22"/>
                <w:szCs w:val="22"/>
                <w:lang w:val="fr-FR"/>
              </w:rPr>
              <w:t>UIT.</w:t>
            </w:r>
          </w:p>
        </w:tc>
      </w:tr>
      <w:tr w:rsidR="009666DA" w:rsidRPr="000307FA" w14:paraId="36386121"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FA06FF9" w14:textId="77777777" w:rsidR="009666DA" w:rsidRPr="00EB38DA" w:rsidRDefault="009666DA" w:rsidP="0054640F">
            <w:pPr>
              <w:pStyle w:val="Tabletext"/>
              <w:keepNext/>
              <w:keepLines/>
              <w:rPr>
                <w:sz w:val="22"/>
                <w:szCs w:val="22"/>
                <w:lang w:val="fr-FR"/>
              </w:rPr>
            </w:pPr>
            <w:r w:rsidRPr="00EB38DA">
              <w:rPr>
                <w:sz w:val="22"/>
                <w:szCs w:val="22"/>
                <w:lang w:val="fr-FR"/>
              </w:rPr>
              <w:lastRenderedPageBreak/>
              <w:t>Rapport sur la gestion axée sur les résultats</w:t>
            </w:r>
          </w:p>
        </w:tc>
        <w:tc>
          <w:tcPr>
            <w:tcW w:w="5994" w:type="dxa"/>
            <w:tcBorders>
              <w:top w:val="single" w:sz="4" w:space="0" w:color="auto"/>
              <w:left w:val="nil"/>
              <w:bottom w:val="single" w:sz="4" w:space="0" w:color="auto"/>
              <w:right w:val="single" w:sz="4" w:space="0" w:color="auto"/>
            </w:tcBorders>
            <w:shd w:val="clear" w:color="auto" w:fill="auto"/>
          </w:tcPr>
          <w:p w14:paraId="58F47BA5" w14:textId="1625F20C" w:rsidR="009666DA" w:rsidRPr="00EB38DA" w:rsidRDefault="000307FA" w:rsidP="0054640F">
            <w:pPr>
              <w:pStyle w:val="Tabletext"/>
              <w:keepNext/>
              <w:keepLines/>
              <w:rPr>
                <w:sz w:val="22"/>
                <w:szCs w:val="22"/>
                <w:lang w:val="fr-FR"/>
              </w:rPr>
            </w:pPr>
            <w:hyperlink r:id="rId150" w:history="1">
              <w:r w:rsidR="00E37B79" w:rsidRPr="00EB38DA">
                <w:rPr>
                  <w:rStyle w:val="Hyperlink"/>
                  <w:sz w:val="22"/>
                  <w:szCs w:val="22"/>
                  <w:lang w:val="fr-FR"/>
                </w:rPr>
                <w:t>Document 28(Rév.</w:t>
              </w:r>
              <w:r w:rsidR="00C151AA" w:rsidRPr="00EB38DA">
                <w:rPr>
                  <w:rStyle w:val="Hyperlink"/>
                  <w:sz w:val="22"/>
                  <w:szCs w:val="22"/>
                  <w:lang w:val="fr-FR"/>
                </w:rPr>
                <w:t>1</w:t>
              </w:r>
              <w:r w:rsidR="00E37B79" w:rsidRPr="00EB38DA">
                <w:rPr>
                  <w:rStyle w:val="Hyperlink"/>
                  <w:sz w:val="22"/>
                  <w:szCs w:val="22"/>
                  <w:lang w:val="fr-FR"/>
                </w:rPr>
                <w:t>)</w:t>
              </w:r>
            </w:hyperlink>
            <w:r w:rsidR="00E37B79" w:rsidRPr="00EB38DA">
              <w:rPr>
                <w:sz w:val="22"/>
                <w:szCs w:val="22"/>
                <w:lang w:val="fr-FR"/>
              </w:rPr>
              <w:t xml:space="preserve">, </w:t>
            </w:r>
            <w:r w:rsidR="00E37B79" w:rsidRPr="00EB38DA">
              <w:rPr>
                <w:i/>
                <w:iCs/>
                <w:sz w:val="22"/>
                <w:szCs w:val="22"/>
                <w:lang w:val="fr-FR"/>
              </w:rPr>
              <w:t xml:space="preserve">Rapport </w:t>
            </w:r>
            <w:r w:rsidR="00A14EDC" w:rsidRPr="00EB38DA">
              <w:rPr>
                <w:i/>
                <w:iCs/>
                <w:sz w:val="22"/>
                <w:szCs w:val="22"/>
                <w:lang w:val="fr-FR"/>
              </w:rPr>
              <w:t>d</w:t>
            </w:r>
            <w:r w:rsidR="000A39DB">
              <w:rPr>
                <w:i/>
                <w:iCs/>
                <w:sz w:val="22"/>
                <w:szCs w:val="22"/>
                <w:lang w:val="fr-FR"/>
              </w:rPr>
              <w:t>'</w:t>
            </w:r>
            <w:r w:rsidR="00A14EDC" w:rsidRPr="00EB38DA">
              <w:rPr>
                <w:i/>
                <w:iCs/>
                <w:sz w:val="22"/>
                <w:szCs w:val="22"/>
                <w:lang w:val="fr-FR"/>
              </w:rPr>
              <w:t>activité</w:t>
            </w:r>
            <w:r w:rsidR="00A808EF" w:rsidRPr="00EB38DA">
              <w:rPr>
                <w:i/>
                <w:iCs/>
                <w:sz w:val="22"/>
                <w:szCs w:val="22"/>
                <w:lang w:val="fr-FR"/>
              </w:rPr>
              <w:t xml:space="preserve"> pour</w:t>
            </w:r>
            <w:r w:rsidR="0054640F" w:rsidRPr="00EB38DA">
              <w:rPr>
                <w:i/>
                <w:iCs/>
                <w:sz w:val="22"/>
                <w:szCs w:val="22"/>
                <w:lang w:val="fr-FR"/>
              </w:rPr>
              <w:t xml:space="preserve"> </w:t>
            </w:r>
            <w:r w:rsidR="00E37B79" w:rsidRPr="00EB38DA">
              <w:rPr>
                <w:i/>
                <w:iCs/>
                <w:sz w:val="22"/>
                <w:szCs w:val="22"/>
                <w:lang w:val="fr-FR"/>
              </w:rPr>
              <w:t>2019 sur la mise en œuvre de la gestion axée sur les résultats au BDT</w:t>
            </w:r>
            <w:r w:rsidR="00E37B79" w:rsidRPr="00EB38DA">
              <w:rPr>
                <w:sz w:val="22"/>
                <w:szCs w:val="22"/>
                <w:lang w:val="fr-FR"/>
              </w:rPr>
              <w:t xml:space="preserve">: </w:t>
            </w:r>
            <w:r w:rsidR="009666DA" w:rsidRPr="00EB38DA">
              <w:rPr>
                <w:sz w:val="22"/>
                <w:szCs w:val="22"/>
                <w:lang w:val="fr-FR"/>
              </w:rPr>
              <w:t>Le GCDT a pris note du document avec intérêt et satisfaction, voit d</w:t>
            </w:r>
            <w:r w:rsidR="000A39DB">
              <w:rPr>
                <w:sz w:val="22"/>
                <w:szCs w:val="22"/>
                <w:lang w:val="fr-FR"/>
              </w:rPr>
              <w:t>'</w:t>
            </w:r>
            <w:r w:rsidR="009666DA" w:rsidRPr="00EB38DA">
              <w:rPr>
                <w:sz w:val="22"/>
                <w:szCs w:val="22"/>
                <w:lang w:val="fr-FR"/>
              </w:rPr>
              <w:t>un œil favorable les progrès accomplis par le BDT dans l</w:t>
            </w:r>
            <w:r w:rsidR="000A39DB">
              <w:rPr>
                <w:sz w:val="22"/>
                <w:szCs w:val="22"/>
                <w:lang w:val="fr-FR"/>
              </w:rPr>
              <w:t>'</w:t>
            </w:r>
            <w:r w:rsidR="009666DA" w:rsidRPr="00EB38DA">
              <w:rPr>
                <w:sz w:val="22"/>
                <w:szCs w:val="22"/>
                <w:lang w:val="fr-FR"/>
              </w:rPr>
              <w:t>application d</w:t>
            </w:r>
            <w:r w:rsidR="000A39DB">
              <w:rPr>
                <w:sz w:val="22"/>
                <w:szCs w:val="22"/>
                <w:lang w:val="fr-FR"/>
              </w:rPr>
              <w:t>'</w:t>
            </w:r>
            <w:r w:rsidR="009666DA" w:rsidRPr="00EB38DA">
              <w:rPr>
                <w:sz w:val="22"/>
                <w:szCs w:val="22"/>
                <w:lang w:val="fr-FR"/>
              </w:rPr>
              <w:t xml:space="preserve">une méthode de gestion axée sur les résultats et </w:t>
            </w:r>
            <w:r w:rsidR="00381B8B" w:rsidRPr="00EB38DA">
              <w:rPr>
                <w:sz w:val="22"/>
                <w:szCs w:val="22"/>
                <w:lang w:val="fr-FR"/>
              </w:rPr>
              <w:t xml:space="preserve">indique </w:t>
            </w:r>
            <w:r w:rsidR="009666DA" w:rsidRPr="00EB38DA">
              <w:rPr>
                <w:sz w:val="22"/>
                <w:szCs w:val="22"/>
                <w:lang w:val="fr-FR"/>
              </w:rPr>
              <w:t>attend</w:t>
            </w:r>
            <w:r w:rsidR="00381B8B" w:rsidRPr="00EB38DA">
              <w:rPr>
                <w:sz w:val="22"/>
                <w:szCs w:val="22"/>
                <w:lang w:val="fr-FR"/>
              </w:rPr>
              <w:t>re</w:t>
            </w:r>
            <w:r w:rsidR="009666DA" w:rsidRPr="00EB38DA">
              <w:rPr>
                <w:sz w:val="22"/>
                <w:szCs w:val="22"/>
                <w:lang w:val="fr-FR"/>
              </w:rPr>
              <w:t xml:space="preserve"> avec intérêt les prochaines informations actualisées.</w:t>
            </w:r>
          </w:p>
        </w:tc>
      </w:tr>
      <w:tr w:rsidR="009666DA" w:rsidRPr="000307FA" w14:paraId="7C05ABA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2BF2EFF4" w14:textId="77777777" w:rsidR="009666DA" w:rsidRPr="00EB38DA" w:rsidRDefault="009666DA" w:rsidP="0054640F">
            <w:pPr>
              <w:pStyle w:val="Tabletext"/>
              <w:rPr>
                <w:sz w:val="22"/>
                <w:szCs w:val="22"/>
                <w:lang w:val="fr-FR"/>
              </w:rPr>
            </w:pPr>
            <w:r w:rsidRPr="00EB38DA">
              <w:rPr>
                <w:sz w:val="22"/>
                <w:szCs w:val="22"/>
                <w:lang w:val="fr-FR"/>
              </w:rPr>
              <w:t>Activités liées au COVID-19</w:t>
            </w:r>
          </w:p>
        </w:tc>
        <w:tc>
          <w:tcPr>
            <w:tcW w:w="5994" w:type="dxa"/>
            <w:tcBorders>
              <w:top w:val="single" w:sz="4" w:space="0" w:color="auto"/>
              <w:left w:val="nil"/>
              <w:bottom w:val="single" w:sz="4" w:space="0" w:color="auto"/>
              <w:right w:val="single" w:sz="4" w:space="0" w:color="auto"/>
            </w:tcBorders>
            <w:shd w:val="clear" w:color="auto" w:fill="auto"/>
          </w:tcPr>
          <w:p w14:paraId="21EC29A0" w14:textId="2DF7F8AA" w:rsidR="009666DA" w:rsidRPr="00EB38DA" w:rsidRDefault="000307FA" w:rsidP="0054640F">
            <w:pPr>
              <w:pStyle w:val="Tabletext"/>
              <w:rPr>
                <w:sz w:val="22"/>
                <w:szCs w:val="22"/>
                <w:lang w:val="fr-FR"/>
              </w:rPr>
            </w:pPr>
            <w:hyperlink r:id="rId151" w:history="1">
              <w:r w:rsidR="00E37B79" w:rsidRPr="00EB38DA">
                <w:rPr>
                  <w:rStyle w:val="Hyperlink"/>
                  <w:sz w:val="22"/>
                  <w:szCs w:val="22"/>
                  <w:lang w:val="fr-FR"/>
                </w:rPr>
                <w:t>Document 14</w:t>
              </w:r>
            </w:hyperlink>
            <w:r w:rsidR="00E37B79" w:rsidRPr="00EB38DA">
              <w:rPr>
                <w:sz w:val="22"/>
                <w:szCs w:val="22"/>
                <w:lang w:val="fr-FR"/>
              </w:rPr>
              <w:t xml:space="preserve">, </w:t>
            </w:r>
            <w:r w:rsidR="00381B8B" w:rsidRPr="00EB38DA">
              <w:rPr>
                <w:i/>
                <w:iCs/>
                <w:sz w:val="22"/>
                <w:szCs w:val="22"/>
                <w:lang w:val="fr-FR"/>
              </w:rPr>
              <w:t>Initiatives prises par le BDT concernant la lutte contre le COVID-19</w:t>
            </w:r>
            <w:r w:rsidR="00E37B79" w:rsidRPr="00EB38DA">
              <w:rPr>
                <w:sz w:val="22"/>
                <w:szCs w:val="22"/>
                <w:lang w:val="fr-FR"/>
              </w:rPr>
              <w:t xml:space="preserve">: </w:t>
            </w:r>
            <w:r w:rsidR="009666DA" w:rsidRPr="00EB38DA">
              <w:rPr>
                <w:sz w:val="22"/>
                <w:szCs w:val="22"/>
                <w:lang w:val="fr-FR"/>
              </w:rPr>
              <w:t>Le GCDT a félicité le BDT pour sa réaction rapide face à la crise et pour avoir fourni des renseignements pertinents et utiles grâce auxquels les ressources de réseau ont été utilisées de façon efficace et sûre. Il a en outre pris note des efforts que font continuellement les commissions d</w:t>
            </w:r>
            <w:r w:rsidR="000A39DB">
              <w:rPr>
                <w:sz w:val="22"/>
                <w:szCs w:val="22"/>
                <w:lang w:val="fr-FR"/>
              </w:rPr>
              <w:t>'</w:t>
            </w:r>
            <w:r w:rsidR="009666DA" w:rsidRPr="00EB38DA">
              <w:rPr>
                <w:sz w:val="22"/>
                <w:szCs w:val="22"/>
                <w:lang w:val="fr-FR"/>
              </w:rPr>
              <w:t>études de l</w:t>
            </w:r>
            <w:r w:rsidR="000A39DB">
              <w:rPr>
                <w:sz w:val="22"/>
                <w:szCs w:val="22"/>
                <w:lang w:val="fr-FR"/>
              </w:rPr>
              <w:t>'</w:t>
            </w:r>
            <w:r w:rsidR="009666DA" w:rsidRPr="00EB38DA">
              <w:rPr>
                <w:sz w:val="22"/>
                <w:szCs w:val="22"/>
                <w:lang w:val="fr-FR"/>
              </w:rPr>
              <w:t>UIT-D pour faciliter les travaux que le BDT mène actuellement sur les questions liées au COVID-19 et s</w:t>
            </w:r>
            <w:r w:rsidR="000A39DB">
              <w:rPr>
                <w:sz w:val="22"/>
                <w:szCs w:val="22"/>
                <w:lang w:val="fr-FR"/>
              </w:rPr>
              <w:t>'</w:t>
            </w:r>
            <w:r w:rsidR="009666DA" w:rsidRPr="00EB38DA">
              <w:rPr>
                <w:sz w:val="22"/>
                <w:szCs w:val="22"/>
                <w:lang w:val="fr-FR"/>
              </w:rPr>
              <w:t>est félicité de l</w:t>
            </w:r>
            <w:r w:rsidR="000A39DB">
              <w:rPr>
                <w:sz w:val="22"/>
                <w:szCs w:val="22"/>
                <w:lang w:val="fr-FR"/>
              </w:rPr>
              <w:t>'</w:t>
            </w:r>
            <w:r w:rsidR="009666DA" w:rsidRPr="00EB38DA">
              <w:rPr>
                <w:sz w:val="22"/>
                <w:szCs w:val="22"/>
                <w:lang w:val="fr-FR"/>
              </w:rPr>
              <w:t>annonce de la mise en place de futurs projets d</w:t>
            </w:r>
            <w:r w:rsidR="000A39DB">
              <w:rPr>
                <w:sz w:val="22"/>
                <w:szCs w:val="22"/>
                <w:lang w:val="fr-FR"/>
              </w:rPr>
              <w:t>'</w:t>
            </w:r>
            <w:r w:rsidR="009666DA" w:rsidRPr="00EB38DA">
              <w:rPr>
                <w:sz w:val="22"/>
                <w:szCs w:val="22"/>
                <w:lang w:val="fr-FR"/>
              </w:rPr>
              <w:t>assistance aux pays en développement financés par les États Membres. De nombreux membres ont proposé leur aide et ont dit vouloir contribuer aux efforts du BDT en utilisant la plate-forme pour faire connaître leurs propres initiatives. En dépit de la quantité de contributions mises en ligne sur la plate-forme</w:t>
            </w:r>
            <w:r w:rsidR="00626CDF" w:rsidRPr="00EB38DA">
              <w:rPr>
                <w:sz w:val="22"/>
                <w:szCs w:val="22"/>
                <w:lang w:val="fr-FR"/>
              </w:rPr>
              <w:t xml:space="preserve"> </w:t>
            </w:r>
            <w:r w:rsidR="00381B8B" w:rsidRPr="00EB38DA">
              <w:rPr>
                <w:sz w:val="22"/>
                <w:szCs w:val="22"/>
                <w:lang w:val="fr-FR"/>
              </w:rPr>
              <w:t>de l</w:t>
            </w:r>
            <w:r w:rsidR="000A39DB">
              <w:rPr>
                <w:sz w:val="22"/>
                <w:szCs w:val="22"/>
                <w:lang w:val="fr-FR"/>
              </w:rPr>
              <w:t>'</w:t>
            </w:r>
            <w:r w:rsidR="00381B8B" w:rsidRPr="00EB38DA">
              <w:rPr>
                <w:sz w:val="22"/>
                <w:szCs w:val="22"/>
                <w:lang w:val="fr-FR"/>
              </w:rPr>
              <w:t>UIT</w:t>
            </w:r>
            <w:r w:rsidR="009666DA" w:rsidRPr="00EB38DA">
              <w:rPr>
                <w:sz w:val="22"/>
                <w:szCs w:val="22"/>
                <w:lang w:val="fr-FR"/>
              </w:rPr>
              <w:t>, les membres ont demandé que certains documents soient traduits dans d</w:t>
            </w:r>
            <w:r w:rsidR="000A39DB">
              <w:rPr>
                <w:sz w:val="22"/>
                <w:szCs w:val="22"/>
                <w:lang w:val="fr-FR"/>
              </w:rPr>
              <w:t>'</w:t>
            </w:r>
            <w:r w:rsidR="009666DA" w:rsidRPr="00EB38DA">
              <w:rPr>
                <w:sz w:val="22"/>
                <w:szCs w:val="22"/>
                <w:lang w:val="fr-FR"/>
              </w:rPr>
              <w:t>autres langues de l</w:t>
            </w:r>
            <w:r w:rsidR="000A39DB">
              <w:rPr>
                <w:sz w:val="22"/>
                <w:szCs w:val="22"/>
                <w:lang w:val="fr-FR"/>
              </w:rPr>
              <w:t>'</w:t>
            </w:r>
            <w:r w:rsidR="009666DA" w:rsidRPr="00EB38DA">
              <w:rPr>
                <w:sz w:val="22"/>
                <w:szCs w:val="22"/>
                <w:lang w:val="fr-FR"/>
              </w:rPr>
              <w:t>Union et ont souligné qu</w:t>
            </w:r>
            <w:r w:rsidR="000A39DB">
              <w:rPr>
                <w:sz w:val="22"/>
                <w:szCs w:val="22"/>
                <w:lang w:val="fr-FR"/>
              </w:rPr>
              <w:t>'</w:t>
            </w:r>
            <w:r w:rsidR="009666DA" w:rsidRPr="00EB38DA">
              <w:rPr>
                <w:sz w:val="22"/>
                <w:szCs w:val="22"/>
                <w:lang w:val="fr-FR"/>
              </w:rPr>
              <w:t>il fallait rassembler toutes les initiatives des Secteurs de l</w:t>
            </w:r>
            <w:r w:rsidR="000A39DB">
              <w:rPr>
                <w:sz w:val="22"/>
                <w:szCs w:val="22"/>
                <w:lang w:val="fr-FR"/>
              </w:rPr>
              <w:t>'</w:t>
            </w:r>
            <w:r w:rsidR="009666DA" w:rsidRPr="00EB38DA">
              <w:rPr>
                <w:sz w:val="22"/>
                <w:szCs w:val="22"/>
                <w:lang w:val="fr-FR"/>
              </w:rPr>
              <w:t>UIT pour le Conseil.</w:t>
            </w:r>
          </w:p>
        </w:tc>
      </w:tr>
      <w:tr w:rsidR="009666DA" w:rsidRPr="000307FA" w14:paraId="77500C5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096046D" w14:textId="55A25280" w:rsidR="009666DA" w:rsidRPr="00EB38DA" w:rsidRDefault="009666DA" w:rsidP="0054640F">
            <w:pPr>
              <w:pStyle w:val="Tabletext"/>
              <w:rPr>
                <w:sz w:val="22"/>
                <w:szCs w:val="22"/>
                <w:lang w:val="fr-FR"/>
              </w:rPr>
            </w:pPr>
            <w:r w:rsidRPr="00EB38DA">
              <w:rPr>
                <w:sz w:val="22"/>
                <w:szCs w:val="22"/>
                <w:lang w:val="fr-FR"/>
              </w:rPr>
              <w:t>Calendrier des manifestations de l</w:t>
            </w:r>
            <w:r w:rsidR="000A39DB">
              <w:rPr>
                <w:sz w:val="22"/>
                <w:szCs w:val="22"/>
                <w:lang w:val="fr-FR"/>
              </w:rPr>
              <w:t>'</w:t>
            </w:r>
            <w:r w:rsidRPr="00EB38DA">
              <w:rPr>
                <w:sz w:val="22"/>
                <w:szCs w:val="22"/>
                <w:lang w:val="fr-FR"/>
              </w:rPr>
              <w:t>UIT-D</w:t>
            </w:r>
          </w:p>
        </w:tc>
        <w:tc>
          <w:tcPr>
            <w:tcW w:w="5994" w:type="dxa"/>
            <w:tcBorders>
              <w:top w:val="single" w:sz="4" w:space="0" w:color="auto"/>
              <w:left w:val="nil"/>
              <w:bottom w:val="single" w:sz="4" w:space="0" w:color="auto"/>
              <w:right w:val="single" w:sz="4" w:space="0" w:color="auto"/>
            </w:tcBorders>
            <w:shd w:val="clear" w:color="auto" w:fill="auto"/>
          </w:tcPr>
          <w:p w14:paraId="16348146" w14:textId="77A9DDAF" w:rsidR="009666DA" w:rsidRPr="00EB38DA" w:rsidRDefault="000307FA" w:rsidP="0054640F">
            <w:pPr>
              <w:pStyle w:val="Tabletext"/>
              <w:rPr>
                <w:sz w:val="22"/>
                <w:szCs w:val="22"/>
                <w:lang w:val="fr-FR"/>
              </w:rPr>
            </w:pPr>
            <w:hyperlink r:id="rId152" w:history="1">
              <w:r w:rsidR="00E37B79" w:rsidRPr="00EB38DA">
                <w:rPr>
                  <w:rStyle w:val="Hyperlink"/>
                  <w:sz w:val="22"/>
                  <w:szCs w:val="22"/>
                  <w:lang w:val="fr-FR"/>
                </w:rPr>
                <w:t>Document 15</w:t>
              </w:r>
            </w:hyperlink>
            <w:r w:rsidR="00E37B79" w:rsidRPr="00EB38DA">
              <w:rPr>
                <w:sz w:val="22"/>
                <w:szCs w:val="22"/>
                <w:lang w:val="fr-FR"/>
              </w:rPr>
              <w:t xml:space="preserve">, </w:t>
            </w:r>
            <w:r w:rsidR="00381B8B" w:rsidRPr="00EB38DA">
              <w:rPr>
                <w:i/>
                <w:iCs/>
                <w:sz w:val="22"/>
                <w:szCs w:val="22"/>
                <w:lang w:val="fr-FR"/>
              </w:rPr>
              <w:t>Calendrier des manifestations de l</w:t>
            </w:r>
            <w:r w:rsidR="000A39DB">
              <w:rPr>
                <w:i/>
                <w:iCs/>
                <w:sz w:val="22"/>
                <w:szCs w:val="22"/>
                <w:lang w:val="fr-FR"/>
              </w:rPr>
              <w:t>'</w:t>
            </w:r>
            <w:r w:rsidR="00381B8B" w:rsidRPr="00EB38DA">
              <w:rPr>
                <w:i/>
                <w:iCs/>
                <w:sz w:val="22"/>
                <w:szCs w:val="22"/>
                <w:lang w:val="fr-FR"/>
              </w:rPr>
              <w:t>UIT-D</w:t>
            </w:r>
            <w:r w:rsidR="00E37B79" w:rsidRPr="00EB38DA">
              <w:rPr>
                <w:i/>
                <w:iCs/>
                <w:sz w:val="22"/>
                <w:szCs w:val="22"/>
                <w:lang w:val="fr-FR"/>
              </w:rPr>
              <w:t xml:space="preserve"> </w:t>
            </w:r>
            <w:r w:rsidR="00381B8B" w:rsidRPr="00EB38DA">
              <w:rPr>
                <w:sz w:val="22"/>
                <w:szCs w:val="22"/>
                <w:lang w:val="fr-FR"/>
              </w:rPr>
              <w:t xml:space="preserve">et </w:t>
            </w:r>
            <w:hyperlink r:id="rId153" w:history="1">
              <w:r w:rsidR="00E37B79" w:rsidRPr="00EB38DA">
                <w:rPr>
                  <w:rStyle w:val="Hyperlink"/>
                  <w:sz w:val="22"/>
                  <w:szCs w:val="22"/>
                  <w:lang w:val="fr-FR"/>
                </w:rPr>
                <w:t>Document 33</w:t>
              </w:r>
            </w:hyperlink>
            <w:r w:rsidR="00E37B79" w:rsidRPr="00EB38DA">
              <w:rPr>
                <w:sz w:val="22"/>
                <w:szCs w:val="22"/>
                <w:lang w:val="fr-FR"/>
              </w:rPr>
              <w:t xml:space="preserve">, </w:t>
            </w:r>
            <w:r w:rsidR="00E37B79" w:rsidRPr="00EB38DA">
              <w:rPr>
                <w:i/>
                <w:iCs/>
                <w:sz w:val="22"/>
                <w:szCs w:val="22"/>
                <w:lang w:val="fr-FR"/>
              </w:rPr>
              <w:t>Rationalisation des réunions de haut niveau et renforcement des capacités</w:t>
            </w:r>
            <w:r w:rsidR="00F10F01" w:rsidRPr="00EB38DA">
              <w:rPr>
                <w:sz w:val="22"/>
                <w:szCs w:val="22"/>
                <w:lang w:val="fr-FR"/>
              </w:rPr>
              <w:t xml:space="preserve">: </w:t>
            </w:r>
            <w:r w:rsidR="009666DA" w:rsidRPr="00EB38DA">
              <w:rPr>
                <w:sz w:val="22"/>
                <w:szCs w:val="22"/>
                <w:lang w:val="fr-FR"/>
              </w:rPr>
              <w:t>Le GCDT a pris note de la teneur de ces documents avec intérêt. Pour ce qui est du calendrier des manifestations de l</w:t>
            </w:r>
            <w:r w:rsidR="000A39DB">
              <w:rPr>
                <w:sz w:val="22"/>
                <w:szCs w:val="22"/>
                <w:lang w:val="fr-FR"/>
              </w:rPr>
              <w:t>'</w:t>
            </w:r>
            <w:r w:rsidR="009666DA" w:rsidRPr="00EB38DA">
              <w:rPr>
                <w:sz w:val="22"/>
                <w:szCs w:val="22"/>
                <w:lang w:val="fr-FR"/>
              </w:rPr>
              <w:t>UIT-D, il a noté qu</w:t>
            </w:r>
            <w:r w:rsidR="000A39DB">
              <w:rPr>
                <w:sz w:val="22"/>
                <w:szCs w:val="22"/>
                <w:lang w:val="fr-FR"/>
              </w:rPr>
              <w:t>'</w:t>
            </w:r>
            <w:r w:rsidR="009666DA" w:rsidRPr="00EB38DA">
              <w:rPr>
                <w:sz w:val="22"/>
                <w:szCs w:val="22"/>
                <w:lang w:val="fr-FR"/>
              </w:rPr>
              <w:t>il importait de ne pas organiser deux grandes manifestations de l</w:t>
            </w:r>
            <w:r w:rsidR="000A39DB">
              <w:rPr>
                <w:sz w:val="22"/>
                <w:szCs w:val="22"/>
                <w:lang w:val="fr-FR"/>
              </w:rPr>
              <w:t>'</w:t>
            </w:r>
            <w:r w:rsidR="009666DA" w:rsidRPr="00EB38DA">
              <w:rPr>
                <w:sz w:val="22"/>
                <w:szCs w:val="22"/>
                <w:lang w:val="fr-FR"/>
              </w:rPr>
              <w:t>UIT la même année calendaire.</w:t>
            </w:r>
          </w:p>
        </w:tc>
      </w:tr>
      <w:tr w:rsidR="009666DA" w:rsidRPr="000307FA" w14:paraId="520781D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54F5FD2B" w14:textId="2E78DC4F" w:rsidR="009666DA" w:rsidRPr="00EB38DA" w:rsidRDefault="009666DA" w:rsidP="00C37990">
            <w:pPr>
              <w:pStyle w:val="Tabletext"/>
              <w:rPr>
                <w:sz w:val="22"/>
                <w:szCs w:val="22"/>
                <w:lang w:val="fr-FR"/>
              </w:rPr>
            </w:pPr>
            <w:r w:rsidRPr="00EB38DA">
              <w:rPr>
                <w:sz w:val="22"/>
                <w:szCs w:val="22"/>
                <w:lang w:val="fr-FR"/>
              </w:rPr>
              <w:t>Divers</w:t>
            </w:r>
          </w:p>
        </w:tc>
        <w:tc>
          <w:tcPr>
            <w:tcW w:w="5994" w:type="dxa"/>
            <w:tcBorders>
              <w:top w:val="single" w:sz="4" w:space="0" w:color="auto"/>
              <w:left w:val="nil"/>
              <w:bottom w:val="single" w:sz="4" w:space="0" w:color="auto"/>
              <w:right w:val="single" w:sz="4" w:space="0" w:color="auto"/>
            </w:tcBorders>
            <w:shd w:val="clear" w:color="auto" w:fill="auto"/>
          </w:tcPr>
          <w:p w14:paraId="7BFE4C95" w14:textId="223E69D0" w:rsidR="009666DA" w:rsidRPr="00EB38DA" w:rsidRDefault="000307FA" w:rsidP="00C37990">
            <w:pPr>
              <w:pStyle w:val="Tabletext"/>
              <w:rPr>
                <w:sz w:val="22"/>
                <w:szCs w:val="22"/>
                <w:lang w:val="fr-FR"/>
              </w:rPr>
            </w:pPr>
            <w:hyperlink r:id="rId154" w:history="1">
              <w:r w:rsidR="009666DA" w:rsidRPr="00EB38DA">
                <w:rPr>
                  <w:rStyle w:val="Hyperlink"/>
                  <w:sz w:val="22"/>
                  <w:szCs w:val="22"/>
                  <w:lang w:val="fr-FR"/>
                </w:rPr>
                <w:t>Document 47</w:t>
              </w:r>
            </w:hyperlink>
            <w:r w:rsidR="00F10F01" w:rsidRPr="00EB38DA">
              <w:rPr>
                <w:sz w:val="22"/>
                <w:szCs w:val="22"/>
                <w:lang w:val="fr-FR"/>
              </w:rPr>
              <w:t xml:space="preserve">, </w:t>
            </w:r>
            <w:r w:rsidR="00F10F01" w:rsidRPr="00EB38DA">
              <w:rPr>
                <w:i/>
                <w:iCs/>
                <w:sz w:val="22"/>
                <w:szCs w:val="22"/>
                <w:lang w:val="fr-FR"/>
              </w:rPr>
              <w:t xml:space="preserve">La Journée des jeunes filles dans le </w:t>
            </w:r>
            <w:r w:rsidR="00A808EF" w:rsidRPr="00EB38DA">
              <w:rPr>
                <w:i/>
                <w:iCs/>
                <w:sz w:val="22"/>
                <w:szCs w:val="22"/>
                <w:lang w:val="fr-FR"/>
              </w:rPr>
              <w:t xml:space="preserve">secteur </w:t>
            </w:r>
            <w:r w:rsidR="00B060C8">
              <w:rPr>
                <w:i/>
                <w:iCs/>
                <w:sz w:val="22"/>
                <w:szCs w:val="22"/>
                <w:lang w:val="fr-FR"/>
              </w:rPr>
              <w:t>des </w:t>
            </w:r>
            <w:r w:rsidR="00F10F01" w:rsidRPr="00EB38DA">
              <w:rPr>
                <w:i/>
                <w:iCs/>
                <w:sz w:val="22"/>
                <w:szCs w:val="22"/>
                <w:lang w:val="fr-FR"/>
              </w:rPr>
              <w:t>TIC</w:t>
            </w:r>
            <w:r w:rsidR="009666DA" w:rsidRPr="00EB38DA">
              <w:rPr>
                <w:sz w:val="22"/>
                <w:szCs w:val="22"/>
                <w:lang w:val="fr-FR"/>
              </w:rPr>
              <w:t>: Le GCDT a pris note de la teneur du rapport avec intérêt et satisfaction. Il a dit soutenir cette initiative mondiale et a remercié le BDT d</w:t>
            </w:r>
            <w:r w:rsidR="000A39DB">
              <w:rPr>
                <w:sz w:val="22"/>
                <w:szCs w:val="22"/>
                <w:lang w:val="fr-FR"/>
              </w:rPr>
              <w:t>'</w:t>
            </w:r>
            <w:r w:rsidR="009666DA" w:rsidRPr="00EB38DA">
              <w:rPr>
                <w:sz w:val="22"/>
                <w:szCs w:val="22"/>
                <w:lang w:val="fr-FR"/>
              </w:rPr>
              <w:t>avoir aidé toutes les parties prenantes à célébrer la Journée des jeunes filles dans le secteur des TIC de manière virtuelle, à inciter les filles et les jeunes femmes à étudier et travailler dans les disciplines STEM et à mettre à profit les possibilités offertes par les technologies numériques, en dépit des restrictions dues à la crise sanitaire mondiale actuelle liée au COVID-19. Le GCDT a admis qu</w:t>
            </w:r>
            <w:r w:rsidR="000A39DB">
              <w:rPr>
                <w:sz w:val="22"/>
                <w:szCs w:val="22"/>
                <w:lang w:val="fr-FR"/>
              </w:rPr>
              <w:t>'</w:t>
            </w:r>
            <w:r w:rsidR="009666DA" w:rsidRPr="00EB38DA">
              <w:rPr>
                <w:sz w:val="22"/>
                <w:szCs w:val="22"/>
                <w:lang w:val="fr-FR"/>
              </w:rPr>
              <w:t>il importait de nouer de vastes partenariats et une collaboration avec les organismes publics, la société civile, les établissements universitaires et le secteur privé et que les jeunes filles participent activement et se mobilisent dans le cadre du Sommet pour la jeunesse de la CMDT-21.</w:t>
            </w:r>
          </w:p>
          <w:p w14:paraId="65CCFAE5" w14:textId="7F7484D1" w:rsidR="009666DA" w:rsidRPr="00EB38DA" w:rsidRDefault="000307FA" w:rsidP="00C37990">
            <w:pPr>
              <w:pStyle w:val="Tabletext"/>
              <w:rPr>
                <w:sz w:val="22"/>
                <w:szCs w:val="22"/>
                <w:lang w:val="fr-FR"/>
              </w:rPr>
            </w:pPr>
            <w:hyperlink r:id="rId155" w:history="1">
              <w:r w:rsidR="009666DA" w:rsidRPr="00EB38DA">
                <w:rPr>
                  <w:rStyle w:val="Hyperlink"/>
                  <w:sz w:val="22"/>
                  <w:szCs w:val="22"/>
                  <w:lang w:val="fr-FR"/>
                </w:rPr>
                <w:t>Document 48</w:t>
              </w:r>
            </w:hyperlink>
            <w:r w:rsidR="00F10F01" w:rsidRPr="00EB38DA">
              <w:rPr>
                <w:sz w:val="22"/>
                <w:szCs w:val="22"/>
                <w:lang w:val="fr-FR"/>
              </w:rPr>
              <w:t xml:space="preserve">, </w:t>
            </w:r>
            <w:r w:rsidR="00F10F01" w:rsidRPr="00EB38DA">
              <w:rPr>
                <w:i/>
                <w:iCs/>
                <w:sz w:val="22"/>
                <w:szCs w:val="22"/>
                <w:lang w:val="fr-FR"/>
              </w:rPr>
              <w:t>Lignes directrices sur la protection en ligne des enfants</w:t>
            </w:r>
            <w:r w:rsidR="009666DA" w:rsidRPr="00EB38DA">
              <w:rPr>
                <w:sz w:val="22"/>
                <w:szCs w:val="22"/>
                <w:lang w:val="fr-FR"/>
              </w:rPr>
              <w:t>: Le GCDT a pris note du document avec satisfaction et s</w:t>
            </w:r>
            <w:r w:rsidR="000A39DB">
              <w:rPr>
                <w:sz w:val="22"/>
                <w:szCs w:val="22"/>
                <w:lang w:val="fr-FR"/>
              </w:rPr>
              <w:t>'</w:t>
            </w:r>
            <w:r w:rsidR="009666DA" w:rsidRPr="00EB38DA">
              <w:rPr>
                <w:sz w:val="22"/>
                <w:szCs w:val="22"/>
                <w:lang w:val="fr-FR"/>
              </w:rPr>
              <w:t xml:space="preserve">est félicité de la participation des États Membres au processus </w:t>
            </w:r>
            <w:r w:rsidR="009666DA" w:rsidRPr="00EB38DA">
              <w:rPr>
                <w:sz w:val="22"/>
                <w:szCs w:val="22"/>
                <w:lang w:val="fr-FR"/>
              </w:rPr>
              <w:lastRenderedPageBreak/>
              <w:t>d</w:t>
            </w:r>
            <w:r w:rsidR="000A39DB">
              <w:rPr>
                <w:sz w:val="22"/>
                <w:szCs w:val="22"/>
                <w:lang w:val="fr-FR"/>
              </w:rPr>
              <w:t>'</w:t>
            </w:r>
            <w:r w:rsidR="009666DA" w:rsidRPr="00EB38DA">
              <w:rPr>
                <w:sz w:val="22"/>
                <w:szCs w:val="22"/>
                <w:lang w:val="fr-FR"/>
              </w:rPr>
              <w:t>examen des Lignes directrices sur la protection en ligne des enfants de 2020.</w:t>
            </w:r>
          </w:p>
          <w:p w14:paraId="03C20C52" w14:textId="77777777" w:rsidR="009666DA" w:rsidRPr="00EB38DA" w:rsidRDefault="009666DA" w:rsidP="00C37990">
            <w:pPr>
              <w:pStyle w:val="Tabletext"/>
              <w:rPr>
                <w:sz w:val="22"/>
                <w:szCs w:val="22"/>
                <w:lang w:val="fr-FR"/>
              </w:rPr>
            </w:pPr>
            <w:r w:rsidRPr="00EB38DA">
              <w:rPr>
                <w:sz w:val="22"/>
                <w:szCs w:val="22"/>
                <w:lang w:val="fr-FR"/>
              </w:rPr>
              <w:t>Le GCDT a encouragé tous les États Membres à prendre note de la teneur des Lignes directrices.</w:t>
            </w:r>
          </w:p>
          <w:p w14:paraId="465F5332" w14:textId="311F47E9" w:rsidR="009666DA" w:rsidRPr="00EB38DA" w:rsidRDefault="000307FA" w:rsidP="00C37990">
            <w:pPr>
              <w:pStyle w:val="Tabletext"/>
              <w:rPr>
                <w:sz w:val="22"/>
                <w:szCs w:val="22"/>
                <w:lang w:val="fr-FR"/>
              </w:rPr>
            </w:pPr>
            <w:hyperlink r:id="rId156" w:history="1">
              <w:r w:rsidR="009666DA" w:rsidRPr="00EB38DA">
                <w:rPr>
                  <w:rStyle w:val="Hyperlink"/>
                  <w:sz w:val="22"/>
                  <w:szCs w:val="22"/>
                  <w:lang w:val="fr-FR"/>
                </w:rPr>
                <w:t>Document 49</w:t>
              </w:r>
            </w:hyperlink>
            <w:r w:rsidR="00F10F01" w:rsidRPr="00EB38DA">
              <w:rPr>
                <w:sz w:val="22"/>
                <w:szCs w:val="22"/>
                <w:lang w:val="fr-FR"/>
              </w:rPr>
              <w:t xml:space="preserve">, </w:t>
            </w:r>
            <w:r w:rsidR="00F10F01" w:rsidRPr="00EB38DA">
              <w:rPr>
                <w:i/>
                <w:iCs/>
                <w:sz w:val="22"/>
                <w:szCs w:val="22"/>
                <w:lang w:val="fr-FR"/>
              </w:rPr>
              <w:t>Initiative mondiale GIGA UNICEF-UIT</w:t>
            </w:r>
            <w:r w:rsidR="009666DA" w:rsidRPr="00EB38DA">
              <w:rPr>
                <w:sz w:val="22"/>
                <w:szCs w:val="22"/>
                <w:lang w:val="fr-FR"/>
              </w:rPr>
              <w:t>: Le GCDT a pris note du document avec intérêt et satisfaction et voit d</w:t>
            </w:r>
            <w:r w:rsidR="000A39DB">
              <w:rPr>
                <w:sz w:val="22"/>
                <w:szCs w:val="22"/>
                <w:lang w:val="fr-FR"/>
              </w:rPr>
              <w:t>'</w:t>
            </w:r>
            <w:r w:rsidR="009666DA" w:rsidRPr="00EB38DA">
              <w:rPr>
                <w:sz w:val="22"/>
                <w:szCs w:val="22"/>
                <w:lang w:val="fr-FR"/>
              </w:rPr>
              <w:t>un bon œil les progrès accomplis dans le cadre de l</w:t>
            </w:r>
            <w:r w:rsidR="000A39DB">
              <w:rPr>
                <w:sz w:val="22"/>
                <w:szCs w:val="22"/>
                <w:lang w:val="fr-FR"/>
              </w:rPr>
              <w:t>'</w:t>
            </w:r>
            <w:r w:rsidR="009666DA" w:rsidRPr="00EB38DA">
              <w:rPr>
                <w:sz w:val="22"/>
                <w:szCs w:val="22"/>
                <w:lang w:val="fr-FR"/>
              </w:rPr>
              <w:t>initiative GIGA. Le Rwanda, le Kazakhstan et les États</w:t>
            </w:r>
            <w:r w:rsidR="009666DA" w:rsidRPr="00EB38DA">
              <w:rPr>
                <w:sz w:val="22"/>
                <w:szCs w:val="22"/>
                <w:lang w:val="fr-FR"/>
              </w:rPr>
              <w:noBreakHyphen/>
              <w:t>Unis ont dit soutenir l</w:t>
            </w:r>
            <w:r w:rsidR="000A39DB">
              <w:rPr>
                <w:sz w:val="22"/>
                <w:szCs w:val="22"/>
                <w:lang w:val="fr-FR"/>
              </w:rPr>
              <w:t>'</w:t>
            </w:r>
            <w:r w:rsidR="009666DA" w:rsidRPr="00EB38DA">
              <w:rPr>
                <w:sz w:val="22"/>
                <w:szCs w:val="22"/>
                <w:lang w:val="fr-FR"/>
              </w:rPr>
              <w:t>initiative GIGA et se sont félicités de leur participation respective en tant que pays coordonnateur pour l</w:t>
            </w:r>
            <w:r w:rsidR="000A39DB">
              <w:rPr>
                <w:sz w:val="22"/>
                <w:szCs w:val="22"/>
                <w:lang w:val="fr-FR"/>
              </w:rPr>
              <w:t>'</w:t>
            </w:r>
            <w:r w:rsidR="009666DA" w:rsidRPr="00EB38DA">
              <w:rPr>
                <w:sz w:val="22"/>
                <w:szCs w:val="22"/>
                <w:lang w:val="fr-FR"/>
              </w:rPr>
              <w:t>Afrique, pays coordonnateur pour l</w:t>
            </w:r>
            <w:r w:rsidR="000A39DB">
              <w:rPr>
                <w:sz w:val="22"/>
                <w:szCs w:val="22"/>
                <w:lang w:val="fr-FR"/>
              </w:rPr>
              <w:t>'</w:t>
            </w:r>
            <w:r w:rsidR="009666DA" w:rsidRPr="00EB38DA">
              <w:rPr>
                <w:sz w:val="22"/>
                <w:szCs w:val="22"/>
                <w:lang w:val="fr-FR"/>
              </w:rPr>
              <w:t>Asie centrale et fournisseur de l</w:t>
            </w:r>
            <w:r w:rsidR="000A39DB">
              <w:rPr>
                <w:sz w:val="22"/>
                <w:szCs w:val="22"/>
                <w:lang w:val="fr-FR"/>
              </w:rPr>
              <w:t>'</w:t>
            </w:r>
            <w:r w:rsidR="009666DA" w:rsidRPr="00EB38DA">
              <w:rPr>
                <w:sz w:val="22"/>
                <w:szCs w:val="22"/>
                <w:lang w:val="fr-FR"/>
              </w:rPr>
              <w:t>assistance technique. Des États Membres ont dit vouloir en savoir davantage sur l</w:t>
            </w:r>
            <w:r w:rsidR="000A39DB">
              <w:rPr>
                <w:sz w:val="22"/>
                <w:szCs w:val="22"/>
                <w:lang w:val="fr-FR"/>
              </w:rPr>
              <w:t>'</w:t>
            </w:r>
            <w:r w:rsidR="009666DA" w:rsidRPr="00EB38DA">
              <w:rPr>
                <w:sz w:val="22"/>
                <w:szCs w:val="22"/>
                <w:lang w:val="fr-FR"/>
              </w:rPr>
              <w:t>initiative GIGA et le BDT fera le nécessaire à cet égard.</w:t>
            </w:r>
          </w:p>
        </w:tc>
      </w:tr>
    </w:tbl>
    <w:p w14:paraId="342F2975" w14:textId="77777777" w:rsidR="00BD00F1" w:rsidRPr="00000540" w:rsidRDefault="00BD00F1" w:rsidP="00417672">
      <w:pPr>
        <w:pStyle w:val="Heading2"/>
        <w:rPr>
          <w:lang w:val="fr-CH"/>
        </w:rPr>
      </w:pPr>
      <w:bookmarkStart w:id="61" w:name="_Toc104802359"/>
      <w:bookmarkStart w:id="62" w:name="_Toc105141885"/>
      <w:r w:rsidRPr="00000540">
        <w:rPr>
          <w:lang w:val="fr-CH"/>
        </w:rPr>
        <w:lastRenderedPageBreak/>
        <w:t>2.4</w:t>
      </w:r>
      <w:r w:rsidRPr="00000540">
        <w:rPr>
          <w:lang w:val="fr-CH"/>
        </w:rPr>
        <w:tab/>
        <w:t>Vingt-sixième réunion du GCDT</w:t>
      </w:r>
      <w:bookmarkEnd w:id="61"/>
      <w:bookmarkEnd w:id="62"/>
    </w:p>
    <w:p w14:paraId="10563031" w14:textId="3943B894" w:rsidR="00BD00F1" w:rsidRPr="00000540" w:rsidRDefault="00BD00F1" w:rsidP="00417672">
      <w:pPr>
        <w:rPr>
          <w:szCs w:val="24"/>
          <w:lang w:val="fr-CH"/>
        </w:rPr>
      </w:pPr>
      <w:r w:rsidRPr="00000540">
        <w:rPr>
          <w:szCs w:val="24"/>
          <w:lang w:val="fr-CH"/>
        </w:rPr>
        <w:t>Le Groupe consultatif pour le développement des télécommunications (GCDT) a tenu une réunion extraordinaire le 16 juin 2020. Un seul point essentiel était inscrit à l</w:t>
      </w:r>
      <w:r w:rsidR="000A39DB">
        <w:rPr>
          <w:szCs w:val="24"/>
          <w:lang w:val="fr-CH"/>
        </w:rPr>
        <w:t>'</w:t>
      </w:r>
      <w:r w:rsidRPr="00000540">
        <w:rPr>
          <w:szCs w:val="24"/>
          <w:lang w:val="fr-CH"/>
        </w:rPr>
        <w:t>ordre du jour: examiner et approuver le mandat de haut niveau des deux groupes de travail qu</w:t>
      </w:r>
      <w:r w:rsidR="000A39DB">
        <w:rPr>
          <w:szCs w:val="24"/>
          <w:lang w:val="fr-CH"/>
        </w:rPr>
        <w:t>'</w:t>
      </w:r>
      <w:r w:rsidRPr="00000540">
        <w:rPr>
          <w:szCs w:val="24"/>
          <w:lang w:val="fr-CH"/>
        </w:rPr>
        <w:t>il a créés le 5 juin 2020, afin de préparer la prochaine CMDT, qui devait à l</w:t>
      </w:r>
      <w:r w:rsidR="000A39DB">
        <w:rPr>
          <w:szCs w:val="24"/>
          <w:lang w:val="fr-CH"/>
        </w:rPr>
        <w:t>'</w:t>
      </w:r>
      <w:r w:rsidRPr="00000540">
        <w:rPr>
          <w:szCs w:val="24"/>
          <w:lang w:val="fr-CH"/>
        </w:rPr>
        <w:t>époque se tenir à</w:t>
      </w:r>
      <w:r w:rsidR="00C37990">
        <w:rPr>
          <w:szCs w:val="24"/>
          <w:lang w:val="fr-CH"/>
        </w:rPr>
        <w:t xml:space="preserve"> Addis-Abeba (Éthiopie) du 8 au </w:t>
      </w:r>
      <w:r w:rsidRPr="00000540">
        <w:rPr>
          <w:szCs w:val="24"/>
          <w:lang w:val="fr-CH"/>
        </w:rPr>
        <w:t>19 novembre 2021.</w:t>
      </w:r>
    </w:p>
    <w:p w14:paraId="5583949A" w14:textId="491A7AF0" w:rsidR="00BD00F1" w:rsidRPr="00000540" w:rsidRDefault="00BD00F1" w:rsidP="00417672">
      <w:pPr>
        <w:rPr>
          <w:szCs w:val="24"/>
          <w:lang w:val="fr-CH"/>
        </w:rPr>
      </w:pPr>
      <w:r w:rsidRPr="00000540">
        <w:rPr>
          <w:szCs w:val="24"/>
          <w:lang w:val="fr-CH"/>
        </w:rPr>
        <w:t>Les travaux du "Groupe de travail du GCDT sur les activités préparatoires en vue de la CMDT" et du "Groupe de travail du GCDT sur les Résolutions, la Déclaration et les priorités thém</w:t>
      </w:r>
      <w:r w:rsidR="00B060C8">
        <w:rPr>
          <w:szCs w:val="24"/>
          <w:lang w:val="fr-CH"/>
        </w:rPr>
        <w:t>atiques de la </w:t>
      </w:r>
      <w:r w:rsidRPr="00000540">
        <w:rPr>
          <w:szCs w:val="24"/>
          <w:lang w:val="fr-CH"/>
        </w:rPr>
        <w:t>CMDT" créés par le GCDT étaient ouverts à la participation de tous les États Membres de l</w:t>
      </w:r>
      <w:r w:rsidR="000A39DB">
        <w:rPr>
          <w:szCs w:val="24"/>
          <w:lang w:val="fr-CH"/>
        </w:rPr>
        <w:t>'</w:t>
      </w:r>
      <w:r w:rsidRPr="00000540">
        <w:rPr>
          <w:szCs w:val="24"/>
          <w:lang w:val="fr-CH"/>
        </w:rPr>
        <w:t>UIT et Membres de Secteur de l</w:t>
      </w:r>
      <w:r w:rsidR="000A39DB">
        <w:rPr>
          <w:szCs w:val="24"/>
          <w:lang w:val="fr-CH"/>
        </w:rPr>
        <w:t>'</w:t>
      </w:r>
      <w:r w:rsidRPr="00000540">
        <w:rPr>
          <w:szCs w:val="24"/>
          <w:lang w:val="fr-CH"/>
        </w:rPr>
        <w:t xml:space="preserve">UIT-D. </w:t>
      </w:r>
    </w:p>
    <w:p w14:paraId="33E8B8C1" w14:textId="77777777" w:rsidR="00BD00F1" w:rsidRPr="00000540" w:rsidRDefault="00BD00F1" w:rsidP="00417672">
      <w:pPr>
        <w:rPr>
          <w:szCs w:val="24"/>
          <w:lang w:val="fr-CH"/>
        </w:rPr>
      </w:pPr>
      <w:r w:rsidRPr="00000540">
        <w:rPr>
          <w:szCs w:val="24"/>
          <w:lang w:val="fr-CH"/>
        </w:rPr>
        <w:t>Ces groupes ont entamé leurs travaux en juillet 2020 et leur mandat est décrit dans le Document DT/3(Rév.1).</w:t>
      </w:r>
    </w:p>
    <w:p w14:paraId="020491AB" w14:textId="5AA3E1C4" w:rsidR="00BD00F1" w:rsidRPr="00000540" w:rsidRDefault="00BD00F1" w:rsidP="00417672">
      <w:pPr>
        <w:jc w:val="both"/>
        <w:rPr>
          <w:szCs w:val="24"/>
          <w:lang w:val="fr-CH"/>
        </w:rPr>
      </w:pPr>
      <w:r w:rsidRPr="00000540">
        <w:rPr>
          <w:szCs w:val="24"/>
          <w:lang w:val="fr-CH"/>
        </w:rPr>
        <w:t xml:space="preserve">Le rapport de la réunion est disponible </w:t>
      </w:r>
      <w:hyperlink r:id="rId157" w:history="1">
        <w:r w:rsidRPr="00000540">
          <w:rPr>
            <w:rStyle w:val="Hyperlink"/>
            <w:szCs w:val="24"/>
            <w:lang w:val="fr-CH"/>
          </w:rPr>
          <w:t>ici</w:t>
        </w:r>
      </w:hyperlink>
      <w:r w:rsidRPr="00000540">
        <w:rPr>
          <w:szCs w:val="24"/>
          <w:lang w:val="fr-CH"/>
        </w:rPr>
        <w:t>, dans son intégralité, dans les six langues officielles de l</w:t>
      </w:r>
      <w:r w:rsidR="000A39DB">
        <w:rPr>
          <w:szCs w:val="24"/>
          <w:lang w:val="fr-CH"/>
        </w:rPr>
        <w:t>'</w:t>
      </w:r>
      <w:r w:rsidRPr="00000540">
        <w:rPr>
          <w:szCs w:val="24"/>
          <w:lang w:val="fr-CH"/>
        </w:rPr>
        <w:t>UIT.</w:t>
      </w:r>
    </w:p>
    <w:p w14:paraId="52BDCCE7" w14:textId="77777777" w:rsidR="00E14DCE" w:rsidRDefault="00E14DCE" w:rsidP="00417672">
      <w:pPr>
        <w:rPr>
          <w:i/>
          <w:iCs/>
          <w:szCs w:val="24"/>
          <w:lang w:val="fr-CH"/>
        </w:rPr>
      </w:pPr>
      <w:r>
        <w:rPr>
          <w:i/>
          <w:iCs/>
          <w:szCs w:val="24"/>
          <w:lang w:val="fr-CH"/>
        </w:rPr>
        <w:br w:type="page"/>
      </w:r>
    </w:p>
    <w:p w14:paraId="04550087" w14:textId="551CF3B2" w:rsidR="00BD00F1" w:rsidRPr="00000540" w:rsidRDefault="00BD00F1" w:rsidP="00417672">
      <w:pPr>
        <w:rPr>
          <w:i/>
          <w:iCs/>
          <w:szCs w:val="24"/>
          <w:lang w:val="fr-CH"/>
        </w:rPr>
      </w:pPr>
      <w:r w:rsidRPr="00000540">
        <w:rPr>
          <w:i/>
          <w:iCs/>
          <w:szCs w:val="24"/>
          <w:lang w:val="fr-CH"/>
        </w:rPr>
        <w:lastRenderedPageBreak/>
        <w:t>a)</w:t>
      </w:r>
      <w:r w:rsidRPr="00000540">
        <w:rPr>
          <w:i/>
          <w:iCs/>
          <w:szCs w:val="24"/>
          <w:lang w:val="fr-CH"/>
        </w:rPr>
        <w:tab/>
        <w:t>Participants</w:t>
      </w:r>
    </w:p>
    <w:p w14:paraId="4C01DF63" w14:textId="77777777" w:rsidR="00BD00F1" w:rsidRPr="00000540" w:rsidRDefault="00BD00F1" w:rsidP="00417672">
      <w:pPr>
        <w:rPr>
          <w:szCs w:val="24"/>
          <w:lang w:val="fr-CH"/>
        </w:rPr>
      </w:pPr>
      <w:r w:rsidRPr="00000540">
        <w:rPr>
          <w:szCs w:val="24"/>
          <w:lang w:val="fr-CH"/>
        </w:rPr>
        <w:t>Le diagramme ci-après présente la répartition des participants par catégorie:</w:t>
      </w:r>
    </w:p>
    <w:p w14:paraId="22EEF796" w14:textId="77777777" w:rsidR="00CA59F0" w:rsidRPr="004B55A9" w:rsidRDefault="00CA59F0" w:rsidP="00CA59F0">
      <w:pPr>
        <w:rPr>
          <w:szCs w:val="24"/>
          <w:lang w:val="fr-CH"/>
        </w:rPr>
      </w:pPr>
      <w:r w:rsidRPr="00772BCE">
        <w:rPr>
          <w:noProof/>
          <w:szCs w:val="24"/>
          <w:lang w:val="en-US"/>
        </w:rPr>
        <w:drawing>
          <wp:inline distT="0" distB="0" distL="0" distR="0" wp14:anchorId="449CF542" wp14:editId="5479AE8E">
            <wp:extent cx="6120765" cy="3632662"/>
            <wp:effectExtent l="0" t="0" r="13335" b="6350"/>
            <wp:docPr id="5" name="Chart 5">
              <a:extLst xmlns:a="http://schemas.openxmlformats.org/drawingml/2006/main">
                <a:ext uri="{FF2B5EF4-FFF2-40B4-BE49-F238E27FC236}">
                  <a16:creationId xmlns:a16="http://schemas.microsoft.com/office/drawing/2014/main" id="{2C6D6A40-4639-4A10-B722-CDC76300D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7E8E92AB" w14:textId="77777777" w:rsidR="00BD00F1" w:rsidRPr="00000540" w:rsidRDefault="00BD00F1" w:rsidP="00E14DCE">
      <w:pPr>
        <w:rPr>
          <w:szCs w:val="24"/>
          <w:lang w:val="fr-CH"/>
        </w:rPr>
      </w:pPr>
      <w:r w:rsidRPr="00000540">
        <w:rPr>
          <w:szCs w:val="24"/>
          <w:lang w:val="fr-CH"/>
        </w:rPr>
        <w:t>Le diagramme ci-après présente la répartition des participants par région:</w:t>
      </w:r>
    </w:p>
    <w:p w14:paraId="3E9D9EA3" w14:textId="77777777" w:rsidR="00BD00F1" w:rsidRPr="00000540" w:rsidRDefault="00BD00F1" w:rsidP="00E14DCE">
      <w:pPr>
        <w:rPr>
          <w:szCs w:val="24"/>
          <w:lang w:val="fr-CH"/>
        </w:rPr>
      </w:pPr>
      <w:r w:rsidRPr="00000540">
        <w:rPr>
          <w:noProof/>
          <w:szCs w:val="24"/>
          <w:lang w:val="en-US"/>
        </w:rPr>
        <w:drawing>
          <wp:inline distT="0" distB="0" distL="0" distR="0" wp14:anchorId="13698E81" wp14:editId="538CB57E">
            <wp:extent cx="6120765" cy="2743200"/>
            <wp:effectExtent l="0" t="0" r="13335" b="0"/>
            <wp:docPr id="29" name="Chart 29">
              <a:extLst xmlns:a="http://schemas.openxmlformats.org/drawingml/2006/main">
                <a:ext uri="{FF2B5EF4-FFF2-40B4-BE49-F238E27FC236}">
                  <a16:creationId xmlns:a16="http://schemas.microsoft.com/office/drawing/2014/main" id="{5FC36C45-8C49-4046-9A55-DAADE09F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3FDB9813" w14:textId="77777777" w:rsidR="00BD00F1" w:rsidRPr="00000540" w:rsidRDefault="00BD00F1" w:rsidP="00417672">
      <w:pPr>
        <w:keepNext/>
        <w:keepLines/>
        <w:rPr>
          <w:szCs w:val="24"/>
          <w:lang w:val="fr-CH"/>
        </w:rPr>
      </w:pPr>
      <w:r w:rsidRPr="00000540">
        <w:rPr>
          <w:szCs w:val="24"/>
          <w:lang w:val="fr-CH"/>
        </w:rPr>
        <w:lastRenderedPageBreak/>
        <w:t>Le diagramme ci-après présente la répartition des participants par genre:</w:t>
      </w:r>
    </w:p>
    <w:p w14:paraId="6665E7F8" w14:textId="77777777" w:rsidR="00BD00F1" w:rsidRPr="00000540" w:rsidRDefault="00BD00F1" w:rsidP="00417672">
      <w:pPr>
        <w:keepNext/>
        <w:keepLines/>
        <w:rPr>
          <w:szCs w:val="24"/>
          <w:lang w:val="fr-CH"/>
        </w:rPr>
      </w:pPr>
      <w:r w:rsidRPr="00000540">
        <w:rPr>
          <w:noProof/>
          <w:szCs w:val="24"/>
          <w:lang w:val="en-US"/>
        </w:rPr>
        <w:drawing>
          <wp:inline distT="0" distB="0" distL="0" distR="0" wp14:anchorId="581B7951" wp14:editId="3109EA66">
            <wp:extent cx="6120765" cy="3018155"/>
            <wp:effectExtent l="0" t="0" r="13335" b="10795"/>
            <wp:docPr id="55" name="Chart 55">
              <a:extLst xmlns:a="http://schemas.openxmlformats.org/drawingml/2006/main">
                <a:ext uri="{FF2B5EF4-FFF2-40B4-BE49-F238E27FC236}">
                  <a16:creationId xmlns:a16="http://schemas.microsoft.com/office/drawing/2014/main" id="{0E22A1E1-8FC0-4174-BC31-1F8622B0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3BCD419" w14:textId="77777777" w:rsidR="00BD00F1" w:rsidRPr="00000540" w:rsidRDefault="00BD00F1" w:rsidP="00417672">
      <w:pPr>
        <w:keepNext/>
        <w:keepLines/>
        <w:spacing w:before="360" w:after="120"/>
        <w:rPr>
          <w:i/>
          <w:iCs/>
          <w:lang w:val="fr-FR"/>
        </w:rPr>
      </w:pPr>
      <w:r w:rsidRPr="00000540">
        <w:rPr>
          <w:i/>
          <w:iCs/>
          <w:lang w:val="fr-FR"/>
        </w:rPr>
        <w:t>b)</w:t>
      </w:r>
      <w:r w:rsidRPr="00000540">
        <w:rPr>
          <w:i/>
          <w:iCs/>
          <w:lang w:val="fr-FR"/>
        </w:rPr>
        <w:tab/>
        <w:t>Documents</w:t>
      </w:r>
    </w:p>
    <w:p w14:paraId="5E21A9CF" w14:textId="77777777" w:rsidR="00BD00F1" w:rsidRPr="00000540" w:rsidRDefault="00BD00F1" w:rsidP="00417672">
      <w:pPr>
        <w:keepNext/>
        <w:keepLines/>
        <w:rPr>
          <w:szCs w:val="24"/>
          <w:lang w:val="fr-CH"/>
        </w:rPr>
      </w:pPr>
      <w:r w:rsidRPr="00000540">
        <w:rPr>
          <w:lang w:val="fr-FR"/>
        </w:rPr>
        <w:t>Le diagramme ci-après présente la répartition des documents par catégorie:</w:t>
      </w:r>
    </w:p>
    <w:p w14:paraId="4C7C4529" w14:textId="77777777" w:rsidR="00BD00F1" w:rsidRPr="00000540" w:rsidRDefault="00BD00F1" w:rsidP="00417672">
      <w:pPr>
        <w:keepNext/>
        <w:keepLines/>
        <w:rPr>
          <w:szCs w:val="24"/>
          <w:lang w:val="fr-CH"/>
        </w:rPr>
      </w:pPr>
      <w:r w:rsidRPr="00000540">
        <w:rPr>
          <w:noProof/>
          <w:szCs w:val="24"/>
          <w:lang w:val="en-US"/>
        </w:rPr>
        <w:drawing>
          <wp:inline distT="0" distB="0" distL="0" distR="0" wp14:anchorId="647219F4" wp14:editId="085A89C0">
            <wp:extent cx="6120765" cy="2747645"/>
            <wp:effectExtent l="0" t="0" r="13335" b="14605"/>
            <wp:docPr id="34" name="Chart 34">
              <a:extLst xmlns:a="http://schemas.openxmlformats.org/drawingml/2006/main">
                <a:ext uri="{FF2B5EF4-FFF2-40B4-BE49-F238E27FC236}">
                  <a16:creationId xmlns:a16="http://schemas.microsoft.com/office/drawing/2014/main" id="{FFACDC24-808E-414C-A165-FD8ECB07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59B44B89" w14:textId="77777777" w:rsidR="00E14DCE" w:rsidRDefault="00E14DCE" w:rsidP="00417672">
      <w:pPr>
        <w:spacing w:before="240" w:after="240"/>
        <w:rPr>
          <w:i/>
          <w:iCs/>
          <w:lang w:val="fr-FR"/>
        </w:rPr>
      </w:pPr>
      <w:r>
        <w:rPr>
          <w:i/>
          <w:iCs/>
          <w:lang w:val="fr-FR"/>
        </w:rPr>
        <w:br w:type="page"/>
      </w:r>
    </w:p>
    <w:p w14:paraId="5676235D" w14:textId="45C2B55B" w:rsidR="00BD00F1" w:rsidRPr="00000540" w:rsidRDefault="00BD00F1" w:rsidP="00417672">
      <w:pPr>
        <w:spacing w:before="240" w:after="240"/>
        <w:rPr>
          <w:szCs w:val="24"/>
          <w:lang w:val="fr-CH"/>
        </w:rPr>
      </w:pPr>
      <w:r w:rsidRPr="00000540">
        <w:rPr>
          <w:i/>
          <w:iCs/>
          <w:lang w:val="fr-FR"/>
        </w:rPr>
        <w:lastRenderedPageBreak/>
        <w:t>c)</w:t>
      </w:r>
      <w:r w:rsidRPr="00000540">
        <w:rPr>
          <w:i/>
          <w:iCs/>
          <w:lang w:val="fr-FR"/>
        </w:rPr>
        <w:tab/>
        <w:t>Résultats de la 26ème réunion du GCDT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BD00F1" w:rsidRPr="00000540" w14:paraId="6AD47F65" w14:textId="77777777" w:rsidTr="00417672">
        <w:trPr>
          <w:cantSplit/>
          <w:tblHeader/>
        </w:trPr>
        <w:tc>
          <w:tcPr>
            <w:tcW w:w="3402" w:type="dxa"/>
            <w:shd w:val="clear" w:color="auto" w:fill="FDE9D9" w:themeFill="accent6" w:themeFillTint="33"/>
          </w:tcPr>
          <w:p w14:paraId="0D378F17" w14:textId="46530245" w:rsidR="00BD00F1" w:rsidRPr="000B297D" w:rsidRDefault="00BD00F1" w:rsidP="00417672">
            <w:pPr>
              <w:pStyle w:val="Tablehead"/>
              <w:rPr>
                <w:sz w:val="22"/>
                <w:szCs w:val="22"/>
                <w:lang w:val="fr-FR"/>
              </w:rPr>
            </w:pPr>
            <w:r w:rsidRPr="000B297D">
              <w:rPr>
                <w:sz w:val="22"/>
                <w:szCs w:val="22"/>
                <w:lang w:val="fr-FR"/>
              </w:rPr>
              <w:t>Point de l</w:t>
            </w:r>
            <w:r w:rsidR="000A39DB">
              <w:rPr>
                <w:sz w:val="22"/>
                <w:szCs w:val="22"/>
                <w:lang w:val="fr-FR"/>
              </w:rPr>
              <w:t>'</w:t>
            </w:r>
            <w:r w:rsidRPr="000B297D">
              <w:rPr>
                <w:sz w:val="22"/>
                <w:szCs w:val="22"/>
                <w:lang w:val="fr-FR"/>
              </w:rPr>
              <w:t>ordre du jour</w:t>
            </w:r>
          </w:p>
        </w:tc>
        <w:tc>
          <w:tcPr>
            <w:tcW w:w="5812" w:type="dxa"/>
            <w:shd w:val="clear" w:color="auto" w:fill="FDE9D9" w:themeFill="accent6" w:themeFillTint="33"/>
          </w:tcPr>
          <w:p w14:paraId="277912D7" w14:textId="77777777" w:rsidR="00BD00F1" w:rsidRPr="000B297D" w:rsidRDefault="00BD00F1" w:rsidP="00417672">
            <w:pPr>
              <w:pStyle w:val="Tablehead"/>
              <w:rPr>
                <w:sz w:val="22"/>
                <w:szCs w:val="22"/>
                <w:lang w:val="fr-FR"/>
              </w:rPr>
            </w:pPr>
            <w:r w:rsidRPr="000B297D">
              <w:rPr>
                <w:sz w:val="22"/>
                <w:szCs w:val="22"/>
                <w:lang w:val="fr-FR"/>
              </w:rPr>
              <w:t>Résultats/conclusions du GCDT</w:t>
            </w:r>
          </w:p>
        </w:tc>
      </w:tr>
      <w:tr w:rsidR="00BD00F1" w:rsidRPr="000307FA" w14:paraId="07B009B6" w14:textId="77777777" w:rsidTr="00417672">
        <w:trPr>
          <w:cantSplit/>
        </w:trPr>
        <w:tc>
          <w:tcPr>
            <w:tcW w:w="3402" w:type="dxa"/>
            <w:tcBorders>
              <w:bottom w:val="single" w:sz="4" w:space="0" w:color="auto"/>
            </w:tcBorders>
          </w:tcPr>
          <w:p w14:paraId="752835DB" w14:textId="77777777" w:rsidR="00BD00F1" w:rsidRPr="000B297D" w:rsidRDefault="00BD00F1" w:rsidP="00417672">
            <w:pPr>
              <w:pStyle w:val="Tabletext"/>
              <w:rPr>
                <w:sz w:val="22"/>
                <w:szCs w:val="22"/>
                <w:lang w:val="fr-FR"/>
              </w:rPr>
            </w:pPr>
            <w:r w:rsidRPr="000B297D">
              <w:rPr>
                <w:sz w:val="22"/>
                <w:szCs w:val="22"/>
                <w:lang w:val="fr-FR"/>
              </w:rPr>
              <w:t>Constitution des groupes de travail du GCDT</w:t>
            </w:r>
          </w:p>
        </w:tc>
        <w:tc>
          <w:tcPr>
            <w:tcW w:w="5812" w:type="dxa"/>
            <w:tcBorders>
              <w:bottom w:val="single" w:sz="4" w:space="0" w:color="auto"/>
            </w:tcBorders>
          </w:tcPr>
          <w:p w14:paraId="22A70F9E" w14:textId="77777777" w:rsidR="00BD00F1" w:rsidRPr="000B297D" w:rsidRDefault="00BD00F1" w:rsidP="00417672">
            <w:pPr>
              <w:pStyle w:val="Tabletext"/>
              <w:rPr>
                <w:b/>
                <w:bCs/>
                <w:sz w:val="22"/>
                <w:szCs w:val="22"/>
                <w:lang w:val="fr-FR"/>
              </w:rPr>
            </w:pPr>
            <w:r w:rsidRPr="000B297D">
              <w:rPr>
                <w:b/>
                <w:bCs/>
                <w:sz w:val="22"/>
                <w:szCs w:val="22"/>
                <w:lang w:val="fr-FR"/>
              </w:rPr>
              <w:t>Groupe de travail du GCDT chargé de la planification stratégique et opérationnelle</w:t>
            </w:r>
          </w:p>
          <w:p w14:paraId="7E0EDA04" w14:textId="3F442ADA" w:rsidR="00BD00F1" w:rsidRPr="000B297D" w:rsidRDefault="00BD00F1" w:rsidP="00417672">
            <w:pPr>
              <w:pStyle w:val="Tabletext"/>
              <w:rPr>
                <w:sz w:val="22"/>
                <w:szCs w:val="22"/>
                <w:lang w:val="fr-FR"/>
              </w:rPr>
            </w:pPr>
            <w:r w:rsidRPr="000B297D">
              <w:rPr>
                <w:sz w:val="22"/>
                <w:szCs w:val="22"/>
                <w:lang w:val="fr-FR"/>
              </w:rPr>
              <w:t>Le groupe est placé sous la présidence de Mme Blanca González (Espagne), secon</w:t>
            </w:r>
            <w:r w:rsidR="000307FA">
              <w:rPr>
                <w:sz w:val="22"/>
                <w:szCs w:val="22"/>
                <w:lang w:val="fr-FR"/>
              </w:rPr>
              <w:t>dée par deux Vice-Présidents du </w:t>
            </w:r>
            <w:r w:rsidRPr="000B297D">
              <w:rPr>
                <w:sz w:val="22"/>
                <w:szCs w:val="22"/>
                <w:lang w:val="fr-FR"/>
              </w:rPr>
              <w:t>GCDT: M. Christopher Kemei (Kenya) et M. Wim Rullens (Pays</w:t>
            </w:r>
            <w:r w:rsidRPr="000B297D">
              <w:rPr>
                <w:sz w:val="22"/>
                <w:szCs w:val="22"/>
                <w:lang w:val="fr-FR"/>
              </w:rPr>
              <w:noBreakHyphen/>
              <w:t>Bas).</w:t>
            </w:r>
          </w:p>
          <w:p w14:paraId="1ACEBF72" w14:textId="77777777" w:rsidR="00BD00F1" w:rsidRPr="000B297D" w:rsidRDefault="00BD00F1" w:rsidP="00417672">
            <w:pPr>
              <w:pStyle w:val="Tabletext"/>
              <w:rPr>
                <w:b/>
                <w:bCs/>
                <w:sz w:val="22"/>
                <w:szCs w:val="22"/>
                <w:lang w:val="fr-FR"/>
              </w:rPr>
            </w:pPr>
            <w:r w:rsidRPr="000B297D">
              <w:rPr>
                <w:b/>
                <w:bCs/>
                <w:sz w:val="22"/>
                <w:szCs w:val="22"/>
                <w:lang w:val="fr-FR"/>
              </w:rPr>
              <w:t>Groupe de travail du GCDT sur les activités préparatoires en vue de la CMDT</w:t>
            </w:r>
          </w:p>
          <w:p w14:paraId="089332C9" w14:textId="77777777" w:rsidR="00BD00F1" w:rsidRPr="000B297D" w:rsidRDefault="00BD00F1" w:rsidP="00417672">
            <w:pPr>
              <w:pStyle w:val="Tabletext"/>
              <w:rPr>
                <w:sz w:val="22"/>
                <w:szCs w:val="22"/>
                <w:lang w:val="fr-FR"/>
              </w:rPr>
            </w:pPr>
            <w:r w:rsidRPr="000B297D">
              <w:rPr>
                <w:sz w:val="22"/>
                <w:szCs w:val="22"/>
                <w:lang w:val="fr-FR"/>
              </w:rPr>
              <w:t>Les participants à la réunion ont confirmé la nomination de M. Santiago Reyes-Borda (Canada) en tant que Président.</w:t>
            </w:r>
          </w:p>
          <w:p w14:paraId="12100F9B" w14:textId="77777777" w:rsidR="00BD00F1" w:rsidRPr="000B297D" w:rsidRDefault="00BD00F1" w:rsidP="00417672">
            <w:pPr>
              <w:pStyle w:val="Tabletext"/>
              <w:rPr>
                <w:b/>
                <w:bCs/>
                <w:sz w:val="22"/>
                <w:szCs w:val="22"/>
                <w:lang w:val="fr-FR"/>
              </w:rPr>
            </w:pPr>
            <w:r w:rsidRPr="000B297D">
              <w:rPr>
                <w:b/>
                <w:bCs/>
                <w:sz w:val="22"/>
                <w:szCs w:val="22"/>
                <w:lang w:val="fr-FR"/>
              </w:rPr>
              <w:t>Groupe de travail du GCDT sur les Résolutions, la Déclaration et les priorités thématiques de la CMDT</w:t>
            </w:r>
          </w:p>
          <w:p w14:paraId="0D3364D5" w14:textId="60AAA03A" w:rsidR="00BD00F1" w:rsidRPr="000B297D" w:rsidRDefault="00BD00F1" w:rsidP="00417672">
            <w:pPr>
              <w:pStyle w:val="Tabletext"/>
              <w:rPr>
                <w:sz w:val="22"/>
                <w:szCs w:val="22"/>
                <w:lang w:val="fr-FR"/>
              </w:rPr>
            </w:pPr>
            <w:r w:rsidRPr="000B297D">
              <w:rPr>
                <w:sz w:val="22"/>
                <w:szCs w:val="22"/>
                <w:lang w:val="fr-FR"/>
              </w:rPr>
              <w:t>Les participants ont désigné M. Ahmad R. Sharafat (République islamique d</w:t>
            </w:r>
            <w:r w:rsidR="000A39DB">
              <w:rPr>
                <w:sz w:val="22"/>
                <w:szCs w:val="22"/>
                <w:lang w:val="fr-FR"/>
              </w:rPr>
              <w:t>'</w:t>
            </w:r>
            <w:r w:rsidRPr="000B297D">
              <w:rPr>
                <w:sz w:val="22"/>
                <w:szCs w:val="22"/>
                <w:lang w:val="fr-FR"/>
              </w:rPr>
              <w:t>Iran) à la fonction de Président.</w:t>
            </w:r>
          </w:p>
        </w:tc>
      </w:tr>
      <w:tr w:rsidR="00BD00F1" w:rsidRPr="000307FA" w14:paraId="4EC49FB8" w14:textId="77777777" w:rsidTr="00417672">
        <w:trPr>
          <w:cantSplit/>
        </w:trPr>
        <w:tc>
          <w:tcPr>
            <w:tcW w:w="3402" w:type="dxa"/>
            <w:tcBorders>
              <w:bottom w:val="single" w:sz="4" w:space="0" w:color="auto"/>
            </w:tcBorders>
          </w:tcPr>
          <w:p w14:paraId="077145CA" w14:textId="77777777" w:rsidR="00BD00F1" w:rsidRPr="000B297D" w:rsidRDefault="00BD00F1" w:rsidP="00417672">
            <w:pPr>
              <w:pStyle w:val="Tabletext"/>
              <w:rPr>
                <w:sz w:val="22"/>
                <w:szCs w:val="22"/>
                <w:lang w:val="fr-FR"/>
              </w:rPr>
            </w:pPr>
            <w:r w:rsidRPr="000B297D">
              <w:rPr>
                <w:sz w:val="22"/>
                <w:szCs w:val="22"/>
                <w:lang w:val="fr-FR"/>
              </w:rPr>
              <w:t>Examen et approbation du mandat des groupes de travail du GCDT</w:t>
            </w:r>
          </w:p>
        </w:tc>
        <w:tc>
          <w:tcPr>
            <w:tcW w:w="5812" w:type="dxa"/>
            <w:tcBorders>
              <w:bottom w:val="single" w:sz="4" w:space="0" w:color="auto"/>
            </w:tcBorders>
          </w:tcPr>
          <w:p w14:paraId="1F8F127A" w14:textId="77777777" w:rsidR="00BD00F1" w:rsidRPr="000B297D" w:rsidRDefault="000307FA" w:rsidP="00417672">
            <w:pPr>
              <w:pStyle w:val="Tabletext"/>
              <w:rPr>
                <w:sz w:val="22"/>
                <w:szCs w:val="22"/>
                <w:lang w:val="fr-FR"/>
              </w:rPr>
            </w:pPr>
            <w:hyperlink r:id="rId162" w:history="1">
              <w:r w:rsidR="00BD00F1" w:rsidRPr="000B297D">
                <w:rPr>
                  <w:rStyle w:val="Hyperlink"/>
                  <w:sz w:val="22"/>
                  <w:szCs w:val="22"/>
                  <w:lang w:val="fr-FR"/>
                </w:rPr>
                <w:t>Document 2</w:t>
              </w:r>
            </w:hyperlink>
            <w:r w:rsidR="00BD00F1" w:rsidRPr="000B297D">
              <w:rPr>
                <w:sz w:val="22"/>
                <w:szCs w:val="22"/>
                <w:lang w:val="fr-FR"/>
              </w:rPr>
              <w:t xml:space="preserve">, </w:t>
            </w:r>
            <w:r w:rsidR="00BD00F1" w:rsidRPr="000B297D">
              <w:rPr>
                <w:i/>
                <w:iCs/>
                <w:sz w:val="22"/>
                <w:szCs w:val="22"/>
                <w:lang w:val="fr-FR"/>
              </w:rPr>
              <w:t>Mandat des groupes de travail pour la préparation en vue de la CMDT-21</w:t>
            </w:r>
            <w:r w:rsidR="00BD00F1" w:rsidRPr="000B297D">
              <w:rPr>
                <w:sz w:val="22"/>
                <w:szCs w:val="22"/>
                <w:lang w:val="fr-FR"/>
              </w:rPr>
              <w:t xml:space="preserve">, </w:t>
            </w:r>
            <w:hyperlink r:id="rId163" w:history="1">
              <w:r w:rsidR="00BD00F1" w:rsidRPr="000B297D">
                <w:rPr>
                  <w:rStyle w:val="Hyperlink"/>
                  <w:sz w:val="22"/>
                  <w:szCs w:val="22"/>
                  <w:lang w:val="fr-FR"/>
                </w:rPr>
                <w:t>Document 3</w:t>
              </w:r>
            </w:hyperlink>
            <w:r w:rsidR="00BD00F1" w:rsidRPr="000B297D">
              <w:rPr>
                <w:sz w:val="22"/>
                <w:szCs w:val="22"/>
                <w:lang w:val="fr-FR"/>
              </w:rPr>
              <w:t xml:space="preserve">, </w:t>
            </w:r>
            <w:r w:rsidR="00BD00F1" w:rsidRPr="000B297D">
              <w:rPr>
                <w:i/>
                <w:iCs/>
                <w:sz w:val="22"/>
                <w:szCs w:val="22"/>
                <w:lang w:val="fr-FR"/>
              </w:rPr>
              <w:t>Proposition relative au mandat des deux groupes de travail du GCDT pour la préparation en vue de la CMDT-21</w:t>
            </w:r>
            <w:r w:rsidR="00BD00F1" w:rsidRPr="000B297D">
              <w:rPr>
                <w:sz w:val="22"/>
                <w:szCs w:val="22"/>
                <w:lang w:val="fr-FR"/>
              </w:rPr>
              <w:t xml:space="preserve">, </w:t>
            </w:r>
            <w:hyperlink r:id="rId164" w:history="1">
              <w:r w:rsidR="00BD00F1" w:rsidRPr="000B297D">
                <w:rPr>
                  <w:rStyle w:val="Hyperlink"/>
                  <w:sz w:val="22"/>
                  <w:szCs w:val="22"/>
                  <w:lang w:val="fr-FR"/>
                </w:rPr>
                <w:t>Document 4</w:t>
              </w:r>
            </w:hyperlink>
            <w:r w:rsidR="00BD00F1" w:rsidRPr="000B297D">
              <w:rPr>
                <w:sz w:val="22"/>
                <w:szCs w:val="22"/>
                <w:lang w:val="fr-FR"/>
              </w:rPr>
              <w:t xml:space="preserve">, </w:t>
            </w:r>
            <w:r w:rsidR="00BD00F1">
              <w:rPr>
                <w:i/>
                <w:iCs/>
                <w:sz w:val="22"/>
                <w:szCs w:val="22"/>
                <w:lang w:val="fr-FR"/>
              </w:rPr>
              <w:t>Mandat </w:t>
            </w:r>
            <w:r w:rsidR="00BD00F1" w:rsidRPr="000B297D">
              <w:rPr>
                <w:i/>
                <w:iCs/>
                <w:sz w:val="22"/>
                <w:szCs w:val="22"/>
                <w:lang w:val="fr-FR"/>
              </w:rPr>
              <w:t>des groupes de travail pour la préparation en vue de la CMDT-21</w:t>
            </w:r>
            <w:r w:rsidR="00BD00F1" w:rsidRPr="000B297D">
              <w:rPr>
                <w:sz w:val="22"/>
                <w:szCs w:val="22"/>
                <w:lang w:val="fr-FR"/>
              </w:rPr>
              <w:t xml:space="preserve">, </w:t>
            </w:r>
            <w:hyperlink r:id="rId165" w:history="1">
              <w:r w:rsidR="00BD00F1" w:rsidRPr="000B297D">
                <w:rPr>
                  <w:rStyle w:val="Hyperlink"/>
                  <w:sz w:val="22"/>
                  <w:szCs w:val="22"/>
                  <w:lang w:val="fr-FR"/>
                </w:rPr>
                <w:t>Document DT/2</w:t>
              </w:r>
            </w:hyperlink>
            <w:r w:rsidR="00BD00F1" w:rsidRPr="000B297D">
              <w:rPr>
                <w:sz w:val="22"/>
                <w:szCs w:val="22"/>
                <w:lang w:val="fr-FR"/>
              </w:rPr>
              <w:t xml:space="preserve">, </w:t>
            </w:r>
            <w:r w:rsidR="00BD00F1" w:rsidRPr="000B297D">
              <w:rPr>
                <w:i/>
                <w:iCs/>
                <w:sz w:val="22"/>
                <w:szCs w:val="22"/>
                <w:lang w:val="fr-FR"/>
              </w:rPr>
              <w:t xml:space="preserve">Compilation des propositions relatives au mandat des groupes de travail pour la préparation en vue de la CMDT-21 </w:t>
            </w:r>
            <w:r w:rsidR="00BD00F1" w:rsidRPr="000B297D">
              <w:rPr>
                <w:sz w:val="22"/>
                <w:szCs w:val="22"/>
                <w:lang w:val="fr-FR"/>
              </w:rPr>
              <w:t xml:space="preserve">et </w:t>
            </w:r>
            <w:hyperlink r:id="rId166" w:history="1">
              <w:r w:rsidR="00BD00F1" w:rsidRPr="000B297D">
                <w:rPr>
                  <w:rStyle w:val="Hyperlink"/>
                  <w:sz w:val="22"/>
                  <w:szCs w:val="22"/>
                  <w:lang w:val="fr-FR"/>
                </w:rPr>
                <w:t>Document DT/3(Rév.1)</w:t>
              </w:r>
            </w:hyperlink>
            <w:r w:rsidR="00BD00F1" w:rsidRPr="000B297D">
              <w:rPr>
                <w:sz w:val="22"/>
                <w:szCs w:val="22"/>
                <w:lang w:val="fr-FR"/>
              </w:rPr>
              <w:t xml:space="preserve">, </w:t>
            </w:r>
            <w:r w:rsidR="00BD00F1" w:rsidRPr="000B297D">
              <w:rPr>
                <w:i/>
                <w:iCs/>
                <w:sz w:val="22"/>
                <w:szCs w:val="22"/>
                <w:lang w:val="fr-FR"/>
              </w:rPr>
              <w:t>Mandat approuvé des groupes de travail pour la préparation en vue de la CMDT-21</w:t>
            </w:r>
            <w:r w:rsidR="00BD00F1" w:rsidRPr="000B297D">
              <w:rPr>
                <w:sz w:val="22"/>
                <w:szCs w:val="22"/>
                <w:lang w:val="fr-FR"/>
              </w:rPr>
              <w:t>: Le GCDT a adopté le mandat du Groupe de travail du GCDT sur les activités préparatoires en vue de la CMDT, du Groupe de travail du GCDT sur les Résolutions, la Déclaration et les priorités thématiques de la CMDT et du Groupe de travail chargé de la planification stratégique et opérationnelle (Document DT/3(Rév.1)).</w:t>
            </w:r>
          </w:p>
        </w:tc>
      </w:tr>
      <w:tr w:rsidR="00BD00F1" w:rsidRPr="000307FA" w14:paraId="34D39EBE" w14:textId="77777777" w:rsidTr="00417672">
        <w:trPr>
          <w:cantSplit/>
          <w:trHeight w:val="507"/>
        </w:trPr>
        <w:tc>
          <w:tcPr>
            <w:tcW w:w="3402" w:type="dxa"/>
          </w:tcPr>
          <w:p w14:paraId="68304808" w14:textId="77777777" w:rsidR="00BD00F1" w:rsidRPr="000B297D" w:rsidRDefault="00BD00F1" w:rsidP="00417672">
            <w:pPr>
              <w:pStyle w:val="Tabletext"/>
              <w:rPr>
                <w:sz w:val="22"/>
                <w:szCs w:val="22"/>
                <w:lang w:val="fr-FR"/>
              </w:rPr>
            </w:pPr>
            <w:r w:rsidRPr="000B297D">
              <w:rPr>
                <w:sz w:val="22"/>
                <w:szCs w:val="22"/>
                <w:lang w:val="fr-FR"/>
              </w:rPr>
              <w:t>Composition des groupes et méthodes de travail</w:t>
            </w:r>
          </w:p>
        </w:tc>
        <w:tc>
          <w:tcPr>
            <w:tcW w:w="5812" w:type="dxa"/>
          </w:tcPr>
          <w:p w14:paraId="1F485438" w14:textId="19B4552D" w:rsidR="00BD00F1" w:rsidRPr="000B297D" w:rsidRDefault="00BD00F1" w:rsidP="00417672">
            <w:pPr>
              <w:pStyle w:val="Tabletext"/>
              <w:rPr>
                <w:sz w:val="22"/>
                <w:szCs w:val="22"/>
                <w:lang w:val="fr-FR"/>
              </w:rPr>
            </w:pPr>
            <w:r w:rsidRPr="000B297D">
              <w:rPr>
                <w:sz w:val="22"/>
                <w:szCs w:val="22"/>
                <w:lang w:val="fr-FR"/>
              </w:rPr>
              <w:t>Les groupes de travail sont ouverts à la participation de tous les États Membres de l</w:t>
            </w:r>
            <w:r w:rsidR="000A39DB">
              <w:rPr>
                <w:sz w:val="22"/>
                <w:szCs w:val="22"/>
                <w:lang w:val="fr-FR"/>
              </w:rPr>
              <w:t>'</w:t>
            </w:r>
            <w:r w:rsidRPr="000B297D">
              <w:rPr>
                <w:sz w:val="22"/>
                <w:szCs w:val="22"/>
                <w:lang w:val="fr-FR"/>
              </w:rPr>
              <w:t>UIT et Membres du Secteur de l</w:t>
            </w:r>
            <w:r w:rsidR="000A39DB">
              <w:rPr>
                <w:sz w:val="22"/>
                <w:szCs w:val="22"/>
                <w:lang w:val="fr-FR"/>
              </w:rPr>
              <w:t>'</w:t>
            </w:r>
            <w:r w:rsidRPr="000B297D">
              <w:rPr>
                <w:sz w:val="22"/>
                <w:szCs w:val="22"/>
                <w:lang w:val="fr-FR"/>
              </w:rPr>
              <w:t>UIT-D. Ils peuvent tenir des réunions électroniques, en fonction des besoins, et, sinon, communiquer par voie électronique. Ils peuvent se réunir pendant le GCDT, mais en principe pas en même temps qu</w:t>
            </w:r>
            <w:r w:rsidR="000A39DB">
              <w:rPr>
                <w:sz w:val="22"/>
                <w:szCs w:val="22"/>
                <w:lang w:val="fr-FR"/>
              </w:rPr>
              <w:t>'</w:t>
            </w:r>
            <w:r w:rsidRPr="000B297D">
              <w:rPr>
                <w:sz w:val="22"/>
                <w:szCs w:val="22"/>
                <w:lang w:val="fr-FR"/>
              </w:rPr>
              <w:t>un autre groupe.</w:t>
            </w:r>
          </w:p>
        </w:tc>
      </w:tr>
    </w:tbl>
    <w:p w14:paraId="357DB3EB" w14:textId="77777777" w:rsidR="00BD00F1" w:rsidRPr="00000540" w:rsidRDefault="00BD00F1" w:rsidP="00417672">
      <w:pPr>
        <w:pStyle w:val="Heading2"/>
        <w:rPr>
          <w:lang w:val="fr-CH"/>
        </w:rPr>
      </w:pPr>
      <w:bookmarkStart w:id="63" w:name="_Toc104802360"/>
      <w:bookmarkStart w:id="64" w:name="_Toc105141886"/>
      <w:r w:rsidRPr="00000540">
        <w:rPr>
          <w:lang w:val="fr-CH"/>
        </w:rPr>
        <w:t>2.5</w:t>
      </w:r>
      <w:r w:rsidRPr="00000540">
        <w:rPr>
          <w:lang w:val="fr-CH"/>
        </w:rPr>
        <w:tab/>
        <w:t>Vingt-septième réunion du GCDT</w:t>
      </w:r>
      <w:bookmarkEnd w:id="63"/>
      <w:bookmarkEnd w:id="64"/>
    </w:p>
    <w:p w14:paraId="326C107E" w14:textId="77777777" w:rsidR="00BD00F1" w:rsidRPr="00000540" w:rsidRDefault="00BD00F1" w:rsidP="00417672">
      <w:pPr>
        <w:rPr>
          <w:szCs w:val="24"/>
          <w:lang w:val="fr-CH"/>
        </w:rPr>
      </w:pPr>
      <w:r w:rsidRPr="00000540">
        <w:rPr>
          <w:szCs w:val="24"/>
          <w:lang w:val="fr-CH"/>
        </w:rPr>
        <w:t>Le Groupe consultatif pour le développement des télé</w:t>
      </w:r>
      <w:r>
        <w:rPr>
          <w:szCs w:val="24"/>
          <w:lang w:val="fr-CH"/>
        </w:rPr>
        <w:t>communications (GCDT) a tenu sa </w:t>
      </w:r>
      <w:r w:rsidRPr="00000540">
        <w:rPr>
          <w:szCs w:val="24"/>
          <w:lang w:val="fr-CH"/>
        </w:rPr>
        <w:t>27ème réunion le 23 novembre 2020, sous la présidence de Mme Roxanne McElvane Webber.</w:t>
      </w:r>
    </w:p>
    <w:p w14:paraId="6B7E3009" w14:textId="77777777" w:rsidR="0084027C" w:rsidRDefault="00BD00F1" w:rsidP="00417672">
      <w:pPr>
        <w:rPr>
          <w:szCs w:val="24"/>
          <w:lang w:val="fr-CH"/>
        </w:rPr>
      </w:pPr>
      <w:r w:rsidRPr="00000540">
        <w:rPr>
          <w:szCs w:val="24"/>
          <w:lang w:val="fr-CH"/>
        </w:rPr>
        <w:t>La réunion avait pour objet d</w:t>
      </w:r>
      <w:r w:rsidR="000A39DB">
        <w:rPr>
          <w:szCs w:val="24"/>
          <w:lang w:val="fr-CH"/>
        </w:rPr>
        <w:t>'</w:t>
      </w:r>
      <w:r w:rsidRPr="00000540">
        <w:rPr>
          <w:szCs w:val="24"/>
          <w:lang w:val="fr-CH"/>
        </w:rPr>
        <w:t xml:space="preserve">examiner les rapports élaborés par </w:t>
      </w:r>
      <w:r>
        <w:rPr>
          <w:szCs w:val="24"/>
          <w:lang w:val="fr-CH"/>
        </w:rPr>
        <w:t>les trois Groupes de travail du </w:t>
      </w:r>
      <w:r w:rsidRPr="00000540">
        <w:rPr>
          <w:szCs w:val="24"/>
          <w:lang w:val="fr-CH"/>
        </w:rPr>
        <w:t>GCDT créés en juin 2020 pour définir les objectifs de la prochaine Conférence mondiale de développement des télécommunications (CMDT) de l</w:t>
      </w:r>
      <w:r w:rsidR="000A39DB">
        <w:rPr>
          <w:szCs w:val="24"/>
          <w:lang w:val="fr-CH"/>
        </w:rPr>
        <w:t>'</w:t>
      </w:r>
      <w:r w:rsidRPr="00000540">
        <w:rPr>
          <w:szCs w:val="24"/>
          <w:lang w:val="fr-CH"/>
        </w:rPr>
        <w:t xml:space="preserve">UIT et les activités préparatoires en vue de cette conférence. Le Groupe de travail du GCDT sur les activités préparatoires en vue de la CMDT </w:t>
      </w:r>
      <w:r w:rsidR="0084027C">
        <w:rPr>
          <w:szCs w:val="24"/>
          <w:lang w:val="fr-CH"/>
        </w:rPr>
        <w:br w:type="page"/>
      </w:r>
    </w:p>
    <w:p w14:paraId="76C18E9B" w14:textId="257DF073" w:rsidR="00BD00F1" w:rsidRPr="00000540" w:rsidRDefault="00BD00F1" w:rsidP="00417672">
      <w:pPr>
        <w:rPr>
          <w:szCs w:val="24"/>
          <w:lang w:val="fr-CH"/>
        </w:rPr>
      </w:pPr>
      <w:r w:rsidRPr="00000540">
        <w:rPr>
          <w:szCs w:val="24"/>
          <w:lang w:val="fr-CH"/>
        </w:rPr>
        <w:lastRenderedPageBreak/>
        <w:t>(GT-GCDT-Prep), le Groupe de travail du GCDT chargé de la planification stratégique et opérationnelle (GT-GCDT-SOP) et le Groupe de travail sur les Résolutions, la Déclaration et les priorités thématiques de la CMDT (GT-GCDT-RDTP) ont chacun présenté des rapports.</w:t>
      </w:r>
    </w:p>
    <w:p w14:paraId="7A88D288" w14:textId="0B134AE6" w:rsidR="00BD00F1" w:rsidRPr="00000540" w:rsidRDefault="00BD00F1" w:rsidP="00417672">
      <w:pPr>
        <w:rPr>
          <w:szCs w:val="24"/>
          <w:lang w:val="fr-CH"/>
        </w:rPr>
      </w:pPr>
      <w:r w:rsidRPr="00000540">
        <w:rPr>
          <w:szCs w:val="24"/>
          <w:lang w:val="fr-CH"/>
        </w:rPr>
        <w:t>Entre autres décisions, le GCDT a décidé à l</w:t>
      </w:r>
      <w:r w:rsidR="000A39DB">
        <w:rPr>
          <w:szCs w:val="24"/>
          <w:lang w:val="fr-CH"/>
        </w:rPr>
        <w:t>'</w:t>
      </w:r>
      <w:r w:rsidRPr="00000540">
        <w:rPr>
          <w:szCs w:val="24"/>
          <w:lang w:val="fr-CH"/>
        </w:rPr>
        <w:t>unanimité que la Conférence mondiale de développement des télécommunications (CMDT) aurait pour thème général "Connecter ceux qui ne le sont pas encore pour parvenir au développement durable".</w:t>
      </w:r>
    </w:p>
    <w:p w14:paraId="4F60E598" w14:textId="77777777" w:rsidR="00BD00F1" w:rsidRPr="00000540" w:rsidRDefault="00BD00F1" w:rsidP="00417672">
      <w:pPr>
        <w:rPr>
          <w:i/>
          <w:iCs/>
          <w:szCs w:val="24"/>
          <w:lang w:val="fr-CH"/>
        </w:rPr>
      </w:pPr>
      <w:r w:rsidRPr="00000540">
        <w:rPr>
          <w:i/>
          <w:iCs/>
          <w:szCs w:val="24"/>
          <w:lang w:val="fr-CH"/>
        </w:rPr>
        <w:t>a)</w:t>
      </w:r>
      <w:r w:rsidRPr="00000540">
        <w:rPr>
          <w:i/>
          <w:iCs/>
          <w:szCs w:val="24"/>
          <w:lang w:val="fr-CH"/>
        </w:rPr>
        <w:tab/>
        <w:t>Participants</w:t>
      </w:r>
    </w:p>
    <w:p w14:paraId="5354CF5C" w14:textId="77777777" w:rsidR="00BD00F1" w:rsidRDefault="00BD00F1" w:rsidP="00417672">
      <w:pPr>
        <w:rPr>
          <w:szCs w:val="24"/>
          <w:lang w:val="fr-CH"/>
        </w:rPr>
      </w:pPr>
      <w:r w:rsidRPr="00000540">
        <w:rPr>
          <w:szCs w:val="24"/>
          <w:lang w:val="fr-CH"/>
        </w:rPr>
        <w:t>Le diagramme ci-après présente la répartition des participants par catégorie:</w:t>
      </w:r>
    </w:p>
    <w:p w14:paraId="77A3DFC6" w14:textId="77777777" w:rsidR="00BD00F1" w:rsidRPr="00000540" w:rsidRDefault="00BD00F1" w:rsidP="00417672">
      <w:pPr>
        <w:rPr>
          <w:szCs w:val="24"/>
          <w:lang w:val="fr-CH"/>
        </w:rPr>
      </w:pPr>
      <w:r w:rsidRPr="000F1CAF">
        <w:rPr>
          <w:noProof/>
          <w:szCs w:val="24"/>
          <w:lang w:val="en-US"/>
        </w:rPr>
        <w:drawing>
          <wp:inline distT="0" distB="0" distL="0" distR="0" wp14:anchorId="146331A4" wp14:editId="5B2325C9">
            <wp:extent cx="6120765" cy="3898669"/>
            <wp:effectExtent l="0" t="0" r="13335" b="6985"/>
            <wp:docPr id="3" name="Chart 3">
              <a:extLst xmlns:a="http://schemas.openxmlformats.org/drawingml/2006/main">
                <a:ext uri="{FF2B5EF4-FFF2-40B4-BE49-F238E27FC236}">
                  <a16:creationId xmlns:a16="http://schemas.microsoft.com/office/drawing/2014/main" id="{FA99E8ED-12A0-4C93-820E-639B63A74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4CCA996" w14:textId="77777777" w:rsidR="00BD00F1" w:rsidRPr="00000540" w:rsidRDefault="00BD00F1" w:rsidP="00417672">
      <w:pPr>
        <w:keepNext/>
        <w:keepLines/>
        <w:rPr>
          <w:szCs w:val="24"/>
          <w:lang w:val="fr-CH"/>
        </w:rPr>
      </w:pPr>
      <w:r w:rsidRPr="00000540">
        <w:rPr>
          <w:szCs w:val="24"/>
          <w:lang w:val="fr-CH"/>
        </w:rPr>
        <w:lastRenderedPageBreak/>
        <w:t>Le diagramme ci-après présente la répartition des participants par région:</w:t>
      </w:r>
    </w:p>
    <w:p w14:paraId="1A92C6AC" w14:textId="77777777" w:rsidR="00BD00F1" w:rsidRPr="00000540" w:rsidRDefault="00BD00F1" w:rsidP="00417672">
      <w:pPr>
        <w:keepNext/>
        <w:keepLines/>
        <w:rPr>
          <w:szCs w:val="24"/>
          <w:lang w:val="fr-CH"/>
        </w:rPr>
      </w:pPr>
      <w:r w:rsidRPr="00000540">
        <w:rPr>
          <w:noProof/>
          <w:szCs w:val="24"/>
          <w:lang w:val="en-US"/>
        </w:rPr>
        <w:drawing>
          <wp:inline distT="0" distB="0" distL="0" distR="0" wp14:anchorId="4DC1BCC8" wp14:editId="1C7420AC">
            <wp:extent cx="6120765" cy="2759710"/>
            <wp:effectExtent l="0" t="0" r="13335" b="2540"/>
            <wp:docPr id="47" name="Chart 47">
              <a:extLst xmlns:a="http://schemas.openxmlformats.org/drawingml/2006/main">
                <a:ext uri="{FF2B5EF4-FFF2-40B4-BE49-F238E27FC236}">
                  <a16:creationId xmlns:a16="http://schemas.microsoft.com/office/drawing/2014/main" id="{1E2E6997-BF22-4DE2-A13D-42D83DCB1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23C7227" w14:textId="77777777" w:rsidR="00BD00F1" w:rsidRPr="00000540" w:rsidRDefault="00BD00F1" w:rsidP="00417672">
      <w:pPr>
        <w:spacing w:before="240"/>
        <w:rPr>
          <w:szCs w:val="24"/>
          <w:lang w:val="fr-CH"/>
        </w:rPr>
      </w:pPr>
      <w:r w:rsidRPr="00000540">
        <w:rPr>
          <w:szCs w:val="24"/>
          <w:lang w:val="fr-CH"/>
        </w:rPr>
        <w:t>Le diagramme ci-après présente la répartition des participants par genre:</w:t>
      </w:r>
    </w:p>
    <w:p w14:paraId="03F4065B" w14:textId="77777777" w:rsidR="00BD00F1" w:rsidRPr="00000540" w:rsidRDefault="00BD00F1" w:rsidP="00417672">
      <w:pPr>
        <w:rPr>
          <w:szCs w:val="24"/>
          <w:lang w:val="fr-CH"/>
        </w:rPr>
      </w:pPr>
      <w:r w:rsidRPr="00000540">
        <w:rPr>
          <w:noProof/>
          <w:szCs w:val="24"/>
          <w:lang w:val="en-US"/>
        </w:rPr>
        <w:drawing>
          <wp:inline distT="0" distB="0" distL="0" distR="0" wp14:anchorId="2E161C0F" wp14:editId="213F406C">
            <wp:extent cx="6120765" cy="2762885"/>
            <wp:effectExtent l="0" t="0" r="13335" b="18415"/>
            <wp:docPr id="48" name="Chart 48">
              <a:extLst xmlns:a="http://schemas.openxmlformats.org/drawingml/2006/main">
                <a:ext uri="{FF2B5EF4-FFF2-40B4-BE49-F238E27FC236}">
                  <a16:creationId xmlns:a16="http://schemas.microsoft.com/office/drawing/2014/main" id="{54B130BB-F21E-42E0-947C-CA0A87CD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3A48FC6" w14:textId="77777777" w:rsidR="00BD00F1" w:rsidRPr="00000540" w:rsidRDefault="00BD00F1" w:rsidP="00417672">
      <w:pPr>
        <w:keepNext/>
        <w:keepLines/>
        <w:spacing w:before="360" w:after="120"/>
        <w:rPr>
          <w:i/>
          <w:iCs/>
          <w:lang w:val="fr-FR"/>
        </w:rPr>
      </w:pPr>
      <w:r w:rsidRPr="00000540">
        <w:rPr>
          <w:i/>
          <w:iCs/>
          <w:lang w:val="fr-FR"/>
        </w:rPr>
        <w:lastRenderedPageBreak/>
        <w:t>b)</w:t>
      </w:r>
      <w:r w:rsidRPr="00000540">
        <w:rPr>
          <w:i/>
          <w:iCs/>
          <w:lang w:val="fr-FR"/>
        </w:rPr>
        <w:tab/>
        <w:t>Documents</w:t>
      </w:r>
    </w:p>
    <w:p w14:paraId="1B2C7A0C" w14:textId="77777777" w:rsidR="00BD00F1" w:rsidRPr="00000540" w:rsidRDefault="00BD00F1" w:rsidP="00417672">
      <w:pPr>
        <w:keepNext/>
        <w:keepLines/>
        <w:rPr>
          <w:szCs w:val="24"/>
          <w:lang w:val="fr-CH"/>
        </w:rPr>
      </w:pPr>
      <w:r w:rsidRPr="00000540">
        <w:rPr>
          <w:lang w:val="fr-FR"/>
        </w:rPr>
        <w:t>Le diagramme ci-après présente la répartition des documents par catégorie:</w:t>
      </w:r>
    </w:p>
    <w:p w14:paraId="1452CD0B" w14:textId="77777777" w:rsidR="00BD00F1" w:rsidRPr="00000540" w:rsidRDefault="00BD00F1" w:rsidP="00417672">
      <w:pPr>
        <w:keepNext/>
        <w:keepLines/>
        <w:rPr>
          <w:szCs w:val="24"/>
          <w:lang w:val="fr-CH"/>
        </w:rPr>
      </w:pPr>
      <w:r w:rsidRPr="00000540">
        <w:rPr>
          <w:noProof/>
          <w:lang w:val="en-US"/>
        </w:rPr>
        <w:drawing>
          <wp:inline distT="0" distB="0" distL="0" distR="0" wp14:anchorId="129721F7" wp14:editId="4AFEB315">
            <wp:extent cx="6120765" cy="2775585"/>
            <wp:effectExtent l="0" t="0" r="13335" b="5715"/>
            <wp:docPr id="38" name="Chart 38">
              <a:extLst xmlns:a="http://schemas.openxmlformats.org/drawingml/2006/main">
                <a:ext uri="{FF2B5EF4-FFF2-40B4-BE49-F238E27FC236}">
                  <a16:creationId xmlns:a16="http://schemas.microsoft.com/office/drawing/2014/main" id="{56CB003B-4ABB-4DB7-ACF6-7FB6BAE8D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1AD5D2E6" w14:textId="77777777" w:rsidR="00BD00F1" w:rsidRPr="00000540" w:rsidRDefault="00BD00F1" w:rsidP="00417672">
      <w:pPr>
        <w:spacing w:before="240" w:after="120"/>
        <w:rPr>
          <w:i/>
          <w:iCs/>
          <w:lang w:val="fr-FR"/>
        </w:rPr>
      </w:pPr>
      <w:r w:rsidRPr="00000540">
        <w:rPr>
          <w:i/>
          <w:iCs/>
          <w:lang w:val="fr-FR"/>
        </w:rPr>
        <w:t>c)</w:t>
      </w:r>
      <w:r w:rsidRPr="00000540">
        <w:rPr>
          <w:i/>
          <w:iCs/>
          <w:lang w:val="fr-FR"/>
        </w:rPr>
        <w:tab/>
        <w:t>Résultats de la 27ème réunion du GCDT</w:t>
      </w:r>
    </w:p>
    <w:p w14:paraId="180877CE" w14:textId="77777777" w:rsidR="00BD00F1" w:rsidRPr="00000540" w:rsidRDefault="00BD00F1" w:rsidP="00417672">
      <w:pPr>
        <w:spacing w:after="240"/>
        <w:rPr>
          <w:lang w:val="fr-FR"/>
        </w:rPr>
      </w:pPr>
      <w:r w:rsidRPr="00000540">
        <w:rPr>
          <w:lang w:val="fr-FR"/>
        </w:rPr>
        <w:t>Résultats en fonction du sujet: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BD00F1" w:rsidRPr="00000540" w14:paraId="39655C42" w14:textId="77777777" w:rsidTr="00417672">
        <w:trPr>
          <w:cantSplit/>
          <w:tblHeader/>
        </w:trPr>
        <w:tc>
          <w:tcPr>
            <w:tcW w:w="3402" w:type="dxa"/>
            <w:shd w:val="clear" w:color="auto" w:fill="FDE9D9" w:themeFill="accent6" w:themeFillTint="33"/>
          </w:tcPr>
          <w:p w14:paraId="17E8E0CC" w14:textId="2000CD19" w:rsidR="00BD00F1" w:rsidRPr="002C7880" w:rsidRDefault="00BD00F1" w:rsidP="00417672">
            <w:pPr>
              <w:pStyle w:val="Tablehead"/>
              <w:rPr>
                <w:sz w:val="22"/>
                <w:szCs w:val="22"/>
                <w:lang w:val="fr-FR"/>
              </w:rPr>
            </w:pPr>
            <w:r w:rsidRPr="002C7880">
              <w:rPr>
                <w:sz w:val="22"/>
                <w:szCs w:val="22"/>
                <w:lang w:val="fr-FR"/>
              </w:rPr>
              <w:t>Point de l</w:t>
            </w:r>
            <w:r w:rsidR="000A39DB">
              <w:rPr>
                <w:sz w:val="22"/>
                <w:szCs w:val="22"/>
                <w:lang w:val="fr-FR"/>
              </w:rPr>
              <w:t>'</w:t>
            </w:r>
            <w:r w:rsidRPr="002C7880">
              <w:rPr>
                <w:sz w:val="22"/>
                <w:szCs w:val="22"/>
                <w:lang w:val="fr-FR"/>
              </w:rPr>
              <w:t>ordre du jour</w:t>
            </w:r>
          </w:p>
        </w:tc>
        <w:tc>
          <w:tcPr>
            <w:tcW w:w="5812" w:type="dxa"/>
            <w:shd w:val="clear" w:color="auto" w:fill="FDE9D9" w:themeFill="accent6" w:themeFillTint="33"/>
          </w:tcPr>
          <w:p w14:paraId="5C04A61C" w14:textId="77777777" w:rsidR="00BD00F1" w:rsidRPr="002C7880" w:rsidRDefault="00BD00F1" w:rsidP="00417672">
            <w:pPr>
              <w:pStyle w:val="Tablehead"/>
              <w:rPr>
                <w:sz w:val="22"/>
                <w:szCs w:val="22"/>
                <w:lang w:val="fr-FR"/>
              </w:rPr>
            </w:pPr>
            <w:r w:rsidRPr="002C7880">
              <w:rPr>
                <w:sz w:val="22"/>
                <w:szCs w:val="22"/>
                <w:lang w:val="fr-FR"/>
              </w:rPr>
              <w:t>Résultats/conclusions du GCDT</w:t>
            </w:r>
          </w:p>
        </w:tc>
      </w:tr>
      <w:tr w:rsidR="00BD00F1" w:rsidRPr="000307FA" w14:paraId="664E0316" w14:textId="77777777" w:rsidTr="00417672">
        <w:trPr>
          <w:cantSplit/>
        </w:trPr>
        <w:tc>
          <w:tcPr>
            <w:tcW w:w="3402" w:type="dxa"/>
          </w:tcPr>
          <w:p w14:paraId="009132E3" w14:textId="77777777" w:rsidR="00BD00F1" w:rsidRPr="002C7880" w:rsidRDefault="00BD00F1" w:rsidP="00417672">
            <w:pPr>
              <w:pStyle w:val="Tabletext"/>
              <w:rPr>
                <w:sz w:val="22"/>
                <w:szCs w:val="22"/>
                <w:lang w:val="fr-FR"/>
              </w:rPr>
            </w:pPr>
            <w:r w:rsidRPr="002C7880">
              <w:rPr>
                <w:sz w:val="22"/>
                <w:szCs w:val="22"/>
                <w:lang w:val="fr-FR"/>
              </w:rPr>
              <w:t>Rapports des groupes de travail du GCDT</w:t>
            </w:r>
          </w:p>
        </w:tc>
        <w:tc>
          <w:tcPr>
            <w:tcW w:w="5812" w:type="dxa"/>
          </w:tcPr>
          <w:p w14:paraId="5D59D8F3" w14:textId="77777777" w:rsidR="00BD00F1" w:rsidRPr="002C7880" w:rsidRDefault="000307FA" w:rsidP="00417672">
            <w:pPr>
              <w:pStyle w:val="Tabletext"/>
              <w:rPr>
                <w:sz w:val="22"/>
                <w:szCs w:val="22"/>
                <w:lang w:val="fr-FR"/>
              </w:rPr>
            </w:pPr>
            <w:hyperlink r:id="rId171" w:history="1">
              <w:r w:rsidR="00BD00F1" w:rsidRPr="002C7880">
                <w:rPr>
                  <w:rStyle w:val="Hyperlink"/>
                  <w:sz w:val="22"/>
                  <w:szCs w:val="22"/>
                  <w:lang w:val="fr-FR"/>
                </w:rPr>
                <w:t>Document 5</w:t>
              </w:r>
            </w:hyperlink>
            <w:r w:rsidR="00BD00F1" w:rsidRPr="002C7880">
              <w:rPr>
                <w:sz w:val="22"/>
                <w:szCs w:val="22"/>
                <w:lang w:val="fr-FR"/>
              </w:rPr>
              <w:t xml:space="preserve">, </w:t>
            </w:r>
            <w:r w:rsidR="00BD00F1" w:rsidRPr="002C7880">
              <w:rPr>
                <w:i/>
                <w:iCs/>
                <w:sz w:val="22"/>
                <w:szCs w:val="22"/>
                <w:lang w:val="fr-FR"/>
              </w:rPr>
              <w:t>Rapport final du Groupe de travail du GCDT sur les activités préparatoires en vue de la CMDT:</w:t>
            </w:r>
            <w:r w:rsidR="00BD00F1" w:rsidRPr="002C7880">
              <w:rPr>
                <w:sz w:val="22"/>
                <w:szCs w:val="22"/>
                <w:lang w:val="fr-FR"/>
              </w:rPr>
              <w:t xml:space="preserve"> Le GCDT a approuvé le rapport et les recommandations sur les activités préparatoires en vue de la CMDT.</w:t>
            </w:r>
          </w:p>
          <w:p w14:paraId="5AE4BBBE" w14:textId="481B2E1A" w:rsidR="00BD00F1" w:rsidRPr="002C7880" w:rsidRDefault="00BD00F1" w:rsidP="00417672">
            <w:pPr>
              <w:pStyle w:val="Tabletext"/>
              <w:rPr>
                <w:sz w:val="22"/>
                <w:szCs w:val="22"/>
                <w:lang w:val="fr-FR"/>
              </w:rPr>
            </w:pPr>
            <w:r w:rsidRPr="002C7880">
              <w:rPr>
                <w:sz w:val="22"/>
                <w:szCs w:val="22"/>
                <w:lang w:val="fr-FR"/>
              </w:rPr>
              <w:t>Le GCDT a examiné et approuvé les questions figurant dans le rapport du Groupe de travail, au sujet desquelles un consensus s</w:t>
            </w:r>
            <w:r w:rsidR="000A39DB">
              <w:rPr>
                <w:sz w:val="22"/>
                <w:szCs w:val="22"/>
                <w:lang w:val="fr-FR"/>
              </w:rPr>
              <w:t>'</w:t>
            </w:r>
            <w:r w:rsidRPr="002C7880">
              <w:rPr>
                <w:sz w:val="22"/>
                <w:szCs w:val="22"/>
                <w:lang w:val="fr-FR"/>
              </w:rPr>
              <w:t>est dégagé, et a examiné les questions indiquées ci-dessous, qui ont fait l</w:t>
            </w:r>
            <w:r w:rsidR="000A39DB">
              <w:rPr>
                <w:sz w:val="22"/>
                <w:szCs w:val="22"/>
                <w:lang w:val="fr-FR"/>
              </w:rPr>
              <w:t>'</w:t>
            </w:r>
            <w:r w:rsidRPr="002C7880">
              <w:rPr>
                <w:sz w:val="22"/>
                <w:szCs w:val="22"/>
                <w:lang w:val="fr-FR"/>
              </w:rPr>
              <w:t>objet d</w:t>
            </w:r>
            <w:r w:rsidR="000A39DB">
              <w:rPr>
                <w:sz w:val="22"/>
                <w:szCs w:val="22"/>
                <w:lang w:val="fr-FR"/>
              </w:rPr>
              <w:t>'</w:t>
            </w:r>
            <w:r w:rsidRPr="002C7880">
              <w:rPr>
                <w:sz w:val="22"/>
                <w:szCs w:val="22"/>
                <w:lang w:val="fr-FR"/>
              </w:rPr>
              <w:t>un consensus:</w:t>
            </w:r>
          </w:p>
          <w:p w14:paraId="140348AF" w14:textId="77777777" w:rsidR="00BD00F1" w:rsidRPr="002C7880" w:rsidRDefault="00BD00F1" w:rsidP="00417672">
            <w:pPr>
              <w:pStyle w:val="Tabletext"/>
              <w:ind w:left="284" w:hanging="284"/>
              <w:rPr>
                <w:sz w:val="22"/>
                <w:szCs w:val="22"/>
                <w:lang w:val="fr-FR"/>
              </w:rPr>
            </w:pPr>
            <w:r w:rsidRPr="002C7880">
              <w:rPr>
                <w:sz w:val="22"/>
                <w:szCs w:val="22"/>
                <w:lang w:val="fr-FR"/>
              </w:rPr>
              <w:t>•</w:t>
            </w:r>
            <w:r w:rsidRPr="002C7880">
              <w:rPr>
                <w:sz w:val="22"/>
                <w:szCs w:val="22"/>
                <w:lang w:val="fr-FR"/>
              </w:rPr>
              <w:tab/>
              <w:t>Thème de la CMDT: Connecter ceux qui ne le sont pas encore afin de parvenir au développement durable</w:t>
            </w:r>
          </w:p>
          <w:p w14:paraId="5D082130" w14:textId="77777777" w:rsidR="00BD00F1" w:rsidRPr="002C7880" w:rsidRDefault="00BD00F1" w:rsidP="00417672">
            <w:pPr>
              <w:pStyle w:val="Tabletext"/>
              <w:rPr>
                <w:sz w:val="22"/>
                <w:szCs w:val="22"/>
                <w:lang w:val="fr-FR"/>
              </w:rPr>
            </w:pPr>
            <w:r w:rsidRPr="002C7880">
              <w:rPr>
                <w:sz w:val="22"/>
                <w:szCs w:val="22"/>
                <w:lang w:val="fr-FR"/>
              </w:rPr>
              <w:t>•</w:t>
            </w:r>
            <w:r w:rsidRPr="002C7880">
              <w:rPr>
                <w:sz w:val="22"/>
                <w:szCs w:val="22"/>
                <w:lang w:val="fr-FR"/>
              </w:rPr>
              <w:tab/>
              <w:t>Volet consacré au développement</w:t>
            </w:r>
          </w:p>
          <w:p w14:paraId="1BEE1072" w14:textId="77777777" w:rsidR="00BD00F1" w:rsidRPr="002C7880" w:rsidRDefault="00BD00F1" w:rsidP="00417672">
            <w:pPr>
              <w:pStyle w:val="Tabletext"/>
              <w:rPr>
                <w:sz w:val="22"/>
                <w:szCs w:val="22"/>
                <w:lang w:val="fr-FR"/>
              </w:rPr>
            </w:pPr>
            <w:r w:rsidRPr="002C7880">
              <w:rPr>
                <w:sz w:val="22"/>
                <w:szCs w:val="22"/>
                <w:lang w:val="fr-FR"/>
              </w:rPr>
              <w:t>•</w:t>
            </w:r>
            <w:r w:rsidRPr="002C7880">
              <w:rPr>
                <w:sz w:val="22"/>
                <w:szCs w:val="22"/>
                <w:lang w:val="fr-FR"/>
              </w:rPr>
              <w:tab/>
              <w:t>Réunions préparatoires interrégionales (IRM)</w:t>
            </w:r>
          </w:p>
          <w:p w14:paraId="16F9AF5F" w14:textId="42904876" w:rsidR="00BD00F1" w:rsidRPr="002C7880" w:rsidRDefault="000307FA" w:rsidP="00417672">
            <w:pPr>
              <w:pStyle w:val="Tabletext"/>
              <w:rPr>
                <w:sz w:val="22"/>
                <w:szCs w:val="22"/>
                <w:lang w:val="fr-FR"/>
              </w:rPr>
            </w:pPr>
            <w:hyperlink r:id="rId172" w:history="1">
              <w:r w:rsidR="00BD00F1" w:rsidRPr="002C7880">
                <w:rPr>
                  <w:rStyle w:val="Hyperlink"/>
                  <w:sz w:val="22"/>
                  <w:szCs w:val="22"/>
                  <w:lang w:val="fr-FR"/>
                </w:rPr>
                <w:t>Document 3</w:t>
              </w:r>
            </w:hyperlink>
            <w:r w:rsidR="00BD00F1" w:rsidRPr="002C7880">
              <w:rPr>
                <w:sz w:val="22"/>
                <w:szCs w:val="22"/>
                <w:lang w:val="fr-FR"/>
              </w:rPr>
              <w:t xml:space="preserve">, </w:t>
            </w:r>
            <w:r w:rsidR="00BD00F1" w:rsidRPr="002C7880">
              <w:rPr>
                <w:i/>
                <w:iCs/>
                <w:sz w:val="22"/>
                <w:szCs w:val="22"/>
                <w:lang w:val="fr-FR"/>
              </w:rPr>
              <w:t>Rapport du Groupe de travail du GCDT chargé de la planification stratégique et opérationnelle (GCDT-WG-SOP) à l</w:t>
            </w:r>
            <w:r w:rsidR="000A39DB">
              <w:rPr>
                <w:i/>
                <w:iCs/>
                <w:sz w:val="22"/>
                <w:szCs w:val="22"/>
                <w:lang w:val="fr-FR"/>
              </w:rPr>
              <w:t>'</w:t>
            </w:r>
            <w:r w:rsidR="00BD00F1" w:rsidRPr="002C7880">
              <w:rPr>
                <w:i/>
                <w:iCs/>
                <w:sz w:val="22"/>
                <w:szCs w:val="22"/>
                <w:lang w:val="fr-FR"/>
              </w:rPr>
              <w:t>intention du GCDT</w:t>
            </w:r>
            <w:r w:rsidR="00BD00F1" w:rsidRPr="002C7880">
              <w:rPr>
                <w:sz w:val="22"/>
                <w:szCs w:val="22"/>
                <w:lang w:val="fr-FR"/>
              </w:rPr>
              <w:t>: Le GCDT a pris note avec satisfaction du rapport d</w:t>
            </w:r>
            <w:r w:rsidR="000A39DB">
              <w:rPr>
                <w:sz w:val="22"/>
                <w:szCs w:val="22"/>
                <w:lang w:val="fr-FR"/>
              </w:rPr>
              <w:t>'</w:t>
            </w:r>
            <w:r w:rsidR="00BD00F1" w:rsidRPr="002C7880">
              <w:rPr>
                <w:sz w:val="22"/>
                <w:szCs w:val="22"/>
                <w:lang w:val="fr-FR"/>
              </w:rPr>
              <w:t>activité du GT-GCDT-SOP.</w:t>
            </w:r>
          </w:p>
          <w:p w14:paraId="03C98DB5" w14:textId="450F223B" w:rsidR="00BD00F1" w:rsidRPr="002C7880" w:rsidRDefault="000307FA" w:rsidP="00417672">
            <w:pPr>
              <w:pStyle w:val="Tabletext"/>
              <w:rPr>
                <w:sz w:val="22"/>
                <w:szCs w:val="22"/>
                <w:lang w:val="fr-FR"/>
              </w:rPr>
            </w:pPr>
            <w:hyperlink r:id="rId173" w:history="1">
              <w:r w:rsidR="00BD00F1" w:rsidRPr="002C7880">
                <w:rPr>
                  <w:rStyle w:val="Hyperlink"/>
                  <w:sz w:val="22"/>
                  <w:szCs w:val="22"/>
                  <w:lang w:val="fr-FR"/>
                </w:rPr>
                <w:t>Document 4</w:t>
              </w:r>
            </w:hyperlink>
            <w:r w:rsidR="00BD00F1" w:rsidRPr="002C7880">
              <w:rPr>
                <w:sz w:val="22"/>
                <w:szCs w:val="22"/>
                <w:lang w:val="fr-FR"/>
              </w:rPr>
              <w:t xml:space="preserve">, </w:t>
            </w:r>
            <w:r w:rsidR="00BD00F1" w:rsidRPr="002C7880">
              <w:rPr>
                <w:i/>
                <w:iCs/>
                <w:sz w:val="22"/>
                <w:szCs w:val="22"/>
                <w:lang w:val="fr-FR"/>
              </w:rPr>
              <w:t xml:space="preserve">Rapport de la </w:t>
            </w:r>
            <w:r>
              <w:rPr>
                <w:i/>
                <w:iCs/>
                <w:sz w:val="22"/>
                <w:szCs w:val="22"/>
                <w:lang w:val="fr-FR"/>
              </w:rPr>
              <w:t>Réunion du Groupe de travail du </w:t>
            </w:r>
            <w:r w:rsidR="00BD00F1" w:rsidRPr="002C7880">
              <w:rPr>
                <w:i/>
                <w:iCs/>
                <w:sz w:val="22"/>
                <w:szCs w:val="22"/>
                <w:lang w:val="fr-FR"/>
              </w:rPr>
              <w:t>GCDT sur les Résolutions, la Déclaration et les priorités thématiques (21 octobre 2020)</w:t>
            </w:r>
            <w:r w:rsidR="00BD00F1" w:rsidRPr="002C7880">
              <w:rPr>
                <w:sz w:val="22"/>
                <w:szCs w:val="22"/>
                <w:lang w:val="fr-FR"/>
              </w:rPr>
              <w:t>: Le GCDT s</w:t>
            </w:r>
            <w:r w:rsidR="000A39DB">
              <w:rPr>
                <w:sz w:val="22"/>
                <w:szCs w:val="22"/>
                <w:lang w:val="fr-FR"/>
              </w:rPr>
              <w:t>'</w:t>
            </w:r>
            <w:r w:rsidR="00BD00F1" w:rsidRPr="002C7880">
              <w:rPr>
                <w:sz w:val="22"/>
                <w:szCs w:val="22"/>
                <w:lang w:val="fr-FR"/>
              </w:rPr>
              <w:t>est félicité du rapport d</w:t>
            </w:r>
            <w:r w:rsidR="000A39DB">
              <w:rPr>
                <w:sz w:val="22"/>
                <w:szCs w:val="22"/>
                <w:lang w:val="fr-FR"/>
              </w:rPr>
              <w:t>'</w:t>
            </w:r>
            <w:r w:rsidR="00BD00F1" w:rsidRPr="002C7880">
              <w:rPr>
                <w:sz w:val="22"/>
                <w:szCs w:val="22"/>
                <w:lang w:val="fr-FR"/>
              </w:rPr>
              <w:t>activité du GT</w:t>
            </w:r>
            <w:r w:rsidR="00BD00F1" w:rsidRPr="002C7880">
              <w:rPr>
                <w:sz w:val="22"/>
                <w:szCs w:val="22"/>
                <w:lang w:val="fr-FR"/>
              </w:rPr>
              <w:noBreakHyphen/>
              <w:t>GCDT-RDTP.</w:t>
            </w:r>
          </w:p>
        </w:tc>
      </w:tr>
    </w:tbl>
    <w:p w14:paraId="5DAC6AF8" w14:textId="77777777" w:rsidR="0084027C" w:rsidRDefault="0084027C" w:rsidP="00417672">
      <w:pPr>
        <w:pStyle w:val="Heading2"/>
        <w:rPr>
          <w:lang w:val="fr-CH"/>
        </w:rPr>
      </w:pPr>
      <w:bookmarkStart w:id="65" w:name="_Toc104802361"/>
      <w:r>
        <w:rPr>
          <w:lang w:val="fr-CH"/>
        </w:rPr>
        <w:br w:type="page"/>
      </w:r>
    </w:p>
    <w:p w14:paraId="59D954E2" w14:textId="3CAD413C" w:rsidR="00BD00F1" w:rsidRPr="00000540" w:rsidRDefault="00BD00F1" w:rsidP="00417672">
      <w:pPr>
        <w:pStyle w:val="Heading2"/>
        <w:rPr>
          <w:lang w:val="fr-CH"/>
        </w:rPr>
      </w:pPr>
      <w:bookmarkStart w:id="66" w:name="_Toc105141887"/>
      <w:r w:rsidRPr="00000540">
        <w:rPr>
          <w:lang w:val="fr-CH"/>
        </w:rPr>
        <w:lastRenderedPageBreak/>
        <w:t>2.6</w:t>
      </w:r>
      <w:r w:rsidRPr="00000540">
        <w:rPr>
          <w:lang w:val="fr-CH"/>
        </w:rPr>
        <w:tab/>
        <w:t>Vingt-huitième réunion du GCDT</w:t>
      </w:r>
      <w:bookmarkEnd w:id="65"/>
      <w:bookmarkEnd w:id="66"/>
    </w:p>
    <w:p w14:paraId="019A3F8B" w14:textId="77777777" w:rsidR="00BD00F1" w:rsidRPr="00000540" w:rsidRDefault="00BD00F1" w:rsidP="00417672">
      <w:pPr>
        <w:rPr>
          <w:szCs w:val="24"/>
          <w:lang w:val="fr-CH"/>
        </w:rPr>
      </w:pPr>
      <w:r w:rsidRPr="00000540">
        <w:rPr>
          <w:szCs w:val="24"/>
          <w:lang w:val="fr-CH"/>
        </w:rPr>
        <w:t>Le Groupe consultatif pour le développement des télécommun</w:t>
      </w:r>
      <w:r>
        <w:rPr>
          <w:szCs w:val="24"/>
          <w:lang w:val="fr-CH"/>
        </w:rPr>
        <w:t>ications (GCDT) a tenu sa 28</w:t>
      </w:r>
      <w:r w:rsidRPr="002C7880">
        <w:rPr>
          <w:szCs w:val="24"/>
          <w:lang w:val="fr-CH"/>
        </w:rPr>
        <w:t>ème</w:t>
      </w:r>
      <w:r>
        <w:rPr>
          <w:szCs w:val="24"/>
          <w:lang w:val="fr-CH"/>
        </w:rPr>
        <w:t> </w:t>
      </w:r>
      <w:r w:rsidRPr="00000540">
        <w:rPr>
          <w:szCs w:val="24"/>
          <w:lang w:val="fr-CH"/>
        </w:rPr>
        <w:t>réunion du 24 au 28 mai 2021, sous la présidence de Mme Roxanne McElvane Webber.</w:t>
      </w:r>
    </w:p>
    <w:p w14:paraId="15845805" w14:textId="45210ACB" w:rsidR="00BD00F1" w:rsidRPr="00000540" w:rsidRDefault="00BD00F1" w:rsidP="00417672">
      <w:pPr>
        <w:keepNext/>
        <w:keepLines/>
        <w:rPr>
          <w:szCs w:val="24"/>
          <w:lang w:val="fr-CH"/>
        </w:rPr>
      </w:pPr>
      <w:r w:rsidRPr="00000540">
        <w:rPr>
          <w:szCs w:val="24"/>
          <w:lang w:val="fr-CH"/>
        </w:rPr>
        <w:t>La pandémie de COVID-19 continuant de sévir, la réunion s</w:t>
      </w:r>
      <w:r w:rsidR="000A39DB">
        <w:rPr>
          <w:szCs w:val="24"/>
          <w:lang w:val="fr-CH"/>
        </w:rPr>
        <w:t>'</w:t>
      </w:r>
      <w:r w:rsidRPr="00000540">
        <w:rPr>
          <w:szCs w:val="24"/>
          <w:lang w:val="fr-CH"/>
        </w:rPr>
        <w:t>est tenue de façon virtuelle pour la deuxième année consécutive et sa durée était limitée à trois heures par jour (deux heures le 24 mai 2021), afin d</w:t>
      </w:r>
      <w:r w:rsidR="000A39DB">
        <w:rPr>
          <w:szCs w:val="24"/>
          <w:lang w:val="fr-CH"/>
        </w:rPr>
        <w:t>'</w:t>
      </w:r>
      <w:r w:rsidRPr="00000540">
        <w:rPr>
          <w:szCs w:val="24"/>
          <w:lang w:val="fr-CH"/>
        </w:rPr>
        <w:t xml:space="preserve">alléger les contraintes imposées aux délégués </w:t>
      </w:r>
      <w:r w:rsidRPr="00000540">
        <w:rPr>
          <w:lang w:val="fr-CH"/>
        </w:rPr>
        <w:t>qui se trouvent dans des</w:t>
      </w:r>
      <w:r w:rsidRPr="00000540" w:rsidDel="002411EF">
        <w:rPr>
          <w:szCs w:val="24"/>
          <w:lang w:val="fr-CH"/>
        </w:rPr>
        <w:t xml:space="preserve"> </w:t>
      </w:r>
      <w:r w:rsidRPr="00000540">
        <w:rPr>
          <w:szCs w:val="24"/>
          <w:lang w:val="fr-CH"/>
        </w:rPr>
        <w:t>fuseaux horaires différents et de leur permettre ainsi, les jours de réunion, de se tenir informés, de rester disponibles et de s</w:t>
      </w:r>
      <w:r w:rsidR="000A39DB">
        <w:rPr>
          <w:szCs w:val="24"/>
          <w:lang w:val="fr-CH"/>
        </w:rPr>
        <w:t>'</w:t>
      </w:r>
      <w:r w:rsidRPr="00000540">
        <w:rPr>
          <w:szCs w:val="24"/>
          <w:lang w:val="fr-CH"/>
        </w:rPr>
        <w:t>acquitter de leurs fonctions au sein de leurs administrations/entités respectives.</w:t>
      </w:r>
      <w:r>
        <w:rPr>
          <w:szCs w:val="24"/>
          <w:lang w:val="fr-CH"/>
        </w:rPr>
        <w:t xml:space="preserve"> </w:t>
      </w:r>
      <w:r w:rsidRPr="00000540">
        <w:rPr>
          <w:szCs w:val="24"/>
          <w:lang w:val="fr-CH"/>
        </w:rPr>
        <w:t xml:space="preserve">À sa réunion de 2021, le GCDT a fait le point sur les travaux préparatoires </w:t>
      </w:r>
      <w:r>
        <w:rPr>
          <w:szCs w:val="24"/>
          <w:lang w:val="fr-CH"/>
        </w:rPr>
        <w:t>régionaux en vue de la </w:t>
      </w:r>
      <w:r w:rsidRPr="00000540">
        <w:rPr>
          <w:szCs w:val="24"/>
          <w:lang w:val="fr-CH"/>
        </w:rPr>
        <w:t>CMDT et a examiné les conclusions de ses groupes de travail ainsi que les questions pertinentes mises en lumière lors la réunion interrégionale qui a eu lieu avant sa réunion de 2021.</w:t>
      </w:r>
    </w:p>
    <w:p w14:paraId="2EF6C48B" w14:textId="77777777" w:rsidR="00BD00F1" w:rsidRPr="00000540" w:rsidRDefault="00BD00F1" w:rsidP="00417672">
      <w:pPr>
        <w:rPr>
          <w:i/>
          <w:iCs/>
          <w:szCs w:val="24"/>
          <w:lang w:val="fr-CH"/>
        </w:rPr>
      </w:pPr>
      <w:r w:rsidRPr="00000540">
        <w:rPr>
          <w:i/>
          <w:iCs/>
          <w:szCs w:val="24"/>
          <w:lang w:val="fr-CH"/>
        </w:rPr>
        <w:t>d)</w:t>
      </w:r>
      <w:r w:rsidRPr="00000540">
        <w:rPr>
          <w:i/>
          <w:iCs/>
          <w:szCs w:val="24"/>
          <w:lang w:val="fr-CH"/>
        </w:rPr>
        <w:tab/>
        <w:t>Participants</w:t>
      </w:r>
    </w:p>
    <w:p w14:paraId="4BDED350" w14:textId="77777777" w:rsidR="00BD00F1" w:rsidRDefault="00BD00F1" w:rsidP="00417672">
      <w:pPr>
        <w:rPr>
          <w:szCs w:val="24"/>
          <w:lang w:val="fr-CH"/>
        </w:rPr>
      </w:pPr>
      <w:r w:rsidRPr="00000540">
        <w:rPr>
          <w:szCs w:val="24"/>
          <w:lang w:val="fr-CH"/>
        </w:rPr>
        <w:t>Le diagramme ci-après présente la répartition des participants par catégorie:</w:t>
      </w:r>
    </w:p>
    <w:p w14:paraId="7C05B842" w14:textId="77777777" w:rsidR="00CA59F0" w:rsidRPr="00000540" w:rsidRDefault="00CA59F0" w:rsidP="00CA59F0">
      <w:pPr>
        <w:rPr>
          <w:szCs w:val="24"/>
          <w:lang w:val="fr-CH"/>
        </w:rPr>
      </w:pPr>
      <w:r w:rsidRPr="00772BCE">
        <w:rPr>
          <w:noProof/>
          <w:szCs w:val="24"/>
          <w:lang w:val="en-US"/>
        </w:rPr>
        <w:drawing>
          <wp:inline distT="0" distB="0" distL="0" distR="0" wp14:anchorId="027AC360" wp14:editId="3AA5F60B">
            <wp:extent cx="6120765" cy="3715789"/>
            <wp:effectExtent l="0" t="0" r="13335" b="18415"/>
            <wp:docPr id="7" name="Chart 7">
              <a:extLst xmlns:a="http://schemas.openxmlformats.org/drawingml/2006/main">
                <a:ext uri="{FF2B5EF4-FFF2-40B4-BE49-F238E27FC236}">
                  <a16:creationId xmlns:a16="http://schemas.microsoft.com/office/drawing/2014/main" id="{2EA1C987-E9BB-4FAF-B459-F02AFA18E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22F1D149" w14:textId="77777777" w:rsidR="00BD00F1" w:rsidRPr="00000540" w:rsidRDefault="00BD00F1" w:rsidP="00417672">
      <w:pPr>
        <w:keepNext/>
        <w:keepLines/>
        <w:spacing w:before="360"/>
        <w:rPr>
          <w:szCs w:val="24"/>
          <w:lang w:val="fr-CH"/>
        </w:rPr>
      </w:pPr>
      <w:r w:rsidRPr="00000540">
        <w:rPr>
          <w:szCs w:val="24"/>
          <w:lang w:val="fr-CH"/>
        </w:rPr>
        <w:lastRenderedPageBreak/>
        <w:t>Le diagramme ci-après présente la répartition des participants par région:</w:t>
      </w:r>
    </w:p>
    <w:p w14:paraId="31F696B1" w14:textId="77777777" w:rsidR="00BD00F1" w:rsidRPr="00000540" w:rsidRDefault="00BD00F1" w:rsidP="00417672">
      <w:pPr>
        <w:keepNext/>
        <w:keepLines/>
        <w:rPr>
          <w:szCs w:val="24"/>
          <w:lang w:val="fr-CH"/>
        </w:rPr>
      </w:pPr>
      <w:r w:rsidRPr="00000540">
        <w:rPr>
          <w:noProof/>
          <w:szCs w:val="24"/>
          <w:lang w:val="en-US"/>
        </w:rPr>
        <w:drawing>
          <wp:inline distT="0" distB="0" distL="0" distR="0" wp14:anchorId="1C267599" wp14:editId="0A7A2270">
            <wp:extent cx="6120765" cy="2750820"/>
            <wp:effectExtent l="0" t="0" r="13335" b="11430"/>
            <wp:docPr id="50" name="Chart 50">
              <a:extLst xmlns:a="http://schemas.openxmlformats.org/drawingml/2006/main">
                <a:ext uri="{FF2B5EF4-FFF2-40B4-BE49-F238E27FC236}">
                  <a16:creationId xmlns:a16="http://schemas.microsoft.com/office/drawing/2014/main" id="{3BF999C4-64C1-4594-B000-6D5E5C137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7FA117C7" w14:textId="77777777" w:rsidR="00BD00F1" w:rsidRPr="00000540" w:rsidRDefault="00BD00F1" w:rsidP="00417672">
      <w:pPr>
        <w:rPr>
          <w:szCs w:val="24"/>
          <w:lang w:val="fr-CH"/>
        </w:rPr>
      </w:pPr>
      <w:r w:rsidRPr="00000540">
        <w:rPr>
          <w:szCs w:val="24"/>
          <w:lang w:val="fr-CH"/>
        </w:rPr>
        <w:t>Le diagramme ci-après présente la répartition des participants par genre:</w:t>
      </w:r>
    </w:p>
    <w:p w14:paraId="621A17FD" w14:textId="77777777" w:rsidR="00BD00F1" w:rsidRPr="00000540" w:rsidRDefault="00BD00F1" w:rsidP="00417672">
      <w:pPr>
        <w:rPr>
          <w:szCs w:val="24"/>
          <w:lang w:val="fr-CH"/>
        </w:rPr>
      </w:pPr>
      <w:r w:rsidRPr="00000540">
        <w:rPr>
          <w:noProof/>
          <w:szCs w:val="24"/>
          <w:lang w:val="en-US"/>
        </w:rPr>
        <w:drawing>
          <wp:inline distT="0" distB="0" distL="0" distR="0" wp14:anchorId="0A87CA7A" wp14:editId="166F6F1B">
            <wp:extent cx="6120765" cy="3028950"/>
            <wp:effectExtent l="0" t="0" r="13335" b="0"/>
            <wp:docPr id="56" name="Chart 56">
              <a:extLst xmlns:a="http://schemas.openxmlformats.org/drawingml/2006/main">
                <a:ext uri="{FF2B5EF4-FFF2-40B4-BE49-F238E27FC236}">
                  <a16:creationId xmlns:a16="http://schemas.microsoft.com/office/drawing/2014/main" id="{3B9FA4AC-B0B5-42B0-8ABB-0D2374413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1D0A41AD" w14:textId="77777777" w:rsidR="0084027C" w:rsidRDefault="0084027C" w:rsidP="00417672">
      <w:pPr>
        <w:spacing w:before="360"/>
        <w:rPr>
          <w:i/>
          <w:iCs/>
          <w:szCs w:val="24"/>
          <w:lang w:val="fr-CH"/>
        </w:rPr>
      </w:pPr>
      <w:r>
        <w:rPr>
          <w:i/>
          <w:iCs/>
          <w:szCs w:val="24"/>
          <w:lang w:val="fr-CH"/>
        </w:rPr>
        <w:br w:type="page"/>
      </w:r>
    </w:p>
    <w:p w14:paraId="1E1737ED" w14:textId="297588B5" w:rsidR="00BD00F1" w:rsidRPr="00000540" w:rsidRDefault="00BD00F1" w:rsidP="00417672">
      <w:pPr>
        <w:spacing w:before="360"/>
        <w:rPr>
          <w:i/>
          <w:iCs/>
          <w:szCs w:val="24"/>
          <w:lang w:val="fr-CH"/>
        </w:rPr>
      </w:pPr>
      <w:r w:rsidRPr="00000540">
        <w:rPr>
          <w:i/>
          <w:iCs/>
          <w:szCs w:val="24"/>
          <w:lang w:val="fr-CH"/>
        </w:rPr>
        <w:lastRenderedPageBreak/>
        <w:t>e)</w:t>
      </w:r>
      <w:r w:rsidRPr="00000540">
        <w:rPr>
          <w:i/>
          <w:iCs/>
          <w:szCs w:val="24"/>
          <w:lang w:val="fr-CH"/>
        </w:rPr>
        <w:tab/>
        <w:t>Documents</w:t>
      </w:r>
    </w:p>
    <w:p w14:paraId="7BC951F7" w14:textId="77777777" w:rsidR="00BD00F1" w:rsidRPr="00000540" w:rsidRDefault="00BD00F1" w:rsidP="00417672">
      <w:pPr>
        <w:rPr>
          <w:szCs w:val="24"/>
          <w:lang w:val="fr-CH"/>
        </w:rPr>
      </w:pPr>
      <w:r w:rsidRPr="00000540">
        <w:rPr>
          <w:szCs w:val="24"/>
          <w:lang w:val="fr-CH"/>
        </w:rPr>
        <w:t>Le diagramme ci-après présente la répartition des documents par catégorie:</w:t>
      </w:r>
    </w:p>
    <w:p w14:paraId="755A6CE2" w14:textId="77777777" w:rsidR="00BD00F1" w:rsidRPr="00000540" w:rsidRDefault="00BD00F1" w:rsidP="00417672">
      <w:pPr>
        <w:rPr>
          <w:szCs w:val="24"/>
          <w:lang w:val="fr-CH"/>
        </w:rPr>
      </w:pPr>
      <w:r w:rsidRPr="00000540">
        <w:rPr>
          <w:noProof/>
          <w:szCs w:val="24"/>
          <w:lang w:val="en-US"/>
        </w:rPr>
        <w:drawing>
          <wp:inline distT="0" distB="0" distL="0" distR="0" wp14:anchorId="4C062EE8" wp14:editId="24425ACA">
            <wp:extent cx="6120765" cy="2759075"/>
            <wp:effectExtent l="0" t="0" r="13335" b="3175"/>
            <wp:docPr id="53" name="Chart 53">
              <a:extLst xmlns:a="http://schemas.openxmlformats.org/drawingml/2006/main">
                <a:ext uri="{FF2B5EF4-FFF2-40B4-BE49-F238E27FC236}">
                  <a16:creationId xmlns:a16="http://schemas.microsoft.com/office/drawing/2014/main" id="{FAACEAE3-567C-4753-B7AB-C991CD62E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2910198E" w14:textId="77777777" w:rsidR="00BD00F1" w:rsidRPr="00000540" w:rsidRDefault="00BD00F1" w:rsidP="00417672">
      <w:pPr>
        <w:spacing w:before="240"/>
        <w:rPr>
          <w:i/>
          <w:iCs/>
          <w:szCs w:val="24"/>
          <w:lang w:val="fr-CH"/>
        </w:rPr>
      </w:pPr>
      <w:r w:rsidRPr="00000540">
        <w:rPr>
          <w:i/>
          <w:iCs/>
          <w:szCs w:val="24"/>
          <w:lang w:val="fr-CH"/>
        </w:rPr>
        <w:t>f)</w:t>
      </w:r>
      <w:r w:rsidRPr="00000540">
        <w:rPr>
          <w:i/>
          <w:iCs/>
          <w:szCs w:val="24"/>
          <w:lang w:val="fr-CH"/>
        </w:rPr>
        <w:tab/>
        <w:t>Résultats de la 28ème réunion du GCDT</w:t>
      </w:r>
    </w:p>
    <w:p w14:paraId="69B13560" w14:textId="77777777" w:rsidR="00BD00F1" w:rsidRPr="00000540" w:rsidRDefault="00BD00F1" w:rsidP="00417672">
      <w:pPr>
        <w:spacing w:after="120"/>
        <w:rPr>
          <w:szCs w:val="24"/>
          <w:lang w:val="fr-CH"/>
        </w:rPr>
      </w:pPr>
      <w:r w:rsidRPr="00000540">
        <w:rPr>
          <w:szCs w:val="24"/>
          <w:lang w:val="fr-CH"/>
        </w:rPr>
        <w:t>Résultats en fonction du sujet: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5943"/>
      </w:tblGrid>
      <w:tr w:rsidR="00BD00F1" w:rsidRPr="00000540" w14:paraId="22D310E4" w14:textId="77777777" w:rsidTr="00417672">
        <w:trPr>
          <w:cantSplit/>
          <w:tblHeader/>
          <w:jc w:val="center"/>
        </w:trPr>
        <w:tc>
          <w:tcPr>
            <w:tcW w:w="3691" w:type="dxa"/>
            <w:shd w:val="clear" w:color="auto" w:fill="FDE9D9" w:themeFill="accent6" w:themeFillTint="33"/>
          </w:tcPr>
          <w:p w14:paraId="4E598714" w14:textId="06F65C78" w:rsidR="00BD00F1" w:rsidRPr="002C7880" w:rsidRDefault="00BD00F1" w:rsidP="00417672">
            <w:pPr>
              <w:pStyle w:val="Tablehead"/>
              <w:keepNext w:val="0"/>
              <w:rPr>
                <w:sz w:val="22"/>
                <w:szCs w:val="22"/>
                <w:lang w:val="fr-FR"/>
              </w:rPr>
            </w:pPr>
            <w:r w:rsidRPr="002C7880">
              <w:rPr>
                <w:sz w:val="22"/>
                <w:szCs w:val="22"/>
                <w:lang w:val="fr-FR"/>
              </w:rPr>
              <w:t>Point de l</w:t>
            </w:r>
            <w:r w:rsidR="000A39DB">
              <w:rPr>
                <w:sz w:val="22"/>
                <w:szCs w:val="22"/>
                <w:lang w:val="fr-FR"/>
              </w:rPr>
              <w:t>'</w:t>
            </w:r>
            <w:r w:rsidRPr="002C7880">
              <w:rPr>
                <w:sz w:val="22"/>
                <w:szCs w:val="22"/>
                <w:lang w:val="fr-FR"/>
              </w:rPr>
              <w:t>ordre du jour</w:t>
            </w:r>
          </w:p>
        </w:tc>
        <w:tc>
          <w:tcPr>
            <w:tcW w:w="5943" w:type="dxa"/>
            <w:shd w:val="clear" w:color="auto" w:fill="FDE9D9" w:themeFill="accent6" w:themeFillTint="33"/>
          </w:tcPr>
          <w:p w14:paraId="5B9FF6FC" w14:textId="77777777" w:rsidR="00BD00F1" w:rsidRPr="002C7880" w:rsidRDefault="00BD00F1" w:rsidP="00417672">
            <w:pPr>
              <w:pStyle w:val="Tablehead"/>
              <w:keepNext w:val="0"/>
              <w:rPr>
                <w:sz w:val="22"/>
                <w:szCs w:val="22"/>
                <w:lang w:val="fr-FR"/>
              </w:rPr>
            </w:pPr>
            <w:r w:rsidRPr="002C7880">
              <w:rPr>
                <w:sz w:val="22"/>
                <w:szCs w:val="22"/>
                <w:lang w:val="fr-FR"/>
              </w:rPr>
              <w:t>Résultats/conclusions du GCDT</w:t>
            </w:r>
          </w:p>
        </w:tc>
      </w:tr>
      <w:tr w:rsidR="00BD00F1" w:rsidRPr="000307FA" w14:paraId="61D866BA" w14:textId="77777777" w:rsidTr="00417672">
        <w:trPr>
          <w:cantSplit/>
          <w:jc w:val="center"/>
        </w:trPr>
        <w:tc>
          <w:tcPr>
            <w:tcW w:w="3691" w:type="dxa"/>
          </w:tcPr>
          <w:p w14:paraId="163BD186" w14:textId="02CB1938" w:rsidR="00BD00F1" w:rsidRPr="002C7880" w:rsidRDefault="00BD00F1" w:rsidP="00417672">
            <w:pPr>
              <w:pStyle w:val="Tabletext"/>
              <w:rPr>
                <w:sz w:val="22"/>
                <w:szCs w:val="22"/>
                <w:lang w:val="fr-FR"/>
              </w:rPr>
            </w:pPr>
            <w:r w:rsidRPr="002C7880">
              <w:rPr>
                <w:sz w:val="22"/>
                <w:szCs w:val="22"/>
                <w:lang w:val="fr-FR"/>
              </w:rPr>
              <w:t>Plan opérationnel quadriennal glissant de l</w:t>
            </w:r>
            <w:r w:rsidR="000A39DB">
              <w:rPr>
                <w:sz w:val="22"/>
                <w:szCs w:val="22"/>
                <w:lang w:val="fr-FR"/>
              </w:rPr>
              <w:t>'</w:t>
            </w:r>
            <w:r w:rsidRPr="002C7880">
              <w:rPr>
                <w:sz w:val="22"/>
                <w:szCs w:val="22"/>
                <w:lang w:val="fr-FR"/>
              </w:rPr>
              <w:t>UIT-D pour la période 2022-2025</w:t>
            </w:r>
          </w:p>
        </w:tc>
        <w:tc>
          <w:tcPr>
            <w:tcW w:w="5943" w:type="dxa"/>
          </w:tcPr>
          <w:p w14:paraId="0FE1BB3A" w14:textId="121D3D2A" w:rsidR="00BD00F1" w:rsidRPr="002C7880" w:rsidRDefault="000307FA" w:rsidP="00417672">
            <w:pPr>
              <w:pStyle w:val="Tabletext"/>
              <w:rPr>
                <w:sz w:val="22"/>
                <w:szCs w:val="22"/>
                <w:lang w:val="fr-FR"/>
              </w:rPr>
            </w:pPr>
            <w:hyperlink r:id="rId178" w:history="1">
              <w:r w:rsidR="00BD00F1" w:rsidRPr="002C7880">
                <w:rPr>
                  <w:rStyle w:val="Hyperlink"/>
                  <w:sz w:val="22"/>
                  <w:szCs w:val="22"/>
                  <w:lang w:val="fr-FR"/>
                </w:rPr>
                <w:t>Document 4</w:t>
              </w:r>
            </w:hyperlink>
            <w:r w:rsidR="00BD00F1" w:rsidRPr="002C7880">
              <w:rPr>
                <w:sz w:val="22"/>
                <w:szCs w:val="22"/>
                <w:lang w:val="fr-FR"/>
              </w:rPr>
              <w:t xml:space="preserve">, </w:t>
            </w:r>
            <w:r w:rsidR="00BD00F1" w:rsidRPr="002C7880">
              <w:rPr>
                <w:i/>
                <w:iCs/>
                <w:sz w:val="22"/>
                <w:szCs w:val="22"/>
                <w:lang w:val="fr-FR"/>
              </w:rPr>
              <w:t>Projet de</w:t>
            </w:r>
            <w:r w:rsidR="00BD00F1" w:rsidRPr="002C7880">
              <w:rPr>
                <w:sz w:val="22"/>
                <w:szCs w:val="22"/>
                <w:lang w:val="fr-FR"/>
              </w:rPr>
              <w:t xml:space="preserve"> </w:t>
            </w:r>
            <w:r w:rsidR="00BD00F1" w:rsidRPr="002C7880">
              <w:rPr>
                <w:i/>
                <w:iCs/>
                <w:sz w:val="22"/>
                <w:szCs w:val="22"/>
                <w:lang w:val="fr-FR"/>
              </w:rPr>
              <w:t>Plan opérationnel quadriennal glissant de l</w:t>
            </w:r>
            <w:r w:rsidR="000A39DB">
              <w:rPr>
                <w:i/>
                <w:iCs/>
                <w:sz w:val="22"/>
                <w:szCs w:val="22"/>
                <w:lang w:val="fr-FR"/>
              </w:rPr>
              <w:t>'</w:t>
            </w:r>
            <w:r w:rsidR="00BD00F1" w:rsidRPr="002C7880">
              <w:rPr>
                <w:i/>
                <w:iCs/>
                <w:sz w:val="22"/>
                <w:szCs w:val="22"/>
                <w:lang w:val="fr-FR"/>
              </w:rPr>
              <w:t>UIT</w:t>
            </w:r>
            <w:r w:rsidR="00BD00F1" w:rsidRPr="002C7880">
              <w:rPr>
                <w:i/>
                <w:iCs/>
                <w:sz w:val="22"/>
                <w:szCs w:val="22"/>
                <w:lang w:val="fr-FR"/>
              </w:rPr>
              <w:noBreakHyphen/>
              <w:t>D pour la période 2022-2025</w:t>
            </w:r>
            <w:r w:rsidR="00BD00F1" w:rsidRPr="002C7880">
              <w:rPr>
                <w:sz w:val="22"/>
                <w:szCs w:val="22"/>
                <w:lang w:val="fr-FR"/>
              </w:rPr>
              <w:t>: le GCDT a examiné et approuvé le Plan opérationnel quadriennal glissant de l</w:t>
            </w:r>
            <w:r w:rsidR="000A39DB">
              <w:rPr>
                <w:sz w:val="22"/>
                <w:szCs w:val="22"/>
                <w:lang w:val="fr-FR"/>
              </w:rPr>
              <w:t>'</w:t>
            </w:r>
            <w:r w:rsidR="00BD00F1" w:rsidRPr="002C7880">
              <w:rPr>
                <w:sz w:val="22"/>
                <w:szCs w:val="22"/>
                <w:lang w:val="fr-FR"/>
              </w:rPr>
              <w:t>UIT-D pour la période 2022</w:t>
            </w:r>
            <w:r w:rsidR="00BD00F1" w:rsidRPr="002C7880">
              <w:rPr>
                <w:sz w:val="22"/>
                <w:szCs w:val="22"/>
                <w:lang w:val="fr-FR"/>
              </w:rPr>
              <w:noBreakHyphen/>
              <w:t>2025.</w:t>
            </w:r>
          </w:p>
        </w:tc>
      </w:tr>
      <w:tr w:rsidR="00BD00F1" w:rsidRPr="000307FA" w14:paraId="7960713D" w14:textId="77777777" w:rsidTr="00417672">
        <w:trPr>
          <w:cantSplit/>
          <w:jc w:val="center"/>
        </w:trPr>
        <w:tc>
          <w:tcPr>
            <w:tcW w:w="3691" w:type="dxa"/>
          </w:tcPr>
          <w:p w14:paraId="45E9D26C" w14:textId="47E8044D" w:rsidR="00BD00F1" w:rsidRPr="002C7880" w:rsidRDefault="00BD00F1" w:rsidP="00417672">
            <w:pPr>
              <w:pStyle w:val="Tabletext"/>
              <w:rPr>
                <w:sz w:val="22"/>
                <w:szCs w:val="22"/>
                <w:lang w:val="fr-FR"/>
              </w:rPr>
            </w:pPr>
            <w:r w:rsidRPr="002C7880">
              <w:rPr>
                <w:sz w:val="22"/>
                <w:szCs w:val="22"/>
                <w:lang w:val="fr-FR"/>
              </w:rPr>
              <w:t>Rapport sur la mise en œuvre du Plan d</w:t>
            </w:r>
            <w:r w:rsidR="000A39DB">
              <w:rPr>
                <w:sz w:val="22"/>
                <w:szCs w:val="22"/>
                <w:lang w:val="fr-FR"/>
              </w:rPr>
              <w:t>'</w:t>
            </w:r>
            <w:r w:rsidRPr="002C7880">
              <w:rPr>
                <w:sz w:val="22"/>
                <w:szCs w:val="22"/>
                <w:lang w:val="fr-FR"/>
              </w:rPr>
              <w:t xml:space="preserve">action de Buenos Aires (y compris les initiatives régionales) </w:t>
            </w:r>
            <w:r>
              <w:rPr>
                <w:sz w:val="22"/>
                <w:szCs w:val="22"/>
                <w:lang w:val="fr-FR"/>
              </w:rPr>
              <w:t>adopté par la </w:t>
            </w:r>
            <w:r w:rsidRPr="002C7880">
              <w:rPr>
                <w:sz w:val="22"/>
                <w:szCs w:val="22"/>
                <w:lang w:val="fr-FR"/>
              </w:rPr>
              <w:t>CMDT</w:t>
            </w:r>
            <w:r w:rsidRPr="002C7880">
              <w:rPr>
                <w:sz w:val="22"/>
                <w:szCs w:val="22"/>
                <w:lang w:val="fr-FR"/>
              </w:rPr>
              <w:noBreakHyphen/>
              <w:t>17 et contribution à la mise en œuvre du Plan d</w:t>
            </w:r>
            <w:r w:rsidR="000A39DB">
              <w:rPr>
                <w:sz w:val="22"/>
                <w:szCs w:val="22"/>
                <w:lang w:val="fr-FR"/>
              </w:rPr>
              <w:t>'</w:t>
            </w:r>
            <w:r w:rsidRPr="002C7880">
              <w:rPr>
                <w:sz w:val="22"/>
                <w:szCs w:val="22"/>
                <w:lang w:val="fr-FR"/>
              </w:rPr>
              <w:t>action du SMSI et des Objectifs de développement durable (ODD)</w:t>
            </w:r>
          </w:p>
        </w:tc>
        <w:bookmarkStart w:id="67" w:name="lt_pId438"/>
        <w:tc>
          <w:tcPr>
            <w:tcW w:w="5943" w:type="dxa"/>
          </w:tcPr>
          <w:p w14:paraId="363A65CE" w14:textId="581E14B3" w:rsidR="00BD00F1" w:rsidRPr="002C7880" w:rsidRDefault="00BD00F1" w:rsidP="00417672">
            <w:pPr>
              <w:pStyle w:val="Tabletext"/>
              <w:rPr>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"https://www.itu.int/md/D18-TDAG28-C-0002/fr"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2</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Rapport sur la mise en œuvre du Plan d</w:t>
            </w:r>
            <w:r w:rsidR="000A39DB">
              <w:rPr>
                <w:rFonts w:eastAsiaTheme="minorEastAsia" w:cstheme="minorBidi"/>
                <w:i/>
                <w:iCs/>
                <w:sz w:val="22"/>
                <w:szCs w:val="22"/>
                <w:lang w:val="fr-FR"/>
              </w:rPr>
              <w:t>'</w:t>
            </w:r>
            <w:r w:rsidRPr="002C7880">
              <w:rPr>
                <w:rFonts w:eastAsiaTheme="minorEastAsia" w:cstheme="minorBidi"/>
                <w:i/>
                <w:iCs/>
                <w:sz w:val="22"/>
                <w:szCs w:val="22"/>
                <w:lang w:val="fr-FR"/>
              </w:rPr>
              <w:t>action de Buenos Aires (y compris les initiatives régionales) adopté par la CMDT-17 et contribution à la mise en œuvre du Plan d</w:t>
            </w:r>
            <w:r w:rsidR="000A39DB">
              <w:rPr>
                <w:rFonts w:eastAsiaTheme="minorEastAsia" w:cstheme="minorBidi"/>
                <w:i/>
                <w:iCs/>
                <w:sz w:val="22"/>
                <w:szCs w:val="22"/>
                <w:lang w:val="fr-FR"/>
              </w:rPr>
              <w:t>'</w:t>
            </w:r>
            <w:r w:rsidRPr="002C7880">
              <w:rPr>
                <w:rFonts w:eastAsiaTheme="minorEastAsia" w:cstheme="minorBidi"/>
                <w:i/>
                <w:iCs/>
                <w:sz w:val="22"/>
                <w:szCs w:val="22"/>
                <w:lang w:val="fr-FR"/>
              </w:rPr>
              <w:t>action du SMSI et des Objectifs de développement durable (ODD)</w:t>
            </w:r>
            <w:r w:rsidRPr="002C7880">
              <w:rPr>
                <w:rFonts w:eastAsiaTheme="minorEastAsia" w:cstheme="minorBidi"/>
                <w:sz w:val="22"/>
                <w:szCs w:val="22"/>
                <w:lang w:val="fr-FR"/>
              </w:rPr>
              <w:t>: le GCDT a souligné l</w:t>
            </w:r>
            <w:r w:rsidR="000A39DB">
              <w:rPr>
                <w:rFonts w:eastAsiaTheme="minorEastAsia" w:cstheme="minorBidi"/>
                <w:sz w:val="22"/>
                <w:szCs w:val="22"/>
                <w:lang w:val="fr-FR"/>
              </w:rPr>
              <w:t>'</w:t>
            </w:r>
            <w:r w:rsidRPr="002C7880">
              <w:rPr>
                <w:rFonts w:eastAsiaTheme="minorEastAsia" w:cstheme="minorBidi"/>
                <w:sz w:val="22"/>
                <w:szCs w:val="22"/>
                <w:lang w:val="fr-FR"/>
              </w:rPr>
              <w:t>importance du ra</w:t>
            </w:r>
            <w:r w:rsidR="000307FA">
              <w:rPr>
                <w:rFonts w:eastAsiaTheme="minorEastAsia" w:cstheme="minorBidi"/>
                <w:sz w:val="22"/>
                <w:szCs w:val="22"/>
                <w:lang w:val="fr-FR"/>
              </w:rPr>
              <w:t>pport figurant dans le Document </w:t>
            </w:r>
            <w:r w:rsidRPr="002C7880">
              <w:rPr>
                <w:rFonts w:eastAsiaTheme="minorEastAsia" w:cstheme="minorBidi"/>
                <w:sz w:val="22"/>
                <w:szCs w:val="22"/>
                <w:lang w:val="fr-FR"/>
              </w:rPr>
              <w:t>2, structuré autour des 10 priorités thématiques actuelles, et en a pris note. Il a également pris note des discussions actuellement menées, principalement au sein du GT-GCDT-RDTP, dans le but de réduire le nombre de priorités thématique en vue de la prochaine période quadriennale.</w:t>
            </w:r>
            <w:bookmarkEnd w:id="67"/>
          </w:p>
        </w:tc>
      </w:tr>
      <w:tr w:rsidR="00BD00F1" w:rsidRPr="000307FA" w14:paraId="526A9218" w14:textId="77777777" w:rsidTr="00417672">
        <w:trPr>
          <w:cantSplit/>
          <w:jc w:val="center"/>
        </w:trPr>
        <w:tc>
          <w:tcPr>
            <w:tcW w:w="3691" w:type="dxa"/>
          </w:tcPr>
          <w:p w14:paraId="03E53676" w14:textId="00D597D5" w:rsidR="00BD00F1" w:rsidRPr="002C7880" w:rsidRDefault="00BD00F1" w:rsidP="00417672">
            <w:pPr>
              <w:pStyle w:val="Tabletext"/>
              <w:rPr>
                <w:rFonts w:cstheme="minorBidi"/>
                <w:b/>
                <w:bCs/>
                <w:sz w:val="22"/>
                <w:szCs w:val="22"/>
                <w:lang w:val="fr-FR"/>
              </w:rPr>
            </w:pPr>
            <w:bookmarkStart w:id="68" w:name="lt_pId439"/>
            <w:r w:rsidRPr="002C7880">
              <w:rPr>
                <w:rFonts w:cstheme="minorBidi"/>
                <w:b/>
                <w:bCs/>
                <w:sz w:val="22"/>
                <w:szCs w:val="22"/>
                <w:lang w:val="fr-FR"/>
              </w:rPr>
              <w:t>Rapport sur la mise en œuvre du Plan d</w:t>
            </w:r>
            <w:r w:rsidR="000A39DB">
              <w:rPr>
                <w:rFonts w:cstheme="minorBidi"/>
                <w:b/>
                <w:bCs/>
                <w:sz w:val="22"/>
                <w:szCs w:val="22"/>
                <w:lang w:val="fr-FR"/>
              </w:rPr>
              <w:t>'</w:t>
            </w:r>
            <w:r w:rsidRPr="002C7880">
              <w:rPr>
                <w:rFonts w:cstheme="minorBidi"/>
                <w:b/>
                <w:bCs/>
                <w:sz w:val="22"/>
                <w:szCs w:val="22"/>
                <w:lang w:val="fr-FR"/>
              </w:rPr>
              <w:t>action de Buenos Aires (y compris les initiatives régionales) adopté par la CMDT-17 et contribution à la mise en œuvre du Plan d</w:t>
            </w:r>
            <w:r w:rsidR="000A39DB">
              <w:rPr>
                <w:rFonts w:cstheme="minorBidi"/>
                <w:b/>
                <w:bCs/>
                <w:sz w:val="22"/>
                <w:szCs w:val="22"/>
                <w:lang w:val="fr-FR"/>
              </w:rPr>
              <w:t>'</w:t>
            </w:r>
            <w:r w:rsidRPr="002C7880">
              <w:rPr>
                <w:rFonts w:cstheme="minorBidi"/>
                <w:b/>
                <w:bCs/>
                <w:sz w:val="22"/>
                <w:szCs w:val="22"/>
                <w:lang w:val="fr-FR"/>
              </w:rPr>
              <w:t>action du SMSI et des Objectifs de développement durable (ODD):</w:t>
            </w:r>
          </w:p>
          <w:p w14:paraId="0B6705BE" w14:textId="77777777" w:rsidR="00BD00F1" w:rsidRPr="002C7880" w:rsidRDefault="00BD00F1" w:rsidP="00417672">
            <w:pPr>
              <w:pStyle w:val="Tabletext"/>
              <w:rPr>
                <w:sz w:val="22"/>
                <w:szCs w:val="22"/>
                <w:lang w:val="fr-FR"/>
              </w:rPr>
            </w:pPr>
            <w:r w:rsidRPr="002C7880">
              <w:rPr>
                <w:rFonts w:cstheme="minorBidi"/>
                <w:sz w:val="22"/>
                <w:szCs w:val="22"/>
                <w:lang w:val="fr-FR"/>
              </w:rPr>
              <w:t>Rapport sur la mise en œuvre de la Stratégie pour la jeuness</w:t>
            </w:r>
            <w:bookmarkEnd w:id="68"/>
            <w:r w:rsidRPr="002C7880">
              <w:rPr>
                <w:rFonts w:cstheme="minorBidi"/>
                <w:sz w:val="22"/>
                <w:szCs w:val="22"/>
                <w:lang w:val="fr-FR"/>
              </w:rPr>
              <w:t>e</w:t>
            </w:r>
          </w:p>
        </w:tc>
        <w:bookmarkStart w:id="69" w:name="lt_pId440"/>
        <w:tc>
          <w:tcPr>
            <w:tcW w:w="5943" w:type="dxa"/>
          </w:tcPr>
          <w:p w14:paraId="0A53F855" w14:textId="1944B1FF" w:rsidR="00BD00F1" w:rsidRPr="002C7880" w:rsidRDefault="00BD00F1" w:rsidP="00417672">
            <w:pPr>
              <w:pStyle w:val="Tabletext"/>
              <w:rPr>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"https://www.itu.int/md/D18-TDAG28-C-0023/fr"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23</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Point sur la mise en œuvre de la Stratégie de l</w:t>
            </w:r>
            <w:r w:rsidR="000A39DB">
              <w:rPr>
                <w:rFonts w:eastAsiaTheme="minorEastAsia" w:cstheme="minorBidi"/>
                <w:i/>
                <w:iCs/>
                <w:sz w:val="22"/>
                <w:szCs w:val="22"/>
                <w:lang w:val="fr-FR"/>
              </w:rPr>
              <w:t>'</w:t>
            </w:r>
            <w:r w:rsidRPr="002C7880">
              <w:rPr>
                <w:rFonts w:eastAsiaTheme="minorEastAsia" w:cstheme="minorBidi"/>
                <w:i/>
                <w:iCs/>
                <w:sz w:val="22"/>
                <w:szCs w:val="22"/>
                <w:lang w:val="fr-FR"/>
              </w:rPr>
              <w:t>UIT pour la jeunesse</w:t>
            </w:r>
            <w:r w:rsidRPr="002C7880">
              <w:rPr>
                <w:rFonts w:eastAsiaTheme="minorEastAsia" w:cstheme="minorBidi"/>
                <w:sz w:val="22"/>
                <w:szCs w:val="22"/>
                <w:lang w:val="fr-FR"/>
              </w:rPr>
              <w:t>: le GCDT a pris note avec enthousiasme et satisfaction du rapport et des exposés présentés par les représentants de la jeunesse, a salué le caractère novateur des initiatives pour la jeunesse et a souligné l</w:t>
            </w:r>
            <w:r w:rsidR="000A39DB">
              <w:rPr>
                <w:rFonts w:eastAsiaTheme="minorEastAsia" w:cstheme="minorBidi"/>
                <w:sz w:val="22"/>
                <w:szCs w:val="22"/>
                <w:lang w:val="fr-FR"/>
              </w:rPr>
              <w:t>'</w:t>
            </w:r>
            <w:r w:rsidRPr="002C7880">
              <w:rPr>
                <w:rFonts w:eastAsiaTheme="minorEastAsia" w:cstheme="minorBidi"/>
                <w:sz w:val="22"/>
                <w:szCs w:val="22"/>
                <w:lang w:val="fr-FR"/>
              </w:rPr>
              <w:t>importance d</w:t>
            </w:r>
            <w:r w:rsidR="000A39DB">
              <w:rPr>
                <w:rFonts w:eastAsiaTheme="minorEastAsia" w:cstheme="minorBidi"/>
                <w:sz w:val="22"/>
                <w:szCs w:val="22"/>
                <w:lang w:val="fr-FR"/>
              </w:rPr>
              <w:t>'</w:t>
            </w:r>
            <w:r w:rsidRPr="002C7880">
              <w:rPr>
                <w:rFonts w:eastAsiaTheme="minorEastAsia" w:cstheme="minorBidi"/>
                <w:sz w:val="22"/>
                <w:szCs w:val="22"/>
                <w:lang w:val="fr-FR"/>
              </w:rPr>
              <w:t>investir dans la jeunesse, en associant les jeunes aux activités du GCDT et en tenant compte de leurs points de vue dans le cadre des travaux de l</w:t>
            </w:r>
            <w:r w:rsidR="000A39DB">
              <w:rPr>
                <w:rFonts w:eastAsiaTheme="minorEastAsia" w:cstheme="minorBidi"/>
                <w:sz w:val="22"/>
                <w:szCs w:val="22"/>
                <w:lang w:val="fr-FR"/>
              </w:rPr>
              <w:t>'</w:t>
            </w:r>
            <w:r w:rsidRPr="002C7880">
              <w:rPr>
                <w:rFonts w:eastAsiaTheme="minorEastAsia" w:cstheme="minorBidi"/>
                <w:sz w:val="22"/>
                <w:szCs w:val="22"/>
                <w:lang w:val="fr-FR"/>
              </w:rPr>
              <w:t>UIT.</w:t>
            </w:r>
            <w:bookmarkEnd w:id="69"/>
          </w:p>
        </w:tc>
      </w:tr>
      <w:tr w:rsidR="00BD00F1" w:rsidRPr="000307FA" w14:paraId="008AB7BE" w14:textId="77777777" w:rsidTr="00417672">
        <w:trPr>
          <w:cantSplit/>
          <w:jc w:val="center"/>
        </w:trPr>
        <w:tc>
          <w:tcPr>
            <w:tcW w:w="3691" w:type="dxa"/>
          </w:tcPr>
          <w:p w14:paraId="5D738BEB" w14:textId="2A830734" w:rsidR="00BD00F1" w:rsidRPr="002C7880" w:rsidRDefault="00BD00F1" w:rsidP="00417672">
            <w:pPr>
              <w:pStyle w:val="Tabletext"/>
              <w:rPr>
                <w:sz w:val="22"/>
                <w:szCs w:val="22"/>
                <w:lang w:val="fr-FR"/>
              </w:rPr>
            </w:pPr>
            <w:r w:rsidRPr="002C7880">
              <w:rPr>
                <w:rFonts w:cs="Calibri"/>
                <w:sz w:val="22"/>
                <w:szCs w:val="22"/>
                <w:lang w:val="fr-FR" w:eastAsia="zh-CN"/>
              </w:rPr>
              <w:lastRenderedPageBreak/>
              <w:t>Projets de l</w:t>
            </w:r>
            <w:r w:rsidR="000A39DB">
              <w:rPr>
                <w:rFonts w:cs="Calibri"/>
                <w:sz w:val="22"/>
                <w:szCs w:val="22"/>
                <w:lang w:val="fr-FR" w:eastAsia="zh-CN"/>
              </w:rPr>
              <w:t>'</w:t>
            </w:r>
            <w:r w:rsidRPr="002C7880">
              <w:rPr>
                <w:rFonts w:cs="Calibri"/>
                <w:sz w:val="22"/>
                <w:szCs w:val="22"/>
                <w:lang w:val="fr-FR" w:eastAsia="zh-CN"/>
              </w:rPr>
              <w:t>UIT-D</w:t>
            </w:r>
          </w:p>
        </w:tc>
        <w:bookmarkStart w:id="70" w:name="lt_pId442"/>
        <w:tc>
          <w:tcPr>
            <w:tcW w:w="5943" w:type="dxa"/>
          </w:tcPr>
          <w:p w14:paraId="34CB911C" w14:textId="4BF2494B" w:rsidR="00BD00F1" w:rsidRPr="002C7880" w:rsidRDefault="00BD00F1" w:rsidP="00417672">
            <w:pPr>
              <w:pStyle w:val="Tabletext"/>
              <w:rPr>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"https://www.itu.int/md/D18-TDAG28-C-0011/fr"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11(Rév.1)</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Projets de l</w:t>
            </w:r>
            <w:r w:rsidR="000A39DB">
              <w:rPr>
                <w:rFonts w:eastAsiaTheme="minorEastAsia" w:cstheme="minorBidi"/>
                <w:i/>
                <w:iCs/>
                <w:sz w:val="22"/>
                <w:szCs w:val="22"/>
                <w:lang w:val="fr-FR"/>
              </w:rPr>
              <w:t>'</w:t>
            </w:r>
            <w:r w:rsidRPr="002C7880">
              <w:rPr>
                <w:rFonts w:eastAsiaTheme="minorEastAsia" w:cstheme="minorBidi"/>
                <w:i/>
                <w:iCs/>
                <w:sz w:val="22"/>
                <w:szCs w:val="22"/>
                <w:lang w:val="fr-FR"/>
              </w:rPr>
              <w:t>UIT-D</w:t>
            </w:r>
            <w:r w:rsidRPr="002C7880">
              <w:rPr>
                <w:rFonts w:eastAsiaTheme="minorEastAsia" w:cstheme="minorBidi"/>
                <w:sz w:val="22"/>
                <w:szCs w:val="22"/>
                <w:lang w:val="fr-FR"/>
              </w:rPr>
              <w:t>: le GCDT a pris note du rapport avec intérêt et satisfaction et a manifesté son appui vis-à-vis des travaux actuellement menés et de leurs incidences sur le terrain, notamment en ce qui concerne les mesures prises pour renforcer les pratiques de gestion de projets de l</w:t>
            </w:r>
            <w:r w:rsidR="000A39DB">
              <w:rPr>
                <w:rFonts w:eastAsiaTheme="minorEastAsia" w:cstheme="minorBidi"/>
                <w:sz w:val="22"/>
                <w:szCs w:val="22"/>
                <w:lang w:val="fr-FR"/>
              </w:rPr>
              <w:t>'</w:t>
            </w:r>
            <w:r w:rsidRPr="002C7880">
              <w:rPr>
                <w:rFonts w:eastAsiaTheme="minorEastAsia" w:cstheme="minorBidi"/>
                <w:sz w:val="22"/>
                <w:szCs w:val="22"/>
                <w:lang w:val="fr-FR"/>
              </w:rPr>
              <w:t>UIT</w:t>
            </w:r>
            <w:bookmarkEnd w:id="70"/>
            <w:r w:rsidRPr="002C7880">
              <w:rPr>
                <w:rFonts w:eastAsiaTheme="minorEastAsia" w:cstheme="minorBidi"/>
                <w:sz w:val="22"/>
                <w:szCs w:val="22"/>
                <w:lang w:val="fr-FR"/>
              </w:rPr>
              <w:t xml:space="preserve">. </w:t>
            </w:r>
          </w:p>
        </w:tc>
      </w:tr>
      <w:tr w:rsidR="00BD00F1" w:rsidRPr="000307FA" w14:paraId="5CEF0E16" w14:textId="77777777" w:rsidTr="00417672">
        <w:trPr>
          <w:cantSplit/>
          <w:jc w:val="center"/>
        </w:trPr>
        <w:tc>
          <w:tcPr>
            <w:tcW w:w="3691" w:type="dxa"/>
          </w:tcPr>
          <w:p w14:paraId="64B79BF5" w14:textId="77777777" w:rsidR="00BD00F1" w:rsidRPr="002C7880" w:rsidRDefault="00BD00F1" w:rsidP="00417672">
            <w:pPr>
              <w:pStyle w:val="Tabletext"/>
              <w:rPr>
                <w:b/>
                <w:bCs/>
                <w:sz w:val="22"/>
                <w:szCs w:val="22"/>
                <w:lang w:val="fr-FR"/>
              </w:rPr>
            </w:pPr>
            <w:r w:rsidRPr="002C7880">
              <w:rPr>
                <w:b/>
                <w:bCs/>
                <w:sz w:val="22"/>
                <w:szCs w:val="22"/>
                <w:lang w:val="fr-FR"/>
              </w:rPr>
              <w:t>Travaux préparatoires en vue de la CMDT</w:t>
            </w:r>
            <w:r w:rsidRPr="002C7880">
              <w:rPr>
                <w:sz w:val="22"/>
                <w:szCs w:val="22"/>
                <w:lang w:val="fr-FR"/>
              </w:rPr>
              <w:t>:</w:t>
            </w:r>
          </w:p>
          <w:p w14:paraId="72E6FF16" w14:textId="77777777" w:rsidR="00BD00F1" w:rsidRPr="002C7880" w:rsidRDefault="00BD00F1" w:rsidP="00417672">
            <w:pPr>
              <w:pStyle w:val="Tabletext"/>
              <w:rPr>
                <w:sz w:val="22"/>
                <w:szCs w:val="22"/>
                <w:lang w:val="fr-FR"/>
              </w:rPr>
            </w:pPr>
            <w:r w:rsidRPr="002C7880">
              <w:rPr>
                <w:sz w:val="22"/>
                <w:szCs w:val="22"/>
                <w:lang w:val="fr-FR"/>
              </w:rPr>
              <w:t>Travaux de préparation générale en vue de la Conférence mondiale de développement des télécommunications</w:t>
            </w:r>
          </w:p>
        </w:tc>
        <w:bookmarkStart w:id="71" w:name="lt_pId444"/>
        <w:tc>
          <w:tcPr>
            <w:tcW w:w="5943" w:type="dxa"/>
          </w:tcPr>
          <w:p w14:paraId="22D4E8AE" w14:textId="77777777" w:rsidR="00BD00F1" w:rsidRPr="002C7880" w:rsidRDefault="00BD00F1" w:rsidP="00417672">
            <w:pPr>
              <w:pStyle w:val="Tabletext"/>
              <w:rPr>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"https://www.itu.int/md/D18-TDAG28-C-0016/fr"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16(Rév.2)</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Travaux préparatoires en vue de la Conférence mondiale de développement des télécommunications de 2021</w:t>
            </w:r>
            <w:r w:rsidRPr="002C7880">
              <w:rPr>
                <w:rFonts w:eastAsiaTheme="minorEastAsia" w:cstheme="minorBidi"/>
                <w:sz w:val="22"/>
                <w:szCs w:val="22"/>
                <w:lang w:val="fr-FR"/>
              </w:rPr>
              <w:t>: le GCDT a pris note avec satisfaction du document, qui décrit dans les grandes lignes les travaux préparatoires en vue de la CMDT.</w:t>
            </w:r>
            <w:bookmarkEnd w:id="71"/>
          </w:p>
        </w:tc>
      </w:tr>
      <w:tr w:rsidR="00BD00F1" w:rsidRPr="000307FA" w14:paraId="2761616F" w14:textId="77777777" w:rsidTr="00417672">
        <w:trPr>
          <w:cantSplit/>
          <w:jc w:val="center"/>
        </w:trPr>
        <w:tc>
          <w:tcPr>
            <w:tcW w:w="3691" w:type="dxa"/>
          </w:tcPr>
          <w:p w14:paraId="59FC48A5" w14:textId="0AFF8709" w:rsidR="00BD00F1" w:rsidRPr="002C7880" w:rsidRDefault="00BD00F1" w:rsidP="00417672">
            <w:pPr>
              <w:pStyle w:val="Tabletext"/>
              <w:rPr>
                <w:rFonts w:cstheme="minorBidi"/>
                <w:b/>
                <w:bCs/>
                <w:sz w:val="22"/>
                <w:szCs w:val="22"/>
                <w:lang w:val="fr-FR"/>
              </w:rPr>
            </w:pPr>
            <w:bookmarkStart w:id="72" w:name="lt_pId445"/>
            <w:r w:rsidRPr="002C7880">
              <w:rPr>
                <w:rFonts w:cstheme="minorBidi"/>
                <w:b/>
                <w:bCs/>
                <w:sz w:val="22"/>
                <w:szCs w:val="22"/>
                <w:lang w:val="fr-FR"/>
              </w:rPr>
              <w:t>Travaux préparatoires en vue</w:t>
            </w:r>
            <w:r w:rsidR="000307FA">
              <w:rPr>
                <w:rFonts w:cstheme="minorBidi"/>
                <w:b/>
                <w:bCs/>
                <w:sz w:val="22"/>
                <w:szCs w:val="22"/>
                <w:lang w:val="fr-FR"/>
              </w:rPr>
              <w:t xml:space="preserve"> de la </w:t>
            </w:r>
            <w:r w:rsidRPr="002C7880">
              <w:rPr>
                <w:rFonts w:cstheme="minorBidi"/>
                <w:b/>
                <w:bCs/>
                <w:sz w:val="22"/>
                <w:szCs w:val="22"/>
                <w:lang w:val="fr-FR"/>
              </w:rPr>
              <w:t>CMDT</w:t>
            </w:r>
            <w:r w:rsidRPr="002C7880">
              <w:rPr>
                <w:rFonts w:cstheme="minorBidi"/>
                <w:sz w:val="22"/>
                <w:szCs w:val="22"/>
                <w:lang w:val="fr-FR"/>
              </w:rPr>
              <w:t>:</w:t>
            </w:r>
          </w:p>
          <w:p w14:paraId="3E7BB5F0" w14:textId="7F018229" w:rsidR="00BD00F1" w:rsidRPr="002C7880" w:rsidRDefault="00BD00F1" w:rsidP="00417672">
            <w:pPr>
              <w:pStyle w:val="Tabletext"/>
              <w:rPr>
                <w:sz w:val="22"/>
                <w:szCs w:val="22"/>
                <w:lang w:val="fr-FR"/>
              </w:rPr>
            </w:pPr>
            <w:r w:rsidRPr="002C7880">
              <w:rPr>
                <w:rFonts w:cstheme="minorBidi"/>
                <w:sz w:val="22"/>
                <w:szCs w:val="22"/>
                <w:lang w:val="fr-FR"/>
              </w:rPr>
              <w:t>État d</w:t>
            </w:r>
            <w:r w:rsidR="000A39DB">
              <w:rPr>
                <w:rFonts w:cstheme="minorBidi"/>
                <w:sz w:val="22"/>
                <w:szCs w:val="22"/>
                <w:lang w:val="fr-FR"/>
              </w:rPr>
              <w:t>'</w:t>
            </w:r>
            <w:r w:rsidRPr="002C7880">
              <w:rPr>
                <w:rFonts w:cstheme="minorBidi"/>
                <w:sz w:val="22"/>
                <w:szCs w:val="22"/>
                <w:lang w:val="fr-FR"/>
              </w:rPr>
              <w:t>avancement des travaux préparatoires en vue du Sommet mondial de la jeunesse</w:t>
            </w:r>
            <w:bookmarkEnd w:id="72"/>
          </w:p>
        </w:tc>
        <w:tc>
          <w:tcPr>
            <w:tcW w:w="5943" w:type="dxa"/>
          </w:tcPr>
          <w:p w14:paraId="2AFF836B" w14:textId="72FF0FB4" w:rsidR="00BD00F1" w:rsidRPr="002C7880" w:rsidRDefault="000307FA" w:rsidP="00417672">
            <w:pPr>
              <w:pStyle w:val="Tabletext"/>
              <w:rPr>
                <w:sz w:val="22"/>
                <w:szCs w:val="22"/>
                <w:lang w:val="fr-FR"/>
              </w:rPr>
            </w:pPr>
            <w:hyperlink r:id="rId179" w:history="1">
              <w:r w:rsidR="00BD00F1" w:rsidRPr="002C7880">
                <w:rPr>
                  <w:rStyle w:val="Hyperlink"/>
                  <w:sz w:val="22"/>
                  <w:szCs w:val="22"/>
                  <w:lang w:val="fr-FR"/>
                </w:rPr>
                <w:t>Document 18</w:t>
              </w:r>
            </w:hyperlink>
            <w:r w:rsidR="00BD00F1" w:rsidRPr="002C7880">
              <w:rPr>
                <w:sz w:val="22"/>
                <w:szCs w:val="22"/>
                <w:lang w:val="fr-FR"/>
              </w:rPr>
              <w:t xml:space="preserve">, </w:t>
            </w:r>
            <w:r w:rsidR="00BD00F1" w:rsidRPr="002C7880">
              <w:rPr>
                <w:i/>
                <w:iCs/>
                <w:sz w:val="22"/>
                <w:szCs w:val="22"/>
                <w:lang w:val="fr-FR"/>
              </w:rPr>
              <w:t>Travaux préparatoires en vue du Sommet mondial de la jeunesse organisé à l</w:t>
            </w:r>
            <w:r w:rsidR="000A39DB">
              <w:rPr>
                <w:i/>
                <w:iCs/>
                <w:sz w:val="22"/>
                <w:szCs w:val="22"/>
                <w:lang w:val="fr-FR"/>
              </w:rPr>
              <w:t>'</w:t>
            </w:r>
            <w:r w:rsidR="00BD00F1" w:rsidRPr="002C7880">
              <w:rPr>
                <w:i/>
                <w:iCs/>
                <w:sz w:val="22"/>
                <w:szCs w:val="22"/>
                <w:lang w:val="fr-FR"/>
              </w:rPr>
              <w:t>occasion de la Conférence mondiale de développement des télécommunications de 2021 dans le cadre de l</w:t>
            </w:r>
            <w:r w:rsidR="000A39DB">
              <w:rPr>
                <w:i/>
                <w:iCs/>
                <w:sz w:val="22"/>
                <w:szCs w:val="22"/>
                <w:lang w:val="fr-FR"/>
              </w:rPr>
              <w:t>'</w:t>
            </w:r>
            <w:r w:rsidR="00BD00F1" w:rsidRPr="002C7880">
              <w:rPr>
                <w:i/>
                <w:iCs/>
                <w:sz w:val="22"/>
                <w:szCs w:val="22"/>
                <w:lang w:val="fr-FR"/>
              </w:rPr>
              <w:t>initiative Generation Connect</w:t>
            </w:r>
            <w:r w:rsidR="00BD00F1" w:rsidRPr="002C7880">
              <w:rPr>
                <w:sz w:val="22"/>
                <w:szCs w:val="22"/>
                <w:lang w:val="fr-FR"/>
              </w:rPr>
              <w:t>: le GCDT a pris note du document avec satisfaction et a décidé que le Sommet sur la jeunesse devrait également être reporté à une date convenable avant le 6 juin 2022, en collaboration avec le pays hôte.</w:t>
            </w:r>
          </w:p>
        </w:tc>
      </w:tr>
      <w:tr w:rsidR="00BD00F1" w:rsidRPr="000307FA" w14:paraId="3D1052BB" w14:textId="77777777" w:rsidTr="00417672">
        <w:trPr>
          <w:cantSplit/>
          <w:jc w:val="center"/>
        </w:trPr>
        <w:tc>
          <w:tcPr>
            <w:tcW w:w="3691" w:type="dxa"/>
          </w:tcPr>
          <w:p w14:paraId="5DE3B6B0" w14:textId="60C18A2B" w:rsidR="00BD00F1" w:rsidRPr="002C7880" w:rsidRDefault="00BD00F1" w:rsidP="00417672">
            <w:pPr>
              <w:pStyle w:val="Tabletext"/>
              <w:rPr>
                <w:sz w:val="22"/>
                <w:szCs w:val="22"/>
                <w:lang w:val="fr-FR"/>
              </w:rPr>
            </w:pPr>
            <w:r w:rsidRPr="002C7880">
              <w:rPr>
                <w:b/>
                <w:bCs/>
                <w:sz w:val="22"/>
                <w:szCs w:val="22"/>
                <w:lang w:val="fr-FR"/>
              </w:rPr>
              <w:t>Tra</w:t>
            </w:r>
            <w:r w:rsidR="000307FA">
              <w:rPr>
                <w:b/>
                <w:bCs/>
                <w:sz w:val="22"/>
                <w:szCs w:val="22"/>
                <w:lang w:val="fr-FR"/>
              </w:rPr>
              <w:t>vaux préparatoires en vue de la </w:t>
            </w:r>
            <w:r w:rsidRPr="002C7880">
              <w:rPr>
                <w:b/>
                <w:bCs/>
                <w:sz w:val="22"/>
                <w:szCs w:val="22"/>
                <w:lang w:val="fr-FR"/>
              </w:rPr>
              <w:t>CMDT</w:t>
            </w:r>
            <w:r w:rsidRPr="002C7880">
              <w:rPr>
                <w:sz w:val="22"/>
                <w:szCs w:val="22"/>
                <w:lang w:val="fr-FR"/>
              </w:rPr>
              <w:t>:</w:t>
            </w:r>
          </w:p>
          <w:p w14:paraId="03E47634" w14:textId="77777777" w:rsidR="00BD00F1" w:rsidRPr="002C7880" w:rsidRDefault="00BD00F1" w:rsidP="00417672">
            <w:pPr>
              <w:pStyle w:val="Tabletext"/>
              <w:rPr>
                <w:sz w:val="22"/>
                <w:szCs w:val="22"/>
                <w:lang w:val="fr-FR"/>
              </w:rPr>
            </w:pPr>
            <w:r w:rsidRPr="002C7880">
              <w:rPr>
                <w:sz w:val="22"/>
                <w:szCs w:val="22"/>
                <w:lang w:val="fr-FR"/>
              </w:rPr>
              <w:t>Travaux préparatoires en vue du Segment Partner2Connect sur le développement du numérique Partner2Connect de la CMDT</w:t>
            </w:r>
          </w:p>
        </w:tc>
        <w:bookmarkStart w:id="73" w:name="lt_pId448"/>
        <w:tc>
          <w:tcPr>
            <w:tcW w:w="5943" w:type="dxa"/>
          </w:tcPr>
          <w:p w14:paraId="6E974A75" w14:textId="307C1A66" w:rsidR="00BD00F1" w:rsidRPr="002C7880" w:rsidRDefault="00BD00F1" w:rsidP="00417672">
            <w:pPr>
              <w:pStyle w:val="Tabletext"/>
              <w:rPr>
                <w:sz w:val="22"/>
                <w:szCs w:val="22"/>
                <w:lang w:val="fr-FR"/>
              </w:rPr>
            </w:pPr>
            <w:r w:rsidRPr="002C7880">
              <w:rPr>
                <w:rFonts w:cstheme="minorBidi"/>
                <w:sz w:val="22"/>
                <w:szCs w:val="22"/>
                <w:lang w:val="fr-FR"/>
              </w:rPr>
              <w:fldChar w:fldCharType="begin"/>
            </w:r>
            <w:r w:rsidRPr="002C7880">
              <w:rPr>
                <w:rFonts w:cstheme="minorBidi"/>
                <w:sz w:val="22"/>
                <w:szCs w:val="22"/>
                <w:lang w:val="fr-FR"/>
              </w:rPr>
              <w:instrText xml:space="preserve"> HYPERLINK "https://www.itu.int/md/D18-TDAG28-C-0019/fr" </w:instrText>
            </w:r>
            <w:r w:rsidRPr="002C7880">
              <w:rPr>
                <w:rFonts w:cstheme="minorBidi"/>
                <w:sz w:val="22"/>
                <w:szCs w:val="22"/>
                <w:lang w:val="fr-FR"/>
              </w:rPr>
              <w:fldChar w:fldCharType="separate"/>
            </w:r>
            <w:r w:rsidRPr="002C7880">
              <w:rPr>
                <w:rStyle w:val="Hyperlink"/>
                <w:rFonts w:cstheme="minorBidi"/>
                <w:sz w:val="22"/>
                <w:szCs w:val="22"/>
                <w:lang w:val="fr-FR"/>
              </w:rPr>
              <w:t>Document 19</w:t>
            </w:r>
            <w:r w:rsidRPr="002C7880">
              <w:rPr>
                <w:rFonts w:cstheme="minorBidi"/>
                <w:sz w:val="22"/>
                <w:szCs w:val="22"/>
                <w:lang w:val="fr-FR"/>
              </w:rPr>
              <w:fldChar w:fldCharType="end"/>
            </w:r>
            <w:r w:rsidRPr="002C7880">
              <w:rPr>
                <w:rFonts w:cstheme="minorBidi"/>
                <w:sz w:val="22"/>
                <w:szCs w:val="22"/>
                <w:lang w:val="fr-FR"/>
              </w:rPr>
              <w:t xml:space="preserve">, Travaux préparatoires en vue du Segment </w:t>
            </w:r>
            <w:r w:rsidRPr="002C7880">
              <w:rPr>
                <w:rFonts w:cstheme="minorBidi"/>
                <w:i/>
                <w:iCs/>
                <w:sz w:val="22"/>
                <w:szCs w:val="22"/>
                <w:lang w:val="fr-FR"/>
              </w:rPr>
              <w:t>Partner2Connect de la CMDT-21</w:t>
            </w:r>
            <w:r w:rsidRPr="002C7880">
              <w:rPr>
                <w:rFonts w:cstheme="minorBidi"/>
                <w:sz w:val="22"/>
                <w:szCs w:val="22"/>
                <w:lang w:val="fr-FR"/>
              </w:rPr>
              <w:t>: le GCDT a pris note du document et a confirmé qu</w:t>
            </w:r>
            <w:r w:rsidR="000A39DB">
              <w:rPr>
                <w:rFonts w:cstheme="minorBidi"/>
                <w:sz w:val="22"/>
                <w:szCs w:val="22"/>
                <w:lang w:val="fr-FR"/>
              </w:rPr>
              <w:t>'</w:t>
            </w:r>
            <w:r w:rsidRPr="002C7880">
              <w:rPr>
                <w:rFonts w:cstheme="minorBidi"/>
                <w:sz w:val="22"/>
                <w:szCs w:val="22"/>
                <w:lang w:val="fr-FR"/>
              </w:rPr>
              <w:t>à la suite de la décision prise en novembre 2020, le Segment Partner2Connect sur le développement du numérique ferait partie intégrante du programme principal de la CMDT, du deuxième au quatrième jour de la conférence.</w:t>
            </w:r>
            <w:bookmarkEnd w:id="73"/>
          </w:p>
        </w:tc>
      </w:tr>
      <w:tr w:rsidR="00BD00F1" w:rsidRPr="000307FA" w14:paraId="6034EEF6" w14:textId="77777777" w:rsidTr="00417672">
        <w:trPr>
          <w:cantSplit/>
          <w:jc w:val="center"/>
        </w:trPr>
        <w:tc>
          <w:tcPr>
            <w:tcW w:w="3691" w:type="dxa"/>
          </w:tcPr>
          <w:p w14:paraId="36429CE3" w14:textId="77777777" w:rsidR="00BD00F1" w:rsidRPr="002C7880" w:rsidRDefault="00BD00F1" w:rsidP="00417672">
            <w:pPr>
              <w:pStyle w:val="Tabletext"/>
              <w:rPr>
                <w:sz w:val="22"/>
                <w:szCs w:val="22"/>
                <w:lang w:val="fr-FR"/>
              </w:rPr>
            </w:pPr>
            <w:r w:rsidRPr="002C7880">
              <w:rPr>
                <w:b/>
                <w:bCs/>
                <w:sz w:val="22"/>
                <w:szCs w:val="22"/>
                <w:lang w:val="fr-FR"/>
              </w:rPr>
              <w:lastRenderedPageBreak/>
              <w:t>Travaux préparatoires en vue de la CMDT</w:t>
            </w:r>
            <w:r w:rsidRPr="002C7880">
              <w:rPr>
                <w:sz w:val="22"/>
                <w:szCs w:val="22"/>
                <w:lang w:val="fr-FR"/>
              </w:rPr>
              <w:t>:</w:t>
            </w:r>
          </w:p>
          <w:p w14:paraId="348978D9" w14:textId="01EBFB07" w:rsidR="00BD00F1" w:rsidRPr="002C7880" w:rsidRDefault="00BD00F1" w:rsidP="00417672">
            <w:pPr>
              <w:pStyle w:val="Tabletext"/>
              <w:rPr>
                <w:b/>
                <w:bCs/>
                <w:sz w:val="22"/>
                <w:szCs w:val="22"/>
                <w:lang w:val="fr-FR"/>
              </w:rPr>
            </w:pPr>
            <w:r w:rsidRPr="002C7880">
              <w:rPr>
                <w:sz w:val="22"/>
                <w:szCs w:val="22"/>
                <w:lang w:val="fr-FR"/>
              </w:rPr>
              <w:t>Travaux préparatoires en vue de la CMDT et plans d</w:t>
            </w:r>
            <w:r w:rsidR="000A39DB">
              <w:rPr>
                <w:sz w:val="22"/>
                <w:szCs w:val="22"/>
                <w:lang w:val="fr-FR"/>
              </w:rPr>
              <w:t>'</w:t>
            </w:r>
            <w:r w:rsidRPr="002C7880">
              <w:rPr>
                <w:sz w:val="22"/>
                <w:szCs w:val="22"/>
                <w:lang w:val="fr-FR"/>
              </w:rPr>
              <w:t>urgence pour les travaux de l</w:t>
            </w:r>
            <w:r w:rsidR="000A39DB">
              <w:rPr>
                <w:sz w:val="22"/>
                <w:szCs w:val="22"/>
                <w:lang w:val="fr-FR"/>
              </w:rPr>
              <w:t>'</w:t>
            </w:r>
            <w:r w:rsidRPr="002C7880">
              <w:rPr>
                <w:sz w:val="22"/>
                <w:szCs w:val="22"/>
                <w:lang w:val="fr-FR"/>
              </w:rPr>
              <w:t>UIT-D en cas de report de la CMDT</w:t>
            </w:r>
          </w:p>
        </w:tc>
        <w:tc>
          <w:tcPr>
            <w:tcW w:w="5943" w:type="dxa"/>
          </w:tcPr>
          <w:p w14:paraId="18EDE225" w14:textId="75966723" w:rsidR="00BD00F1" w:rsidRPr="002C7880" w:rsidRDefault="000307FA" w:rsidP="00417672">
            <w:pPr>
              <w:pStyle w:val="Tabletext"/>
              <w:rPr>
                <w:rFonts w:cstheme="minorBidi"/>
                <w:sz w:val="22"/>
                <w:szCs w:val="22"/>
                <w:lang w:val="fr-FR"/>
              </w:rPr>
            </w:pPr>
            <w:hyperlink r:id="rId180" w:history="1">
              <w:r w:rsidR="00BD00F1" w:rsidRPr="002C7880">
                <w:rPr>
                  <w:rStyle w:val="Hyperlink"/>
                  <w:rFonts w:cstheme="minorBidi"/>
                  <w:sz w:val="22"/>
                  <w:szCs w:val="22"/>
                  <w:lang w:val="fr-FR"/>
                </w:rPr>
                <w:t>Document 30</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Propositions pour la poursuite des travaux des commissions d</w:t>
            </w:r>
            <w:r w:rsidR="000A39DB">
              <w:rPr>
                <w:rFonts w:cstheme="minorBidi"/>
                <w:i/>
                <w:iCs/>
                <w:sz w:val="22"/>
                <w:szCs w:val="22"/>
                <w:lang w:val="fr-FR"/>
              </w:rPr>
              <w:t>'</w:t>
            </w:r>
            <w:r w:rsidR="00BD00F1" w:rsidRPr="002C7880">
              <w:rPr>
                <w:rFonts w:cstheme="minorBidi"/>
                <w:i/>
                <w:iCs/>
                <w:sz w:val="22"/>
                <w:szCs w:val="22"/>
                <w:lang w:val="fr-FR"/>
              </w:rPr>
              <w:t>études de l</w:t>
            </w:r>
            <w:r w:rsidR="000A39DB">
              <w:rPr>
                <w:rFonts w:cstheme="minorBidi"/>
                <w:i/>
                <w:iCs/>
                <w:sz w:val="22"/>
                <w:szCs w:val="22"/>
                <w:lang w:val="fr-FR"/>
              </w:rPr>
              <w:t>'</w:t>
            </w:r>
            <w:r w:rsidR="00BD00F1" w:rsidRPr="002C7880">
              <w:rPr>
                <w:rFonts w:cstheme="minorBidi"/>
                <w:i/>
                <w:iCs/>
                <w:sz w:val="22"/>
                <w:szCs w:val="22"/>
                <w:lang w:val="fr-FR"/>
              </w:rPr>
              <w:t>UIT-D en cas de report éventuel de la CMDT-21</w:t>
            </w:r>
            <w:r w:rsidR="00BD00F1" w:rsidRPr="002C7880">
              <w:rPr>
                <w:rFonts w:cstheme="minorBidi"/>
                <w:sz w:val="22"/>
                <w:szCs w:val="22"/>
                <w:lang w:val="fr-FR"/>
              </w:rPr>
              <w:t>: le GCDT a pris note avec satisfaction du plan d</w:t>
            </w:r>
            <w:r w:rsidR="000A39DB">
              <w:rPr>
                <w:rFonts w:cstheme="minorBidi"/>
                <w:sz w:val="22"/>
                <w:szCs w:val="22"/>
                <w:lang w:val="fr-FR"/>
              </w:rPr>
              <w:t>'</w:t>
            </w:r>
            <w:r w:rsidR="00BD00F1" w:rsidRPr="002C7880">
              <w:rPr>
                <w:rFonts w:cstheme="minorBidi"/>
                <w:sz w:val="22"/>
                <w:szCs w:val="22"/>
                <w:lang w:val="fr-FR"/>
              </w:rPr>
              <w:t>action proposé dans ce document et a reconnu les liens existants avec les plans généraux relatifs à la continuité des activités proposés par le BDT dans le Document 10(Rév.1).</w:t>
            </w:r>
          </w:p>
          <w:p w14:paraId="79095997" w14:textId="0B231342" w:rsidR="00BD00F1" w:rsidRPr="002C7880" w:rsidRDefault="000307FA" w:rsidP="00417672">
            <w:pPr>
              <w:pStyle w:val="Tabletext"/>
              <w:rPr>
                <w:rFonts w:cstheme="minorBidi"/>
                <w:sz w:val="22"/>
                <w:szCs w:val="22"/>
                <w:shd w:val="clear" w:color="auto" w:fill="FFFFFF"/>
                <w:lang w:val="fr-FR"/>
              </w:rPr>
            </w:pPr>
            <w:hyperlink r:id="rId181" w:history="1">
              <w:r w:rsidR="00BD00F1" w:rsidRPr="002C7880">
                <w:rPr>
                  <w:rStyle w:val="Hyperlink"/>
                  <w:rFonts w:cstheme="minorBidi"/>
                  <w:sz w:val="22"/>
                  <w:szCs w:val="22"/>
                  <w:lang w:val="fr-FR"/>
                </w:rPr>
                <w:t>Document 33</w:t>
              </w:r>
            </w:hyperlink>
            <w:r w:rsidR="00BD00F1" w:rsidRPr="002C7880">
              <w:rPr>
                <w:rStyle w:val="Hyperlink"/>
                <w:rFonts w:cstheme="minorBidi"/>
                <w:color w:val="auto"/>
                <w:sz w:val="22"/>
                <w:szCs w:val="22"/>
                <w:u w:val="none"/>
                <w:lang w:val="fr-FR"/>
              </w:rPr>
              <w:t xml:space="preserve">, </w:t>
            </w:r>
            <w:r w:rsidR="00BD00F1" w:rsidRPr="002C7880">
              <w:rPr>
                <w:rStyle w:val="Hyperlink"/>
                <w:rFonts w:cstheme="minorBidi"/>
                <w:i/>
                <w:iCs/>
                <w:color w:val="auto"/>
                <w:sz w:val="22"/>
                <w:szCs w:val="22"/>
                <w:u w:val="none"/>
                <w:lang w:val="fr-FR"/>
              </w:rPr>
              <w:t>Points de vue sur les activités menées par les commissions d</w:t>
            </w:r>
            <w:r w:rsidR="000A39DB">
              <w:rPr>
                <w:rStyle w:val="Hyperlink"/>
                <w:rFonts w:cstheme="minorBidi"/>
                <w:i/>
                <w:iCs/>
                <w:color w:val="auto"/>
                <w:sz w:val="22"/>
                <w:szCs w:val="22"/>
                <w:u w:val="none"/>
                <w:lang w:val="fr-FR"/>
              </w:rPr>
              <w:t>'</w:t>
            </w:r>
            <w:r w:rsidR="00BD00F1" w:rsidRPr="002C7880">
              <w:rPr>
                <w:rStyle w:val="Hyperlink"/>
                <w:rFonts w:cstheme="minorBidi"/>
                <w:i/>
                <w:iCs/>
                <w:color w:val="auto"/>
                <w:sz w:val="22"/>
                <w:szCs w:val="22"/>
                <w:u w:val="none"/>
                <w:lang w:val="fr-FR"/>
              </w:rPr>
              <w:t>études de l</w:t>
            </w:r>
            <w:r w:rsidR="000A39DB">
              <w:rPr>
                <w:rStyle w:val="Hyperlink"/>
                <w:rFonts w:cstheme="minorBidi"/>
                <w:i/>
                <w:iCs/>
                <w:color w:val="auto"/>
                <w:sz w:val="22"/>
                <w:szCs w:val="22"/>
                <w:u w:val="none"/>
                <w:lang w:val="fr-FR"/>
              </w:rPr>
              <w:t>'</w:t>
            </w:r>
            <w:r w:rsidR="00BD00F1" w:rsidRPr="002C7880">
              <w:rPr>
                <w:rStyle w:val="Hyperlink"/>
                <w:rFonts w:cstheme="minorBidi"/>
                <w:i/>
                <w:iCs/>
                <w:color w:val="auto"/>
                <w:sz w:val="22"/>
                <w:szCs w:val="22"/>
                <w:u w:val="none"/>
                <w:lang w:val="fr-FR"/>
              </w:rPr>
              <w:t>UIT-D compte tenu du report probable de la CMDT-21</w:t>
            </w:r>
            <w:r w:rsidR="00BD00F1" w:rsidRPr="002C7880">
              <w:rPr>
                <w:rFonts w:eastAsiaTheme="minorEastAsia" w:cstheme="minorBidi"/>
                <w:sz w:val="22"/>
                <w:szCs w:val="22"/>
                <w:lang w:val="fr-FR"/>
              </w:rPr>
              <w:t>: le GCDT a pris note avec satisfaction des propositions figurant dans ce document et a reconnu les liens existants avec les plans généraux relatifs à la continuité des activités proposés par le BDT dans le Document 10(Rév.1), dans le cadre de la Section 2 relative aux travaux des commissions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de l</w:t>
            </w:r>
            <w:r w:rsidR="000A39DB">
              <w:rPr>
                <w:rFonts w:eastAsiaTheme="minorEastAsia" w:cstheme="minorBidi"/>
                <w:sz w:val="22"/>
                <w:szCs w:val="22"/>
                <w:lang w:val="fr-FR"/>
              </w:rPr>
              <w:t>'</w:t>
            </w:r>
            <w:r w:rsidR="00BD00F1" w:rsidRPr="002C7880">
              <w:rPr>
                <w:rFonts w:eastAsiaTheme="minorEastAsia" w:cstheme="minorBidi"/>
                <w:sz w:val="22"/>
                <w:szCs w:val="22"/>
                <w:lang w:val="fr-FR"/>
              </w:rPr>
              <w:t>UIT-D. En particulier, le GCDT est convenu que l</w:t>
            </w:r>
            <w:r w:rsidR="000A39DB">
              <w:rPr>
                <w:rFonts w:eastAsiaTheme="minorEastAsia" w:cstheme="minorBidi"/>
                <w:sz w:val="22"/>
                <w:szCs w:val="22"/>
                <w:lang w:val="fr-FR"/>
              </w:rPr>
              <w:t>'</w:t>
            </w:r>
            <w:r w:rsidR="00BD00F1" w:rsidRPr="002C7880">
              <w:rPr>
                <w:rFonts w:eastAsiaTheme="minorEastAsia" w:cstheme="minorBidi"/>
                <w:sz w:val="22"/>
                <w:szCs w:val="22"/>
                <w:lang w:val="fr-FR"/>
              </w:rPr>
              <w:t>UIT-D devrait tirer parti des rapports finals des commissions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d</w:t>
            </w:r>
            <w:r w:rsidR="000A39DB">
              <w:rPr>
                <w:rFonts w:eastAsiaTheme="minorEastAsia" w:cstheme="minorBidi"/>
                <w:sz w:val="22"/>
                <w:szCs w:val="22"/>
                <w:lang w:val="fr-FR"/>
              </w:rPr>
              <w:t>'</w:t>
            </w:r>
            <w:r w:rsidR="00BD00F1" w:rsidRPr="002C7880">
              <w:rPr>
                <w:rFonts w:eastAsiaTheme="minorEastAsia" w:cstheme="minorBidi"/>
                <w:sz w:val="22"/>
                <w:szCs w:val="22"/>
                <w:lang w:val="fr-FR"/>
              </w:rPr>
              <w:t>ici à la CMDT et faire connaître ses rapports, et que les rapports ne feraient plus l</w:t>
            </w:r>
            <w:r w:rsidR="000A39DB">
              <w:rPr>
                <w:rFonts w:eastAsiaTheme="minorEastAsia" w:cstheme="minorBidi"/>
                <w:sz w:val="22"/>
                <w:szCs w:val="22"/>
                <w:lang w:val="fr-FR"/>
              </w:rPr>
              <w:t>'</w:t>
            </w:r>
            <w:r w:rsidR="00BD00F1" w:rsidRPr="002C7880">
              <w:rPr>
                <w:rFonts w:eastAsiaTheme="minorEastAsia" w:cstheme="minorBidi"/>
                <w:sz w:val="22"/>
                <w:szCs w:val="22"/>
                <w:lang w:val="fr-FR"/>
              </w:rPr>
              <w:t>objet de discussions ou de modifications supplémentaires.</w:t>
            </w:r>
          </w:p>
          <w:p w14:paraId="76BEDFE0" w14:textId="1B4B70F7" w:rsidR="00BD00F1" w:rsidRPr="002C7880" w:rsidRDefault="000307FA" w:rsidP="00417672">
            <w:pPr>
              <w:pStyle w:val="Tabletext"/>
              <w:rPr>
                <w:rFonts w:cstheme="minorBidi"/>
                <w:sz w:val="22"/>
                <w:szCs w:val="22"/>
                <w:lang w:val="fr-FR"/>
              </w:rPr>
            </w:pPr>
            <w:hyperlink r:id="rId182" w:history="1">
              <w:r w:rsidR="00BD00F1" w:rsidRPr="002C7880">
                <w:rPr>
                  <w:rStyle w:val="Hyperlink"/>
                  <w:rFonts w:cstheme="minorBidi"/>
                  <w:sz w:val="22"/>
                  <w:szCs w:val="22"/>
                  <w:lang w:val="fr-FR"/>
                </w:rPr>
                <w:t>Document 37</w:t>
              </w:r>
            </w:hyperlink>
            <w:r w:rsidR="00BD00F1" w:rsidRPr="002C7880">
              <w:rPr>
                <w:sz w:val="22"/>
                <w:szCs w:val="22"/>
                <w:lang w:val="fr-FR"/>
              </w:rPr>
              <w:t xml:space="preserve">, </w:t>
            </w:r>
            <w:r w:rsidR="00BD00F1" w:rsidRPr="002C7880">
              <w:rPr>
                <w:i/>
                <w:iCs/>
                <w:sz w:val="22"/>
                <w:szCs w:val="22"/>
                <w:lang w:val="fr-FR"/>
              </w:rPr>
              <w:t>Proposition relative à la poursuite des travaux des commissions d</w:t>
            </w:r>
            <w:r w:rsidR="000A39DB">
              <w:rPr>
                <w:i/>
                <w:iCs/>
                <w:sz w:val="22"/>
                <w:szCs w:val="22"/>
                <w:lang w:val="fr-FR"/>
              </w:rPr>
              <w:t>'</w:t>
            </w:r>
            <w:r w:rsidR="00BD00F1" w:rsidRPr="002C7880">
              <w:rPr>
                <w:i/>
                <w:iCs/>
                <w:sz w:val="22"/>
                <w:szCs w:val="22"/>
                <w:lang w:val="fr-FR"/>
              </w:rPr>
              <w:t>études avant la CMDT compte tenu de la proposition de report de la CMDT</w:t>
            </w:r>
            <w:r w:rsidR="00BD00F1" w:rsidRPr="002C7880">
              <w:rPr>
                <w:sz w:val="22"/>
                <w:szCs w:val="22"/>
                <w:lang w:val="fr-FR"/>
              </w:rPr>
              <w:t>:</w:t>
            </w:r>
            <w:r w:rsidR="00BD00F1" w:rsidRPr="002C7880">
              <w:rPr>
                <w:rFonts w:eastAsiaTheme="minorEastAsia" w:cstheme="minorBidi"/>
                <w:sz w:val="22"/>
                <w:szCs w:val="22"/>
                <w:lang w:val="fr-FR"/>
              </w:rPr>
              <w:t xml:space="preserve"> le GCDT a pris note avec satisfaction de la proposition figurant dans ce document et a reconnu les liens existants avec les plans généraux relatifs à la continuité des activités proposés par le BDT dans le Document 10(Rév.1), dans le cadre de la Section 2.</w:t>
            </w:r>
          </w:p>
          <w:p w14:paraId="139F957B" w14:textId="42B36E24" w:rsidR="00BD00F1" w:rsidRPr="002C7880" w:rsidRDefault="000307FA" w:rsidP="00417672">
            <w:pPr>
              <w:pStyle w:val="Tabletext"/>
              <w:rPr>
                <w:sz w:val="22"/>
                <w:szCs w:val="22"/>
                <w:lang w:val="fr-FR"/>
              </w:rPr>
            </w:pPr>
            <w:hyperlink r:id="rId183" w:history="1">
              <w:r w:rsidR="00BD00F1" w:rsidRPr="002C7880">
                <w:rPr>
                  <w:rStyle w:val="Hyperlink"/>
                  <w:rFonts w:cstheme="minorBidi"/>
                  <w:sz w:val="22"/>
                  <w:szCs w:val="22"/>
                  <w:lang w:val="fr-FR"/>
                </w:rPr>
                <w:t>Document 10(Rév.1)</w:t>
              </w:r>
            </w:hyperlink>
            <w:r w:rsidR="00BD00F1" w:rsidRPr="002C7880">
              <w:rPr>
                <w:rStyle w:val="Hyperlink"/>
                <w:rFonts w:cstheme="minorBidi"/>
                <w:color w:val="auto"/>
                <w:sz w:val="22"/>
                <w:szCs w:val="22"/>
                <w:u w:val="none"/>
                <w:lang w:val="fr-FR"/>
              </w:rPr>
              <w:t xml:space="preserve">, </w:t>
            </w:r>
            <w:r w:rsidR="00BD00F1" w:rsidRPr="002C7880">
              <w:rPr>
                <w:rStyle w:val="Hyperlink"/>
                <w:rFonts w:cstheme="minorBidi"/>
                <w:i/>
                <w:iCs/>
                <w:color w:val="auto"/>
                <w:sz w:val="22"/>
                <w:szCs w:val="22"/>
                <w:u w:val="none"/>
                <w:lang w:val="fr-FR"/>
              </w:rPr>
              <w:t>Plan pour la continuité des travaux de l</w:t>
            </w:r>
            <w:r w:rsidR="000A39DB">
              <w:rPr>
                <w:rStyle w:val="Hyperlink"/>
                <w:rFonts w:cstheme="minorBidi"/>
                <w:i/>
                <w:iCs/>
                <w:color w:val="auto"/>
                <w:sz w:val="22"/>
                <w:szCs w:val="22"/>
                <w:u w:val="none"/>
                <w:lang w:val="fr-FR"/>
              </w:rPr>
              <w:t>'</w:t>
            </w:r>
            <w:r w:rsidR="00BD00F1" w:rsidRPr="002C7880">
              <w:rPr>
                <w:rStyle w:val="Hyperlink"/>
                <w:rFonts w:cstheme="minorBidi"/>
                <w:i/>
                <w:iCs/>
                <w:color w:val="auto"/>
                <w:sz w:val="22"/>
                <w:szCs w:val="22"/>
                <w:u w:val="none"/>
                <w:lang w:val="fr-FR"/>
              </w:rPr>
              <w:t>UIT-D en cas de report de la CMDT-21 à juin 2022</w:t>
            </w:r>
            <w:r w:rsidR="00BD00F1" w:rsidRPr="002C7880">
              <w:rPr>
                <w:sz w:val="22"/>
                <w:szCs w:val="22"/>
                <w:lang w:val="fr-FR"/>
              </w:rPr>
              <w:t>: le GCDT a pris note avec satisfaction de ce document exhaustif élaboré par le BDT, dans lequel celui-ci propose une marche à suivre pour assurer la continuité des activités à l</w:t>
            </w:r>
            <w:r w:rsidR="000A39DB">
              <w:rPr>
                <w:sz w:val="22"/>
                <w:szCs w:val="22"/>
                <w:lang w:val="fr-FR"/>
              </w:rPr>
              <w:t>'</w:t>
            </w:r>
            <w:r w:rsidR="00BD00F1" w:rsidRPr="002C7880">
              <w:rPr>
                <w:sz w:val="22"/>
                <w:szCs w:val="22"/>
                <w:lang w:val="fr-FR"/>
              </w:rPr>
              <w:t>UIT-D, compte tenu du report à prévoir de la CMDT-21.</w:t>
            </w:r>
          </w:p>
          <w:p w14:paraId="6C3641F5" w14:textId="147E0138" w:rsidR="00BD00F1" w:rsidRPr="002C7880" w:rsidRDefault="00BD00F1" w:rsidP="00417672">
            <w:pPr>
              <w:pStyle w:val="Tabletext"/>
              <w:rPr>
                <w:sz w:val="22"/>
                <w:szCs w:val="22"/>
                <w:lang w:val="fr-FR"/>
              </w:rPr>
            </w:pPr>
            <w:r w:rsidRPr="002C7880">
              <w:rPr>
                <w:sz w:val="22"/>
                <w:szCs w:val="22"/>
                <w:lang w:val="fr-FR"/>
              </w:rPr>
              <w:t>Compte tenu de toutes les contributions relatives aux plans pour la continuité des activités, le GCDT est convenu que les commissions d</w:t>
            </w:r>
            <w:r w:rsidR="000A39DB">
              <w:rPr>
                <w:sz w:val="22"/>
                <w:szCs w:val="22"/>
                <w:lang w:val="fr-FR"/>
              </w:rPr>
              <w:t>'</w:t>
            </w:r>
            <w:r w:rsidRPr="002C7880">
              <w:rPr>
                <w:sz w:val="22"/>
                <w:szCs w:val="22"/>
                <w:lang w:val="fr-FR"/>
              </w:rPr>
              <w:t>études devaient p</w:t>
            </w:r>
            <w:r w:rsidR="000307FA">
              <w:rPr>
                <w:sz w:val="22"/>
                <w:szCs w:val="22"/>
                <w:lang w:val="fr-FR"/>
              </w:rPr>
              <w:t>oursuivre leurs travaux, que le </w:t>
            </w:r>
            <w:r w:rsidRPr="002C7880">
              <w:rPr>
                <w:sz w:val="22"/>
                <w:szCs w:val="22"/>
                <w:lang w:val="fr-FR"/>
              </w:rPr>
              <w:t>GT-GCDT-SOP et le GT-GCDT-RDTP devaient poursuivre leurs travaux et en rendre compte au GCDT lors de sa réunion extraordinaire de novembre 2021, et que le calendrier des réunions interrégionales devait être adapté.</w:t>
            </w:r>
          </w:p>
          <w:p w14:paraId="788D4FA2" w14:textId="6B0E2A87" w:rsidR="00BD00F1" w:rsidRPr="002C7880" w:rsidRDefault="000307FA" w:rsidP="00417672">
            <w:pPr>
              <w:pStyle w:val="Tabletext"/>
              <w:rPr>
                <w:rFonts w:cstheme="minorBidi"/>
                <w:sz w:val="22"/>
                <w:szCs w:val="22"/>
                <w:lang w:val="fr-FR"/>
              </w:rPr>
            </w:pPr>
            <w:hyperlink r:id="rId184" w:history="1">
              <w:r w:rsidR="00BD00F1" w:rsidRPr="002C7880">
                <w:rPr>
                  <w:rStyle w:val="Hyperlink"/>
                  <w:rFonts w:cstheme="minorBidi"/>
                  <w:sz w:val="22"/>
                  <w:szCs w:val="22"/>
                  <w:lang w:val="fr-FR"/>
                </w:rPr>
                <w:t>Document 31</w:t>
              </w:r>
            </w:hyperlink>
            <w:r w:rsidR="00BD00F1" w:rsidRPr="002C7880">
              <w:rPr>
                <w:rFonts w:cstheme="minorBidi"/>
                <w:sz w:val="22"/>
                <w:szCs w:val="22"/>
                <w:lang w:val="fr-FR"/>
              </w:rPr>
              <w:t>,</w:t>
            </w:r>
            <w:r w:rsidR="00BD00F1" w:rsidRPr="002C7880">
              <w:rPr>
                <w:sz w:val="22"/>
                <w:szCs w:val="22"/>
                <w:lang w:val="fr-FR"/>
              </w:rPr>
              <w:t xml:space="preserve"> </w:t>
            </w:r>
            <w:r w:rsidR="00BD00F1" w:rsidRPr="002C7880">
              <w:rPr>
                <w:i/>
                <w:iCs/>
                <w:sz w:val="22"/>
                <w:szCs w:val="22"/>
                <w:lang w:val="fr-FR"/>
              </w:rPr>
              <w:t>Propositions relatives à la révision du champ d</w:t>
            </w:r>
            <w:r w:rsidR="000A39DB">
              <w:rPr>
                <w:i/>
                <w:iCs/>
                <w:sz w:val="22"/>
                <w:szCs w:val="22"/>
                <w:lang w:val="fr-FR"/>
              </w:rPr>
              <w:t>'</w:t>
            </w:r>
            <w:r w:rsidR="00BD00F1" w:rsidRPr="002C7880">
              <w:rPr>
                <w:i/>
                <w:iCs/>
                <w:sz w:val="22"/>
                <w:szCs w:val="22"/>
                <w:lang w:val="fr-FR"/>
              </w:rPr>
              <w:t>application de la</w:t>
            </w:r>
            <w:r w:rsidR="00BD00F1" w:rsidRPr="002C7880">
              <w:rPr>
                <w:sz w:val="22"/>
                <w:szCs w:val="22"/>
                <w:lang w:val="fr-FR"/>
              </w:rPr>
              <w:t xml:space="preserve"> </w:t>
            </w:r>
            <w:r w:rsidR="00BD00F1" w:rsidRPr="002C7880">
              <w:rPr>
                <w:rFonts w:cstheme="minorBidi"/>
                <w:i/>
                <w:iCs/>
                <w:sz w:val="22"/>
                <w:szCs w:val="22"/>
                <w:lang w:val="fr-FR"/>
              </w:rPr>
              <w:t>Question 4/1 "Politiques économiques et méthodes de détermination des coûts des services relatifs aux réseaux nationaux de télécommunication/TIC, y compris les réseaux de prochaine génération"</w:t>
            </w:r>
            <w:r w:rsidR="00BD00F1" w:rsidRPr="002C7880">
              <w:rPr>
                <w:rFonts w:cstheme="minorBidi"/>
                <w:sz w:val="22"/>
                <w:szCs w:val="22"/>
                <w:lang w:val="fr-FR"/>
              </w:rPr>
              <w:t xml:space="preserve"> et </w:t>
            </w:r>
            <w:hyperlink r:id="rId185" w:history="1">
              <w:r w:rsidR="00BD00F1" w:rsidRPr="002C7880">
                <w:rPr>
                  <w:rStyle w:val="Hyperlink"/>
                  <w:rFonts w:cstheme="minorBidi"/>
                  <w:sz w:val="22"/>
                  <w:szCs w:val="22"/>
                  <w:lang w:val="fr-FR"/>
                </w:rPr>
                <w:t>Document 32</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Propositions relatives à la révision du champ d</w:t>
            </w:r>
            <w:r w:rsidR="000A39DB">
              <w:rPr>
                <w:rFonts w:cstheme="minorBidi"/>
                <w:i/>
                <w:iCs/>
                <w:sz w:val="22"/>
                <w:szCs w:val="22"/>
                <w:lang w:val="fr-FR"/>
              </w:rPr>
              <w:t>'</w:t>
            </w:r>
            <w:r w:rsidR="00BD00F1" w:rsidRPr="002C7880">
              <w:rPr>
                <w:rFonts w:cstheme="minorBidi"/>
                <w:i/>
                <w:iCs/>
                <w:sz w:val="22"/>
                <w:szCs w:val="22"/>
                <w:lang w:val="fr-FR"/>
              </w:rPr>
              <w:t>application de la</w:t>
            </w:r>
            <w:r w:rsidR="00BD00F1" w:rsidRPr="002C7880">
              <w:rPr>
                <w:rFonts w:cstheme="minorBidi"/>
                <w:sz w:val="22"/>
                <w:szCs w:val="22"/>
                <w:lang w:val="fr-FR"/>
              </w:rPr>
              <w:t xml:space="preserve"> </w:t>
            </w:r>
            <w:r w:rsidR="00BD00F1" w:rsidRPr="002C7880">
              <w:rPr>
                <w:rFonts w:cstheme="minorBidi"/>
                <w:i/>
                <w:iCs/>
                <w:sz w:val="22"/>
                <w:szCs w:val="22"/>
                <w:lang w:val="fr-FR"/>
              </w:rPr>
              <w:t>Question 4/1 "Politiques économiques et méthodes de détermination des coûts des services relatifs aux réseaux nationaux de télécommunication/TIC, y compris les réseaux de prochaine génération"</w:t>
            </w:r>
            <w:r w:rsidR="00BD00F1" w:rsidRPr="002C7880">
              <w:rPr>
                <w:sz w:val="22"/>
                <w:szCs w:val="22"/>
                <w:lang w:val="fr-FR"/>
              </w:rPr>
              <w:t xml:space="preserve">: le GCDT a pris note des propositions et a félicité </w:t>
            </w:r>
          </w:p>
        </w:tc>
      </w:tr>
      <w:tr w:rsidR="00BD00F1" w:rsidRPr="00000540" w14:paraId="433FE3B8" w14:textId="77777777" w:rsidTr="00417672">
        <w:trPr>
          <w:cantSplit/>
          <w:jc w:val="center"/>
        </w:trPr>
        <w:tc>
          <w:tcPr>
            <w:tcW w:w="3691" w:type="dxa"/>
          </w:tcPr>
          <w:p w14:paraId="69C04FF9" w14:textId="77777777" w:rsidR="00BD00F1" w:rsidRPr="002C7880" w:rsidRDefault="00BD00F1" w:rsidP="00417672">
            <w:pPr>
              <w:pStyle w:val="Tabletext"/>
              <w:rPr>
                <w:b/>
                <w:bCs/>
                <w:sz w:val="22"/>
                <w:szCs w:val="22"/>
                <w:lang w:val="fr-FR"/>
              </w:rPr>
            </w:pPr>
          </w:p>
        </w:tc>
        <w:tc>
          <w:tcPr>
            <w:tcW w:w="5943" w:type="dxa"/>
          </w:tcPr>
          <w:p w14:paraId="11C8DFEC" w14:textId="394EA236" w:rsidR="00BD00F1" w:rsidRDefault="00BD00F1" w:rsidP="00417672">
            <w:pPr>
              <w:pStyle w:val="Tabletext"/>
              <w:rPr>
                <w:sz w:val="22"/>
                <w:szCs w:val="22"/>
                <w:lang w:val="fr-FR"/>
              </w:rPr>
            </w:pPr>
            <w:r w:rsidRPr="002C7880">
              <w:rPr>
                <w:sz w:val="22"/>
                <w:szCs w:val="22"/>
                <w:lang w:val="fr-FR"/>
              </w:rPr>
              <w:t>les Présidents des CE 1 et 2, les membres des équipes de direction chargées des Questions 4/1 et 7/1, ainsi que tous les auteurs de contributions pour leurs efforts et leur travail acharné en vue de la mise à jour du champ d</w:t>
            </w:r>
            <w:r w:rsidR="000A39DB">
              <w:rPr>
                <w:sz w:val="22"/>
                <w:szCs w:val="22"/>
                <w:lang w:val="fr-FR"/>
              </w:rPr>
              <w:t>'</w:t>
            </w:r>
            <w:r w:rsidRPr="002C7880">
              <w:rPr>
                <w:sz w:val="22"/>
                <w:szCs w:val="22"/>
                <w:lang w:val="fr-FR"/>
              </w:rPr>
              <w:t>application des Questions.</w:t>
            </w:r>
          </w:p>
          <w:p w14:paraId="624319C1" w14:textId="7E736859" w:rsidR="00BD00F1" w:rsidRPr="002C7880" w:rsidRDefault="00BD00F1" w:rsidP="00417672">
            <w:pPr>
              <w:pStyle w:val="Tabletext"/>
              <w:rPr>
                <w:sz w:val="22"/>
                <w:szCs w:val="22"/>
              </w:rPr>
            </w:pPr>
            <w:r w:rsidRPr="002C7880">
              <w:rPr>
                <w:sz w:val="22"/>
                <w:szCs w:val="22"/>
                <w:lang w:val="fr-FR"/>
              </w:rPr>
              <w:t>Le GCDT est convenu que les champs d</w:t>
            </w:r>
            <w:r w:rsidR="000A39DB">
              <w:rPr>
                <w:sz w:val="22"/>
                <w:szCs w:val="22"/>
                <w:lang w:val="fr-FR"/>
              </w:rPr>
              <w:t>'</w:t>
            </w:r>
            <w:r w:rsidRPr="002C7880">
              <w:rPr>
                <w:sz w:val="22"/>
                <w:szCs w:val="22"/>
                <w:lang w:val="fr-FR"/>
              </w:rPr>
              <w:t>application nouveaux et révisés des Questions à l</w:t>
            </w:r>
            <w:r w:rsidR="000A39DB">
              <w:rPr>
                <w:sz w:val="22"/>
                <w:szCs w:val="22"/>
                <w:lang w:val="fr-FR"/>
              </w:rPr>
              <w:t>'</w:t>
            </w:r>
            <w:r w:rsidRPr="002C7880">
              <w:rPr>
                <w:sz w:val="22"/>
                <w:szCs w:val="22"/>
                <w:lang w:val="fr-FR"/>
              </w:rPr>
              <w:t>étude continueront d</w:t>
            </w:r>
            <w:r w:rsidR="000A39DB">
              <w:rPr>
                <w:sz w:val="22"/>
                <w:szCs w:val="22"/>
                <w:lang w:val="fr-FR"/>
              </w:rPr>
              <w:t>'</w:t>
            </w:r>
            <w:r w:rsidRPr="002C7880">
              <w:rPr>
                <w:sz w:val="22"/>
                <w:szCs w:val="22"/>
                <w:lang w:val="fr-FR"/>
              </w:rPr>
              <w:t>être examinés lors des réunions des commissions d</w:t>
            </w:r>
            <w:r w:rsidR="000A39DB">
              <w:rPr>
                <w:sz w:val="22"/>
                <w:szCs w:val="22"/>
                <w:lang w:val="fr-FR"/>
              </w:rPr>
              <w:t>'</w:t>
            </w:r>
            <w:r w:rsidRPr="002C7880">
              <w:rPr>
                <w:sz w:val="22"/>
                <w:szCs w:val="22"/>
                <w:lang w:val="fr-FR"/>
              </w:rPr>
              <w:t>études qui se tiendront en octobre 2021, dans le but de parvenir à un consensus. Les résultats de ces réunions seront ensuite soumis à la réunion de novembre 2021 du GCDT, afin que celui-ci prenne une décision, conformément aux dispositions pertinentes de la Résolution 1 (Rév. Buenos Aires, 2017) de la CMDT.</w:t>
            </w:r>
          </w:p>
        </w:tc>
      </w:tr>
      <w:tr w:rsidR="00BD00F1" w:rsidRPr="000307FA" w14:paraId="7890AA12" w14:textId="77777777" w:rsidTr="00417672">
        <w:trPr>
          <w:cantSplit/>
          <w:jc w:val="center"/>
        </w:trPr>
        <w:tc>
          <w:tcPr>
            <w:tcW w:w="3691" w:type="dxa"/>
            <w:shd w:val="clear" w:color="auto" w:fill="auto"/>
          </w:tcPr>
          <w:p w14:paraId="050FE52F" w14:textId="08967B5B" w:rsidR="00BD00F1" w:rsidRPr="002C7880" w:rsidRDefault="00BD00F1" w:rsidP="00417672">
            <w:pPr>
              <w:pStyle w:val="Tabletext"/>
              <w:rPr>
                <w:sz w:val="22"/>
                <w:szCs w:val="22"/>
                <w:lang w:val="fr-FR"/>
              </w:rPr>
            </w:pPr>
            <w:bookmarkStart w:id="74" w:name="_Hlk86314383"/>
            <w:r w:rsidRPr="002C7880">
              <w:rPr>
                <w:b/>
                <w:bCs/>
                <w:sz w:val="22"/>
                <w:szCs w:val="22"/>
                <w:lang w:val="fr-FR"/>
              </w:rPr>
              <w:t>Tra</w:t>
            </w:r>
            <w:r w:rsidR="000307FA">
              <w:rPr>
                <w:b/>
                <w:bCs/>
                <w:sz w:val="22"/>
                <w:szCs w:val="22"/>
                <w:lang w:val="fr-FR"/>
              </w:rPr>
              <w:t>vaux préparatoires en vue de la </w:t>
            </w:r>
            <w:r w:rsidRPr="002C7880">
              <w:rPr>
                <w:b/>
                <w:bCs/>
                <w:sz w:val="22"/>
                <w:szCs w:val="22"/>
                <w:lang w:val="fr-FR"/>
              </w:rPr>
              <w:t>CMDT</w:t>
            </w:r>
            <w:r w:rsidRPr="002C7880">
              <w:rPr>
                <w:sz w:val="22"/>
                <w:szCs w:val="22"/>
                <w:lang w:val="fr-FR"/>
              </w:rPr>
              <w:t>:</w:t>
            </w:r>
          </w:p>
          <w:p w14:paraId="4DD7FFA9" w14:textId="77777777" w:rsidR="00BD00F1" w:rsidRPr="002C7880" w:rsidRDefault="00BD00F1" w:rsidP="00417672">
            <w:pPr>
              <w:pStyle w:val="Tabletext"/>
              <w:rPr>
                <w:sz w:val="22"/>
                <w:szCs w:val="22"/>
                <w:lang w:val="fr-FR"/>
              </w:rPr>
            </w:pPr>
            <w:r w:rsidRPr="002C7880">
              <w:rPr>
                <w:sz w:val="22"/>
                <w:szCs w:val="22"/>
                <w:lang w:val="fr-FR"/>
              </w:rPr>
              <w:t>Structure de la CMDT</w:t>
            </w:r>
          </w:p>
        </w:tc>
        <w:tc>
          <w:tcPr>
            <w:tcW w:w="5943" w:type="dxa"/>
            <w:shd w:val="clear" w:color="auto" w:fill="auto"/>
          </w:tcPr>
          <w:p w14:paraId="7277CA16" w14:textId="6EBBF808" w:rsidR="00BD00F1" w:rsidRPr="002C7880" w:rsidRDefault="000307FA" w:rsidP="00417672">
            <w:pPr>
              <w:pStyle w:val="Tabletext"/>
              <w:rPr>
                <w:sz w:val="22"/>
                <w:szCs w:val="22"/>
                <w:lang w:val="fr-FR"/>
              </w:rPr>
            </w:pPr>
            <w:hyperlink r:id="rId186" w:history="1">
              <w:r w:rsidR="00BD00F1" w:rsidRPr="002C7880">
                <w:rPr>
                  <w:rStyle w:val="Hyperlink"/>
                  <w:sz w:val="22"/>
                  <w:szCs w:val="22"/>
                  <w:lang w:val="fr-FR"/>
                </w:rPr>
                <w:t>Document 17</w:t>
              </w:r>
            </w:hyperlink>
            <w:r w:rsidR="00BD00F1" w:rsidRPr="002C7880">
              <w:rPr>
                <w:sz w:val="22"/>
                <w:szCs w:val="22"/>
                <w:lang w:val="fr-FR"/>
              </w:rPr>
              <w:t xml:space="preserve">, </w:t>
            </w:r>
            <w:r w:rsidR="00BD00F1" w:rsidRPr="002C7880">
              <w:rPr>
                <w:i/>
                <w:iCs/>
                <w:sz w:val="22"/>
                <w:szCs w:val="22"/>
                <w:lang w:val="fr-FR"/>
              </w:rPr>
              <w:t>Projet de structure de la Conférence mondiale de développement des télécommunications de 2021</w:t>
            </w:r>
            <w:r w:rsidR="00BD00F1" w:rsidRPr="002C7880">
              <w:rPr>
                <w:sz w:val="22"/>
                <w:szCs w:val="22"/>
                <w:lang w:val="fr-FR"/>
              </w:rPr>
              <w:t>: le GCDT a pris note avec satisfaction du document, et en particulier de l</w:t>
            </w:r>
            <w:r w:rsidR="000A39DB">
              <w:rPr>
                <w:sz w:val="22"/>
                <w:szCs w:val="22"/>
                <w:lang w:val="fr-FR"/>
              </w:rPr>
              <w:t>'</w:t>
            </w:r>
            <w:r w:rsidR="00BD00F1" w:rsidRPr="002C7880">
              <w:rPr>
                <w:sz w:val="22"/>
                <w:szCs w:val="22"/>
                <w:lang w:val="fr-FR"/>
              </w:rPr>
              <w:t>adjonction du Segment Partner2Connect pour le développement du numérique, qui fait désormais partie intégrante du programme de la CMDT.</w:t>
            </w:r>
          </w:p>
        </w:tc>
      </w:tr>
      <w:tr w:rsidR="00BD00F1" w:rsidRPr="000307FA" w14:paraId="6CA519DF" w14:textId="77777777" w:rsidTr="00417672">
        <w:trPr>
          <w:cantSplit/>
          <w:jc w:val="center"/>
        </w:trPr>
        <w:tc>
          <w:tcPr>
            <w:tcW w:w="3691" w:type="dxa"/>
            <w:shd w:val="clear" w:color="auto" w:fill="auto"/>
          </w:tcPr>
          <w:p w14:paraId="60D96CF2" w14:textId="77777777" w:rsidR="00BD00F1" w:rsidRPr="002C7880" w:rsidRDefault="00BD00F1" w:rsidP="00417672">
            <w:pPr>
              <w:pStyle w:val="Tabletext"/>
              <w:rPr>
                <w:sz w:val="22"/>
                <w:szCs w:val="22"/>
                <w:lang w:val="fr-FR"/>
              </w:rPr>
            </w:pPr>
            <w:r w:rsidRPr="002C7880">
              <w:rPr>
                <w:b/>
                <w:bCs/>
                <w:sz w:val="22"/>
                <w:szCs w:val="22"/>
                <w:lang w:val="fr-FR"/>
              </w:rPr>
              <w:t>Rapport sur le processus de préparation en vue de la CMDT-21</w:t>
            </w:r>
            <w:r w:rsidRPr="002C7880">
              <w:rPr>
                <w:sz w:val="22"/>
                <w:szCs w:val="22"/>
                <w:lang w:val="fr-FR"/>
              </w:rPr>
              <w:t>:</w:t>
            </w:r>
          </w:p>
          <w:p w14:paraId="10357C39" w14:textId="77777777" w:rsidR="00BD00F1" w:rsidRPr="002C7880" w:rsidRDefault="00BD00F1" w:rsidP="00417672">
            <w:pPr>
              <w:pStyle w:val="Tabletext"/>
              <w:rPr>
                <w:sz w:val="22"/>
                <w:szCs w:val="22"/>
                <w:lang w:val="fr-FR"/>
              </w:rPr>
            </w:pPr>
            <w:r w:rsidRPr="002C7880">
              <w:rPr>
                <w:sz w:val="22"/>
                <w:szCs w:val="22"/>
                <w:lang w:val="fr-FR"/>
              </w:rPr>
              <w:t>Rap</w:t>
            </w:r>
            <w:r>
              <w:rPr>
                <w:sz w:val="22"/>
                <w:szCs w:val="22"/>
                <w:lang w:val="fr-FR"/>
              </w:rPr>
              <w:t>port sur les travaux du GT</w:t>
            </w:r>
            <w:r>
              <w:rPr>
                <w:sz w:val="22"/>
                <w:szCs w:val="22"/>
                <w:lang w:val="fr-FR"/>
              </w:rPr>
              <w:noBreakHyphen/>
              <w:t>GCDT</w:t>
            </w:r>
            <w:r>
              <w:rPr>
                <w:sz w:val="22"/>
                <w:szCs w:val="22"/>
                <w:lang w:val="fr-FR"/>
              </w:rPr>
              <w:noBreakHyphen/>
            </w:r>
            <w:r w:rsidRPr="002C7880">
              <w:rPr>
                <w:sz w:val="22"/>
                <w:szCs w:val="22"/>
                <w:lang w:val="fr-FR"/>
              </w:rPr>
              <w:t>RDTP</w:t>
            </w:r>
          </w:p>
        </w:tc>
        <w:tc>
          <w:tcPr>
            <w:tcW w:w="5943" w:type="dxa"/>
            <w:shd w:val="clear" w:color="auto" w:fill="auto"/>
          </w:tcPr>
          <w:p w14:paraId="6EEB574B" w14:textId="071C63EC" w:rsidR="00BD00F1" w:rsidRPr="002C7880" w:rsidRDefault="000307FA" w:rsidP="00417672">
            <w:pPr>
              <w:pStyle w:val="Tabletext"/>
              <w:rPr>
                <w:rFonts w:cstheme="minorBidi"/>
                <w:sz w:val="22"/>
                <w:szCs w:val="22"/>
                <w:lang w:val="fr-FR"/>
              </w:rPr>
            </w:pPr>
            <w:hyperlink r:id="rId187" w:history="1">
              <w:r w:rsidR="00BD00F1" w:rsidRPr="002C7880">
                <w:rPr>
                  <w:rStyle w:val="Hyperlink"/>
                  <w:rFonts w:cstheme="minorBidi"/>
                  <w:sz w:val="22"/>
                  <w:szCs w:val="22"/>
                  <w:lang w:val="fr-FR"/>
                </w:rPr>
                <w:t>Document 21</w:t>
              </w:r>
            </w:hyperlink>
            <w:r w:rsidR="00BD00F1" w:rsidRPr="002C7880">
              <w:rPr>
                <w:rFonts w:cstheme="minorBidi"/>
                <w:sz w:val="22"/>
                <w:szCs w:val="22"/>
                <w:lang w:val="fr-FR"/>
              </w:rPr>
              <w:t xml:space="preserve">, </w:t>
            </w:r>
            <w:r w:rsidR="00BD00F1" w:rsidRPr="002C7880">
              <w:rPr>
                <w:rFonts w:cstheme="minorBidi"/>
                <w:i/>
                <w:iCs/>
                <w:sz w:val="22"/>
                <w:szCs w:val="22"/>
                <w:lang w:val="fr-FR"/>
              </w:rPr>
              <w:t>Rapport du</w:t>
            </w:r>
            <w:r w:rsidR="00BD00F1" w:rsidRPr="002C7880">
              <w:rPr>
                <w:rFonts w:cstheme="minorBidi"/>
                <w:sz w:val="22"/>
                <w:szCs w:val="22"/>
                <w:lang w:val="fr-FR"/>
              </w:rPr>
              <w:t xml:space="preserve"> </w:t>
            </w:r>
            <w:r w:rsidR="00BD00F1" w:rsidRPr="002C7880">
              <w:rPr>
                <w:rFonts w:cstheme="minorBidi"/>
                <w:i/>
                <w:iCs/>
                <w:sz w:val="22"/>
                <w:szCs w:val="22"/>
                <w:lang w:val="fr-FR"/>
              </w:rPr>
              <w:t>Président sur les travaux du Groupe de travail du GCDT sur les Résolutions, la Déclaration et les priorités thématiques de la CMDT</w:t>
            </w:r>
            <w:r w:rsidR="00BD00F1" w:rsidRPr="002C7880">
              <w:rPr>
                <w:rFonts w:cstheme="minorBidi"/>
                <w:sz w:val="22"/>
                <w:szCs w:val="22"/>
                <w:lang w:val="fr-FR"/>
              </w:rPr>
              <w:t>: Le GCDT a pris note avec satisfaction du rapport du président du GT-GCDT-RDTP et l</w:t>
            </w:r>
            <w:r w:rsidR="000A39DB">
              <w:rPr>
                <w:rFonts w:cstheme="minorBidi"/>
                <w:sz w:val="22"/>
                <w:szCs w:val="22"/>
                <w:lang w:val="fr-FR"/>
              </w:rPr>
              <w:t>'</w:t>
            </w:r>
            <w:r w:rsidR="00BD00F1" w:rsidRPr="002C7880">
              <w:rPr>
                <w:rFonts w:cstheme="minorBidi"/>
                <w:sz w:val="22"/>
                <w:szCs w:val="22"/>
                <w:lang w:val="fr-FR"/>
              </w:rPr>
              <w:t>a félicité pour l</w:t>
            </w:r>
            <w:r w:rsidR="000A39DB">
              <w:rPr>
                <w:rFonts w:cstheme="minorBidi"/>
                <w:sz w:val="22"/>
                <w:szCs w:val="22"/>
                <w:lang w:val="fr-FR"/>
              </w:rPr>
              <w:t>'</w:t>
            </w:r>
            <w:r w:rsidR="00BD00F1" w:rsidRPr="002C7880">
              <w:rPr>
                <w:rFonts w:cstheme="minorBidi"/>
                <w:sz w:val="22"/>
                <w:szCs w:val="22"/>
                <w:lang w:val="fr-FR"/>
              </w:rPr>
              <w:t>immense travail accompli par le groupe pour faciliter les travaux de la conférence. Le GCDT est convenu de prolonger le délai accordé au GT</w:t>
            </w:r>
            <w:r w:rsidR="00BD00F1" w:rsidRPr="002C7880">
              <w:rPr>
                <w:rFonts w:cstheme="minorBidi"/>
                <w:sz w:val="22"/>
                <w:szCs w:val="22"/>
                <w:lang w:val="fr-FR"/>
              </w:rPr>
              <w:noBreakHyphen/>
              <w:t>GCDT-RDTP pour qu</w:t>
            </w:r>
            <w:r w:rsidR="000A39DB">
              <w:rPr>
                <w:rFonts w:cstheme="minorBidi"/>
                <w:sz w:val="22"/>
                <w:szCs w:val="22"/>
                <w:lang w:val="fr-FR"/>
              </w:rPr>
              <w:t>'</w:t>
            </w:r>
            <w:r w:rsidR="00BD00F1" w:rsidRPr="002C7880">
              <w:rPr>
                <w:rFonts w:cstheme="minorBidi"/>
                <w:sz w:val="22"/>
                <w:szCs w:val="22"/>
                <w:lang w:val="fr-FR"/>
              </w:rPr>
              <w:t>il puisse poursuivre et achever ses travaux dans le cadre du mandat et sous l</w:t>
            </w:r>
            <w:r w:rsidR="000A39DB">
              <w:rPr>
                <w:rFonts w:cstheme="minorBidi"/>
                <w:sz w:val="22"/>
                <w:szCs w:val="22"/>
                <w:lang w:val="fr-FR"/>
              </w:rPr>
              <w:t>'</w:t>
            </w:r>
            <w:r w:rsidR="00BD00F1" w:rsidRPr="002C7880">
              <w:rPr>
                <w:rFonts w:cstheme="minorBidi"/>
                <w:sz w:val="22"/>
                <w:szCs w:val="22"/>
                <w:lang w:val="fr-FR"/>
              </w:rPr>
              <w:t>égide de la direction actuels, conformément au calendrier approuvé par les participants (Document </w:t>
            </w:r>
            <w:r w:rsidR="00BD00F1">
              <w:rPr>
                <w:rFonts w:cstheme="minorBidi"/>
                <w:sz w:val="22"/>
                <w:szCs w:val="22"/>
                <w:lang w:val="fr-FR"/>
              </w:rPr>
              <w:t>TDAG</w:t>
            </w:r>
            <w:r w:rsidR="00BD00F1">
              <w:rPr>
                <w:rFonts w:cstheme="minorBidi"/>
                <w:sz w:val="22"/>
                <w:szCs w:val="22"/>
                <w:lang w:val="fr-FR"/>
              </w:rPr>
              <w:noBreakHyphen/>
            </w:r>
            <w:r w:rsidR="00BD00F1" w:rsidRPr="002C7880">
              <w:rPr>
                <w:rFonts w:cstheme="minorBidi"/>
                <w:sz w:val="22"/>
                <w:szCs w:val="22"/>
                <w:lang w:val="fr-FR"/>
              </w:rPr>
              <w:t xml:space="preserve">21/DT/6(Rév.2)). </w:t>
            </w:r>
          </w:p>
          <w:p w14:paraId="5580C81D"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Le GCDT a pris note de la proposition du GT-GCDT-RDTP visant à réduire le nombre de priorités thématiques et de la proposition consistant à définir une cinquième priorité thématique sur la cybersécurité.</w:t>
            </w:r>
          </w:p>
          <w:p w14:paraId="4889E1B8" w14:textId="6D8CA02E" w:rsidR="00BD00F1" w:rsidRPr="002C7880" w:rsidRDefault="000307FA" w:rsidP="00417672">
            <w:pPr>
              <w:pStyle w:val="Tabletext"/>
              <w:rPr>
                <w:sz w:val="22"/>
                <w:szCs w:val="22"/>
                <w:lang w:val="fr-FR"/>
              </w:rPr>
            </w:pPr>
            <w:hyperlink r:id="rId188" w:history="1">
              <w:r w:rsidR="00BD00F1" w:rsidRPr="002C7880">
                <w:rPr>
                  <w:rStyle w:val="Hyperlink"/>
                  <w:rFonts w:cstheme="minorBidi"/>
                  <w:sz w:val="22"/>
                  <w:szCs w:val="22"/>
                  <w:lang w:val="fr-FR"/>
                </w:rPr>
                <w:t>Document 24</w:t>
              </w:r>
            </w:hyperlink>
            <w:r w:rsidR="00BD00F1" w:rsidRPr="002C7880">
              <w:rPr>
                <w:rFonts w:cstheme="minorBidi"/>
                <w:sz w:val="22"/>
                <w:szCs w:val="22"/>
                <w:lang w:val="fr-FR"/>
              </w:rPr>
              <w:t xml:space="preserve">, </w:t>
            </w:r>
            <w:r w:rsidR="00BD00F1" w:rsidRPr="002C7880">
              <w:rPr>
                <w:rFonts w:cstheme="minorBidi"/>
                <w:i/>
                <w:iCs/>
                <w:sz w:val="22"/>
                <w:szCs w:val="22"/>
                <w:lang w:val="fr-FR"/>
              </w:rPr>
              <w:t>Projet de Déclaration d</w:t>
            </w:r>
            <w:r w:rsidR="000A39DB">
              <w:rPr>
                <w:rFonts w:cstheme="minorBidi"/>
                <w:i/>
                <w:iCs/>
                <w:sz w:val="22"/>
                <w:szCs w:val="22"/>
                <w:lang w:val="fr-FR"/>
              </w:rPr>
              <w:t>'</w:t>
            </w:r>
            <w:r w:rsidR="00BD00F1" w:rsidRPr="002C7880">
              <w:rPr>
                <w:rFonts w:cstheme="minorBidi"/>
                <w:i/>
                <w:iCs/>
                <w:sz w:val="22"/>
                <w:szCs w:val="22"/>
                <w:lang w:val="fr-FR"/>
              </w:rPr>
              <w:t xml:space="preserve">Addis-Abeba, </w:t>
            </w:r>
            <w:hyperlink r:id="rId189" w:history="1">
              <w:r w:rsidR="00BD00F1">
                <w:rPr>
                  <w:rStyle w:val="Hyperlink"/>
                  <w:rFonts w:cstheme="minorBidi"/>
                  <w:sz w:val="22"/>
                  <w:szCs w:val="22"/>
                  <w:lang w:val="fr-FR"/>
                </w:rPr>
                <w:t>Document </w:t>
              </w:r>
              <w:r w:rsidR="00BD00F1" w:rsidRPr="002C7880">
                <w:rPr>
                  <w:rStyle w:val="Hyperlink"/>
                  <w:rFonts w:cstheme="minorBidi"/>
                  <w:sz w:val="22"/>
                  <w:szCs w:val="22"/>
                  <w:lang w:val="fr-FR"/>
                </w:rPr>
                <w:t>26</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 africaine commune sur la Déclaration d</w:t>
            </w:r>
            <w:r w:rsidR="000A39DB">
              <w:rPr>
                <w:rFonts w:cstheme="minorBidi"/>
                <w:i/>
                <w:iCs/>
                <w:sz w:val="22"/>
                <w:szCs w:val="22"/>
                <w:lang w:val="fr-FR"/>
              </w:rPr>
              <w:t>'</w:t>
            </w:r>
            <w:r w:rsidR="00BD00F1" w:rsidRPr="002C7880">
              <w:rPr>
                <w:rFonts w:cstheme="minorBidi"/>
                <w:i/>
                <w:iCs/>
                <w:sz w:val="22"/>
                <w:szCs w:val="22"/>
                <w:lang w:val="fr-FR"/>
              </w:rPr>
              <w:t>Addis-Abeba</w:t>
            </w:r>
            <w:r w:rsidR="00BD00F1" w:rsidRPr="002C7880">
              <w:rPr>
                <w:rFonts w:cstheme="minorBidi"/>
                <w:sz w:val="22"/>
                <w:szCs w:val="22"/>
                <w:lang w:val="fr-FR"/>
              </w:rPr>
              <w:t xml:space="preserve">, </w:t>
            </w:r>
            <w:hyperlink r:id="rId190" w:history="1">
              <w:r w:rsidR="00BD00F1" w:rsidRPr="002C7880">
                <w:rPr>
                  <w:rStyle w:val="Hyperlink"/>
                  <w:rFonts w:cstheme="minorBidi"/>
                  <w:sz w:val="22"/>
                  <w:szCs w:val="22"/>
                  <w:lang w:val="fr-FR"/>
                </w:rPr>
                <w:t>Document 27</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 africaine commune sur les priorités thématiques de l</w:t>
            </w:r>
            <w:r w:rsidR="000A39DB">
              <w:rPr>
                <w:rFonts w:cstheme="minorBidi"/>
                <w:i/>
                <w:iCs/>
                <w:sz w:val="22"/>
                <w:szCs w:val="22"/>
                <w:lang w:val="fr-FR"/>
              </w:rPr>
              <w:t>'</w:t>
            </w:r>
            <w:r w:rsidR="00BD00F1" w:rsidRPr="002C7880">
              <w:rPr>
                <w:rFonts w:cstheme="minorBidi"/>
                <w:i/>
                <w:iCs/>
                <w:sz w:val="22"/>
                <w:szCs w:val="22"/>
                <w:lang w:val="fr-FR"/>
              </w:rPr>
              <w:t>UIT-D</w:t>
            </w:r>
            <w:r w:rsidR="00BD00F1" w:rsidRPr="002C7880">
              <w:rPr>
                <w:rFonts w:cstheme="minorBidi"/>
                <w:sz w:val="22"/>
                <w:szCs w:val="22"/>
                <w:lang w:val="fr-FR"/>
              </w:rPr>
              <w:t xml:space="preserve">, </w:t>
            </w:r>
            <w:hyperlink r:id="rId191" w:history="1">
              <w:r w:rsidR="00BD00F1" w:rsidRPr="002C7880">
                <w:rPr>
                  <w:rStyle w:val="Hyperlink"/>
                  <w:rFonts w:cstheme="minorBidi"/>
                  <w:sz w:val="22"/>
                  <w:szCs w:val="22"/>
                  <w:lang w:val="fr-FR"/>
                </w:rPr>
                <w:t>Document 29</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 africaine commune relative aux</w:t>
            </w:r>
            <w:r w:rsidR="00BD00F1">
              <w:rPr>
                <w:rFonts w:cstheme="minorBidi"/>
                <w:i/>
                <w:iCs/>
                <w:sz w:val="22"/>
                <w:szCs w:val="22"/>
                <w:lang w:val="fr-FR"/>
              </w:rPr>
              <w:t xml:space="preserve"> modifications de la Résolution </w:t>
            </w:r>
            <w:r w:rsidR="00BD00F1" w:rsidRPr="002C7880">
              <w:rPr>
                <w:rFonts w:cstheme="minorBidi"/>
                <w:i/>
                <w:iCs/>
                <w:sz w:val="22"/>
                <w:szCs w:val="22"/>
                <w:lang w:val="fr-FR"/>
              </w:rPr>
              <w:t>1</w:t>
            </w:r>
            <w:r w:rsidR="00BD00F1" w:rsidRPr="002C7880">
              <w:rPr>
                <w:rFonts w:cstheme="minorBidi"/>
                <w:sz w:val="22"/>
                <w:szCs w:val="22"/>
                <w:lang w:val="fr-FR"/>
              </w:rPr>
              <w:t>,</w:t>
            </w:r>
            <w:r w:rsidR="00BD00F1" w:rsidRPr="002C7880">
              <w:rPr>
                <w:rFonts w:cstheme="minorBidi"/>
                <w:i/>
                <w:iCs/>
                <w:sz w:val="22"/>
                <w:szCs w:val="22"/>
                <w:lang w:val="fr-FR"/>
              </w:rPr>
              <w:t xml:space="preserve"> </w:t>
            </w:r>
            <w:hyperlink r:id="rId192" w:history="1">
              <w:r w:rsidR="00BD00F1" w:rsidRPr="002C7880">
                <w:rPr>
                  <w:rStyle w:val="Hyperlink"/>
                  <w:rFonts w:cstheme="minorBidi"/>
                  <w:sz w:val="22"/>
                  <w:szCs w:val="22"/>
                  <w:lang w:val="fr-FR"/>
                </w:rPr>
                <w:t>Document 36</w:t>
              </w:r>
            </w:hyperlink>
            <w:r w:rsidR="00BD00F1" w:rsidRPr="002C7880">
              <w:rPr>
                <w:rFonts w:cstheme="minorBidi"/>
                <w:sz w:val="22"/>
                <w:szCs w:val="22"/>
                <w:lang w:val="fr-FR"/>
              </w:rPr>
              <w:t xml:space="preserve">, </w:t>
            </w:r>
            <w:r w:rsidR="00BD00F1" w:rsidRPr="002C7880">
              <w:rPr>
                <w:rFonts w:cstheme="minorBidi"/>
                <w:i/>
                <w:iCs/>
                <w:sz w:val="22"/>
                <w:szCs w:val="22"/>
                <w:lang w:val="fr-FR"/>
              </w:rPr>
              <w:t>Proposition relative au projet de Déclaration de la CMDT-21</w:t>
            </w:r>
            <w:r w:rsidR="00BD00F1" w:rsidRPr="002C7880">
              <w:rPr>
                <w:rFonts w:cstheme="minorBidi"/>
                <w:sz w:val="22"/>
                <w:szCs w:val="22"/>
                <w:lang w:val="fr-FR"/>
              </w:rPr>
              <w:t xml:space="preserve"> et </w:t>
            </w:r>
            <w:hyperlink r:id="rId193" w:history="1">
              <w:r w:rsidR="00BD00F1" w:rsidRPr="002C7880">
                <w:rPr>
                  <w:rStyle w:val="Hyperlink"/>
                  <w:rFonts w:cstheme="minorBidi"/>
                  <w:sz w:val="22"/>
                  <w:szCs w:val="22"/>
                  <w:lang w:val="fr-FR"/>
                </w:rPr>
                <w:t>Document DT/3(Rév.1)</w:t>
              </w:r>
            </w:hyperlink>
            <w:r w:rsidR="00BD00F1" w:rsidRPr="002C7880">
              <w:rPr>
                <w:sz w:val="22"/>
                <w:szCs w:val="22"/>
                <w:lang w:val="fr-FR"/>
              </w:rPr>
              <w:t>,</w:t>
            </w:r>
            <w:r w:rsidR="00BD00F1" w:rsidRPr="002C7880">
              <w:rPr>
                <w:rFonts w:cstheme="minorBidi"/>
                <w:sz w:val="22"/>
                <w:szCs w:val="22"/>
                <w:lang w:val="fr-FR"/>
              </w:rPr>
              <w:t xml:space="preserve"> </w:t>
            </w:r>
            <w:r w:rsidR="00BD00F1" w:rsidRPr="002C7880">
              <w:rPr>
                <w:rFonts w:cstheme="minorBidi"/>
                <w:i/>
                <w:iCs/>
                <w:sz w:val="22"/>
                <w:szCs w:val="22"/>
                <w:lang w:val="fr-FR"/>
              </w:rPr>
              <w:t>Contribution interaméricaine (IAC) concernant les priorités thématiques</w:t>
            </w:r>
            <w:r w:rsidR="00BD00F1" w:rsidRPr="002C7880">
              <w:rPr>
                <w:rFonts w:cstheme="minorBidi"/>
                <w:sz w:val="22"/>
                <w:szCs w:val="22"/>
                <w:lang w:val="fr-FR"/>
              </w:rPr>
              <w:t>: le GCDT est convenu que tous les documents qui ont été soumis à la réunion pour examen au titre du point 10.1 de l</w:t>
            </w:r>
            <w:r w:rsidR="000A39DB">
              <w:rPr>
                <w:rFonts w:cstheme="minorBidi"/>
                <w:sz w:val="22"/>
                <w:szCs w:val="22"/>
                <w:lang w:val="fr-FR"/>
              </w:rPr>
              <w:t>'</w:t>
            </w:r>
            <w:r w:rsidR="00BD00F1" w:rsidRPr="002C7880">
              <w:rPr>
                <w:rFonts w:cstheme="minorBidi"/>
                <w:sz w:val="22"/>
                <w:szCs w:val="22"/>
                <w:lang w:val="fr-FR"/>
              </w:rPr>
              <w:t>ordre du jour (Rapport sur les travaux du GT</w:t>
            </w:r>
            <w:r w:rsidR="00BD00F1" w:rsidRPr="002C7880">
              <w:rPr>
                <w:rFonts w:cstheme="minorBidi"/>
                <w:sz w:val="22"/>
                <w:szCs w:val="22"/>
                <w:lang w:val="fr-FR"/>
              </w:rPr>
              <w:noBreakHyphen/>
              <w:t>GCDT</w:t>
            </w:r>
            <w:r w:rsidR="00BD00F1" w:rsidRPr="002C7880">
              <w:rPr>
                <w:rFonts w:cstheme="minorBidi"/>
                <w:sz w:val="22"/>
                <w:szCs w:val="22"/>
                <w:lang w:val="fr-FR"/>
              </w:rPr>
              <w:noBreakHyphen/>
              <w:t>RDTP) seraient présentés, traités et pleinement</w:t>
            </w:r>
            <w:r w:rsidR="00BD00F1">
              <w:rPr>
                <w:rFonts w:cstheme="minorBidi"/>
                <w:sz w:val="22"/>
                <w:szCs w:val="22"/>
                <w:lang w:val="fr-FR"/>
              </w:rPr>
              <w:t xml:space="preserve"> examinés par le </w:t>
            </w:r>
            <w:r w:rsidR="00BD00F1" w:rsidRPr="002C7880">
              <w:rPr>
                <w:rFonts w:cstheme="minorBidi"/>
                <w:sz w:val="22"/>
                <w:szCs w:val="22"/>
                <w:lang w:val="fr-FR"/>
              </w:rPr>
              <w:t>GT</w:t>
            </w:r>
            <w:r w:rsidR="00BD00F1" w:rsidRPr="002C7880">
              <w:rPr>
                <w:rFonts w:cstheme="minorBidi"/>
                <w:sz w:val="22"/>
                <w:szCs w:val="22"/>
                <w:lang w:val="fr-FR"/>
              </w:rPr>
              <w:noBreakHyphen/>
              <w:t>GCDT-RDTP lors de sa prochaine réunion. Le GCDT a examiné et approuvé les dates proposées pour les réunions, telles qu</w:t>
            </w:r>
            <w:r w:rsidR="000A39DB">
              <w:rPr>
                <w:rFonts w:cstheme="minorBidi"/>
                <w:sz w:val="22"/>
                <w:szCs w:val="22"/>
                <w:lang w:val="fr-FR"/>
              </w:rPr>
              <w:t>'</w:t>
            </w:r>
            <w:r w:rsidR="00BD00F1" w:rsidRPr="002C7880">
              <w:rPr>
                <w:rFonts w:cstheme="minorBidi"/>
                <w:sz w:val="22"/>
                <w:szCs w:val="22"/>
                <w:lang w:val="fr-FR"/>
              </w:rPr>
              <w:t>elles figurent dans le Document TDAG-21/DT/6(Rév.2).</w:t>
            </w:r>
          </w:p>
        </w:tc>
      </w:tr>
      <w:tr w:rsidR="00BD00F1" w:rsidRPr="000307FA" w14:paraId="045455E6" w14:textId="77777777" w:rsidTr="00417672">
        <w:trPr>
          <w:cantSplit/>
          <w:jc w:val="center"/>
        </w:trPr>
        <w:tc>
          <w:tcPr>
            <w:tcW w:w="3691" w:type="dxa"/>
          </w:tcPr>
          <w:p w14:paraId="14DE6B89" w14:textId="77777777" w:rsidR="00BD00F1" w:rsidRPr="002C7880" w:rsidRDefault="00BD00F1" w:rsidP="00417672">
            <w:pPr>
              <w:pStyle w:val="Tabletext"/>
              <w:rPr>
                <w:rFonts w:cstheme="minorBidi"/>
                <w:sz w:val="22"/>
                <w:szCs w:val="22"/>
                <w:lang w:val="fr-FR"/>
              </w:rPr>
            </w:pPr>
            <w:bookmarkStart w:id="75" w:name="lt_pId467"/>
            <w:r w:rsidRPr="002C7880">
              <w:rPr>
                <w:rFonts w:cstheme="minorBidi"/>
                <w:b/>
                <w:bCs/>
                <w:sz w:val="22"/>
                <w:szCs w:val="22"/>
                <w:lang w:val="fr-FR"/>
              </w:rPr>
              <w:lastRenderedPageBreak/>
              <w:t>Rapport sur le processus de préparation en vue de la CMDT-21</w:t>
            </w:r>
            <w:r w:rsidRPr="002C7880">
              <w:rPr>
                <w:rFonts w:cstheme="minorBidi"/>
                <w:sz w:val="22"/>
                <w:szCs w:val="22"/>
                <w:lang w:val="fr-FR"/>
              </w:rPr>
              <w:t>:</w:t>
            </w:r>
          </w:p>
          <w:p w14:paraId="33D0336C" w14:textId="375B4CFC" w:rsidR="00BD00F1" w:rsidRPr="002C7880" w:rsidRDefault="00BD00F1" w:rsidP="00417672">
            <w:pPr>
              <w:pStyle w:val="Tabletext"/>
              <w:rPr>
                <w:sz w:val="22"/>
                <w:szCs w:val="22"/>
                <w:lang w:val="fr-FR"/>
              </w:rPr>
            </w:pPr>
            <w:r w:rsidRPr="002C7880">
              <w:rPr>
                <w:rFonts w:cstheme="minorBidi"/>
                <w:sz w:val="22"/>
                <w:szCs w:val="22"/>
                <w:lang w:val="fr-FR"/>
              </w:rPr>
              <w:t>Questions liées à la contribution de l</w:t>
            </w:r>
            <w:r w:rsidR="000A39DB">
              <w:rPr>
                <w:rFonts w:cstheme="minorBidi"/>
                <w:sz w:val="22"/>
                <w:szCs w:val="22"/>
                <w:lang w:val="fr-FR"/>
              </w:rPr>
              <w:t>'</w:t>
            </w:r>
            <w:r w:rsidRPr="002C7880">
              <w:rPr>
                <w:rFonts w:cstheme="minorBidi"/>
                <w:sz w:val="22"/>
                <w:szCs w:val="22"/>
                <w:lang w:val="fr-FR"/>
              </w:rPr>
              <w:t>UIT-D au plan stratégique de l</w:t>
            </w:r>
            <w:r w:rsidR="000A39DB">
              <w:rPr>
                <w:rFonts w:cstheme="minorBidi"/>
                <w:sz w:val="22"/>
                <w:szCs w:val="22"/>
                <w:lang w:val="fr-FR"/>
              </w:rPr>
              <w:t>'</w:t>
            </w:r>
            <w:r w:rsidRPr="002C7880">
              <w:rPr>
                <w:rFonts w:cstheme="minorBidi"/>
                <w:sz w:val="22"/>
                <w:szCs w:val="22"/>
                <w:lang w:val="fr-FR"/>
              </w:rPr>
              <w:t>UIT e</w:t>
            </w:r>
            <w:r>
              <w:rPr>
                <w:rFonts w:cstheme="minorBidi"/>
                <w:sz w:val="22"/>
                <w:szCs w:val="22"/>
                <w:lang w:val="fr-FR"/>
              </w:rPr>
              <w:t>t Rapport sur les travaux du GT</w:t>
            </w:r>
            <w:r>
              <w:rPr>
                <w:rFonts w:cstheme="minorBidi"/>
                <w:sz w:val="22"/>
                <w:szCs w:val="22"/>
                <w:lang w:val="fr-FR"/>
              </w:rPr>
              <w:noBreakHyphen/>
            </w:r>
            <w:r w:rsidRPr="002C7880">
              <w:rPr>
                <w:rFonts w:cstheme="minorBidi"/>
                <w:sz w:val="22"/>
                <w:szCs w:val="22"/>
                <w:lang w:val="fr-FR"/>
              </w:rPr>
              <w:t>GCDT-SOP</w:t>
            </w:r>
            <w:bookmarkEnd w:id="75"/>
          </w:p>
        </w:tc>
        <w:tc>
          <w:tcPr>
            <w:tcW w:w="5943" w:type="dxa"/>
          </w:tcPr>
          <w:p w14:paraId="5551891B" w14:textId="335D59DC" w:rsidR="00BD00F1" w:rsidRPr="002C7880" w:rsidRDefault="000307FA" w:rsidP="00417672">
            <w:pPr>
              <w:pStyle w:val="Tabletext"/>
              <w:rPr>
                <w:rFonts w:eastAsiaTheme="minorEastAsia" w:cstheme="minorBidi"/>
                <w:sz w:val="22"/>
                <w:szCs w:val="22"/>
                <w:lang w:val="fr-FR"/>
              </w:rPr>
            </w:pPr>
            <w:hyperlink r:id="rId194" w:history="1">
              <w:r w:rsidR="00BD00F1" w:rsidRPr="002C7880">
                <w:rPr>
                  <w:rStyle w:val="Hyperlink"/>
                  <w:rFonts w:eastAsiaTheme="minorEastAsia" w:cstheme="minorBidi"/>
                  <w:sz w:val="22"/>
                  <w:szCs w:val="22"/>
                  <w:lang w:val="fr-FR"/>
                </w:rPr>
                <w:t>Document 28</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Proposition africaine commune sur la proposition de révision de la disposition 1.8.2 de la Résolution 1 de la CMDT</w:t>
            </w:r>
            <w:r w:rsidR="00BD00F1" w:rsidRPr="002C7880">
              <w:rPr>
                <w:rFonts w:eastAsiaTheme="minorEastAsia" w:cstheme="minorBidi"/>
                <w:sz w:val="22"/>
                <w:szCs w:val="22"/>
                <w:lang w:val="fr-FR"/>
              </w:rPr>
              <w:t xml:space="preserve"> et </w:t>
            </w:r>
            <w:hyperlink r:id="rId195" w:history="1">
              <w:r w:rsidR="00BD00F1" w:rsidRPr="002C7880">
                <w:rPr>
                  <w:rStyle w:val="Hyperlink"/>
                  <w:rFonts w:eastAsiaTheme="minorEastAsia" w:cstheme="minorBidi"/>
                  <w:sz w:val="22"/>
                  <w:szCs w:val="22"/>
                  <w:lang w:val="fr-FR"/>
                </w:rPr>
                <w:t>Document 34</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Discussions sur l</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avenir du Groupe de travail du GCDT</w:t>
            </w:r>
            <w:r w:rsidR="00BD00F1" w:rsidRPr="002C7880">
              <w:rPr>
                <w:color w:val="000000"/>
                <w:sz w:val="22"/>
                <w:szCs w:val="22"/>
                <w:lang w:val="fr-CH"/>
              </w:rPr>
              <w:t xml:space="preserve"> chargé de </w:t>
            </w:r>
            <w:r w:rsidR="00BD00F1" w:rsidRPr="002C7880">
              <w:rPr>
                <w:rFonts w:eastAsiaTheme="minorEastAsia" w:cstheme="minorBidi"/>
                <w:i/>
                <w:iCs/>
                <w:sz w:val="22"/>
                <w:szCs w:val="22"/>
                <w:lang w:val="fr-FR"/>
              </w:rPr>
              <w:t>la planification stratégique et opérationnelle</w:t>
            </w:r>
            <w:r w:rsidR="00BD00F1" w:rsidRPr="002C7880">
              <w:rPr>
                <w:rFonts w:eastAsiaTheme="minorEastAsia" w:cstheme="minorBidi"/>
                <w:sz w:val="22"/>
                <w:szCs w:val="22"/>
                <w:lang w:val="fr-FR"/>
              </w:rPr>
              <w:t>: le GCDT a pris note de la position de l</w:t>
            </w:r>
            <w:r w:rsidR="000A39DB">
              <w:rPr>
                <w:rFonts w:eastAsiaTheme="minorEastAsia" w:cstheme="minorBidi"/>
                <w:sz w:val="22"/>
                <w:szCs w:val="22"/>
                <w:lang w:val="fr-FR"/>
              </w:rPr>
              <w:t>'</w:t>
            </w:r>
            <w:r w:rsidR="00BD00F1" w:rsidRPr="002C7880">
              <w:rPr>
                <w:rFonts w:eastAsiaTheme="minorEastAsia" w:cstheme="minorBidi"/>
                <w:sz w:val="22"/>
                <w:szCs w:val="22"/>
                <w:lang w:val="fr-FR"/>
              </w:rPr>
              <w:t>Union africaine des télécommunications (UAT) et de la région Afrique, présentée dans les Documents 28 et 34, sur la contribution de l</w:t>
            </w:r>
            <w:r w:rsidR="000A39DB">
              <w:rPr>
                <w:rFonts w:eastAsiaTheme="minorEastAsia" w:cstheme="minorBidi"/>
                <w:sz w:val="22"/>
                <w:szCs w:val="22"/>
                <w:lang w:val="fr-FR"/>
              </w:rPr>
              <w:t>'</w:t>
            </w:r>
            <w:r w:rsidR="00BD00F1" w:rsidRPr="002C7880">
              <w:rPr>
                <w:rFonts w:eastAsiaTheme="minorEastAsia" w:cstheme="minorBidi"/>
                <w:sz w:val="22"/>
                <w:szCs w:val="22"/>
                <w:lang w:val="fr-FR"/>
              </w:rPr>
              <w:t>UIT-D au plan stratégique de l</w:t>
            </w:r>
            <w:r w:rsidR="000A39DB">
              <w:rPr>
                <w:rFonts w:eastAsiaTheme="minorEastAsia" w:cstheme="minorBidi"/>
                <w:sz w:val="22"/>
                <w:szCs w:val="22"/>
                <w:lang w:val="fr-FR"/>
              </w:rPr>
              <w:t>'</w:t>
            </w:r>
            <w:r w:rsidR="00BD00F1" w:rsidRPr="002C7880">
              <w:rPr>
                <w:rFonts w:eastAsiaTheme="minorEastAsia" w:cstheme="minorBidi"/>
                <w:sz w:val="22"/>
                <w:szCs w:val="22"/>
                <w:lang w:val="fr-FR"/>
              </w:rPr>
              <w:t>UIT et a accepté leur demande, formulée au cours de cette réunion, de consigner la déclaration suivante dans le procès-verbal:</w:t>
            </w:r>
          </w:p>
          <w:p w14:paraId="3405A69A" w14:textId="64FCEB77" w:rsidR="00BD00F1" w:rsidRPr="002C7880" w:rsidRDefault="00BD00F1" w:rsidP="00417672">
            <w:pPr>
              <w:pStyle w:val="Tabletext"/>
              <w:rPr>
                <w:rFonts w:cstheme="minorBidi"/>
                <w:sz w:val="22"/>
                <w:szCs w:val="22"/>
                <w:lang w:val="fr-FR"/>
              </w:rPr>
            </w:pPr>
            <w:r w:rsidRPr="002C7880">
              <w:rPr>
                <w:rFonts w:cstheme="minorBidi"/>
                <w:sz w:val="22"/>
                <w:szCs w:val="22"/>
                <w:lang w:val="fr-FR"/>
              </w:rPr>
              <w:t>"Les États Membres africains sont d</w:t>
            </w:r>
            <w:r w:rsidR="000A39DB">
              <w:rPr>
                <w:rFonts w:cstheme="minorBidi"/>
                <w:sz w:val="22"/>
                <w:szCs w:val="22"/>
                <w:lang w:val="fr-FR"/>
              </w:rPr>
              <w:t>'</w:t>
            </w:r>
            <w:r w:rsidRPr="002C7880">
              <w:rPr>
                <w:rFonts w:cstheme="minorBidi"/>
                <w:sz w:val="22"/>
                <w:szCs w:val="22"/>
                <w:lang w:val="fr-FR"/>
              </w:rPr>
              <w:t>avis que la CMDT est le cadre approprié pour engager un débat sur le projet de contribution de l</w:t>
            </w:r>
            <w:r w:rsidR="000A39DB">
              <w:rPr>
                <w:rFonts w:cstheme="minorBidi"/>
                <w:sz w:val="22"/>
                <w:szCs w:val="22"/>
                <w:lang w:val="fr-FR"/>
              </w:rPr>
              <w:t>'</w:t>
            </w:r>
            <w:r w:rsidRPr="002C7880">
              <w:rPr>
                <w:rFonts w:cstheme="minorBidi"/>
                <w:sz w:val="22"/>
                <w:szCs w:val="22"/>
                <w:lang w:val="fr-FR"/>
              </w:rPr>
              <w:t>UIT-D au plan stratégique de l</w:t>
            </w:r>
            <w:r w:rsidR="000A39DB">
              <w:rPr>
                <w:rFonts w:cstheme="minorBidi"/>
                <w:sz w:val="22"/>
                <w:szCs w:val="22"/>
                <w:lang w:val="fr-FR"/>
              </w:rPr>
              <w:t>'</w:t>
            </w:r>
            <w:r w:rsidRPr="002C7880">
              <w:rPr>
                <w:rFonts w:cstheme="minorBidi"/>
                <w:sz w:val="22"/>
                <w:szCs w:val="22"/>
                <w:lang w:val="fr-FR"/>
              </w:rPr>
              <w:t>Union et approuver ce projet, pour les raisons mises en avant au cours de la présente réunion du GCDT. Compte tenu des circonstances exceptionnelles actuelles, les États Membres africains recommandent que le processus actuel du GT</w:t>
            </w:r>
            <w:r w:rsidRPr="002C7880">
              <w:rPr>
                <w:rFonts w:cstheme="minorBidi"/>
                <w:sz w:val="22"/>
                <w:szCs w:val="22"/>
                <w:lang w:val="fr-FR"/>
              </w:rPr>
              <w:noBreakHyphen/>
              <w:t>GCDT</w:t>
            </w:r>
            <w:r w:rsidRPr="002C7880">
              <w:rPr>
                <w:rFonts w:cstheme="minorBidi"/>
                <w:sz w:val="22"/>
                <w:szCs w:val="22"/>
                <w:lang w:val="fr-FR"/>
              </w:rPr>
              <w:noBreakHyphen/>
              <w:t>SOP soit poursuivi. Parallèlement, il convient de laisser inchangée la disposition 1.8.2 de la Résolution 1 et la Résolution 24 de la CMDT. Les processus définis dans ces résolutions seront respectés afin que, dans des circonstances normales, la CMDT ait toujours la possibilité de recevoir des propositions et de tenir des discussions sur le plan stratégique. Le Groupe consultatif de l</w:t>
            </w:r>
            <w:r w:rsidR="000A39DB">
              <w:rPr>
                <w:rFonts w:cstheme="minorBidi"/>
                <w:sz w:val="22"/>
                <w:szCs w:val="22"/>
                <w:lang w:val="fr-FR"/>
              </w:rPr>
              <w:t>'</w:t>
            </w:r>
            <w:r w:rsidRPr="002C7880">
              <w:rPr>
                <w:rFonts w:cstheme="minorBidi"/>
                <w:sz w:val="22"/>
                <w:szCs w:val="22"/>
                <w:lang w:val="fr-FR"/>
              </w:rPr>
              <w:t>UIT-D (c</w:t>
            </w:r>
            <w:r w:rsidR="000A39DB">
              <w:rPr>
                <w:rFonts w:cstheme="minorBidi"/>
                <w:sz w:val="22"/>
                <w:szCs w:val="22"/>
                <w:lang w:val="fr-FR"/>
              </w:rPr>
              <w:t>'</w:t>
            </w:r>
            <w:r w:rsidRPr="002C7880">
              <w:rPr>
                <w:rFonts w:cstheme="minorBidi"/>
                <w:sz w:val="22"/>
                <w:szCs w:val="22"/>
                <w:lang w:val="fr-FR"/>
              </w:rPr>
              <w:t>est-à-dire le GCDT) sera en mesure d</w:t>
            </w:r>
            <w:r w:rsidR="000A39DB">
              <w:rPr>
                <w:rFonts w:cstheme="minorBidi"/>
                <w:sz w:val="22"/>
                <w:szCs w:val="22"/>
                <w:lang w:val="fr-FR"/>
              </w:rPr>
              <w:t>'</w:t>
            </w:r>
            <w:r w:rsidRPr="002C7880">
              <w:rPr>
                <w:rFonts w:cstheme="minorBidi"/>
                <w:sz w:val="22"/>
                <w:szCs w:val="22"/>
                <w:lang w:val="fr-FR"/>
              </w:rPr>
              <w:t>examiner et d</w:t>
            </w:r>
            <w:r w:rsidR="000A39DB">
              <w:rPr>
                <w:rFonts w:cstheme="minorBidi"/>
                <w:sz w:val="22"/>
                <w:szCs w:val="22"/>
                <w:lang w:val="fr-FR"/>
              </w:rPr>
              <w:t>'</w:t>
            </w:r>
            <w:r w:rsidRPr="002C7880">
              <w:rPr>
                <w:rFonts w:cstheme="minorBidi"/>
                <w:sz w:val="22"/>
                <w:szCs w:val="22"/>
                <w:lang w:val="fr-FR"/>
              </w:rPr>
              <w:t xml:space="preserve">envoyer la version définitive de sa contribution au </w:t>
            </w:r>
            <w:r w:rsidRPr="002C7880">
              <w:rPr>
                <w:rFonts w:eastAsiaTheme="minorEastAsia" w:cstheme="minorBidi"/>
                <w:sz w:val="22"/>
                <w:szCs w:val="22"/>
                <w:lang w:val="fr-FR"/>
              </w:rPr>
              <w:t>Groupe de travail du Conseil sur le plan stratégique et le plan financier, dont la création est prévue à la prochaine session du Conseil.</w:t>
            </w:r>
            <w:r w:rsidRPr="002C7880">
              <w:rPr>
                <w:rFonts w:cstheme="minorBidi"/>
                <w:sz w:val="22"/>
                <w:szCs w:val="22"/>
                <w:lang w:val="fr-FR"/>
              </w:rPr>
              <w:t xml:space="preserve"> En outre, les États membres africains veulent s</w:t>
            </w:r>
            <w:r w:rsidR="000A39DB">
              <w:rPr>
                <w:rFonts w:cstheme="minorBidi"/>
                <w:sz w:val="22"/>
                <w:szCs w:val="22"/>
                <w:lang w:val="fr-FR"/>
              </w:rPr>
              <w:t>'</w:t>
            </w:r>
            <w:r w:rsidRPr="002C7880">
              <w:rPr>
                <w:rFonts w:cstheme="minorBidi"/>
                <w:sz w:val="22"/>
                <w:szCs w:val="22"/>
                <w:lang w:val="fr-FR"/>
              </w:rPr>
              <w:t>assurer que les points de vue et les positions de tous leurs membres sont consignés dans le procès-verbal de cette réunion. Toute autre option concernant la question à l</w:t>
            </w:r>
            <w:r w:rsidR="000A39DB">
              <w:rPr>
                <w:rFonts w:cstheme="minorBidi"/>
                <w:sz w:val="22"/>
                <w:szCs w:val="22"/>
                <w:lang w:val="fr-FR"/>
              </w:rPr>
              <w:t>'</w:t>
            </w:r>
            <w:r w:rsidRPr="002C7880">
              <w:rPr>
                <w:rFonts w:cstheme="minorBidi"/>
                <w:sz w:val="22"/>
                <w:szCs w:val="22"/>
                <w:lang w:val="fr-FR"/>
              </w:rPr>
              <w:t>étude pourra être examinée et élaborée plus avant dans d</w:t>
            </w:r>
            <w:r w:rsidR="000A39DB">
              <w:rPr>
                <w:rFonts w:cstheme="minorBidi"/>
                <w:sz w:val="22"/>
                <w:szCs w:val="22"/>
                <w:lang w:val="fr-FR"/>
              </w:rPr>
              <w:t>'</w:t>
            </w:r>
            <w:r w:rsidRPr="002C7880">
              <w:rPr>
                <w:rFonts w:cstheme="minorBidi"/>
                <w:sz w:val="22"/>
                <w:szCs w:val="22"/>
                <w:lang w:val="fr-FR"/>
              </w:rPr>
              <w:t>autres instances appropriées de l</w:t>
            </w:r>
            <w:r w:rsidR="000A39DB">
              <w:rPr>
                <w:rFonts w:cstheme="minorBidi"/>
                <w:sz w:val="22"/>
                <w:szCs w:val="22"/>
                <w:lang w:val="fr-FR"/>
              </w:rPr>
              <w:t>'</w:t>
            </w:r>
            <w:r w:rsidRPr="002C7880">
              <w:rPr>
                <w:rFonts w:cstheme="minorBidi"/>
                <w:sz w:val="22"/>
                <w:szCs w:val="22"/>
                <w:lang w:val="fr-FR"/>
              </w:rPr>
              <w:t>UIT, telles que le Conseil. Cette déclaration se limite aux circonstances exceptionnelles que nous connaissons actuellement et ne doit en aucun cas être considérée comme un précédent".</w:t>
            </w:r>
          </w:p>
          <w:p w14:paraId="57D53AF6" w14:textId="50E661B4" w:rsidR="00BD00F1" w:rsidRPr="002C7880" w:rsidRDefault="00BD00F1" w:rsidP="00417672">
            <w:pPr>
              <w:pStyle w:val="Tabletext"/>
              <w:rPr>
                <w:rFonts w:cstheme="minorBidi"/>
                <w:sz w:val="22"/>
                <w:szCs w:val="22"/>
                <w:lang w:val="fr-FR"/>
              </w:rPr>
            </w:pPr>
            <w:r w:rsidRPr="002C7880">
              <w:rPr>
                <w:rFonts w:cstheme="minorBidi"/>
                <w:sz w:val="22"/>
                <w:szCs w:val="22"/>
                <w:lang w:val="fr-FR"/>
              </w:rPr>
              <w:t>Le GCDT est convenu que le GT-GCDT-SOP continuerait de se réunir, notamment par correspondance, qu</w:t>
            </w:r>
            <w:r w:rsidR="000A39DB">
              <w:rPr>
                <w:rFonts w:cstheme="minorBidi"/>
                <w:sz w:val="22"/>
                <w:szCs w:val="22"/>
                <w:lang w:val="fr-FR"/>
              </w:rPr>
              <w:t>'</w:t>
            </w:r>
            <w:r w:rsidRPr="002C7880">
              <w:rPr>
                <w:rFonts w:cstheme="minorBidi"/>
                <w:sz w:val="22"/>
                <w:szCs w:val="22"/>
                <w:lang w:val="fr-FR"/>
              </w:rPr>
              <w:t>il recueillerait les souhaits et les points de vue des Membres du secteur de l</w:t>
            </w:r>
            <w:r w:rsidR="000A39DB">
              <w:rPr>
                <w:rFonts w:cstheme="minorBidi"/>
                <w:sz w:val="22"/>
                <w:szCs w:val="22"/>
                <w:lang w:val="fr-FR"/>
              </w:rPr>
              <w:t>'</w:t>
            </w:r>
            <w:r w:rsidRPr="002C7880">
              <w:rPr>
                <w:rFonts w:cstheme="minorBidi"/>
                <w:sz w:val="22"/>
                <w:szCs w:val="22"/>
                <w:lang w:val="fr-FR"/>
              </w:rPr>
              <w:t>UIT-D sur le plan stratégique, et qu</w:t>
            </w:r>
            <w:r w:rsidR="000A39DB">
              <w:rPr>
                <w:rFonts w:cstheme="minorBidi"/>
                <w:sz w:val="22"/>
                <w:szCs w:val="22"/>
                <w:lang w:val="fr-FR"/>
              </w:rPr>
              <w:t>'</w:t>
            </w:r>
            <w:r w:rsidRPr="002C7880">
              <w:rPr>
                <w:rFonts w:cstheme="minorBidi"/>
                <w:sz w:val="22"/>
                <w:szCs w:val="22"/>
                <w:lang w:val="fr-FR"/>
              </w:rPr>
              <w:t>il ferait rapport au GCDT en novembre 2021.</w:t>
            </w:r>
          </w:p>
          <w:p w14:paraId="2A43C11E" w14:textId="7F627EBD" w:rsidR="00BD00F1" w:rsidRPr="002C7880" w:rsidRDefault="000307FA" w:rsidP="00417672">
            <w:pPr>
              <w:pStyle w:val="Tabletext"/>
              <w:rPr>
                <w:sz w:val="22"/>
                <w:szCs w:val="22"/>
                <w:lang w:val="fr-FR"/>
              </w:rPr>
            </w:pPr>
            <w:hyperlink r:id="rId196" w:history="1">
              <w:r w:rsidR="00BD00F1" w:rsidRPr="002C7880">
                <w:rPr>
                  <w:rStyle w:val="Hyperlink"/>
                  <w:rFonts w:cstheme="minorBidi"/>
                  <w:sz w:val="22"/>
                  <w:szCs w:val="22"/>
                  <w:lang w:val="fr-FR"/>
                </w:rPr>
                <w:t>Document 22</w:t>
              </w:r>
            </w:hyperlink>
            <w:r w:rsidR="00BD00F1" w:rsidRPr="002C7880">
              <w:rPr>
                <w:rStyle w:val="Hyperlink"/>
                <w:rFonts w:cstheme="minorBidi"/>
                <w:sz w:val="22"/>
                <w:szCs w:val="22"/>
                <w:lang w:val="fr-FR"/>
              </w:rPr>
              <w:t>(Rév.1)</w:t>
            </w:r>
            <w:r w:rsidR="00BD00F1" w:rsidRPr="002C7880">
              <w:rPr>
                <w:rStyle w:val="Hyperlink"/>
                <w:rFonts w:cstheme="minorBidi"/>
                <w:color w:val="auto"/>
                <w:sz w:val="22"/>
                <w:szCs w:val="22"/>
                <w:u w:val="none"/>
                <w:lang w:val="fr-FR"/>
              </w:rPr>
              <w:t xml:space="preserve">, </w:t>
            </w:r>
            <w:r w:rsidR="00BD00F1" w:rsidRPr="002C7880">
              <w:rPr>
                <w:rStyle w:val="Hyperlink"/>
                <w:rFonts w:cstheme="minorBidi"/>
                <w:i/>
                <w:iCs/>
                <w:color w:val="auto"/>
                <w:sz w:val="22"/>
                <w:szCs w:val="22"/>
                <w:u w:val="none"/>
                <w:lang w:val="fr-FR"/>
              </w:rPr>
              <w:t>Rapport sur les travaux du GT-GCDT-SOP</w:t>
            </w:r>
            <w:r w:rsidR="00BD00F1" w:rsidRPr="002C7880">
              <w:rPr>
                <w:rFonts w:eastAsiaTheme="minorEastAsia" w:cstheme="minorBidi"/>
                <w:sz w:val="22"/>
                <w:szCs w:val="22"/>
                <w:lang w:val="fr-FR"/>
              </w:rPr>
              <w:t xml:space="preserve">: </w:t>
            </w:r>
            <w:r w:rsidR="00BD00F1" w:rsidRPr="002C7880">
              <w:rPr>
                <w:rFonts w:cstheme="minorBidi"/>
                <w:sz w:val="22"/>
                <w:szCs w:val="22"/>
                <w:lang w:val="fr-FR"/>
              </w:rPr>
              <w:t xml:space="preserve">La Présidente du GT-GCDT-SOP, Mme Blanca </w:t>
            </w:r>
            <w:r w:rsidR="00BD00F1" w:rsidRPr="002C7880">
              <w:rPr>
                <w:sz w:val="22"/>
                <w:szCs w:val="22"/>
                <w:lang w:val="fr-FR"/>
              </w:rPr>
              <w:t>González</w:t>
            </w:r>
            <w:r w:rsidR="00BD00F1" w:rsidRPr="002C7880">
              <w:rPr>
                <w:rFonts w:cstheme="minorBidi"/>
                <w:sz w:val="22"/>
                <w:szCs w:val="22"/>
                <w:lang w:val="fr-FR"/>
              </w:rPr>
              <w:t xml:space="preserve"> (Espagne), a présenté les r</w:t>
            </w:r>
            <w:r>
              <w:rPr>
                <w:rFonts w:cstheme="minorBidi"/>
                <w:sz w:val="22"/>
                <w:szCs w:val="22"/>
                <w:lang w:val="fr-FR"/>
              </w:rPr>
              <w:t>ecommandations figurant dans le </w:t>
            </w:r>
            <w:r w:rsidR="00BD00F1" w:rsidRPr="002C7880">
              <w:rPr>
                <w:rFonts w:cstheme="minorBidi"/>
                <w:sz w:val="22"/>
                <w:szCs w:val="22"/>
                <w:lang w:val="fr-FR"/>
              </w:rPr>
              <w:t xml:space="preserve">rapport de son groupe. </w:t>
            </w:r>
            <w:r>
              <w:rPr>
                <w:rFonts w:cstheme="minorBidi"/>
                <w:sz w:val="22"/>
                <w:szCs w:val="22"/>
                <w:lang w:val="fr-FR"/>
              </w:rPr>
              <w:t>Le GCDT est convenu que le GCDT</w:t>
            </w:r>
            <w:r>
              <w:rPr>
                <w:rFonts w:cstheme="minorBidi"/>
                <w:sz w:val="22"/>
                <w:szCs w:val="22"/>
                <w:lang w:val="fr-FR"/>
              </w:rPr>
              <w:noBreakHyphen/>
            </w:r>
            <w:r w:rsidR="00BD00F1" w:rsidRPr="002C7880">
              <w:rPr>
                <w:rFonts w:cstheme="minorBidi"/>
                <w:sz w:val="22"/>
                <w:szCs w:val="22"/>
                <w:lang w:val="fr-FR"/>
              </w:rPr>
              <w:t>GT-SOP examinerait le projet de Plan stratégique de l</w:t>
            </w:r>
            <w:r w:rsidR="000A39DB">
              <w:rPr>
                <w:rFonts w:cstheme="minorBidi"/>
                <w:sz w:val="22"/>
                <w:szCs w:val="22"/>
                <w:lang w:val="fr-FR"/>
              </w:rPr>
              <w:t>'</w:t>
            </w:r>
            <w:r w:rsidR="00BD00F1" w:rsidRPr="002C7880">
              <w:rPr>
                <w:rFonts w:cstheme="minorBidi"/>
                <w:sz w:val="22"/>
                <w:szCs w:val="22"/>
                <w:lang w:val="fr-FR"/>
              </w:rPr>
              <w:t>UIT à sa réunion d</w:t>
            </w:r>
            <w:r w:rsidR="000A39DB">
              <w:rPr>
                <w:rFonts w:cstheme="minorBidi"/>
                <w:sz w:val="22"/>
                <w:szCs w:val="22"/>
                <w:lang w:val="fr-FR"/>
              </w:rPr>
              <w:t>'</w:t>
            </w:r>
            <w:r w:rsidR="00BD00F1" w:rsidRPr="002C7880">
              <w:rPr>
                <w:rFonts w:cstheme="minorBidi"/>
                <w:sz w:val="22"/>
                <w:szCs w:val="22"/>
                <w:lang w:val="fr-FR"/>
              </w:rPr>
              <w:t xml:space="preserve">octobre 2021, à la suite de la première consultation publique du Groupe de travail du Conseil, qui sera menée à bien en septembre 2021. </w:t>
            </w:r>
          </w:p>
        </w:tc>
      </w:tr>
      <w:tr w:rsidR="00BD00F1" w:rsidRPr="000307FA" w14:paraId="54E50A1D" w14:textId="77777777" w:rsidTr="00417672">
        <w:trPr>
          <w:cantSplit/>
          <w:jc w:val="center"/>
        </w:trPr>
        <w:tc>
          <w:tcPr>
            <w:tcW w:w="3691" w:type="dxa"/>
          </w:tcPr>
          <w:p w14:paraId="326FFC4C" w14:textId="77777777" w:rsidR="00BD00F1" w:rsidRPr="002C7880" w:rsidRDefault="00BD00F1" w:rsidP="00417672">
            <w:pPr>
              <w:pStyle w:val="Tabletext"/>
              <w:rPr>
                <w:rFonts w:cstheme="minorBidi"/>
                <w:b/>
                <w:bCs/>
                <w:sz w:val="22"/>
                <w:szCs w:val="22"/>
                <w:lang w:val="fr-FR"/>
              </w:rPr>
            </w:pPr>
          </w:p>
        </w:tc>
        <w:tc>
          <w:tcPr>
            <w:tcW w:w="5943" w:type="dxa"/>
          </w:tcPr>
          <w:p w14:paraId="0D2EBBBD" w14:textId="4621E741" w:rsidR="00BD00F1" w:rsidRPr="000B48A8" w:rsidRDefault="00BD00F1" w:rsidP="00417672">
            <w:pPr>
              <w:pStyle w:val="Tabletext"/>
              <w:rPr>
                <w:sz w:val="22"/>
                <w:szCs w:val="22"/>
                <w:lang w:val="fr-FR"/>
              </w:rPr>
            </w:pPr>
            <w:r w:rsidRPr="002C7880">
              <w:rPr>
                <w:rFonts w:cstheme="minorBidi"/>
                <w:sz w:val="22"/>
                <w:szCs w:val="22"/>
                <w:lang w:val="fr-FR"/>
              </w:rPr>
              <w:t>Le GCDT a également décidé de confier au GT-GCDT-SOP la préparation du projet de plan d</w:t>
            </w:r>
            <w:r w:rsidR="000A39DB">
              <w:rPr>
                <w:rFonts w:cstheme="minorBidi"/>
                <w:sz w:val="22"/>
                <w:szCs w:val="22"/>
                <w:lang w:val="fr-FR"/>
              </w:rPr>
              <w:t>'</w:t>
            </w:r>
            <w:r w:rsidRPr="002C7880">
              <w:rPr>
                <w:rFonts w:cstheme="minorBidi"/>
                <w:sz w:val="22"/>
                <w:szCs w:val="22"/>
                <w:lang w:val="fr-FR"/>
              </w:rPr>
              <w:t>action d</w:t>
            </w:r>
            <w:r w:rsidR="000A39DB">
              <w:rPr>
                <w:rFonts w:cstheme="minorBidi"/>
                <w:sz w:val="22"/>
                <w:szCs w:val="22"/>
                <w:lang w:val="fr-FR"/>
              </w:rPr>
              <w:t>'</w:t>
            </w:r>
            <w:r w:rsidRPr="002C7880">
              <w:rPr>
                <w:rFonts w:cstheme="minorBidi"/>
                <w:sz w:val="22"/>
                <w:szCs w:val="22"/>
                <w:lang w:val="fr-FR"/>
              </w:rPr>
              <w:t>Addis-Abeba et a demandé au secrétariat du BDT de fournir une ébauche, qui sera examinée par le groupe puis étoffée à la CMDT.</w:t>
            </w:r>
          </w:p>
        </w:tc>
      </w:tr>
      <w:tr w:rsidR="00BD00F1" w:rsidRPr="000307FA" w14:paraId="4BAFF476" w14:textId="77777777" w:rsidTr="00417672">
        <w:trPr>
          <w:cantSplit/>
          <w:jc w:val="center"/>
        </w:trPr>
        <w:tc>
          <w:tcPr>
            <w:tcW w:w="3691" w:type="dxa"/>
          </w:tcPr>
          <w:p w14:paraId="71C1ED2C" w14:textId="77777777" w:rsidR="00BD00F1" w:rsidRPr="002C7880" w:rsidRDefault="00BD00F1" w:rsidP="00417672">
            <w:pPr>
              <w:pStyle w:val="Tabletext"/>
              <w:rPr>
                <w:rFonts w:cstheme="minorBidi"/>
                <w:sz w:val="22"/>
                <w:szCs w:val="22"/>
                <w:lang w:val="fr-FR"/>
              </w:rPr>
            </w:pPr>
            <w:r w:rsidRPr="002C7880">
              <w:rPr>
                <w:rFonts w:cstheme="minorBidi"/>
                <w:b/>
                <w:bCs/>
                <w:sz w:val="22"/>
                <w:szCs w:val="22"/>
                <w:lang w:val="fr-FR"/>
              </w:rPr>
              <w:t>Rapport sur le processus de préparation en vue de la CMDT-21</w:t>
            </w:r>
            <w:r w:rsidRPr="002C7880">
              <w:rPr>
                <w:rFonts w:cstheme="minorBidi"/>
                <w:sz w:val="22"/>
                <w:szCs w:val="22"/>
                <w:lang w:val="fr-FR"/>
              </w:rPr>
              <w:t>:</w:t>
            </w:r>
          </w:p>
          <w:p w14:paraId="37B4ADBE"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Rapport de la Réunion de coordination des Réunions préparatoires régionales (RPM-CM)</w:t>
            </w:r>
          </w:p>
        </w:tc>
        <w:bookmarkStart w:id="76" w:name="lt_pId482"/>
        <w:tc>
          <w:tcPr>
            <w:tcW w:w="5943" w:type="dxa"/>
          </w:tcPr>
          <w:p w14:paraId="297A1623" w14:textId="77777777" w:rsidR="00BD00F1" w:rsidRPr="002C7880" w:rsidRDefault="00BD00F1" w:rsidP="00417672">
            <w:pPr>
              <w:pStyle w:val="Tabletext"/>
              <w:rPr>
                <w:rFonts w:eastAsiaTheme="minorEastAsia" w:cstheme="minorBidi"/>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"https://www.itu.int/md/D18-TDAG28-C-0005/fr"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5(Rév.1)</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Rapport du Président de la Réunion de coordination des RPM au GCDT:</w:t>
            </w:r>
            <w:r w:rsidRPr="002C7880">
              <w:rPr>
                <w:rFonts w:eastAsiaTheme="minorEastAsia" w:cstheme="minorBidi"/>
                <w:sz w:val="22"/>
                <w:szCs w:val="22"/>
                <w:lang w:val="fr-FR"/>
              </w:rPr>
              <w:t xml:space="preserve"> Le GCDT a pris note avec intérêt et satisfaction du rapport et de la présentation de S.</w:t>
            </w:r>
            <w:r>
              <w:rPr>
                <w:rFonts w:eastAsiaTheme="minorEastAsia" w:cstheme="minorBidi"/>
                <w:sz w:val="22"/>
                <w:szCs w:val="22"/>
                <w:lang w:val="fr-FR"/>
              </w:rPr>
              <w:t> </w:t>
            </w:r>
            <w:r w:rsidRPr="002C7880">
              <w:rPr>
                <w:rFonts w:eastAsiaTheme="minorEastAsia" w:cstheme="minorBidi"/>
                <w:sz w:val="22"/>
                <w:szCs w:val="22"/>
                <w:lang w:val="fr-FR"/>
              </w:rPr>
              <w:t>E.</w:t>
            </w:r>
            <w:r>
              <w:rPr>
                <w:rFonts w:eastAsiaTheme="minorEastAsia" w:cstheme="minorBidi"/>
                <w:sz w:val="22"/>
                <w:szCs w:val="22"/>
                <w:lang w:val="fr-FR"/>
              </w:rPr>
              <w:t> </w:t>
            </w:r>
            <w:r w:rsidRPr="002C7880">
              <w:rPr>
                <w:rFonts w:eastAsiaTheme="minorEastAsia" w:cstheme="minorBidi"/>
                <w:sz w:val="22"/>
                <w:szCs w:val="22"/>
                <w:lang w:val="fr-FR"/>
              </w:rPr>
              <w:t xml:space="preserve">M. </w:t>
            </w:r>
            <w:r w:rsidRPr="002C7880">
              <w:rPr>
                <w:rFonts w:ascii="Segoe UI" w:hAnsi="Segoe UI" w:cs="Segoe UI"/>
                <w:color w:val="000000"/>
                <w:sz w:val="22"/>
                <w:szCs w:val="22"/>
                <w:shd w:val="clear" w:color="auto" w:fill="FFFFFF"/>
                <w:lang w:val="fr-FR"/>
              </w:rPr>
              <w:t>Petr</w:t>
            </w:r>
            <w:r w:rsidRPr="002C7880">
              <w:rPr>
                <w:rFonts w:eastAsiaTheme="minorEastAsia" w:cstheme="minorBidi"/>
                <w:sz w:val="22"/>
                <w:szCs w:val="22"/>
                <w:lang w:val="fr-FR"/>
              </w:rPr>
              <w:t xml:space="preserve"> Ocko, Président de la RPM-EUR, sur la RPM-EUR.</w:t>
            </w:r>
            <w:bookmarkEnd w:id="76"/>
          </w:p>
        </w:tc>
      </w:tr>
      <w:tr w:rsidR="00BD00F1" w:rsidRPr="000307FA" w14:paraId="44A4101D" w14:textId="77777777" w:rsidTr="00417672">
        <w:trPr>
          <w:cantSplit/>
          <w:jc w:val="center"/>
        </w:trPr>
        <w:tc>
          <w:tcPr>
            <w:tcW w:w="3691" w:type="dxa"/>
          </w:tcPr>
          <w:p w14:paraId="3842321A"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Rapport de la première Réunion préparatoire interrégionale (IRM-1)</w:t>
            </w:r>
          </w:p>
        </w:tc>
        <w:tc>
          <w:tcPr>
            <w:tcW w:w="5943" w:type="dxa"/>
          </w:tcPr>
          <w:p w14:paraId="5E88E41D" w14:textId="77777777" w:rsidR="00BD00F1" w:rsidRPr="002C7880" w:rsidRDefault="000307FA" w:rsidP="00417672">
            <w:pPr>
              <w:pStyle w:val="Tabletext"/>
              <w:rPr>
                <w:rFonts w:eastAsiaTheme="minorEastAsia" w:cstheme="minorBidi"/>
                <w:sz w:val="22"/>
                <w:szCs w:val="22"/>
                <w:lang w:val="fr-FR"/>
              </w:rPr>
            </w:pPr>
            <w:hyperlink r:id="rId197" w:history="1">
              <w:r w:rsidR="00BD00F1" w:rsidRPr="002C7880">
                <w:rPr>
                  <w:rStyle w:val="Hyperlink"/>
                  <w:rFonts w:eastAsiaTheme="minorEastAsia" w:cstheme="minorBidi"/>
                  <w:sz w:val="22"/>
                  <w:szCs w:val="22"/>
                  <w:lang w:val="fr-FR"/>
                </w:rPr>
                <w:t>Document 3(Rév.1)</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Rapport de la première Réunion préparatoire interrégionale en vue de la CMDT-21</w:t>
            </w:r>
            <w:r w:rsidR="00BD00F1" w:rsidRPr="002C7880">
              <w:rPr>
                <w:rFonts w:eastAsiaTheme="minorEastAsia" w:cstheme="minorBidi"/>
                <w:sz w:val="22"/>
                <w:szCs w:val="22"/>
                <w:lang w:val="fr-FR"/>
              </w:rPr>
              <w:t>: le GCDT a pris note du rapport avec satisfaction et intérêt.</w:t>
            </w:r>
          </w:p>
        </w:tc>
      </w:tr>
      <w:tr w:rsidR="00BD00F1" w:rsidRPr="000307FA" w14:paraId="027B8132" w14:textId="77777777" w:rsidTr="00417672">
        <w:trPr>
          <w:cantSplit/>
          <w:jc w:val="center"/>
        </w:trPr>
        <w:tc>
          <w:tcPr>
            <w:tcW w:w="3691" w:type="dxa"/>
          </w:tcPr>
          <w:p w14:paraId="650B11BC" w14:textId="3CE3B974" w:rsidR="00BD00F1" w:rsidRPr="002C7880" w:rsidRDefault="00BD00F1" w:rsidP="00417672">
            <w:pPr>
              <w:pStyle w:val="Tabletext"/>
              <w:rPr>
                <w:rFonts w:cstheme="minorBidi"/>
                <w:sz w:val="22"/>
                <w:szCs w:val="22"/>
                <w:lang w:val="fr-FR"/>
              </w:rPr>
            </w:pPr>
            <w:r w:rsidRPr="002C7880">
              <w:rPr>
                <w:rFonts w:cstheme="minorBidi"/>
                <w:b/>
                <w:bCs/>
                <w:sz w:val="22"/>
                <w:szCs w:val="22"/>
                <w:lang w:val="fr-FR"/>
              </w:rPr>
              <w:t>Rapport sur les activités de la commission d</w:t>
            </w:r>
            <w:r w:rsidR="000A39DB">
              <w:rPr>
                <w:rFonts w:cstheme="minorBidi"/>
                <w:b/>
                <w:bCs/>
                <w:sz w:val="22"/>
                <w:szCs w:val="22"/>
                <w:lang w:val="fr-FR"/>
              </w:rPr>
              <w:t>'</w:t>
            </w:r>
            <w:r w:rsidRPr="002C7880">
              <w:rPr>
                <w:rFonts w:cstheme="minorBidi"/>
                <w:b/>
                <w:bCs/>
                <w:sz w:val="22"/>
                <w:szCs w:val="22"/>
                <w:lang w:val="fr-FR"/>
              </w:rPr>
              <w:t>études</w:t>
            </w:r>
            <w:r w:rsidRPr="002C7880">
              <w:rPr>
                <w:rFonts w:cstheme="minorBidi"/>
                <w:sz w:val="22"/>
                <w:szCs w:val="22"/>
                <w:lang w:val="fr-FR"/>
              </w:rPr>
              <w:t>:</w:t>
            </w:r>
          </w:p>
          <w:p w14:paraId="74B43408" w14:textId="616364D0" w:rsidR="00BD00F1" w:rsidRPr="002C7880" w:rsidRDefault="00BD00F1" w:rsidP="00417672">
            <w:pPr>
              <w:pStyle w:val="Tabletext"/>
              <w:rPr>
                <w:rFonts w:cstheme="minorBidi"/>
                <w:sz w:val="22"/>
                <w:szCs w:val="22"/>
                <w:lang w:val="fr-FR"/>
              </w:rPr>
            </w:pPr>
            <w:r w:rsidRPr="002C7880">
              <w:rPr>
                <w:rFonts w:cstheme="minorBidi"/>
                <w:sz w:val="22"/>
                <w:szCs w:val="22"/>
                <w:lang w:val="fr-FR"/>
              </w:rPr>
              <w:t>Activités menées par la Commission d</w:t>
            </w:r>
            <w:r w:rsidR="000A39DB">
              <w:rPr>
                <w:rFonts w:cstheme="minorBidi"/>
                <w:sz w:val="22"/>
                <w:szCs w:val="22"/>
                <w:lang w:val="fr-FR"/>
              </w:rPr>
              <w:t>'</w:t>
            </w:r>
            <w:r w:rsidRPr="002C7880">
              <w:rPr>
                <w:rFonts w:cstheme="minorBidi"/>
                <w:sz w:val="22"/>
                <w:szCs w:val="22"/>
                <w:lang w:val="fr-FR"/>
              </w:rPr>
              <w:t>études 1 pendant la septième période d</w:t>
            </w:r>
            <w:r w:rsidR="000A39DB">
              <w:rPr>
                <w:rFonts w:cstheme="minorBidi"/>
                <w:sz w:val="22"/>
                <w:szCs w:val="22"/>
                <w:lang w:val="fr-FR"/>
              </w:rPr>
              <w:t>'</w:t>
            </w:r>
            <w:r w:rsidRPr="002C7880">
              <w:rPr>
                <w:rFonts w:cstheme="minorBidi"/>
                <w:sz w:val="22"/>
                <w:szCs w:val="22"/>
                <w:lang w:val="fr-FR"/>
              </w:rPr>
              <w:t>études</w:t>
            </w:r>
          </w:p>
        </w:tc>
        <w:tc>
          <w:tcPr>
            <w:tcW w:w="5943" w:type="dxa"/>
          </w:tcPr>
          <w:p w14:paraId="403D15D6" w14:textId="22305927" w:rsidR="00BD00F1" w:rsidRPr="002C7880" w:rsidRDefault="000307FA" w:rsidP="00417672">
            <w:pPr>
              <w:pStyle w:val="Tabletext"/>
              <w:rPr>
                <w:rFonts w:eastAsiaTheme="minorEastAsia" w:cstheme="minorBidi"/>
                <w:sz w:val="22"/>
                <w:szCs w:val="22"/>
                <w:lang w:val="fr-FR"/>
              </w:rPr>
            </w:pPr>
            <w:hyperlink r:id="rId198" w:history="1">
              <w:r w:rsidR="00BD00F1" w:rsidRPr="002C7880">
                <w:rPr>
                  <w:rStyle w:val="Hyperlink"/>
                  <w:rFonts w:eastAsiaTheme="minorEastAsia" w:cstheme="minorBidi"/>
                  <w:sz w:val="22"/>
                  <w:szCs w:val="22"/>
                  <w:lang w:val="fr-FR"/>
                </w:rPr>
                <w:t>Document 8(Rév.1)</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Activités de la Commission d</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études 1 de l</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UIT-D pendant la septième pér</w:t>
            </w:r>
            <w:r w:rsidR="00BD00F1">
              <w:rPr>
                <w:rFonts w:eastAsiaTheme="minorEastAsia" w:cstheme="minorBidi"/>
                <w:i/>
                <w:iCs/>
                <w:sz w:val="22"/>
                <w:szCs w:val="22"/>
                <w:lang w:val="fr-FR"/>
              </w:rPr>
              <w:t>iode d</w:t>
            </w:r>
            <w:r w:rsidR="000A39DB">
              <w:rPr>
                <w:rFonts w:eastAsiaTheme="minorEastAsia" w:cstheme="minorBidi"/>
                <w:i/>
                <w:iCs/>
                <w:sz w:val="22"/>
                <w:szCs w:val="22"/>
                <w:lang w:val="fr-FR"/>
              </w:rPr>
              <w:t>'</w:t>
            </w:r>
            <w:r w:rsidR="00BD00F1">
              <w:rPr>
                <w:rFonts w:eastAsiaTheme="minorEastAsia" w:cstheme="minorBidi"/>
                <w:i/>
                <w:iCs/>
                <w:sz w:val="22"/>
                <w:szCs w:val="22"/>
                <w:lang w:val="fr-FR"/>
              </w:rPr>
              <w:t>études comprise entre la </w:t>
            </w:r>
            <w:r w:rsidR="00BD00F1" w:rsidRPr="002C7880">
              <w:rPr>
                <w:rFonts w:eastAsiaTheme="minorEastAsia" w:cstheme="minorBidi"/>
                <w:i/>
                <w:iCs/>
                <w:sz w:val="22"/>
                <w:szCs w:val="22"/>
                <w:lang w:val="fr-FR"/>
              </w:rPr>
              <w:t>CMDT-17 et la CMDT-21</w:t>
            </w:r>
            <w:r w:rsidR="00BD00F1" w:rsidRPr="002C7880">
              <w:rPr>
                <w:rFonts w:eastAsiaTheme="minorEastAsia" w:cstheme="minorBidi"/>
                <w:sz w:val="22"/>
                <w:szCs w:val="22"/>
                <w:lang w:val="fr-FR"/>
              </w:rPr>
              <w:t>: le GCDT a pris note avec satisfaction du rapport de la Présidente de la Commission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1 et l</w:t>
            </w:r>
            <w:r w:rsidR="000A39DB">
              <w:rPr>
                <w:rFonts w:eastAsiaTheme="minorEastAsia" w:cstheme="minorBidi"/>
                <w:sz w:val="22"/>
                <w:szCs w:val="22"/>
                <w:lang w:val="fr-FR"/>
              </w:rPr>
              <w:t>'</w:t>
            </w:r>
            <w:r w:rsidR="00BD00F1" w:rsidRPr="002C7880">
              <w:rPr>
                <w:rFonts w:eastAsiaTheme="minorEastAsia" w:cstheme="minorBidi"/>
                <w:sz w:val="22"/>
                <w:szCs w:val="22"/>
                <w:lang w:val="fr-FR"/>
              </w:rPr>
              <w:t>a félicitée pour son excellent travail et pour les réalisations obtenues par la Commission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au cours de la période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w:t>
            </w:r>
          </w:p>
        </w:tc>
      </w:tr>
      <w:tr w:rsidR="00BD00F1" w:rsidRPr="000307FA" w14:paraId="45D49F8D" w14:textId="77777777" w:rsidTr="00417672">
        <w:trPr>
          <w:cantSplit/>
          <w:jc w:val="center"/>
        </w:trPr>
        <w:tc>
          <w:tcPr>
            <w:tcW w:w="3691" w:type="dxa"/>
          </w:tcPr>
          <w:p w14:paraId="57181575" w14:textId="222C0BBF" w:rsidR="00BD00F1" w:rsidRPr="002C7880" w:rsidRDefault="00BD00F1" w:rsidP="00417672">
            <w:pPr>
              <w:pStyle w:val="Tabletext"/>
              <w:rPr>
                <w:rFonts w:cstheme="minorBidi"/>
                <w:b/>
                <w:bCs/>
                <w:sz w:val="22"/>
                <w:szCs w:val="22"/>
                <w:lang w:val="fr-FR"/>
              </w:rPr>
            </w:pPr>
            <w:r w:rsidRPr="002C7880">
              <w:rPr>
                <w:rFonts w:cstheme="minorBidi"/>
                <w:b/>
                <w:bCs/>
                <w:sz w:val="22"/>
                <w:szCs w:val="22"/>
                <w:lang w:val="fr-FR"/>
              </w:rPr>
              <w:t>Rapport sur les activités de la commission d</w:t>
            </w:r>
            <w:r w:rsidR="000A39DB">
              <w:rPr>
                <w:rFonts w:cstheme="minorBidi"/>
                <w:b/>
                <w:bCs/>
                <w:sz w:val="22"/>
                <w:szCs w:val="22"/>
                <w:lang w:val="fr-FR"/>
              </w:rPr>
              <w:t>'</w:t>
            </w:r>
            <w:r w:rsidRPr="002C7880">
              <w:rPr>
                <w:rFonts w:cstheme="minorBidi"/>
                <w:b/>
                <w:bCs/>
                <w:sz w:val="22"/>
                <w:szCs w:val="22"/>
                <w:lang w:val="fr-FR"/>
              </w:rPr>
              <w:t>études:</w:t>
            </w:r>
          </w:p>
          <w:p w14:paraId="51FC0F7C" w14:textId="6EDCD6D9" w:rsidR="00BD00F1" w:rsidRPr="002C7880" w:rsidRDefault="00BD00F1" w:rsidP="00417672">
            <w:pPr>
              <w:pStyle w:val="Tabletext"/>
              <w:rPr>
                <w:rFonts w:cstheme="minorBidi"/>
                <w:sz w:val="22"/>
                <w:szCs w:val="22"/>
                <w:lang w:val="fr-FR"/>
              </w:rPr>
            </w:pPr>
            <w:r w:rsidRPr="002C7880">
              <w:rPr>
                <w:rFonts w:cstheme="minorBidi"/>
                <w:sz w:val="22"/>
                <w:szCs w:val="22"/>
                <w:lang w:val="fr-FR"/>
              </w:rPr>
              <w:t>Activités menées par la Commission d</w:t>
            </w:r>
            <w:r w:rsidR="000A39DB">
              <w:rPr>
                <w:rFonts w:cstheme="minorBidi"/>
                <w:sz w:val="22"/>
                <w:szCs w:val="22"/>
                <w:lang w:val="fr-FR"/>
              </w:rPr>
              <w:t>'</w:t>
            </w:r>
            <w:r w:rsidRPr="002C7880">
              <w:rPr>
                <w:rFonts w:cstheme="minorBidi"/>
                <w:sz w:val="22"/>
                <w:szCs w:val="22"/>
                <w:lang w:val="fr-FR"/>
              </w:rPr>
              <w:t>études 2 pendant la septième période d</w:t>
            </w:r>
            <w:r w:rsidR="000A39DB">
              <w:rPr>
                <w:rFonts w:cstheme="minorBidi"/>
                <w:sz w:val="22"/>
                <w:szCs w:val="22"/>
                <w:lang w:val="fr-FR"/>
              </w:rPr>
              <w:t>'</w:t>
            </w:r>
            <w:r w:rsidRPr="002C7880">
              <w:rPr>
                <w:rFonts w:cstheme="minorBidi"/>
                <w:sz w:val="22"/>
                <w:szCs w:val="22"/>
                <w:lang w:val="fr-FR"/>
              </w:rPr>
              <w:t>études</w:t>
            </w:r>
          </w:p>
        </w:tc>
        <w:tc>
          <w:tcPr>
            <w:tcW w:w="5943" w:type="dxa"/>
          </w:tcPr>
          <w:p w14:paraId="4DEADAB1" w14:textId="5B282C80" w:rsidR="00BD00F1" w:rsidRPr="002C7880" w:rsidRDefault="000307FA" w:rsidP="00417672">
            <w:pPr>
              <w:pStyle w:val="Tabletext"/>
              <w:rPr>
                <w:rFonts w:eastAsiaTheme="minorEastAsia" w:cstheme="minorBidi"/>
                <w:sz w:val="22"/>
                <w:szCs w:val="22"/>
                <w:lang w:val="fr-FR"/>
              </w:rPr>
            </w:pPr>
            <w:hyperlink r:id="rId199" w:history="1">
              <w:r w:rsidR="00BD00F1" w:rsidRPr="002C7880">
                <w:rPr>
                  <w:rStyle w:val="Hyperlink"/>
                  <w:rFonts w:eastAsiaTheme="minorEastAsia" w:cstheme="minorBidi"/>
                  <w:sz w:val="22"/>
                  <w:szCs w:val="22"/>
                  <w:lang w:val="fr-FR"/>
                </w:rPr>
                <w:t>Document 9(Rév.1)</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Activités menées par la Commission d</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études 2 pendant la septième période d</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études</w:t>
            </w:r>
            <w:r w:rsidR="00BD00F1" w:rsidRPr="002C7880">
              <w:rPr>
                <w:rFonts w:eastAsiaTheme="minorEastAsia" w:cstheme="minorBidi"/>
                <w:sz w:val="22"/>
                <w:szCs w:val="22"/>
                <w:lang w:val="fr-FR"/>
              </w:rPr>
              <w:t>: le GCDT a pris note avec satisfaction du rapport du Président de la Commission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2 et l</w:t>
            </w:r>
            <w:r w:rsidR="000A39DB">
              <w:rPr>
                <w:rFonts w:eastAsiaTheme="minorEastAsia" w:cstheme="minorBidi"/>
                <w:sz w:val="22"/>
                <w:szCs w:val="22"/>
                <w:lang w:val="fr-FR"/>
              </w:rPr>
              <w:t>'</w:t>
            </w:r>
            <w:r w:rsidR="00BD00F1" w:rsidRPr="002C7880">
              <w:rPr>
                <w:rFonts w:eastAsiaTheme="minorEastAsia" w:cstheme="minorBidi"/>
                <w:sz w:val="22"/>
                <w:szCs w:val="22"/>
                <w:lang w:val="fr-FR"/>
              </w:rPr>
              <w:t>a félicité pour son excellent travail et pour les réalisations obtenues par la Commission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au cours de la période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w:t>
            </w:r>
          </w:p>
        </w:tc>
      </w:tr>
      <w:tr w:rsidR="00BD00F1" w:rsidRPr="000307FA" w14:paraId="37884A99" w14:textId="77777777" w:rsidTr="00417672">
        <w:trPr>
          <w:cantSplit/>
          <w:jc w:val="center"/>
        </w:trPr>
        <w:tc>
          <w:tcPr>
            <w:tcW w:w="3691" w:type="dxa"/>
          </w:tcPr>
          <w:p w14:paraId="08F9C99B"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Collaboration avec les autres Secteurs</w:t>
            </w:r>
          </w:p>
        </w:tc>
        <w:bookmarkStart w:id="77" w:name="lt_pId490"/>
        <w:tc>
          <w:tcPr>
            <w:tcW w:w="5943" w:type="dxa"/>
          </w:tcPr>
          <w:p w14:paraId="71B7E991" w14:textId="0583D2B2" w:rsidR="00BD00F1" w:rsidRPr="002C7880" w:rsidRDefault="00BD00F1" w:rsidP="00417672">
            <w:pPr>
              <w:pStyle w:val="Tabletext"/>
              <w:rPr>
                <w:rFonts w:eastAsiaTheme="minorEastAsia" w:cstheme="minorBidi"/>
                <w:sz w:val="22"/>
                <w:szCs w:val="22"/>
                <w:lang w:val="fr-FR"/>
              </w:rPr>
            </w:pPr>
            <w:r w:rsidRPr="002C7880">
              <w:rPr>
                <w:rFonts w:cstheme="minorBidi"/>
                <w:sz w:val="22"/>
                <w:szCs w:val="22"/>
                <w:lang w:val="fr-FR"/>
              </w:rPr>
              <w:fldChar w:fldCharType="begin"/>
            </w:r>
            <w:r w:rsidRPr="002C7880">
              <w:rPr>
                <w:rFonts w:cstheme="minorBidi"/>
                <w:sz w:val="22"/>
                <w:szCs w:val="22"/>
                <w:lang w:val="fr-FR"/>
              </w:rPr>
              <w:instrText xml:space="preserve"> HYPERLINK "https://www.itu.int/md/D18-TDAG28-C-0013/fr" </w:instrText>
            </w:r>
            <w:r w:rsidRPr="002C7880">
              <w:rPr>
                <w:rFonts w:cstheme="minorBidi"/>
                <w:sz w:val="22"/>
                <w:szCs w:val="22"/>
                <w:lang w:val="fr-FR"/>
              </w:rPr>
              <w:fldChar w:fldCharType="separate"/>
            </w:r>
            <w:r w:rsidRPr="002C7880">
              <w:rPr>
                <w:rStyle w:val="Hyperlink"/>
                <w:rFonts w:cstheme="minorBidi"/>
                <w:sz w:val="22"/>
                <w:szCs w:val="22"/>
                <w:lang w:val="fr-FR"/>
              </w:rPr>
              <w:t>Document 13</w:t>
            </w:r>
            <w:r w:rsidRPr="002C7880">
              <w:rPr>
                <w:rFonts w:cstheme="minorBidi"/>
                <w:sz w:val="22"/>
                <w:szCs w:val="22"/>
                <w:lang w:val="fr-FR"/>
              </w:rPr>
              <w:fldChar w:fldCharType="end"/>
            </w:r>
            <w:r w:rsidRPr="002C7880">
              <w:rPr>
                <w:rFonts w:cstheme="minorBidi"/>
                <w:sz w:val="22"/>
                <w:szCs w:val="22"/>
                <w:lang w:val="fr-FR"/>
              </w:rPr>
              <w:t xml:space="preserve">, </w:t>
            </w:r>
            <w:r w:rsidRPr="002C7880">
              <w:rPr>
                <w:rFonts w:cstheme="minorBidi"/>
                <w:i/>
                <w:iCs/>
                <w:sz w:val="22"/>
                <w:szCs w:val="22"/>
                <w:lang w:val="fr-FR"/>
              </w:rPr>
              <w:t>Rapport d</w:t>
            </w:r>
            <w:r w:rsidR="000A39DB">
              <w:rPr>
                <w:rFonts w:cstheme="minorBidi"/>
                <w:i/>
                <w:iCs/>
                <w:sz w:val="22"/>
                <w:szCs w:val="22"/>
                <w:lang w:val="fr-FR"/>
              </w:rPr>
              <w:t>'</w:t>
            </w:r>
            <w:r w:rsidRPr="002C7880">
              <w:rPr>
                <w:rFonts w:cstheme="minorBidi"/>
                <w:i/>
                <w:iCs/>
                <w:sz w:val="22"/>
                <w:szCs w:val="22"/>
                <w:lang w:val="fr-FR"/>
              </w:rPr>
              <w:t>activité du Groupe de coordination intersectorielle sur les questions d</w:t>
            </w:r>
            <w:r w:rsidR="000A39DB">
              <w:rPr>
                <w:rFonts w:cstheme="minorBidi"/>
                <w:i/>
                <w:iCs/>
                <w:sz w:val="22"/>
                <w:szCs w:val="22"/>
                <w:lang w:val="fr-FR"/>
              </w:rPr>
              <w:t>'</w:t>
            </w:r>
            <w:r w:rsidRPr="002C7880">
              <w:rPr>
                <w:rFonts w:cstheme="minorBidi"/>
                <w:i/>
                <w:iCs/>
                <w:sz w:val="22"/>
                <w:szCs w:val="22"/>
                <w:lang w:val="fr-FR"/>
              </w:rPr>
              <w:t>intérêt mutuel (ISCG)</w:t>
            </w:r>
            <w:r w:rsidR="00D04AD7">
              <w:rPr>
                <w:rFonts w:cstheme="minorBidi"/>
                <w:sz w:val="22"/>
                <w:szCs w:val="22"/>
                <w:lang w:val="fr-FR"/>
              </w:rPr>
              <w:t>: le </w:t>
            </w:r>
            <w:r w:rsidRPr="002C7880">
              <w:rPr>
                <w:rFonts w:cstheme="minorBidi"/>
                <w:sz w:val="22"/>
                <w:szCs w:val="22"/>
                <w:lang w:val="fr-FR"/>
              </w:rPr>
              <w:t>GCDT a pris note avec satisfaction du rapport du Président du Groupe de coordination intersectorielle sur les questions d</w:t>
            </w:r>
            <w:r w:rsidR="000A39DB">
              <w:rPr>
                <w:rFonts w:cstheme="minorBidi"/>
                <w:sz w:val="22"/>
                <w:szCs w:val="22"/>
                <w:lang w:val="fr-FR"/>
              </w:rPr>
              <w:t>'</w:t>
            </w:r>
            <w:r w:rsidRPr="002C7880">
              <w:rPr>
                <w:rFonts w:cstheme="minorBidi"/>
                <w:sz w:val="22"/>
                <w:szCs w:val="22"/>
                <w:lang w:val="fr-FR"/>
              </w:rPr>
              <w:t>intérêt mutuel (ISCO) et l</w:t>
            </w:r>
            <w:r w:rsidR="000A39DB">
              <w:rPr>
                <w:rFonts w:cstheme="minorBidi"/>
                <w:sz w:val="22"/>
                <w:szCs w:val="22"/>
                <w:lang w:val="fr-FR"/>
              </w:rPr>
              <w:t>'</w:t>
            </w:r>
            <w:r w:rsidRPr="002C7880">
              <w:rPr>
                <w:rFonts w:cstheme="minorBidi"/>
                <w:sz w:val="22"/>
                <w:szCs w:val="22"/>
                <w:lang w:val="fr-FR"/>
              </w:rPr>
              <w:t>a félicité pour son excellent travail en tant que président de ce groupe.</w:t>
            </w:r>
            <w:bookmarkEnd w:id="77"/>
          </w:p>
        </w:tc>
      </w:tr>
      <w:tr w:rsidR="00BD00F1" w:rsidRPr="000307FA" w14:paraId="02BB96CE" w14:textId="77777777" w:rsidTr="00417672">
        <w:trPr>
          <w:cantSplit/>
          <w:jc w:val="center"/>
        </w:trPr>
        <w:tc>
          <w:tcPr>
            <w:tcW w:w="3691" w:type="dxa"/>
          </w:tcPr>
          <w:p w14:paraId="02A2B138" w14:textId="77777777" w:rsidR="00BD00F1" w:rsidRPr="002C7880" w:rsidRDefault="00BD00F1" w:rsidP="00417672">
            <w:pPr>
              <w:pStyle w:val="Tabletext"/>
              <w:rPr>
                <w:rFonts w:cstheme="minorBidi"/>
                <w:b/>
                <w:bCs/>
                <w:sz w:val="22"/>
                <w:szCs w:val="22"/>
                <w:lang w:val="fr-FR"/>
              </w:rPr>
            </w:pPr>
            <w:r w:rsidRPr="002C7880">
              <w:rPr>
                <w:rFonts w:cstheme="minorBidi"/>
                <w:b/>
                <w:bCs/>
                <w:sz w:val="22"/>
                <w:szCs w:val="22"/>
                <w:lang w:val="fr-FR"/>
              </w:rPr>
              <w:t>Questions relatives aux membres, aux partenariats et au secteur privé:</w:t>
            </w:r>
          </w:p>
          <w:p w14:paraId="36755875" w14:textId="454E29C3" w:rsidR="00BD00F1" w:rsidRPr="002C7880" w:rsidRDefault="00BD00F1" w:rsidP="00417672">
            <w:pPr>
              <w:pStyle w:val="Tabletext"/>
              <w:rPr>
                <w:rFonts w:cstheme="minorBidi"/>
                <w:sz w:val="22"/>
                <w:szCs w:val="22"/>
                <w:lang w:val="fr-FR"/>
              </w:rPr>
            </w:pPr>
            <w:r w:rsidRPr="002C7880">
              <w:rPr>
                <w:rFonts w:cstheme="minorBidi"/>
                <w:sz w:val="22"/>
                <w:szCs w:val="22"/>
                <w:lang w:val="fr-FR"/>
              </w:rPr>
              <w:t>Partenariats et mobilisation des ressources à l</w:t>
            </w:r>
            <w:r w:rsidR="000A39DB">
              <w:rPr>
                <w:rFonts w:cstheme="minorBidi"/>
                <w:sz w:val="22"/>
                <w:szCs w:val="22"/>
                <w:lang w:val="fr-FR"/>
              </w:rPr>
              <w:t>'</w:t>
            </w:r>
            <w:r w:rsidRPr="002C7880">
              <w:rPr>
                <w:rFonts w:cstheme="minorBidi"/>
                <w:sz w:val="22"/>
                <w:szCs w:val="22"/>
                <w:lang w:val="fr-FR"/>
              </w:rPr>
              <w:t>UIT-D</w:t>
            </w:r>
          </w:p>
        </w:tc>
        <w:tc>
          <w:tcPr>
            <w:tcW w:w="5943" w:type="dxa"/>
          </w:tcPr>
          <w:p w14:paraId="4ECF534D" w14:textId="3B864368" w:rsidR="00BD00F1" w:rsidRPr="002C7880" w:rsidRDefault="000307FA" w:rsidP="00417672">
            <w:pPr>
              <w:pStyle w:val="Tabletext"/>
              <w:rPr>
                <w:rFonts w:eastAsiaTheme="minorEastAsia" w:cstheme="minorBidi"/>
                <w:sz w:val="22"/>
                <w:szCs w:val="22"/>
                <w:lang w:val="fr-FR"/>
              </w:rPr>
            </w:pPr>
            <w:hyperlink r:id="rId200" w:history="1">
              <w:r w:rsidR="00BD00F1" w:rsidRPr="002C7880">
                <w:rPr>
                  <w:rStyle w:val="Hyperlink"/>
                  <w:rFonts w:eastAsiaTheme="minorEastAsia" w:cstheme="minorBidi"/>
                  <w:sz w:val="22"/>
                  <w:szCs w:val="22"/>
                  <w:lang w:val="fr-FR"/>
                </w:rPr>
                <w:t>Document 7</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Partenariats et mobi</w:t>
            </w:r>
            <w:r w:rsidR="00BD00F1">
              <w:rPr>
                <w:rFonts w:eastAsiaTheme="minorEastAsia" w:cstheme="minorBidi"/>
                <w:i/>
                <w:iCs/>
                <w:sz w:val="22"/>
                <w:szCs w:val="22"/>
                <w:lang w:val="fr-FR"/>
              </w:rPr>
              <w:t>lisation des ressources à l</w:t>
            </w:r>
            <w:r w:rsidR="000A39DB">
              <w:rPr>
                <w:rFonts w:eastAsiaTheme="minorEastAsia" w:cstheme="minorBidi"/>
                <w:i/>
                <w:iCs/>
                <w:sz w:val="22"/>
                <w:szCs w:val="22"/>
                <w:lang w:val="fr-FR"/>
              </w:rPr>
              <w:t>'</w:t>
            </w:r>
            <w:r w:rsidR="00BD00F1">
              <w:rPr>
                <w:rFonts w:eastAsiaTheme="minorEastAsia" w:cstheme="minorBidi"/>
                <w:i/>
                <w:iCs/>
                <w:sz w:val="22"/>
                <w:szCs w:val="22"/>
                <w:lang w:val="fr-FR"/>
              </w:rPr>
              <w:t>UIT</w:t>
            </w:r>
            <w:r w:rsidR="00BD00F1">
              <w:rPr>
                <w:rFonts w:eastAsiaTheme="minorEastAsia" w:cstheme="minorBidi"/>
                <w:i/>
                <w:iCs/>
                <w:sz w:val="22"/>
                <w:szCs w:val="22"/>
                <w:lang w:val="fr-FR"/>
              </w:rPr>
              <w:noBreakHyphen/>
            </w:r>
            <w:r w:rsidR="00BD00F1" w:rsidRPr="002C7880">
              <w:rPr>
                <w:rFonts w:eastAsiaTheme="minorEastAsia" w:cstheme="minorBidi"/>
                <w:i/>
                <w:iCs/>
                <w:sz w:val="22"/>
                <w:szCs w:val="22"/>
                <w:lang w:val="fr-FR"/>
              </w:rPr>
              <w:t>D</w:t>
            </w:r>
            <w:r w:rsidR="00BD00F1" w:rsidRPr="002C7880">
              <w:rPr>
                <w:rFonts w:eastAsiaTheme="minorEastAsia" w:cstheme="minorBidi"/>
                <w:sz w:val="22"/>
                <w:szCs w:val="22"/>
                <w:lang w:val="fr-FR"/>
              </w:rPr>
              <w:t>: le GCDT a pris note du document avec satisfaction et a souligné l</w:t>
            </w:r>
            <w:r w:rsidR="000A39DB">
              <w:rPr>
                <w:rFonts w:eastAsiaTheme="minorEastAsia" w:cstheme="minorBidi"/>
                <w:sz w:val="22"/>
                <w:szCs w:val="22"/>
                <w:lang w:val="fr-FR"/>
              </w:rPr>
              <w:t>'</w:t>
            </w:r>
            <w:r w:rsidR="00BD00F1" w:rsidRPr="002C7880">
              <w:rPr>
                <w:rFonts w:eastAsiaTheme="minorEastAsia" w:cstheme="minorBidi"/>
                <w:sz w:val="22"/>
                <w:szCs w:val="22"/>
                <w:lang w:val="fr-FR"/>
              </w:rPr>
              <w:t>importance que revêtent les partenariats et la mobilisation des ressources en vue de mettre en œuvre les résultats de la CMDT. Le GCDT a réitéré son appui en faveur du processus de réforme de la Direc</w:t>
            </w:r>
            <w:r w:rsidR="00BD00F1">
              <w:rPr>
                <w:rFonts w:eastAsiaTheme="minorEastAsia" w:cstheme="minorBidi"/>
                <w:sz w:val="22"/>
                <w:szCs w:val="22"/>
                <w:lang w:val="fr-FR"/>
              </w:rPr>
              <w:t>trice du BDT, visant à faire du </w:t>
            </w:r>
            <w:r w:rsidR="00BD00F1" w:rsidRPr="002C7880">
              <w:rPr>
                <w:rFonts w:eastAsiaTheme="minorEastAsia" w:cstheme="minorBidi"/>
                <w:sz w:val="22"/>
                <w:szCs w:val="22"/>
                <w:lang w:val="fr-FR"/>
              </w:rPr>
              <w:t>BDT une entité adaptée à ses objectifs, qui soit capable d</w:t>
            </w:r>
            <w:r w:rsidR="000A39DB">
              <w:rPr>
                <w:rFonts w:eastAsiaTheme="minorEastAsia" w:cstheme="minorBidi"/>
                <w:sz w:val="22"/>
                <w:szCs w:val="22"/>
                <w:lang w:val="fr-FR"/>
              </w:rPr>
              <w:t>'</w:t>
            </w:r>
            <w:r w:rsidR="00BD00F1" w:rsidRPr="002C7880">
              <w:rPr>
                <w:rFonts w:eastAsiaTheme="minorEastAsia" w:cstheme="minorBidi"/>
                <w:sz w:val="22"/>
                <w:szCs w:val="22"/>
                <w:lang w:val="fr-FR"/>
              </w:rPr>
              <w:t>identifier et d</w:t>
            </w:r>
            <w:r w:rsidR="000A39DB">
              <w:rPr>
                <w:rFonts w:eastAsiaTheme="minorEastAsia" w:cstheme="minorBidi"/>
                <w:sz w:val="22"/>
                <w:szCs w:val="22"/>
                <w:lang w:val="fr-FR"/>
              </w:rPr>
              <w:t>'</w:t>
            </w:r>
            <w:r w:rsidR="00BD00F1" w:rsidRPr="002C7880">
              <w:rPr>
                <w:rFonts w:eastAsiaTheme="minorEastAsia" w:cstheme="minorBidi"/>
                <w:sz w:val="22"/>
                <w:szCs w:val="22"/>
                <w:lang w:val="fr-FR"/>
              </w:rPr>
              <w:t>exploiter les nouvelles possibilités, de nouer de nouvelles alliances et de dialoguer plus efficacement avec les partenaires traditionnels de longue date.</w:t>
            </w:r>
          </w:p>
        </w:tc>
      </w:tr>
      <w:tr w:rsidR="00BD00F1" w:rsidRPr="000307FA" w14:paraId="3A4365EC" w14:textId="77777777" w:rsidTr="00417672">
        <w:trPr>
          <w:cantSplit/>
          <w:jc w:val="center"/>
        </w:trPr>
        <w:tc>
          <w:tcPr>
            <w:tcW w:w="3691" w:type="dxa"/>
          </w:tcPr>
          <w:p w14:paraId="71950A8A" w14:textId="77777777" w:rsidR="00BD00F1" w:rsidRPr="002C7880" w:rsidRDefault="00BD00F1" w:rsidP="00417672">
            <w:pPr>
              <w:pStyle w:val="Tabletext"/>
              <w:rPr>
                <w:b/>
                <w:bCs/>
                <w:sz w:val="22"/>
                <w:szCs w:val="22"/>
                <w:lang w:val="fr-FR"/>
              </w:rPr>
            </w:pPr>
            <w:bookmarkStart w:id="78" w:name="lt_pId494"/>
            <w:r w:rsidRPr="002C7880">
              <w:rPr>
                <w:rFonts w:cstheme="minorBidi"/>
                <w:b/>
                <w:bCs/>
                <w:sz w:val="22"/>
                <w:szCs w:val="22"/>
                <w:lang w:val="fr-FR"/>
              </w:rPr>
              <w:lastRenderedPageBreak/>
              <w:t>Questions relatives aux membres, aux partenariats et au secteur privé</w:t>
            </w:r>
            <w:r w:rsidRPr="002C7880">
              <w:rPr>
                <w:b/>
                <w:bCs/>
                <w:sz w:val="22"/>
                <w:szCs w:val="22"/>
                <w:lang w:val="fr-FR"/>
              </w:rPr>
              <w:t>:</w:t>
            </w:r>
          </w:p>
          <w:p w14:paraId="7DC248B1" w14:textId="06616D1A" w:rsidR="00BD00F1" w:rsidRPr="002C7880" w:rsidRDefault="00BD00F1" w:rsidP="00417672">
            <w:pPr>
              <w:pStyle w:val="Tabletext"/>
              <w:rPr>
                <w:rFonts w:cstheme="minorBidi"/>
                <w:sz w:val="22"/>
                <w:szCs w:val="22"/>
                <w:lang w:val="fr-FR"/>
              </w:rPr>
            </w:pPr>
            <w:r w:rsidRPr="002C7880">
              <w:rPr>
                <w:sz w:val="22"/>
                <w:szCs w:val="22"/>
                <w:lang w:val="fr-FR"/>
              </w:rPr>
              <w:t>Membre de Secteur, Associés et établis</w:t>
            </w:r>
            <w:r>
              <w:rPr>
                <w:sz w:val="22"/>
                <w:szCs w:val="22"/>
                <w:lang w:val="fr-FR"/>
              </w:rPr>
              <w:t>sements universitaires de l</w:t>
            </w:r>
            <w:r w:rsidR="000A39DB">
              <w:rPr>
                <w:sz w:val="22"/>
                <w:szCs w:val="22"/>
                <w:lang w:val="fr-FR"/>
              </w:rPr>
              <w:t>'</w:t>
            </w:r>
            <w:r>
              <w:rPr>
                <w:sz w:val="22"/>
                <w:szCs w:val="22"/>
                <w:lang w:val="fr-FR"/>
              </w:rPr>
              <w:t>UIT</w:t>
            </w:r>
            <w:r>
              <w:rPr>
                <w:sz w:val="22"/>
                <w:szCs w:val="22"/>
                <w:lang w:val="fr-FR"/>
              </w:rPr>
              <w:noBreakHyphen/>
            </w:r>
            <w:r w:rsidRPr="002C7880">
              <w:rPr>
                <w:sz w:val="22"/>
                <w:szCs w:val="22"/>
                <w:lang w:val="fr-FR"/>
              </w:rPr>
              <w:t>D</w:t>
            </w:r>
            <w:bookmarkEnd w:id="78"/>
          </w:p>
        </w:tc>
        <w:tc>
          <w:tcPr>
            <w:tcW w:w="5943" w:type="dxa"/>
          </w:tcPr>
          <w:p w14:paraId="216BA91C" w14:textId="7C8153B3" w:rsidR="00BD00F1" w:rsidRPr="002C7880" w:rsidRDefault="000307FA" w:rsidP="00417672">
            <w:pPr>
              <w:pStyle w:val="Tabletext"/>
              <w:rPr>
                <w:rFonts w:eastAsiaTheme="minorEastAsia" w:cstheme="minorBidi"/>
                <w:sz w:val="22"/>
                <w:szCs w:val="22"/>
                <w:lang w:val="fr-FR"/>
              </w:rPr>
            </w:pPr>
            <w:hyperlink r:id="rId201" w:history="1">
              <w:r w:rsidR="00BD00F1" w:rsidRPr="002C7880">
                <w:rPr>
                  <w:rStyle w:val="Hyperlink"/>
                  <w:rFonts w:eastAsiaTheme="minorEastAsia" w:cstheme="minorBidi"/>
                  <w:sz w:val="22"/>
                  <w:szCs w:val="22"/>
                  <w:lang w:val="fr-FR"/>
                </w:rPr>
                <w:t>Document 12</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Membre du Secteur et Associés et établissements universitaires participant aux travaux de l</w:t>
            </w:r>
            <w:r w:rsidR="000A39DB">
              <w:rPr>
                <w:rFonts w:eastAsiaTheme="minorEastAsia" w:cstheme="minorBidi"/>
                <w:i/>
                <w:iCs/>
                <w:sz w:val="22"/>
                <w:szCs w:val="22"/>
                <w:lang w:val="fr-FR"/>
              </w:rPr>
              <w:t>'</w:t>
            </w:r>
            <w:r w:rsidR="00BD00F1" w:rsidRPr="002C7880">
              <w:rPr>
                <w:rFonts w:eastAsiaTheme="minorEastAsia" w:cstheme="minorBidi"/>
                <w:i/>
                <w:iCs/>
                <w:sz w:val="22"/>
                <w:szCs w:val="22"/>
                <w:lang w:val="fr-FR"/>
              </w:rPr>
              <w:t>UIT-D</w:t>
            </w:r>
            <w:r w:rsidR="00BD00F1" w:rsidRPr="002C7880">
              <w:rPr>
                <w:rFonts w:eastAsiaTheme="minorEastAsia" w:cstheme="minorBidi"/>
                <w:sz w:val="22"/>
                <w:szCs w:val="22"/>
                <w:lang w:val="fr-FR"/>
              </w:rPr>
              <w:t>: le GCDT a pris note du rapport et a félicité le secrétariat pour les efforts considérables qu</w:t>
            </w:r>
            <w:r w:rsidR="000A39DB">
              <w:rPr>
                <w:rFonts w:eastAsiaTheme="minorEastAsia" w:cstheme="minorBidi"/>
                <w:sz w:val="22"/>
                <w:szCs w:val="22"/>
                <w:lang w:val="fr-FR"/>
              </w:rPr>
              <w:t>'</w:t>
            </w:r>
            <w:r w:rsidR="00BD00F1" w:rsidRPr="002C7880">
              <w:rPr>
                <w:rFonts w:eastAsiaTheme="minorEastAsia" w:cstheme="minorBidi"/>
                <w:sz w:val="22"/>
                <w:szCs w:val="22"/>
                <w:lang w:val="fr-FR"/>
              </w:rPr>
              <w:t>il a déployés et les initiatives qu</w:t>
            </w:r>
            <w:r w:rsidR="000A39DB">
              <w:rPr>
                <w:rFonts w:eastAsiaTheme="minorEastAsia" w:cstheme="minorBidi"/>
                <w:sz w:val="22"/>
                <w:szCs w:val="22"/>
                <w:lang w:val="fr-FR"/>
              </w:rPr>
              <w:t>'</w:t>
            </w:r>
            <w:r w:rsidR="00BD00F1" w:rsidRPr="002C7880">
              <w:rPr>
                <w:rFonts w:eastAsiaTheme="minorEastAsia" w:cstheme="minorBidi"/>
                <w:sz w:val="22"/>
                <w:szCs w:val="22"/>
                <w:lang w:val="fr-FR"/>
              </w:rPr>
              <w:t>il a mises en œuvre afin d</w:t>
            </w:r>
            <w:r w:rsidR="000A39DB">
              <w:rPr>
                <w:rFonts w:eastAsiaTheme="minorEastAsia" w:cstheme="minorBidi"/>
                <w:sz w:val="22"/>
                <w:szCs w:val="22"/>
                <w:lang w:val="fr-FR"/>
              </w:rPr>
              <w:t>'</w:t>
            </w:r>
            <w:r w:rsidR="00BD00F1" w:rsidRPr="002C7880">
              <w:rPr>
                <w:rFonts w:eastAsiaTheme="minorEastAsia" w:cstheme="minorBidi"/>
                <w:sz w:val="22"/>
                <w:szCs w:val="22"/>
                <w:lang w:val="fr-FR"/>
              </w:rPr>
              <w:t>accroître la proposition de valeur au profit de ses membres. Le GCDT a également souligné qu</w:t>
            </w:r>
            <w:r w:rsidR="000A39DB">
              <w:rPr>
                <w:rFonts w:eastAsiaTheme="minorEastAsia" w:cstheme="minorBidi"/>
                <w:sz w:val="22"/>
                <w:szCs w:val="22"/>
                <w:lang w:val="fr-FR"/>
              </w:rPr>
              <w:t>'</w:t>
            </w:r>
            <w:r w:rsidR="00BD00F1" w:rsidRPr="002C7880">
              <w:rPr>
                <w:rFonts w:eastAsiaTheme="minorEastAsia" w:cstheme="minorBidi"/>
                <w:sz w:val="22"/>
                <w:szCs w:val="22"/>
                <w:lang w:val="fr-FR"/>
              </w:rPr>
              <w:t>il est important de mettre en correspondance le travail des commissions d</w:t>
            </w:r>
            <w:r w:rsidR="000A39DB">
              <w:rPr>
                <w:rFonts w:eastAsiaTheme="minorEastAsia" w:cstheme="minorBidi"/>
                <w:sz w:val="22"/>
                <w:szCs w:val="22"/>
                <w:lang w:val="fr-FR"/>
              </w:rPr>
              <w:t>'</w:t>
            </w:r>
            <w:r w:rsidR="00BD00F1" w:rsidRPr="002C7880">
              <w:rPr>
                <w:rFonts w:eastAsiaTheme="minorEastAsia" w:cstheme="minorBidi"/>
                <w:sz w:val="22"/>
                <w:szCs w:val="22"/>
                <w:lang w:val="fr-FR"/>
              </w:rPr>
              <w:t>études et la participation des membres.</w:t>
            </w:r>
          </w:p>
        </w:tc>
      </w:tr>
      <w:tr w:rsidR="00BD00F1" w:rsidRPr="000307FA" w14:paraId="0B236AA7" w14:textId="77777777" w:rsidTr="00417672">
        <w:trPr>
          <w:cantSplit/>
          <w:jc w:val="center"/>
        </w:trPr>
        <w:tc>
          <w:tcPr>
            <w:tcW w:w="3691" w:type="dxa"/>
          </w:tcPr>
          <w:p w14:paraId="46A9E4E7"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Rapport du Président du Groupe sur les initiatives pour le renforcement des capacités (GCBI)</w:t>
            </w:r>
          </w:p>
        </w:tc>
        <w:tc>
          <w:tcPr>
            <w:tcW w:w="5943" w:type="dxa"/>
          </w:tcPr>
          <w:p w14:paraId="7EBF4768" w14:textId="38582458" w:rsidR="00BD00F1" w:rsidRPr="002C7880" w:rsidRDefault="000307FA" w:rsidP="00417672">
            <w:pPr>
              <w:pStyle w:val="Tabletext"/>
              <w:rPr>
                <w:rFonts w:eastAsiaTheme="minorEastAsia" w:cstheme="minorBidi"/>
                <w:sz w:val="22"/>
                <w:szCs w:val="22"/>
                <w:lang w:val="fr-FR"/>
              </w:rPr>
            </w:pPr>
            <w:hyperlink r:id="rId202" w:history="1">
              <w:r w:rsidR="00BD00F1" w:rsidRPr="002C7880">
                <w:rPr>
                  <w:rStyle w:val="Hyperlink"/>
                  <w:rFonts w:eastAsiaTheme="minorEastAsia" w:cstheme="minorBidi"/>
                  <w:sz w:val="22"/>
                  <w:szCs w:val="22"/>
                  <w:lang w:val="fr-FR"/>
                </w:rPr>
                <w:t>Document 14</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Rapport sur les travaux du Groupe sur les initiatives pour le renforcement des capacités (GCBI) au GCDT</w:t>
            </w:r>
            <w:r w:rsidR="00BD00F1" w:rsidRPr="002C7880">
              <w:rPr>
                <w:rFonts w:eastAsiaTheme="minorEastAsia" w:cstheme="minorBidi"/>
                <w:sz w:val="22"/>
                <w:szCs w:val="22"/>
                <w:lang w:val="fr-FR"/>
              </w:rPr>
              <w:t>: le GCDT a pris note du rapport, a exprimé sa reconnaissance au Groupe GCBI et a souligné l</w:t>
            </w:r>
            <w:r w:rsidR="000A39DB">
              <w:rPr>
                <w:rFonts w:eastAsiaTheme="minorEastAsia" w:cstheme="minorBidi"/>
                <w:sz w:val="22"/>
                <w:szCs w:val="22"/>
                <w:lang w:val="fr-FR"/>
              </w:rPr>
              <w:t>'</w:t>
            </w:r>
            <w:r w:rsidR="00BD00F1" w:rsidRPr="002C7880">
              <w:rPr>
                <w:rFonts w:eastAsiaTheme="minorEastAsia" w:cstheme="minorBidi"/>
                <w:sz w:val="22"/>
                <w:szCs w:val="22"/>
                <w:lang w:val="fr-FR"/>
              </w:rPr>
              <w:t>importance du renforcement des capacités et des compétences numériques dans le cadre des travaux du BDT. Le GCDT a pris acte des incidences de la pandémie de COVID-19 sur la formation et l</w:t>
            </w:r>
            <w:r w:rsidR="000A39DB">
              <w:rPr>
                <w:rFonts w:eastAsiaTheme="minorEastAsia" w:cstheme="minorBidi"/>
                <w:sz w:val="22"/>
                <w:szCs w:val="22"/>
                <w:lang w:val="fr-FR"/>
              </w:rPr>
              <w:t>'</w:t>
            </w:r>
            <w:r w:rsidR="00BD00F1" w:rsidRPr="002C7880">
              <w:rPr>
                <w:rFonts w:eastAsiaTheme="minorEastAsia" w:cstheme="minorBidi"/>
                <w:sz w:val="22"/>
                <w:szCs w:val="22"/>
                <w:lang w:val="fr-FR"/>
              </w:rPr>
              <w:t>apprentissage, notamment la tendance croissante concernant l</w:t>
            </w:r>
            <w:r w:rsidR="000A39DB">
              <w:rPr>
                <w:rFonts w:eastAsiaTheme="minorEastAsia" w:cstheme="minorBidi"/>
                <w:sz w:val="22"/>
                <w:szCs w:val="22"/>
                <w:lang w:val="fr-FR"/>
              </w:rPr>
              <w:t>'</w:t>
            </w:r>
            <w:r w:rsidR="00BD00F1" w:rsidRPr="002C7880">
              <w:rPr>
                <w:rFonts w:eastAsiaTheme="minorEastAsia" w:cstheme="minorBidi"/>
                <w:sz w:val="22"/>
                <w:szCs w:val="22"/>
                <w:lang w:val="fr-FR"/>
              </w:rPr>
              <w:t>apprentissage en ligne, et de la nécessité de répondre aux besoins des jeunes et des groupes marginalisés en matière de compétences numériques, grâce à des programmes tels que l</w:t>
            </w:r>
            <w:r w:rsidR="000A39DB">
              <w:rPr>
                <w:rFonts w:eastAsiaTheme="minorEastAsia" w:cstheme="minorBidi"/>
                <w:sz w:val="22"/>
                <w:szCs w:val="22"/>
                <w:lang w:val="fr-FR"/>
              </w:rPr>
              <w:t>'</w:t>
            </w:r>
            <w:r w:rsidR="00BD00F1" w:rsidRPr="002C7880">
              <w:rPr>
                <w:rFonts w:eastAsiaTheme="minorEastAsia" w:cstheme="minorBidi"/>
                <w:sz w:val="22"/>
                <w:szCs w:val="22"/>
                <w:lang w:val="fr-FR"/>
              </w:rPr>
              <w:t>initiative des Centres pour la transformation numérique.</w:t>
            </w:r>
          </w:p>
        </w:tc>
      </w:tr>
      <w:tr w:rsidR="00BD00F1" w:rsidRPr="000307FA" w14:paraId="1ACB6AAE" w14:textId="77777777" w:rsidTr="00417672">
        <w:trPr>
          <w:cantSplit/>
          <w:jc w:val="center"/>
        </w:trPr>
        <w:tc>
          <w:tcPr>
            <w:tcW w:w="3691" w:type="dxa"/>
          </w:tcPr>
          <w:p w14:paraId="68BF4489" w14:textId="7AF9344D" w:rsidR="00BD00F1" w:rsidRPr="002C7880" w:rsidRDefault="00BD00F1" w:rsidP="00417672">
            <w:pPr>
              <w:pStyle w:val="Tabletext"/>
              <w:rPr>
                <w:rFonts w:cstheme="minorBidi"/>
                <w:sz w:val="22"/>
                <w:szCs w:val="22"/>
                <w:lang w:val="fr-FR"/>
              </w:rPr>
            </w:pPr>
            <w:r w:rsidRPr="002C7880">
              <w:rPr>
                <w:rFonts w:cstheme="minorBidi"/>
                <w:sz w:val="22"/>
                <w:szCs w:val="22"/>
                <w:lang w:val="fr-FR"/>
              </w:rPr>
              <w:t>Contribution aux travaux du Groupe d</w:t>
            </w:r>
            <w:r w:rsidR="000A39DB">
              <w:rPr>
                <w:rFonts w:cstheme="minorBidi"/>
                <w:sz w:val="22"/>
                <w:szCs w:val="22"/>
                <w:lang w:val="fr-FR"/>
              </w:rPr>
              <w:t>'</w:t>
            </w:r>
            <w:r w:rsidRPr="002C7880">
              <w:rPr>
                <w:rFonts w:cstheme="minorBidi"/>
                <w:sz w:val="22"/>
                <w:szCs w:val="22"/>
                <w:lang w:val="fr-FR"/>
              </w:rPr>
              <w:t>experts sur le Règlement des télécommunications internationales (EG</w:t>
            </w:r>
            <w:r w:rsidRPr="002C7880">
              <w:rPr>
                <w:rFonts w:cstheme="minorBidi"/>
                <w:sz w:val="22"/>
                <w:szCs w:val="22"/>
                <w:lang w:val="fr-FR"/>
              </w:rPr>
              <w:noBreakHyphen/>
              <w:t>RTI)</w:t>
            </w:r>
          </w:p>
        </w:tc>
        <w:tc>
          <w:tcPr>
            <w:tcW w:w="5943" w:type="dxa"/>
          </w:tcPr>
          <w:p w14:paraId="0CB51AA2" w14:textId="2FC04540" w:rsidR="00BD00F1" w:rsidRPr="002C7880" w:rsidRDefault="000307FA" w:rsidP="00417672">
            <w:pPr>
              <w:pStyle w:val="Tabletext"/>
              <w:rPr>
                <w:rFonts w:eastAsiaTheme="minorEastAsia" w:cstheme="minorBidi"/>
                <w:sz w:val="22"/>
                <w:szCs w:val="22"/>
                <w:lang w:val="fr-FR"/>
              </w:rPr>
            </w:pPr>
            <w:hyperlink r:id="rId203" w:history="1">
              <w:r w:rsidR="00BD00F1" w:rsidRPr="002C7880">
                <w:rPr>
                  <w:rStyle w:val="Hyperlink"/>
                  <w:rFonts w:cstheme="minorBidi"/>
                  <w:sz w:val="22"/>
                  <w:szCs w:val="22"/>
                  <w:lang w:val="fr-FR"/>
                </w:rPr>
                <w:t>Document 6</w:t>
              </w:r>
            </w:hyperlink>
            <w:r w:rsidR="00BD00F1" w:rsidRPr="002C7880">
              <w:rPr>
                <w:rFonts w:cstheme="minorBidi"/>
                <w:sz w:val="22"/>
                <w:szCs w:val="22"/>
                <w:lang w:val="fr-FR"/>
              </w:rPr>
              <w:t xml:space="preserve">, </w:t>
            </w:r>
            <w:r w:rsidR="00BD00F1" w:rsidRPr="002C7880">
              <w:rPr>
                <w:rFonts w:cstheme="minorBidi"/>
                <w:i/>
                <w:iCs/>
                <w:sz w:val="22"/>
                <w:szCs w:val="22"/>
                <w:lang w:val="fr-FR"/>
              </w:rPr>
              <w:t>Groupe d</w:t>
            </w:r>
            <w:r w:rsidR="000A39DB">
              <w:rPr>
                <w:rFonts w:cstheme="minorBidi"/>
                <w:i/>
                <w:iCs/>
                <w:sz w:val="22"/>
                <w:szCs w:val="22"/>
                <w:lang w:val="fr-FR"/>
              </w:rPr>
              <w:t>'</w:t>
            </w:r>
            <w:r w:rsidR="00BD00F1" w:rsidRPr="002C7880">
              <w:rPr>
                <w:rFonts w:cstheme="minorBidi"/>
                <w:i/>
                <w:iCs/>
                <w:sz w:val="22"/>
                <w:szCs w:val="22"/>
                <w:lang w:val="fr-FR"/>
              </w:rPr>
              <w:t>experts sur le Règlement des télécommunications internationales (EG-RTI): rapport d</w:t>
            </w:r>
            <w:r w:rsidR="000A39DB">
              <w:rPr>
                <w:rFonts w:cstheme="minorBidi"/>
                <w:i/>
                <w:iCs/>
                <w:sz w:val="22"/>
                <w:szCs w:val="22"/>
                <w:lang w:val="fr-FR"/>
              </w:rPr>
              <w:t>'</w:t>
            </w:r>
            <w:r w:rsidR="00BD00F1" w:rsidRPr="002C7880">
              <w:rPr>
                <w:rFonts w:cstheme="minorBidi"/>
                <w:i/>
                <w:iCs/>
                <w:sz w:val="22"/>
                <w:szCs w:val="22"/>
                <w:lang w:val="fr-FR"/>
              </w:rPr>
              <w:t>activité soumis au GCDT</w:t>
            </w:r>
            <w:r w:rsidR="00BD00F1" w:rsidRPr="002C7880">
              <w:rPr>
                <w:rFonts w:cstheme="minorBidi"/>
                <w:sz w:val="22"/>
                <w:szCs w:val="22"/>
                <w:lang w:val="fr-FR"/>
              </w:rPr>
              <w:t>: le GCDT a pris note du rapport d</w:t>
            </w:r>
            <w:r w:rsidR="000A39DB">
              <w:rPr>
                <w:rFonts w:cstheme="minorBidi"/>
                <w:sz w:val="22"/>
                <w:szCs w:val="22"/>
                <w:lang w:val="fr-FR"/>
              </w:rPr>
              <w:t>'</w:t>
            </w:r>
            <w:r w:rsidR="00BD00F1" w:rsidRPr="002C7880">
              <w:rPr>
                <w:rFonts w:cstheme="minorBidi"/>
                <w:sz w:val="22"/>
                <w:szCs w:val="22"/>
                <w:lang w:val="fr-FR"/>
              </w:rPr>
              <w:t>activité du Groupe d</w:t>
            </w:r>
            <w:r w:rsidR="000A39DB">
              <w:rPr>
                <w:rFonts w:cstheme="minorBidi"/>
                <w:sz w:val="22"/>
                <w:szCs w:val="22"/>
                <w:lang w:val="fr-FR"/>
              </w:rPr>
              <w:t>'</w:t>
            </w:r>
            <w:r w:rsidR="00BD00F1" w:rsidRPr="002C7880">
              <w:rPr>
                <w:rFonts w:cstheme="minorBidi"/>
                <w:sz w:val="22"/>
                <w:szCs w:val="22"/>
                <w:lang w:val="fr-FR"/>
              </w:rPr>
              <w:t>experts sur le Règlement de télécommunications internationales (EG-RTI) et a demandé que ses remerciements soient transmis au groupe. En outre, la Présidente du GCDT a informé les participants que toute contribution aux travaux du Groupe EG-RTI pouvait être transmise par l</w:t>
            </w:r>
            <w:r w:rsidR="000A39DB">
              <w:rPr>
                <w:rFonts w:cstheme="minorBidi"/>
                <w:sz w:val="22"/>
                <w:szCs w:val="22"/>
                <w:lang w:val="fr-FR"/>
              </w:rPr>
              <w:t>'</w:t>
            </w:r>
            <w:r w:rsidR="00BD00F1" w:rsidRPr="002C7880">
              <w:rPr>
                <w:rFonts w:cstheme="minorBidi"/>
                <w:sz w:val="22"/>
                <w:szCs w:val="22"/>
                <w:lang w:val="fr-FR"/>
              </w:rPr>
              <w:t>intermédiaire du secrétariat du BDT.</w:t>
            </w:r>
          </w:p>
        </w:tc>
      </w:tr>
      <w:tr w:rsidR="00BD00F1" w:rsidRPr="000307FA" w14:paraId="397514C8" w14:textId="77777777" w:rsidTr="00417672">
        <w:trPr>
          <w:cantSplit/>
          <w:jc w:val="center"/>
        </w:trPr>
        <w:tc>
          <w:tcPr>
            <w:tcW w:w="3691" w:type="dxa"/>
          </w:tcPr>
          <w:p w14:paraId="08C86709" w14:textId="10EADDD5" w:rsidR="00BD00F1" w:rsidRPr="002C7880" w:rsidRDefault="00BD00F1" w:rsidP="00417672">
            <w:pPr>
              <w:pStyle w:val="Tabletext"/>
              <w:rPr>
                <w:rFonts w:cstheme="minorBidi"/>
                <w:sz w:val="22"/>
                <w:szCs w:val="22"/>
                <w:lang w:val="fr-FR"/>
              </w:rPr>
            </w:pPr>
            <w:r w:rsidRPr="002C7880">
              <w:rPr>
                <w:rFonts w:cstheme="minorBidi"/>
                <w:sz w:val="22"/>
                <w:szCs w:val="22"/>
                <w:lang w:val="fr-FR"/>
              </w:rPr>
              <w:t>Mise à jour relative à l</w:t>
            </w:r>
            <w:r w:rsidR="000A39DB">
              <w:rPr>
                <w:rFonts w:cstheme="minorBidi"/>
                <w:sz w:val="22"/>
                <w:szCs w:val="22"/>
                <w:lang w:val="fr-FR"/>
              </w:rPr>
              <w:t>'</w:t>
            </w:r>
            <w:r w:rsidRPr="002C7880">
              <w:rPr>
                <w:rFonts w:cstheme="minorBidi"/>
                <w:sz w:val="22"/>
                <w:szCs w:val="22"/>
                <w:lang w:val="fr-FR"/>
              </w:rPr>
              <w:t>examen de la présence régionale de l</w:t>
            </w:r>
            <w:r w:rsidR="000A39DB">
              <w:rPr>
                <w:rFonts w:cstheme="minorBidi"/>
                <w:sz w:val="22"/>
                <w:szCs w:val="22"/>
                <w:lang w:val="fr-FR"/>
              </w:rPr>
              <w:t>'</w:t>
            </w:r>
            <w:r w:rsidRPr="002C7880">
              <w:rPr>
                <w:rFonts w:cstheme="minorBidi"/>
                <w:sz w:val="22"/>
                <w:szCs w:val="22"/>
                <w:lang w:val="fr-FR"/>
              </w:rPr>
              <w:t>UIT</w:t>
            </w:r>
          </w:p>
        </w:tc>
        <w:bookmarkStart w:id="79" w:name="lt_pId503"/>
        <w:tc>
          <w:tcPr>
            <w:tcW w:w="5943" w:type="dxa"/>
          </w:tcPr>
          <w:p w14:paraId="0B25853C" w14:textId="292B5C75" w:rsidR="00BD00F1" w:rsidRPr="002C7880" w:rsidRDefault="00BD00F1" w:rsidP="00417672">
            <w:pPr>
              <w:pStyle w:val="Tabletext"/>
              <w:rPr>
                <w:rFonts w:eastAsiaTheme="minorEastAsia" w:cstheme="minorBidi"/>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"https://www.itu.int/md/D18-TDAG28-C-0020/fr"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20</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Examen de la présence régionale de l</w:t>
            </w:r>
            <w:r w:rsidR="000A39DB">
              <w:rPr>
                <w:rFonts w:eastAsiaTheme="minorEastAsia" w:cstheme="minorBidi"/>
                <w:i/>
                <w:iCs/>
                <w:sz w:val="22"/>
                <w:szCs w:val="22"/>
                <w:lang w:val="fr-FR"/>
              </w:rPr>
              <w:t>'</w:t>
            </w:r>
            <w:r w:rsidRPr="002C7880">
              <w:rPr>
                <w:rFonts w:eastAsiaTheme="minorEastAsia" w:cstheme="minorBidi"/>
                <w:i/>
                <w:iCs/>
                <w:sz w:val="22"/>
                <w:szCs w:val="22"/>
                <w:lang w:val="fr-FR"/>
              </w:rPr>
              <w:t>UIT</w:t>
            </w:r>
            <w:r w:rsidRPr="002C7880">
              <w:rPr>
                <w:rFonts w:eastAsiaTheme="minorEastAsia" w:cstheme="minorBidi"/>
                <w:sz w:val="22"/>
                <w:szCs w:val="22"/>
                <w:lang w:val="fr-FR"/>
              </w:rPr>
              <w:t>: l</w:t>
            </w:r>
            <w:r>
              <w:rPr>
                <w:rFonts w:eastAsiaTheme="minorEastAsia" w:cstheme="minorBidi"/>
                <w:sz w:val="22"/>
                <w:szCs w:val="22"/>
                <w:lang w:val="fr-FR"/>
              </w:rPr>
              <w:t>e </w:t>
            </w:r>
            <w:r w:rsidRPr="002C7880">
              <w:rPr>
                <w:rFonts w:eastAsiaTheme="minorEastAsia" w:cstheme="minorBidi"/>
                <w:sz w:val="22"/>
                <w:szCs w:val="22"/>
                <w:lang w:val="fr-FR"/>
              </w:rPr>
              <w:t>GCDT a accueilli favorablement le rapport.</w:t>
            </w:r>
            <w:bookmarkEnd w:id="79"/>
          </w:p>
        </w:tc>
      </w:tr>
      <w:tr w:rsidR="00BD00F1" w:rsidRPr="000307FA" w14:paraId="3590590D" w14:textId="77777777" w:rsidTr="00417672">
        <w:trPr>
          <w:cantSplit/>
          <w:jc w:val="center"/>
        </w:trPr>
        <w:tc>
          <w:tcPr>
            <w:tcW w:w="3691" w:type="dxa"/>
          </w:tcPr>
          <w:p w14:paraId="5BAB0928" w14:textId="0DC26EDD" w:rsidR="00BD00F1" w:rsidRPr="002C7880" w:rsidRDefault="00BD00F1" w:rsidP="00417672">
            <w:pPr>
              <w:pStyle w:val="Tabletext"/>
              <w:rPr>
                <w:rFonts w:cstheme="minorBidi"/>
                <w:sz w:val="22"/>
                <w:szCs w:val="22"/>
                <w:lang w:val="fr-FR"/>
              </w:rPr>
            </w:pPr>
            <w:r w:rsidRPr="002C7880">
              <w:rPr>
                <w:rFonts w:cstheme="minorBidi"/>
                <w:sz w:val="22"/>
                <w:szCs w:val="22"/>
                <w:lang w:val="fr-FR"/>
              </w:rPr>
              <w:t>Mise à jour des mesures et principes régissant l</w:t>
            </w:r>
            <w:r w:rsidR="000A39DB">
              <w:rPr>
                <w:rFonts w:cstheme="minorBidi"/>
                <w:sz w:val="22"/>
                <w:szCs w:val="22"/>
                <w:lang w:val="fr-FR"/>
              </w:rPr>
              <w:t>'</w:t>
            </w:r>
            <w:r w:rsidRPr="002C7880">
              <w:rPr>
                <w:rFonts w:cstheme="minorBidi"/>
                <w:sz w:val="22"/>
                <w:szCs w:val="22"/>
                <w:lang w:val="fr-FR"/>
              </w:rPr>
              <w:t>interprétation et la traduction à l</w:t>
            </w:r>
            <w:r w:rsidR="000A39DB">
              <w:rPr>
                <w:rFonts w:cstheme="minorBidi"/>
                <w:sz w:val="22"/>
                <w:szCs w:val="22"/>
                <w:lang w:val="fr-FR"/>
              </w:rPr>
              <w:t>'</w:t>
            </w:r>
            <w:r w:rsidRPr="002C7880">
              <w:rPr>
                <w:rFonts w:cstheme="minorBidi"/>
                <w:sz w:val="22"/>
                <w:szCs w:val="22"/>
                <w:lang w:val="fr-FR"/>
              </w:rPr>
              <w:t>UIT</w:t>
            </w:r>
          </w:p>
        </w:tc>
        <w:bookmarkStart w:id="80" w:name="lt_pId505"/>
        <w:tc>
          <w:tcPr>
            <w:tcW w:w="5943" w:type="dxa"/>
          </w:tcPr>
          <w:p w14:paraId="4B8B2ED4" w14:textId="3DDA40A5" w:rsidR="00BD00F1" w:rsidRPr="002C7880" w:rsidRDefault="00BD00F1" w:rsidP="00417672">
            <w:pPr>
              <w:pStyle w:val="Tabletext"/>
              <w:rPr>
                <w:rFonts w:eastAsiaTheme="minorEastAsia" w:cstheme="minorBidi"/>
                <w:sz w:val="22"/>
                <w:szCs w:val="22"/>
                <w:lang w:val="fr-FR"/>
              </w:rPr>
            </w:pPr>
            <w:r w:rsidRPr="002C7880">
              <w:rPr>
                <w:rFonts w:eastAsiaTheme="minorEastAsia" w:cstheme="minorBidi"/>
                <w:sz w:val="22"/>
                <w:szCs w:val="22"/>
                <w:lang w:val="fr-FR"/>
              </w:rPr>
              <w:fldChar w:fldCharType="begin"/>
            </w:r>
            <w:r w:rsidRPr="002C7880">
              <w:rPr>
                <w:rFonts w:eastAsiaTheme="minorEastAsia" w:cstheme="minorBidi"/>
                <w:sz w:val="22"/>
                <w:szCs w:val="22"/>
                <w:lang w:val="fr-FR"/>
              </w:rPr>
              <w:instrText xml:space="preserve"> HYPERLINK "https://www.itu.int/md/D18-TDAG28-INF-0004/fr" </w:instrText>
            </w:r>
            <w:r w:rsidRPr="002C7880">
              <w:rPr>
                <w:rFonts w:eastAsiaTheme="minorEastAsia" w:cstheme="minorBidi"/>
                <w:sz w:val="22"/>
                <w:szCs w:val="22"/>
                <w:lang w:val="fr-FR"/>
              </w:rPr>
              <w:fldChar w:fldCharType="separate"/>
            </w:r>
            <w:r w:rsidRPr="002C7880">
              <w:rPr>
                <w:rStyle w:val="Hyperlink"/>
                <w:rFonts w:eastAsiaTheme="minorEastAsia" w:cstheme="minorBidi"/>
                <w:sz w:val="22"/>
                <w:szCs w:val="22"/>
                <w:lang w:val="fr-FR"/>
              </w:rPr>
              <w:t>Document INF/4</w:t>
            </w:r>
            <w:r w:rsidRPr="002C7880">
              <w:rPr>
                <w:rFonts w:eastAsiaTheme="minorEastAsia" w:cstheme="minorBidi"/>
                <w:sz w:val="22"/>
                <w:szCs w:val="22"/>
                <w:lang w:val="fr-FR"/>
              </w:rPr>
              <w:fldChar w:fldCharType="end"/>
            </w:r>
            <w:r w:rsidRPr="002C7880">
              <w:rPr>
                <w:rFonts w:eastAsiaTheme="minorEastAsia" w:cstheme="minorBidi"/>
                <w:sz w:val="22"/>
                <w:szCs w:val="22"/>
                <w:lang w:val="fr-FR"/>
              </w:rPr>
              <w:t xml:space="preserve">, </w:t>
            </w:r>
            <w:r w:rsidRPr="002C7880">
              <w:rPr>
                <w:rFonts w:eastAsiaTheme="minorEastAsia" w:cstheme="minorBidi"/>
                <w:i/>
                <w:iCs/>
                <w:sz w:val="22"/>
                <w:szCs w:val="22"/>
                <w:lang w:val="fr-FR"/>
              </w:rPr>
              <w:t>Mise à jour des mesures et principes régissant l</w:t>
            </w:r>
            <w:r w:rsidR="000A39DB">
              <w:rPr>
                <w:rFonts w:eastAsiaTheme="minorEastAsia" w:cstheme="minorBidi"/>
                <w:i/>
                <w:iCs/>
                <w:sz w:val="22"/>
                <w:szCs w:val="22"/>
                <w:lang w:val="fr-FR"/>
              </w:rPr>
              <w:t>'</w:t>
            </w:r>
            <w:r w:rsidRPr="002C7880">
              <w:rPr>
                <w:rFonts w:eastAsiaTheme="minorEastAsia" w:cstheme="minorBidi"/>
                <w:i/>
                <w:iCs/>
                <w:sz w:val="22"/>
                <w:szCs w:val="22"/>
                <w:lang w:val="fr-FR"/>
              </w:rPr>
              <w:t>interprétation et la traduction à l</w:t>
            </w:r>
            <w:r w:rsidR="000A39DB">
              <w:rPr>
                <w:rFonts w:eastAsiaTheme="minorEastAsia" w:cstheme="minorBidi"/>
                <w:i/>
                <w:iCs/>
                <w:sz w:val="22"/>
                <w:szCs w:val="22"/>
                <w:lang w:val="fr-FR"/>
              </w:rPr>
              <w:t>'</w:t>
            </w:r>
            <w:r w:rsidRPr="002C7880">
              <w:rPr>
                <w:rFonts w:eastAsiaTheme="minorEastAsia" w:cstheme="minorBidi"/>
                <w:i/>
                <w:iCs/>
                <w:sz w:val="22"/>
                <w:szCs w:val="22"/>
                <w:lang w:val="fr-FR"/>
              </w:rPr>
              <w:t>UIT</w:t>
            </w:r>
            <w:r w:rsidRPr="002C7880">
              <w:rPr>
                <w:rFonts w:eastAsiaTheme="minorEastAsia" w:cstheme="minorBidi"/>
                <w:sz w:val="22"/>
                <w:szCs w:val="22"/>
                <w:lang w:val="fr-FR"/>
              </w:rPr>
              <w:t>: le GCDT a pris note du document d</w:t>
            </w:r>
            <w:r w:rsidR="000A39DB">
              <w:rPr>
                <w:rFonts w:eastAsiaTheme="minorEastAsia" w:cstheme="minorBidi"/>
                <w:sz w:val="22"/>
                <w:szCs w:val="22"/>
                <w:lang w:val="fr-FR"/>
              </w:rPr>
              <w:t>'</w:t>
            </w:r>
            <w:r w:rsidRPr="002C7880">
              <w:rPr>
                <w:rFonts w:eastAsiaTheme="minorEastAsia" w:cstheme="minorBidi"/>
                <w:sz w:val="22"/>
                <w:szCs w:val="22"/>
                <w:lang w:val="fr-FR"/>
              </w:rPr>
              <w:t>information sur les mesures et les principes régissant l</w:t>
            </w:r>
            <w:r w:rsidR="000A39DB">
              <w:rPr>
                <w:rFonts w:eastAsiaTheme="minorEastAsia" w:cstheme="minorBidi"/>
                <w:sz w:val="22"/>
                <w:szCs w:val="22"/>
                <w:lang w:val="fr-FR"/>
              </w:rPr>
              <w:t>'</w:t>
            </w:r>
            <w:r w:rsidRPr="002C7880">
              <w:rPr>
                <w:rFonts w:eastAsiaTheme="minorEastAsia" w:cstheme="minorBidi"/>
                <w:sz w:val="22"/>
                <w:szCs w:val="22"/>
                <w:lang w:val="fr-FR"/>
              </w:rPr>
              <w:t>interprétation et la traduction à l</w:t>
            </w:r>
            <w:r w:rsidR="000A39DB">
              <w:rPr>
                <w:rFonts w:eastAsiaTheme="minorEastAsia" w:cstheme="minorBidi"/>
                <w:sz w:val="22"/>
                <w:szCs w:val="22"/>
                <w:lang w:val="fr-FR"/>
              </w:rPr>
              <w:t>'</w:t>
            </w:r>
            <w:r w:rsidRPr="002C7880">
              <w:rPr>
                <w:rFonts w:eastAsiaTheme="minorEastAsia" w:cstheme="minorBidi"/>
                <w:sz w:val="22"/>
                <w:szCs w:val="22"/>
                <w:lang w:val="fr-FR"/>
              </w:rPr>
              <w:t>UIT, a souligné l</w:t>
            </w:r>
            <w:r w:rsidR="000A39DB">
              <w:rPr>
                <w:rFonts w:eastAsiaTheme="minorEastAsia" w:cstheme="minorBidi"/>
                <w:sz w:val="22"/>
                <w:szCs w:val="22"/>
                <w:lang w:val="fr-FR"/>
              </w:rPr>
              <w:t>'</w:t>
            </w:r>
            <w:r w:rsidRPr="002C7880">
              <w:rPr>
                <w:rFonts w:eastAsiaTheme="minorEastAsia" w:cstheme="minorBidi"/>
                <w:sz w:val="22"/>
                <w:szCs w:val="22"/>
                <w:lang w:val="fr-FR"/>
              </w:rPr>
              <w:t>importance de ce sujet et a insisté sur la nécessité d</w:t>
            </w:r>
            <w:r w:rsidR="000A39DB">
              <w:rPr>
                <w:rFonts w:eastAsiaTheme="minorEastAsia" w:cstheme="minorBidi"/>
                <w:sz w:val="22"/>
                <w:szCs w:val="22"/>
                <w:lang w:val="fr-FR"/>
              </w:rPr>
              <w:t>'</w:t>
            </w:r>
            <w:r w:rsidRPr="002C7880">
              <w:rPr>
                <w:rFonts w:eastAsiaTheme="minorEastAsia" w:cstheme="minorBidi"/>
                <w:sz w:val="22"/>
                <w:szCs w:val="22"/>
                <w:lang w:val="fr-FR"/>
              </w:rPr>
              <w:t>harmoniser ces mesures à l</w:t>
            </w:r>
            <w:r w:rsidR="000A39DB">
              <w:rPr>
                <w:rFonts w:eastAsiaTheme="minorEastAsia" w:cstheme="minorBidi"/>
                <w:sz w:val="22"/>
                <w:szCs w:val="22"/>
                <w:lang w:val="fr-FR"/>
              </w:rPr>
              <w:t>'</w:t>
            </w:r>
            <w:r w:rsidRPr="002C7880">
              <w:rPr>
                <w:rFonts w:eastAsiaTheme="minorEastAsia" w:cstheme="minorBidi"/>
                <w:sz w:val="22"/>
                <w:szCs w:val="22"/>
                <w:lang w:val="fr-FR"/>
              </w:rPr>
              <w:t>échelle de l</w:t>
            </w:r>
            <w:r w:rsidR="000A39DB">
              <w:rPr>
                <w:rFonts w:eastAsiaTheme="minorEastAsia" w:cstheme="minorBidi"/>
                <w:sz w:val="22"/>
                <w:szCs w:val="22"/>
                <w:lang w:val="fr-FR"/>
              </w:rPr>
              <w:t>'</w:t>
            </w:r>
            <w:r w:rsidRPr="002C7880">
              <w:rPr>
                <w:rFonts w:eastAsiaTheme="minorEastAsia" w:cstheme="minorBidi"/>
                <w:sz w:val="22"/>
                <w:szCs w:val="22"/>
                <w:lang w:val="fr-FR"/>
              </w:rPr>
              <w:t>Union</w:t>
            </w:r>
            <w:bookmarkEnd w:id="80"/>
            <w:r w:rsidRPr="002C7880">
              <w:rPr>
                <w:rFonts w:eastAsiaTheme="minorEastAsia" w:cstheme="minorBidi"/>
                <w:sz w:val="22"/>
                <w:szCs w:val="22"/>
                <w:lang w:val="fr-FR"/>
              </w:rPr>
              <w:t xml:space="preserve">. </w:t>
            </w:r>
          </w:p>
        </w:tc>
      </w:tr>
      <w:tr w:rsidR="00BD00F1" w:rsidRPr="000307FA" w14:paraId="117C874F" w14:textId="77777777" w:rsidTr="00417672">
        <w:trPr>
          <w:cantSplit/>
          <w:jc w:val="center"/>
        </w:trPr>
        <w:tc>
          <w:tcPr>
            <w:tcW w:w="3691" w:type="dxa"/>
          </w:tcPr>
          <w:p w14:paraId="7DB51FFC" w14:textId="7F087CC3" w:rsidR="00BD00F1" w:rsidRPr="002C7880" w:rsidRDefault="00BD00F1" w:rsidP="00417672">
            <w:pPr>
              <w:pStyle w:val="Tabletext"/>
              <w:rPr>
                <w:rFonts w:cstheme="minorBidi"/>
                <w:sz w:val="22"/>
                <w:szCs w:val="22"/>
                <w:lang w:val="fr-FR"/>
              </w:rPr>
            </w:pPr>
            <w:r w:rsidRPr="002C7880">
              <w:rPr>
                <w:rFonts w:cstheme="minorBidi"/>
                <w:sz w:val="22"/>
                <w:szCs w:val="22"/>
                <w:lang w:val="fr-FR"/>
              </w:rPr>
              <w:t>Harmonisation des sites web de l</w:t>
            </w:r>
            <w:r w:rsidR="000A39DB">
              <w:rPr>
                <w:rFonts w:cstheme="minorBidi"/>
                <w:sz w:val="22"/>
                <w:szCs w:val="22"/>
                <w:lang w:val="fr-FR"/>
              </w:rPr>
              <w:t>'</w:t>
            </w:r>
            <w:r w:rsidRPr="002C7880">
              <w:rPr>
                <w:rFonts w:cstheme="minorBidi"/>
                <w:sz w:val="22"/>
                <w:szCs w:val="22"/>
                <w:lang w:val="fr-FR"/>
              </w:rPr>
              <w:t>UIT</w:t>
            </w:r>
          </w:p>
        </w:tc>
        <w:tc>
          <w:tcPr>
            <w:tcW w:w="5943" w:type="dxa"/>
          </w:tcPr>
          <w:p w14:paraId="289905B4" w14:textId="59032D61" w:rsidR="00BD00F1" w:rsidRPr="002C7880" w:rsidRDefault="000307FA" w:rsidP="00417672">
            <w:pPr>
              <w:pStyle w:val="Tabletext"/>
              <w:rPr>
                <w:rFonts w:eastAsiaTheme="minorEastAsia" w:cstheme="minorBidi"/>
                <w:sz w:val="22"/>
                <w:szCs w:val="22"/>
                <w:lang w:val="fr-FR"/>
              </w:rPr>
            </w:pPr>
            <w:hyperlink r:id="rId204" w:history="1">
              <w:r w:rsidR="00BD00F1" w:rsidRPr="002C7880">
                <w:rPr>
                  <w:rStyle w:val="Hyperlink"/>
                  <w:rFonts w:eastAsiaTheme="minorEastAsia" w:cstheme="minorBidi"/>
                  <w:sz w:val="22"/>
                  <w:szCs w:val="22"/>
                  <w:lang w:val="fr-FR"/>
                </w:rPr>
                <w:t>Document 25</w:t>
              </w:r>
            </w:hyperlink>
            <w:r w:rsidR="00BD00F1" w:rsidRPr="002C7880">
              <w:rPr>
                <w:rFonts w:eastAsiaTheme="minorEastAsia" w:cstheme="minorBidi"/>
                <w:sz w:val="22"/>
                <w:szCs w:val="22"/>
                <w:lang w:val="fr-FR"/>
              </w:rPr>
              <w:t xml:space="preserve">, </w:t>
            </w:r>
            <w:r w:rsidR="00BD00F1" w:rsidRPr="002C7880">
              <w:rPr>
                <w:rFonts w:eastAsiaTheme="minorEastAsia" w:cstheme="minorBidi"/>
                <w:i/>
                <w:iCs/>
                <w:sz w:val="22"/>
                <w:szCs w:val="22"/>
                <w:lang w:val="fr-FR"/>
              </w:rPr>
              <w:t>Nouveau site web OneITU</w:t>
            </w:r>
            <w:r w:rsidR="00BD00F1" w:rsidRPr="002C7880">
              <w:rPr>
                <w:rFonts w:eastAsiaTheme="minorEastAsia" w:cstheme="minorBidi"/>
                <w:sz w:val="22"/>
                <w:szCs w:val="22"/>
                <w:lang w:val="fr-FR"/>
              </w:rPr>
              <w:t>: le GCDT a accueilli favorablement la présentation du projet de site web unique de l</w:t>
            </w:r>
            <w:r w:rsidR="000A39DB">
              <w:rPr>
                <w:rFonts w:eastAsiaTheme="minorEastAsia" w:cstheme="minorBidi"/>
                <w:sz w:val="22"/>
                <w:szCs w:val="22"/>
                <w:lang w:val="fr-FR"/>
              </w:rPr>
              <w:t>'</w:t>
            </w:r>
            <w:r w:rsidR="00BD00F1" w:rsidRPr="002C7880">
              <w:rPr>
                <w:rFonts w:eastAsiaTheme="minorEastAsia" w:cstheme="minorBidi"/>
                <w:sz w:val="22"/>
                <w:szCs w:val="22"/>
                <w:lang w:val="fr-FR"/>
              </w:rPr>
              <w:t>UIT et les prochaines étapes connexes. Le GCDT a demandé que tous les problèmes rencontrés par les délégués sur le site web actuel soient pris en compte par l</w:t>
            </w:r>
            <w:r w:rsidR="000A39DB">
              <w:rPr>
                <w:rFonts w:eastAsiaTheme="minorEastAsia" w:cstheme="minorBidi"/>
                <w:sz w:val="22"/>
                <w:szCs w:val="22"/>
                <w:lang w:val="fr-FR"/>
              </w:rPr>
              <w:t>'</w:t>
            </w:r>
            <w:r w:rsidR="00BD00F1" w:rsidRPr="002C7880">
              <w:rPr>
                <w:rFonts w:eastAsiaTheme="minorEastAsia" w:cstheme="minorBidi"/>
                <w:sz w:val="22"/>
                <w:szCs w:val="22"/>
                <w:lang w:val="fr-FR"/>
              </w:rPr>
              <w:t>équipe du projet et résolus</w:t>
            </w:r>
            <w:bookmarkStart w:id="81" w:name="lt_pId508"/>
            <w:r w:rsidR="00BD00F1" w:rsidRPr="002C7880">
              <w:rPr>
                <w:rFonts w:eastAsiaTheme="minorEastAsia" w:cstheme="minorBidi"/>
                <w:sz w:val="22"/>
                <w:szCs w:val="22"/>
                <w:lang w:val="fr-FR"/>
              </w:rPr>
              <w:t>.</w:t>
            </w:r>
            <w:bookmarkEnd w:id="81"/>
          </w:p>
        </w:tc>
      </w:tr>
      <w:tr w:rsidR="00BD00F1" w:rsidRPr="000307FA" w14:paraId="357A9A90" w14:textId="77777777" w:rsidTr="00417672">
        <w:trPr>
          <w:cantSplit/>
          <w:jc w:val="center"/>
        </w:trPr>
        <w:tc>
          <w:tcPr>
            <w:tcW w:w="3691" w:type="dxa"/>
          </w:tcPr>
          <w:p w14:paraId="715FAF06" w14:textId="52A5C5DC" w:rsidR="00BD00F1" w:rsidRPr="002C7880" w:rsidRDefault="00BD00F1" w:rsidP="00417672">
            <w:pPr>
              <w:pStyle w:val="Tabletext"/>
              <w:rPr>
                <w:rFonts w:cstheme="minorBidi"/>
                <w:sz w:val="22"/>
                <w:szCs w:val="22"/>
                <w:lang w:val="fr-FR"/>
              </w:rPr>
            </w:pPr>
            <w:r w:rsidRPr="002C7880">
              <w:rPr>
                <w:rFonts w:cstheme="minorBidi"/>
                <w:sz w:val="22"/>
                <w:szCs w:val="22"/>
                <w:lang w:val="fr-FR"/>
              </w:rPr>
              <w:lastRenderedPageBreak/>
              <w:t>Calendr</w:t>
            </w:r>
            <w:r>
              <w:rPr>
                <w:rFonts w:cstheme="minorBidi"/>
                <w:sz w:val="22"/>
                <w:szCs w:val="22"/>
                <w:lang w:val="fr-FR"/>
              </w:rPr>
              <w:t>ier des manifestations de l</w:t>
            </w:r>
            <w:r w:rsidR="000A39DB">
              <w:rPr>
                <w:rFonts w:cstheme="minorBidi"/>
                <w:sz w:val="22"/>
                <w:szCs w:val="22"/>
                <w:lang w:val="fr-FR"/>
              </w:rPr>
              <w:t>'</w:t>
            </w:r>
            <w:r>
              <w:rPr>
                <w:rFonts w:cstheme="minorBidi"/>
                <w:sz w:val="22"/>
                <w:szCs w:val="22"/>
                <w:lang w:val="fr-FR"/>
              </w:rPr>
              <w:t>UIT</w:t>
            </w:r>
            <w:r>
              <w:rPr>
                <w:rFonts w:cstheme="minorBidi"/>
                <w:sz w:val="22"/>
                <w:szCs w:val="22"/>
                <w:lang w:val="fr-FR"/>
              </w:rPr>
              <w:noBreakHyphen/>
            </w:r>
            <w:r w:rsidRPr="002C7880">
              <w:rPr>
                <w:rFonts w:cstheme="minorBidi"/>
                <w:sz w:val="22"/>
                <w:szCs w:val="22"/>
                <w:lang w:val="fr-FR"/>
              </w:rPr>
              <w:t>D</w:t>
            </w:r>
          </w:p>
        </w:tc>
        <w:tc>
          <w:tcPr>
            <w:tcW w:w="5943" w:type="dxa"/>
          </w:tcPr>
          <w:p w14:paraId="7ECA6466" w14:textId="0BBAEA01" w:rsidR="00BD00F1" w:rsidRPr="002C7880" w:rsidRDefault="000307FA" w:rsidP="00417672">
            <w:pPr>
              <w:pStyle w:val="Tabletext"/>
              <w:rPr>
                <w:rFonts w:eastAsiaTheme="minorEastAsia" w:cstheme="minorBidi"/>
                <w:sz w:val="22"/>
                <w:szCs w:val="22"/>
                <w:lang w:val="fr-FR"/>
              </w:rPr>
            </w:pPr>
            <w:hyperlink r:id="rId205" w:history="1">
              <w:r w:rsidR="00BD00F1" w:rsidRPr="002C7880">
                <w:rPr>
                  <w:rStyle w:val="Hyperlink"/>
                  <w:rFonts w:eastAsia="Calibri" w:cstheme="minorBidi"/>
                  <w:sz w:val="22"/>
                  <w:szCs w:val="22"/>
                  <w:lang w:val="fr-FR"/>
                </w:rPr>
                <w:t>Document 15</w:t>
              </w:r>
            </w:hyperlink>
            <w:r w:rsidR="00BD00F1" w:rsidRPr="002C7880">
              <w:rPr>
                <w:rFonts w:eastAsia="Calibri" w:cstheme="minorBidi"/>
                <w:sz w:val="22"/>
                <w:szCs w:val="22"/>
                <w:lang w:val="fr-FR"/>
              </w:rPr>
              <w:t xml:space="preserve">, </w:t>
            </w:r>
            <w:r w:rsidR="00BD00F1" w:rsidRPr="002C7880">
              <w:rPr>
                <w:rFonts w:eastAsia="Calibri" w:cstheme="minorBidi"/>
                <w:i/>
                <w:iCs/>
                <w:sz w:val="22"/>
                <w:szCs w:val="22"/>
                <w:lang w:val="fr-FR"/>
              </w:rPr>
              <w:t>Calendrier des réunions et manifestations de l</w:t>
            </w:r>
            <w:r w:rsidR="000A39DB">
              <w:rPr>
                <w:rFonts w:eastAsia="Calibri" w:cstheme="minorBidi"/>
                <w:i/>
                <w:iCs/>
                <w:sz w:val="22"/>
                <w:szCs w:val="22"/>
                <w:lang w:val="fr-FR"/>
              </w:rPr>
              <w:t>'</w:t>
            </w:r>
            <w:r w:rsidR="00BD00F1" w:rsidRPr="002C7880">
              <w:rPr>
                <w:rFonts w:eastAsia="Calibri" w:cstheme="minorBidi"/>
                <w:i/>
                <w:iCs/>
                <w:sz w:val="22"/>
                <w:szCs w:val="22"/>
                <w:lang w:val="fr-FR"/>
              </w:rPr>
              <w:t>UIT-D</w:t>
            </w:r>
            <w:r w:rsidR="00BD00F1" w:rsidRPr="002C7880">
              <w:rPr>
                <w:rFonts w:eastAsia="Calibri" w:cstheme="minorBidi"/>
                <w:sz w:val="22"/>
                <w:szCs w:val="22"/>
                <w:lang w:val="fr-FR"/>
              </w:rPr>
              <w:t xml:space="preserve"> et </w:t>
            </w:r>
            <w:hyperlink r:id="rId206" w:history="1">
              <w:r w:rsidR="00BD00F1" w:rsidRPr="002C7880">
                <w:rPr>
                  <w:rStyle w:val="Hyperlink"/>
                  <w:rFonts w:eastAsia="Calibri" w:cstheme="minorBidi"/>
                  <w:sz w:val="22"/>
                  <w:szCs w:val="22"/>
                  <w:lang w:val="fr-FR"/>
                </w:rPr>
                <w:t>Document DT/6(Rév.2)</w:t>
              </w:r>
            </w:hyperlink>
            <w:r w:rsidR="00BD00F1" w:rsidRPr="002C7880">
              <w:rPr>
                <w:rFonts w:eastAsia="Calibri" w:cstheme="minorBidi"/>
                <w:sz w:val="22"/>
                <w:szCs w:val="22"/>
                <w:lang w:val="fr-FR"/>
              </w:rPr>
              <w:t xml:space="preserve">, </w:t>
            </w:r>
            <w:r w:rsidR="00BD00F1" w:rsidRPr="002C7880">
              <w:rPr>
                <w:rFonts w:eastAsia="Calibri" w:cstheme="minorBidi"/>
                <w:i/>
                <w:iCs/>
                <w:sz w:val="22"/>
                <w:szCs w:val="22"/>
                <w:lang w:val="fr-FR"/>
              </w:rPr>
              <w:t>Calendrier proposé pour les réunions concernant le proces</w:t>
            </w:r>
            <w:r w:rsidR="00BD00F1">
              <w:rPr>
                <w:rFonts w:eastAsia="Calibri" w:cstheme="minorBidi"/>
                <w:i/>
                <w:iCs/>
                <w:sz w:val="22"/>
                <w:szCs w:val="22"/>
                <w:lang w:val="fr-FR"/>
              </w:rPr>
              <w:t>sus de préparation en vue de la </w:t>
            </w:r>
            <w:r w:rsidR="00BD00F1" w:rsidRPr="002C7880">
              <w:rPr>
                <w:rFonts w:eastAsia="Calibri" w:cstheme="minorBidi"/>
                <w:i/>
                <w:iCs/>
                <w:sz w:val="22"/>
                <w:szCs w:val="22"/>
                <w:lang w:val="fr-FR"/>
              </w:rPr>
              <w:t>CMDT-21</w:t>
            </w:r>
            <w:r w:rsidR="00BD00F1" w:rsidRPr="002C7880">
              <w:rPr>
                <w:rFonts w:eastAsia="Calibri" w:cstheme="minorBidi"/>
                <w:sz w:val="22"/>
                <w:szCs w:val="22"/>
                <w:lang w:val="fr-FR"/>
              </w:rPr>
              <w:t>: le GCDT a pris note du calendrier pour</w:t>
            </w:r>
            <w:r w:rsidR="00BD00F1">
              <w:rPr>
                <w:rFonts w:eastAsia="Calibri" w:cstheme="minorBidi"/>
                <w:sz w:val="22"/>
                <w:szCs w:val="22"/>
                <w:lang w:val="fr-FR"/>
              </w:rPr>
              <w:t xml:space="preserve"> 2021 et </w:t>
            </w:r>
            <w:r w:rsidR="00BD00F1" w:rsidRPr="002C7880">
              <w:rPr>
                <w:rFonts w:eastAsia="Calibri" w:cstheme="minorBidi"/>
                <w:sz w:val="22"/>
                <w:szCs w:val="22"/>
                <w:lang w:val="fr-FR"/>
              </w:rPr>
              <w:t>2022 et a approuvé le calendrier proposé pour la suite du processus préparatoire.</w:t>
            </w:r>
          </w:p>
        </w:tc>
      </w:tr>
      <w:tr w:rsidR="00BD00F1" w:rsidRPr="000307FA" w14:paraId="2CA24693" w14:textId="77777777" w:rsidTr="00417672">
        <w:trPr>
          <w:cantSplit/>
          <w:jc w:val="center"/>
        </w:trPr>
        <w:tc>
          <w:tcPr>
            <w:tcW w:w="3691" w:type="dxa"/>
          </w:tcPr>
          <w:p w14:paraId="3B884361" w14:textId="77777777" w:rsidR="00BD00F1" w:rsidRPr="002C7880" w:rsidRDefault="00BD00F1" w:rsidP="00417672">
            <w:pPr>
              <w:pStyle w:val="Tabletext"/>
              <w:rPr>
                <w:rFonts w:cstheme="minorBidi"/>
                <w:sz w:val="22"/>
                <w:szCs w:val="22"/>
                <w:lang w:val="fr-FR"/>
              </w:rPr>
            </w:pPr>
            <w:r w:rsidRPr="002C7880">
              <w:rPr>
                <w:rFonts w:cstheme="minorBidi"/>
                <w:sz w:val="22"/>
                <w:szCs w:val="22"/>
                <w:lang w:val="fr-FR"/>
              </w:rPr>
              <w:t>Divers</w:t>
            </w:r>
          </w:p>
        </w:tc>
        <w:tc>
          <w:tcPr>
            <w:tcW w:w="5943" w:type="dxa"/>
          </w:tcPr>
          <w:p w14:paraId="758DBB7F" w14:textId="0EAEEF46" w:rsidR="00BD00F1" w:rsidRPr="002C7880" w:rsidRDefault="00BD00F1" w:rsidP="00417672">
            <w:pPr>
              <w:pStyle w:val="Tabletext"/>
              <w:rPr>
                <w:rFonts w:eastAsia="Calibri" w:cstheme="minorBidi"/>
                <w:sz w:val="22"/>
                <w:szCs w:val="22"/>
                <w:lang w:val="fr-FR"/>
              </w:rPr>
            </w:pPr>
            <w:r w:rsidRPr="002C7880">
              <w:rPr>
                <w:rFonts w:eastAsia="Calibri" w:cstheme="minorBidi"/>
                <w:sz w:val="22"/>
                <w:szCs w:val="22"/>
                <w:lang w:val="fr-FR"/>
              </w:rPr>
              <w:t>Le secrétariat du BDT a présenté une démonstration en direct de ses deux nouveaux tableaux de bord, mis au point à l</w:t>
            </w:r>
            <w:r w:rsidR="000A39DB">
              <w:rPr>
                <w:rFonts w:eastAsia="Calibri" w:cstheme="minorBidi"/>
                <w:sz w:val="22"/>
                <w:szCs w:val="22"/>
                <w:lang w:val="fr-FR"/>
              </w:rPr>
              <w:t>'</w:t>
            </w:r>
            <w:r w:rsidRPr="002C7880">
              <w:rPr>
                <w:rFonts w:eastAsia="Calibri" w:cstheme="minorBidi"/>
                <w:sz w:val="22"/>
                <w:szCs w:val="22"/>
                <w:lang w:val="fr-FR"/>
              </w:rPr>
              <w:t>appui de la gestion axée sur les résultats au BDT: 1) le tableau de suivi du BDT, qui permet de suivre la façon dont les ressources sont utilisées dans la planification opérationnelle, de faciliter la collaboration entre les équipes et d</w:t>
            </w:r>
            <w:r w:rsidR="000A39DB">
              <w:rPr>
                <w:rFonts w:eastAsia="Calibri" w:cstheme="minorBidi"/>
                <w:sz w:val="22"/>
                <w:szCs w:val="22"/>
                <w:lang w:val="fr-FR"/>
              </w:rPr>
              <w:t>'</w:t>
            </w:r>
            <w:r w:rsidRPr="002C7880">
              <w:rPr>
                <w:rFonts w:eastAsia="Calibri" w:cstheme="minorBidi"/>
                <w:sz w:val="22"/>
                <w:szCs w:val="22"/>
                <w:lang w:val="fr-FR"/>
              </w:rPr>
              <w:t>identifier les possibilités de réaffectation des ressources tout au long de l</w:t>
            </w:r>
            <w:r w:rsidR="000A39DB">
              <w:rPr>
                <w:rFonts w:eastAsia="Calibri" w:cstheme="minorBidi"/>
                <w:sz w:val="22"/>
                <w:szCs w:val="22"/>
                <w:lang w:val="fr-FR"/>
              </w:rPr>
              <w:t>'</w:t>
            </w:r>
            <w:r w:rsidRPr="002C7880">
              <w:rPr>
                <w:rFonts w:eastAsia="Calibri" w:cstheme="minorBidi"/>
                <w:sz w:val="22"/>
                <w:szCs w:val="22"/>
                <w:lang w:val="fr-FR"/>
              </w:rPr>
              <w:t>année; et 2) le tableau de bord pour l</w:t>
            </w:r>
            <w:r w:rsidR="000A39DB">
              <w:rPr>
                <w:rFonts w:eastAsia="Calibri" w:cstheme="minorBidi"/>
                <w:sz w:val="22"/>
                <w:szCs w:val="22"/>
                <w:lang w:val="fr-FR"/>
              </w:rPr>
              <w:t>'</w:t>
            </w:r>
            <w:r w:rsidRPr="002C7880">
              <w:rPr>
                <w:rFonts w:eastAsia="Calibri" w:cstheme="minorBidi"/>
                <w:sz w:val="22"/>
                <w:szCs w:val="22"/>
                <w:lang w:val="fr-FR"/>
              </w:rPr>
              <w:t>évaluation des projets du BDT, qui permet de suivre l</w:t>
            </w:r>
            <w:r w:rsidR="000A39DB">
              <w:rPr>
                <w:rFonts w:eastAsia="Calibri" w:cstheme="minorBidi"/>
                <w:sz w:val="22"/>
                <w:szCs w:val="22"/>
                <w:lang w:val="fr-FR"/>
              </w:rPr>
              <w:t>'</w:t>
            </w:r>
            <w:r w:rsidRPr="002C7880">
              <w:rPr>
                <w:rFonts w:eastAsia="Calibri" w:cstheme="minorBidi"/>
                <w:sz w:val="22"/>
                <w:szCs w:val="22"/>
                <w:lang w:val="fr-FR"/>
              </w:rPr>
              <w:t>état d</w:t>
            </w:r>
            <w:r w:rsidR="000A39DB">
              <w:rPr>
                <w:rFonts w:eastAsia="Calibri" w:cstheme="minorBidi"/>
                <w:sz w:val="22"/>
                <w:szCs w:val="22"/>
                <w:lang w:val="fr-FR"/>
              </w:rPr>
              <w:t>'</w:t>
            </w:r>
            <w:r w:rsidRPr="002C7880">
              <w:rPr>
                <w:rFonts w:eastAsia="Calibri" w:cstheme="minorBidi"/>
                <w:sz w:val="22"/>
                <w:szCs w:val="22"/>
                <w:lang w:val="fr-FR"/>
              </w:rPr>
              <w:t>avancement des projets au moyen de critères tels que le pourcentage d</w:t>
            </w:r>
            <w:r w:rsidR="000A39DB">
              <w:rPr>
                <w:rFonts w:eastAsia="Calibri" w:cstheme="minorBidi"/>
                <w:sz w:val="22"/>
                <w:szCs w:val="22"/>
                <w:lang w:val="fr-FR"/>
              </w:rPr>
              <w:t>'</w:t>
            </w:r>
            <w:r w:rsidRPr="002C7880">
              <w:rPr>
                <w:rFonts w:eastAsia="Calibri" w:cstheme="minorBidi"/>
                <w:sz w:val="22"/>
                <w:szCs w:val="22"/>
                <w:lang w:val="fr-FR"/>
              </w:rPr>
              <w:t>activités achevées, les indicateurs fondamentaux de performance et le versement des fonds. Cet outil permet d</w:t>
            </w:r>
            <w:r w:rsidR="000A39DB">
              <w:rPr>
                <w:rFonts w:eastAsia="Calibri" w:cstheme="minorBidi"/>
                <w:sz w:val="22"/>
                <w:szCs w:val="22"/>
                <w:lang w:val="fr-FR"/>
              </w:rPr>
              <w:t>'</w:t>
            </w:r>
            <w:r w:rsidRPr="002C7880">
              <w:rPr>
                <w:rFonts w:eastAsia="Calibri" w:cstheme="minorBidi"/>
                <w:sz w:val="22"/>
                <w:szCs w:val="22"/>
                <w:lang w:val="fr-FR"/>
              </w:rPr>
              <w:t>identifier rapidement les projets qui risquent d</w:t>
            </w:r>
            <w:r w:rsidR="000A39DB">
              <w:rPr>
                <w:rFonts w:eastAsia="Calibri" w:cstheme="minorBidi"/>
                <w:sz w:val="22"/>
                <w:szCs w:val="22"/>
                <w:lang w:val="fr-FR"/>
              </w:rPr>
              <w:t>'</w:t>
            </w:r>
            <w:r w:rsidRPr="002C7880">
              <w:rPr>
                <w:rFonts w:eastAsia="Calibri" w:cstheme="minorBidi"/>
                <w:sz w:val="22"/>
                <w:szCs w:val="22"/>
                <w:lang w:val="fr-FR"/>
              </w:rPr>
              <w:t>accuser des retards et de résoudre les problèmes.</w:t>
            </w:r>
          </w:p>
          <w:p w14:paraId="595F007B" w14:textId="0A72B9F0" w:rsidR="00BD00F1" w:rsidRPr="002C7880" w:rsidRDefault="00BD00F1" w:rsidP="000A39DB">
            <w:pPr>
              <w:pStyle w:val="Tabletext"/>
              <w:spacing w:after="120"/>
              <w:rPr>
                <w:rFonts w:eastAsiaTheme="minorEastAsia" w:cstheme="minorBidi"/>
                <w:sz w:val="22"/>
                <w:szCs w:val="22"/>
                <w:lang w:val="fr-FR"/>
              </w:rPr>
            </w:pPr>
            <w:r w:rsidRPr="002C7880">
              <w:rPr>
                <w:rFonts w:eastAsia="Calibri" w:cstheme="minorBidi"/>
                <w:sz w:val="22"/>
                <w:szCs w:val="22"/>
                <w:lang w:val="fr-FR"/>
              </w:rPr>
              <w:t>La présentation a été suivie d</w:t>
            </w:r>
            <w:r w:rsidR="000A39DB">
              <w:rPr>
                <w:rFonts w:eastAsia="Calibri" w:cstheme="minorBidi"/>
                <w:sz w:val="22"/>
                <w:szCs w:val="22"/>
                <w:lang w:val="fr-FR"/>
              </w:rPr>
              <w:t>'</w:t>
            </w:r>
            <w:r w:rsidRPr="002C7880">
              <w:rPr>
                <w:rFonts w:eastAsia="Calibri" w:cstheme="minorBidi"/>
                <w:sz w:val="22"/>
                <w:szCs w:val="22"/>
                <w:lang w:val="fr-FR"/>
              </w:rPr>
              <w:t>interventions de la part de plusieurs États Membres, qui ont salué ces nouveaux outils et encouragé le secrétariat à les mettre à la disposition des autres parties prenantes de l</w:t>
            </w:r>
            <w:r w:rsidR="000A39DB">
              <w:rPr>
                <w:rFonts w:eastAsia="Calibri" w:cstheme="minorBidi"/>
                <w:sz w:val="22"/>
                <w:szCs w:val="22"/>
                <w:lang w:val="fr-FR"/>
              </w:rPr>
              <w:t>'</w:t>
            </w:r>
            <w:r w:rsidRPr="002C7880">
              <w:rPr>
                <w:rFonts w:eastAsia="Calibri" w:cstheme="minorBidi"/>
                <w:sz w:val="22"/>
                <w:szCs w:val="22"/>
                <w:lang w:val="fr-FR"/>
              </w:rPr>
              <w:t>UIT, ainsi que des délégués de l</w:t>
            </w:r>
            <w:r w:rsidR="000A39DB">
              <w:rPr>
                <w:rFonts w:eastAsia="Calibri" w:cstheme="minorBidi"/>
                <w:sz w:val="22"/>
                <w:szCs w:val="22"/>
                <w:lang w:val="fr-FR"/>
              </w:rPr>
              <w:t>'</w:t>
            </w:r>
            <w:r w:rsidRPr="002C7880">
              <w:rPr>
                <w:rFonts w:eastAsia="Calibri" w:cstheme="minorBidi"/>
                <w:sz w:val="22"/>
                <w:szCs w:val="22"/>
                <w:lang w:val="fr-FR"/>
              </w:rPr>
              <w:t>UIT, dans le but d</w:t>
            </w:r>
            <w:r w:rsidR="000A39DB">
              <w:rPr>
                <w:rFonts w:eastAsia="Calibri" w:cstheme="minorBidi"/>
                <w:sz w:val="22"/>
                <w:szCs w:val="22"/>
                <w:lang w:val="fr-FR"/>
              </w:rPr>
              <w:t>'</w:t>
            </w:r>
            <w:r w:rsidRPr="002C7880">
              <w:rPr>
                <w:rFonts w:eastAsia="Calibri" w:cstheme="minorBidi"/>
                <w:sz w:val="22"/>
                <w:szCs w:val="22"/>
                <w:lang w:val="fr-FR"/>
              </w:rPr>
              <w:t>améliorer la transparence en ce qui concerne l</w:t>
            </w:r>
            <w:r w:rsidR="000A39DB">
              <w:rPr>
                <w:rFonts w:eastAsia="Calibri" w:cstheme="minorBidi"/>
                <w:sz w:val="22"/>
                <w:szCs w:val="22"/>
                <w:lang w:val="fr-FR"/>
              </w:rPr>
              <w:t>'</w:t>
            </w:r>
            <w:r w:rsidRPr="002C7880">
              <w:rPr>
                <w:rFonts w:eastAsia="Calibri" w:cstheme="minorBidi"/>
                <w:sz w:val="22"/>
                <w:szCs w:val="22"/>
                <w:lang w:val="fr-FR"/>
              </w:rPr>
              <w:t>utilisation des ressources de l</w:t>
            </w:r>
            <w:r w:rsidR="000A39DB">
              <w:rPr>
                <w:rFonts w:eastAsia="Calibri" w:cstheme="minorBidi"/>
                <w:sz w:val="22"/>
                <w:szCs w:val="22"/>
                <w:lang w:val="fr-FR"/>
              </w:rPr>
              <w:t>'</w:t>
            </w:r>
            <w:r w:rsidRPr="002C7880">
              <w:rPr>
                <w:rFonts w:eastAsia="Calibri" w:cstheme="minorBidi"/>
                <w:sz w:val="22"/>
                <w:szCs w:val="22"/>
                <w:lang w:val="fr-FR"/>
              </w:rPr>
              <w:t>UIT.</w:t>
            </w:r>
          </w:p>
        </w:tc>
      </w:tr>
    </w:tbl>
    <w:p w14:paraId="75DA6BF3" w14:textId="77777777" w:rsidR="00417672" w:rsidRDefault="00417672" w:rsidP="00417672">
      <w:pPr>
        <w:pStyle w:val="Heading2"/>
        <w:rPr>
          <w:lang w:val="fr-CH"/>
        </w:rPr>
      </w:pPr>
      <w:bookmarkStart w:id="82" w:name="_Toc104802362"/>
      <w:bookmarkStart w:id="83" w:name="_Toc105141888"/>
      <w:bookmarkEnd w:id="74"/>
      <w:r w:rsidRPr="0084027C">
        <w:rPr>
          <w:lang w:val="fr-CH"/>
        </w:rPr>
        <w:t>2.7</w:t>
      </w:r>
      <w:r w:rsidRPr="0084027C">
        <w:rPr>
          <w:lang w:val="fr-CH"/>
        </w:rPr>
        <w:tab/>
        <w:t>Vingt-neuvième réunion du GCDT</w:t>
      </w:r>
      <w:bookmarkEnd w:id="82"/>
      <w:bookmarkEnd w:id="83"/>
    </w:p>
    <w:p w14:paraId="576C4CB3" w14:textId="77777777" w:rsidR="00417672" w:rsidRDefault="00417672" w:rsidP="00417672">
      <w:pPr>
        <w:rPr>
          <w:szCs w:val="24"/>
          <w:lang w:val="fr-CH"/>
        </w:rPr>
      </w:pPr>
      <w:r w:rsidRPr="00F5618C">
        <w:rPr>
          <w:szCs w:val="24"/>
          <w:lang w:val="fr-CH"/>
        </w:rPr>
        <w:t>Le Groupe consultatif pour le développement des télécommunications (GCDT) a tenu sa 29ème réunion, du 8 au 12 novembre 2021, sous la présidence de Mme Roxanne McElvane Webber</w:t>
      </w:r>
      <w:r>
        <w:rPr>
          <w:szCs w:val="24"/>
          <w:lang w:val="fr-CH"/>
        </w:rPr>
        <w:t>.</w:t>
      </w:r>
    </w:p>
    <w:p w14:paraId="70C75FF1" w14:textId="25238EEA" w:rsidR="00417672" w:rsidRDefault="00417672" w:rsidP="00417672">
      <w:pPr>
        <w:rPr>
          <w:szCs w:val="24"/>
          <w:lang w:val="fr-CH"/>
        </w:rPr>
      </w:pPr>
      <w:r w:rsidRPr="00F5618C">
        <w:rPr>
          <w:szCs w:val="24"/>
          <w:lang w:val="fr-CH"/>
        </w:rPr>
        <w:t xml:space="preserve">La pandémie de COVID-19 continuant de sévir, la réunion </w:t>
      </w:r>
      <w:r>
        <w:rPr>
          <w:szCs w:val="24"/>
          <w:lang w:val="fr-CH"/>
        </w:rPr>
        <w:t>s</w:t>
      </w:r>
      <w:r w:rsidR="000A39DB">
        <w:rPr>
          <w:szCs w:val="24"/>
          <w:lang w:val="fr-CH"/>
        </w:rPr>
        <w:t>'</w:t>
      </w:r>
      <w:r>
        <w:rPr>
          <w:szCs w:val="24"/>
          <w:lang w:val="fr-CH"/>
        </w:rPr>
        <w:t>est une nouvelle fois tenue</w:t>
      </w:r>
      <w:r w:rsidRPr="00F5618C">
        <w:rPr>
          <w:szCs w:val="24"/>
          <w:lang w:val="fr-CH"/>
        </w:rPr>
        <w:t xml:space="preserve"> de manière virtuelle</w:t>
      </w:r>
      <w:r>
        <w:rPr>
          <w:szCs w:val="24"/>
          <w:lang w:val="fr-CH"/>
        </w:rPr>
        <w:t xml:space="preserve"> et s</w:t>
      </w:r>
      <w:r w:rsidR="000A39DB">
        <w:rPr>
          <w:szCs w:val="24"/>
          <w:lang w:val="fr-CH"/>
        </w:rPr>
        <w:t>'</w:t>
      </w:r>
      <w:r>
        <w:rPr>
          <w:szCs w:val="24"/>
          <w:lang w:val="fr-CH"/>
        </w:rPr>
        <w:t>est</w:t>
      </w:r>
      <w:r w:rsidRPr="00F5618C">
        <w:rPr>
          <w:szCs w:val="24"/>
          <w:lang w:val="fr-CH"/>
        </w:rPr>
        <w:t xml:space="preserve"> limitée à trois heures par jour, afin de </w:t>
      </w:r>
      <w:r>
        <w:rPr>
          <w:szCs w:val="24"/>
          <w:lang w:val="fr-CH"/>
        </w:rPr>
        <w:t xml:space="preserve">contribuer à </w:t>
      </w:r>
      <w:r w:rsidRPr="00F5618C">
        <w:rPr>
          <w:szCs w:val="24"/>
          <w:lang w:val="fr-CH"/>
        </w:rPr>
        <w:t>réduire la gêne occasionnée pour les participants dans les différents fuseaux horaires</w:t>
      </w:r>
      <w:r>
        <w:rPr>
          <w:szCs w:val="24"/>
          <w:lang w:val="fr-CH"/>
        </w:rPr>
        <w:t xml:space="preserve">, ce qui a permis </w:t>
      </w:r>
      <w:r w:rsidRPr="00AE186F">
        <w:rPr>
          <w:szCs w:val="24"/>
          <w:lang w:val="fr-CH"/>
        </w:rPr>
        <w:t>aux délégués de participer aux réunions du GCDT tout en restant informés, disponibles et</w:t>
      </w:r>
      <w:r>
        <w:rPr>
          <w:szCs w:val="24"/>
          <w:lang w:val="fr-CH"/>
        </w:rPr>
        <w:t xml:space="preserve"> d</w:t>
      </w:r>
      <w:r w:rsidR="000A39DB">
        <w:rPr>
          <w:szCs w:val="24"/>
          <w:lang w:val="fr-CH"/>
        </w:rPr>
        <w:t>'</w:t>
      </w:r>
      <w:r>
        <w:rPr>
          <w:szCs w:val="24"/>
          <w:lang w:val="fr-CH"/>
        </w:rPr>
        <w:t>assumer</w:t>
      </w:r>
      <w:r w:rsidRPr="00AE186F">
        <w:rPr>
          <w:szCs w:val="24"/>
          <w:lang w:val="fr-CH"/>
        </w:rPr>
        <w:t xml:space="preserve"> leurs fonctions au sein de leurs administrations/entités respectives pendant les jours de réunion</w:t>
      </w:r>
      <w:r w:rsidRPr="00F5618C">
        <w:rPr>
          <w:szCs w:val="24"/>
          <w:lang w:val="fr-CH"/>
        </w:rPr>
        <w:t>.</w:t>
      </w:r>
      <w:r>
        <w:rPr>
          <w:szCs w:val="24"/>
          <w:lang w:val="fr-CH"/>
        </w:rPr>
        <w:t xml:space="preserve"> Dans son allocution d</w:t>
      </w:r>
      <w:r w:rsidR="000A39DB">
        <w:rPr>
          <w:szCs w:val="24"/>
          <w:lang w:val="fr-CH"/>
        </w:rPr>
        <w:t>'</w:t>
      </w:r>
      <w:r>
        <w:rPr>
          <w:szCs w:val="24"/>
          <w:lang w:val="fr-CH"/>
        </w:rPr>
        <w:t xml:space="preserve">ouverture, </w:t>
      </w:r>
      <w:r w:rsidRPr="00B75332">
        <w:rPr>
          <w:szCs w:val="24"/>
          <w:lang w:val="fr-CH"/>
        </w:rPr>
        <w:t>le Secrétaire général de l</w:t>
      </w:r>
      <w:r w:rsidR="000A39DB">
        <w:rPr>
          <w:szCs w:val="24"/>
          <w:lang w:val="fr-CH"/>
        </w:rPr>
        <w:t>'</w:t>
      </w:r>
      <w:r w:rsidRPr="00B75332">
        <w:rPr>
          <w:szCs w:val="24"/>
          <w:lang w:val="fr-CH"/>
        </w:rPr>
        <w:t xml:space="preserve">UIT </w:t>
      </w:r>
      <w:r w:rsidRPr="00F5618C">
        <w:rPr>
          <w:szCs w:val="24"/>
          <w:lang w:val="fr-CH"/>
        </w:rPr>
        <w:t>a informé les participants que, compte tenu de l</w:t>
      </w:r>
      <w:r w:rsidR="000A39DB">
        <w:rPr>
          <w:szCs w:val="24"/>
          <w:lang w:val="fr-CH"/>
        </w:rPr>
        <w:t>'</w:t>
      </w:r>
      <w:r w:rsidRPr="00F5618C">
        <w:rPr>
          <w:szCs w:val="24"/>
          <w:lang w:val="fr-CH"/>
        </w:rPr>
        <w:t>instauration d</w:t>
      </w:r>
      <w:r w:rsidR="000A39DB">
        <w:rPr>
          <w:szCs w:val="24"/>
          <w:lang w:val="fr-CH"/>
        </w:rPr>
        <w:t>'</w:t>
      </w:r>
      <w:r w:rsidRPr="00F5618C">
        <w:rPr>
          <w:szCs w:val="24"/>
          <w:lang w:val="fr-CH"/>
        </w:rPr>
        <w:t>un état d</w:t>
      </w:r>
      <w:r w:rsidR="000A39DB">
        <w:rPr>
          <w:szCs w:val="24"/>
          <w:lang w:val="fr-CH"/>
        </w:rPr>
        <w:t>'</w:t>
      </w:r>
      <w:r w:rsidRPr="00F5618C">
        <w:rPr>
          <w:szCs w:val="24"/>
          <w:lang w:val="fr-CH"/>
        </w:rPr>
        <w:t>urgence de six mois par le Gouvernement éthiopien, l</w:t>
      </w:r>
      <w:r w:rsidR="000A39DB">
        <w:rPr>
          <w:szCs w:val="24"/>
          <w:lang w:val="fr-CH"/>
        </w:rPr>
        <w:t>'</w:t>
      </w:r>
      <w:r w:rsidRPr="00F5618C">
        <w:rPr>
          <w:szCs w:val="24"/>
          <w:lang w:val="fr-CH"/>
        </w:rPr>
        <w:t>Organisation des Nations Unies (ONU) avait pris une décision limitant fortement les déplacements de son personnel en Éthiopie et suspendant ses activités dans le pays jusqu</w:t>
      </w:r>
      <w:r w:rsidR="000A39DB">
        <w:rPr>
          <w:szCs w:val="24"/>
          <w:lang w:val="fr-CH"/>
        </w:rPr>
        <w:t>'</w:t>
      </w:r>
      <w:r w:rsidRPr="00F5618C">
        <w:rPr>
          <w:szCs w:val="24"/>
          <w:lang w:val="fr-CH"/>
        </w:rPr>
        <w:t>à nouvel avis. Il a indiqué que les services de sécurité de l</w:t>
      </w:r>
      <w:r w:rsidR="000A39DB">
        <w:rPr>
          <w:szCs w:val="24"/>
          <w:lang w:val="fr-CH"/>
        </w:rPr>
        <w:t>'</w:t>
      </w:r>
      <w:r w:rsidRPr="00F5618C">
        <w:rPr>
          <w:szCs w:val="24"/>
          <w:lang w:val="fr-CH"/>
        </w:rPr>
        <w:t>UIT suivaient de près les délibérations du Département de la sûreté et de la sécurité de l</w:t>
      </w:r>
      <w:r w:rsidR="000A39DB">
        <w:rPr>
          <w:szCs w:val="24"/>
          <w:lang w:val="fr-CH"/>
        </w:rPr>
        <w:t>'</w:t>
      </w:r>
      <w:r w:rsidRPr="00F5618C">
        <w:rPr>
          <w:szCs w:val="24"/>
          <w:lang w:val="fr-CH"/>
        </w:rPr>
        <w:t>ONU sur cette question. M. Zhao a salué l</w:t>
      </w:r>
      <w:r w:rsidR="000A39DB">
        <w:rPr>
          <w:szCs w:val="24"/>
          <w:lang w:val="fr-CH"/>
        </w:rPr>
        <w:t>'</w:t>
      </w:r>
      <w:r w:rsidRPr="00F5618C">
        <w:rPr>
          <w:szCs w:val="24"/>
          <w:lang w:val="fr-CH"/>
        </w:rPr>
        <w:t>excellente collaboration avec le pays hôte pour organiser la conférence et les efforts menés pour remédier à la situation actuelle. Il a indiqué que le Secrétariat était prêt à commencer d</w:t>
      </w:r>
      <w:r w:rsidR="000A39DB">
        <w:rPr>
          <w:szCs w:val="24"/>
          <w:lang w:val="fr-CH"/>
        </w:rPr>
        <w:t>'</w:t>
      </w:r>
      <w:r w:rsidRPr="00F5618C">
        <w:rPr>
          <w:szCs w:val="24"/>
          <w:lang w:val="fr-CH"/>
        </w:rPr>
        <w:t>étudier d</w:t>
      </w:r>
      <w:r w:rsidR="000A39DB">
        <w:rPr>
          <w:szCs w:val="24"/>
          <w:lang w:val="fr-CH"/>
        </w:rPr>
        <w:t>'</w:t>
      </w:r>
      <w:r w:rsidRPr="00F5618C">
        <w:rPr>
          <w:szCs w:val="24"/>
          <w:lang w:val="fr-CH"/>
        </w:rPr>
        <w:t>autres modalités possibles tout en continuant de collaborer avec l</w:t>
      </w:r>
      <w:r w:rsidR="000A39DB">
        <w:rPr>
          <w:szCs w:val="24"/>
          <w:lang w:val="fr-CH"/>
        </w:rPr>
        <w:t>'</w:t>
      </w:r>
      <w:r w:rsidRPr="00F5618C">
        <w:rPr>
          <w:szCs w:val="24"/>
          <w:lang w:val="fr-CH"/>
        </w:rPr>
        <w:t>Éthiopie, de façon à garantir des options viables pour la CMDT. Il a indiqué également que le Secrétariat s</w:t>
      </w:r>
      <w:r w:rsidR="000A39DB">
        <w:rPr>
          <w:szCs w:val="24"/>
          <w:lang w:val="fr-CH"/>
        </w:rPr>
        <w:t>'</w:t>
      </w:r>
      <w:r w:rsidRPr="00F5618C">
        <w:rPr>
          <w:szCs w:val="24"/>
          <w:lang w:val="fr-CH"/>
        </w:rPr>
        <w:t>efforcerait de communiquer une position claire et confirmée aux membres au plus tard le 6 décembre 2021.</w:t>
      </w:r>
    </w:p>
    <w:p w14:paraId="2BB8967D" w14:textId="77777777" w:rsidR="00417672" w:rsidRPr="009A5BC6" w:rsidRDefault="00417672" w:rsidP="00417672">
      <w:pPr>
        <w:rPr>
          <w:szCs w:val="24"/>
          <w:lang w:val="fr-FR"/>
        </w:rPr>
      </w:pPr>
      <w:r w:rsidRPr="009F3B04">
        <w:rPr>
          <w:szCs w:val="24"/>
          <w:lang w:val="fr-FR"/>
        </w:rPr>
        <w:lastRenderedPageBreak/>
        <w:t xml:space="preserve">À sa seconde réunion de 2021, le GCDT </w:t>
      </w:r>
      <w:r>
        <w:rPr>
          <w:szCs w:val="24"/>
          <w:lang w:val="fr-FR"/>
        </w:rPr>
        <w:t>a pris note de la poursuite des t</w:t>
      </w:r>
      <w:r w:rsidRPr="00EE340B">
        <w:rPr>
          <w:szCs w:val="24"/>
          <w:lang w:val="fr-FR"/>
        </w:rPr>
        <w:t xml:space="preserve">ravaux préparatoires en vue de la CMDT </w:t>
      </w:r>
      <w:r>
        <w:rPr>
          <w:szCs w:val="24"/>
          <w:lang w:val="fr-FR"/>
        </w:rPr>
        <w:t xml:space="preserve">et </w:t>
      </w:r>
      <w:r w:rsidRPr="009F3B04">
        <w:rPr>
          <w:szCs w:val="24"/>
          <w:lang w:val="fr-FR"/>
        </w:rPr>
        <w:t>examin</w:t>
      </w:r>
      <w:r>
        <w:rPr>
          <w:szCs w:val="24"/>
          <w:lang w:val="fr-FR"/>
        </w:rPr>
        <w:t>é</w:t>
      </w:r>
      <w:r w:rsidRPr="009F3B04">
        <w:rPr>
          <w:szCs w:val="24"/>
          <w:lang w:val="fr-FR"/>
        </w:rPr>
        <w:t xml:space="preserve"> les conclusions de ses groupes de travail</w:t>
      </w:r>
      <w:r w:rsidRPr="009A5BC6">
        <w:rPr>
          <w:szCs w:val="24"/>
          <w:lang w:val="fr-FR"/>
        </w:rPr>
        <w:t>.</w:t>
      </w:r>
    </w:p>
    <w:p w14:paraId="63720FA7" w14:textId="6F20E3E5" w:rsidR="00417672" w:rsidRDefault="00417672" w:rsidP="00417672">
      <w:pPr>
        <w:rPr>
          <w:szCs w:val="24"/>
          <w:lang w:val="fr-CH"/>
        </w:rPr>
      </w:pPr>
      <w:r w:rsidRPr="00F5618C">
        <w:rPr>
          <w:szCs w:val="24"/>
          <w:lang w:val="fr-CH"/>
        </w:rPr>
        <w:t xml:space="preserve">Le rapport de la réunion est disponible </w:t>
      </w:r>
      <w:hyperlink r:id="rId207" w:history="1">
        <w:r w:rsidRPr="00F5618C">
          <w:rPr>
            <w:rStyle w:val="Hyperlink"/>
            <w:szCs w:val="24"/>
            <w:lang w:val="fr-CH"/>
          </w:rPr>
          <w:t>ici</w:t>
        </w:r>
      </w:hyperlink>
      <w:r w:rsidRPr="00F5618C">
        <w:rPr>
          <w:szCs w:val="24"/>
          <w:lang w:val="fr-CH"/>
        </w:rPr>
        <w:t>, dans son intégralité, dans les six langues officielles de l</w:t>
      </w:r>
      <w:r w:rsidR="000A39DB">
        <w:rPr>
          <w:szCs w:val="24"/>
          <w:lang w:val="fr-CH"/>
        </w:rPr>
        <w:t>'</w:t>
      </w:r>
      <w:r w:rsidRPr="00F5618C">
        <w:rPr>
          <w:szCs w:val="24"/>
          <w:lang w:val="fr-CH"/>
        </w:rPr>
        <w:t>UIT.</w:t>
      </w:r>
    </w:p>
    <w:p w14:paraId="29CF5622" w14:textId="77777777" w:rsidR="00417672" w:rsidRPr="001274DA" w:rsidRDefault="00417672" w:rsidP="00417672">
      <w:pPr>
        <w:pStyle w:val="Headingi"/>
        <w:rPr>
          <w:lang w:val="fr-CH"/>
        </w:rPr>
      </w:pPr>
      <w:r w:rsidRPr="001274DA">
        <w:rPr>
          <w:lang w:val="fr-CH"/>
        </w:rPr>
        <w:t>g)</w:t>
      </w:r>
      <w:r w:rsidRPr="001274DA">
        <w:rPr>
          <w:lang w:val="fr-CH"/>
        </w:rPr>
        <w:tab/>
        <w:t>Participants</w:t>
      </w:r>
    </w:p>
    <w:p w14:paraId="12280F60" w14:textId="10D9F1D5" w:rsidR="00417672" w:rsidRDefault="00417672" w:rsidP="00417672">
      <w:pPr>
        <w:rPr>
          <w:szCs w:val="24"/>
          <w:lang w:val="fr-CH"/>
        </w:rPr>
      </w:pPr>
      <w:r w:rsidRPr="001274DA">
        <w:rPr>
          <w:szCs w:val="24"/>
          <w:lang w:val="fr-CH"/>
        </w:rPr>
        <w:t>Le diagramme ci-après présente la répartition des participants par catégorie:</w:t>
      </w:r>
    </w:p>
    <w:p w14:paraId="32C22DE0" w14:textId="77777777" w:rsidR="00881BC4" w:rsidRDefault="00881BC4" w:rsidP="00881BC4">
      <w:pPr>
        <w:pStyle w:val="Figure"/>
        <w:rPr>
          <w:lang w:val="fr-CH"/>
        </w:rPr>
      </w:pPr>
      <w:r>
        <w:rPr>
          <w:noProof/>
          <w:lang w:val="en-US"/>
        </w:rPr>
        <w:object w:dxaOrig="9360" w:dyaOrig="5130" w14:anchorId="4A36C8CD">
          <v:shape id="_x0000_i1054" type="#_x0000_t75" style="width:468.3pt;height:256.3pt" o:ole="">
            <v:imagedata r:id="rId208" o:title=""/>
          </v:shape>
          <o:OLEObject Type="Embed" ProgID="Excel.Sheet.12" ShapeID="_x0000_i1054" DrawAspect="Content" ObjectID="_1715755080" r:id="rId209"/>
        </w:object>
      </w:r>
    </w:p>
    <w:p w14:paraId="000C643E" w14:textId="3B2C1D81" w:rsidR="00417672" w:rsidRDefault="00417672" w:rsidP="00417672">
      <w:pPr>
        <w:rPr>
          <w:szCs w:val="24"/>
          <w:lang w:val="fr-CH"/>
        </w:rPr>
      </w:pPr>
      <w:r w:rsidRPr="001274DA">
        <w:rPr>
          <w:szCs w:val="24"/>
          <w:lang w:val="fr-CH"/>
        </w:rPr>
        <w:t>Le diagramme ci-après présente la répartition des participants par région:</w:t>
      </w:r>
    </w:p>
    <w:p w14:paraId="6168BE48" w14:textId="77777777" w:rsidR="00881BC4" w:rsidRDefault="00881BC4" w:rsidP="00881BC4">
      <w:pPr>
        <w:pStyle w:val="Figure"/>
        <w:rPr>
          <w:lang w:val="fr-CH"/>
        </w:rPr>
      </w:pPr>
      <w:r>
        <w:rPr>
          <w:noProof/>
          <w:lang w:val="en-US"/>
        </w:rPr>
        <w:object w:dxaOrig="9705" w:dyaOrig="5340" w14:anchorId="751929E2">
          <v:shape id="_x0000_i1056" type="#_x0000_t75" style="width:485pt;height:267.25pt" o:ole="">
            <v:imagedata r:id="rId210" o:title=""/>
          </v:shape>
          <o:OLEObject Type="Embed" ProgID="Excel.Sheet.12" ShapeID="_x0000_i1056" DrawAspect="Content" ObjectID="_1715755081" r:id="rId211"/>
        </w:object>
      </w:r>
    </w:p>
    <w:p w14:paraId="4C7C947A" w14:textId="77777777" w:rsidR="0084027C" w:rsidRDefault="0084027C" w:rsidP="00417672">
      <w:pPr>
        <w:rPr>
          <w:szCs w:val="24"/>
          <w:lang w:val="fr-CH"/>
        </w:rPr>
      </w:pPr>
      <w:r>
        <w:rPr>
          <w:szCs w:val="24"/>
          <w:lang w:val="fr-CH"/>
        </w:rPr>
        <w:br w:type="page"/>
      </w:r>
    </w:p>
    <w:p w14:paraId="7DF6E214" w14:textId="319C191F" w:rsidR="00417672" w:rsidRDefault="00417672" w:rsidP="00417672">
      <w:pPr>
        <w:rPr>
          <w:szCs w:val="24"/>
          <w:lang w:val="fr-CH"/>
        </w:rPr>
      </w:pPr>
      <w:r w:rsidRPr="001274DA">
        <w:rPr>
          <w:szCs w:val="24"/>
          <w:lang w:val="fr-CH"/>
        </w:rPr>
        <w:t>Le diagramme ci-après présente la répartition des participants par genre:</w:t>
      </w:r>
    </w:p>
    <w:p w14:paraId="7C02F4CA" w14:textId="77777777" w:rsidR="00881BC4" w:rsidRDefault="00881BC4" w:rsidP="00881BC4">
      <w:pPr>
        <w:pStyle w:val="Figure"/>
        <w:rPr>
          <w:lang w:val="fr-CH"/>
        </w:rPr>
      </w:pPr>
      <w:r>
        <w:rPr>
          <w:noProof/>
          <w:lang w:val="en-US"/>
        </w:rPr>
        <w:object w:dxaOrig="9810" w:dyaOrig="5400" w14:anchorId="600D5F04">
          <v:shape id="_x0000_i1058" type="#_x0000_t75" style="width:490.75pt;height:270.15pt" o:ole="">
            <v:imagedata r:id="rId212" o:title=""/>
          </v:shape>
          <o:OLEObject Type="Embed" ProgID="Excel.Sheet.12" ShapeID="_x0000_i1058" DrawAspect="Content" ObjectID="_1715755082" r:id="rId213"/>
        </w:object>
      </w:r>
    </w:p>
    <w:p w14:paraId="1AE9D1CA" w14:textId="529D4135" w:rsidR="00417672" w:rsidRPr="001274DA" w:rsidRDefault="00417672" w:rsidP="00417672">
      <w:pPr>
        <w:pStyle w:val="Headingi"/>
        <w:rPr>
          <w:lang w:val="fr-CH"/>
        </w:rPr>
      </w:pPr>
      <w:r w:rsidRPr="001274DA">
        <w:rPr>
          <w:lang w:val="fr-CH"/>
        </w:rPr>
        <w:t>h)</w:t>
      </w:r>
      <w:r w:rsidRPr="001274DA">
        <w:rPr>
          <w:lang w:val="fr-CH"/>
        </w:rPr>
        <w:tab/>
        <w:t>Documents</w:t>
      </w:r>
    </w:p>
    <w:p w14:paraId="1721F5F9" w14:textId="5E50180D" w:rsidR="00417672" w:rsidRDefault="00417672" w:rsidP="00417672">
      <w:pPr>
        <w:rPr>
          <w:szCs w:val="24"/>
          <w:lang w:val="fr-CH"/>
        </w:rPr>
      </w:pPr>
      <w:r w:rsidRPr="001274DA">
        <w:rPr>
          <w:szCs w:val="24"/>
          <w:lang w:val="fr-CH"/>
        </w:rPr>
        <w:t>Le diagramme ci-après présente la répartition des documents par catégorie:</w:t>
      </w:r>
    </w:p>
    <w:p w14:paraId="49D934A7" w14:textId="77777777" w:rsidR="00881BC4" w:rsidRDefault="00881BC4" w:rsidP="00881BC4">
      <w:pPr>
        <w:pStyle w:val="Figure"/>
        <w:rPr>
          <w:lang w:val="fr-CH"/>
        </w:rPr>
      </w:pPr>
      <w:r>
        <w:rPr>
          <w:noProof/>
          <w:lang w:val="en-US"/>
        </w:rPr>
        <w:object w:dxaOrig="9285" w:dyaOrig="5100" w14:anchorId="0B334B37">
          <v:shape id="_x0000_i1060" type="#_x0000_t75" style="width:464.25pt;height:255.15pt" o:ole="">
            <v:imagedata r:id="rId214" o:title=""/>
          </v:shape>
          <o:OLEObject Type="Embed" ProgID="Excel.Sheet.12" ShapeID="_x0000_i1060" DrawAspect="Content" ObjectID="_1715755083" r:id="rId215"/>
        </w:object>
      </w:r>
    </w:p>
    <w:p w14:paraId="6C5A563F" w14:textId="77777777" w:rsidR="0084027C" w:rsidRDefault="0084027C" w:rsidP="00417672">
      <w:pPr>
        <w:pStyle w:val="Headingi"/>
        <w:rPr>
          <w:lang w:val="fr-CH"/>
        </w:rPr>
      </w:pPr>
      <w:r>
        <w:rPr>
          <w:lang w:val="fr-CH"/>
        </w:rPr>
        <w:br w:type="page"/>
      </w:r>
    </w:p>
    <w:p w14:paraId="71DED965" w14:textId="57622CB7" w:rsidR="00417672" w:rsidRPr="00C178D2" w:rsidRDefault="00417672" w:rsidP="00417672">
      <w:pPr>
        <w:pStyle w:val="Headingi"/>
        <w:rPr>
          <w:lang w:val="fr-CH"/>
        </w:rPr>
      </w:pPr>
      <w:r w:rsidRPr="00C178D2">
        <w:rPr>
          <w:lang w:val="fr-CH"/>
        </w:rPr>
        <w:t>i)</w:t>
      </w:r>
      <w:r w:rsidRPr="00C178D2">
        <w:rPr>
          <w:lang w:val="fr-CH"/>
        </w:rPr>
        <w:tab/>
        <w:t>Résultats de la 29ème réunion du GCDT</w:t>
      </w:r>
    </w:p>
    <w:p w14:paraId="0D46F0EE" w14:textId="77777777" w:rsidR="00417672" w:rsidRDefault="00417672" w:rsidP="00417672">
      <w:pPr>
        <w:spacing w:after="240"/>
        <w:rPr>
          <w:szCs w:val="24"/>
          <w:lang w:val="fr-CH"/>
        </w:rPr>
      </w:pPr>
      <w:r w:rsidRPr="001274DA">
        <w:rPr>
          <w:szCs w:val="24"/>
          <w:lang w:val="fr-CH"/>
        </w:rPr>
        <w:t>Le tableau ci-après contient le résumé des résultats de la 2</w:t>
      </w:r>
      <w:r>
        <w:rPr>
          <w:szCs w:val="24"/>
          <w:lang w:val="fr-CH"/>
        </w:rPr>
        <w:t>9</w:t>
      </w:r>
      <w:r w:rsidRPr="001274DA">
        <w:rPr>
          <w:szCs w:val="24"/>
          <w:lang w:val="fr-CH"/>
        </w:rPr>
        <w:t>ème réunion du GCDT, par sujet: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5943"/>
        <w:gridCol w:w="6"/>
      </w:tblGrid>
      <w:tr w:rsidR="000A39DB" w:rsidRPr="000A39DB" w14:paraId="710487B8" w14:textId="77777777" w:rsidTr="000A39DB">
        <w:trPr>
          <w:gridAfter w:val="1"/>
          <w:wAfter w:w="6" w:type="dxa"/>
          <w:tblHeader/>
          <w:jc w:val="center"/>
        </w:trPr>
        <w:tc>
          <w:tcPr>
            <w:tcW w:w="3691" w:type="dxa"/>
            <w:tcBorders>
              <w:bottom w:val="single" w:sz="4" w:space="0" w:color="auto"/>
            </w:tcBorders>
            <w:shd w:val="clear" w:color="auto" w:fill="FDE9D9" w:themeFill="accent6" w:themeFillTint="33"/>
          </w:tcPr>
          <w:p w14:paraId="6985804B" w14:textId="64F850D1" w:rsidR="000A39DB" w:rsidRPr="000A39DB" w:rsidRDefault="000A39DB" w:rsidP="000A39DB">
            <w:pPr>
              <w:pStyle w:val="Tablehead"/>
              <w:keepNext w:val="0"/>
              <w:rPr>
                <w:sz w:val="22"/>
                <w:szCs w:val="22"/>
                <w:lang w:val="fr-FR"/>
              </w:rPr>
            </w:pPr>
            <w:r w:rsidRPr="000A39DB">
              <w:rPr>
                <w:sz w:val="22"/>
                <w:szCs w:val="22"/>
                <w:lang w:val="fr-FR"/>
              </w:rPr>
              <w:t>Point de l</w:t>
            </w:r>
            <w:r>
              <w:rPr>
                <w:sz w:val="22"/>
                <w:szCs w:val="22"/>
                <w:lang w:val="fr-FR"/>
              </w:rPr>
              <w:t>'</w:t>
            </w:r>
            <w:r w:rsidRPr="000A39DB">
              <w:rPr>
                <w:sz w:val="22"/>
                <w:szCs w:val="22"/>
                <w:lang w:val="fr-FR"/>
              </w:rPr>
              <w:t>ordre du jour</w:t>
            </w:r>
          </w:p>
        </w:tc>
        <w:tc>
          <w:tcPr>
            <w:tcW w:w="5943" w:type="dxa"/>
            <w:tcBorders>
              <w:bottom w:val="single" w:sz="4" w:space="0" w:color="auto"/>
            </w:tcBorders>
            <w:shd w:val="clear" w:color="auto" w:fill="FDE9D9" w:themeFill="accent6" w:themeFillTint="33"/>
          </w:tcPr>
          <w:p w14:paraId="4197A0E7" w14:textId="77777777" w:rsidR="000A39DB" w:rsidRPr="000A39DB" w:rsidRDefault="000A39DB" w:rsidP="000A39DB">
            <w:pPr>
              <w:pStyle w:val="Tablehead"/>
              <w:keepNext w:val="0"/>
              <w:rPr>
                <w:sz w:val="22"/>
                <w:szCs w:val="22"/>
                <w:lang w:val="fr-FR"/>
              </w:rPr>
            </w:pPr>
            <w:r w:rsidRPr="000A39DB">
              <w:rPr>
                <w:sz w:val="22"/>
                <w:szCs w:val="22"/>
                <w:lang w:val="fr-FR"/>
              </w:rPr>
              <w:t>Résultats/conclusions du GCDT</w:t>
            </w:r>
          </w:p>
        </w:tc>
      </w:tr>
      <w:tr w:rsidR="00417672" w:rsidRPr="000307FA" w14:paraId="357B8B64"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A51F67D" w14:textId="67C74CEF" w:rsidR="00417672" w:rsidRPr="000A39DB" w:rsidRDefault="00417672" w:rsidP="00417672">
            <w:pPr>
              <w:pStyle w:val="Tabletext"/>
              <w:rPr>
                <w:sz w:val="22"/>
                <w:szCs w:val="22"/>
                <w:lang w:val="fr-FR"/>
              </w:rPr>
            </w:pPr>
            <w:r w:rsidRPr="000A39DB">
              <w:rPr>
                <w:sz w:val="22"/>
                <w:szCs w:val="22"/>
                <w:lang w:val="fr-FR"/>
              </w:rPr>
              <w:t>Rapport sur la mise en œuvre du Plan d</w:t>
            </w:r>
            <w:r w:rsidR="000A39DB">
              <w:rPr>
                <w:sz w:val="22"/>
                <w:szCs w:val="22"/>
                <w:lang w:val="fr-FR"/>
              </w:rPr>
              <w:t>'</w:t>
            </w:r>
            <w:r w:rsidRPr="000A39DB">
              <w:rPr>
                <w:sz w:val="22"/>
                <w:szCs w:val="22"/>
                <w:lang w:val="fr-FR"/>
              </w:rPr>
              <w:t>action de Buenos Aires adopté par la CMDT-17 (y compris les initiatives régionales) et contribution à la mise en œuvre du Plan d</w:t>
            </w:r>
            <w:r w:rsidR="000A39DB">
              <w:rPr>
                <w:sz w:val="22"/>
                <w:szCs w:val="22"/>
                <w:lang w:val="fr-FR"/>
              </w:rPr>
              <w:t>'</w:t>
            </w:r>
            <w:r w:rsidRPr="000A39DB">
              <w:rPr>
                <w:sz w:val="22"/>
                <w:szCs w:val="22"/>
                <w:lang w:val="fr-FR"/>
              </w:rPr>
              <w:t>action du SMSI et des Objectifs de développement durable (ODD)</w:t>
            </w:r>
          </w:p>
        </w:tc>
        <w:tc>
          <w:tcPr>
            <w:tcW w:w="5949" w:type="dxa"/>
            <w:gridSpan w:val="2"/>
            <w:tcBorders>
              <w:top w:val="nil"/>
              <w:left w:val="nil"/>
              <w:bottom w:val="single" w:sz="4" w:space="0" w:color="auto"/>
              <w:right w:val="single" w:sz="4" w:space="0" w:color="auto"/>
            </w:tcBorders>
            <w:shd w:val="clear" w:color="auto" w:fill="auto"/>
          </w:tcPr>
          <w:p w14:paraId="0569D43C" w14:textId="1C7FEA9D" w:rsidR="00417672" w:rsidRPr="000A39DB" w:rsidRDefault="000307FA" w:rsidP="00417672">
            <w:pPr>
              <w:pStyle w:val="Tabletext"/>
              <w:rPr>
                <w:sz w:val="22"/>
                <w:szCs w:val="22"/>
                <w:lang w:val="fr-FR"/>
              </w:rPr>
            </w:pPr>
            <w:hyperlink r:id="rId216" w:history="1">
              <w:r w:rsidR="00417672" w:rsidRPr="000A39DB">
                <w:rPr>
                  <w:rStyle w:val="Hyperlink"/>
                  <w:sz w:val="22"/>
                  <w:szCs w:val="22"/>
                  <w:lang w:val="fr-FR"/>
                </w:rPr>
                <w:t>Document 2</w:t>
              </w:r>
            </w:hyperlink>
            <w:r w:rsidR="00417672" w:rsidRPr="000A39DB">
              <w:rPr>
                <w:sz w:val="22"/>
                <w:szCs w:val="22"/>
                <w:lang w:val="fr-FR"/>
              </w:rPr>
              <w:t xml:space="preserve">, </w:t>
            </w:r>
            <w:r w:rsidR="00417672" w:rsidRPr="000A39DB">
              <w:rPr>
                <w:i/>
                <w:iCs/>
                <w:sz w:val="22"/>
                <w:szCs w:val="22"/>
                <w:lang w:val="fr-FR"/>
              </w:rPr>
              <w:t>Rapport sur la mise en œuvre du Plan d</w:t>
            </w:r>
            <w:r w:rsidR="000A39DB">
              <w:rPr>
                <w:i/>
                <w:iCs/>
                <w:sz w:val="22"/>
                <w:szCs w:val="22"/>
                <w:lang w:val="fr-FR"/>
              </w:rPr>
              <w:t>'</w:t>
            </w:r>
            <w:r w:rsidR="00417672" w:rsidRPr="000A39DB">
              <w:rPr>
                <w:i/>
                <w:iCs/>
                <w:sz w:val="22"/>
                <w:szCs w:val="22"/>
                <w:lang w:val="fr-FR"/>
              </w:rPr>
              <w:t>action de Buenos Aires adopté par la CMDT-17 (y compris les initiatives régionales) et contribution à la mise en œuvre du Plan d</w:t>
            </w:r>
            <w:r w:rsidR="000A39DB">
              <w:rPr>
                <w:i/>
                <w:iCs/>
                <w:sz w:val="22"/>
                <w:szCs w:val="22"/>
                <w:lang w:val="fr-FR"/>
              </w:rPr>
              <w:t>'</w:t>
            </w:r>
            <w:r w:rsidR="00417672" w:rsidRPr="000A39DB">
              <w:rPr>
                <w:i/>
                <w:iCs/>
                <w:sz w:val="22"/>
                <w:szCs w:val="22"/>
                <w:lang w:val="fr-FR"/>
              </w:rPr>
              <w:t>action du SMSI et des Objectifs de développement durable (ODD)</w:t>
            </w:r>
            <w:r w:rsidR="00E14DCE">
              <w:rPr>
                <w:sz w:val="22"/>
                <w:szCs w:val="22"/>
                <w:lang w:val="fr-FR"/>
              </w:rPr>
              <w:t>: Le </w:t>
            </w:r>
            <w:r w:rsidR="00417672" w:rsidRPr="000A39DB">
              <w:rPr>
                <w:sz w:val="22"/>
                <w:szCs w:val="22"/>
                <w:lang w:val="fr-FR"/>
              </w:rPr>
              <w:t>GCDT a pris note du document et remercié le BDT pour l</w:t>
            </w:r>
            <w:r w:rsidR="000A39DB">
              <w:rPr>
                <w:sz w:val="22"/>
                <w:szCs w:val="22"/>
                <w:lang w:val="fr-FR"/>
              </w:rPr>
              <w:t>'</w:t>
            </w:r>
            <w:r w:rsidR="00417672" w:rsidRPr="000A39DB">
              <w:rPr>
                <w:sz w:val="22"/>
                <w:szCs w:val="22"/>
                <w:lang w:val="fr-FR"/>
              </w:rPr>
              <w:t>ensemble des efforts menés pour donner suite au Plan d</w:t>
            </w:r>
            <w:r w:rsidR="000A39DB">
              <w:rPr>
                <w:sz w:val="22"/>
                <w:szCs w:val="22"/>
                <w:lang w:val="fr-FR"/>
              </w:rPr>
              <w:t>'</w:t>
            </w:r>
            <w:r w:rsidR="00417672" w:rsidRPr="000A39DB">
              <w:rPr>
                <w:sz w:val="22"/>
                <w:szCs w:val="22"/>
                <w:lang w:val="fr-FR"/>
              </w:rPr>
              <w:t>action de Buenos Aires. D</w:t>
            </w:r>
            <w:r w:rsidR="000A39DB">
              <w:rPr>
                <w:sz w:val="22"/>
                <w:szCs w:val="22"/>
                <w:lang w:val="fr-FR"/>
              </w:rPr>
              <w:t>'</w:t>
            </w:r>
            <w:r w:rsidR="00417672" w:rsidRPr="000A39DB">
              <w:rPr>
                <w:sz w:val="22"/>
                <w:szCs w:val="22"/>
                <w:lang w:val="fr-FR"/>
              </w:rPr>
              <w:t>autres renseignements actualisés sur les travaux en cours et les résultats obtenus seront communiqués à l</w:t>
            </w:r>
            <w:r w:rsidR="000A39DB">
              <w:rPr>
                <w:sz w:val="22"/>
                <w:szCs w:val="22"/>
                <w:lang w:val="fr-FR"/>
              </w:rPr>
              <w:t>'</w:t>
            </w:r>
            <w:r w:rsidR="00417672" w:rsidRPr="000A39DB">
              <w:rPr>
                <w:sz w:val="22"/>
                <w:szCs w:val="22"/>
                <w:lang w:val="fr-FR"/>
              </w:rPr>
              <w:t>approche de la CMDT.</w:t>
            </w:r>
          </w:p>
          <w:p w14:paraId="47FFA576" w14:textId="29509BE1" w:rsidR="00417672" w:rsidRPr="000A39DB" w:rsidRDefault="00417672" w:rsidP="00417672">
            <w:pPr>
              <w:pStyle w:val="Tabletext"/>
              <w:rPr>
                <w:sz w:val="22"/>
                <w:szCs w:val="22"/>
                <w:lang w:val="fr-FR"/>
              </w:rPr>
            </w:pPr>
            <w:r w:rsidRPr="000A39DB">
              <w:fldChar w:fldCharType="begin"/>
            </w:r>
            <w:r w:rsidRPr="000A39DB">
              <w:rPr>
                <w:sz w:val="22"/>
                <w:szCs w:val="22"/>
                <w:lang w:val="fr-FR"/>
                <w:rPrChange w:id="84" w:author="French" w:date="2022-05-31T12:10:00Z">
                  <w:rPr/>
                </w:rPrChange>
              </w:rPr>
              <w:instrText xml:space="preserve"> HYPERLINK "https://www.itu.int/md/D18-TDAG29-C-0019/fr" </w:instrText>
            </w:r>
            <w:r w:rsidRPr="000A39DB">
              <w:fldChar w:fldCharType="separate"/>
            </w:r>
            <w:r w:rsidRPr="000A39DB">
              <w:rPr>
                <w:rStyle w:val="Hyperlink"/>
                <w:sz w:val="22"/>
                <w:szCs w:val="22"/>
                <w:lang w:val="fr-FR"/>
              </w:rPr>
              <w:t>Document 19</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Deuxième point sur la mise en œuvre de la Stratégie de l</w:t>
            </w:r>
            <w:r w:rsidR="000A39DB">
              <w:rPr>
                <w:i/>
                <w:iCs/>
                <w:sz w:val="22"/>
                <w:szCs w:val="22"/>
                <w:lang w:val="fr-FR"/>
              </w:rPr>
              <w:t>'</w:t>
            </w:r>
            <w:r w:rsidRPr="000A39DB">
              <w:rPr>
                <w:i/>
                <w:iCs/>
                <w:sz w:val="22"/>
                <w:szCs w:val="22"/>
                <w:lang w:val="fr-FR"/>
              </w:rPr>
              <w:t>UIT pour la jeunesse</w:t>
            </w:r>
            <w:r w:rsidRPr="000A39DB">
              <w:rPr>
                <w:sz w:val="22"/>
                <w:szCs w:val="22"/>
                <w:lang w:val="fr-FR"/>
              </w:rPr>
              <w:t>: Le GCDT a pris note du rapport avec intérêt et gratitude. Le BDT poursuivra l</w:t>
            </w:r>
            <w:r w:rsidR="000A39DB">
              <w:rPr>
                <w:sz w:val="22"/>
                <w:szCs w:val="22"/>
                <w:lang w:val="fr-FR"/>
              </w:rPr>
              <w:t>'</w:t>
            </w:r>
            <w:r w:rsidRPr="000A39DB">
              <w:rPr>
                <w:sz w:val="22"/>
                <w:szCs w:val="22"/>
                <w:lang w:val="fr-FR"/>
              </w:rPr>
              <w:t>application de la Stratégie de l</w:t>
            </w:r>
            <w:r w:rsidR="000A39DB">
              <w:rPr>
                <w:sz w:val="22"/>
                <w:szCs w:val="22"/>
                <w:lang w:val="fr-FR"/>
              </w:rPr>
              <w:t>'</w:t>
            </w:r>
            <w:r w:rsidRPr="000A39DB">
              <w:rPr>
                <w:sz w:val="22"/>
                <w:szCs w:val="22"/>
                <w:lang w:val="fr-FR"/>
              </w:rPr>
              <w:t>UIT pour la jeunesse et présenterait de nouveaux renseignements actualisés en temps utile.</w:t>
            </w:r>
          </w:p>
        </w:tc>
      </w:tr>
      <w:tr w:rsidR="00417672" w:rsidRPr="000307FA" w14:paraId="2F34F3FD"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5F9F47E7" w14:textId="201229C5" w:rsidR="00417672" w:rsidRPr="000A39DB" w:rsidRDefault="00417672" w:rsidP="000A39DB">
            <w:pPr>
              <w:pStyle w:val="Tabletext"/>
              <w:rPr>
                <w:sz w:val="22"/>
                <w:szCs w:val="22"/>
                <w:lang w:val="fr-FR"/>
              </w:rPr>
            </w:pPr>
            <w:r w:rsidRPr="000A39DB">
              <w:rPr>
                <w:b/>
                <w:bCs/>
                <w:sz w:val="22"/>
                <w:szCs w:val="22"/>
                <w:lang w:val="fr-FR"/>
              </w:rPr>
              <w:t>Tra</w:t>
            </w:r>
            <w:r w:rsidR="000A39DB">
              <w:rPr>
                <w:b/>
                <w:bCs/>
                <w:sz w:val="22"/>
                <w:szCs w:val="22"/>
                <w:lang w:val="fr-FR"/>
              </w:rPr>
              <w:t>vaux préparatoires en vue de la </w:t>
            </w:r>
            <w:r w:rsidRPr="000A39DB">
              <w:rPr>
                <w:b/>
                <w:bCs/>
                <w:sz w:val="22"/>
                <w:szCs w:val="22"/>
                <w:lang w:val="fr-FR"/>
              </w:rPr>
              <w:t>CMDT</w:t>
            </w:r>
            <w:r w:rsidRPr="000A39DB">
              <w:rPr>
                <w:sz w:val="22"/>
                <w:szCs w:val="22"/>
                <w:lang w:val="fr-FR"/>
              </w:rPr>
              <w:t>: Point sur l</w:t>
            </w:r>
            <w:r w:rsidR="000A39DB">
              <w:rPr>
                <w:sz w:val="22"/>
                <w:szCs w:val="22"/>
                <w:lang w:val="fr-FR"/>
              </w:rPr>
              <w:t>'</w:t>
            </w:r>
            <w:r w:rsidRPr="000A39DB">
              <w:rPr>
                <w:sz w:val="22"/>
                <w:szCs w:val="22"/>
                <w:lang w:val="fr-FR"/>
              </w:rPr>
              <w:t>état d</w:t>
            </w:r>
            <w:r w:rsidR="000A39DB">
              <w:rPr>
                <w:sz w:val="22"/>
                <w:szCs w:val="22"/>
                <w:lang w:val="fr-FR"/>
              </w:rPr>
              <w:t>'</w:t>
            </w:r>
            <w:r w:rsidRPr="000A39DB">
              <w:rPr>
                <w:sz w:val="22"/>
                <w:szCs w:val="22"/>
                <w:lang w:val="fr-FR"/>
              </w:rPr>
              <w:t>avancement des travaux préparatoires en vue de la CMDT, y compris sur les mesures d</w:t>
            </w:r>
            <w:r w:rsidR="000A39DB">
              <w:rPr>
                <w:sz w:val="22"/>
                <w:szCs w:val="22"/>
                <w:lang w:val="fr-FR"/>
              </w:rPr>
              <w:t>'</w:t>
            </w:r>
            <w:r w:rsidRPr="000A39DB">
              <w:rPr>
                <w:sz w:val="22"/>
                <w:szCs w:val="22"/>
                <w:lang w:val="fr-FR"/>
              </w:rPr>
              <w:t>atténuation et d</w:t>
            </w:r>
            <w:r w:rsidR="000A39DB">
              <w:rPr>
                <w:sz w:val="22"/>
                <w:szCs w:val="22"/>
                <w:lang w:val="fr-FR"/>
              </w:rPr>
              <w:t>'</w:t>
            </w:r>
            <w:r w:rsidRPr="000A39DB">
              <w:rPr>
                <w:sz w:val="22"/>
                <w:szCs w:val="22"/>
                <w:lang w:val="fr-FR"/>
              </w:rPr>
              <w:t xml:space="preserve">urgence liées </w:t>
            </w:r>
            <w:r w:rsidR="000A39DB">
              <w:rPr>
                <w:sz w:val="22"/>
                <w:szCs w:val="22"/>
                <w:lang w:val="fr-FR"/>
              </w:rPr>
              <w:t>au </w:t>
            </w:r>
            <w:r w:rsidRPr="000A39DB">
              <w:rPr>
                <w:sz w:val="22"/>
                <w:szCs w:val="22"/>
                <w:lang w:val="fr-FR"/>
              </w:rPr>
              <w:t>COVID-19</w:t>
            </w:r>
          </w:p>
        </w:tc>
        <w:tc>
          <w:tcPr>
            <w:tcW w:w="5949" w:type="dxa"/>
            <w:gridSpan w:val="2"/>
            <w:tcBorders>
              <w:top w:val="nil"/>
              <w:left w:val="nil"/>
              <w:bottom w:val="single" w:sz="4" w:space="0" w:color="auto"/>
              <w:right w:val="single" w:sz="4" w:space="0" w:color="auto"/>
            </w:tcBorders>
            <w:shd w:val="clear" w:color="auto" w:fill="auto"/>
          </w:tcPr>
          <w:p w14:paraId="7C965B2E" w14:textId="427CAAF3" w:rsidR="00417672" w:rsidRPr="000A39DB" w:rsidRDefault="00417672" w:rsidP="00417672">
            <w:pPr>
              <w:pStyle w:val="Tabletext"/>
              <w:rPr>
                <w:sz w:val="22"/>
                <w:szCs w:val="22"/>
                <w:lang w:val="fr-FR"/>
              </w:rPr>
            </w:pPr>
            <w:r w:rsidRPr="000A39DB">
              <w:rPr>
                <w:sz w:val="22"/>
                <w:szCs w:val="22"/>
                <w:lang w:val="fr-FR"/>
              </w:rPr>
              <w:t>En raison de l</w:t>
            </w:r>
            <w:r w:rsidR="000A39DB">
              <w:rPr>
                <w:sz w:val="22"/>
                <w:szCs w:val="22"/>
                <w:lang w:val="fr-FR"/>
              </w:rPr>
              <w:t>'</w:t>
            </w:r>
            <w:r w:rsidRPr="000A39DB">
              <w:rPr>
                <w:sz w:val="22"/>
                <w:szCs w:val="22"/>
                <w:lang w:val="fr-FR"/>
              </w:rPr>
              <w:t>évolution de la situation dans le pays hôte, le Document 12 et le Document DT/8 ont été présentés. Comme le Secrétaire général l</w:t>
            </w:r>
            <w:r w:rsidR="000A39DB">
              <w:rPr>
                <w:sz w:val="22"/>
                <w:szCs w:val="22"/>
                <w:lang w:val="fr-FR"/>
              </w:rPr>
              <w:t>'</w:t>
            </w:r>
            <w:r w:rsidRPr="000A39DB">
              <w:rPr>
                <w:sz w:val="22"/>
                <w:szCs w:val="22"/>
                <w:lang w:val="fr-FR"/>
              </w:rPr>
              <w:t>a indiqué dans ses remarques liminaires, le Secrétariat de l</w:t>
            </w:r>
            <w:r w:rsidR="000A39DB">
              <w:rPr>
                <w:sz w:val="22"/>
                <w:szCs w:val="22"/>
                <w:lang w:val="fr-FR"/>
              </w:rPr>
              <w:t>'</w:t>
            </w:r>
            <w:r w:rsidRPr="000A39DB">
              <w:rPr>
                <w:sz w:val="22"/>
                <w:szCs w:val="22"/>
                <w:lang w:val="fr-FR"/>
              </w:rPr>
              <w:t>UIT communiquera des renseignements complémentaires d</w:t>
            </w:r>
            <w:r w:rsidR="000A39DB">
              <w:rPr>
                <w:sz w:val="22"/>
                <w:szCs w:val="22"/>
                <w:lang w:val="fr-FR"/>
              </w:rPr>
              <w:t>'</w:t>
            </w:r>
            <w:r w:rsidRPr="000A39DB">
              <w:rPr>
                <w:sz w:val="22"/>
                <w:szCs w:val="22"/>
                <w:lang w:val="fr-FR"/>
              </w:rPr>
              <w:t>ici au 6 décembre 2021.</w:t>
            </w:r>
          </w:p>
        </w:tc>
      </w:tr>
      <w:tr w:rsidR="00417672" w:rsidRPr="000307FA" w14:paraId="25EF1F60"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1D81098E" w14:textId="4746A8E3" w:rsidR="00417672" w:rsidRPr="000A39DB" w:rsidRDefault="00417672" w:rsidP="00417672">
            <w:pPr>
              <w:pStyle w:val="Tabletext"/>
              <w:rPr>
                <w:sz w:val="22"/>
                <w:szCs w:val="22"/>
                <w:lang w:val="fr-FR"/>
              </w:rPr>
            </w:pPr>
            <w:r w:rsidRPr="000A39DB">
              <w:rPr>
                <w:b/>
                <w:bCs/>
                <w:sz w:val="22"/>
                <w:szCs w:val="22"/>
                <w:lang w:val="fr-FR"/>
              </w:rPr>
              <w:lastRenderedPageBreak/>
              <w:t>Tra</w:t>
            </w:r>
            <w:r w:rsidR="000A39DB">
              <w:rPr>
                <w:b/>
                <w:bCs/>
                <w:sz w:val="22"/>
                <w:szCs w:val="22"/>
                <w:lang w:val="fr-FR"/>
              </w:rPr>
              <w:t>vaux préparatoires en vue de la </w:t>
            </w:r>
            <w:r w:rsidRPr="000A39DB">
              <w:rPr>
                <w:b/>
                <w:bCs/>
                <w:sz w:val="22"/>
                <w:szCs w:val="22"/>
                <w:lang w:val="fr-FR"/>
              </w:rPr>
              <w:t>CMDT</w:t>
            </w:r>
            <w:r w:rsidRPr="000A39DB">
              <w:rPr>
                <w:sz w:val="22"/>
                <w:szCs w:val="22"/>
                <w:lang w:val="fr-FR"/>
              </w:rPr>
              <w:t>: Projet d</w:t>
            </w:r>
            <w:r w:rsidR="000A39DB">
              <w:rPr>
                <w:sz w:val="22"/>
                <w:szCs w:val="22"/>
                <w:lang w:val="fr-FR"/>
              </w:rPr>
              <w:t>'ordre du jour de la </w:t>
            </w:r>
            <w:r w:rsidRPr="000A39DB">
              <w:rPr>
                <w:sz w:val="22"/>
                <w:szCs w:val="22"/>
                <w:lang w:val="fr-FR"/>
              </w:rPr>
              <w:t>CMDT</w:t>
            </w:r>
          </w:p>
        </w:tc>
        <w:tc>
          <w:tcPr>
            <w:tcW w:w="5949" w:type="dxa"/>
            <w:gridSpan w:val="2"/>
            <w:tcBorders>
              <w:top w:val="nil"/>
              <w:left w:val="nil"/>
              <w:bottom w:val="single" w:sz="4" w:space="0" w:color="auto"/>
              <w:right w:val="single" w:sz="4" w:space="0" w:color="auto"/>
            </w:tcBorders>
            <w:shd w:val="clear" w:color="auto" w:fill="auto"/>
          </w:tcPr>
          <w:p w14:paraId="7A583B7D" w14:textId="1288E659" w:rsidR="00417672" w:rsidRPr="000A39DB" w:rsidRDefault="00417672" w:rsidP="00417672">
            <w:pPr>
              <w:pStyle w:val="Tabletext"/>
              <w:rPr>
                <w:rFonts w:cstheme="minorBidi"/>
                <w:color w:val="000000" w:themeColor="text1"/>
                <w:sz w:val="22"/>
                <w:szCs w:val="22"/>
                <w:lang w:val="fr-FR"/>
              </w:rPr>
            </w:pPr>
            <w:r w:rsidRPr="000A39DB">
              <w:fldChar w:fldCharType="begin"/>
            </w:r>
            <w:r w:rsidRPr="000A39DB">
              <w:rPr>
                <w:sz w:val="22"/>
                <w:szCs w:val="22"/>
                <w:lang w:val="fr-FR"/>
                <w:rPrChange w:id="85" w:author="French" w:date="2022-05-31T12:10:00Z">
                  <w:rPr/>
                </w:rPrChange>
              </w:rPr>
              <w:instrText xml:space="preserve"> HYPERLINK "https://www.itu.int/md/D18-TDAG29-C-0013/fr" </w:instrText>
            </w:r>
            <w:r w:rsidRPr="000A39DB">
              <w:fldChar w:fldCharType="separate"/>
            </w:r>
            <w:r w:rsidRPr="000A39DB">
              <w:rPr>
                <w:rStyle w:val="Hyperlink"/>
                <w:rFonts w:cstheme="minorBidi"/>
                <w:sz w:val="22"/>
                <w:szCs w:val="22"/>
                <w:lang w:val="fr-FR"/>
              </w:rPr>
              <w:t>Document 13(Rév.1)</w:t>
            </w:r>
            <w:r w:rsidRPr="000A39DB">
              <w:rPr>
                <w:rStyle w:val="Hyperlink"/>
                <w:rFonts w:cstheme="minorBidi"/>
                <w:sz w:val="22"/>
                <w:szCs w:val="22"/>
                <w:lang w:val="fr-FR"/>
              </w:rPr>
              <w:fldChar w:fldCharType="end"/>
            </w:r>
            <w:r w:rsidRPr="000A39DB">
              <w:rPr>
                <w:rFonts w:cstheme="minorBidi"/>
                <w:color w:val="000000" w:themeColor="text1"/>
                <w:sz w:val="22"/>
                <w:szCs w:val="22"/>
                <w:lang w:val="fr-FR"/>
              </w:rPr>
              <w:t xml:space="preserve">, </w:t>
            </w:r>
            <w:r w:rsidRPr="000A39DB">
              <w:rPr>
                <w:rFonts w:cstheme="minorBidi"/>
                <w:i/>
                <w:iCs/>
                <w:color w:val="000000" w:themeColor="text1"/>
                <w:sz w:val="22"/>
                <w:szCs w:val="22"/>
                <w:lang w:val="fr-FR"/>
              </w:rPr>
              <w:t>Projet d</w:t>
            </w:r>
            <w:r w:rsidR="000A39DB">
              <w:rPr>
                <w:rFonts w:cstheme="minorBidi"/>
                <w:i/>
                <w:iCs/>
                <w:color w:val="000000" w:themeColor="text1"/>
                <w:sz w:val="22"/>
                <w:szCs w:val="22"/>
                <w:lang w:val="fr-FR"/>
              </w:rPr>
              <w:t>'</w:t>
            </w:r>
            <w:r w:rsidRPr="000A39DB">
              <w:rPr>
                <w:rFonts w:cstheme="minorBidi"/>
                <w:i/>
                <w:iCs/>
                <w:color w:val="000000" w:themeColor="text1"/>
                <w:sz w:val="22"/>
                <w:szCs w:val="22"/>
                <w:lang w:val="fr-FR"/>
              </w:rPr>
              <w:t>ordre du jour de la Conférence mondiale de développement des télécommunications (CMDT)</w:t>
            </w:r>
            <w:r w:rsidRPr="000A39DB">
              <w:rPr>
                <w:rFonts w:cstheme="minorBidi"/>
                <w:color w:val="000000" w:themeColor="text1"/>
                <w:sz w:val="22"/>
                <w:szCs w:val="22"/>
                <w:lang w:val="fr-FR"/>
              </w:rPr>
              <w:t>: Le GCDT a approuvé l</w:t>
            </w:r>
            <w:r w:rsidR="000A39DB">
              <w:rPr>
                <w:rFonts w:cstheme="minorBidi"/>
                <w:color w:val="000000" w:themeColor="text1"/>
                <w:sz w:val="22"/>
                <w:szCs w:val="22"/>
                <w:lang w:val="fr-FR"/>
              </w:rPr>
              <w:t>'</w:t>
            </w:r>
            <w:r w:rsidRPr="000A39DB">
              <w:rPr>
                <w:rFonts w:cstheme="minorBidi"/>
                <w:color w:val="000000" w:themeColor="text1"/>
                <w:sz w:val="22"/>
                <w:szCs w:val="22"/>
                <w:lang w:val="fr-FR"/>
              </w:rPr>
              <w:t>ordre du jour proposé. Il sera soumis au Conseil de l</w:t>
            </w:r>
            <w:r w:rsidR="000A39DB">
              <w:rPr>
                <w:rFonts w:cstheme="minorBidi"/>
                <w:color w:val="000000" w:themeColor="text1"/>
                <w:sz w:val="22"/>
                <w:szCs w:val="22"/>
                <w:lang w:val="fr-FR"/>
              </w:rPr>
              <w:t>'</w:t>
            </w:r>
            <w:r w:rsidRPr="000A39DB">
              <w:rPr>
                <w:rFonts w:cstheme="minorBidi"/>
                <w:color w:val="000000" w:themeColor="text1"/>
                <w:sz w:val="22"/>
                <w:szCs w:val="22"/>
                <w:lang w:val="fr-FR"/>
              </w:rPr>
              <w:t>UIT pour approbation par correspondance, puis à tous les États Membres de l</w:t>
            </w:r>
            <w:r w:rsidR="000A39DB">
              <w:rPr>
                <w:rFonts w:cstheme="minorBidi"/>
                <w:color w:val="000000" w:themeColor="text1"/>
                <w:sz w:val="22"/>
                <w:szCs w:val="22"/>
                <w:lang w:val="fr-FR"/>
              </w:rPr>
              <w:t>'</w:t>
            </w:r>
            <w:r w:rsidRPr="000A39DB">
              <w:rPr>
                <w:rFonts w:cstheme="minorBidi"/>
                <w:color w:val="000000" w:themeColor="text1"/>
                <w:sz w:val="22"/>
                <w:szCs w:val="22"/>
                <w:lang w:val="fr-FR"/>
              </w:rPr>
              <w:t>UIT, également par correspondance.</w:t>
            </w:r>
          </w:p>
        </w:tc>
      </w:tr>
      <w:tr w:rsidR="00417672" w:rsidRPr="000307FA" w14:paraId="681A2424"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61936E2E" w14:textId="6EE31B75" w:rsidR="00417672" w:rsidRPr="000A39DB" w:rsidRDefault="00417672" w:rsidP="00417672">
            <w:pPr>
              <w:pStyle w:val="Tabletext"/>
              <w:rPr>
                <w:sz w:val="22"/>
                <w:szCs w:val="22"/>
                <w:lang w:val="fr-FR"/>
              </w:rPr>
            </w:pPr>
            <w:r w:rsidRPr="000A39DB">
              <w:rPr>
                <w:b/>
                <w:bCs/>
                <w:sz w:val="22"/>
                <w:szCs w:val="22"/>
                <w:lang w:val="fr-FR"/>
              </w:rPr>
              <w:t xml:space="preserve">Travaux </w:t>
            </w:r>
            <w:r w:rsidR="00E14DCE">
              <w:rPr>
                <w:b/>
                <w:bCs/>
                <w:sz w:val="22"/>
                <w:szCs w:val="22"/>
                <w:lang w:val="fr-FR"/>
              </w:rPr>
              <w:t>préparatoires en vue de la </w:t>
            </w:r>
            <w:r w:rsidRPr="000A39DB">
              <w:rPr>
                <w:b/>
                <w:bCs/>
                <w:sz w:val="22"/>
                <w:szCs w:val="22"/>
                <w:lang w:val="fr-FR"/>
              </w:rPr>
              <w:t>CMDT</w:t>
            </w:r>
            <w:r w:rsidRPr="000A39DB">
              <w:rPr>
                <w:sz w:val="22"/>
                <w:szCs w:val="22"/>
                <w:lang w:val="fr-FR"/>
              </w:rPr>
              <w:t>: Sommet de la jeunesse</w:t>
            </w:r>
          </w:p>
        </w:tc>
        <w:tc>
          <w:tcPr>
            <w:tcW w:w="5949" w:type="dxa"/>
            <w:gridSpan w:val="2"/>
            <w:tcBorders>
              <w:top w:val="nil"/>
              <w:left w:val="nil"/>
              <w:bottom w:val="single" w:sz="4" w:space="0" w:color="auto"/>
              <w:right w:val="single" w:sz="4" w:space="0" w:color="auto"/>
            </w:tcBorders>
            <w:shd w:val="clear" w:color="auto" w:fill="auto"/>
          </w:tcPr>
          <w:p w14:paraId="6FF6BF69" w14:textId="2010FC3C" w:rsidR="00417672" w:rsidRPr="000A39DB" w:rsidRDefault="00417672" w:rsidP="00417672">
            <w:pPr>
              <w:pStyle w:val="Tabletext"/>
              <w:rPr>
                <w:sz w:val="22"/>
                <w:szCs w:val="22"/>
                <w:lang w:val="fr-FR"/>
              </w:rPr>
            </w:pPr>
            <w:r w:rsidRPr="000A39DB">
              <w:fldChar w:fldCharType="begin"/>
            </w:r>
            <w:r w:rsidRPr="000A39DB">
              <w:rPr>
                <w:sz w:val="22"/>
                <w:szCs w:val="22"/>
                <w:lang w:val="fr-FR"/>
                <w:rPrChange w:id="86" w:author="French" w:date="2022-05-31T12:10:00Z">
                  <w:rPr/>
                </w:rPrChange>
              </w:rPr>
              <w:instrText xml:space="preserve"> HYPERLINK "https://www.itu.int/md/D18-TDAG29-C-0014/fr" </w:instrText>
            </w:r>
            <w:r w:rsidRPr="000A39DB">
              <w:fldChar w:fldCharType="separate"/>
            </w:r>
            <w:r w:rsidRPr="000A39DB">
              <w:rPr>
                <w:rStyle w:val="Hyperlink"/>
                <w:sz w:val="22"/>
                <w:szCs w:val="22"/>
                <w:lang w:val="fr-FR"/>
              </w:rPr>
              <w:t>Document 14</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Travaux préparatoires en vue du Sommet mondial de la jeunesse dans le cadre de l</w:t>
            </w:r>
            <w:r w:rsidR="000A39DB">
              <w:rPr>
                <w:i/>
                <w:iCs/>
                <w:sz w:val="22"/>
                <w:szCs w:val="22"/>
                <w:lang w:val="fr-FR"/>
              </w:rPr>
              <w:t>'</w:t>
            </w:r>
            <w:r w:rsidRPr="000A39DB">
              <w:rPr>
                <w:i/>
                <w:iCs/>
                <w:sz w:val="22"/>
                <w:szCs w:val="22"/>
                <w:lang w:val="fr-FR"/>
              </w:rPr>
              <w:t>initiative Generation Connect</w:t>
            </w:r>
            <w:r w:rsidRPr="000A39DB">
              <w:rPr>
                <w:sz w:val="22"/>
                <w:szCs w:val="22"/>
                <w:lang w:val="fr-FR"/>
              </w:rPr>
              <w:t>: Le GCDT a pris note du rapport et a félicité le BDT pour l</w:t>
            </w:r>
            <w:r w:rsidR="000A39DB">
              <w:rPr>
                <w:sz w:val="22"/>
                <w:szCs w:val="22"/>
                <w:lang w:val="fr-FR"/>
              </w:rPr>
              <w:t>'</w:t>
            </w:r>
            <w:r w:rsidRPr="000A39DB">
              <w:rPr>
                <w:sz w:val="22"/>
                <w:szCs w:val="22"/>
                <w:lang w:val="fr-FR"/>
              </w:rPr>
              <w:t>initiative et le fait de promouvoir la participation des jeunes et des femmes aux manifestations de l</w:t>
            </w:r>
            <w:r w:rsidR="000A39DB">
              <w:rPr>
                <w:sz w:val="22"/>
                <w:szCs w:val="22"/>
                <w:lang w:val="fr-FR"/>
              </w:rPr>
              <w:t>'</w:t>
            </w:r>
            <w:r w:rsidRPr="000A39DB">
              <w:rPr>
                <w:sz w:val="22"/>
                <w:szCs w:val="22"/>
                <w:lang w:val="fr-FR"/>
              </w:rPr>
              <w:t>UIT, et à la CMDT en particulier. Des renseignements actualisés seront communiqués sur l</w:t>
            </w:r>
            <w:r w:rsidR="000A39DB">
              <w:rPr>
                <w:sz w:val="22"/>
                <w:szCs w:val="22"/>
                <w:lang w:val="fr-FR"/>
              </w:rPr>
              <w:t>'</w:t>
            </w:r>
            <w:r w:rsidRPr="000A39DB">
              <w:rPr>
                <w:sz w:val="22"/>
                <w:szCs w:val="22"/>
                <w:lang w:val="fr-FR"/>
              </w:rPr>
              <w:t>organisation du Sommet en temps utile.</w:t>
            </w:r>
          </w:p>
        </w:tc>
      </w:tr>
      <w:tr w:rsidR="00417672" w:rsidRPr="000307FA" w14:paraId="0AE2D736"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4DE962CD" w14:textId="7380E866" w:rsidR="00417672" w:rsidRPr="000A39DB" w:rsidRDefault="00417672" w:rsidP="00417672">
            <w:pPr>
              <w:pStyle w:val="Tabletext"/>
              <w:keepNext/>
              <w:rPr>
                <w:sz w:val="22"/>
                <w:szCs w:val="22"/>
                <w:lang w:val="fr-FR"/>
              </w:rPr>
            </w:pPr>
            <w:r w:rsidRPr="000A39DB">
              <w:rPr>
                <w:b/>
                <w:bCs/>
                <w:sz w:val="22"/>
                <w:szCs w:val="22"/>
                <w:lang w:val="fr-FR"/>
              </w:rPr>
              <w:t>Tra</w:t>
            </w:r>
            <w:r w:rsidR="00E14DCE">
              <w:rPr>
                <w:b/>
                <w:bCs/>
                <w:sz w:val="22"/>
                <w:szCs w:val="22"/>
                <w:lang w:val="fr-FR"/>
              </w:rPr>
              <w:t>vaux préparatoires en vue de la </w:t>
            </w:r>
            <w:r w:rsidRPr="000A39DB">
              <w:rPr>
                <w:b/>
                <w:bCs/>
                <w:sz w:val="22"/>
                <w:szCs w:val="22"/>
                <w:lang w:val="fr-FR"/>
              </w:rPr>
              <w:t>CMDT</w:t>
            </w:r>
            <w:r w:rsidRPr="000A39DB">
              <w:rPr>
                <w:sz w:val="22"/>
                <w:szCs w:val="22"/>
                <w:lang w:val="fr-FR"/>
              </w:rPr>
              <w:t>: Initiative Partner2Connect</w:t>
            </w:r>
          </w:p>
        </w:tc>
        <w:tc>
          <w:tcPr>
            <w:tcW w:w="5949" w:type="dxa"/>
            <w:gridSpan w:val="2"/>
            <w:tcBorders>
              <w:top w:val="nil"/>
              <w:left w:val="nil"/>
              <w:bottom w:val="single" w:sz="4" w:space="0" w:color="auto"/>
              <w:right w:val="single" w:sz="4" w:space="0" w:color="auto"/>
            </w:tcBorders>
            <w:shd w:val="clear" w:color="auto" w:fill="auto"/>
          </w:tcPr>
          <w:p w14:paraId="0D8037A1" w14:textId="76FFD866" w:rsidR="00417672" w:rsidRPr="000A39DB" w:rsidRDefault="00417672" w:rsidP="00417672">
            <w:pPr>
              <w:pStyle w:val="Tabletext"/>
              <w:keepNext/>
              <w:rPr>
                <w:sz w:val="22"/>
                <w:szCs w:val="22"/>
                <w:lang w:val="fr-FR"/>
              </w:rPr>
            </w:pPr>
            <w:r w:rsidRPr="000A39DB">
              <w:fldChar w:fldCharType="begin"/>
            </w:r>
            <w:r w:rsidRPr="000A39DB">
              <w:rPr>
                <w:sz w:val="22"/>
                <w:szCs w:val="22"/>
                <w:lang w:val="fr-FR"/>
                <w:rPrChange w:id="87" w:author="French" w:date="2022-05-31T12:10:00Z">
                  <w:rPr/>
                </w:rPrChange>
              </w:rPr>
              <w:instrText xml:space="preserve"> HYPERLINK "https://www.itu.int/md/D18-TDAG29-C-0015/fr" </w:instrText>
            </w:r>
            <w:r w:rsidRPr="000A39DB">
              <w:fldChar w:fldCharType="separate"/>
            </w:r>
            <w:r w:rsidRPr="000A39DB">
              <w:rPr>
                <w:rStyle w:val="Hyperlink"/>
                <w:sz w:val="22"/>
                <w:szCs w:val="22"/>
                <w:lang w:val="fr-FR"/>
              </w:rPr>
              <w:t>Document 15</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Travaux préparatoires en vue de la Table ronde "Partner2Connect" pour le développement du numérique de la CMDT</w:t>
            </w:r>
            <w:r w:rsidRPr="000A39DB">
              <w:rPr>
                <w:sz w:val="22"/>
                <w:szCs w:val="22"/>
                <w:lang w:val="fr-FR"/>
              </w:rPr>
              <w:t>: Le GCDT a pris note du document avec satisfaction. De plus amples renseignements seront communiqués sur l</w:t>
            </w:r>
            <w:r w:rsidR="000A39DB">
              <w:rPr>
                <w:sz w:val="22"/>
                <w:szCs w:val="22"/>
                <w:lang w:val="fr-FR"/>
              </w:rPr>
              <w:t>'</w:t>
            </w:r>
            <w:r w:rsidRPr="000A39DB">
              <w:rPr>
                <w:sz w:val="22"/>
                <w:szCs w:val="22"/>
                <w:lang w:val="fr-FR"/>
              </w:rPr>
              <w:t>initiative Partner2Connect à mesure que celle-ci prendra de l</w:t>
            </w:r>
            <w:r w:rsidR="000A39DB">
              <w:rPr>
                <w:sz w:val="22"/>
                <w:szCs w:val="22"/>
                <w:lang w:val="fr-FR"/>
              </w:rPr>
              <w:t>'</w:t>
            </w:r>
            <w:r w:rsidRPr="000A39DB">
              <w:rPr>
                <w:sz w:val="22"/>
                <w:szCs w:val="22"/>
                <w:lang w:val="fr-FR"/>
              </w:rPr>
              <w:t>ampleur.</w:t>
            </w:r>
          </w:p>
        </w:tc>
      </w:tr>
      <w:tr w:rsidR="00417672" w:rsidRPr="000307FA" w14:paraId="2725B359"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3B66DD2D" w14:textId="77777777" w:rsidR="00417672" w:rsidRPr="000A39DB" w:rsidRDefault="00417672" w:rsidP="00417672">
            <w:pPr>
              <w:pStyle w:val="Tabletext"/>
              <w:rPr>
                <w:sz w:val="22"/>
                <w:szCs w:val="22"/>
                <w:lang w:val="fr-FR"/>
              </w:rPr>
            </w:pPr>
            <w:r w:rsidRPr="000A39DB">
              <w:rPr>
                <w:b/>
                <w:bCs/>
                <w:sz w:val="22"/>
                <w:szCs w:val="22"/>
                <w:lang w:val="fr-FR"/>
              </w:rPr>
              <w:t>Processus préparatoire de la CMDT</w:t>
            </w:r>
            <w:r w:rsidRPr="000A39DB">
              <w:rPr>
                <w:sz w:val="22"/>
                <w:szCs w:val="22"/>
                <w:lang w:val="fr-FR"/>
              </w:rPr>
              <w:t>: Rapport sur les travaux du GT</w:t>
            </w:r>
            <w:r w:rsidRPr="000A39DB">
              <w:rPr>
                <w:sz w:val="22"/>
                <w:szCs w:val="22"/>
                <w:lang w:val="fr-FR"/>
              </w:rPr>
              <w:noBreakHyphen/>
              <w:t>GCDT</w:t>
            </w:r>
            <w:r w:rsidRPr="000A39DB">
              <w:rPr>
                <w:sz w:val="22"/>
                <w:szCs w:val="22"/>
                <w:lang w:val="fr-FR"/>
              </w:rPr>
              <w:noBreakHyphen/>
              <w:t>RDTP</w:t>
            </w:r>
          </w:p>
        </w:tc>
        <w:tc>
          <w:tcPr>
            <w:tcW w:w="5949" w:type="dxa"/>
            <w:gridSpan w:val="2"/>
            <w:tcBorders>
              <w:top w:val="single" w:sz="4" w:space="0" w:color="auto"/>
              <w:left w:val="nil"/>
              <w:bottom w:val="single" w:sz="4" w:space="0" w:color="auto"/>
              <w:right w:val="single" w:sz="4" w:space="0" w:color="auto"/>
            </w:tcBorders>
            <w:shd w:val="clear" w:color="auto" w:fill="auto"/>
          </w:tcPr>
          <w:p w14:paraId="743FE7C7" w14:textId="1ECB66E7" w:rsidR="00417672" w:rsidRPr="000A39DB" w:rsidRDefault="00417672" w:rsidP="00417672">
            <w:pPr>
              <w:pStyle w:val="Tabletext"/>
              <w:rPr>
                <w:sz w:val="22"/>
                <w:szCs w:val="22"/>
                <w:lang w:val="fr-FR"/>
              </w:rPr>
            </w:pPr>
            <w:r w:rsidRPr="000A39DB">
              <w:fldChar w:fldCharType="begin"/>
            </w:r>
            <w:r w:rsidRPr="000A39DB">
              <w:rPr>
                <w:sz w:val="22"/>
                <w:szCs w:val="22"/>
                <w:lang w:val="fr-FR"/>
                <w:rPrChange w:id="88" w:author="French" w:date="2022-05-31T12:10:00Z">
                  <w:rPr/>
                </w:rPrChange>
              </w:rPr>
              <w:instrText xml:space="preserve"> HYPERLINK "https://www.itu.int/md/D18-TDAG29-C-0017/fr" </w:instrText>
            </w:r>
            <w:r w:rsidRPr="000A39DB">
              <w:fldChar w:fldCharType="separate"/>
            </w:r>
            <w:r w:rsidRPr="000A39DB">
              <w:rPr>
                <w:rStyle w:val="Hyperlink"/>
                <w:sz w:val="22"/>
                <w:szCs w:val="22"/>
                <w:lang w:val="fr-FR"/>
              </w:rPr>
              <w:t>Document 17(Rév.1)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Président du Groupe de travail du GCDT sur les Résolutions, la Déclaration et les priorités thématiques de la CMDT</w:t>
            </w:r>
            <w:r w:rsidRPr="000A39DB">
              <w:rPr>
                <w:sz w:val="22"/>
                <w:szCs w:val="22"/>
                <w:lang w:val="fr-FR"/>
              </w:rPr>
              <w:t>: Le GCDT a pris note du rapport avec satisfaction et a félicité M. Sharafat, Président du GT GCDT RDTP, pour son dévouement exceptionnel et pour le volume de travail important effectué pour le compte de l</w:t>
            </w:r>
            <w:r w:rsidR="000A39DB">
              <w:rPr>
                <w:sz w:val="22"/>
                <w:szCs w:val="22"/>
                <w:lang w:val="fr-FR"/>
              </w:rPr>
              <w:t>'</w:t>
            </w:r>
            <w:r w:rsidRPr="000A39DB">
              <w:rPr>
                <w:sz w:val="22"/>
                <w:szCs w:val="22"/>
                <w:lang w:val="fr-FR"/>
              </w:rPr>
              <w:t>UIT</w:t>
            </w:r>
            <w:r w:rsidRPr="000A39DB">
              <w:rPr>
                <w:sz w:val="22"/>
                <w:szCs w:val="22"/>
                <w:lang w:val="fr-FR"/>
              </w:rPr>
              <w:noBreakHyphen/>
              <w:t>D et de ses membres.</w:t>
            </w:r>
          </w:p>
          <w:p w14:paraId="52ABB4BA" w14:textId="77777777" w:rsidR="00417672" w:rsidRPr="000A39DB" w:rsidRDefault="00417672" w:rsidP="00417672">
            <w:pPr>
              <w:pStyle w:val="Tabletext"/>
              <w:rPr>
                <w:b/>
                <w:bCs/>
                <w:sz w:val="22"/>
                <w:szCs w:val="22"/>
                <w:lang w:val="fr-FR"/>
              </w:rPr>
            </w:pPr>
            <w:r w:rsidRPr="000A39DB">
              <w:rPr>
                <w:b/>
                <w:bCs/>
                <w:sz w:val="22"/>
                <w:szCs w:val="22"/>
                <w:lang w:val="fr-FR"/>
              </w:rPr>
              <w:t>Déclaration:</w:t>
            </w:r>
          </w:p>
          <w:p w14:paraId="20413218" w14:textId="797A9816" w:rsidR="00417672" w:rsidRPr="000A39DB" w:rsidRDefault="00417672" w:rsidP="00417672">
            <w:pPr>
              <w:pStyle w:val="Tabletext"/>
              <w:rPr>
                <w:sz w:val="22"/>
                <w:szCs w:val="22"/>
                <w:lang w:val="fr-FR"/>
              </w:rPr>
            </w:pPr>
            <w:r w:rsidRPr="000A39DB">
              <w:fldChar w:fldCharType="begin"/>
            </w:r>
            <w:r w:rsidRPr="000A39DB">
              <w:rPr>
                <w:sz w:val="22"/>
                <w:szCs w:val="22"/>
                <w:lang w:val="fr-FR"/>
                <w:rPrChange w:id="89" w:author="French" w:date="2022-05-31T12:10:00Z">
                  <w:rPr/>
                </w:rPrChange>
              </w:rPr>
              <w:instrText xml:space="preserve"> HYPERLINK "https://www.itu.int/md/D18-TDAG29-C-0032/fr" </w:instrText>
            </w:r>
            <w:r w:rsidRPr="000A39DB">
              <w:fldChar w:fldCharType="separate"/>
            </w:r>
            <w:r w:rsidRPr="000A39DB">
              <w:rPr>
                <w:rStyle w:val="Hyperlink"/>
                <w:sz w:val="22"/>
                <w:szCs w:val="22"/>
                <w:lang w:val="fr-FR"/>
              </w:rPr>
              <w:t>Document 32</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Projet de Déclaration d</w:t>
            </w:r>
            <w:r w:rsidR="000A39DB">
              <w:rPr>
                <w:i/>
                <w:iCs/>
                <w:sz w:val="22"/>
                <w:szCs w:val="22"/>
                <w:lang w:val="fr-FR"/>
              </w:rPr>
              <w:t>'</w:t>
            </w:r>
            <w:r w:rsidRPr="000A39DB">
              <w:rPr>
                <w:i/>
                <w:iCs/>
                <w:sz w:val="22"/>
                <w:szCs w:val="22"/>
                <w:lang w:val="fr-FR"/>
              </w:rPr>
              <w:t>Addis-Abeba</w:t>
            </w:r>
            <w:r w:rsidRPr="000A39DB">
              <w:rPr>
                <w:sz w:val="22"/>
                <w:szCs w:val="22"/>
                <w:lang w:val="fr-FR"/>
              </w:rPr>
              <w:t>: Le GCDT a pris note des résultats et a remercié le Président du GT-GCDT-RDTP ainsi que tous les participants aux travaux du Groupe pour le travail important et fécond qui s</w:t>
            </w:r>
            <w:r w:rsidR="000A39DB">
              <w:rPr>
                <w:sz w:val="22"/>
                <w:szCs w:val="22"/>
                <w:lang w:val="fr-FR"/>
              </w:rPr>
              <w:t>'</w:t>
            </w:r>
            <w:r w:rsidRPr="000A39DB">
              <w:rPr>
                <w:sz w:val="22"/>
                <w:szCs w:val="22"/>
                <w:lang w:val="fr-FR"/>
              </w:rPr>
              <w:t>est poursuivi pendant 18 mois, et au terme duquel les membres de l</w:t>
            </w:r>
            <w:r w:rsidR="000A39DB">
              <w:rPr>
                <w:sz w:val="22"/>
                <w:szCs w:val="22"/>
                <w:lang w:val="fr-FR"/>
              </w:rPr>
              <w:t>'</w:t>
            </w:r>
            <w:r w:rsidRPr="000A39DB">
              <w:rPr>
                <w:sz w:val="22"/>
                <w:szCs w:val="22"/>
                <w:lang w:val="fr-FR"/>
              </w:rPr>
              <w:t>UIT disposent à présent d</w:t>
            </w:r>
            <w:r w:rsidR="000A39DB">
              <w:rPr>
                <w:sz w:val="22"/>
                <w:szCs w:val="22"/>
                <w:lang w:val="fr-FR"/>
              </w:rPr>
              <w:t>'</w:t>
            </w:r>
            <w:r w:rsidRPr="000A39DB">
              <w:rPr>
                <w:sz w:val="22"/>
                <w:szCs w:val="22"/>
                <w:lang w:val="fr-FR"/>
              </w:rPr>
              <w:t>un très bon projet de Déclaration.</w:t>
            </w:r>
          </w:p>
          <w:p w14:paraId="002B7320" w14:textId="3B46B9CE" w:rsidR="00417672" w:rsidRPr="000A39DB" w:rsidRDefault="00417672" w:rsidP="00417672">
            <w:pPr>
              <w:pStyle w:val="Tabletext"/>
              <w:rPr>
                <w:sz w:val="22"/>
                <w:szCs w:val="22"/>
                <w:lang w:val="fr-FR"/>
              </w:rPr>
            </w:pPr>
            <w:r w:rsidRPr="000A39DB">
              <w:fldChar w:fldCharType="begin"/>
            </w:r>
            <w:r w:rsidRPr="000A39DB">
              <w:rPr>
                <w:sz w:val="22"/>
                <w:szCs w:val="22"/>
                <w:lang w:val="fr-FR"/>
                <w:rPrChange w:id="90" w:author="French" w:date="2022-05-31T12:10:00Z">
                  <w:rPr/>
                </w:rPrChange>
              </w:rPr>
              <w:instrText xml:space="preserve"> HYPERLINK "https://www.itu.int/md/D18-TDAG29-C-0022/fr" </w:instrText>
            </w:r>
            <w:r w:rsidRPr="000A39DB">
              <w:fldChar w:fldCharType="separate"/>
            </w:r>
            <w:r w:rsidRPr="000A39DB">
              <w:rPr>
                <w:rStyle w:val="Hyperlink"/>
                <w:sz w:val="22"/>
                <w:szCs w:val="22"/>
                <w:lang w:val="fr-FR"/>
              </w:rPr>
              <w:t>Document 22</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V</w:t>
            </w:r>
            <w:r w:rsidRPr="000A39DB">
              <w:rPr>
                <w:i/>
                <w:iCs/>
                <w:sz w:val="22"/>
                <w:szCs w:val="22"/>
                <w:lang w:val="fr-FR"/>
                <w:rPrChange w:id="91" w:author="French" w:date="2022-05-30T15:43:00Z">
                  <w:rPr>
                    <w:lang w:val="fr-FR"/>
                  </w:rPr>
                </w:rPrChange>
              </w:rPr>
              <w:t>ue</w:t>
            </w:r>
            <w:r w:rsidRPr="000A39DB">
              <w:rPr>
                <w:i/>
                <w:iCs/>
                <w:sz w:val="22"/>
                <w:szCs w:val="22"/>
                <w:lang w:val="fr-FR"/>
              </w:rPr>
              <w:t>s</w:t>
            </w:r>
            <w:r w:rsidRPr="000A39DB">
              <w:rPr>
                <w:i/>
                <w:iCs/>
                <w:sz w:val="22"/>
                <w:szCs w:val="22"/>
                <w:lang w:val="fr-FR"/>
                <w:rPrChange w:id="92" w:author="French" w:date="2022-05-30T15:43:00Z">
                  <w:rPr>
                    <w:lang w:val="fr-FR"/>
                  </w:rPr>
                </w:rPrChange>
              </w:rPr>
              <w:t xml:space="preserve"> de l</w:t>
            </w:r>
            <w:r w:rsidR="000A39DB">
              <w:rPr>
                <w:i/>
                <w:iCs/>
                <w:sz w:val="22"/>
                <w:szCs w:val="22"/>
                <w:lang w:val="fr-FR"/>
              </w:rPr>
              <w:t>'</w:t>
            </w:r>
            <w:r w:rsidRPr="000A39DB">
              <w:rPr>
                <w:i/>
                <w:iCs/>
                <w:sz w:val="22"/>
                <w:szCs w:val="22"/>
                <w:lang w:val="fr-FR"/>
                <w:rPrChange w:id="93" w:author="French" w:date="2022-05-30T15:43:00Z">
                  <w:rPr>
                    <w:lang w:val="fr-FR"/>
                  </w:rPr>
                </w:rPrChange>
              </w:rPr>
              <w:t>APT sur le projet de Déclaration d</w:t>
            </w:r>
            <w:r w:rsidR="000A39DB">
              <w:rPr>
                <w:i/>
                <w:iCs/>
                <w:sz w:val="22"/>
                <w:szCs w:val="22"/>
                <w:lang w:val="fr-FR"/>
              </w:rPr>
              <w:t>'</w:t>
            </w:r>
            <w:r w:rsidRPr="000A39DB">
              <w:rPr>
                <w:i/>
                <w:iCs/>
                <w:sz w:val="22"/>
                <w:szCs w:val="22"/>
                <w:lang w:val="fr-FR"/>
                <w:rPrChange w:id="94" w:author="French" w:date="2022-05-30T15:43:00Z">
                  <w:rPr>
                    <w:lang w:val="fr-FR"/>
                  </w:rPr>
                </w:rPrChange>
              </w:rPr>
              <w:t>Addis</w:t>
            </w:r>
            <w:r w:rsidRPr="000A39DB">
              <w:rPr>
                <w:i/>
                <w:iCs/>
                <w:sz w:val="22"/>
                <w:szCs w:val="22"/>
                <w:lang w:val="fr-FR"/>
              </w:rPr>
              <w:noBreakHyphen/>
            </w:r>
            <w:r w:rsidRPr="000A39DB">
              <w:rPr>
                <w:i/>
                <w:iCs/>
                <w:sz w:val="22"/>
                <w:szCs w:val="22"/>
                <w:lang w:val="fr-FR"/>
                <w:rPrChange w:id="95" w:author="French" w:date="2022-05-30T15:43:00Z">
                  <w:rPr>
                    <w:lang w:val="fr-FR"/>
                  </w:rPr>
                </w:rPrChange>
              </w:rPr>
              <w:t>Abeba</w:t>
            </w:r>
            <w:r w:rsidRPr="000A39DB">
              <w:rPr>
                <w:sz w:val="22"/>
                <w:szCs w:val="22"/>
                <w:lang w:val="fr-FR"/>
              </w:rPr>
              <w:t>: Le GCDT a pris note du Document 22 et remercié la Télécommunauté Asie-Pacifique (APT) d</w:t>
            </w:r>
            <w:r w:rsidR="000A39DB">
              <w:rPr>
                <w:sz w:val="22"/>
                <w:szCs w:val="22"/>
                <w:lang w:val="fr-FR"/>
              </w:rPr>
              <w:t>'</w:t>
            </w:r>
            <w:r w:rsidRPr="000A39DB">
              <w:rPr>
                <w:sz w:val="22"/>
                <w:szCs w:val="22"/>
                <w:lang w:val="fr-FR"/>
              </w:rPr>
              <w:t>avoir communiqué ses vues dans la contribution, qui appuie le projet de Déclaration formulé dans le Document 32 sans modification.</w:t>
            </w:r>
          </w:p>
          <w:p w14:paraId="1DEC5324" w14:textId="5377048C" w:rsidR="00417672" w:rsidRPr="000A39DB" w:rsidRDefault="00417672" w:rsidP="00417672">
            <w:pPr>
              <w:pStyle w:val="Tabletext"/>
              <w:rPr>
                <w:sz w:val="22"/>
                <w:szCs w:val="22"/>
                <w:lang w:val="fr-FR"/>
              </w:rPr>
            </w:pPr>
            <w:r w:rsidRPr="000A39DB">
              <w:fldChar w:fldCharType="begin"/>
            </w:r>
            <w:r w:rsidRPr="000A39DB">
              <w:rPr>
                <w:sz w:val="22"/>
                <w:szCs w:val="22"/>
                <w:lang w:val="fr-FR"/>
                <w:rPrChange w:id="96" w:author="French" w:date="2022-05-31T12:10:00Z">
                  <w:rPr/>
                </w:rPrChange>
              </w:rPr>
              <w:instrText xml:space="preserve"> HYPERLINK "https://www.itu.int/md/D18-TDAG29-C-0028/fr" </w:instrText>
            </w:r>
            <w:r w:rsidRPr="000A39DB">
              <w:fldChar w:fldCharType="separate"/>
            </w:r>
            <w:r w:rsidRPr="000A39DB">
              <w:rPr>
                <w:rStyle w:val="Hyperlink"/>
                <w:sz w:val="22"/>
                <w:szCs w:val="22"/>
                <w:lang w:val="fr-FR"/>
              </w:rPr>
              <w:t>Document 28</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Change w:id="97" w:author="French" w:date="2022-05-30T15:54:00Z">
                  <w:rPr>
                    <w:lang w:val="fr-FR"/>
                  </w:rPr>
                </w:rPrChange>
              </w:rPr>
              <w:t>Contribution soumise au GCDT par plusieurs pays concernant le projet de Déclaration d</w:t>
            </w:r>
            <w:r w:rsidR="000A39DB">
              <w:rPr>
                <w:i/>
                <w:iCs/>
                <w:sz w:val="22"/>
                <w:szCs w:val="22"/>
                <w:lang w:val="fr-FR"/>
              </w:rPr>
              <w:t>'</w:t>
            </w:r>
            <w:r w:rsidRPr="000A39DB">
              <w:rPr>
                <w:i/>
                <w:iCs/>
                <w:sz w:val="22"/>
                <w:szCs w:val="22"/>
                <w:lang w:val="fr-FR"/>
                <w:rPrChange w:id="98" w:author="French" w:date="2022-05-30T15:54:00Z">
                  <w:rPr>
                    <w:lang w:val="fr-FR"/>
                  </w:rPr>
                </w:rPrChange>
              </w:rPr>
              <w:t>Addis-Abeba</w:t>
            </w:r>
            <w:r w:rsidRPr="000A39DB">
              <w:rPr>
                <w:sz w:val="22"/>
                <w:szCs w:val="22"/>
                <w:lang w:val="fr-FR"/>
              </w:rPr>
              <w:t>: Le GCDT a examiné les révisions du projet de Déclaration proposées par plusieurs pays de la CEPT dans le Document 28 ainsi que les propositions complémentaires proposées par l</w:t>
            </w:r>
            <w:r w:rsidR="000A39DB">
              <w:rPr>
                <w:sz w:val="22"/>
                <w:szCs w:val="22"/>
                <w:lang w:val="fr-FR"/>
              </w:rPr>
              <w:t>'</w:t>
            </w:r>
            <w:r w:rsidRPr="000A39DB">
              <w:rPr>
                <w:sz w:val="22"/>
                <w:szCs w:val="22"/>
                <w:lang w:val="fr-FR"/>
              </w:rPr>
              <w:t>Algérie, l</w:t>
            </w:r>
            <w:r w:rsidR="000A39DB">
              <w:rPr>
                <w:sz w:val="22"/>
                <w:szCs w:val="22"/>
                <w:lang w:val="fr-FR"/>
              </w:rPr>
              <w:t>'</w:t>
            </w:r>
            <w:r w:rsidRPr="000A39DB">
              <w:rPr>
                <w:sz w:val="22"/>
                <w:szCs w:val="22"/>
                <w:lang w:val="fr-FR"/>
              </w:rPr>
              <w:t>Arabie saoudite et les États-Unis lors de leur prise de parole. Le GCDT est convenu d</w:t>
            </w:r>
            <w:r w:rsidR="000A39DB">
              <w:rPr>
                <w:sz w:val="22"/>
                <w:szCs w:val="22"/>
                <w:lang w:val="fr-FR"/>
              </w:rPr>
              <w:t>'</w:t>
            </w:r>
            <w:r w:rsidRPr="000A39DB">
              <w:rPr>
                <w:sz w:val="22"/>
                <w:szCs w:val="22"/>
                <w:lang w:val="fr-FR"/>
              </w:rPr>
              <w:t>inclure les révisio</w:t>
            </w:r>
            <w:r w:rsidR="00B87B92">
              <w:rPr>
                <w:sz w:val="22"/>
                <w:szCs w:val="22"/>
                <w:lang w:val="fr-FR"/>
              </w:rPr>
              <w:t>ns proposées par les pays de la </w:t>
            </w:r>
            <w:r w:rsidRPr="000A39DB">
              <w:rPr>
                <w:sz w:val="22"/>
                <w:szCs w:val="22"/>
                <w:lang w:val="fr-FR"/>
              </w:rPr>
              <w:t>CEPT (à l</w:t>
            </w:r>
            <w:r w:rsidR="000A39DB">
              <w:rPr>
                <w:sz w:val="22"/>
                <w:szCs w:val="22"/>
                <w:lang w:val="fr-FR"/>
              </w:rPr>
              <w:t>'</w:t>
            </w:r>
            <w:r w:rsidRPr="000A39DB">
              <w:rPr>
                <w:sz w:val="22"/>
                <w:szCs w:val="22"/>
                <w:lang w:val="fr-FR"/>
              </w:rPr>
              <w:t xml:space="preserve">exception de celles </w:t>
            </w:r>
            <w:r w:rsidR="00B87B92">
              <w:rPr>
                <w:sz w:val="22"/>
                <w:szCs w:val="22"/>
                <w:lang w:val="fr-FR"/>
              </w:rPr>
              <w:t>figurant au point d), les États</w:t>
            </w:r>
            <w:r w:rsidR="00B87B92">
              <w:rPr>
                <w:sz w:val="22"/>
                <w:szCs w:val="22"/>
                <w:lang w:val="fr-FR"/>
              </w:rPr>
              <w:noBreakHyphen/>
            </w:r>
            <w:r w:rsidRPr="000A39DB">
              <w:rPr>
                <w:sz w:val="22"/>
                <w:szCs w:val="22"/>
                <w:lang w:val="fr-FR"/>
              </w:rPr>
              <w:t>Unis et l</w:t>
            </w:r>
            <w:r w:rsidR="000A39DB">
              <w:rPr>
                <w:sz w:val="22"/>
                <w:szCs w:val="22"/>
                <w:lang w:val="fr-FR"/>
              </w:rPr>
              <w:t>'</w:t>
            </w:r>
            <w:r w:rsidRPr="000A39DB">
              <w:rPr>
                <w:sz w:val="22"/>
                <w:szCs w:val="22"/>
                <w:lang w:val="fr-FR"/>
              </w:rPr>
              <w:t>Algérie. La proposi</w:t>
            </w:r>
            <w:r w:rsidR="00B87B92">
              <w:rPr>
                <w:sz w:val="22"/>
                <w:szCs w:val="22"/>
                <w:lang w:val="fr-FR"/>
              </w:rPr>
              <w:t xml:space="preserve">tion révisée de contribution </w:t>
            </w:r>
            <w:r w:rsidR="00B87B92">
              <w:rPr>
                <w:sz w:val="22"/>
                <w:szCs w:val="22"/>
                <w:lang w:val="fr-FR"/>
              </w:rPr>
              <w:lastRenderedPageBreak/>
              <w:t>du </w:t>
            </w:r>
            <w:r w:rsidRPr="000A39DB">
              <w:rPr>
                <w:sz w:val="22"/>
                <w:szCs w:val="22"/>
                <w:lang w:val="fr-FR"/>
              </w:rPr>
              <w:t>GCDT pour la Déclaration de la CMDT est reproduite dans le Document DT/11.</w:t>
            </w:r>
          </w:p>
          <w:p w14:paraId="0E3E4E9F" w14:textId="604C78BB" w:rsidR="00417672" w:rsidRPr="000A39DB" w:rsidRDefault="00417672" w:rsidP="00417672">
            <w:pPr>
              <w:pStyle w:val="Tabletext"/>
              <w:rPr>
                <w:sz w:val="22"/>
                <w:szCs w:val="22"/>
                <w:lang w:val="fr-FR"/>
              </w:rPr>
            </w:pPr>
            <w:r w:rsidRPr="000A39DB">
              <w:rPr>
                <w:sz w:val="22"/>
                <w:szCs w:val="22"/>
                <w:lang w:val="fr-FR"/>
              </w:rPr>
              <w:t xml:space="preserve">Le GCDT a décidé que le </w:t>
            </w:r>
            <w:r w:rsidRPr="000A39DB">
              <w:fldChar w:fldCharType="begin"/>
            </w:r>
            <w:r w:rsidRPr="000A39DB">
              <w:rPr>
                <w:sz w:val="22"/>
                <w:szCs w:val="22"/>
                <w:lang w:val="fr-FR"/>
                <w:rPrChange w:id="99" w:author="French" w:date="2022-05-31T17:53:00Z">
                  <w:rPr/>
                </w:rPrChange>
              </w:rPr>
              <w:instrText xml:space="preserve"> HYPERLINK "https://www.itu.int/md/D18-TDAG29-211108-TD-0011/fr" </w:instrText>
            </w:r>
            <w:r w:rsidRPr="000A39DB">
              <w:fldChar w:fldCharType="separate"/>
            </w:r>
            <w:r w:rsidRPr="000A39DB">
              <w:rPr>
                <w:rStyle w:val="Hyperlink"/>
                <w:sz w:val="22"/>
                <w:szCs w:val="22"/>
                <w:lang w:val="fr-FR"/>
              </w:rPr>
              <w:t>Document DT/11</w:t>
            </w:r>
            <w:r w:rsidRPr="000A39DB">
              <w:rPr>
                <w:rStyle w:val="Hyperlink"/>
                <w:sz w:val="22"/>
                <w:szCs w:val="22"/>
                <w:lang w:val="fr-FR"/>
              </w:rPr>
              <w:fldChar w:fldCharType="end"/>
            </w:r>
            <w:r w:rsidRPr="000A39DB">
              <w:rPr>
                <w:sz w:val="22"/>
                <w:szCs w:val="22"/>
                <w:lang w:val="fr-FR"/>
              </w:rPr>
              <w:t xml:space="preserve"> pourra servir de base aux membres de l</w:t>
            </w:r>
            <w:r w:rsidR="000A39DB">
              <w:rPr>
                <w:sz w:val="22"/>
                <w:szCs w:val="22"/>
                <w:lang w:val="fr-FR"/>
              </w:rPr>
              <w:t>'</w:t>
            </w:r>
            <w:r w:rsidRPr="000A39DB">
              <w:rPr>
                <w:sz w:val="22"/>
                <w:szCs w:val="22"/>
                <w:lang w:val="fr-FR"/>
              </w:rPr>
              <w:t>UIT pour formuler des propositions et des améliorations supplémentaires pendant la période préparatoire de la CMDT, à laquelle il sera établi sous sa forme définitive.</w:t>
            </w:r>
          </w:p>
          <w:p w14:paraId="075AD0A7" w14:textId="77777777" w:rsidR="00417672" w:rsidRPr="000A39DB" w:rsidRDefault="00417672" w:rsidP="00417672">
            <w:pPr>
              <w:pStyle w:val="Tabletext"/>
              <w:rPr>
                <w:b/>
                <w:bCs/>
                <w:sz w:val="22"/>
                <w:szCs w:val="22"/>
                <w:lang w:val="fr-FR"/>
                <w:rPrChange w:id="100" w:author="French" w:date="2022-05-30T15:56:00Z">
                  <w:rPr>
                    <w:b/>
                    <w:bCs/>
                  </w:rPr>
                </w:rPrChange>
              </w:rPr>
            </w:pPr>
            <w:r w:rsidRPr="000A39DB">
              <w:rPr>
                <w:b/>
                <w:bCs/>
                <w:sz w:val="22"/>
                <w:szCs w:val="22"/>
                <w:lang w:val="fr-FR"/>
                <w:rPrChange w:id="101" w:author="French" w:date="2022-05-30T15:56:00Z">
                  <w:rPr>
                    <w:b/>
                    <w:bCs/>
                  </w:rPr>
                </w:rPrChange>
              </w:rPr>
              <w:t>Résolution 1 de la CMDT:</w:t>
            </w:r>
          </w:p>
          <w:p w14:paraId="4203548F" w14:textId="2C107EE6"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02" w:author="French" w:date="2022-05-30T16:02:00Z">
                  <w:rPr/>
                </w:rPrChange>
              </w:rPr>
              <w:instrText xml:space="preserve"> HYPERLINK "https://www.itu.int/md/D18-TDAG29-C-0025/fr" </w:instrText>
            </w:r>
            <w:r w:rsidRPr="000A39DB">
              <w:fldChar w:fldCharType="separate"/>
            </w:r>
            <w:r w:rsidRPr="000A39DB">
              <w:rPr>
                <w:rStyle w:val="Hyperlink"/>
                <w:sz w:val="22"/>
                <w:szCs w:val="22"/>
                <w:lang w:val="fr-FR"/>
                <w:rPrChange w:id="103" w:author="French" w:date="2022-05-30T16:02:00Z">
                  <w:rPr>
                    <w:rStyle w:val="Hyperlink"/>
                  </w:rPr>
                </w:rPrChange>
              </w:rPr>
              <w:t>Document 25</w:t>
            </w:r>
            <w:r w:rsidRPr="000A39DB">
              <w:rPr>
                <w:rStyle w:val="Hyperlink"/>
                <w:sz w:val="22"/>
                <w:szCs w:val="22"/>
                <w:lang w:val="fr-FR"/>
              </w:rPr>
              <w:fldChar w:fldCharType="end"/>
            </w:r>
            <w:r w:rsidRPr="000A39DB">
              <w:rPr>
                <w:sz w:val="22"/>
                <w:szCs w:val="22"/>
                <w:lang w:val="fr-FR"/>
                <w:rPrChange w:id="104" w:author="French" w:date="2022-05-30T16:02:00Z">
                  <w:rPr/>
                </w:rPrChange>
              </w:rPr>
              <w:t xml:space="preserve">, </w:t>
            </w:r>
            <w:r w:rsidRPr="000A39DB">
              <w:rPr>
                <w:i/>
                <w:iCs/>
                <w:sz w:val="22"/>
                <w:szCs w:val="22"/>
                <w:lang w:val="fr-FR"/>
                <w:rPrChange w:id="105" w:author="French" w:date="2022-05-30T16:02:00Z">
                  <w:rPr/>
                </w:rPrChange>
              </w:rPr>
              <w:t xml:space="preserve">Propositions de </w:t>
            </w:r>
            <w:r w:rsidRPr="000A39DB">
              <w:rPr>
                <w:i/>
                <w:iCs/>
                <w:sz w:val="22"/>
                <w:szCs w:val="22"/>
                <w:lang w:val="fr-FR"/>
                <w:rPrChange w:id="106" w:author="French" w:date="2022-05-30T16:02:00Z">
                  <w:rPr>
                    <w:lang w:val="fr-FR"/>
                  </w:rPr>
                </w:rPrChange>
              </w:rPr>
              <w:t>révision de la</w:t>
            </w:r>
            <w:r w:rsidRPr="000A39DB">
              <w:rPr>
                <w:sz w:val="22"/>
                <w:szCs w:val="22"/>
                <w:lang w:val="fr-FR"/>
                <w:rPrChange w:id="107" w:author="French" w:date="2022-05-30T16:02:00Z">
                  <w:rPr/>
                </w:rPrChange>
              </w:rPr>
              <w:t xml:space="preserve"> </w:t>
            </w:r>
            <w:r w:rsidRPr="000A39DB">
              <w:rPr>
                <w:i/>
                <w:iCs/>
                <w:sz w:val="22"/>
                <w:szCs w:val="22"/>
                <w:lang w:val="fr-FR"/>
                <w:rPrChange w:id="108" w:author="French" w:date="2022-05-30T16:02:00Z">
                  <w:rPr>
                    <w:i/>
                    <w:iCs/>
                  </w:rPr>
                </w:rPrChange>
              </w:rPr>
              <w:t>Résolution 1 (Rév.</w:t>
            </w:r>
            <w:r w:rsidRPr="000A39DB">
              <w:rPr>
                <w:i/>
                <w:iCs/>
                <w:sz w:val="22"/>
                <w:szCs w:val="22"/>
                <w:lang w:val="fr-FR"/>
              </w:rPr>
              <w:t> Buenos Aires, 2017) de la CMDT, Règlement intérieur du Secteur du développement des télécommunications de l</w:t>
            </w:r>
            <w:r w:rsidR="000A39DB">
              <w:rPr>
                <w:i/>
                <w:iCs/>
                <w:sz w:val="22"/>
                <w:szCs w:val="22"/>
                <w:lang w:val="fr-FR"/>
              </w:rPr>
              <w:t>'</w:t>
            </w:r>
            <w:r w:rsidRPr="000A39DB">
              <w:rPr>
                <w:i/>
                <w:iCs/>
                <w:sz w:val="22"/>
                <w:szCs w:val="22"/>
                <w:lang w:val="fr-FR"/>
              </w:rPr>
              <w:t>UIT</w:t>
            </w:r>
            <w:r w:rsidR="00B87B92">
              <w:rPr>
                <w:sz w:val="22"/>
                <w:szCs w:val="22"/>
                <w:lang w:val="fr-FR"/>
              </w:rPr>
              <w:t>: Le </w:t>
            </w:r>
            <w:r w:rsidRPr="000A39DB">
              <w:rPr>
                <w:sz w:val="22"/>
                <w:szCs w:val="22"/>
                <w:lang w:val="fr-FR"/>
              </w:rPr>
              <w:t>GCDT a remercié la Fédération de Russie pour ses efforts et a pris note du document, dont les États Membres pourront tenir compte pour élaborer leurs propositions de révision de la Résolution 1 en vue de la CMDT.</w:t>
            </w:r>
          </w:p>
          <w:p w14:paraId="14CFCD24" w14:textId="77777777" w:rsidR="00417672" w:rsidRPr="000A39DB" w:rsidRDefault="00417672" w:rsidP="00417672">
            <w:pPr>
              <w:pStyle w:val="Tabletext"/>
              <w:rPr>
                <w:b/>
                <w:bCs/>
                <w:sz w:val="22"/>
                <w:szCs w:val="22"/>
                <w:lang w:val="fr-FR"/>
              </w:rPr>
            </w:pPr>
            <w:r w:rsidRPr="000A39DB">
              <w:rPr>
                <w:b/>
                <w:bCs/>
                <w:sz w:val="22"/>
                <w:szCs w:val="22"/>
                <w:lang w:val="fr-FR"/>
              </w:rPr>
              <w:t>Rationalisation des Résolutions:</w:t>
            </w:r>
          </w:p>
          <w:p w14:paraId="02FD93BB" w14:textId="2C0E2339"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09" w:author="French" w:date="2022-05-31T12:10:00Z">
                  <w:rPr/>
                </w:rPrChange>
              </w:rPr>
              <w:instrText xml:space="preserve"> HYPERLINK "https://www.itu.int/md/D18-TDAG29-C-0027/fr" </w:instrText>
            </w:r>
            <w:r w:rsidRPr="000A39DB">
              <w:fldChar w:fldCharType="separate"/>
            </w:r>
            <w:r w:rsidRPr="000A39DB">
              <w:rPr>
                <w:rStyle w:val="Hyperlink"/>
                <w:sz w:val="22"/>
                <w:szCs w:val="22"/>
                <w:lang w:val="fr-FR"/>
              </w:rPr>
              <w:t>Document 27</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Rationalisation des Résolutions de la CMDT et de la PP</w:t>
            </w:r>
            <w:r w:rsidRPr="000A39DB">
              <w:rPr>
                <w:sz w:val="22"/>
                <w:szCs w:val="22"/>
                <w:lang w:val="fr-FR"/>
              </w:rPr>
              <w:t>: Le GCDT a pris note du document et a fait observer qu</w:t>
            </w:r>
            <w:r w:rsidR="000A39DB">
              <w:rPr>
                <w:sz w:val="22"/>
                <w:szCs w:val="22"/>
                <w:lang w:val="fr-FR"/>
              </w:rPr>
              <w:t>'</w:t>
            </w:r>
            <w:r w:rsidRPr="000A39DB">
              <w:rPr>
                <w:sz w:val="22"/>
                <w:szCs w:val="22"/>
                <w:lang w:val="fr-FR"/>
              </w:rPr>
              <w:t>il contient des pistes de réflexio</w:t>
            </w:r>
            <w:r w:rsidR="00B87B92">
              <w:rPr>
                <w:sz w:val="22"/>
                <w:szCs w:val="22"/>
                <w:lang w:val="fr-FR"/>
              </w:rPr>
              <w:t>n utiles aux États Membres dans </w:t>
            </w:r>
            <w:r w:rsidRPr="000A39DB">
              <w:rPr>
                <w:sz w:val="22"/>
                <w:szCs w:val="22"/>
                <w:lang w:val="fr-FR"/>
              </w:rPr>
              <w:t>le cadre de l</w:t>
            </w:r>
            <w:r w:rsidR="000A39DB">
              <w:rPr>
                <w:sz w:val="22"/>
                <w:szCs w:val="22"/>
                <w:lang w:val="fr-FR"/>
              </w:rPr>
              <w:t>'</w:t>
            </w:r>
            <w:r w:rsidRPr="000A39DB">
              <w:rPr>
                <w:sz w:val="22"/>
                <w:szCs w:val="22"/>
                <w:lang w:val="fr-FR"/>
              </w:rPr>
              <w:t>élaboration des propositions individuelles de pays et des travaux préparatoires régionaux en vue de la prochaine CMDT et au-delà. Le GCDT a remercié la Fédération de Russie d</w:t>
            </w:r>
            <w:r w:rsidR="000A39DB">
              <w:rPr>
                <w:sz w:val="22"/>
                <w:szCs w:val="22"/>
                <w:lang w:val="fr-FR"/>
              </w:rPr>
              <w:t>'</w:t>
            </w:r>
            <w:r w:rsidRPr="000A39DB">
              <w:rPr>
                <w:sz w:val="22"/>
                <w:szCs w:val="22"/>
                <w:lang w:val="fr-FR"/>
              </w:rPr>
              <w:t>avoir communiqué ses vues dans la contribution.</w:t>
            </w:r>
          </w:p>
          <w:p w14:paraId="55192282" w14:textId="77777777" w:rsidR="00417672" w:rsidRPr="000A39DB" w:rsidRDefault="00417672" w:rsidP="00417672">
            <w:pPr>
              <w:pStyle w:val="Tabletext"/>
              <w:rPr>
                <w:b/>
                <w:bCs/>
                <w:sz w:val="22"/>
                <w:szCs w:val="22"/>
                <w:lang w:val="fr-FR"/>
              </w:rPr>
            </w:pPr>
            <w:r w:rsidRPr="000A39DB">
              <w:rPr>
                <w:b/>
                <w:bCs/>
                <w:sz w:val="22"/>
                <w:szCs w:val="22"/>
                <w:lang w:val="fr-FR"/>
              </w:rPr>
              <w:t>Priorités thématiques:</w:t>
            </w:r>
          </w:p>
          <w:p w14:paraId="404DAA33" w14:textId="5BA1A491"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0" w:author="French" w:date="2022-05-31T17:53:00Z">
                  <w:rPr/>
                </w:rPrChange>
              </w:rPr>
              <w:instrText xml:space="preserve"> HYPERLINK "https://www.itu.int/md/D18-TDAG29-C-0031/fr" </w:instrText>
            </w:r>
            <w:r w:rsidRPr="000A39DB">
              <w:fldChar w:fldCharType="separate"/>
            </w:r>
            <w:r w:rsidRPr="000A39DB">
              <w:rPr>
                <w:rStyle w:val="Hyperlink"/>
                <w:sz w:val="22"/>
                <w:szCs w:val="22"/>
                <w:lang w:val="fr-FR"/>
              </w:rPr>
              <w:t>Document 31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Proposition révisée relative aux priorités thématiques de l</w:t>
            </w:r>
            <w:r w:rsidR="000A39DB">
              <w:rPr>
                <w:i/>
                <w:iCs/>
                <w:sz w:val="22"/>
                <w:szCs w:val="22"/>
                <w:lang w:val="fr-FR"/>
              </w:rPr>
              <w:t>'</w:t>
            </w:r>
            <w:r w:rsidRPr="000A39DB">
              <w:rPr>
                <w:i/>
                <w:iCs/>
                <w:sz w:val="22"/>
                <w:szCs w:val="22"/>
                <w:lang w:val="fr-FR"/>
              </w:rPr>
              <w:t>UIT-D (CMDT) – Quatre priorités thématiques</w:t>
            </w:r>
            <w:r w:rsidRPr="000A39DB">
              <w:rPr>
                <w:sz w:val="22"/>
                <w:szCs w:val="22"/>
                <w:lang w:val="fr-FR"/>
              </w:rPr>
              <w:t>: Le GCDT a pris note du Document 21 et a remercié le Président du Groupe GT-GCDT-RDTP et l</w:t>
            </w:r>
            <w:r w:rsidR="000A39DB">
              <w:rPr>
                <w:sz w:val="22"/>
                <w:szCs w:val="22"/>
                <w:lang w:val="fr-FR"/>
              </w:rPr>
              <w:t>'</w:t>
            </w:r>
            <w:r w:rsidRPr="000A39DB">
              <w:rPr>
                <w:sz w:val="22"/>
                <w:szCs w:val="22"/>
                <w:lang w:val="fr-FR"/>
              </w:rPr>
              <w:t>ensemble des participants du groupe pour leur travail important et leur contribution aux résultats du Groupe.</w:t>
            </w:r>
          </w:p>
          <w:p w14:paraId="7E873041" w14:textId="06C6FB80"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1" w:author="French" w:date="2022-05-31T17:53:00Z">
                  <w:rPr/>
                </w:rPrChange>
              </w:rPr>
              <w:instrText xml:space="preserve"> HYPERLINK "https://www.itu.int/md/D18-TDAG29-C-0021/fr" </w:instrText>
            </w:r>
            <w:r w:rsidRPr="000A39DB">
              <w:fldChar w:fldCharType="separate"/>
            </w:r>
            <w:r w:rsidRPr="000A39DB">
              <w:rPr>
                <w:rStyle w:val="Hyperlink"/>
                <w:sz w:val="22"/>
                <w:szCs w:val="22"/>
                <w:lang w:val="fr-FR"/>
              </w:rPr>
              <w:t>Document 21</w:t>
            </w:r>
            <w:r w:rsidRPr="000A39DB">
              <w:rPr>
                <w:rStyle w:val="Hyperlink"/>
                <w:sz w:val="22"/>
                <w:szCs w:val="22"/>
                <w:lang w:val="fr-FR"/>
              </w:rPr>
              <w:fldChar w:fldCharType="end"/>
            </w:r>
            <w:r w:rsidRPr="000A39DB">
              <w:rPr>
                <w:i/>
                <w:iCs/>
                <w:sz w:val="22"/>
                <w:szCs w:val="22"/>
                <w:lang w:val="fr-FR"/>
              </w:rPr>
              <w:t>, Proposition révisée relative aux priorités thématiques de l</w:t>
            </w:r>
            <w:r w:rsidR="000A39DB">
              <w:rPr>
                <w:i/>
                <w:iCs/>
                <w:sz w:val="22"/>
                <w:szCs w:val="22"/>
                <w:lang w:val="fr-FR"/>
              </w:rPr>
              <w:t>'</w:t>
            </w:r>
            <w:r w:rsidRPr="000A39DB">
              <w:rPr>
                <w:i/>
                <w:iCs/>
                <w:sz w:val="22"/>
                <w:szCs w:val="22"/>
                <w:lang w:val="fr-FR"/>
              </w:rPr>
              <w:t>UIT-D (CMDT) – Quatre priorités thématiques</w:t>
            </w:r>
            <w:r w:rsidRPr="000A39DB">
              <w:rPr>
                <w:sz w:val="22"/>
                <w:szCs w:val="22"/>
                <w:lang w:val="fr-FR"/>
              </w:rPr>
              <w:t>: Le GCDT a pris note des vues présentées et a remercié l</w:t>
            </w:r>
            <w:r w:rsidR="000A39DB">
              <w:rPr>
                <w:sz w:val="22"/>
                <w:szCs w:val="22"/>
                <w:lang w:val="fr-FR"/>
              </w:rPr>
              <w:t>'</w:t>
            </w:r>
            <w:r w:rsidRPr="000A39DB">
              <w:rPr>
                <w:sz w:val="22"/>
                <w:szCs w:val="22"/>
                <w:lang w:val="fr-FR"/>
              </w:rPr>
              <w:t>APT d</w:t>
            </w:r>
            <w:r w:rsidR="000A39DB">
              <w:rPr>
                <w:sz w:val="22"/>
                <w:szCs w:val="22"/>
                <w:lang w:val="fr-FR"/>
              </w:rPr>
              <w:t>'</w:t>
            </w:r>
            <w:r w:rsidRPr="000A39DB">
              <w:rPr>
                <w:sz w:val="22"/>
                <w:szCs w:val="22"/>
                <w:lang w:val="fr-FR"/>
              </w:rPr>
              <w:t>avoir communiqué ses vues dans la contribution.</w:t>
            </w:r>
          </w:p>
          <w:p w14:paraId="235323A1" w14:textId="383AB0A1"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2" w:author="French" w:date="2022-05-31T12:10:00Z">
                  <w:rPr/>
                </w:rPrChange>
              </w:rPr>
              <w:instrText xml:space="preserve"> HYPERLINK "https://www.itu.int/md/D18-TDAG29-C-0026/fr" </w:instrText>
            </w:r>
            <w:r w:rsidRPr="000A39DB">
              <w:fldChar w:fldCharType="separate"/>
            </w:r>
            <w:r w:rsidRPr="000A39DB">
              <w:rPr>
                <w:rStyle w:val="Hyperlink"/>
                <w:sz w:val="22"/>
                <w:szCs w:val="22"/>
                <w:lang w:val="fr-FR"/>
              </w:rPr>
              <w:t>Document 26</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Change w:id="113" w:author="French" w:date="2022-05-30T16:10:00Z">
                  <w:rPr>
                    <w:lang w:val="fr-FR"/>
                  </w:rPr>
                </w:rPrChange>
              </w:rPr>
              <w:t>Examen des priorités thématiques dans le projet de Plan d</w:t>
            </w:r>
            <w:r w:rsidR="000A39DB">
              <w:rPr>
                <w:i/>
                <w:iCs/>
                <w:sz w:val="22"/>
                <w:szCs w:val="22"/>
                <w:lang w:val="fr-FR"/>
              </w:rPr>
              <w:t>'</w:t>
            </w:r>
            <w:r w:rsidRPr="000A39DB">
              <w:rPr>
                <w:i/>
                <w:iCs/>
                <w:sz w:val="22"/>
                <w:szCs w:val="22"/>
                <w:lang w:val="fr-FR"/>
                <w:rPrChange w:id="114" w:author="French" w:date="2022-05-30T16:10:00Z">
                  <w:rPr>
                    <w:lang w:val="fr-FR"/>
                  </w:rPr>
                </w:rPrChange>
              </w:rPr>
              <w:t>action d</w:t>
            </w:r>
            <w:r w:rsidR="000A39DB">
              <w:rPr>
                <w:i/>
                <w:iCs/>
                <w:sz w:val="22"/>
                <w:szCs w:val="22"/>
                <w:lang w:val="fr-FR"/>
              </w:rPr>
              <w:t>'</w:t>
            </w:r>
            <w:r w:rsidRPr="000A39DB">
              <w:rPr>
                <w:i/>
                <w:iCs/>
                <w:sz w:val="22"/>
                <w:szCs w:val="22"/>
                <w:lang w:val="fr-FR"/>
                <w:rPrChange w:id="115" w:author="French" w:date="2022-05-30T16:10:00Z">
                  <w:rPr>
                    <w:lang w:val="fr-FR"/>
                  </w:rPr>
                </w:rPrChange>
              </w:rPr>
              <w:t>Addis-Abeba</w:t>
            </w:r>
            <w:r w:rsidRPr="000A39DB">
              <w:rPr>
                <w:sz w:val="22"/>
                <w:szCs w:val="22"/>
                <w:lang w:val="fr-FR"/>
              </w:rPr>
              <w:t>: Le GCDT a pris note des vues présentées et a remercié la Fédération de Russie d</w:t>
            </w:r>
            <w:r w:rsidR="000A39DB">
              <w:rPr>
                <w:sz w:val="22"/>
                <w:szCs w:val="22"/>
                <w:lang w:val="fr-FR"/>
              </w:rPr>
              <w:t>'</w:t>
            </w:r>
            <w:r w:rsidRPr="000A39DB">
              <w:rPr>
                <w:sz w:val="22"/>
                <w:szCs w:val="22"/>
                <w:lang w:val="fr-FR"/>
              </w:rPr>
              <w:t>avoir communiqué ses vues dans la contribution.</w:t>
            </w:r>
          </w:p>
          <w:p w14:paraId="478A8E43" w14:textId="3E8726DE"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6" w:author="French" w:date="2022-05-31T12:10:00Z">
                  <w:rPr/>
                </w:rPrChange>
              </w:rPr>
              <w:instrText xml:space="preserve"> HYPERLINK "https://www.itu.int/md/D18-TDAG29-C-0029/fr" </w:instrText>
            </w:r>
            <w:r w:rsidRPr="000A39DB">
              <w:fldChar w:fldCharType="separate"/>
            </w:r>
            <w:r w:rsidRPr="000A39DB">
              <w:rPr>
                <w:rStyle w:val="Hyperlink"/>
                <w:sz w:val="22"/>
                <w:szCs w:val="22"/>
                <w:lang w:val="fr-FR"/>
              </w:rPr>
              <w:t>Document 29</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Contribution soumise au GCDT par plusieurs pays concernant les priorités thématiques de l</w:t>
            </w:r>
            <w:r w:rsidR="000A39DB">
              <w:rPr>
                <w:i/>
                <w:iCs/>
                <w:sz w:val="22"/>
                <w:szCs w:val="22"/>
                <w:lang w:val="fr-FR"/>
              </w:rPr>
              <w:t>'</w:t>
            </w:r>
            <w:r w:rsidRPr="000A39DB">
              <w:rPr>
                <w:i/>
                <w:iCs/>
                <w:sz w:val="22"/>
                <w:szCs w:val="22"/>
                <w:lang w:val="fr-FR"/>
              </w:rPr>
              <w:t>UIT-D/CMDT</w:t>
            </w:r>
            <w:r w:rsidRPr="000A39DB">
              <w:rPr>
                <w:sz w:val="22"/>
                <w:szCs w:val="22"/>
                <w:lang w:val="fr-FR"/>
              </w:rPr>
              <w:t xml:space="preserve">: Le GCDT a pris note des vues présentées </w:t>
            </w:r>
            <w:r w:rsidR="00B87B92">
              <w:rPr>
                <w:sz w:val="22"/>
                <w:szCs w:val="22"/>
                <w:lang w:val="fr-FR"/>
              </w:rPr>
              <w:t>et a remercié les 11 pays de la </w:t>
            </w:r>
            <w:r w:rsidRPr="000A39DB">
              <w:rPr>
                <w:sz w:val="22"/>
                <w:szCs w:val="22"/>
                <w:lang w:val="fr-FR"/>
              </w:rPr>
              <w:t>CEPT d</w:t>
            </w:r>
            <w:r w:rsidR="000A39DB">
              <w:rPr>
                <w:sz w:val="22"/>
                <w:szCs w:val="22"/>
                <w:lang w:val="fr-FR"/>
              </w:rPr>
              <w:t>'</w:t>
            </w:r>
            <w:r w:rsidRPr="000A39DB">
              <w:rPr>
                <w:sz w:val="22"/>
                <w:szCs w:val="22"/>
                <w:lang w:val="fr-FR"/>
              </w:rPr>
              <w:t>avoir communiqué leurs vues dans la contribution.</w:t>
            </w:r>
          </w:p>
          <w:p w14:paraId="298071B7" w14:textId="78D2827A"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7" w:author="French" w:date="2022-05-31T12:10:00Z">
                  <w:rPr/>
                </w:rPrChange>
              </w:rPr>
              <w:instrText xml:space="preserve"> HYPERLINK "https://www.itu.int/md/D18-TDAG29-211108-TD-0003/fr" </w:instrText>
            </w:r>
            <w:r w:rsidRPr="000A39DB">
              <w:fldChar w:fldCharType="separate"/>
            </w:r>
            <w:r w:rsidRPr="000A39DB">
              <w:rPr>
                <w:rStyle w:val="Hyperlink"/>
                <w:sz w:val="22"/>
                <w:szCs w:val="22"/>
                <w:lang w:val="fr-FR"/>
              </w:rPr>
              <w:t>Document DT/3</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Plan d</w:t>
            </w:r>
            <w:r w:rsidR="000A39DB">
              <w:rPr>
                <w:i/>
                <w:iCs/>
                <w:sz w:val="22"/>
                <w:szCs w:val="22"/>
                <w:lang w:val="fr-FR"/>
              </w:rPr>
              <w:t>'</w:t>
            </w:r>
            <w:r w:rsidRPr="000A39DB">
              <w:rPr>
                <w:i/>
                <w:iCs/>
                <w:sz w:val="22"/>
                <w:szCs w:val="22"/>
                <w:lang w:val="fr-FR"/>
              </w:rPr>
              <w:t>action d</w:t>
            </w:r>
            <w:r w:rsidR="000A39DB">
              <w:rPr>
                <w:i/>
                <w:iCs/>
                <w:sz w:val="22"/>
                <w:szCs w:val="22"/>
                <w:lang w:val="fr-FR"/>
              </w:rPr>
              <w:t>'</w:t>
            </w:r>
            <w:r w:rsidRPr="000A39DB">
              <w:rPr>
                <w:i/>
                <w:iCs/>
                <w:sz w:val="22"/>
                <w:szCs w:val="22"/>
                <w:lang w:val="fr-FR"/>
              </w:rPr>
              <w:t>Addis-Abeba – Projet de structure</w:t>
            </w:r>
            <w:r w:rsidRPr="000A39DB">
              <w:rPr>
                <w:sz w:val="22"/>
                <w:szCs w:val="22"/>
                <w:lang w:val="fr-FR"/>
              </w:rPr>
              <w:t>: Le GCDT a pris note des vues présentées et a remercié la CITEL d</w:t>
            </w:r>
            <w:r w:rsidR="000A39DB">
              <w:rPr>
                <w:sz w:val="22"/>
                <w:szCs w:val="22"/>
                <w:lang w:val="fr-FR"/>
              </w:rPr>
              <w:t>'</w:t>
            </w:r>
            <w:r w:rsidRPr="000A39DB">
              <w:rPr>
                <w:sz w:val="22"/>
                <w:szCs w:val="22"/>
                <w:lang w:val="fr-FR"/>
              </w:rPr>
              <w:t>avoir communiquées ses vues dans la contribution.</w:t>
            </w:r>
          </w:p>
          <w:p w14:paraId="3F9736FF" w14:textId="530E6A25"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18" w:author="French" w:date="2022-05-31T17:53:00Z">
                  <w:rPr/>
                </w:rPrChange>
              </w:rPr>
              <w:instrText xml:space="preserve"> HYPERLINK "https://www.itu.int/md/D18-TDAG29-211108-TD-0012/fr" </w:instrText>
            </w:r>
            <w:r w:rsidRPr="000A39DB">
              <w:fldChar w:fldCharType="separate"/>
            </w:r>
            <w:r w:rsidRPr="000A39DB">
              <w:rPr>
                <w:rStyle w:val="Hyperlink"/>
                <w:sz w:val="22"/>
                <w:szCs w:val="22"/>
                <w:lang w:val="fr-FR"/>
              </w:rPr>
              <w:t>Document DT/12(+Rév.2)</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Change w:id="119" w:author="French" w:date="2022-05-30T16:22:00Z">
                  <w:rPr>
                    <w:lang w:val="fr-FR"/>
                  </w:rPr>
                </w:rPrChange>
              </w:rPr>
              <w:t>Compilation des propositions et des vues concernant la révision des priorités thématiques de l</w:t>
            </w:r>
            <w:r w:rsidR="000A39DB">
              <w:rPr>
                <w:i/>
                <w:iCs/>
                <w:sz w:val="22"/>
                <w:szCs w:val="22"/>
                <w:lang w:val="fr-FR"/>
              </w:rPr>
              <w:t>'</w:t>
            </w:r>
            <w:r w:rsidRPr="000A39DB">
              <w:rPr>
                <w:i/>
                <w:iCs/>
                <w:sz w:val="22"/>
                <w:szCs w:val="22"/>
                <w:lang w:val="fr-FR"/>
                <w:rPrChange w:id="120" w:author="French" w:date="2022-05-30T16:22:00Z">
                  <w:rPr>
                    <w:lang w:val="fr-FR"/>
                  </w:rPr>
                </w:rPrChange>
              </w:rPr>
              <w:t>UIT-D (CMDT)</w:t>
            </w:r>
            <w:r w:rsidRPr="000A39DB">
              <w:rPr>
                <w:sz w:val="22"/>
                <w:szCs w:val="22"/>
                <w:lang w:val="fr-FR"/>
              </w:rPr>
              <w:t xml:space="preserve">: Le GCDT est convenu que le document, tel que modifié </w:t>
            </w:r>
            <w:r w:rsidRPr="000A39DB">
              <w:rPr>
                <w:sz w:val="22"/>
                <w:szCs w:val="22"/>
                <w:lang w:val="fr-FR"/>
              </w:rPr>
              <w:lastRenderedPageBreak/>
              <w:t>durant la plénière de clôture de la deuxième réunion de 2021 du GCDT, pourrait servir de base pour des propositions complémentaires des membres et les travaux des organisations régionales de télécommunication à l</w:t>
            </w:r>
            <w:r w:rsidR="000A39DB">
              <w:rPr>
                <w:sz w:val="22"/>
                <w:szCs w:val="22"/>
                <w:lang w:val="fr-FR"/>
              </w:rPr>
              <w:t>'</w:t>
            </w:r>
            <w:r w:rsidRPr="000A39DB">
              <w:rPr>
                <w:sz w:val="22"/>
                <w:szCs w:val="22"/>
                <w:lang w:val="fr-FR"/>
              </w:rPr>
              <w:t>approche de la CMDT.</w:t>
            </w:r>
          </w:p>
        </w:tc>
      </w:tr>
      <w:tr w:rsidR="00417672" w:rsidRPr="000307FA" w14:paraId="0D622532"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6C5E2795" w14:textId="5D618018" w:rsidR="00417672" w:rsidRPr="000A39DB" w:rsidRDefault="00417672" w:rsidP="00417672">
            <w:pPr>
              <w:pStyle w:val="Tabletext"/>
              <w:rPr>
                <w:sz w:val="22"/>
                <w:szCs w:val="22"/>
                <w:lang w:val="fr-FR"/>
              </w:rPr>
            </w:pPr>
            <w:r w:rsidRPr="000A39DB">
              <w:rPr>
                <w:b/>
                <w:bCs/>
                <w:sz w:val="22"/>
                <w:szCs w:val="22"/>
                <w:lang w:val="fr-FR"/>
              </w:rPr>
              <w:lastRenderedPageBreak/>
              <w:t>Proc</w:t>
            </w:r>
            <w:r w:rsidR="00B87B92">
              <w:rPr>
                <w:b/>
                <w:bCs/>
                <w:sz w:val="22"/>
                <w:szCs w:val="22"/>
                <w:lang w:val="fr-FR"/>
              </w:rPr>
              <w:t>essus préparatoire en vue de la </w:t>
            </w:r>
            <w:r w:rsidRPr="000A39DB">
              <w:rPr>
                <w:b/>
                <w:bCs/>
                <w:sz w:val="22"/>
                <w:szCs w:val="22"/>
                <w:lang w:val="fr-FR"/>
              </w:rPr>
              <w:t>CMDT</w:t>
            </w:r>
            <w:r w:rsidRPr="000A39DB">
              <w:rPr>
                <w:sz w:val="22"/>
                <w:szCs w:val="22"/>
                <w:lang w:val="fr-FR"/>
              </w:rPr>
              <w:t>:</w:t>
            </w:r>
          </w:p>
          <w:p w14:paraId="73217F8E" w14:textId="77777777" w:rsidR="00417672" w:rsidRPr="000A39DB" w:rsidRDefault="00417672" w:rsidP="00417672">
            <w:pPr>
              <w:pStyle w:val="Tabletext"/>
              <w:rPr>
                <w:sz w:val="22"/>
                <w:szCs w:val="22"/>
                <w:lang w:val="fr-FR"/>
              </w:rPr>
            </w:pPr>
            <w:r w:rsidRPr="000A39DB">
              <w:rPr>
                <w:sz w:val="22"/>
                <w:szCs w:val="22"/>
                <w:lang w:val="fr-FR"/>
              </w:rPr>
              <w:t>Rapport sur les travaux du GT</w:t>
            </w:r>
            <w:r w:rsidRPr="000A39DB">
              <w:rPr>
                <w:sz w:val="22"/>
                <w:szCs w:val="22"/>
                <w:lang w:val="fr-FR"/>
              </w:rPr>
              <w:noBreakHyphen/>
              <w:t>GCDT</w:t>
            </w:r>
            <w:r w:rsidRPr="000A39DB">
              <w:rPr>
                <w:sz w:val="22"/>
                <w:szCs w:val="22"/>
                <w:lang w:val="fr-FR"/>
              </w:rPr>
              <w:noBreakHyphen/>
              <w:t>SOP</w:t>
            </w:r>
          </w:p>
        </w:tc>
        <w:tc>
          <w:tcPr>
            <w:tcW w:w="5949" w:type="dxa"/>
            <w:gridSpan w:val="2"/>
            <w:tcBorders>
              <w:top w:val="single" w:sz="4" w:space="0" w:color="auto"/>
              <w:left w:val="nil"/>
              <w:bottom w:val="single" w:sz="4" w:space="0" w:color="auto"/>
              <w:right w:val="single" w:sz="4" w:space="0" w:color="auto"/>
            </w:tcBorders>
            <w:shd w:val="clear" w:color="auto" w:fill="auto"/>
          </w:tcPr>
          <w:p w14:paraId="67275150" w14:textId="429C5C35" w:rsidR="00417672" w:rsidRPr="000A39DB" w:rsidRDefault="00417672" w:rsidP="00417672">
            <w:pPr>
              <w:pStyle w:val="Tabletext"/>
              <w:rPr>
                <w:sz w:val="22"/>
                <w:szCs w:val="22"/>
                <w:lang w:val="fr-FR"/>
              </w:rPr>
            </w:pPr>
            <w:r w:rsidRPr="00B87B92">
              <w:rPr>
                <w:sz w:val="22"/>
                <w:szCs w:val="22"/>
                <w:rPrChange w:id="121" w:author="French" w:date="2022-05-30T16:24:00Z">
                  <w:rPr/>
                </w:rPrChange>
              </w:rPr>
              <w:fldChar w:fldCharType="begin"/>
            </w:r>
            <w:r w:rsidRPr="00B87B92">
              <w:rPr>
                <w:sz w:val="22"/>
                <w:szCs w:val="22"/>
                <w:lang w:val="fr-FR"/>
                <w:rPrChange w:id="122" w:author="French" w:date="2022-05-30T16:24:00Z">
                  <w:rPr>
                    <w:lang w:val="fr-FR"/>
                  </w:rPr>
                </w:rPrChange>
              </w:rPr>
              <w:instrText xml:space="preserve"> HYPERLINK "https://www.itu.int/md/D18-TDAG29-C-0018/fr" </w:instrText>
            </w:r>
            <w:r w:rsidRPr="00B87B92">
              <w:rPr>
                <w:sz w:val="22"/>
                <w:szCs w:val="22"/>
                <w:rPrChange w:id="123" w:author="French" w:date="2022-05-30T16:24:00Z">
                  <w:rPr>
                    <w:rStyle w:val="Hyperlink"/>
                    <w:lang w:val="fr-FR"/>
                  </w:rPr>
                </w:rPrChange>
              </w:rPr>
              <w:fldChar w:fldCharType="separate"/>
            </w:r>
            <w:r w:rsidRPr="00B87B92">
              <w:rPr>
                <w:rStyle w:val="Hyperlink"/>
                <w:sz w:val="22"/>
                <w:szCs w:val="22"/>
                <w:lang w:val="fr-FR"/>
                <w:rPrChange w:id="124" w:author="French" w:date="2022-05-30T16:24:00Z">
                  <w:rPr>
                    <w:rStyle w:val="Hyperlink"/>
                    <w:lang w:val="fr-FR"/>
                  </w:rPr>
                </w:rPrChange>
              </w:rPr>
              <w:t>Documen</w:t>
            </w:r>
            <w:r w:rsidRPr="00B87B92">
              <w:rPr>
                <w:rStyle w:val="Hyperlink"/>
                <w:sz w:val="22"/>
                <w:szCs w:val="22"/>
                <w:lang w:val="fr-FR"/>
                <w:rPrChange w:id="125" w:author="French" w:date="2022-05-30T16:24:00Z">
                  <w:rPr>
                    <w:rStyle w:val="Hyperlink"/>
                    <w:lang w:val="fr-FR"/>
                  </w:rPr>
                </w:rPrChange>
              </w:rPr>
              <w:t>t</w:t>
            </w:r>
            <w:r w:rsidRPr="00B87B92">
              <w:rPr>
                <w:rStyle w:val="Hyperlink"/>
                <w:sz w:val="22"/>
                <w:szCs w:val="22"/>
                <w:lang w:val="fr-FR"/>
                <w:rPrChange w:id="126" w:author="French" w:date="2022-05-30T16:24:00Z">
                  <w:rPr>
                    <w:rStyle w:val="Hyperlink"/>
                    <w:lang w:val="fr-FR"/>
                  </w:rPr>
                </w:rPrChange>
              </w:rPr>
              <w:t xml:space="preserve"> </w:t>
            </w:r>
            <w:r w:rsidRPr="00B87B92">
              <w:rPr>
                <w:rStyle w:val="Hyperlink"/>
                <w:sz w:val="22"/>
                <w:szCs w:val="22"/>
                <w:lang w:val="fr-FR"/>
                <w:rPrChange w:id="127" w:author="French" w:date="2022-05-30T16:24:00Z">
                  <w:rPr>
                    <w:rStyle w:val="Hyperlink"/>
                    <w:lang w:val="fr-FR"/>
                  </w:rPr>
                </w:rPrChange>
              </w:rPr>
              <w:t>1</w:t>
            </w:r>
            <w:r w:rsidRPr="00B87B92">
              <w:rPr>
                <w:rStyle w:val="Hyperlink"/>
                <w:sz w:val="22"/>
                <w:szCs w:val="22"/>
                <w:lang w:val="fr-FR"/>
                <w:rPrChange w:id="128" w:author="French" w:date="2022-05-30T16:24:00Z">
                  <w:rPr>
                    <w:rStyle w:val="Hyperlink"/>
                    <w:lang w:val="fr-FR"/>
                  </w:rPr>
                </w:rPrChange>
              </w:rPr>
              <w:t>8(Rév.1)</w:t>
            </w:r>
            <w:r w:rsidRPr="00B87B92">
              <w:rPr>
                <w:rStyle w:val="Hyperlink"/>
                <w:sz w:val="22"/>
                <w:szCs w:val="22"/>
                <w:lang w:val="fr-FR"/>
                <w:rPrChange w:id="129" w:author="French" w:date="2022-05-30T16:24:00Z">
                  <w:rPr>
                    <w:rStyle w:val="Hyperlink"/>
                    <w:lang w:val="fr-FR"/>
                  </w:rPr>
                </w:rPrChange>
              </w:rPr>
              <w:fldChar w:fldCharType="end"/>
            </w:r>
            <w:r w:rsidRPr="00B87B92">
              <w:rPr>
                <w:sz w:val="22"/>
                <w:szCs w:val="22"/>
                <w:lang w:val="fr-FR"/>
                <w:rPrChange w:id="130" w:author="French" w:date="2022-05-30T16:24:00Z">
                  <w:rPr>
                    <w:lang w:val="fr-FR"/>
                  </w:rPr>
                </w:rPrChange>
              </w:rPr>
              <w:t xml:space="preserve">, </w:t>
            </w:r>
            <w:r w:rsidRPr="00B87B92">
              <w:rPr>
                <w:i/>
                <w:iCs/>
                <w:sz w:val="22"/>
                <w:szCs w:val="22"/>
                <w:lang w:val="fr-FR"/>
                <w:rPrChange w:id="131" w:author="French" w:date="2022-05-30T16:24:00Z">
                  <w:rPr>
                    <w:i/>
                    <w:iCs/>
                    <w:lang w:val="fr-FR"/>
                  </w:rPr>
                </w:rPrChange>
              </w:rPr>
              <w:t>Rapport de la Présidente sur les travaux du Groupe de travail du GCDT chargé de la planification stratégique et opérationnelle (GT-GCDT-SOP)</w:t>
            </w:r>
            <w:r w:rsidR="00B87B92" w:rsidRPr="00B87B92">
              <w:rPr>
                <w:sz w:val="22"/>
                <w:szCs w:val="22"/>
                <w:lang w:val="fr-FR"/>
              </w:rPr>
              <w:t>:</w:t>
            </w:r>
            <w:r w:rsidR="00B87B92">
              <w:rPr>
                <w:sz w:val="22"/>
                <w:szCs w:val="22"/>
                <w:lang w:val="fr-FR"/>
              </w:rPr>
              <w:t xml:space="preserve"> Rappelant que le </w:t>
            </w:r>
            <w:r w:rsidRPr="000A39DB">
              <w:rPr>
                <w:sz w:val="22"/>
                <w:szCs w:val="22"/>
                <w:lang w:val="fr-FR"/>
              </w:rPr>
              <w:t>GT-GCDT-SOP a été chargé d</w:t>
            </w:r>
            <w:r w:rsidR="00B87B92">
              <w:rPr>
                <w:sz w:val="22"/>
                <w:szCs w:val="22"/>
                <w:lang w:val="fr-FR"/>
              </w:rPr>
              <w:t>e coordonner la contribution du </w:t>
            </w:r>
            <w:r w:rsidRPr="000A39DB">
              <w:rPr>
                <w:sz w:val="22"/>
                <w:szCs w:val="22"/>
                <w:lang w:val="fr-FR"/>
              </w:rPr>
              <w:t>GCDT au Plan stratégique de l</w:t>
            </w:r>
            <w:r w:rsidR="000A39DB">
              <w:rPr>
                <w:sz w:val="22"/>
                <w:szCs w:val="22"/>
                <w:lang w:val="fr-FR"/>
              </w:rPr>
              <w:t>'</w:t>
            </w:r>
            <w:r w:rsidRPr="000A39DB">
              <w:rPr>
                <w:sz w:val="22"/>
                <w:szCs w:val="22"/>
                <w:lang w:val="fr-FR"/>
              </w:rPr>
              <w:t>UIT et d</w:t>
            </w:r>
            <w:r w:rsidR="000A39DB">
              <w:rPr>
                <w:sz w:val="22"/>
                <w:szCs w:val="22"/>
                <w:lang w:val="fr-FR"/>
              </w:rPr>
              <w:t>'</w:t>
            </w:r>
            <w:r w:rsidRPr="000A39DB">
              <w:rPr>
                <w:sz w:val="22"/>
                <w:szCs w:val="22"/>
                <w:lang w:val="fr-FR"/>
              </w:rPr>
              <w:t>élaborer un projet de Plan d</w:t>
            </w:r>
            <w:r w:rsidR="000A39DB">
              <w:rPr>
                <w:sz w:val="22"/>
                <w:szCs w:val="22"/>
                <w:lang w:val="fr-FR"/>
              </w:rPr>
              <w:t>'</w:t>
            </w:r>
            <w:r w:rsidRPr="000A39DB">
              <w:rPr>
                <w:sz w:val="22"/>
                <w:szCs w:val="22"/>
                <w:lang w:val="fr-FR"/>
              </w:rPr>
              <w:t>action de la CMDT, le GCDT a pris note du rapport et a salué les travaux réalisés et les réalisations obtenues par la Présidente du GT-GCDT-SOP, les Vice-Présidents et tous les participants aux travaux du groupe.</w:t>
            </w:r>
          </w:p>
          <w:p w14:paraId="6A674519" w14:textId="6B47B677" w:rsidR="00417672" w:rsidRPr="000A39DB" w:rsidRDefault="00417672" w:rsidP="00417672">
            <w:pPr>
              <w:pStyle w:val="Tabletext"/>
              <w:rPr>
                <w:sz w:val="22"/>
                <w:szCs w:val="22"/>
                <w:lang w:val="fr-FR"/>
              </w:rPr>
            </w:pPr>
            <w:r w:rsidRPr="000A39DB">
              <w:rPr>
                <w:sz w:val="22"/>
                <w:szCs w:val="22"/>
                <w:lang w:val="fr-FR"/>
              </w:rPr>
              <w:t>Le GCDT a décidé que les Réalisations et les Produits dont la liste figure dans le document, tel que révisé à la deuxième réunion de 2021 du GCDT (</w:t>
            </w:r>
            <w:r w:rsidRPr="000A39DB">
              <w:fldChar w:fldCharType="begin"/>
            </w:r>
            <w:r w:rsidRPr="000A39DB">
              <w:rPr>
                <w:sz w:val="22"/>
                <w:szCs w:val="22"/>
                <w:lang w:val="fr-FR"/>
                <w:rPrChange w:id="132" w:author="French" w:date="2022-05-31T17:53:00Z">
                  <w:rPr/>
                </w:rPrChange>
              </w:rPr>
              <w:instrText xml:space="preserve"> HYPERLINK "https://www.itu.int/md/D18-TDAG29-211108-TD-0013/fr" </w:instrText>
            </w:r>
            <w:r w:rsidRPr="000A39DB">
              <w:fldChar w:fldCharType="separate"/>
            </w:r>
            <w:r w:rsidRPr="000A39DB">
              <w:rPr>
                <w:rStyle w:val="Hyperlink"/>
                <w:sz w:val="22"/>
                <w:szCs w:val="22"/>
                <w:lang w:val="fr-FR"/>
              </w:rPr>
              <w:t>Document DT/13</w:t>
            </w:r>
            <w:r w:rsidRPr="000A39DB">
              <w:rPr>
                <w:rStyle w:val="Hyperlink"/>
                <w:sz w:val="22"/>
                <w:szCs w:val="22"/>
                <w:lang w:val="fr-FR"/>
              </w:rPr>
              <w:fldChar w:fldCharType="end"/>
            </w:r>
            <w:r w:rsidRPr="000A39DB">
              <w:rPr>
                <w:sz w:val="22"/>
                <w:szCs w:val="22"/>
                <w:lang w:val="fr-FR"/>
              </w:rPr>
              <w:t>), pourra servir de base aux États Membres de l</w:t>
            </w:r>
            <w:r w:rsidR="000A39DB">
              <w:rPr>
                <w:sz w:val="22"/>
                <w:szCs w:val="22"/>
                <w:lang w:val="fr-FR"/>
              </w:rPr>
              <w:t>'</w:t>
            </w:r>
            <w:r w:rsidRPr="000A39DB">
              <w:rPr>
                <w:sz w:val="22"/>
                <w:szCs w:val="22"/>
                <w:lang w:val="fr-FR"/>
              </w:rPr>
              <w:t>UIT et à leurs délégations pour formuler d</w:t>
            </w:r>
            <w:r w:rsidR="000A39DB">
              <w:rPr>
                <w:sz w:val="22"/>
                <w:szCs w:val="22"/>
                <w:lang w:val="fr-FR"/>
              </w:rPr>
              <w:t>'</w:t>
            </w:r>
            <w:r w:rsidRPr="000A39DB">
              <w:rPr>
                <w:sz w:val="22"/>
                <w:szCs w:val="22"/>
                <w:lang w:val="fr-FR"/>
              </w:rPr>
              <w:t>autres propositions de révision et d</w:t>
            </w:r>
            <w:r w:rsidR="000A39DB">
              <w:rPr>
                <w:sz w:val="22"/>
                <w:szCs w:val="22"/>
                <w:lang w:val="fr-FR"/>
              </w:rPr>
              <w:t>'</w:t>
            </w:r>
            <w:r w:rsidRPr="000A39DB">
              <w:rPr>
                <w:sz w:val="22"/>
                <w:szCs w:val="22"/>
                <w:lang w:val="fr-FR"/>
              </w:rPr>
              <w:t>amélioration en vue de la CMDT. Les éléments surlignés en rouge désignent des points qui ne font pas l</w:t>
            </w:r>
            <w:r w:rsidR="000A39DB">
              <w:rPr>
                <w:sz w:val="22"/>
                <w:szCs w:val="22"/>
                <w:lang w:val="fr-FR"/>
              </w:rPr>
              <w:t>'</w:t>
            </w:r>
            <w:r w:rsidRPr="000A39DB">
              <w:rPr>
                <w:sz w:val="22"/>
                <w:szCs w:val="22"/>
                <w:lang w:val="fr-FR"/>
              </w:rPr>
              <w:t>objet d</w:t>
            </w:r>
            <w:r w:rsidR="000A39DB">
              <w:rPr>
                <w:sz w:val="22"/>
                <w:szCs w:val="22"/>
                <w:lang w:val="fr-FR"/>
              </w:rPr>
              <w:t>'</w:t>
            </w:r>
            <w:r w:rsidRPr="000A39DB">
              <w:rPr>
                <w:sz w:val="22"/>
                <w:szCs w:val="22"/>
                <w:lang w:val="fr-FR"/>
              </w:rPr>
              <w:t>un consensus, et seront maintenus entre crochets afin de les signaler comme tels pour l</w:t>
            </w:r>
            <w:r w:rsidR="000A39DB">
              <w:rPr>
                <w:sz w:val="22"/>
                <w:szCs w:val="22"/>
                <w:lang w:val="fr-FR"/>
              </w:rPr>
              <w:t>'</w:t>
            </w:r>
            <w:r w:rsidRPr="000A39DB">
              <w:rPr>
                <w:sz w:val="22"/>
                <w:szCs w:val="22"/>
                <w:lang w:val="fr-FR"/>
              </w:rPr>
              <w:t>ensemble des négociations et des débats qui auront lieu à l</w:t>
            </w:r>
            <w:r w:rsidR="000A39DB">
              <w:rPr>
                <w:sz w:val="22"/>
                <w:szCs w:val="22"/>
                <w:lang w:val="fr-FR"/>
              </w:rPr>
              <w:t>'</w:t>
            </w:r>
            <w:r w:rsidRPr="000A39DB">
              <w:rPr>
                <w:sz w:val="22"/>
                <w:szCs w:val="22"/>
                <w:lang w:val="fr-FR"/>
              </w:rPr>
              <w:t>approche de la CMDT.</w:t>
            </w:r>
          </w:p>
          <w:p w14:paraId="16D2C486" w14:textId="720EB8DA" w:rsidR="00417672" w:rsidRPr="000A39DB" w:rsidRDefault="00417672" w:rsidP="00417672">
            <w:pPr>
              <w:pStyle w:val="Tabletext"/>
              <w:keepNext/>
              <w:keepLines/>
              <w:rPr>
                <w:sz w:val="22"/>
                <w:szCs w:val="22"/>
                <w:lang w:val="fr-FR"/>
              </w:rPr>
            </w:pPr>
            <w:r w:rsidRPr="000A39DB">
              <w:rPr>
                <w:sz w:val="22"/>
                <w:szCs w:val="22"/>
                <w:lang w:val="fr-FR"/>
              </w:rPr>
              <w:t>Les Réalisations et Produits révisés seront communiqués au Groupe de travail du Conseil chargé d</w:t>
            </w:r>
            <w:r w:rsidR="000A39DB">
              <w:rPr>
                <w:sz w:val="22"/>
                <w:szCs w:val="22"/>
                <w:lang w:val="fr-FR"/>
              </w:rPr>
              <w:t>'</w:t>
            </w:r>
            <w:r w:rsidRPr="000A39DB">
              <w:rPr>
                <w:sz w:val="22"/>
                <w:szCs w:val="22"/>
                <w:lang w:val="fr-FR"/>
              </w:rPr>
              <w:t>élaborer le Plan stratégique et le Plan financier (GTC-SFP), qui s</w:t>
            </w:r>
            <w:r w:rsidR="000A39DB">
              <w:rPr>
                <w:sz w:val="22"/>
                <w:szCs w:val="22"/>
                <w:lang w:val="fr-FR"/>
              </w:rPr>
              <w:t>'</w:t>
            </w:r>
            <w:r w:rsidRPr="000A39DB">
              <w:rPr>
                <w:sz w:val="22"/>
                <w:szCs w:val="22"/>
                <w:lang w:val="fr-FR"/>
              </w:rPr>
              <w:t>est engagé à en consigner dûment la teneur dans le nouveau plan stratégique de l</w:t>
            </w:r>
            <w:r w:rsidR="000A39DB">
              <w:rPr>
                <w:sz w:val="22"/>
                <w:szCs w:val="22"/>
                <w:lang w:val="fr-FR"/>
              </w:rPr>
              <w:t>'</w:t>
            </w:r>
            <w:r w:rsidRPr="000A39DB">
              <w:rPr>
                <w:sz w:val="22"/>
                <w:szCs w:val="22"/>
                <w:lang w:val="fr-FR"/>
              </w:rPr>
              <w:t>UIT. À la suite du premier projet de nouveau plan stratégique de l</w:t>
            </w:r>
            <w:r w:rsidR="000A39DB">
              <w:rPr>
                <w:sz w:val="22"/>
                <w:szCs w:val="22"/>
                <w:lang w:val="fr-FR"/>
              </w:rPr>
              <w:t>'</w:t>
            </w:r>
            <w:r w:rsidRPr="000A39DB">
              <w:rPr>
                <w:sz w:val="22"/>
                <w:szCs w:val="22"/>
                <w:lang w:val="fr-FR"/>
              </w:rPr>
              <w:t>UIT, qui sera communiqué en décembre 2021 en vue des réunions de janvier 2022 du GTC-SFP, le BDT a indiqué qu</w:t>
            </w:r>
            <w:r w:rsidR="000A39DB">
              <w:rPr>
                <w:sz w:val="22"/>
                <w:szCs w:val="22"/>
                <w:lang w:val="fr-FR"/>
              </w:rPr>
              <w:t>'</w:t>
            </w:r>
            <w:r w:rsidRPr="000A39DB">
              <w:rPr>
                <w:sz w:val="22"/>
                <w:szCs w:val="22"/>
                <w:lang w:val="fr-FR"/>
              </w:rPr>
              <w:t>il pourrait présenter un projet actualisé de Plan d</w:t>
            </w:r>
            <w:r w:rsidR="000A39DB">
              <w:rPr>
                <w:sz w:val="22"/>
                <w:szCs w:val="22"/>
                <w:lang w:val="fr-FR"/>
              </w:rPr>
              <w:t>'</w:t>
            </w:r>
            <w:r w:rsidRPr="000A39DB">
              <w:rPr>
                <w:sz w:val="22"/>
                <w:szCs w:val="22"/>
                <w:lang w:val="fr-FR"/>
              </w:rPr>
              <w:t>action de la CMDT auquel les ajustements nécessaires auront été apportés pour l</w:t>
            </w:r>
            <w:r w:rsidR="000A39DB">
              <w:rPr>
                <w:sz w:val="22"/>
                <w:szCs w:val="22"/>
                <w:lang w:val="fr-FR"/>
              </w:rPr>
              <w:t>'</w:t>
            </w:r>
            <w:r w:rsidRPr="000A39DB">
              <w:rPr>
                <w:sz w:val="22"/>
                <w:szCs w:val="22"/>
                <w:lang w:val="fr-FR"/>
              </w:rPr>
              <w:t>aligner sur le nouveau cadre du projet de plan stratégique.</w:t>
            </w:r>
          </w:p>
          <w:p w14:paraId="2ECA067F" w14:textId="3F2169EF"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33" w:author="French" w:date="2022-05-31T12:10:00Z">
                  <w:rPr/>
                </w:rPrChange>
              </w:rPr>
              <w:instrText xml:space="preserve"> HYPERLINK "https://www.itu.int/md/D18-TDAG29-211108-TD-0006/fr" </w:instrText>
            </w:r>
            <w:r w:rsidRPr="000A39DB">
              <w:fldChar w:fldCharType="separate"/>
            </w:r>
            <w:r w:rsidRPr="000A39DB">
              <w:rPr>
                <w:rStyle w:val="Hyperlink"/>
                <w:sz w:val="22"/>
                <w:szCs w:val="22"/>
                <w:lang w:val="fr-FR"/>
              </w:rPr>
              <w:t>Document DT/6</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Projet de Plan d</w:t>
            </w:r>
            <w:r w:rsidR="000A39DB">
              <w:rPr>
                <w:i/>
                <w:iCs/>
                <w:sz w:val="22"/>
                <w:szCs w:val="22"/>
                <w:lang w:val="fr-FR"/>
              </w:rPr>
              <w:t>'</w:t>
            </w:r>
            <w:r w:rsidRPr="000A39DB">
              <w:rPr>
                <w:i/>
                <w:iCs/>
                <w:sz w:val="22"/>
                <w:szCs w:val="22"/>
                <w:lang w:val="fr-FR"/>
              </w:rPr>
              <w:t>action d</w:t>
            </w:r>
            <w:r w:rsidR="000A39DB">
              <w:rPr>
                <w:i/>
                <w:iCs/>
                <w:sz w:val="22"/>
                <w:szCs w:val="22"/>
                <w:lang w:val="fr-FR"/>
              </w:rPr>
              <w:t>'</w:t>
            </w:r>
            <w:r w:rsidRPr="000A39DB">
              <w:rPr>
                <w:i/>
                <w:iCs/>
                <w:sz w:val="22"/>
                <w:szCs w:val="22"/>
                <w:lang w:val="fr-FR"/>
              </w:rPr>
              <w:t>Addis-Abeba</w:t>
            </w:r>
            <w:r w:rsidR="00B87B92">
              <w:rPr>
                <w:sz w:val="22"/>
                <w:szCs w:val="22"/>
                <w:lang w:val="fr-FR"/>
              </w:rPr>
              <w:t>: Le </w:t>
            </w:r>
            <w:r w:rsidRPr="000A39DB">
              <w:rPr>
                <w:sz w:val="22"/>
                <w:szCs w:val="22"/>
                <w:lang w:val="fr-FR"/>
              </w:rPr>
              <w:t>GCDT a pris note du document et s</w:t>
            </w:r>
            <w:r w:rsidR="000A39DB">
              <w:rPr>
                <w:sz w:val="22"/>
                <w:szCs w:val="22"/>
                <w:lang w:val="fr-FR"/>
              </w:rPr>
              <w:t>'</w:t>
            </w:r>
            <w:r w:rsidRPr="000A39DB">
              <w:rPr>
                <w:sz w:val="22"/>
                <w:szCs w:val="22"/>
                <w:lang w:val="fr-FR"/>
              </w:rPr>
              <w:t>est déclaré favorable à la structure simplifiée proposée pour le projet de Plan d</w:t>
            </w:r>
            <w:r w:rsidR="000A39DB">
              <w:rPr>
                <w:sz w:val="22"/>
                <w:szCs w:val="22"/>
                <w:lang w:val="fr-FR"/>
              </w:rPr>
              <w:t>'</w:t>
            </w:r>
            <w:r w:rsidRPr="000A39DB">
              <w:rPr>
                <w:sz w:val="22"/>
                <w:szCs w:val="22"/>
                <w:lang w:val="fr-FR"/>
              </w:rPr>
              <w:t>action de la CMDT, et à ce qu</w:t>
            </w:r>
            <w:r w:rsidR="000A39DB">
              <w:rPr>
                <w:sz w:val="22"/>
                <w:szCs w:val="22"/>
                <w:lang w:val="fr-FR"/>
              </w:rPr>
              <w:t>'</w:t>
            </w:r>
            <w:r w:rsidRPr="000A39DB">
              <w:rPr>
                <w:sz w:val="22"/>
                <w:szCs w:val="22"/>
                <w:lang w:val="fr-FR"/>
              </w:rPr>
              <w:t>il soit fait appel davantage aux infographies.</w:t>
            </w:r>
          </w:p>
          <w:p w14:paraId="17680A5C" w14:textId="5541FBE6"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34" w:author="French" w:date="2022-05-31T17:53:00Z">
                  <w:rPr/>
                </w:rPrChange>
              </w:rPr>
              <w:instrText xml:space="preserve"> HYPERLINK "https://www.itu.int/md/D18-TDAG29-C-0023/fr" </w:instrText>
            </w:r>
            <w:r w:rsidRPr="000A39DB">
              <w:fldChar w:fldCharType="separate"/>
            </w:r>
            <w:r w:rsidRPr="000A39DB">
              <w:rPr>
                <w:rStyle w:val="Hyperlink"/>
                <w:sz w:val="22"/>
                <w:szCs w:val="22"/>
                <w:lang w:val="fr-FR"/>
              </w:rPr>
              <w:t>Document 23</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Vues de l</w:t>
            </w:r>
            <w:r w:rsidR="000A39DB">
              <w:rPr>
                <w:i/>
                <w:iCs/>
                <w:sz w:val="22"/>
                <w:szCs w:val="22"/>
                <w:lang w:val="fr-FR"/>
              </w:rPr>
              <w:t>'</w:t>
            </w:r>
            <w:r w:rsidRPr="000A39DB">
              <w:rPr>
                <w:i/>
                <w:iCs/>
                <w:sz w:val="22"/>
                <w:szCs w:val="22"/>
                <w:lang w:val="fr-FR"/>
              </w:rPr>
              <w:t>APT sur la vision de l</w:t>
            </w:r>
            <w:r w:rsidR="000A39DB">
              <w:rPr>
                <w:i/>
                <w:iCs/>
                <w:sz w:val="22"/>
                <w:szCs w:val="22"/>
                <w:lang w:val="fr-FR"/>
              </w:rPr>
              <w:t>'</w:t>
            </w:r>
            <w:r w:rsidRPr="000A39DB">
              <w:rPr>
                <w:i/>
                <w:iCs/>
                <w:sz w:val="22"/>
                <w:szCs w:val="22"/>
                <w:lang w:val="fr-FR"/>
              </w:rPr>
              <w:t>Asie-Pacifique concernant le Secteur du développement des télécommunications de l</w:t>
            </w:r>
            <w:r w:rsidR="000A39DB">
              <w:rPr>
                <w:i/>
                <w:iCs/>
                <w:sz w:val="22"/>
                <w:szCs w:val="22"/>
                <w:lang w:val="fr-FR"/>
              </w:rPr>
              <w:t>'</w:t>
            </w:r>
            <w:r w:rsidRPr="000A39DB">
              <w:rPr>
                <w:i/>
                <w:iCs/>
                <w:sz w:val="22"/>
                <w:szCs w:val="22"/>
                <w:lang w:val="fr-FR"/>
              </w:rPr>
              <w:t>UIT</w:t>
            </w:r>
            <w:r w:rsidRPr="000A39DB">
              <w:rPr>
                <w:sz w:val="22"/>
                <w:szCs w:val="22"/>
                <w:lang w:val="fr-FR"/>
              </w:rPr>
              <w:t>: Le GCDT a pris note avec intérêt des vues exprimées et a remercié l</w:t>
            </w:r>
            <w:r w:rsidR="000A39DB">
              <w:rPr>
                <w:sz w:val="22"/>
                <w:szCs w:val="22"/>
                <w:lang w:val="fr-FR"/>
              </w:rPr>
              <w:t>'</w:t>
            </w:r>
            <w:r w:rsidRPr="000A39DB">
              <w:rPr>
                <w:sz w:val="22"/>
                <w:szCs w:val="22"/>
                <w:lang w:val="fr-FR"/>
              </w:rPr>
              <w:t>APT pour sa contribution.</w:t>
            </w:r>
          </w:p>
        </w:tc>
      </w:tr>
      <w:tr w:rsidR="00417672" w:rsidRPr="000307FA" w14:paraId="1464BD78"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0939A45E" w14:textId="77777777" w:rsidR="00417672" w:rsidRPr="000A39DB" w:rsidRDefault="00417672" w:rsidP="00417672">
            <w:pPr>
              <w:pStyle w:val="Tabletext"/>
              <w:rPr>
                <w:sz w:val="22"/>
                <w:szCs w:val="22"/>
                <w:lang w:val="fr-FR"/>
              </w:rPr>
            </w:pPr>
            <w:r w:rsidRPr="000A39DB">
              <w:rPr>
                <w:sz w:val="22"/>
                <w:szCs w:val="22"/>
                <w:lang w:val="fr-FR"/>
              </w:rPr>
              <w:t>Rapport soumis à la CMDT sur les activités du GCDT (conformément à la Résolution 24 (Rév. Dubaï, 2014))</w:t>
            </w:r>
          </w:p>
        </w:tc>
        <w:tc>
          <w:tcPr>
            <w:tcW w:w="5949" w:type="dxa"/>
            <w:gridSpan w:val="2"/>
            <w:tcBorders>
              <w:top w:val="single" w:sz="4" w:space="0" w:color="auto"/>
              <w:left w:val="nil"/>
              <w:bottom w:val="single" w:sz="4" w:space="0" w:color="auto"/>
              <w:right w:val="single" w:sz="4" w:space="0" w:color="auto"/>
            </w:tcBorders>
            <w:shd w:val="clear" w:color="auto" w:fill="auto"/>
          </w:tcPr>
          <w:p w14:paraId="03635C48" w14:textId="6EE5238C"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35" w:author="French" w:date="2022-05-31T12:10:00Z">
                  <w:rPr/>
                </w:rPrChange>
              </w:rPr>
              <w:instrText xml:space="preserve"> HYPERLINK "https://www.itu.int/md/D18-TDAG29-C-0016/fr" </w:instrText>
            </w:r>
            <w:r w:rsidRPr="000A39DB">
              <w:fldChar w:fldCharType="separate"/>
            </w:r>
            <w:r w:rsidRPr="000A39DB">
              <w:rPr>
                <w:rStyle w:val="Hyperlink"/>
                <w:sz w:val="22"/>
                <w:szCs w:val="22"/>
                <w:lang w:val="fr-FR"/>
              </w:rPr>
              <w:t>Document 16</w:t>
            </w:r>
            <w:r w:rsidRPr="000A39DB">
              <w:rPr>
                <w:rStyle w:val="Hyperlink"/>
                <w:sz w:val="22"/>
                <w:szCs w:val="22"/>
                <w:lang w:val="fr-FR"/>
              </w:rPr>
              <w:fldChar w:fldCharType="end"/>
            </w:r>
            <w:r w:rsidRPr="000A39DB">
              <w:rPr>
                <w:i/>
                <w:iCs/>
                <w:sz w:val="22"/>
                <w:szCs w:val="22"/>
                <w:lang w:val="fr-FR"/>
              </w:rPr>
              <w:t>, Rapport sur les activités du Groupe consultatif pour le développement des télécommunications (GCDT) soumis à la CMDT, conformément à la Résolution 24 de la CMDT</w:t>
            </w:r>
            <w:r w:rsidRPr="000A39DB">
              <w:rPr>
                <w:sz w:val="22"/>
                <w:szCs w:val="22"/>
                <w:lang w:val="fr-FR"/>
              </w:rPr>
              <w:t>: Le GCDT a pris note du rapport, qui rend compte des six réunions tenues à ce jour (sept réunions ont eu lieu au total). La Présidente du GCDT a salué l</w:t>
            </w:r>
            <w:r w:rsidR="000A39DB">
              <w:rPr>
                <w:sz w:val="22"/>
                <w:szCs w:val="22"/>
                <w:lang w:val="fr-FR"/>
              </w:rPr>
              <w:t>'</w:t>
            </w:r>
            <w:r w:rsidRPr="000A39DB">
              <w:rPr>
                <w:sz w:val="22"/>
                <w:szCs w:val="22"/>
                <w:lang w:val="fr-FR"/>
              </w:rPr>
              <w:t xml:space="preserve">appui et le dévouement </w:t>
            </w:r>
            <w:r w:rsidRPr="000A39DB">
              <w:rPr>
                <w:sz w:val="22"/>
                <w:szCs w:val="22"/>
                <w:lang w:val="fr-FR"/>
              </w:rPr>
              <w:lastRenderedPageBreak/>
              <w:t>exceptionnels de la Directrice du BDT, des Vice</w:t>
            </w:r>
            <w:r w:rsidRPr="000A39DB">
              <w:rPr>
                <w:sz w:val="22"/>
                <w:szCs w:val="22"/>
                <w:lang w:val="fr-FR"/>
              </w:rPr>
              <w:noBreakHyphen/>
              <w:t>Présidents du GCDT, du Secrétariat du BDT et de tous les participants.</w:t>
            </w:r>
          </w:p>
          <w:p w14:paraId="15D7D721" w14:textId="5B8B6002" w:rsidR="00417672" w:rsidRPr="000A39DB" w:rsidRDefault="00417672" w:rsidP="00417672">
            <w:pPr>
              <w:pStyle w:val="Tabletext"/>
              <w:rPr>
                <w:sz w:val="22"/>
                <w:szCs w:val="22"/>
                <w:lang w:val="fr-FR"/>
              </w:rPr>
            </w:pPr>
            <w:r w:rsidRPr="000A39DB">
              <w:rPr>
                <w:sz w:val="22"/>
                <w:szCs w:val="22"/>
                <w:lang w:val="fr-FR"/>
              </w:rPr>
              <w:t>Le GCDT a décidé que le projet de rapport sera actualisé, selon la demande des participants, afin de consigner les débats et les décisions de la deuxième réunion de 2021 du GCDT, la septième et dernière réunion de la série. Comme à l</w:t>
            </w:r>
            <w:r w:rsidR="000A39DB">
              <w:rPr>
                <w:sz w:val="22"/>
                <w:szCs w:val="22"/>
                <w:lang w:val="fr-FR"/>
              </w:rPr>
              <w:t>'</w:t>
            </w:r>
            <w:r w:rsidRPr="000A39DB">
              <w:rPr>
                <w:sz w:val="22"/>
                <w:szCs w:val="22"/>
                <w:lang w:val="fr-FR"/>
              </w:rPr>
              <w:t>accoutumée, les membres auraient la possibilité de formuler des observations sur ce rapport par correspondance au cours des deux semaines suivant la publication. Au terme de cette période, le rapport serait considéré comme étant approuvé et son contenu serait intégré dans le rapport à la CMDT.</w:t>
            </w:r>
          </w:p>
        </w:tc>
      </w:tr>
      <w:tr w:rsidR="00417672" w:rsidRPr="000307FA" w14:paraId="5A6DB57A"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77C56C12" w14:textId="482C623C" w:rsidR="00417672" w:rsidRPr="000A39DB" w:rsidRDefault="00417672" w:rsidP="00417672">
            <w:pPr>
              <w:pStyle w:val="Tabletext"/>
              <w:rPr>
                <w:b/>
                <w:bCs/>
                <w:sz w:val="22"/>
                <w:szCs w:val="22"/>
                <w:lang w:val="fr-FR"/>
              </w:rPr>
            </w:pPr>
            <w:r w:rsidRPr="000A39DB">
              <w:rPr>
                <w:b/>
                <w:bCs/>
                <w:sz w:val="22"/>
                <w:szCs w:val="22"/>
                <w:lang w:val="fr-FR"/>
              </w:rPr>
              <w:lastRenderedPageBreak/>
              <w:t>Activités des commissions d</w:t>
            </w:r>
            <w:r w:rsidR="000A39DB">
              <w:rPr>
                <w:b/>
                <w:bCs/>
                <w:sz w:val="22"/>
                <w:szCs w:val="22"/>
                <w:lang w:val="fr-FR"/>
              </w:rPr>
              <w:t>'</w:t>
            </w:r>
            <w:r w:rsidRPr="000A39DB">
              <w:rPr>
                <w:b/>
                <w:bCs/>
                <w:sz w:val="22"/>
                <w:szCs w:val="22"/>
                <w:lang w:val="fr-FR"/>
              </w:rPr>
              <w:t>études</w:t>
            </w:r>
          </w:p>
        </w:tc>
        <w:tc>
          <w:tcPr>
            <w:tcW w:w="5949" w:type="dxa"/>
            <w:gridSpan w:val="2"/>
            <w:tcBorders>
              <w:top w:val="nil"/>
              <w:left w:val="nil"/>
              <w:bottom w:val="single" w:sz="4" w:space="0" w:color="auto"/>
              <w:right w:val="single" w:sz="4" w:space="0" w:color="auto"/>
            </w:tcBorders>
            <w:shd w:val="clear" w:color="auto" w:fill="auto"/>
          </w:tcPr>
          <w:p w14:paraId="6BCFF9AE" w14:textId="7DB0935D"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36" w:author="French" w:date="2022-05-31T17:53:00Z">
                  <w:rPr/>
                </w:rPrChange>
              </w:rPr>
              <w:instrText xml:space="preserve"> HYPERLINK "https://www.itu.int/md/D18-TDAG29-C-0005/fr" </w:instrText>
            </w:r>
            <w:r w:rsidRPr="000A39DB">
              <w:fldChar w:fldCharType="separate"/>
            </w:r>
            <w:r w:rsidRPr="000A39DB">
              <w:rPr>
                <w:rStyle w:val="Hyperlink"/>
                <w:sz w:val="22"/>
                <w:szCs w:val="22"/>
                <w:lang w:val="fr-FR"/>
              </w:rPr>
              <w:t>Document 5(Rév.3)</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Change w:id="137" w:author="French" w:date="2022-05-31T18:25:00Z">
                  <w:rPr>
                    <w:lang w:val="fr-FR"/>
                  </w:rPr>
                </w:rPrChange>
              </w:rPr>
              <w:t>Activités de la Commission d</w:t>
            </w:r>
            <w:r w:rsidR="000A39DB">
              <w:rPr>
                <w:i/>
                <w:iCs/>
                <w:sz w:val="22"/>
                <w:szCs w:val="22"/>
                <w:lang w:val="fr-FR"/>
              </w:rPr>
              <w:t>'</w:t>
            </w:r>
            <w:r w:rsidRPr="000A39DB">
              <w:rPr>
                <w:i/>
                <w:iCs/>
                <w:sz w:val="22"/>
                <w:szCs w:val="22"/>
                <w:lang w:val="fr-FR"/>
                <w:rPrChange w:id="138" w:author="French" w:date="2022-05-31T18:25:00Z">
                  <w:rPr>
                    <w:lang w:val="fr-FR"/>
                  </w:rPr>
                </w:rPrChange>
              </w:rPr>
              <w:t>études 1 de l</w:t>
            </w:r>
            <w:r w:rsidR="000A39DB">
              <w:rPr>
                <w:i/>
                <w:iCs/>
                <w:sz w:val="22"/>
                <w:szCs w:val="22"/>
                <w:lang w:val="fr-FR"/>
              </w:rPr>
              <w:t>'</w:t>
            </w:r>
            <w:r w:rsidRPr="000A39DB">
              <w:rPr>
                <w:i/>
                <w:iCs/>
                <w:sz w:val="22"/>
                <w:szCs w:val="22"/>
                <w:lang w:val="fr-FR"/>
                <w:rPrChange w:id="139" w:author="French" w:date="2022-05-31T18:25:00Z">
                  <w:rPr>
                    <w:lang w:val="fr-FR"/>
                  </w:rPr>
                </w:rPrChange>
              </w:rPr>
              <w:t>UIT</w:t>
            </w:r>
            <w:r w:rsidRPr="000A39DB">
              <w:rPr>
                <w:i/>
                <w:iCs/>
                <w:sz w:val="22"/>
                <w:szCs w:val="22"/>
                <w:lang w:val="fr-FR"/>
              </w:rPr>
              <w:noBreakHyphen/>
            </w:r>
            <w:r w:rsidRPr="000A39DB">
              <w:rPr>
                <w:i/>
                <w:iCs/>
                <w:sz w:val="22"/>
                <w:szCs w:val="22"/>
                <w:lang w:val="fr-FR"/>
                <w:rPrChange w:id="140" w:author="French" w:date="2022-05-31T18:25:00Z">
                  <w:rPr>
                    <w:lang w:val="fr-FR"/>
                  </w:rPr>
                </w:rPrChange>
              </w:rPr>
              <w:t>D pendant la septième période d</w:t>
            </w:r>
            <w:r w:rsidR="000A39DB">
              <w:rPr>
                <w:i/>
                <w:iCs/>
                <w:sz w:val="22"/>
                <w:szCs w:val="22"/>
                <w:lang w:val="fr-FR"/>
              </w:rPr>
              <w:t>'</w:t>
            </w:r>
            <w:r w:rsidRPr="000A39DB">
              <w:rPr>
                <w:i/>
                <w:iCs/>
                <w:sz w:val="22"/>
                <w:szCs w:val="22"/>
                <w:lang w:val="fr-FR"/>
                <w:rPrChange w:id="141" w:author="French" w:date="2022-05-31T18:25:00Z">
                  <w:rPr>
                    <w:lang w:val="fr-FR"/>
                  </w:rPr>
                </w:rPrChange>
              </w:rPr>
              <w:t>études</w:t>
            </w:r>
            <w:r w:rsidRPr="000A39DB">
              <w:rPr>
                <w:sz w:val="22"/>
                <w:szCs w:val="22"/>
                <w:lang w:val="fr-FR"/>
              </w:rPr>
              <w:t>:</w:t>
            </w:r>
            <w:r w:rsidRPr="000A39DB">
              <w:rPr>
                <w:i/>
                <w:iCs/>
                <w:sz w:val="22"/>
                <w:szCs w:val="22"/>
                <w:lang w:val="fr-FR"/>
              </w:rPr>
              <w:t xml:space="preserve"> Point de vue de l</w:t>
            </w:r>
            <w:r w:rsidR="000A39DB">
              <w:rPr>
                <w:i/>
                <w:iCs/>
                <w:sz w:val="22"/>
                <w:szCs w:val="22"/>
                <w:lang w:val="fr-FR"/>
              </w:rPr>
              <w:t>'</w:t>
            </w:r>
            <w:r w:rsidRPr="000A39DB">
              <w:rPr>
                <w:i/>
                <w:iCs/>
                <w:sz w:val="22"/>
                <w:szCs w:val="22"/>
                <w:lang w:val="fr-FR"/>
              </w:rPr>
              <w:t>APT sur la vision de l</w:t>
            </w:r>
            <w:r w:rsidR="000A39DB">
              <w:rPr>
                <w:i/>
                <w:iCs/>
                <w:sz w:val="22"/>
                <w:szCs w:val="22"/>
                <w:lang w:val="fr-FR"/>
              </w:rPr>
              <w:t>'</w:t>
            </w:r>
            <w:r w:rsidRPr="000A39DB">
              <w:rPr>
                <w:i/>
                <w:iCs/>
                <w:sz w:val="22"/>
                <w:szCs w:val="22"/>
                <w:lang w:val="fr-FR"/>
              </w:rPr>
              <w:t>Asie-Pacifique concernant le Secteur du développement des télécommunications de l</w:t>
            </w:r>
            <w:r w:rsidR="000A39DB">
              <w:rPr>
                <w:i/>
                <w:iCs/>
                <w:sz w:val="22"/>
                <w:szCs w:val="22"/>
                <w:lang w:val="fr-FR"/>
              </w:rPr>
              <w:t>'</w:t>
            </w:r>
            <w:r w:rsidRPr="000A39DB">
              <w:rPr>
                <w:i/>
                <w:iCs/>
                <w:sz w:val="22"/>
                <w:szCs w:val="22"/>
                <w:lang w:val="fr-FR"/>
              </w:rPr>
              <w:t>UIT</w:t>
            </w:r>
            <w:r w:rsidRPr="000A39DB">
              <w:rPr>
                <w:sz w:val="22"/>
                <w:szCs w:val="22"/>
                <w:lang w:val="fr-FR"/>
              </w:rPr>
              <w:t>: Le GCDT a pris note avec satisfaction du rapport et a reconnu les travaux importants et exhaustifs accomplis par les membres de l</w:t>
            </w:r>
            <w:r w:rsidR="000A39DB">
              <w:rPr>
                <w:sz w:val="22"/>
                <w:szCs w:val="22"/>
                <w:lang w:val="fr-FR"/>
              </w:rPr>
              <w:t>'</w:t>
            </w:r>
            <w:r w:rsidRPr="000A39DB">
              <w:rPr>
                <w:sz w:val="22"/>
                <w:szCs w:val="22"/>
                <w:lang w:val="fr-FR"/>
              </w:rPr>
              <w:t>UIT-D, avec l</w:t>
            </w:r>
            <w:r w:rsidR="000A39DB">
              <w:rPr>
                <w:sz w:val="22"/>
                <w:szCs w:val="22"/>
                <w:lang w:val="fr-FR"/>
              </w:rPr>
              <w:t>'</w:t>
            </w:r>
            <w:r w:rsidRPr="000A39DB">
              <w:rPr>
                <w:sz w:val="22"/>
                <w:szCs w:val="22"/>
                <w:lang w:val="fr-FR"/>
              </w:rPr>
              <w:t>appui du personnel et des coordonnateurs du BDT et sous la direction de la Présidente de la Commission d</w:t>
            </w:r>
            <w:r w:rsidR="000A39DB">
              <w:rPr>
                <w:sz w:val="22"/>
                <w:szCs w:val="22"/>
                <w:lang w:val="fr-FR"/>
              </w:rPr>
              <w:t>'</w:t>
            </w:r>
            <w:r w:rsidRPr="000A39DB">
              <w:rPr>
                <w:sz w:val="22"/>
                <w:szCs w:val="22"/>
                <w:lang w:val="fr-FR"/>
              </w:rPr>
              <w:t>études 1 de l</w:t>
            </w:r>
            <w:r w:rsidR="000A39DB">
              <w:rPr>
                <w:sz w:val="22"/>
                <w:szCs w:val="22"/>
                <w:lang w:val="fr-FR"/>
              </w:rPr>
              <w:t>'</w:t>
            </w:r>
            <w:r w:rsidRPr="000A39DB">
              <w:rPr>
                <w:sz w:val="22"/>
                <w:szCs w:val="22"/>
                <w:lang w:val="fr-FR"/>
              </w:rPr>
              <w:t>UIT-D, Mme Regina Fleur Assoumou Bessou, qui a encadré les travaux avec professionnalisme, équité et ténacité.</w:t>
            </w:r>
          </w:p>
          <w:p w14:paraId="24AA6DE4" w14:textId="6667B1EA"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42" w:author="French" w:date="2022-05-31T17:53:00Z">
                  <w:rPr/>
                </w:rPrChange>
              </w:rPr>
              <w:instrText xml:space="preserve"> HYPERLINK "https://www.itu.int/md/D18-TDAG29-C-0006/fr" </w:instrText>
            </w:r>
            <w:r w:rsidRPr="000A39DB">
              <w:fldChar w:fldCharType="separate"/>
            </w:r>
            <w:r w:rsidRPr="000A39DB">
              <w:rPr>
                <w:rStyle w:val="Hyperlink"/>
                <w:sz w:val="22"/>
                <w:szCs w:val="22"/>
                <w:lang w:val="fr-FR"/>
              </w:rPr>
              <w:t>Document 6(Rév.1)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Activités de la Commission d</w:t>
            </w:r>
            <w:r w:rsidR="000A39DB">
              <w:rPr>
                <w:i/>
                <w:iCs/>
                <w:sz w:val="22"/>
                <w:szCs w:val="22"/>
                <w:lang w:val="fr-FR"/>
              </w:rPr>
              <w:t>'</w:t>
            </w:r>
            <w:r w:rsidRPr="000A39DB">
              <w:rPr>
                <w:i/>
                <w:iCs/>
                <w:sz w:val="22"/>
                <w:szCs w:val="22"/>
                <w:lang w:val="fr-FR"/>
              </w:rPr>
              <w:t>études 2 de l</w:t>
            </w:r>
            <w:r w:rsidR="000A39DB">
              <w:rPr>
                <w:i/>
                <w:iCs/>
                <w:sz w:val="22"/>
                <w:szCs w:val="22"/>
                <w:lang w:val="fr-FR"/>
              </w:rPr>
              <w:t>'</w:t>
            </w:r>
            <w:r w:rsidRPr="000A39DB">
              <w:rPr>
                <w:i/>
                <w:iCs/>
                <w:sz w:val="22"/>
                <w:szCs w:val="22"/>
                <w:lang w:val="fr-FR"/>
              </w:rPr>
              <w:t>UIT-D pour la septième période d</w:t>
            </w:r>
            <w:r w:rsidR="000A39DB">
              <w:rPr>
                <w:i/>
                <w:iCs/>
                <w:sz w:val="22"/>
                <w:szCs w:val="22"/>
                <w:lang w:val="fr-FR"/>
              </w:rPr>
              <w:t>'</w:t>
            </w:r>
            <w:r w:rsidRPr="000A39DB">
              <w:rPr>
                <w:i/>
                <w:iCs/>
                <w:sz w:val="22"/>
                <w:szCs w:val="22"/>
                <w:lang w:val="fr-FR"/>
              </w:rPr>
              <w:t>études</w:t>
            </w:r>
            <w:r w:rsidRPr="000A39DB">
              <w:rPr>
                <w:sz w:val="22"/>
                <w:szCs w:val="22"/>
                <w:lang w:val="fr-FR"/>
              </w:rPr>
              <w:t>: Le GCDT a pris note avec satisfaction du rapport et a reconnu les travaux importants et exhaustifs accomplis par les membres de l</w:t>
            </w:r>
            <w:r w:rsidR="000A39DB">
              <w:rPr>
                <w:sz w:val="22"/>
                <w:szCs w:val="22"/>
                <w:lang w:val="fr-FR"/>
              </w:rPr>
              <w:t>'</w:t>
            </w:r>
            <w:r w:rsidRPr="000A39DB">
              <w:rPr>
                <w:sz w:val="22"/>
                <w:szCs w:val="22"/>
                <w:lang w:val="fr-FR"/>
              </w:rPr>
              <w:t>UIT-D, avec l</w:t>
            </w:r>
            <w:r w:rsidR="000A39DB">
              <w:rPr>
                <w:sz w:val="22"/>
                <w:szCs w:val="22"/>
                <w:lang w:val="fr-FR"/>
              </w:rPr>
              <w:t>'</w:t>
            </w:r>
            <w:r w:rsidRPr="000A39DB">
              <w:rPr>
                <w:sz w:val="22"/>
                <w:szCs w:val="22"/>
                <w:lang w:val="fr-FR"/>
              </w:rPr>
              <w:t>appui du personnel et des coordonnateurs du BDT et sous la direction du Président de la Commission d</w:t>
            </w:r>
            <w:r w:rsidR="000A39DB">
              <w:rPr>
                <w:sz w:val="22"/>
                <w:szCs w:val="22"/>
                <w:lang w:val="fr-FR"/>
              </w:rPr>
              <w:t>'</w:t>
            </w:r>
            <w:r w:rsidRPr="000A39DB">
              <w:rPr>
                <w:sz w:val="22"/>
                <w:szCs w:val="22"/>
                <w:lang w:val="fr-FR"/>
              </w:rPr>
              <w:t>études 2 de l</w:t>
            </w:r>
            <w:r w:rsidR="000A39DB">
              <w:rPr>
                <w:sz w:val="22"/>
                <w:szCs w:val="22"/>
                <w:lang w:val="fr-FR"/>
              </w:rPr>
              <w:t>'</w:t>
            </w:r>
            <w:r w:rsidRPr="000A39DB">
              <w:rPr>
                <w:sz w:val="22"/>
                <w:szCs w:val="22"/>
                <w:lang w:val="fr-FR"/>
              </w:rPr>
              <w:t>UIT-D, M. Ahmad Reza Sharafat, qui a encadré les travaux avec professionnalisme, équité et ténacité.</w:t>
            </w:r>
          </w:p>
          <w:p w14:paraId="39468A09" w14:textId="5BEDB27A" w:rsidR="00417672" w:rsidRPr="000A39DB" w:rsidRDefault="00417672" w:rsidP="00417672">
            <w:pPr>
              <w:pStyle w:val="Tabletext"/>
              <w:keepNext/>
              <w:keepLines/>
              <w:rPr>
                <w:sz w:val="22"/>
                <w:szCs w:val="22"/>
                <w:lang w:val="fr-FR"/>
              </w:rPr>
            </w:pPr>
            <w:r w:rsidRPr="000A39DB">
              <w:fldChar w:fldCharType="begin"/>
            </w:r>
            <w:r w:rsidRPr="000A39DB">
              <w:rPr>
                <w:sz w:val="22"/>
                <w:szCs w:val="22"/>
                <w:lang w:val="fr-FR"/>
                <w:rPrChange w:id="143" w:author="French" w:date="2022-05-31T17:53:00Z">
                  <w:rPr/>
                </w:rPrChange>
              </w:rPr>
              <w:instrText xml:space="preserve"> HYPERLINK "https://www.itu.int/md/D18-TDAG29-211108-TD-0004/fr" </w:instrText>
            </w:r>
            <w:r w:rsidRPr="000A39DB">
              <w:fldChar w:fldCharType="separate"/>
            </w:r>
            <w:r w:rsidRPr="000A39DB">
              <w:rPr>
                <w:rStyle w:val="Hyperlink"/>
                <w:sz w:val="22"/>
                <w:szCs w:val="22"/>
                <w:lang w:val="fr-FR"/>
              </w:rPr>
              <w:t>Document DT/4(Rév.1)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Champ d</w:t>
            </w:r>
            <w:r w:rsidR="000A39DB">
              <w:rPr>
                <w:i/>
                <w:iCs/>
                <w:sz w:val="22"/>
                <w:szCs w:val="22"/>
                <w:lang w:val="fr-FR"/>
              </w:rPr>
              <w:t>'</w:t>
            </w:r>
            <w:r w:rsidRPr="000A39DB">
              <w:rPr>
                <w:i/>
                <w:iCs/>
                <w:sz w:val="22"/>
                <w:szCs w:val="22"/>
                <w:lang w:val="fr-FR"/>
              </w:rPr>
              <w:t>application révisé des Questions confiées à la Commission d</w:t>
            </w:r>
            <w:r w:rsidR="000A39DB">
              <w:rPr>
                <w:i/>
                <w:iCs/>
                <w:sz w:val="22"/>
                <w:szCs w:val="22"/>
                <w:lang w:val="fr-FR"/>
              </w:rPr>
              <w:t>'</w:t>
            </w:r>
            <w:r w:rsidRPr="000A39DB">
              <w:rPr>
                <w:i/>
                <w:iCs/>
                <w:sz w:val="22"/>
                <w:szCs w:val="22"/>
                <w:lang w:val="fr-FR"/>
              </w:rPr>
              <w:t>études 1</w:t>
            </w:r>
            <w:r w:rsidRPr="000A39DB">
              <w:rPr>
                <w:sz w:val="22"/>
                <w:szCs w:val="22"/>
                <w:lang w:val="fr-FR"/>
              </w:rPr>
              <w:t>: Le GCDT a pris note de ce que le champ d</w:t>
            </w:r>
            <w:r w:rsidR="000A39DB">
              <w:rPr>
                <w:sz w:val="22"/>
                <w:szCs w:val="22"/>
                <w:lang w:val="fr-FR"/>
              </w:rPr>
              <w:t>'</w:t>
            </w:r>
            <w:r w:rsidRPr="000A39DB">
              <w:rPr>
                <w:sz w:val="22"/>
                <w:szCs w:val="22"/>
                <w:lang w:val="fr-FR"/>
              </w:rPr>
              <w:t>application des Questions confiées à la Commission d</w:t>
            </w:r>
            <w:r w:rsidR="000A39DB">
              <w:rPr>
                <w:sz w:val="22"/>
                <w:szCs w:val="22"/>
                <w:lang w:val="fr-FR"/>
              </w:rPr>
              <w:t>'</w:t>
            </w:r>
            <w:r w:rsidRPr="000A39DB">
              <w:rPr>
                <w:sz w:val="22"/>
                <w:szCs w:val="22"/>
                <w:lang w:val="fr-FR"/>
              </w:rPr>
              <w:t>études 1 a été approuvé par celle-ci à ses réunions plénières d</w:t>
            </w:r>
            <w:r w:rsidR="000A39DB">
              <w:rPr>
                <w:sz w:val="22"/>
                <w:szCs w:val="22"/>
                <w:lang w:val="fr-FR"/>
              </w:rPr>
              <w:t>'</w:t>
            </w:r>
            <w:r w:rsidRPr="000A39DB">
              <w:rPr>
                <w:sz w:val="22"/>
                <w:szCs w:val="22"/>
                <w:lang w:val="fr-FR"/>
              </w:rPr>
              <w:t>octobre 2021.</w:t>
            </w:r>
          </w:p>
          <w:p w14:paraId="622A5CAD" w14:textId="1C726AE6" w:rsidR="00417672" w:rsidRPr="000A39DB" w:rsidRDefault="000307FA" w:rsidP="00417672">
            <w:pPr>
              <w:pStyle w:val="Tabletext"/>
              <w:rPr>
                <w:sz w:val="22"/>
                <w:szCs w:val="22"/>
                <w:lang w:val="fr-FR"/>
              </w:rPr>
            </w:pPr>
            <w:hyperlink r:id="rId217" w:history="1">
              <w:r w:rsidR="00417672" w:rsidRPr="000A39DB">
                <w:rPr>
                  <w:rStyle w:val="Hyperlink"/>
                  <w:sz w:val="22"/>
                  <w:szCs w:val="22"/>
                  <w:lang w:val="fr-FR"/>
                </w:rPr>
                <w:t>Document DT/5</w:t>
              </w:r>
            </w:hyperlink>
            <w:r w:rsidR="00417672" w:rsidRPr="000A39DB">
              <w:rPr>
                <w:sz w:val="22"/>
                <w:szCs w:val="22"/>
                <w:lang w:val="fr-FR"/>
              </w:rPr>
              <w:t xml:space="preserve">, </w:t>
            </w:r>
            <w:r w:rsidR="00417672" w:rsidRPr="000A39DB">
              <w:rPr>
                <w:i/>
                <w:iCs/>
                <w:sz w:val="22"/>
                <w:szCs w:val="22"/>
                <w:lang w:val="fr-FR"/>
              </w:rPr>
              <w:t>Champs d</w:t>
            </w:r>
            <w:r w:rsidR="000A39DB">
              <w:rPr>
                <w:i/>
                <w:iCs/>
                <w:sz w:val="22"/>
                <w:szCs w:val="22"/>
                <w:lang w:val="fr-FR"/>
              </w:rPr>
              <w:t>'</w:t>
            </w:r>
            <w:r w:rsidR="00417672" w:rsidRPr="000A39DB">
              <w:rPr>
                <w:i/>
                <w:iCs/>
                <w:sz w:val="22"/>
                <w:szCs w:val="22"/>
                <w:lang w:val="fr-FR"/>
              </w:rPr>
              <w:t xml:space="preserve">application révisés des </w:t>
            </w:r>
            <w:r w:rsidR="00417672" w:rsidRPr="000A39DB">
              <w:rPr>
                <w:b/>
                <w:bCs/>
                <w:i/>
                <w:iCs/>
                <w:sz w:val="22"/>
                <w:szCs w:val="22"/>
                <w:lang w:val="fr-FR"/>
                <w:rPrChange w:id="144" w:author="French" w:date="2022-06-02T10:35:00Z">
                  <w:rPr>
                    <w:i/>
                    <w:iCs/>
                    <w:lang w:val="fr-FR"/>
                  </w:rPr>
                </w:rPrChange>
              </w:rPr>
              <w:t>Questions confiées à la Commission d</w:t>
            </w:r>
            <w:r w:rsidR="000A39DB">
              <w:rPr>
                <w:b/>
                <w:bCs/>
                <w:i/>
                <w:iCs/>
                <w:sz w:val="22"/>
                <w:szCs w:val="22"/>
                <w:lang w:val="fr-FR"/>
              </w:rPr>
              <w:t>'</w:t>
            </w:r>
            <w:r w:rsidR="00417672" w:rsidRPr="000A39DB">
              <w:rPr>
                <w:b/>
                <w:bCs/>
                <w:i/>
                <w:iCs/>
                <w:sz w:val="22"/>
                <w:szCs w:val="22"/>
                <w:lang w:val="fr-FR"/>
                <w:rPrChange w:id="145" w:author="French" w:date="2022-06-02T10:35:00Z">
                  <w:rPr>
                    <w:i/>
                    <w:iCs/>
                    <w:lang w:val="fr-FR"/>
                  </w:rPr>
                </w:rPrChange>
              </w:rPr>
              <w:t>études 2</w:t>
            </w:r>
            <w:r w:rsidR="00417672" w:rsidRPr="000A39DB">
              <w:rPr>
                <w:sz w:val="22"/>
                <w:szCs w:val="22"/>
                <w:lang w:val="fr-FR"/>
              </w:rPr>
              <w:t>: Le GCDT a pris note de ce que le champ d</w:t>
            </w:r>
            <w:r w:rsidR="000A39DB">
              <w:rPr>
                <w:sz w:val="22"/>
                <w:szCs w:val="22"/>
                <w:lang w:val="fr-FR"/>
              </w:rPr>
              <w:t>'</w:t>
            </w:r>
            <w:r w:rsidR="00417672" w:rsidRPr="000A39DB">
              <w:rPr>
                <w:sz w:val="22"/>
                <w:szCs w:val="22"/>
                <w:lang w:val="fr-FR"/>
              </w:rPr>
              <w:t>application des Questions confiées à la Commission d</w:t>
            </w:r>
            <w:r w:rsidR="000A39DB">
              <w:rPr>
                <w:sz w:val="22"/>
                <w:szCs w:val="22"/>
                <w:lang w:val="fr-FR"/>
              </w:rPr>
              <w:t>'</w:t>
            </w:r>
            <w:r w:rsidR="00417672" w:rsidRPr="000A39DB">
              <w:rPr>
                <w:sz w:val="22"/>
                <w:szCs w:val="22"/>
                <w:lang w:val="fr-FR"/>
              </w:rPr>
              <w:t>études 2 avait été approuvé par celle-ci à ses séances plénières d</w:t>
            </w:r>
            <w:r w:rsidR="000A39DB">
              <w:rPr>
                <w:sz w:val="22"/>
                <w:szCs w:val="22"/>
                <w:lang w:val="fr-FR"/>
              </w:rPr>
              <w:t>'</w:t>
            </w:r>
            <w:r w:rsidR="00417672" w:rsidRPr="000A39DB">
              <w:rPr>
                <w:sz w:val="22"/>
                <w:szCs w:val="22"/>
                <w:lang w:val="fr-FR"/>
              </w:rPr>
              <w:t>octobre 2021.</w:t>
            </w:r>
          </w:p>
          <w:p w14:paraId="0E3237C9" w14:textId="18215870" w:rsidR="00417672" w:rsidRPr="000A39DB" w:rsidRDefault="00417672" w:rsidP="00417672">
            <w:pPr>
              <w:pStyle w:val="Tabletext"/>
              <w:rPr>
                <w:sz w:val="22"/>
                <w:szCs w:val="22"/>
                <w:lang w:val="fr-FR"/>
              </w:rPr>
            </w:pPr>
            <w:r w:rsidRPr="000A39DB">
              <w:rPr>
                <w:sz w:val="22"/>
                <w:szCs w:val="22"/>
                <w:lang w:val="fr-FR"/>
              </w:rPr>
              <w:t>Sachant que toutes les questions confiées aux commissions d</w:t>
            </w:r>
            <w:r w:rsidR="000A39DB">
              <w:rPr>
                <w:sz w:val="22"/>
                <w:szCs w:val="22"/>
                <w:lang w:val="fr-FR"/>
              </w:rPr>
              <w:t>'</w:t>
            </w:r>
            <w:r w:rsidRPr="000A39DB">
              <w:rPr>
                <w:sz w:val="22"/>
                <w:szCs w:val="22"/>
                <w:lang w:val="fr-FR"/>
              </w:rPr>
              <w:t>études seront finalisées lors de la CMDT et conformément à l</w:t>
            </w:r>
            <w:r w:rsidR="000A39DB">
              <w:rPr>
                <w:sz w:val="22"/>
                <w:szCs w:val="22"/>
                <w:lang w:val="fr-FR"/>
              </w:rPr>
              <w:t>'</w:t>
            </w:r>
            <w:r w:rsidRPr="000A39DB">
              <w:rPr>
                <w:sz w:val="22"/>
                <w:szCs w:val="22"/>
                <w:lang w:val="fr-FR"/>
              </w:rPr>
              <w:t xml:space="preserve">Article 19 de la Résolution 1 </w:t>
            </w:r>
            <w:r w:rsidR="00B87B92">
              <w:rPr>
                <w:sz w:val="22"/>
                <w:szCs w:val="22"/>
                <w:lang w:val="fr-FR"/>
              </w:rPr>
              <w:t>(Rév. Buenos Aires, 2017) de la </w:t>
            </w:r>
            <w:r w:rsidRPr="000A39DB">
              <w:rPr>
                <w:sz w:val="22"/>
                <w:szCs w:val="22"/>
                <w:lang w:val="fr-FR"/>
              </w:rPr>
              <w:t>CMDT, le GCDT recommande que la révision des champs d</w:t>
            </w:r>
            <w:r w:rsidR="000A39DB">
              <w:rPr>
                <w:sz w:val="22"/>
                <w:szCs w:val="22"/>
                <w:lang w:val="fr-FR"/>
              </w:rPr>
              <w:t>'</w:t>
            </w:r>
            <w:r w:rsidRPr="000A39DB">
              <w:rPr>
                <w:sz w:val="22"/>
                <w:szCs w:val="22"/>
                <w:lang w:val="fr-FR"/>
              </w:rPr>
              <w:t>application puisse être utilisée comme texte de base par les membres pour d</w:t>
            </w:r>
            <w:r w:rsidR="000A39DB">
              <w:rPr>
                <w:sz w:val="22"/>
                <w:szCs w:val="22"/>
                <w:lang w:val="fr-FR"/>
              </w:rPr>
              <w:t>'</w:t>
            </w:r>
            <w:r w:rsidRPr="000A39DB">
              <w:rPr>
                <w:sz w:val="22"/>
                <w:szCs w:val="22"/>
                <w:lang w:val="fr-FR"/>
              </w:rPr>
              <w:t>autres propositions concernant les Questions à l</w:t>
            </w:r>
            <w:r w:rsidR="000A39DB">
              <w:rPr>
                <w:sz w:val="22"/>
                <w:szCs w:val="22"/>
                <w:lang w:val="fr-FR"/>
              </w:rPr>
              <w:t>'</w:t>
            </w:r>
            <w:r w:rsidRPr="000A39DB">
              <w:rPr>
                <w:sz w:val="22"/>
                <w:szCs w:val="22"/>
                <w:lang w:val="fr-FR"/>
              </w:rPr>
              <w:t>approche de la CMDT et pendant celle-ci.</w:t>
            </w:r>
          </w:p>
          <w:p w14:paraId="3792D2D1" w14:textId="66C5D710" w:rsidR="00417672" w:rsidRPr="000A39DB" w:rsidRDefault="00417672" w:rsidP="00417672">
            <w:pPr>
              <w:pStyle w:val="Tabletext"/>
              <w:rPr>
                <w:sz w:val="22"/>
                <w:szCs w:val="22"/>
                <w:lang w:val="fr-FR"/>
                <w:rPrChange w:id="146" w:author="French" w:date="2022-05-31T18:30:00Z">
                  <w:rPr/>
                </w:rPrChange>
              </w:rPr>
            </w:pPr>
            <w:r w:rsidRPr="000A39DB">
              <w:rPr>
                <w:sz w:val="22"/>
                <w:szCs w:val="22"/>
                <w:lang w:val="fr-FR"/>
              </w:rPr>
              <w:t>Le GCDT a aussi décidé que si, par suite d</w:t>
            </w:r>
            <w:r w:rsidR="000A39DB">
              <w:rPr>
                <w:sz w:val="22"/>
                <w:szCs w:val="22"/>
                <w:lang w:val="fr-FR"/>
              </w:rPr>
              <w:t>'</w:t>
            </w:r>
            <w:r w:rsidRPr="000A39DB">
              <w:rPr>
                <w:sz w:val="22"/>
                <w:szCs w:val="22"/>
                <w:lang w:val="fr-FR"/>
              </w:rPr>
              <w:t>un report important, la prochaine CMDT ne peut pas avoir lieu avant la Conférence de plénipotentiaires de 2022, les champs d</w:t>
            </w:r>
            <w:r w:rsidR="000A39DB">
              <w:rPr>
                <w:sz w:val="22"/>
                <w:szCs w:val="22"/>
                <w:lang w:val="fr-FR"/>
              </w:rPr>
              <w:t>'</w:t>
            </w:r>
            <w:r w:rsidRPr="000A39DB">
              <w:rPr>
                <w:sz w:val="22"/>
                <w:szCs w:val="22"/>
                <w:lang w:val="fr-FR"/>
              </w:rPr>
              <w:t xml:space="preserve">application révisés </w:t>
            </w:r>
            <w:r w:rsidRPr="000A39DB">
              <w:rPr>
                <w:sz w:val="22"/>
                <w:szCs w:val="22"/>
                <w:lang w:val="fr-FR"/>
              </w:rPr>
              <w:lastRenderedPageBreak/>
              <w:t>seront réputés avoir été adoptés par le GCDT et seront transmis au BDT pour approbation par les membres, conformément à l</w:t>
            </w:r>
            <w:r w:rsidR="000A39DB">
              <w:rPr>
                <w:sz w:val="22"/>
                <w:szCs w:val="22"/>
                <w:lang w:val="fr-FR"/>
              </w:rPr>
              <w:t>'</w:t>
            </w:r>
            <w:r w:rsidRPr="000A39DB">
              <w:rPr>
                <w:sz w:val="22"/>
                <w:szCs w:val="22"/>
                <w:lang w:val="fr-FR"/>
              </w:rPr>
              <w:t xml:space="preserve">Article 20 de la Résolution 1 (Rév. </w:t>
            </w:r>
            <w:r w:rsidR="00B87B92">
              <w:rPr>
                <w:sz w:val="22"/>
                <w:szCs w:val="22"/>
                <w:lang w:val="fr-FR"/>
              </w:rPr>
              <w:t>Buenos Aires, 2017) de la </w:t>
            </w:r>
            <w:r w:rsidRPr="000A39DB">
              <w:rPr>
                <w:sz w:val="22"/>
                <w:szCs w:val="22"/>
                <w:lang w:val="fr-FR"/>
                <w:rPrChange w:id="147" w:author="French" w:date="2022-05-31T18:30:00Z">
                  <w:rPr/>
                </w:rPrChange>
              </w:rPr>
              <w:t>CMDT.</w:t>
            </w:r>
          </w:p>
          <w:p w14:paraId="16AE69A1" w14:textId="6A59E7CE" w:rsidR="00417672" w:rsidRPr="000A39DB" w:rsidRDefault="00417672" w:rsidP="00417672">
            <w:pPr>
              <w:pStyle w:val="Tabletext"/>
              <w:rPr>
                <w:sz w:val="22"/>
                <w:szCs w:val="22"/>
                <w:lang w:val="fr-FR"/>
                <w:rPrChange w:id="148" w:author="French" w:date="2022-05-31T18:32:00Z">
                  <w:rPr/>
                </w:rPrChange>
              </w:rPr>
            </w:pPr>
            <w:r w:rsidRPr="000A39DB">
              <w:rPr>
                <w:sz w:val="22"/>
                <w:szCs w:val="22"/>
                <w:lang w:val="fr-FR"/>
                <w:rPrChange w:id="149" w:author="French" w:date="2022-05-30T17:15:00Z">
                  <w:rPr/>
                </w:rPrChange>
              </w:rPr>
              <w:t>Le</w:t>
            </w:r>
            <w:r w:rsidRPr="000A39DB">
              <w:rPr>
                <w:sz w:val="22"/>
                <w:szCs w:val="22"/>
                <w:lang w:val="fr-FR"/>
              </w:rPr>
              <w:t>s</w:t>
            </w:r>
            <w:r w:rsidRPr="000A39DB">
              <w:rPr>
                <w:sz w:val="22"/>
                <w:szCs w:val="22"/>
                <w:lang w:val="fr-FR"/>
                <w:rPrChange w:id="150" w:author="French" w:date="2022-05-30T17:15:00Z">
                  <w:rPr/>
                </w:rPrChange>
              </w:rPr>
              <w:t xml:space="preserve"> champ d</w:t>
            </w:r>
            <w:r w:rsidR="000A39DB">
              <w:rPr>
                <w:sz w:val="22"/>
                <w:szCs w:val="22"/>
                <w:lang w:val="fr-FR"/>
              </w:rPr>
              <w:t>'</w:t>
            </w:r>
            <w:r w:rsidRPr="000A39DB">
              <w:rPr>
                <w:sz w:val="22"/>
                <w:szCs w:val="22"/>
                <w:lang w:val="fr-FR"/>
                <w:rPrChange w:id="151" w:author="French" w:date="2022-05-30T17:15:00Z">
                  <w:rPr/>
                </w:rPrChange>
              </w:rPr>
              <w:t>application</w:t>
            </w:r>
            <w:r w:rsidRPr="000A39DB">
              <w:rPr>
                <w:sz w:val="22"/>
                <w:szCs w:val="22"/>
                <w:lang w:val="fr-FR"/>
              </w:rPr>
              <w:t>s</w:t>
            </w:r>
            <w:r w:rsidRPr="000A39DB">
              <w:rPr>
                <w:sz w:val="22"/>
                <w:szCs w:val="22"/>
                <w:lang w:val="fr-FR"/>
                <w:rPrChange w:id="152" w:author="French" w:date="2022-05-30T17:15:00Z">
                  <w:rPr/>
                </w:rPrChange>
              </w:rPr>
              <w:t xml:space="preserve"> révisé</w:t>
            </w:r>
            <w:r w:rsidRPr="000A39DB">
              <w:rPr>
                <w:sz w:val="22"/>
                <w:szCs w:val="22"/>
                <w:lang w:val="fr-FR"/>
              </w:rPr>
              <w:t>s</w:t>
            </w:r>
            <w:r w:rsidRPr="000A39DB">
              <w:rPr>
                <w:sz w:val="22"/>
                <w:szCs w:val="22"/>
                <w:lang w:val="fr-FR"/>
                <w:rPrChange w:id="153" w:author="French" w:date="2022-05-30T17:15:00Z">
                  <w:rPr/>
                </w:rPrChange>
              </w:rPr>
              <w:t xml:space="preserve"> des </w:t>
            </w:r>
            <w:r w:rsidRPr="000A39DB">
              <w:rPr>
                <w:b/>
                <w:bCs/>
                <w:sz w:val="22"/>
                <w:szCs w:val="22"/>
                <w:lang w:val="fr-FR"/>
                <w:rPrChange w:id="154" w:author="French" w:date="2022-05-31T18:29:00Z">
                  <w:rPr/>
                </w:rPrChange>
              </w:rPr>
              <w:t>Questions confiées à la Commission</w:t>
            </w:r>
            <w:r w:rsidRPr="000A39DB">
              <w:rPr>
                <w:b/>
                <w:bCs/>
                <w:sz w:val="22"/>
                <w:szCs w:val="22"/>
                <w:lang w:val="fr-FR"/>
              </w:rPr>
              <w:t> </w:t>
            </w:r>
            <w:r w:rsidRPr="000A39DB">
              <w:rPr>
                <w:b/>
                <w:bCs/>
                <w:sz w:val="22"/>
                <w:szCs w:val="22"/>
                <w:lang w:val="fr-FR"/>
                <w:rPrChange w:id="155" w:author="French" w:date="2022-05-31T18:29:00Z">
                  <w:rPr/>
                </w:rPrChange>
              </w:rPr>
              <w:t>d</w:t>
            </w:r>
            <w:r w:rsidR="000A39DB">
              <w:rPr>
                <w:b/>
                <w:bCs/>
                <w:sz w:val="22"/>
                <w:szCs w:val="22"/>
                <w:lang w:val="fr-FR"/>
              </w:rPr>
              <w:t>'</w:t>
            </w:r>
            <w:r w:rsidRPr="000A39DB">
              <w:rPr>
                <w:b/>
                <w:bCs/>
                <w:sz w:val="22"/>
                <w:szCs w:val="22"/>
                <w:lang w:val="fr-FR"/>
                <w:rPrChange w:id="156" w:author="French" w:date="2022-05-31T18:29:00Z">
                  <w:rPr/>
                </w:rPrChange>
              </w:rPr>
              <w:t>études 1</w:t>
            </w:r>
            <w:r w:rsidRPr="000A39DB">
              <w:rPr>
                <w:sz w:val="22"/>
                <w:szCs w:val="22"/>
                <w:lang w:val="fr-FR"/>
              </w:rPr>
              <w:t xml:space="preserve"> figurent dans l</w:t>
            </w:r>
            <w:r w:rsidR="000A39DB">
              <w:rPr>
                <w:sz w:val="22"/>
                <w:szCs w:val="22"/>
                <w:lang w:val="fr-FR"/>
              </w:rPr>
              <w:t>'</w:t>
            </w:r>
            <w:r w:rsidRPr="000A39DB">
              <w:rPr>
                <w:sz w:val="22"/>
                <w:szCs w:val="22"/>
                <w:lang w:val="fr-FR"/>
              </w:rPr>
              <w:t>Annexe 1</w:t>
            </w:r>
            <w:r w:rsidRPr="000A39DB">
              <w:rPr>
                <w:b/>
                <w:bCs/>
                <w:sz w:val="22"/>
                <w:szCs w:val="22"/>
                <w:lang w:val="fr-FR"/>
                <w:rPrChange w:id="157" w:author="French" w:date="2022-05-30T17:17:00Z">
                  <w:rPr>
                    <w:lang w:val="fr-FR"/>
                  </w:rPr>
                </w:rPrChange>
              </w:rPr>
              <w:t xml:space="preserve"> </w:t>
            </w:r>
            <w:r w:rsidRPr="000A39DB">
              <w:rPr>
                <w:sz w:val="22"/>
                <w:szCs w:val="22"/>
                <w:lang w:val="fr-FR"/>
              </w:rPr>
              <w:t>du rapport du Président sur la 29ème réunion du GCDT. Les champs d</w:t>
            </w:r>
            <w:r w:rsidR="000A39DB">
              <w:rPr>
                <w:sz w:val="22"/>
                <w:szCs w:val="22"/>
                <w:lang w:val="fr-FR"/>
              </w:rPr>
              <w:t>'</w:t>
            </w:r>
            <w:r w:rsidRPr="000A39DB">
              <w:rPr>
                <w:sz w:val="22"/>
                <w:szCs w:val="22"/>
                <w:lang w:val="fr-FR"/>
              </w:rPr>
              <w:t xml:space="preserve">applications révisés des </w:t>
            </w:r>
            <w:r w:rsidRPr="000A39DB">
              <w:rPr>
                <w:b/>
                <w:bCs/>
                <w:sz w:val="22"/>
                <w:szCs w:val="22"/>
                <w:lang w:val="fr-FR"/>
                <w:rPrChange w:id="158" w:author="French" w:date="2022-05-31T18:32:00Z">
                  <w:rPr>
                    <w:lang w:val="fr-FR"/>
                  </w:rPr>
                </w:rPrChange>
              </w:rPr>
              <w:t>Questions confiées à la Commission d</w:t>
            </w:r>
            <w:r w:rsidR="000A39DB">
              <w:rPr>
                <w:b/>
                <w:bCs/>
                <w:sz w:val="22"/>
                <w:szCs w:val="22"/>
                <w:lang w:val="fr-FR"/>
              </w:rPr>
              <w:t>'</w:t>
            </w:r>
            <w:r w:rsidRPr="000A39DB">
              <w:rPr>
                <w:b/>
                <w:bCs/>
                <w:sz w:val="22"/>
                <w:szCs w:val="22"/>
                <w:lang w:val="fr-FR"/>
                <w:rPrChange w:id="159" w:author="French" w:date="2022-05-31T18:32:00Z">
                  <w:rPr>
                    <w:lang w:val="fr-FR"/>
                  </w:rPr>
                </w:rPrChange>
              </w:rPr>
              <w:t>études 2</w:t>
            </w:r>
            <w:r w:rsidRPr="000A39DB">
              <w:rPr>
                <w:sz w:val="22"/>
                <w:szCs w:val="22"/>
                <w:lang w:val="fr-FR"/>
              </w:rPr>
              <w:t xml:space="preserve"> figurent dans l</w:t>
            </w:r>
            <w:r w:rsidR="000A39DB">
              <w:rPr>
                <w:sz w:val="22"/>
                <w:szCs w:val="22"/>
                <w:lang w:val="fr-FR"/>
              </w:rPr>
              <w:t>'</w:t>
            </w:r>
            <w:r w:rsidRPr="000A39DB">
              <w:rPr>
                <w:sz w:val="22"/>
                <w:szCs w:val="22"/>
                <w:lang w:val="fr-FR"/>
              </w:rPr>
              <w:t>Ann</w:t>
            </w:r>
            <w:r w:rsidR="00B87B92">
              <w:rPr>
                <w:sz w:val="22"/>
                <w:szCs w:val="22"/>
                <w:lang w:val="fr-FR"/>
              </w:rPr>
              <w:t>exe 2 du présent rapport sur la </w:t>
            </w:r>
            <w:r w:rsidRPr="000A39DB">
              <w:rPr>
                <w:sz w:val="22"/>
                <w:szCs w:val="22"/>
                <w:lang w:val="fr-FR"/>
              </w:rPr>
              <w:t>29ème réunion du GCDT.</w:t>
            </w:r>
          </w:p>
          <w:p w14:paraId="3C1706D4" w14:textId="27F89539" w:rsidR="00417672" w:rsidRPr="000A39DB" w:rsidRDefault="00417672" w:rsidP="00D80435">
            <w:pPr>
              <w:pStyle w:val="Tabletext"/>
              <w:rPr>
                <w:sz w:val="22"/>
                <w:szCs w:val="22"/>
                <w:lang w:val="fr-FR"/>
              </w:rPr>
            </w:pPr>
            <w:r w:rsidRPr="00B87B92">
              <w:rPr>
                <w:sz w:val="22"/>
                <w:szCs w:val="22"/>
                <w:rPrChange w:id="160" w:author="French" w:date="2022-05-30T17:21:00Z">
                  <w:rPr/>
                </w:rPrChange>
              </w:rPr>
              <w:fldChar w:fldCharType="begin"/>
            </w:r>
            <w:r w:rsidRPr="00B87B92">
              <w:rPr>
                <w:sz w:val="22"/>
                <w:szCs w:val="22"/>
                <w:lang w:val="fr-FR"/>
                <w:rPrChange w:id="161" w:author="French" w:date="2022-05-30T17:21:00Z">
                  <w:rPr>
                    <w:lang w:val="fr-FR"/>
                  </w:rPr>
                </w:rPrChange>
              </w:rPr>
              <w:instrText xml:space="preserve"> HYPERLINK "https://www.itu.int/md/D18-TDAG29-C-0030/fr" </w:instrText>
            </w:r>
            <w:r w:rsidRPr="00B87B92">
              <w:rPr>
                <w:sz w:val="22"/>
                <w:szCs w:val="22"/>
                <w:rPrChange w:id="162" w:author="French" w:date="2022-05-30T17:21:00Z">
                  <w:rPr>
                    <w:rStyle w:val="Hyperlink"/>
                    <w:lang w:val="fr-FR"/>
                  </w:rPr>
                </w:rPrChange>
              </w:rPr>
              <w:fldChar w:fldCharType="separate"/>
            </w:r>
            <w:r w:rsidRPr="00B87B92">
              <w:rPr>
                <w:rStyle w:val="Hyperlink"/>
                <w:sz w:val="22"/>
                <w:szCs w:val="22"/>
                <w:lang w:val="fr-FR"/>
                <w:rPrChange w:id="163" w:author="French" w:date="2022-05-30T17:21:00Z">
                  <w:rPr>
                    <w:rStyle w:val="Hyperlink"/>
                    <w:lang w:val="fr-FR"/>
                  </w:rPr>
                </w:rPrChange>
              </w:rPr>
              <w:t>Docu</w:t>
            </w:r>
            <w:r w:rsidRPr="00B87B92">
              <w:rPr>
                <w:rStyle w:val="Hyperlink"/>
                <w:sz w:val="22"/>
                <w:szCs w:val="22"/>
                <w:lang w:val="fr-FR"/>
                <w:rPrChange w:id="164" w:author="French" w:date="2022-05-30T17:21:00Z">
                  <w:rPr>
                    <w:rStyle w:val="Hyperlink"/>
                    <w:lang w:val="fr-FR"/>
                  </w:rPr>
                </w:rPrChange>
              </w:rPr>
              <w:t>m</w:t>
            </w:r>
            <w:r w:rsidRPr="00B87B92">
              <w:rPr>
                <w:rStyle w:val="Hyperlink"/>
                <w:sz w:val="22"/>
                <w:szCs w:val="22"/>
                <w:lang w:val="fr-FR"/>
                <w:rPrChange w:id="165" w:author="French" w:date="2022-05-30T17:21:00Z">
                  <w:rPr>
                    <w:rStyle w:val="Hyperlink"/>
                    <w:lang w:val="fr-FR"/>
                  </w:rPr>
                </w:rPrChange>
              </w:rPr>
              <w:t>ent 30</w:t>
            </w:r>
            <w:r w:rsidRPr="00B87B92">
              <w:rPr>
                <w:rStyle w:val="Hyperlink"/>
                <w:sz w:val="22"/>
                <w:szCs w:val="22"/>
                <w:lang w:val="fr-FR"/>
                <w:rPrChange w:id="166" w:author="French" w:date="2022-05-30T17:21:00Z">
                  <w:rPr>
                    <w:rStyle w:val="Hyperlink"/>
                    <w:lang w:val="fr-FR"/>
                  </w:rPr>
                </w:rPrChange>
              </w:rPr>
              <w:fldChar w:fldCharType="end"/>
            </w:r>
            <w:r w:rsidRPr="00B87B92">
              <w:rPr>
                <w:sz w:val="22"/>
                <w:szCs w:val="22"/>
                <w:lang w:val="fr-FR"/>
                <w:rPrChange w:id="167" w:author="French" w:date="2022-05-30T17:21:00Z">
                  <w:rPr>
                    <w:lang w:val="fr-FR"/>
                  </w:rPr>
                </w:rPrChange>
              </w:rPr>
              <w:t xml:space="preserve">, </w:t>
            </w:r>
            <w:r w:rsidR="00D80435">
              <w:rPr>
                <w:i/>
                <w:iCs/>
                <w:sz w:val="22"/>
                <w:szCs w:val="22"/>
                <w:lang w:val="fr-FR"/>
              </w:rPr>
              <w:t>Proposition de nouvelle Question concernant l'adoption du large bande et le développement des compétences</w:t>
            </w:r>
            <w:r w:rsidRPr="00B87B92">
              <w:rPr>
                <w:sz w:val="22"/>
                <w:szCs w:val="22"/>
                <w:lang w:val="fr-FR"/>
              </w:rPr>
              <w:t>: L</w:t>
            </w:r>
            <w:r w:rsidRPr="000A39DB">
              <w:rPr>
                <w:sz w:val="22"/>
                <w:szCs w:val="22"/>
                <w:lang w:val="fr-FR"/>
              </w:rPr>
              <w:t>e GCDT a pris note de la proposition figurant dans le Document 30 et a remercié les États-Unis d</w:t>
            </w:r>
            <w:r w:rsidR="000A39DB">
              <w:rPr>
                <w:sz w:val="22"/>
                <w:szCs w:val="22"/>
                <w:lang w:val="fr-FR"/>
              </w:rPr>
              <w:t>'</w:t>
            </w:r>
            <w:r w:rsidRPr="000A39DB">
              <w:rPr>
                <w:sz w:val="22"/>
                <w:szCs w:val="22"/>
                <w:lang w:val="fr-FR"/>
              </w:rPr>
              <w:t>avoir fait part de leurs vues dans cette contribution.</w:t>
            </w:r>
          </w:p>
        </w:tc>
      </w:tr>
      <w:tr w:rsidR="00417672" w:rsidRPr="000307FA" w14:paraId="79DC949C"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3DD7E795" w14:textId="77777777" w:rsidR="00417672" w:rsidRPr="000A39DB" w:rsidRDefault="00417672" w:rsidP="00417672">
            <w:pPr>
              <w:pStyle w:val="Tabletext"/>
              <w:rPr>
                <w:sz w:val="22"/>
                <w:szCs w:val="22"/>
                <w:lang w:val="fr-FR"/>
              </w:rPr>
            </w:pPr>
            <w:r w:rsidRPr="000A39DB">
              <w:rPr>
                <w:sz w:val="22"/>
                <w:szCs w:val="22"/>
                <w:lang w:val="fr-FR"/>
              </w:rPr>
              <w:lastRenderedPageBreak/>
              <w:t>Collaboration avec les autres Secteurs</w:t>
            </w:r>
          </w:p>
        </w:tc>
        <w:tc>
          <w:tcPr>
            <w:tcW w:w="5949" w:type="dxa"/>
            <w:gridSpan w:val="2"/>
            <w:tcBorders>
              <w:top w:val="nil"/>
              <w:left w:val="nil"/>
              <w:bottom w:val="single" w:sz="4" w:space="0" w:color="auto"/>
              <w:right w:val="single" w:sz="4" w:space="0" w:color="auto"/>
            </w:tcBorders>
            <w:shd w:val="clear" w:color="auto" w:fill="auto"/>
          </w:tcPr>
          <w:p w14:paraId="1EDC05F0" w14:textId="7E2452B0" w:rsidR="00417672" w:rsidRPr="000A39DB" w:rsidRDefault="00417672" w:rsidP="00D80435">
            <w:pPr>
              <w:pStyle w:val="Tabletext"/>
              <w:rPr>
                <w:sz w:val="22"/>
                <w:szCs w:val="22"/>
                <w:lang w:val="fr-FR"/>
              </w:rPr>
            </w:pPr>
            <w:r w:rsidRPr="00D80435">
              <w:rPr>
                <w:sz w:val="22"/>
                <w:szCs w:val="22"/>
                <w:rPrChange w:id="168" w:author="French" w:date="2022-05-30T17:22:00Z">
                  <w:rPr/>
                </w:rPrChange>
              </w:rPr>
              <w:fldChar w:fldCharType="begin"/>
            </w:r>
            <w:r w:rsidRPr="00D80435">
              <w:rPr>
                <w:sz w:val="22"/>
                <w:szCs w:val="22"/>
                <w:lang w:val="fr-FR"/>
                <w:rPrChange w:id="169" w:author="French" w:date="2022-05-30T17:22:00Z">
                  <w:rPr>
                    <w:lang w:val="fr-FR"/>
                  </w:rPr>
                </w:rPrChange>
              </w:rPr>
              <w:instrText xml:space="preserve"> HYPERLINK "https://www.itu.int/md/D18-TDAG29-C-0009/fr" </w:instrText>
            </w:r>
            <w:r w:rsidRPr="00D80435">
              <w:rPr>
                <w:sz w:val="22"/>
                <w:szCs w:val="22"/>
                <w:rPrChange w:id="170" w:author="French" w:date="2022-05-30T17:22:00Z">
                  <w:rPr>
                    <w:rStyle w:val="Hyperlink"/>
                    <w:lang w:val="fr-FR"/>
                  </w:rPr>
                </w:rPrChange>
              </w:rPr>
              <w:fldChar w:fldCharType="separate"/>
            </w:r>
            <w:r w:rsidRPr="00D80435">
              <w:rPr>
                <w:rStyle w:val="Hyperlink"/>
                <w:sz w:val="22"/>
                <w:szCs w:val="22"/>
                <w:lang w:val="fr-FR"/>
                <w:rPrChange w:id="171" w:author="French" w:date="2022-05-30T17:22:00Z">
                  <w:rPr>
                    <w:rStyle w:val="Hyperlink"/>
                    <w:lang w:val="fr-FR"/>
                  </w:rPr>
                </w:rPrChange>
              </w:rPr>
              <w:t>Docume</w:t>
            </w:r>
            <w:r w:rsidRPr="00D80435">
              <w:rPr>
                <w:rStyle w:val="Hyperlink"/>
                <w:sz w:val="22"/>
                <w:szCs w:val="22"/>
                <w:lang w:val="fr-FR"/>
                <w:rPrChange w:id="172" w:author="French" w:date="2022-05-30T17:22:00Z">
                  <w:rPr>
                    <w:rStyle w:val="Hyperlink"/>
                    <w:lang w:val="fr-FR"/>
                  </w:rPr>
                </w:rPrChange>
              </w:rPr>
              <w:t>n</w:t>
            </w:r>
            <w:r w:rsidRPr="00D80435">
              <w:rPr>
                <w:rStyle w:val="Hyperlink"/>
                <w:sz w:val="22"/>
                <w:szCs w:val="22"/>
                <w:lang w:val="fr-FR"/>
                <w:rPrChange w:id="173" w:author="French" w:date="2022-05-30T17:22:00Z">
                  <w:rPr>
                    <w:rStyle w:val="Hyperlink"/>
                    <w:lang w:val="fr-FR"/>
                  </w:rPr>
                </w:rPrChange>
              </w:rPr>
              <w:t>t 9</w:t>
            </w:r>
            <w:r w:rsidRPr="00D80435">
              <w:rPr>
                <w:rStyle w:val="Hyperlink"/>
                <w:sz w:val="22"/>
                <w:szCs w:val="22"/>
                <w:lang w:val="fr-FR"/>
                <w:rPrChange w:id="174" w:author="French" w:date="2022-05-30T17:22:00Z">
                  <w:rPr>
                    <w:rStyle w:val="Hyperlink"/>
                    <w:lang w:val="fr-FR"/>
                  </w:rPr>
                </w:rPrChange>
              </w:rPr>
              <w:fldChar w:fldCharType="end"/>
            </w:r>
            <w:r w:rsidRPr="00D80435">
              <w:rPr>
                <w:sz w:val="22"/>
                <w:szCs w:val="22"/>
                <w:lang w:val="fr-FR"/>
                <w:rPrChange w:id="175" w:author="French" w:date="2022-05-30T17:22:00Z">
                  <w:rPr>
                    <w:lang w:val="fr-FR"/>
                  </w:rPr>
                </w:rPrChange>
              </w:rPr>
              <w:t xml:space="preserve">, </w:t>
            </w:r>
            <w:r w:rsidR="00B87B92" w:rsidRPr="00D80435">
              <w:rPr>
                <w:i/>
                <w:sz w:val="22"/>
                <w:szCs w:val="22"/>
                <w:lang w:val="fr-FR"/>
              </w:rPr>
              <w:t>Rapport d'activité du Groupe de coordination intersectorielle sur les questions d'intérêt mutuel (ISCG)</w:t>
            </w:r>
            <w:r w:rsidR="00B87B92">
              <w:rPr>
                <w:sz w:val="22"/>
                <w:szCs w:val="22"/>
                <w:lang w:val="fr-FR"/>
              </w:rPr>
              <w:t xml:space="preserve">: </w:t>
            </w:r>
            <w:r w:rsidR="00D80435">
              <w:rPr>
                <w:sz w:val="22"/>
                <w:szCs w:val="22"/>
                <w:lang w:val="fr-FR"/>
              </w:rPr>
              <w:t>Le </w:t>
            </w:r>
            <w:r w:rsidRPr="000A39DB">
              <w:rPr>
                <w:sz w:val="22"/>
                <w:szCs w:val="22"/>
                <w:lang w:val="fr-FR"/>
              </w:rPr>
              <w:t>GCDT a pris note du rapport avec satisfaction et a remercié le Président du Groupe ISCG, M. Fabio Bigi, pour la manière remarquable dont il a dirigé les travaux.</w:t>
            </w:r>
          </w:p>
        </w:tc>
      </w:tr>
      <w:tr w:rsidR="00417672" w:rsidRPr="000307FA" w14:paraId="1AD53A41"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6"/>
          <w:jc w:val="center"/>
        </w:trPr>
        <w:tc>
          <w:tcPr>
            <w:tcW w:w="3691" w:type="dxa"/>
            <w:tcBorders>
              <w:top w:val="nil"/>
              <w:left w:val="single" w:sz="4" w:space="0" w:color="auto"/>
              <w:bottom w:val="single" w:sz="4" w:space="0" w:color="auto"/>
              <w:right w:val="single" w:sz="4" w:space="0" w:color="auto"/>
            </w:tcBorders>
            <w:shd w:val="clear" w:color="auto" w:fill="auto"/>
          </w:tcPr>
          <w:p w14:paraId="1E3E2F5E" w14:textId="77777777" w:rsidR="00417672" w:rsidRPr="000A39DB" w:rsidRDefault="00417672" w:rsidP="00417672">
            <w:pPr>
              <w:pStyle w:val="Tabletext"/>
              <w:keepLines/>
              <w:rPr>
                <w:sz w:val="22"/>
                <w:szCs w:val="22"/>
                <w:lang w:val="fr-FR"/>
              </w:rPr>
            </w:pPr>
            <w:r w:rsidRPr="000A39DB">
              <w:rPr>
                <w:sz w:val="22"/>
                <w:szCs w:val="22"/>
                <w:lang w:val="fr-FR"/>
              </w:rPr>
              <w:t>Questions relatives aux membres, aux partenariats et au secteur privé</w:t>
            </w:r>
          </w:p>
        </w:tc>
        <w:tc>
          <w:tcPr>
            <w:tcW w:w="5949" w:type="dxa"/>
            <w:gridSpan w:val="2"/>
            <w:tcBorders>
              <w:top w:val="nil"/>
              <w:left w:val="nil"/>
              <w:bottom w:val="single" w:sz="4" w:space="0" w:color="auto"/>
              <w:right w:val="single" w:sz="4" w:space="0" w:color="auto"/>
            </w:tcBorders>
            <w:shd w:val="clear" w:color="auto" w:fill="auto"/>
          </w:tcPr>
          <w:p w14:paraId="52ABE504" w14:textId="49A8B4E6" w:rsidR="00417672" w:rsidRPr="000A39DB" w:rsidRDefault="00417672" w:rsidP="00417672">
            <w:pPr>
              <w:pStyle w:val="Tabletext"/>
              <w:keepLines/>
              <w:rPr>
                <w:sz w:val="22"/>
                <w:szCs w:val="22"/>
                <w:lang w:val="fr-FR"/>
              </w:rPr>
            </w:pPr>
            <w:r w:rsidRPr="000A39DB">
              <w:fldChar w:fldCharType="begin"/>
            </w:r>
            <w:r w:rsidRPr="000A39DB">
              <w:rPr>
                <w:sz w:val="22"/>
                <w:szCs w:val="22"/>
                <w:lang w:val="fr-FR"/>
                <w:rPrChange w:id="176" w:author="French" w:date="2022-05-31T12:10:00Z">
                  <w:rPr/>
                </w:rPrChange>
              </w:rPr>
              <w:instrText xml:space="preserve"> HYPERLINK "https://www.itu.int/md/D18-TDAG29-C-0004/fr" </w:instrText>
            </w:r>
            <w:r w:rsidRPr="000A39DB">
              <w:fldChar w:fldCharType="separate"/>
            </w:r>
            <w:r w:rsidRPr="000A39DB">
              <w:rPr>
                <w:rStyle w:val="Hyperlink"/>
                <w:sz w:val="22"/>
                <w:szCs w:val="22"/>
                <w:lang w:val="fr-FR"/>
              </w:rPr>
              <w:t>Document 4(Rév.1)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Partenariats et mobilisation des ressources à l</w:t>
            </w:r>
            <w:r w:rsidR="000A39DB">
              <w:rPr>
                <w:i/>
                <w:iCs/>
                <w:sz w:val="22"/>
                <w:szCs w:val="22"/>
                <w:lang w:val="fr-FR"/>
              </w:rPr>
              <w:t>'</w:t>
            </w:r>
            <w:r w:rsidRPr="000A39DB">
              <w:rPr>
                <w:i/>
                <w:iCs/>
                <w:sz w:val="22"/>
                <w:szCs w:val="22"/>
                <w:lang w:val="fr-FR"/>
              </w:rPr>
              <w:t>UIT</w:t>
            </w:r>
            <w:r w:rsidRPr="000A39DB">
              <w:rPr>
                <w:i/>
                <w:iCs/>
                <w:sz w:val="22"/>
                <w:szCs w:val="22"/>
                <w:lang w:val="fr-FR"/>
              </w:rPr>
              <w:noBreakHyphen/>
              <w:t>D</w:t>
            </w:r>
            <w:r w:rsidRPr="000A39DB">
              <w:rPr>
                <w:sz w:val="22"/>
                <w:szCs w:val="22"/>
                <w:lang w:val="fr-FR"/>
              </w:rPr>
              <w:t>: Le GCDT a pris note du rapport et a salué le travail accompli par le BDT pour obtenir de nouveaux partenaires et des ressources financières accrues.</w:t>
            </w:r>
          </w:p>
          <w:p w14:paraId="277DA950" w14:textId="40AD838B" w:rsidR="00417672" w:rsidRPr="000A39DB" w:rsidRDefault="00417672" w:rsidP="00417672">
            <w:pPr>
              <w:pStyle w:val="Tabletext"/>
              <w:keepLines/>
              <w:rPr>
                <w:sz w:val="22"/>
                <w:szCs w:val="22"/>
                <w:lang w:val="fr-FR"/>
              </w:rPr>
            </w:pPr>
            <w:r w:rsidRPr="000A39DB">
              <w:fldChar w:fldCharType="begin"/>
            </w:r>
            <w:r w:rsidRPr="000A39DB">
              <w:rPr>
                <w:sz w:val="22"/>
                <w:szCs w:val="22"/>
                <w:lang w:val="fr-FR"/>
                <w:rPrChange w:id="177" w:author="French" w:date="2022-05-31T12:10:00Z">
                  <w:rPr/>
                </w:rPrChange>
              </w:rPr>
              <w:instrText xml:space="preserve"> HYPERLINK "https://www.itu.int/md/D18-TDAG29-C-0008/fr" </w:instrText>
            </w:r>
            <w:r w:rsidRPr="000A39DB">
              <w:fldChar w:fldCharType="separate"/>
            </w:r>
            <w:r w:rsidRPr="000A39DB">
              <w:rPr>
                <w:rStyle w:val="Hyperlink"/>
                <w:sz w:val="22"/>
                <w:szCs w:val="22"/>
                <w:lang w:val="fr-FR"/>
              </w:rPr>
              <w:t>Document 8(Rév.1)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Membres, Associés et Universités du Secteur de l</w:t>
            </w:r>
            <w:r w:rsidR="000A39DB">
              <w:rPr>
                <w:i/>
                <w:iCs/>
                <w:sz w:val="22"/>
                <w:szCs w:val="22"/>
                <w:lang w:val="fr-FR"/>
              </w:rPr>
              <w:t>'</w:t>
            </w:r>
            <w:r w:rsidRPr="000A39DB">
              <w:rPr>
                <w:i/>
                <w:iCs/>
                <w:sz w:val="22"/>
                <w:szCs w:val="22"/>
                <w:lang w:val="fr-FR"/>
              </w:rPr>
              <w:t>UIT-D</w:t>
            </w:r>
            <w:r w:rsidRPr="000A39DB">
              <w:rPr>
                <w:sz w:val="22"/>
                <w:szCs w:val="22"/>
                <w:lang w:val="fr-FR"/>
              </w:rPr>
              <w:t>: Le GCDT a pris note avec satisfaction du rapport, s</w:t>
            </w:r>
            <w:r w:rsidR="000A39DB">
              <w:rPr>
                <w:sz w:val="22"/>
                <w:szCs w:val="22"/>
                <w:lang w:val="fr-FR"/>
              </w:rPr>
              <w:t>'</w:t>
            </w:r>
            <w:r w:rsidRPr="000A39DB">
              <w:rPr>
                <w:sz w:val="22"/>
                <w:szCs w:val="22"/>
                <w:lang w:val="fr-FR"/>
              </w:rPr>
              <w:t>agissant des travaux du BDT visant à élargir la composition de l</w:t>
            </w:r>
            <w:r w:rsidR="000A39DB">
              <w:rPr>
                <w:sz w:val="22"/>
                <w:szCs w:val="22"/>
                <w:lang w:val="fr-FR"/>
              </w:rPr>
              <w:t>'</w:t>
            </w:r>
            <w:r w:rsidRPr="000A39DB">
              <w:rPr>
                <w:sz w:val="22"/>
                <w:szCs w:val="22"/>
                <w:lang w:val="fr-FR"/>
              </w:rPr>
              <w:t>UIT-D, des initiatives récentes et importantes auxquelles sont associés des membres du secteur privé et des établissements universitaires, ainsi que du Groupe IAGDI-CRO, de ses contributions et de l</w:t>
            </w:r>
            <w:r w:rsidR="000A39DB">
              <w:rPr>
                <w:sz w:val="22"/>
                <w:szCs w:val="22"/>
                <w:lang w:val="fr-FR"/>
              </w:rPr>
              <w:t>'</w:t>
            </w:r>
            <w:r w:rsidRPr="000A39DB">
              <w:rPr>
                <w:sz w:val="22"/>
                <w:szCs w:val="22"/>
                <w:lang w:val="fr-FR"/>
              </w:rPr>
              <w:t>action de son Président.</w:t>
            </w:r>
          </w:p>
        </w:tc>
      </w:tr>
      <w:tr w:rsidR="00417672" w:rsidRPr="000307FA" w14:paraId="5DF9FAA7"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128A170" w14:textId="77777777" w:rsidR="00417672" w:rsidRPr="000A39DB" w:rsidRDefault="00417672" w:rsidP="00417672">
            <w:pPr>
              <w:pStyle w:val="Tabletext"/>
              <w:rPr>
                <w:sz w:val="22"/>
                <w:szCs w:val="22"/>
                <w:lang w:val="fr-FR"/>
              </w:rPr>
            </w:pPr>
            <w:r w:rsidRPr="000A39DB">
              <w:rPr>
                <w:sz w:val="22"/>
                <w:szCs w:val="22"/>
                <w:lang w:val="fr-FR"/>
              </w:rPr>
              <w:t>Rapport du Président du Groupe sur les initiatives pour le renforcement des capacités (GCBI)</w:t>
            </w:r>
          </w:p>
        </w:tc>
        <w:tc>
          <w:tcPr>
            <w:tcW w:w="5949" w:type="dxa"/>
            <w:gridSpan w:val="2"/>
            <w:tcBorders>
              <w:top w:val="nil"/>
              <w:left w:val="nil"/>
              <w:bottom w:val="single" w:sz="4" w:space="0" w:color="auto"/>
              <w:right w:val="single" w:sz="4" w:space="0" w:color="auto"/>
            </w:tcBorders>
            <w:shd w:val="clear" w:color="auto" w:fill="auto"/>
          </w:tcPr>
          <w:p w14:paraId="0EC606A7" w14:textId="50B09D79"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78" w:author="French" w:date="2022-05-31T12:10:00Z">
                  <w:rPr/>
                </w:rPrChange>
              </w:rPr>
              <w:instrText xml:space="preserve"> HYPERLINK "https://www.itu.int/md/D18-TDAG29-C-0010/fr" </w:instrText>
            </w:r>
            <w:r w:rsidRPr="000A39DB">
              <w:fldChar w:fldCharType="separate"/>
            </w:r>
            <w:r w:rsidRPr="000A39DB">
              <w:rPr>
                <w:rStyle w:val="Hyperlink"/>
                <w:sz w:val="22"/>
                <w:szCs w:val="22"/>
                <w:lang w:val="fr-FR"/>
              </w:rPr>
              <w:t>Document 10</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Rapport sur les travaux du Groupe sur les initiatives de renforcement des capacités (GCBI) au GCDT</w:t>
            </w:r>
            <w:r w:rsidR="00D80435">
              <w:rPr>
                <w:sz w:val="22"/>
                <w:szCs w:val="22"/>
                <w:lang w:val="fr-FR"/>
              </w:rPr>
              <w:t>: Le </w:t>
            </w:r>
            <w:r w:rsidRPr="000A39DB">
              <w:rPr>
                <w:sz w:val="22"/>
                <w:szCs w:val="22"/>
                <w:lang w:val="fr-FR"/>
              </w:rPr>
              <w:t>GCDT a pris note du rapport avec satisfaction et attend avec intérêt le résultat de l</w:t>
            </w:r>
            <w:r w:rsidR="000A39DB">
              <w:rPr>
                <w:sz w:val="22"/>
                <w:szCs w:val="22"/>
                <w:lang w:val="fr-FR"/>
              </w:rPr>
              <w:t>'</w:t>
            </w:r>
            <w:r w:rsidRPr="000A39DB">
              <w:rPr>
                <w:sz w:val="22"/>
                <w:szCs w:val="22"/>
                <w:lang w:val="fr-FR"/>
              </w:rPr>
              <w:t>examen stratégique des centres d</w:t>
            </w:r>
            <w:r w:rsidR="000A39DB">
              <w:rPr>
                <w:sz w:val="22"/>
                <w:szCs w:val="22"/>
                <w:lang w:val="fr-FR"/>
              </w:rPr>
              <w:t>'</w:t>
            </w:r>
            <w:r w:rsidRPr="000A39DB">
              <w:rPr>
                <w:sz w:val="22"/>
                <w:szCs w:val="22"/>
                <w:lang w:val="fr-FR"/>
              </w:rPr>
              <w:t>excellence d</w:t>
            </w:r>
            <w:r w:rsidR="000A39DB">
              <w:rPr>
                <w:sz w:val="22"/>
                <w:szCs w:val="22"/>
                <w:lang w:val="fr-FR"/>
              </w:rPr>
              <w:t>'</w:t>
            </w:r>
            <w:r w:rsidRPr="000A39DB">
              <w:rPr>
                <w:sz w:val="22"/>
                <w:szCs w:val="22"/>
                <w:lang w:val="fr-FR"/>
              </w:rPr>
              <w:t>ici à la CMDT. Le GCDT attend aussi avec intérêt les recommandations finales relatives à l</w:t>
            </w:r>
            <w:r w:rsidR="000A39DB">
              <w:rPr>
                <w:sz w:val="22"/>
                <w:szCs w:val="22"/>
                <w:lang w:val="fr-FR"/>
              </w:rPr>
              <w:t>'</w:t>
            </w:r>
            <w:r w:rsidRPr="000A39DB">
              <w:rPr>
                <w:sz w:val="22"/>
                <w:szCs w:val="22"/>
                <w:lang w:val="fr-FR"/>
              </w:rPr>
              <w:t>étude de faisabilité concernant la création d</w:t>
            </w:r>
            <w:r w:rsidR="000A39DB">
              <w:rPr>
                <w:sz w:val="22"/>
                <w:szCs w:val="22"/>
                <w:lang w:val="fr-FR"/>
              </w:rPr>
              <w:t>'</w:t>
            </w:r>
            <w:r w:rsidRPr="000A39DB">
              <w:rPr>
                <w:sz w:val="22"/>
                <w:szCs w:val="22"/>
                <w:lang w:val="fr-FR"/>
              </w:rPr>
              <w:t>un institut de formation de l</w:t>
            </w:r>
            <w:r w:rsidR="000A39DB">
              <w:rPr>
                <w:sz w:val="22"/>
                <w:szCs w:val="22"/>
                <w:lang w:val="fr-FR"/>
              </w:rPr>
              <w:t>'</w:t>
            </w:r>
            <w:r w:rsidRPr="000A39DB">
              <w:rPr>
                <w:sz w:val="22"/>
                <w:szCs w:val="22"/>
                <w:lang w:val="fr-FR"/>
              </w:rPr>
              <w:t>UIT.</w:t>
            </w:r>
          </w:p>
        </w:tc>
      </w:tr>
      <w:tr w:rsidR="00417672" w:rsidRPr="000307FA" w14:paraId="49C5FC8F"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5A11B0AC" w14:textId="409685D0" w:rsidR="00417672" w:rsidRPr="000A39DB" w:rsidRDefault="00417672" w:rsidP="00417672">
            <w:pPr>
              <w:pStyle w:val="Tabletext"/>
              <w:rPr>
                <w:sz w:val="22"/>
                <w:szCs w:val="22"/>
                <w:lang w:val="fr-FR"/>
              </w:rPr>
            </w:pPr>
            <w:r w:rsidRPr="000A39DB">
              <w:rPr>
                <w:sz w:val="22"/>
                <w:szCs w:val="22"/>
                <w:lang w:val="fr-FR"/>
              </w:rPr>
              <w:t>Projets de l</w:t>
            </w:r>
            <w:r w:rsidR="000A39DB">
              <w:rPr>
                <w:sz w:val="22"/>
                <w:szCs w:val="22"/>
                <w:lang w:val="fr-FR"/>
              </w:rPr>
              <w:t>'</w:t>
            </w:r>
            <w:r w:rsidRPr="000A39DB">
              <w:rPr>
                <w:sz w:val="22"/>
                <w:szCs w:val="22"/>
                <w:lang w:val="fr-FR"/>
              </w:rPr>
              <w:t>UIT-D</w:t>
            </w:r>
          </w:p>
        </w:tc>
        <w:tc>
          <w:tcPr>
            <w:tcW w:w="5949" w:type="dxa"/>
            <w:gridSpan w:val="2"/>
            <w:tcBorders>
              <w:top w:val="nil"/>
              <w:left w:val="nil"/>
              <w:bottom w:val="single" w:sz="4" w:space="0" w:color="auto"/>
              <w:right w:val="single" w:sz="4" w:space="0" w:color="auto"/>
            </w:tcBorders>
            <w:shd w:val="clear" w:color="auto" w:fill="auto"/>
          </w:tcPr>
          <w:p w14:paraId="73B38A1A" w14:textId="1A4E8D55"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79" w:author="French" w:date="2022-05-31T12:10:00Z">
                  <w:rPr/>
                </w:rPrChange>
              </w:rPr>
              <w:instrText xml:space="preserve"> HYPERLINK "https://www.itu.int/md/D18-TDAG29-C-0007/fr" </w:instrText>
            </w:r>
            <w:r w:rsidRPr="000A39DB">
              <w:fldChar w:fldCharType="separate"/>
            </w:r>
            <w:r w:rsidRPr="000A39DB">
              <w:rPr>
                <w:rStyle w:val="Hyperlink"/>
                <w:sz w:val="22"/>
                <w:szCs w:val="22"/>
                <w:lang w:val="fr-FR"/>
              </w:rPr>
              <w:t>Document 7</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Projets de l</w:t>
            </w:r>
            <w:r w:rsidR="000A39DB">
              <w:rPr>
                <w:i/>
                <w:iCs/>
                <w:sz w:val="22"/>
                <w:szCs w:val="22"/>
                <w:lang w:val="fr-FR"/>
              </w:rPr>
              <w:t>'</w:t>
            </w:r>
            <w:r w:rsidRPr="000A39DB">
              <w:rPr>
                <w:i/>
                <w:iCs/>
                <w:sz w:val="22"/>
                <w:szCs w:val="22"/>
                <w:lang w:val="fr-FR"/>
              </w:rPr>
              <w:t>UIT-D</w:t>
            </w:r>
            <w:r w:rsidRPr="000A39DB">
              <w:rPr>
                <w:sz w:val="22"/>
                <w:szCs w:val="22"/>
                <w:lang w:val="fr-FR"/>
              </w:rPr>
              <w:t>: Le GCDT a pris note du rapport et remercié le BDT pour ses travaux d</w:t>
            </w:r>
            <w:r w:rsidR="000A39DB">
              <w:rPr>
                <w:sz w:val="22"/>
                <w:szCs w:val="22"/>
                <w:lang w:val="fr-FR"/>
              </w:rPr>
              <w:t>'</w:t>
            </w:r>
            <w:r w:rsidRPr="000A39DB">
              <w:rPr>
                <w:sz w:val="22"/>
                <w:szCs w:val="22"/>
                <w:lang w:val="fr-FR"/>
              </w:rPr>
              <w:t>exécution de projets existants et nouveaux, y compris l</w:t>
            </w:r>
            <w:r w:rsidR="000A39DB">
              <w:rPr>
                <w:sz w:val="22"/>
                <w:szCs w:val="22"/>
                <w:lang w:val="fr-FR"/>
              </w:rPr>
              <w:t>'</w:t>
            </w:r>
            <w:r w:rsidRPr="000A39DB">
              <w:rPr>
                <w:sz w:val="22"/>
                <w:szCs w:val="22"/>
                <w:lang w:val="fr-FR"/>
              </w:rPr>
              <w:t>augmentation des ressources financières prévues à cet effet et l</w:t>
            </w:r>
            <w:r w:rsidR="000A39DB">
              <w:rPr>
                <w:sz w:val="22"/>
                <w:szCs w:val="22"/>
                <w:lang w:val="fr-FR"/>
              </w:rPr>
              <w:t>'</w:t>
            </w:r>
            <w:r w:rsidRPr="000A39DB">
              <w:rPr>
                <w:sz w:val="22"/>
                <w:szCs w:val="22"/>
                <w:lang w:val="fr-FR"/>
              </w:rPr>
              <w:t>innovation que l</w:t>
            </w:r>
            <w:r w:rsidR="000A39DB">
              <w:rPr>
                <w:sz w:val="22"/>
                <w:szCs w:val="22"/>
                <w:lang w:val="fr-FR"/>
              </w:rPr>
              <w:t>'</w:t>
            </w:r>
            <w:r w:rsidRPr="000A39DB">
              <w:rPr>
                <w:sz w:val="22"/>
                <w:szCs w:val="22"/>
                <w:lang w:val="fr-FR"/>
              </w:rPr>
              <w:t>on observe en matière de formation et de suivi.</w:t>
            </w:r>
          </w:p>
        </w:tc>
      </w:tr>
      <w:tr w:rsidR="00417672" w:rsidRPr="000307FA" w14:paraId="18FF1DBA"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4B76D031" w14:textId="1472C613" w:rsidR="00417672" w:rsidRPr="000A39DB" w:rsidRDefault="00417672" w:rsidP="00417672">
            <w:pPr>
              <w:pStyle w:val="Tabletext"/>
              <w:rPr>
                <w:sz w:val="22"/>
                <w:szCs w:val="22"/>
                <w:lang w:val="fr-FR"/>
              </w:rPr>
            </w:pPr>
            <w:r w:rsidRPr="000A39DB">
              <w:rPr>
                <w:sz w:val="22"/>
                <w:szCs w:val="22"/>
                <w:lang w:val="fr-FR"/>
              </w:rPr>
              <w:t>Contribution aux travaux du Groupe d</w:t>
            </w:r>
            <w:r w:rsidR="000A39DB">
              <w:rPr>
                <w:sz w:val="22"/>
                <w:szCs w:val="22"/>
                <w:lang w:val="fr-FR"/>
              </w:rPr>
              <w:t>'</w:t>
            </w:r>
            <w:r w:rsidRPr="000A39DB">
              <w:rPr>
                <w:sz w:val="22"/>
                <w:szCs w:val="22"/>
                <w:lang w:val="fr-FR"/>
              </w:rPr>
              <w:t>experts sur le Règlement des télécommunications internationales (EG-RTI)</w:t>
            </w:r>
          </w:p>
        </w:tc>
        <w:tc>
          <w:tcPr>
            <w:tcW w:w="5949" w:type="dxa"/>
            <w:gridSpan w:val="2"/>
            <w:tcBorders>
              <w:top w:val="nil"/>
              <w:left w:val="nil"/>
              <w:bottom w:val="single" w:sz="4" w:space="0" w:color="auto"/>
              <w:right w:val="single" w:sz="4" w:space="0" w:color="auto"/>
            </w:tcBorders>
            <w:shd w:val="clear" w:color="auto" w:fill="auto"/>
          </w:tcPr>
          <w:p w14:paraId="281DC444" w14:textId="15309114"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80" w:author="French" w:date="2022-05-31T12:10:00Z">
                  <w:rPr/>
                </w:rPrChange>
              </w:rPr>
              <w:instrText xml:space="preserve"> HYPERLINK "https://www.itu.int/md/D18-TDAG29-C-0003/fr" </w:instrText>
            </w:r>
            <w:r w:rsidRPr="000A39DB">
              <w:fldChar w:fldCharType="separate"/>
            </w:r>
            <w:r w:rsidRPr="000A39DB">
              <w:rPr>
                <w:rStyle w:val="Hyperlink"/>
                <w:sz w:val="22"/>
                <w:szCs w:val="22"/>
                <w:lang w:val="fr-FR"/>
              </w:rPr>
              <w:t>Document 3</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Rapport sur les travaux du Groupe d</w:t>
            </w:r>
            <w:r w:rsidR="000A39DB">
              <w:rPr>
                <w:i/>
                <w:iCs/>
                <w:sz w:val="22"/>
                <w:szCs w:val="22"/>
                <w:lang w:val="fr-FR"/>
              </w:rPr>
              <w:t>'</w:t>
            </w:r>
            <w:r w:rsidRPr="000A39DB">
              <w:rPr>
                <w:i/>
                <w:iCs/>
                <w:sz w:val="22"/>
                <w:szCs w:val="22"/>
                <w:lang w:val="fr-FR"/>
              </w:rPr>
              <w:t>experts du Règlement des télécommunications internationales (EG-RTI)</w:t>
            </w:r>
            <w:r w:rsidR="00D80435">
              <w:rPr>
                <w:sz w:val="22"/>
                <w:szCs w:val="22"/>
                <w:lang w:val="fr-FR"/>
              </w:rPr>
              <w:t>: Le </w:t>
            </w:r>
            <w:r w:rsidRPr="000A39DB">
              <w:rPr>
                <w:sz w:val="22"/>
                <w:szCs w:val="22"/>
                <w:lang w:val="fr-FR"/>
              </w:rPr>
              <w:t>GCDT a pris note du document avec satisfaction.</w:t>
            </w:r>
          </w:p>
        </w:tc>
      </w:tr>
      <w:tr w:rsidR="00417672" w:rsidRPr="000307FA" w14:paraId="2805D381" w14:textId="77777777" w:rsidTr="00D80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E2424D1" w14:textId="15DFD32F" w:rsidR="00417672" w:rsidRPr="000A39DB" w:rsidRDefault="00417672" w:rsidP="00417672">
            <w:pPr>
              <w:pStyle w:val="Tabletext"/>
              <w:keepLines/>
              <w:rPr>
                <w:sz w:val="22"/>
                <w:szCs w:val="22"/>
                <w:lang w:val="fr-FR"/>
              </w:rPr>
            </w:pPr>
            <w:r w:rsidRPr="000A39DB">
              <w:rPr>
                <w:sz w:val="22"/>
                <w:szCs w:val="22"/>
                <w:lang w:val="fr-FR"/>
              </w:rPr>
              <w:lastRenderedPageBreak/>
              <w:t>Mesures et principes régissant l</w:t>
            </w:r>
            <w:r w:rsidR="000A39DB">
              <w:rPr>
                <w:sz w:val="22"/>
                <w:szCs w:val="22"/>
                <w:lang w:val="fr-FR"/>
              </w:rPr>
              <w:t>'</w:t>
            </w:r>
            <w:r w:rsidRPr="000A39DB">
              <w:rPr>
                <w:sz w:val="22"/>
                <w:szCs w:val="22"/>
                <w:lang w:val="fr-FR"/>
              </w:rPr>
              <w:t>interprétation et la traduction à l</w:t>
            </w:r>
            <w:r w:rsidR="000A39DB">
              <w:rPr>
                <w:sz w:val="22"/>
                <w:szCs w:val="22"/>
                <w:lang w:val="fr-FR"/>
              </w:rPr>
              <w:t>'</w:t>
            </w:r>
            <w:r w:rsidRPr="000A39DB">
              <w:rPr>
                <w:sz w:val="22"/>
                <w:szCs w:val="22"/>
                <w:lang w:val="fr-FR"/>
              </w:rPr>
              <w:t>UIT</w:t>
            </w:r>
          </w:p>
        </w:tc>
        <w:tc>
          <w:tcPr>
            <w:tcW w:w="5949" w:type="dxa"/>
            <w:gridSpan w:val="2"/>
            <w:tcBorders>
              <w:top w:val="nil"/>
              <w:left w:val="nil"/>
              <w:bottom w:val="single" w:sz="4" w:space="0" w:color="auto"/>
              <w:right w:val="single" w:sz="4" w:space="0" w:color="auto"/>
            </w:tcBorders>
            <w:shd w:val="clear" w:color="auto" w:fill="auto"/>
          </w:tcPr>
          <w:p w14:paraId="1BA51AE7" w14:textId="4733A6BA" w:rsidR="00417672" w:rsidRPr="000A39DB" w:rsidRDefault="00417672" w:rsidP="00417672">
            <w:pPr>
              <w:pStyle w:val="Tabletext"/>
              <w:keepLines/>
              <w:rPr>
                <w:sz w:val="22"/>
                <w:szCs w:val="22"/>
                <w:lang w:val="fr-FR"/>
              </w:rPr>
            </w:pPr>
            <w:r w:rsidRPr="000A39DB">
              <w:fldChar w:fldCharType="begin"/>
            </w:r>
            <w:r w:rsidRPr="000A39DB">
              <w:rPr>
                <w:sz w:val="22"/>
                <w:szCs w:val="22"/>
                <w:lang w:val="fr-FR"/>
                <w:rPrChange w:id="181" w:author="French" w:date="2022-05-31T12:10:00Z">
                  <w:rPr/>
                </w:rPrChange>
              </w:rPr>
              <w:instrText xml:space="preserve"> HYPERLINK "https://www.itu.int/md/D18-TDAG29-C-0020/fr" </w:instrText>
            </w:r>
            <w:r w:rsidRPr="000A39DB">
              <w:fldChar w:fldCharType="separate"/>
            </w:r>
            <w:r w:rsidRPr="000A39DB">
              <w:rPr>
                <w:rStyle w:val="Hyperlink"/>
                <w:sz w:val="22"/>
                <w:szCs w:val="22"/>
                <w:lang w:val="fr-FR"/>
              </w:rPr>
              <w:t>Document 20(Rév.1)</w:t>
            </w:r>
            <w:r w:rsidRPr="000A39DB">
              <w:rPr>
                <w:rStyle w:val="Hyperlink"/>
                <w:sz w:val="22"/>
                <w:szCs w:val="22"/>
                <w:lang w:val="fr-FR"/>
              </w:rPr>
              <w:fldChar w:fldCharType="end"/>
            </w:r>
            <w:r w:rsidRPr="000A39DB">
              <w:rPr>
                <w:sz w:val="22"/>
                <w:szCs w:val="22"/>
                <w:lang w:val="fr-FR"/>
              </w:rPr>
              <w:t xml:space="preserve">, </w:t>
            </w:r>
            <w:r w:rsidRPr="000A39DB">
              <w:rPr>
                <w:i/>
                <w:iCs/>
                <w:sz w:val="22"/>
                <w:szCs w:val="22"/>
                <w:lang w:val="fr-FR"/>
              </w:rPr>
              <w:t>Mises à jour des mesures et des principes d</w:t>
            </w:r>
            <w:r w:rsidR="000A39DB">
              <w:rPr>
                <w:i/>
                <w:iCs/>
                <w:sz w:val="22"/>
                <w:szCs w:val="22"/>
                <w:lang w:val="fr-FR"/>
              </w:rPr>
              <w:t>'</w:t>
            </w:r>
            <w:r w:rsidRPr="000A39DB">
              <w:rPr>
                <w:i/>
                <w:iCs/>
                <w:sz w:val="22"/>
                <w:szCs w:val="22"/>
                <w:lang w:val="fr-FR"/>
              </w:rPr>
              <w:t>interprétation et de traduction à l</w:t>
            </w:r>
            <w:r w:rsidR="000A39DB">
              <w:rPr>
                <w:i/>
                <w:iCs/>
                <w:sz w:val="22"/>
                <w:szCs w:val="22"/>
                <w:lang w:val="fr-FR"/>
              </w:rPr>
              <w:t>'</w:t>
            </w:r>
            <w:r w:rsidRPr="000A39DB">
              <w:rPr>
                <w:i/>
                <w:iCs/>
                <w:sz w:val="22"/>
                <w:szCs w:val="22"/>
                <w:lang w:val="fr-FR"/>
              </w:rPr>
              <w:t>UIT</w:t>
            </w:r>
            <w:r w:rsidRPr="000A39DB">
              <w:rPr>
                <w:sz w:val="22"/>
                <w:szCs w:val="22"/>
                <w:lang w:val="fr-FR"/>
              </w:rPr>
              <w:t>: Le GCDT a adopté le document avec les modifications approuvées lors de la séance plénière de clôture de la deuxième réunion de 2021 du GCDT.</w:t>
            </w:r>
          </w:p>
        </w:tc>
      </w:tr>
      <w:tr w:rsidR="00417672" w:rsidRPr="000307FA" w14:paraId="46DB6E7E" w14:textId="77777777" w:rsidTr="00D80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028FCF90" w14:textId="59901993" w:rsidR="00417672" w:rsidRPr="000A39DB" w:rsidRDefault="00417672" w:rsidP="00417672">
            <w:pPr>
              <w:pStyle w:val="Tabletext"/>
              <w:rPr>
                <w:sz w:val="22"/>
                <w:szCs w:val="22"/>
                <w:lang w:val="fr-FR"/>
              </w:rPr>
            </w:pPr>
            <w:r w:rsidRPr="000A39DB">
              <w:rPr>
                <w:sz w:val="22"/>
                <w:szCs w:val="22"/>
                <w:lang w:val="fr-FR"/>
              </w:rPr>
              <w:t>Calendrier des manifestations de l</w:t>
            </w:r>
            <w:r w:rsidR="000A39DB">
              <w:rPr>
                <w:sz w:val="22"/>
                <w:szCs w:val="22"/>
                <w:lang w:val="fr-FR"/>
              </w:rPr>
              <w:t>'</w:t>
            </w:r>
            <w:r w:rsidRPr="000A39DB">
              <w:rPr>
                <w:sz w:val="22"/>
                <w:szCs w:val="22"/>
                <w:lang w:val="fr-FR"/>
              </w:rPr>
              <w:t>UIT</w:t>
            </w:r>
            <w:r w:rsidR="00D80435">
              <w:rPr>
                <w:b/>
                <w:bCs/>
                <w:i/>
                <w:iCs/>
                <w:sz w:val="22"/>
                <w:szCs w:val="22"/>
                <w:lang w:val="fr-FR"/>
              </w:rPr>
              <w:noBreakHyphen/>
            </w:r>
            <w:r w:rsidRPr="000A39DB">
              <w:rPr>
                <w:sz w:val="22"/>
                <w:szCs w:val="22"/>
                <w:lang w:val="fr-FR"/>
              </w:rPr>
              <w:t>D</w:t>
            </w:r>
          </w:p>
        </w:tc>
        <w:tc>
          <w:tcPr>
            <w:tcW w:w="5949" w:type="dxa"/>
            <w:gridSpan w:val="2"/>
            <w:tcBorders>
              <w:top w:val="single" w:sz="4" w:space="0" w:color="auto"/>
              <w:left w:val="nil"/>
              <w:bottom w:val="single" w:sz="4" w:space="0" w:color="auto"/>
              <w:right w:val="single" w:sz="4" w:space="0" w:color="auto"/>
            </w:tcBorders>
            <w:shd w:val="clear" w:color="auto" w:fill="auto"/>
          </w:tcPr>
          <w:p w14:paraId="621A76AA" w14:textId="60FBC02D" w:rsidR="00417672" w:rsidRPr="000A39DB" w:rsidRDefault="00417672" w:rsidP="00417672">
            <w:pPr>
              <w:pStyle w:val="Tabletext"/>
              <w:rPr>
                <w:sz w:val="22"/>
                <w:szCs w:val="22"/>
                <w:lang w:val="fr-FR"/>
              </w:rPr>
            </w:pPr>
            <w:r w:rsidRPr="000A39DB">
              <w:fldChar w:fldCharType="begin"/>
            </w:r>
            <w:r w:rsidRPr="000A39DB">
              <w:rPr>
                <w:sz w:val="22"/>
                <w:szCs w:val="22"/>
                <w:lang w:val="fr-FR"/>
              </w:rPr>
              <w:instrText xml:space="preserve"> HYPERLINK "https://www.itu.int/md/D18-TDAG29-C-0011/fr" </w:instrText>
            </w:r>
            <w:r w:rsidRPr="000A39DB">
              <w:rPr>
                <w:rPrChange w:id="182" w:author="French" w:date="2022-05-30T17:32:00Z">
                  <w:rPr>
                    <w:rStyle w:val="Hyperlink"/>
                    <w:sz w:val="22"/>
                    <w:szCs w:val="22"/>
                    <w:lang w:val="fr-FR"/>
                  </w:rPr>
                </w:rPrChange>
              </w:rPr>
              <w:fldChar w:fldCharType="separate"/>
            </w:r>
            <w:r w:rsidRPr="000A39DB">
              <w:rPr>
                <w:rStyle w:val="Hyperlink"/>
                <w:sz w:val="22"/>
                <w:szCs w:val="22"/>
                <w:lang w:val="fr-FR"/>
              </w:rPr>
              <w:t>Document 11</w:t>
            </w:r>
            <w:r w:rsidRPr="000A39DB">
              <w:rPr>
                <w:rStyle w:val="Hyperlink"/>
                <w:sz w:val="22"/>
                <w:szCs w:val="22"/>
                <w:lang w:val="fr-FR"/>
              </w:rPr>
              <w:fldChar w:fldCharType="end"/>
            </w:r>
            <w:r w:rsidRPr="000A39DB">
              <w:rPr>
                <w:sz w:val="22"/>
                <w:szCs w:val="22"/>
                <w:lang w:val="fr-FR"/>
              </w:rPr>
              <w:t xml:space="preserve">, </w:t>
            </w:r>
            <w:r w:rsidRPr="000A39DB">
              <w:rPr>
                <w:b/>
                <w:bCs/>
                <w:i/>
                <w:iCs/>
                <w:sz w:val="22"/>
                <w:szCs w:val="22"/>
                <w:lang w:val="fr-FR"/>
              </w:rPr>
              <w:t>Projet de calendrier des manifestations de l</w:t>
            </w:r>
            <w:r w:rsidR="000A39DB">
              <w:rPr>
                <w:b/>
                <w:bCs/>
                <w:i/>
                <w:iCs/>
                <w:sz w:val="22"/>
                <w:szCs w:val="22"/>
                <w:lang w:val="fr-FR"/>
              </w:rPr>
              <w:t>'</w:t>
            </w:r>
            <w:r w:rsidR="00D80435">
              <w:rPr>
                <w:b/>
                <w:bCs/>
                <w:i/>
                <w:iCs/>
                <w:sz w:val="22"/>
                <w:szCs w:val="22"/>
                <w:lang w:val="fr-FR"/>
              </w:rPr>
              <w:t>UIT</w:t>
            </w:r>
            <w:r w:rsidR="00D80435">
              <w:rPr>
                <w:b/>
                <w:bCs/>
                <w:i/>
                <w:iCs/>
                <w:sz w:val="22"/>
                <w:szCs w:val="22"/>
                <w:lang w:val="fr-FR"/>
              </w:rPr>
              <w:noBreakHyphen/>
            </w:r>
            <w:r w:rsidRPr="000A39DB">
              <w:rPr>
                <w:b/>
                <w:bCs/>
                <w:i/>
                <w:iCs/>
                <w:sz w:val="22"/>
                <w:szCs w:val="22"/>
                <w:lang w:val="fr-FR"/>
              </w:rPr>
              <w:t>D</w:t>
            </w:r>
            <w:r w:rsidRPr="000A39DB">
              <w:rPr>
                <w:sz w:val="22"/>
                <w:szCs w:val="22"/>
                <w:lang w:val="fr-FR"/>
              </w:rPr>
              <w:t>: Le GCDT a pris note des renseignements présentés et pris acte de ce que des modifications supplémentaires pourront être apportées au projet de calendrier des manifestations de l</w:t>
            </w:r>
            <w:r w:rsidR="000A39DB">
              <w:rPr>
                <w:sz w:val="22"/>
                <w:szCs w:val="22"/>
                <w:lang w:val="fr-FR"/>
              </w:rPr>
              <w:t>'</w:t>
            </w:r>
            <w:r w:rsidRPr="000A39DB">
              <w:rPr>
                <w:sz w:val="22"/>
                <w:szCs w:val="22"/>
                <w:lang w:val="fr-FR"/>
              </w:rPr>
              <w:t>UIT-D, y compris le report éventuel du Colloque mondial des régulateurs (GSR) après la PP-22, et celui des prochaines réunions des commissions d</w:t>
            </w:r>
            <w:r w:rsidR="000A39DB">
              <w:rPr>
                <w:sz w:val="22"/>
                <w:szCs w:val="22"/>
                <w:lang w:val="fr-FR"/>
              </w:rPr>
              <w:t>'</w:t>
            </w:r>
            <w:r w:rsidRPr="000A39DB">
              <w:rPr>
                <w:sz w:val="22"/>
                <w:szCs w:val="22"/>
                <w:lang w:val="fr-FR"/>
              </w:rPr>
              <w:t>études, qui d</w:t>
            </w:r>
            <w:r w:rsidR="000A39DB">
              <w:rPr>
                <w:sz w:val="22"/>
                <w:szCs w:val="22"/>
                <w:lang w:val="fr-FR"/>
              </w:rPr>
              <w:t>'</w:t>
            </w:r>
            <w:r w:rsidRPr="000A39DB">
              <w:rPr>
                <w:sz w:val="22"/>
                <w:szCs w:val="22"/>
                <w:lang w:val="fr-FR"/>
              </w:rPr>
              <w:t>après le calendrier actuel doivent avoir lieu immédiatement après l</w:t>
            </w:r>
            <w:r w:rsidR="00D80435">
              <w:rPr>
                <w:sz w:val="22"/>
                <w:szCs w:val="22"/>
                <w:lang w:val="fr-FR"/>
              </w:rPr>
              <w:t xml:space="preserve">a PP. Les </w:t>
            </w:r>
            <w:r w:rsidRPr="000A39DB">
              <w:rPr>
                <w:sz w:val="22"/>
                <w:szCs w:val="22"/>
                <w:lang w:val="fr-FR"/>
              </w:rPr>
              <w:t>délégués ont aussi demandé au secrétariat d</w:t>
            </w:r>
            <w:r w:rsidR="000A39DB">
              <w:rPr>
                <w:sz w:val="22"/>
                <w:szCs w:val="22"/>
                <w:lang w:val="fr-FR"/>
              </w:rPr>
              <w:t>'</w:t>
            </w:r>
            <w:r w:rsidRPr="000A39DB">
              <w:rPr>
                <w:sz w:val="22"/>
                <w:szCs w:val="22"/>
                <w:lang w:val="fr-FR"/>
              </w:rPr>
              <w:t>étudier la possibilité de programmer les manifestations de l</w:t>
            </w:r>
            <w:r w:rsidR="000A39DB">
              <w:rPr>
                <w:sz w:val="22"/>
                <w:szCs w:val="22"/>
                <w:lang w:val="fr-FR"/>
              </w:rPr>
              <w:t>'</w:t>
            </w:r>
            <w:r w:rsidRPr="000A39DB">
              <w:rPr>
                <w:sz w:val="22"/>
                <w:szCs w:val="22"/>
                <w:lang w:val="fr-FR"/>
              </w:rPr>
              <w:t>UIT-D par roulement afin de mieux répondre aux besoins des membres de l</w:t>
            </w:r>
            <w:r w:rsidR="000A39DB">
              <w:rPr>
                <w:sz w:val="22"/>
                <w:szCs w:val="22"/>
                <w:lang w:val="fr-FR"/>
              </w:rPr>
              <w:t>'</w:t>
            </w:r>
            <w:r w:rsidRPr="000A39DB">
              <w:rPr>
                <w:sz w:val="22"/>
                <w:szCs w:val="22"/>
                <w:lang w:val="fr-FR"/>
              </w:rPr>
              <w:t>UIT situés dans des régions et des zones de fuseau horaire différentes.</w:t>
            </w:r>
          </w:p>
          <w:p w14:paraId="2C47502C" w14:textId="0E565E49" w:rsidR="00417672" w:rsidRPr="000A39DB" w:rsidRDefault="00417672" w:rsidP="00417672">
            <w:pPr>
              <w:pStyle w:val="Tabletext"/>
              <w:rPr>
                <w:sz w:val="22"/>
                <w:szCs w:val="22"/>
                <w:lang w:val="fr-FR"/>
              </w:rPr>
            </w:pPr>
            <w:r w:rsidRPr="000A39DB">
              <w:rPr>
                <w:sz w:val="22"/>
                <w:szCs w:val="22"/>
                <w:lang w:val="fr-FR"/>
              </w:rPr>
              <w:t>En raison de la démolition du bâtiment de Varembé à compter de 2023 et du projet de nouveau bâtiment, les salles de réunion du siège de l</w:t>
            </w:r>
            <w:r w:rsidR="000A39DB">
              <w:rPr>
                <w:sz w:val="22"/>
                <w:szCs w:val="22"/>
                <w:lang w:val="fr-FR"/>
              </w:rPr>
              <w:t>'</w:t>
            </w:r>
            <w:r w:rsidRPr="000A39DB">
              <w:rPr>
                <w:sz w:val="22"/>
                <w:szCs w:val="22"/>
                <w:lang w:val="fr-FR"/>
              </w:rPr>
              <w:t>UIT ne seront plus accessibles à compter de 2023. Le GCDT a rappelé que les membres souhaitant accueillir des manifestations de l</w:t>
            </w:r>
            <w:r w:rsidR="000A39DB">
              <w:rPr>
                <w:sz w:val="22"/>
                <w:szCs w:val="22"/>
                <w:lang w:val="fr-FR"/>
              </w:rPr>
              <w:t>'</w:t>
            </w:r>
            <w:r w:rsidRPr="000A39DB">
              <w:rPr>
                <w:sz w:val="22"/>
                <w:szCs w:val="22"/>
                <w:lang w:val="fr-FR"/>
              </w:rPr>
              <w:t>UIT</w:t>
            </w:r>
            <w:r w:rsidRPr="000A39DB">
              <w:rPr>
                <w:sz w:val="22"/>
                <w:szCs w:val="22"/>
                <w:lang w:val="fr-FR"/>
              </w:rPr>
              <w:noBreakHyphen/>
              <w:t>D au cours de cette période de transition sont invités à se mettre en rapport avec le secrétariat.</w:t>
            </w:r>
          </w:p>
        </w:tc>
      </w:tr>
      <w:tr w:rsidR="00417672" w:rsidRPr="000307FA" w14:paraId="088F03A2"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6B2AAEB0" w14:textId="77777777" w:rsidR="00417672" w:rsidRPr="000A39DB" w:rsidRDefault="00417672" w:rsidP="00417672">
            <w:pPr>
              <w:pStyle w:val="Tabletext"/>
              <w:rPr>
                <w:sz w:val="22"/>
                <w:szCs w:val="22"/>
                <w:lang w:val="fr-FR"/>
              </w:rPr>
            </w:pPr>
            <w:r w:rsidRPr="000A39DB">
              <w:rPr>
                <w:sz w:val="22"/>
                <w:szCs w:val="22"/>
                <w:lang w:val="fr-FR"/>
              </w:rPr>
              <w:t>Divers</w:t>
            </w:r>
          </w:p>
        </w:tc>
        <w:tc>
          <w:tcPr>
            <w:tcW w:w="5949" w:type="dxa"/>
            <w:gridSpan w:val="2"/>
            <w:tcBorders>
              <w:top w:val="nil"/>
              <w:left w:val="nil"/>
              <w:bottom w:val="single" w:sz="4" w:space="0" w:color="auto"/>
              <w:right w:val="single" w:sz="4" w:space="0" w:color="auto"/>
            </w:tcBorders>
            <w:shd w:val="clear" w:color="auto" w:fill="auto"/>
          </w:tcPr>
          <w:p w14:paraId="5F7C8AC0" w14:textId="48E57A10" w:rsidR="00417672" w:rsidRPr="000A39DB" w:rsidRDefault="00417672" w:rsidP="00417672">
            <w:pPr>
              <w:pStyle w:val="Tabletext"/>
              <w:rPr>
                <w:sz w:val="22"/>
                <w:szCs w:val="22"/>
                <w:lang w:val="fr-FR"/>
              </w:rPr>
            </w:pPr>
            <w:r w:rsidRPr="000A39DB">
              <w:fldChar w:fldCharType="begin"/>
            </w:r>
            <w:r w:rsidRPr="000A39DB">
              <w:rPr>
                <w:sz w:val="22"/>
                <w:szCs w:val="22"/>
                <w:lang w:val="fr-FR"/>
                <w:rPrChange w:id="183" w:author="French" w:date="2022-05-31T12:11:00Z">
                  <w:rPr/>
                </w:rPrChange>
              </w:rPr>
              <w:instrText xml:space="preserve"> HYPERLINK "https://www.itu.int/md/D18-TDAG29-C-0024/fr" </w:instrText>
            </w:r>
            <w:r w:rsidRPr="000A39DB">
              <w:fldChar w:fldCharType="separate"/>
            </w:r>
            <w:r w:rsidRPr="000A39DB">
              <w:rPr>
                <w:rStyle w:val="Hyperlink"/>
                <w:sz w:val="22"/>
                <w:szCs w:val="22"/>
                <w:lang w:val="fr-FR"/>
              </w:rPr>
              <w:t>Document 24</w:t>
            </w:r>
            <w:r w:rsidRPr="000A39DB">
              <w:rPr>
                <w:rStyle w:val="Hyperlink"/>
                <w:sz w:val="22"/>
                <w:szCs w:val="22"/>
                <w:lang w:val="fr-FR"/>
              </w:rPr>
              <w:fldChar w:fldCharType="end"/>
            </w:r>
            <w:r w:rsidRPr="000A39DB">
              <w:rPr>
                <w:sz w:val="22"/>
                <w:szCs w:val="22"/>
                <w:lang w:val="fr-FR"/>
              </w:rPr>
              <w:t>,</w:t>
            </w:r>
            <w:r w:rsidRPr="000A39DB">
              <w:rPr>
                <w:i/>
                <w:iCs/>
                <w:sz w:val="22"/>
                <w:szCs w:val="22"/>
                <w:lang w:val="fr-FR"/>
              </w:rPr>
              <w:t>Note de liaison reçue – Note de liaison du Groupe de travail 5D de l</w:t>
            </w:r>
            <w:r w:rsidR="000A39DB">
              <w:rPr>
                <w:i/>
                <w:iCs/>
                <w:sz w:val="22"/>
                <w:szCs w:val="22"/>
                <w:lang w:val="fr-FR"/>
              </w:rPr>
              <w:t>'</w:t>
            </w:r>
            <w:r w:rsidRPr="000A39DB">
              <w:rPr>
                <w:i/>
                <w:iCs/>
                <w:sz w:val="22"/>
                <w:szCs w:val="22"/>
                <w:lang w:val="fr-FR"/>
              </w:rPr>
              <w:t>UIT-R au GCDT, aux Commissions d</w:t>
            </w:r>
            <w:r w:rsidR="000A39DB">
              <w:rPr>
                <w:i/>
                <w:iCs/>
                <w:sz w:val="22"/>
                <w:szCs w:val="22"/>
                <w:lang w:val="fr-FR"/>
              </w:rPr>
              <w:t>'</w:t>
            </w:r>
            <w:r w:rsidRPr="000A39DB">
              <w:rPr>
                <w:i/>
                <w:iCs/>
                <w:sz w:val="22"/>
                <w:szCs w:val="22"/>
                <w:lang w:val="fr-FR"/>
              </w:rPr>
              <w:t>études 1 et</w:t>
            </w:r>
            <w:r w:rsidR="00D80435">
              <w:rPr>
                <w:i/>
                <w:iCs/>
                <w:sz w:val="22"/>
                <w:szCs w:val="22"/>
                <w:lang w:val="fr-FR"/>
              </w:rPr>
              <w:t> </w:t>
            </w:r>
            <w:r w:rsidRPr="000A39DB">
              <w:rPr>
                <w:i/>
                <w:iCs/>
                <w:sz w:val="22"/>
                <w:szCs w:val="22"/>
                <w:lang w:val="fr-FR"/>
              </w:rPr>
              <w:t>2 de l</w:t>
            </w:r>
            <w:r w:rsidR="000A39DB">
              <w:rPr>
                <w:i/>
                <w:iCs/>
                <w:sz w:val="22"/>
                <w:szCs w:val="22"/>
                <w:lang w:val="fr-FR"/>
              </w:rPr>
              <w:t>'</w:t>
            </w:r>
            <w:r w:rsidRPr="000A39DB">
              <w:rPr>
                <w:i/>
                <w:iCs/>
                <w:sz w:val="22"/>
                <w:szCs w:val="22"/>
                <w:lang w:val="fr-FR"/>
              </w:rPr>
              <w:t>UIT</w:t>
            </w:r>
            <w:r w:rsidRPr="000A39DB">
              <w:rPr>
                <w:i/>
                <w:iCs/>
                <w:sz w:val="22"/>
                <w:szCs w:val="22"/>
                <w:lang w:val="fr-FR"/>
              </w:rPr>
              <w:noBreakHyphen/>
              <w:t>D, au Groupe de travail 4B de l</w:t>
            </w:r>
            <w:r w:rsidR="000A39DB">
              <w:rPr>
                <w:i/>
                <w:iCs/>
                <w:sz w:val="22"/>
                <w:szCs w:val="22"/>
                <w:lang w:val="fr-FR"/>
              </w:rPr>
              <w:t>'</w:t>
            </w:r>
            <w:r w:rsidRPr="000A39DB">
              <w:rPr>
                <w:i/>
                <w:iCs/>
                <w:sz w:val="22"/>
                <w:szCs w:val="22"/>
                <w:lang w:val="fr-FR"/>
              </w:rPr>
              <w:t>UIT-R et à la Commission d</w:t>
            </w:r>
            <w:r w:rsidR="000A39DB">
              <w:rPr>
                <w:i/>
                <w:iCs/>
                <w:sz w:val="22"/>
                <w:szCs w:val="22"/>
                <w:lang w:val="fr-FR"/>
              </w:rPr>
              <w:t>'</w:t>
            </w:r>
            <w:r w:rsidRPr="000A39DB">
              <w:rPr>
                <w:i/>
                <w:iCs/>
                <w:sz w:val="22"/>
                <w:szCs w:val="22"/>
                <w:lang w:val="fr-FR"/>
              </w:rPr>
              <w:t>études 13 de l</w:t>
            </w:r>
            <w:r w:rsidR="000A39DB">
              <w:rPr>
                <w:i/>
                <w:iCs/>
                <w:sz w:val="22"/>
                <w:szCs w:val="22"/>
                <w:lang w:val="fr-FR"/>
              </w:rPr>
              <w:t>'</w:t>
            </w:r>
            <w:r w:rsidRPr="000A39DB">
              <w:rPr>
                <w:i/>
                <w:iCs/>
                <w:sz w:val="22"/>
                <w:szCs w:val="22"/>
                <w:lang w:val="fr-FR"/>
              </w:rPr>
              <w:t>UIT-T sur l</w:t>
            </w:r>
            <w:r w:rsidR="000A39DB">
              <w:rPr>
                <w:i/>
                <w:iCs/>
                <w:sz w:val="22"/>
                <w:szCs w:val="22"/>
                <w:lang w:val="fr-FR"/>
              </w:rPr>
              <w:t>'</w:t>
            </w:r>
            <w:r w:rsidRPr="000A39DB">
              <w:rPr>
                <w:i/>
                <w:iCs/>
                <w:sz w:val="22"/>
                <w:szCs w:val="22"/>
                <w:lang w:val="fr-FR"/>
              </w:rPr>
              <w:t>avant</w:t>
            </w:r>
            <w:r w:rsidRPr="000A39DB">
              <w:rPr>
                <w:i/>
                <w:iCs/>
                <w:sz w:val="22"/>
                <w:szCs w:val="22"/>
                <w:lang w:val="fr-FR"/>
              </w:rPr>
              <w:noBreakHyphen/>
              <w:t>projet de nouvelle édition du Manuel sur les tendances mondiales en Télécommunications mobiles internationales (IMT):</w:t>
            </w:r>
            <w:r w:rsidRPr="000A39DB">
              <w:rPr>
                <w:sz w:val="22"/>
                <w:szCs w:val="22"/>
                <w:lang w:val="fr-FR"/>
              </w:rPr>
              <w:t xml:space="preserve"> Le GCDT a pris note de cette note de liaison, de son utilité et de son intérêt pour le Secteur de l</w:t>
            </w:r>
            <w:r w:rsidR="000A39DB">
              <w:rPr>
                <w:sz w:val="22"/>
                <w:szCs w:val="22"/>
                <w:lang w:val="fr-FR"/>
              </w:rPr>
              <w:t>'</w:t>
            </w:r>
            <w:r w:rsidRPr="000A39DB">
              <w:rPr>
                <w:sz w:val="22"/>
                <w:szCs w:val="22"/>
                <w:lang w:val="fr-FR"/>
              </w:rPr>
              <w:t>UIT-D et a remercié l</w:t>
            </w:r>
            <w:r w:rsidR="000A39DB">
              <w:rPr>
                <w:sz w:val="22"/>
                <w:szCs w:val="22"/>
                <w:lang w:val="fr-FR"/>
              </w:rPr>
              <w:t>'</w:t>
            </w:r>
            <w:r w:rsidRPr="000A39DB">
              <w:rPr>
                <w:sz w:val="22"/>
                <w:szCs w:val="22"/>
                <w:lang w:val="fr-FR"/>
              </w:rPr>
              <w:t>UIT</w:t>
            </w:r>
            <w:r w:rsidRPr="000A39DB">
              <w:rPr>
                <w:sz w:val="22"/>
                <w:szCs w:val="22"/>
                <w:lang w:val="fr-FR"/>
              </w:rPr>
              <w:noBreakHyphen/>
              <w:t>R pour ces renseignements.</w:t>
            </w:r>
          </w:p>
          <w:p w14:paraId="47E3C87B" w14:textId="03646A0D" w:rsidR="00417672" w:rsidRPr="000A39DB" w:rsidRDefault="00417672" w:rsidP="00417672">
            <w:pPr>
              <w:pStyle w:val="Tabletext"/>
              <w:rPr>
                <w:sz w:val="22"/>
                <w:szCs w:val="22"/>
                <w:lang w:val="fr-FR"/>
              </w:rPr>
            </w:pPr>
            <w:r w:rsidRPr="00D80435">
              <w:rPr>
                <w:sz w:val="22"/>
                <w:szCs w:val="22"/>
                <w:rPrChange w:id="184" w:author="French" w:date="2022-05-30T17:35:00Z">
                  <w:rPr/>
                </w:rPrChange>
              </w:rPr>
              <w:fldChar w:fldCharType="begin"/>
            </w:r>
            <w:r w:rsidRPr="00D80435">
              <w:rPr>
                <w:sz w:val="22"/>
                <w:szCs w:val="22"/>
                <w:lang w:val="fr-FR"/>
                <w:rPrChange w:id="185" w:author="French" w:date="2022-05-30T17:35:00Z">
                  <w:rPr>
                    <w:lang w:val="fr-FR"/>
                  </w:rPr>
                </w:rPrChange>
              </w:rPr>
              <w:instrText xml:space="preserve"> HYPERLINK "https://www.itu.int/md/D18-TDAG29-211108-TD-0007/fr" </w:instrText>
            </w:r>
            <w:r w:rsidRPr="00D80435">
              <w:rPr>
                <w:sz w:val="22"/>
                <w:szCs w:val="22"/>
                <w:rPrChange w:id="186" w:author="French" w:date="2022-05-30T17:35:00Z">
                  <w:rPr>
                    <w:rStyle w:val="Hyperlink"/>
                    <w:lang w:val="fr-FR"/>
                  </w:rPr>
                </w:rPrChange>
              </w:rPr>
              <w:fldChar w:fldCharType="separate"/>
            </w:r>
            <w:r w:rsidRPr="00D80435">
              <w:rPr>
                <w:rStyle w:val="Hyperlink"/>
                <w:color w:val="auto"/>
                <w:sz w:val="22"/>
                <w:szCs w:val="22"/>
                <w:lang w:val="fr-FR"/>
                <w:rPrChange w:id="187" w:author="French" w:date="2022-05-30T17:35:00Z">
                  <w:rPr>
                    <w:rStyle w:val="Hyperlink"/>
                    <w:lang w:val="fr-FR"/>
                  </w:rPr>
                </w:rPrChange>
              </w:rPr>
              <w:t>Document DT/7</w:t>
            </w:r>
            <w:r w:rsidRPr="00D80435">
              <w:rPr>
                <w:rStyle w:val="Hyperlink"/>
                <w:color w:val="auto"/>
                <w:sz w:val="22"/>
                <w:szCs w:val="22"/>
                <w:lang w:val="fr-FR"/>
                <w:rPrChange w:id="188" w:author="French" w:date="2022-05-30T17:35:00Z">
                  <w:rPr>
                    <w:rStyle w:val="Hyperlink"/>
                    <w:lang w:val="fr-FR"/>
                  </w:rPr>
                </w:rPrChange>
              </w:rPr>
              <w:fldChar w:fldCharType="end"/>
            </w:r>
            <w:r w:rsidRPr="00D80435">
              <w:rPr>
                <w:sz w:val="22"/>
                <w:szCs w:val="22"/>
                <w:lang w:val="fr-FR"/>
                <w:rPrChange w:id="189" w:author="French" w:date="2022-05-30T17:35:00Z">
                  <w:rPr>
                    <w:lang w:val="fr-FR"/>
                  </w:rPr>
                </w:rPrChange>
              </w:rPr>
              <w:t xml:space="preserve">, </w:t>
            </w:r>
            <w:r w:rsidRPr="00D80435">
              <w:rPr>
                <w:i/>
                <w:iCs/>
                <w:sz w:val="22"/>
                <w:szCs w:val="22"/>
                <w:lang w:val="fr-FR"/>
              </w:rPr>
              <w:t xml:space="preserve">Note de liaison reçue </w:t>
            </w:r>
            <w:r w:rsidRPr="00D80435">
              <w:rPr>
                <w:i/>
                <w:iCs/>
                <w:sz w:val="22"/>
                <w:szCs w:val="22"/>
                <w:lang w:val="fr-FR"/>
                <w:rPrChange w:id="190" w:author="French" w:date="2022-05-30T17:35:00Z">
                  <w:rPr>
                    <w:i/>
                    <w:iCs/>
                    <w:lang w:val="fr-FR"/>
                  </w:rPr>
                </w:rPrChange>
              </w:rPr>
              <w:t xml:space="preserve">– </w:t>
            </w:r>
            <w:r w:rsidRPr="00D80435">
              <w:rPr>
                <w:i/>
                <w:iCs/>
                <w:sz w:val="22"/>
                <w:szCs w:val="22"/>
                <w:lang w:val="fr-FR"/>
              </w:rPr>
              <w:t xml:space="preserve">Note de liaison </w:t>
            </w:r>
            <w:r w:rsidRPr="00D80435">
              <w:rPr>
                <w:i/>
                <w:iCs/>
                <w:sz w:val="22"/>
                <w:szCs w:val="22"/>
                <w:lang w:val="fr-FR"/>
                <w:rPrChange w:id="191" w:author="French" w:date="2022-05-30T17:35:00Z">
                  <w:rPr>
                    <w:i/>
                    <w:iCs/>
                    <w:lang w:val="fr-FR"/>
                  </w:rPr>
                </w:rPrChange>
              </w:rPr>
              <w:t>du Groupe de travail 5D de l</w:t>
            </w:r>
            <w:r w:rsidR="000A39DB" w:rsidRPr="00D80435">
              <w:rPr>
                <w:i/>
                <w:iCs/>
                <w:sz w:val="22"/>
                <w:szCs w:val="22"/>
                <w:lang w:val="fr-FR"/>
              </w:rPr>
              <w:t>'</w:t>
            </w:r>
            <w:r w:rsidRPr="00D80435">
              <w:rPr>
                <w:i/>
                <w:iCs/>
                <w:sz w:val="22"/>
                <w:szCs w:val="22"/>
                <w:lang w:val="fr-FR"/>
                <w:rPrChange w:id="192" w:author="French" w:date="2022-05-30T17:35:00Z">
                  <w:rPr>
                    <w:i/>
                    <w:iCs/>
                    <w:lang w:val="fr-FR"/>
                  </w:rPr>
                </w:rPrChange>
              </w:rPr>
              <w:t>UIT-R au GCDT, aux Commissions d</w:t>
            </w:r>
            <w:r w:rsidR="000A39DB" w:rsidRPr="00D80435">
              <w:rPr>
                <w:i/>
                <w:iCs/>
                <w:sz w:val="22"/>
                <w:szCs w:val="22"/>
                <w:lang w:val="fr-FR"/>
              </w:rPr>
              <w:t>'</w:t>
            </w:r>
            <w:r w:rsidRPr="00D80435">
              <w:rPr>
                <w:i/>
                <w:iCs/>
                <w:sz w:val="22"/>
                <w:szCs w:val="22"/>
                <w:lang w:val="fr-FR"/>
                <w:rPrChange w:id="193" w:author="French" w:date="2022-05-30T17:35:00Z">
                  <w:rPr>
                    <w:i/>
                    <w:iCs/>
                    <w:lang w:val="fr-FR"/>
                  </w:rPr>
                </w:rPrChange>
              </w:rPr>
              <w:t>études 1 et 2 de l</w:t>
            </w:r>
            <w:r w:rsidR="000A39DB" w:rsidRPr="00D80435">
              <w:rPr>
                <w:i/>
                <w:iCs/>
                <w:sz w:val="22"/>
                <w:szCs w:val="22"/>
                <w:lang w:val="fr-FR"/>
              </w:rPr>
              <w:t>'</w:t>
            </w:r>
            <w:r w:rsidRPr="00D80435">
              <w:rPr>
                <w:i/>
                <w:iCs/>
                <w:sz w:val="22"/>
                <w:szCs w:val="22"/>
                <w:lang w:val="fr-FR"/>
                <w:rPrChange w:id="194" w:author="French" w:date="2022-05-30T17:35:00Z">
                  <w:rPr>
                    <w:i/>
                    <w:iCs/>
                    <w:lang w:val="fr-FR"/>
                  </w:rPr>
                </w:rPrChange>
              </w:rPr>
              <w:t>UIT-D, au Groupe de travail 4B de l</w:t>
            </w:r>
            <w:r w:rsidR="000A39DB" w:rsidRPr="00D80435">
              <w:rPr>
                <w:i/>
                <w:iCs/>
                <w:sz w:val="22"/>
                <w:szCs w:val="22"/>
                <w:lang w:val="fr-FR"/>
              </w:rPr>
              <w:t>'</w:t>
            </w:r>
            <w:r w:rsidRPr="00D80435">
              <w:rPr>
                <w:i/>
                <w:iCs/>
                <w:sz w:val="22"/>
                <w:szCs w:val="22"/>
                <w:lang w:val="fr-FR"/>
                <w:rPrChange w:id="195" w:author="French" w:date="2022-05-30T17:35:00Z">
                  <w:rPr>
                    <w:i/>
                    <w:iCs/>
                    <w:lang w:val="fr-FR"/>
                  </w:rPr>
                </w:rPrChange>
              </w:rPr>
              <w:t>UIT-R et à la Commission d</w:t>
            </w:r>
            <w:r w:rsidR="000A39DB" w:rsidRPr="00D80435">
              <w:rPr>
                <w:i/>
                <w:iCs/>
                <w:sz w:val="22"/>
                <w:szCs w:val="22"/>
                <w:lang w:val="fr-FR"/>
              </w:rPr>
              <w:t>'</w:t>
            </w:r>
            <w:r w:rsidRPr="00D80435">
              <w:rPr>
                <w:i/>
                <w:iCs/>
                <w:sz w:val="22"/>
                <w:szCs w:val="22"/>
                <w:lang w:val="fr-FR"/>
                <w:rPrChange w:id="196" w:author="French" w:date="2022-05-30T17:35:00Z">
                  <w:rPr>
                    <w:i/>
                    <w:iCs/>
                    <w:lang w:val="fr-FR"/>
                  </w:rPr>
                </w:rPrChange>
              </w:rPr>
              <w:t>études</w:t>
            </w:r>
            <w:r w:rsidRPr="00D80435">
              <w:rPr>
                <w:i/>
                <w:iCs/>
                <w:sz w:val="22"/>
                <w:szCs w:val="22"/>
                <w:lang w:val="fr-FR"/>
              </w:rPr>
              <w:t> </w:t>
            </w:r>
            <w:r w:rsidRPr="00D80435">
              <w:rPr>
                <w:i/>
                <w:iCs/>
                <w:sz w:val="22"/>
                <w:szCs w:val="22"/>
                <w:lang w:val="fr-FR"/>
                <w:rPrChange w:id="197" w:author="French" w:date="2022-05-30T17:35:00Z">
                  <w:rPr>
                    <w:i/>
                    <w:iCs/>
                    <w:lang w:val="fr-FR"/>
                  </w:rPr>
                </w:rPrChange>
              </w:rPr>
              <w:t>13 de l</w:t>
            </w:r>
            <w:r w:rsidR="000A39DB" w:rsidRPr="00D80435">
              <w:rPr>
                <w:i/>
                <w:iCs/>
                <w:sz w:val="22"/>
                <w:szCs w:val="22"/>
                <w:lang w:val="fr-FR"/>
              </w:rPr>
              <w:t>'</w:t>
            </w:r>
            <w:r w:rsidRPr="00D80435">
              <w:rPr>
                <w:i/>
                <w:iCs/>
                <w:sz w:val="22"/>
                <w:szCs w:val="22"/>
                <w:lang w:val="fr-FR"/>
                <w:rPrChange w:id="198" w:author="French" w:date="2022-05-30T17:35:00Z">
                  <w:rPr>
                    <w:i/>
                    <w:iCs/>
                    <w:lang w:val="fr-FR"/>
                  </w:rPr>
                </w:rPrChange>
              </w:rPr>
              <w:t>UIT-T sur l</w:t>
            </w:r>
            <w:r w:rsidR="000A39DB" w:rsidRPr="00D80435">
              <w:rPr>
                <w:i/>
                <w:iCs/>
                <w:sz w:val="22"/>
                <w:szCs w:val="22"/>
                <w:lang w:val="fr-FR"/>
              </w:rPr>
              <w:t>'</w:t>
            </w:r>
            <w:r w:rsidRPr="00D80435">
              <w:rPr>
                <w:i/>
                <w:iCs/>
                <w:sz w:val="22"/>
                <w:szCs w:val="22"/>
                <w:lang w:val="fr-FR"/>
                <w:rPrChange w:id="199" w:author="French" w:date="2022-05-30T17:35:00Z">
                  <w:rPr>
                    <w:i/>
                    <w:iCs/>
                    <w:lang w:val="fr-FR"/>
                  </w:rPr>
                </w:rPrChange>
              </w:rPr>
              <w:t>avant-projet de nouvelle édition du Manuel sur les tendances mondiales en Télécommunications mobiles internationales (IMT)</w:t>
            </w:r>
            <w:r w:rsidRPr="00D80435">
              <w:rPr>
                <w:i/>
                <w:iCs/>
                <w:sz w:val="22"/>
                <w:szCs w:val="22"/>
                <w:lang w:val="fr-FR"/>
              </w:rPr>
              <w:t xml:space="preserve">: </w:t>
            </w:r>
            <w:r w:rsidRPr="000A39DB">
              <w:rPr>
                <w:sz w:val="22"/>
                <w:szCs w:val="22"/>
                <w:lang w:val="fr-FR"/>
              </w:rPr>
              <w:t>Le GCDT a pris note de cette note de liaison et de son intérêt pour le Secteur de l</w:t>
            </w:r>
            <w:r w:rsidR="000A39DB">
              <w:rPr>
                <w:sz w:val="22"/>
                <w:szCs w:val="22"/>
                <w:lang w:val="fr-FR"/>
              </w:rPr>
              <w:t>'</w:t>
            </w:r>
            <w:r w:rsidRPr="000A39DB">
              <w:rPr>
                <w:sz w:val="22"/>
                <w:szCs w:val="22"/>
                <w:lang w:val="fr-FR"/>
              </w:rPr>
              <w:t>UIT-D, en particulier en vue de la prochaine CMDT, et a remercié l</w:t>
            </w:r>
            <w:r w:rsidR="000A39DB">
              <w:rPr>
                <w:sz w:val="22"/>
                <w:szCs w:val="22"/>
                <w:lang w:val="fr-FR"/>
              </w:rPr>
              <w:t>'</w:t>
            </w:r>
            <w:r w:rsidRPr="000A39DB">
              <w:rPr>
                <w:sz w:val="22"/>
                <w:szCs w:val="22"/>
                <w:lang w:val="fr-FR"/>
              </w:rPr>
              <w:t>UIT-T pour ces renseignements.</w:t>
            </w:r>
          </w:p>
        </w:tc>
      </w:tr>
    </w:tbl>
    <w:p w14:paraId="40615570" w14:textId="77777777" w:rsidR="00CB40E4" w:rsidRPr="00232111" w:rsidRDefault="00CB40E4" w:rsidP="00CB40E4">
      <w:pPr>
        <w:pStyle w:val="Heading1"/>
        <w:rPr>
          <w:lang w:val="fr-CH"/>
        </w:rPr>
      </w:pPr>
      <w:bookmarkStart w:id="200" w:name="_Toc104802363"/>
      <w:bookmarkStart w:id="201" w:name="_Toc105141889"/>
      <w:r w:rsidRPr="00232111">
        <w:rPr>
          <w:lang w:val="fr-CH"/>
        </w:rPr>
        <w:t>3</w:t>
      </w:r>
      <w:r w:rsidRPr="00232111">
        <w:rPr>
          <w:lang w:val="fr-CH"/>
        </w:rPr>
        <w:tab/>
        <w:t>Groupes de travail</w:t>
      </w:r>
      <w:r>
        <w:rPr>
          <w:lang w:val="fr-CH"/>
        </w:rPr>
        <w:t xml:space="preserve"> </w:t>
      </w:r>
      <w:r w:rsidRPr="00232111">
        <w:rPr>
          <w:lang w:val="fr-CH"/>
        </w:rPr>
        <w:t>du GCDT</w:t>
      </w:r>
      <w:bookmarkEnd w:id="200"/>
      <w:bookmarkEnd w:id="201"/>
    </w:p>
    <w:p w14:paraId="711792BC" w14:textId="77777777" w:rsidR="00CB40E4" w:rsidRPr="00232111" w:rsidRDefault="00CB40E4" w:rsidP="00CB40E4">
      <w:pPr>
        <w:rPr>
          <w:szCs w:val="24"/>
          <w:lang w:val="fr-CH"/>
        </w:rPr>
      </w:pPr>
      <w:r w:rsidRPr="00232111">
        <w:rPr>
          <w:szCs w:val="24"/>
          <w:lang w:val="fr-CH"/>
        </w:rPr>
        <w:t xml:space="preserve">À ses réunions tenues du 2 au 5 juin 2020, le GCDT a </w:t>
      </w:r>
      <w:r>
        <w:rPr>
          <w:szCs w:val="24"/>
          <w:lang w:val="fr-CH"/>
        </w:rPr>
        <w:t>créé</w:t>
      </w:r>
      <w:r w:rsidRPr="00232111">
        <w:rPr>
          <w:szCs w:val="24"/>
          <w:lang w:val="fr-CH"/>
        </w:rPr>
        <w:t xml:space="preserve"> trois Groupes de travail:</w:t>
      </w:r>
    </w:p>
    <w:p w14:paraId="30652977" w14:textId="77777777" w:rsidR="00CB40E4" w:rsidRPr="00232111" w:rsidRDefault="00CB40E4" w:rsidP="00CB40E4">
      <w:pPr>
        <w:spacing w:before="0"/>
        <w:rPr>
          <w:lang w:val="fr-CH"/>
        </w:rPr>
      </w:pPr>
      <w:r>
        <w:rPr>
          <w:lang w:val="fr-CH"/>
        </w:rPr>
        <w:t xml:space="preserve">le </w:t>
      </w:r>
      <w:r w:rsidRPr="00232111">
        <w:rPr>
          <w:lang w:val="fr-CH"/>
        </w:rPr>
        <w:t>Groupe de travail du GCDT sur les activités préparatoires en vue de la CMDT</w:t>
      </w:r>
      <w:r>
        <w:rPr>
          <w:lang w:val="fr-CH"/>
        </w:rPr>
        <w:t xml:space="preserve"> (</w:t>
      </w:r>
      <w:r w:rsidRPr="00B623F4">
        <w:rPr>
          <w:lang w:val="fr-CH"/>
        </w:rPr>
        <w:t>GT-GCDT-Prep</w:t>
      </w:r>
      <w:r>
        <w:rPr>
          <w:lang w:val="fr-CH"/>
        </w:rPr>
        <w:t>)</w:t>
      </w:r>
      <w:ins w:id="202" w:author="Royer, Veronique" w:date="2022-06-03T06:39:00Z">
        <w:r>
          <w:rPr>
            <w:lang w:val="fr-CH"/>
          </w:rPr>
          <w:t xml:space="preserve"> </w:t>
        </w:r>
      </w:ins>
      <w:r w:rsidRPr="00232111">
        <w:rPr>
          <w:lang w:val="fr-CH"/>
        </w:rPr>
        <w:t>(</w:t>
      </w:r>
      <w:hyperlink r:id="rId218" w:history="1">
        <w:r w:rsidRPr="00232111">
          <w:rPr>
            <w:rStyle w:val="Hyperlink"/>
            <w:lang w:val="fr-CH"/>
          </w:rPr>
          <w:t>page web du Groupe de travail</w:t>
        </w:r>
      </w:hyperlink>
      <w:r w:rsidRPr="00232111">
        <w:rPr>
          <w:lang w:val="fr-CH"/>
        </w:rPr>
        <w:t>)</w:t>
      </w:r>
      <w:r>
        <w:rPr>
          <w:lang w:val="fr-CH"/>
        </w:rPr>
        <w:t xml:space="preserve">; le </w:t>
      </w:r>
      <w:r w:rsidRPr="00232111">
        <w:rPr>
          <w:lang w:val="fr-CH"/>
        </w:rPr>
        <w:t>Groupe de travail du GCDT sur les Résolutions, la Déclaration et les priorités thématiques de la CMDT</w:t>
      </w:r>
      <w:r>
        <w:rPr>
          <w:lang w:val="fr-CH"/>
        </w:rPr>
        <w:t xml:space="preserve"> (</w:t>
      </w:r>
      <w:r w:rsidRPr="00B623F4">
        <w:rPr>
          <w:lang w:val="fr-CH"/>
        </w:rPr>
        <w:t>GT-GCDT-RDTP</w:t>
      </w:r>
      <w:r>
        <w:rPr>
          <w:lang w:val="fr-CH"/>
        </w:rPr>
        <w:t>)</w:t>
      </w:r>
      <w:r w:rsidRPr="00232111">
        <w:rPr>
          <w:lang w:val="fr-CH"/>
        </w:rPr>
        <w:t xml:space="preserve"> (</w:t>
      </w:r>
      <w:hyperlink r:id="rId219" w:history="1">
        <w:r w:rsidRPr="00232111">
          <w:rPr>
            <w:rStyle w:val="Hyperlink"/>
            <w:lang w:val="fr-CH"/>
          </w:rPr>
          <w:t>page web du Groupe de travail</w:t>
        </w:r>
      </w:hyperlink>
      <w:r w:rsidRPr="00232111">
        <w:rPr>
          <w:lang w:val="fr-CH"/>
        </w:rPr>
        <w:t>)</w:t>
      </w:r>
      <w:r>
        <w:rPr>
          <w:lang w:val="fr-CH"/>
        </w:rPr>
        <w:t xml:space="preserve">; et le </w:t>
      </w:r>
      <w:r w:rsidRPr="00232111">
        <w:rPr>
          <w:lang w:val="fr-CH"/>
        </w:rPr>
        <w:t>Groupe de travail du GCDT chargé de la planification stratégique et opérationnelle</w:t>
      </w:r>
      <w:r>
        <w:rPr>
          <w:lang w:val="fr-CH"/>
        </w:rPr>
        <w:t xml:space="preserve"> (</w:t>
      </w:r>
      <w:r w:rsidRPr="00B623F4">
        <w:rPr>
          <w:lang w:val="fr-CH"/>
        </w:rPr>
        <w:t>GT-GCDT-SOP</w:t>
      </w:r>
      <w:r>
        <w:rPr>
          <w:lang w:val="fr-CH"/>
        </w:rPr>
        <w:t xml:space="preserve">) </w:t>
      </w:r>
      <w:r w:rsidRPr="00232111">
        <w:rPr>
          <w:lang w:val="fr-CH"/>
        </w:rPr>
        <w:t>(</w:t>
      </w:r>
      <w:hyperlink r:id="rId220" w:history="1">
        <w:r w:rsidRPr="00232111">
          <w:rPr>
            <w:rStyle w:val="Hyperlink"/>
            <w:lang w:val="fr-CH"/>
          </w:rPr>
          <w:t>page web du Groupe de travail</w:t>
        </w:r>
      </w:hyperlink>
      <w:r w:rsidRPr="00232111">
        <w:rPr>
          <w:lang w:val="fr-CH"/>
        </w:rPr>
        <w:t>).</w:t>
      </w:r>
    </w:p>
    <w:p w14:paraId="33F474C0" w14:textId="77777777" w:rsidR="00CB40E4" w:rsidRDefault="00CB40E4" w:rsidP="00CB40E4">
      <w:pPr>
        <w:rPr>
          <w:szCs w:val="24"/>
          <w:lang w:val="fr-CH"/>
        </w:rPr>
      </w:pPr>
      <w:r w:rsidRPr="00590D49">
        <w:rPr>
          <w:szCs w:val="24"/>
          <w:lang w:val="fr-FR"/>
        </w:rPr>
        <w:t xml:space="preserve">GT-GCDT-Prep: Présidé par M. Santiago Reyes Borda (Canada), </w:t>
      </w:r>
      <w:r>
        <w:rPr>
          <w:szCs w:val="24"/>
          <w:lang w:val="fr-FR"/>
        </w:rPr>
        <w:t xml:space="preserve">le </w:t>
      </w:r>
      <w:r w:rsidRPr="00912A1E">
        <w:rPr>
          <w:szCs w:val="24"/>
          <w:lang w:val="fr-FR"/>
        </w:rPr>
        <w:t>GT-GCDT-Prep</w:t>
      </w:r>
      <w:r w:rsidRPr="00590D49">
        <w:rPr>
          <w:szCs w:val="24"/>
          <w:lang w:val="fr-FR"/>
        </w:rPr>
        <w:t xml:space="preserve"> </w:t>
      </w:r>
      <w:r>
        <w:rPr>
          <w:szCs w:val="24"/>
          <w:lang w:val="fr-FR"/>
        </w:rPr>
        <w:t xml:space="preserve">a ouvert la voie à </w:t>
      </w:r>
      <w:r w:rsidRPr="00EB6726">
        <w:rPr>
          <w:szCs w:val="24"/>
          <w:lang w:val="fr-FR"/>
        </w:rPr>
        <w:t>une CMDT-2</w:t>
      </w:r>
      <w:r>
        <w:rPr>
          <w:szCs w:val="24"/>
          <w:lang w:val="fr-FR"/>
        </w:rPr>
        <w:t>2</w:t>
      </w:r>
      <w:r w:rsidRPr="00EB6726">
        <w:rPr>
          <w:szCs w:val="24"/>
          <w:lang w:val="fr-FR"/>
        </w:rPr>
        <w:t xml:space="preserve"> </w:t>
      </w:r>
      <w:r>
        <w:rPr>
          <w:szCs w:val="24"/>
          <w:lang w:val="fr-FR"/>
        </w:rPr>
        <w:t xml:space="preserve">de conception nouvelle et a porté </w:t>
      </w:r>
      <w:r w:rsidRPr="00EB6726">
        <w:rPr>
          <w:szCs w:val="24"/>
          <w:lang w:val="fr-FR"/>
        </w:rPr>
        <w:t>sur les thèmes, le processus préparatoire et les dispositions prises pour la conférence, y compris le contenu, les domaines thématiques et les parties prenantes</w:t>
      </w:r>
      <w:r w:rsidRPr="00590D49">
        <w:rPr>
          <w:szCs w:val="24"/>
          <w:lang w:val="fr-FR"/>
        </w:rPr>
        <w:t xml:space="preserve">. </w:t>
      </w:r>
      <w:r w:rsidRPr="002044B2">
        <w:rPr>
          <w:szCs w:val="24"/>
          <w:lang w:val="fr-CH"/>
        </w:rPr>
        <w:t>Le GCDT a décidé à l</w:t>
      </w:r>
      <w:r>
        <w:rPr>
          <w:szCs w:val="24"/>
          <w:lang w:val="fr-CH"/>
        </w:rPr>
        <w:t>'</w:t>
      </w:r>
      <w:r w:rsidRPr="002044B2">
        <w:rPr>
          <w:szCs w:val="24"/>
          <w:lang w:val="fr-CH"/>
        </w:rPr>
        <w:t xml:space="preserve">unanimité que la CMDT aurait pour thème général "Connecter ceux qui ne le sont pas encore pour parvenir au développement durable". Pour actualiser ce thème, tel que proposé par le GT GCDT-Prep, le GCDT </w:t>
      </w:r>
      <w:r>
        <w:rPr>
          <w:szCs w:val="24"/>
          <w:lang w:val="fr-CH"/>
        </w:rPr>
        <w:t xml:space="preserve">a </w:t>
      </w:r>
      <w:r w:rsidRPr="002044B2">
        <w:rPr>
          <w:szCs w:val="24"/>
          <w:lang w:val="fr-CH"/>
        </w:rPr>
        <w:t>recommand</w:t>
      </w:r>
      <w:r>
        <w:rPr>
          <w:szCs w:val="24"/>
          <w:lang w:val="fr-CH"/>
        </w:rPr>
        <w:t>é</w:t>
      </w:r>
      <w:r w:rsidRPr="002044B2">
        <w:rPr>
          <w:szCs w:val="24"/>
          <w:lang w:val="fr-CH"/>
        </w:rPr>
        <w:t xml:space="preserve"> à la Directrice de s</w:t>
      </w:r>
      <w:r>
        <w:rPr>
          <w:szCs w:val="24"/>
          <w:lang w:val="fr-CH"/>
        </w:rPr>
        <w:t>'</w:t>
      </w:r>
      <w:r w:rsidRPr="002044B2">
        <w:rPr>
          <w:szCs w:val="24"/>
          <w:lang w:val="fr-CH"/>
        </w:rPr>
        <w:t>assurer de la participation d</w:t>
      </w:r>
      <w:r>
        <w:rPr>
          <w:szCs w:val="24"/>
          <w:lang w:val="fr-CH"/>
        </w:rPr>
        <w:t>'</w:t>
      </w:r>
      <w:r w:rsidRPr="002044B2">
        <w:rPr>
          <w:szCs w:val="24"/>
          <w:lang w:val="fr-CH"/>
        </w:rPr>
        <w:t>un groupe équilibré de nouvelles parties prenantes</w:t>
      </w:r>
      <w:r>
        <w:rPr>
          <w:szCs w:val="24"/>
          <w:lang w:val="fr-CH"/>
        </w:rPr>
        <w:t>,</w:t>
      </w:r>
      <w:r w:rsidRPr="002044B2">
        <w:rPr>
          <w:szCs w:val="24"/>
          <w:lang w:val="fr-CH"/>
        </w:rPr>
        <w:t xml:space="preserve"> qui comprendrait à la fois des fournisseurs et des demandeurs de solutions à des débats de haut niveau, des tables rondes et des discussions thématiques sur des sujets relatifs au développement qui seraient inscrits à l</w:t>
      </w:r>
      <w:r>
        <w:rPr>
          <w:szCs w:val="24"/>
          <w:lang w:val="fr-CH"/>
        </w:rPr>
        <w:t>'</w:t>
      </w:r>
      <w:r w:rsidRPr="002044B2">
        <w:rPr>
          <w:szCs w:val="24"/>
          <w:lang w:val="fr-CH"/>
        </w:rPr>
        <w:t xml:space="preserve">ordre du jour de la CMDT, et viendraient remplacer les déclarations de politique générale prononcées au début de la conférence. Le GCDT </w:t>
      </w:r>
      <w:r>
        <w:rPr>
          <w:szCs w:val="24"/>
          <w:lang w:val="fr-CH"/>
        </w:rPr>
        <w:t xml:space="preserve">a </w:t>
      </w:r>
      <w:r w:rsidRPr="002044B2">
        <w:rPr>
          <w:szCs w:val="24"/>
          <w:lang w:val="fr-CH"/>
        </w:rPr>
        <w:t>encourag</w:t>
      </w:r>
      <w:r>
        <w:rPr>
          <w:szCs w:val="24"/>
          <w:lang w:val="fr-CH"/>
        </w:rPr>
        <w:t>é</w:t>
      </w:r>
      <w:r w:rsidRPr="002044B2">
        <w:rPr>
          <w:szCs w:val="24"/>
          <w:lang w:val="fr-CH"/>
        </w:rPr>
        <w:t xml:space="preserve"> la Directrice et son équipe à s</w:t>
      </w:r>
      <w:r>
        <w:rPr>
          <w:szCs w:val="24"/>
          <w:lang w:val="fr-CH"/>
        </w:rPr>
        <w:t>'</w:t>
      </w:r>
      <w:r w:rsidRPr="002044B2">
        <w:rPr>
          <w:szCs w:val="24"/>
          <w:lang w:val="fr-CH"/>
        </w:rPr>
        <w:t xml:space="preserve">employer activement à mettre en avant la conférence auprès de toutes les parties prenantes et </w:t>
      </w:r>
      <w:r>
        <w:rPr>
          <w:szCs w:val="24"/>
          <w:lang w:val="fr-CH"/>
        </w:rPr>
        <w:t xml:space="preserve">a </w:t>
      </w:r>
      <w:r w:rsidRPr="002044B2">
        <w:rPr>
          <w:szCs w:val="24"/>
          <w:lang w:val="fr-CH"/>
        </w:rPr>
        <w:t>recommand</w:t>
      </w:r>
      <w:r>
        <w:rPr>
          <w:szCs w:val="24"/>
          <w:lang w:val="fr-CH"/>
        </w:rPr>
        <w:t>é</w:t>
      </w:r>
      <w:r w:rsidRPr="002044B2">
        <w:rPr>
          <w:szCs w:val="24"/>
          <w:lang w:val="fr-CH"/>
        </w:rPr>
        <w:t xml:space="preserve"> que des réunions interrégionales soient organisées pour faire avancer </w:t>
      </w:r>
      <w:r>
        <w:rPr>
          <w:szCs w:val="24"/>
          <w:lang w:val="fr-CH"/>
        </w:rPr>
        <w:t xml:space="preserve">davantage </w:t>
      </w:r>
      <w:r w:rsidRPr="002044B2">
        <w:rPr>
          <w:szCs w:val="24"/>
          <w:lang w:val="fr-CH"/>
        </w:rPr>
        <w:t>les travaux préparatoires.</w:t>
      </w:r>
    </w:p>
    <w:p w14:paraId="3455EE5D" w14:textId="77777777" w:rsidR="0084027C" w:rsidRDefault="0084027C" w:rsidP="00CB40E4">
      <w:pPr>
        <w:rPr>
          <w:lang w:val="fr-CH"/>
        </w:rPr>
      </w:pPr>
      <w:r>
        <w:rPr>
          <w:lang w:val="fr-CH"/>
        </w:rPr>
        <w:br w:type="page"/>
      </w:r>
    </w:p>
    <w:p w14:paraId="442FBE45" w14:textId="4E1C7233" w:rsidR="00CB40E4" w:rsidRPr="00BF7407" w:rsidRDefault="00CB40E4" w:rsidP="00CB40E4">
      <w:pPr>
        <w:rPr>
          <w:szCs w:val="24"/>
          <w:lang w:val="fr-FR"/>
        </w:rPr>
      </w:pPr>
      <w:r w:rsidRPr="00B623F4">
        <w:rPr>
          <w:lang w:val="fr-CH"/>
        </w:rPr>
        <w:t>GT-GCDT-RDTP</w:t>
      </w:r>
      <w:r>
        <w:rPr>
          <w:lang w:val="fr-CH"/>
        </w:rPr>
        <w:t xml:space="preserve">: </w:t>
      </w:r>
      <w:r w:rsidRPr="00510913">
        <w:rPr>
          <w:lang w:val="fr-CH"/>
        </w:rPr>
        <w:t xml:space="preserve">Présidé par le membre du Bureau du GCDT et </w:t>
      </w:r>
      <w:r>
        <w:rPr>
          <w:lang w:val="fr-CH"/>
        </w:rPr>
        <w:t>P</w:t>
      </w:r>
      <w:r w:rsidRPr="00510913">
        <w:rPr>
          <w:lang w:val="fr-CH"/>
        </w:rPr>
        <w:t xml:space="preserve">résident de la </w:t>
      </w:r>
      <w:r>
        <w:rPr>
          <w:lang w:val="fr-CH"/>
        </w:rPr>
        <w:t>C</w:t>
      </w:r>
      <w:r w:rsidRPr="00510913">
        <w:rPr>
          <w:lang w:val="fr-CH"/>
        </w:rPr>
        <w:t>ommission d</w:t>
      </w:r>
      <w:r>
        <w:rPr>
          <w:lang w:val="fr-CH"/>
        </w:rPr>
        <w:t>'</w:t>
      </w:r>
      <w:r w:rsidRPr="00510913">
        <w:rPr>
          <w:lang w:val="fr-CH"/>
        </w:rPr>
        <w:t>études 2 de l</w:t>
      </w:r>
      <w:r>
        <w:rPr>
          <w:lang w:val="fr-CH"/>
        </w:rPr>
        <w:t>'</w:t>
      </w:r>
      <w:r w:rsidRPr="00510913">
        <w:rPr>
          <w:lang w:val="fr-CH"/>
        </w:rPr>
        <w:t>UIT-D</w:t>
      </w:r>
      <w:r>
        <w:rPr>
          <w:lang w:val="fr-CH"/>
        </w:rPr>
        <w:t xml:space="preserve">, </w:t>
      </w:r>
      <w:r w:rsidRPr="002044B2">
        <w:rPr>
          <w:szCs w:val="24"/>
          <w:lang w:val="fr-CH"/>
        </w:rPr>
        <w:t>M. Ahmad Sharafat</w:t>
      </w:r>
      <w:r>
        <w:rPr>
          <w:szCs w:val="24"/>
          <w:lang w:val="fr-CH"/>
        </w:rPr>
        <w:t xml:space="preserve"> (Iran), le </w:t>
      </w:r>
      <w:r w:rsidRPr="00B623F4">
        <w:rPr>
          <w:lang w:val="fr-CH"/>
        </w:rPr>
        <w:t>GT-GCDT-RDTP</w:t>
      </w:r>
      <w:r>
        <w:rPr>
          <w:szCs w:val="24"/>
          <w:lang w:val="fr-CH"/>
        </w:rPr>
        <w:t xml:space="preserve"> a élaboré </w:t>
      </w:r>
      <w:r w:rsidRPr="002044B2">
        <w:rPr>
          <w:szCs w:val="24"/>
          <w:lang w:val="fr-CH"/>
        </w:rPr>
        <w:t>le projet de Déclaration de la CMDT, les autres séries de priorités thématiques de l</w:t>
      </w:r>
      <w:r>
        <w:rPr>
          <w:szCs w:val="24"/>
          <w:lang w:val="fr-CH"/>
        </w:rPr>
        <w:t>'</w:t>
      </w:r>
      <w:r w:rsidRPr="002044B2">
        <w:rPr>
          <w:szCs w:val="24"/>
          <w:lang w:val="fr-CH"/>
        </w:rPr>
        <w:t>UIT-D</w:t>
      </w:r>
      <w:r>
        <w:rPr>
          <w:szCs w:val="24"/>
          <w:lang w:val="fr-CH"/>
        </w:rPr>
        <w:t xml:space="preserve"> </w:t>
      </w:r>
      <w:r w:rsidRPr="002044B2">
        <w:rPr>
          <w:szCs w:val="24"/>
          <w:lang w:val="fr-CH"/>
        </w:rPr>
        <w:t>envisag</w:t>
      </w:r>
      <w:r>
        <w:rPr>
          <w:szCs w:val="24"/>
          <w:lang w:val="fr-CH"/>
        </w:rPr>
        <w:t>ées</w:t>
      </w:r>
      <w:r w:rsidRPr="002044B2">
        <w:rPr>
          <w:szCs w:val="24"/>
          <w:lang w:val="fr-CH"/>
        </w:rPr>
        <w:t>, qui ont a</w:t>
      </w:r>
      <w:r>
        <w:rPr>
          <w:szCs w:val="24"/>
          <w:lang w:val="fr-CH"/>
        </w:rPr>
        <w:t>ussi orienté les débats sur le P</w:t>
      </w:r>
      <w:r w:rsidRPr="002044B2">
        <w:rPr>
          <w:szCs w:val="24"/>
          <w:lang w:val="fr-CH"/>
        </w:rPr>
        <w:t>lan d</w:t>
      </w:r>
      <w:r>
        <w:rPr>
          <w:szCs w:val="24"/>
          <w:lang w:val="fr-CH"/>
        </w:rPr>
        <w:t>'</w:t>
      </w:r>
      <w:r w:rsidRPr="002044B2">
        <w:rPr>
          <w:szCs w:val="24"/>
          <w:lang w:val="fr-CH"/>
        </w:rPr>
        <w:t xml:space="preserve">action </w:t>
      </w:r>
      <w:r>
        <w:rPr>
          <w:szCs w:val="24"/>
          <w:lang w:val="fr-CH"/>
        </w:rPr>
        <w:t>de la CMDT et le P</w:t>
      </w:r>
      <w:r w:rsidRPr="002044B2">
        <w:rPr>
          <w:szCs w:val="24"/>
          <w:lang w:val="fr-CH"/>
        </w:rPr>
        <w:t xml:space="preserve">lan stratégique du BDT, et les débats importants en ce qui concerne les </w:t>
      </w:r>
      <w:r>
        <w:rPr>
          <w:szCs w:val="24"/>
          <w:lang w:val="fr-CH"/>
        </w:rPr>
        <w:t xml:space="preserve">modifications apportées au </w:t>
      </w:r>
      <w:r w:rsidRPr="00415E92">
        <w:rPr>
          <w:szCs w:val="24"/>
          <w:lang w:val="fr-CH"/>
        </w:rPr>
        <w:t>Règlement intérieur de l</w:t>
      </w:r>
      <w:r>
        <w:rPr>
          <w:szCs w:val="24"/>
          <w:lang w:val="fr-CH"/>
        </w:rPr>
        <w:t>'</w:t>
      </w:r>
      <w:r w:rsidRPr="00415E92">
        <w:rPr>
          <w:szCs w:val="24"/>
          <w:lang w:val="fr-CH"/>
        </w:rPr>
        <w:t xml:space="preserve">UIT-D </w:t>
      </w:r>
      <w:r>
        <w:rPr>
          <w:szCs w:val="24"/>
          <w:lang w:val="fr-CH"/>
        </w:rPr>
        <w:t>(</w:t>
      </w:r>
      <w:r w:rsidRPr="002044B2">
        <w:rPr>
          <w:szCs w:val="24"/>
          <w:lang w:val="fr-CH"/>
        </w:rPr>
        <w:t>Résolution 1</w:t>
      </w:r>
      <w:r>
        <w:rPr>
          <w:szCs w:val="24"/>
          <w:lang w:val="fr-CH"/>
        </w:rPr>
        <w:t>)</w:t>
      </w:r>
      <w:r w:rsidRPr="002044B2">
        <w:rPr>
          <w:szCs w:val="24"/>
          <w:lang w:val="fr-CH"/>
        </w:rPr>
        <w:t xml:space="preserve"> et</w:t>
      </w:r>
      <w:r>
        <w:rPr>
          <w:szCs w:val="24"/>
          <w:lang w:val="fr-CH"/>
        </w:rPr>
        <w:t xml:space="preserve"> au </w:t>
      </w:r>
      <w:r w:rsidRPr="00415E92">
        <w:rPr>
          <w:szCs w:val="24"/>
          <w:lang w:val="fr-CH"/>
        </w:rPr>
        <w:t>domaine de compétence d</w:t>
      </w:r>
      <w:r>
        <w:rPr>
          <w:szCs w:val="24"/>
          <w:lang w:val="fr-CH"/>
        </w:rPr>
        <w:t>es</w:t>
      </w:r>
      <w:r w:rsidRPr="00415E92">
        <w:rPr>
          <w:szCs w:val="24"/>
          <w:lang w:val="fr-CH"/>
        </w:rPr>
        <w:t xml:space="preserve"> commission</w:t>
      </w:r>
      <w:r>
        <w:rPr>
          <w:szCs w:val="24"/>
          <w:lang w:val="fr-CH"/>
        </w:rPr>
        <w:t>s</w:t>
      </w:r>
      <w:r w:rsidRPr="00415E92">
        <w:rPr>
          <w:szCs w:val="24"/>
          <w:lang w:val="fr-CH"/>
        </w:rPr>
        <w:t xml:space="preserve"> d</w:t>
      </w:r>
      <w:r>
        <w:rPr>
          <w:szCs w:val="24"/>
          <w:lang w:val="fr-CH"/>
        </w:rPr>
        <w:t>'</w:t>
      </w:r>
      <w:r w:rsidRPr="00415E92">
        <w:rPr>
          <w:szCs w:val="24"/>
          <w:lang w:val="fr-CH"/>
        </w:rPr>
        <w:t>étude</w:t>
      </w:r>
      <w:r>
        <w:rPr>
          <w:szCs w:val="24"/>
          <w:lang w:val="fr-CH"/>
        </w:rPr>
        <w:t>s</w:t>
      </w:r>
      <w:r w:rsidRPr="002044B2">
        <w:rPr>
          <w:szCs w:val="24"/>
          <w:lang w:val="fr-CH"/>
        </w:rPr>
        <w:t xml:space="preserve"> </w:t>
      </w:r>
      <w:r>
        <w:rPr>
          <w:szCs w:val="24"/>
          <w:lang w:val="fr-CH"/>
        </w:rPr>
        <w:t xml:space="preserve">et </w:t>
      </w:r>
      <w:r w:rsidRPr="00415E92">
        <w:rPr>
          <w:szCs w:val="24"/>
          <w:lang w:val="fr-CH"/>
        </w:rPr>
        <w:t xml:space="preserve">révisions des Questions existantes </w:t>
      </w:r>
      <w:r>
        <w:rPr>
          <w:szCs w:val="24"/>
          <w:lang w:val="fr-CH"/>
        </w:rPr>
        <w:t>(</w:t>
      </w:r>
      <w:r w:rsidRPr="002044B2">
        <w:rPr>
          <w:szCs w:val="24"/>
          <w:lang w:val="fr-CH"/>
        </w:rPr>
        <w:t>Résolution 2</w:t>
      </w:r>
      <w:r>
        <w:rPr>
          <w:szCs w:val="24"/>
          <w:lang w:val="fr-CH"/>
        </w:rPr>
        <w:t xml:space="preserve">), pour examen par le </w:t>
      </w:r>
      <w:r w:rsidRPr="002F59F5">
        <w:rPr>
          <w:szCs w:val="24"/>
          <w:lang w:val="fr-CH"/>
        </w:rPr>
        <w:t>GCDT</w:t>
      </w:r>
      <w:r w:rsidRPr="002044B2">
        <w:rPr>
          <w:szCs w:val="24"/>
          <w:lang w:val="fr-CH"/>
        </w:rPr>
        <w:t>.</w:t>
      </w:r>
      <w:r>
        <w:rPr>
          <w:szCs w:val="24"/>
          <w:lang w:val="fr-CH"/>
        </w:rPr>
        <w:t xml:space="preserve"> </w:t>
      </w:r>
      <w:r w:rsidRPr="00BF7407">
        <w:rPr>
          <w:szCs w:val="24"/>
          <w:lang w:val="fr-CH"/>
        </w:rPr>
        <w:t>Ces échanges, réflexions et examens ont fait progresser les</w:t>
      </w:r>
      <w:r>
        <w:rPr>
          <w:szCs w:val="24"/>
          <w:lang w:val="fr-CH"/>
        </w:rPr>
        <w:t xml:space="preserve"> </w:t>
      </w:r>
      <w:r w:rsidRPr="00BF7407">
        <w:rPr>
          <w:szCs w:val="24"/>
          <w:lang w:val="fr-CH"/>
        </w:rPr>
        <w:t>vue</w:t>
      </w:r>
      <w:r>
        <w:rPr>
          <w:szCs w:val="24"/>
          <w:lang w:val="fr-CH"/>
        </w:rPr>
        <w:t>s</w:t>
      </w:r>
      <w:r w:rsidRPr="00BF7407">
        <w:rPr>
          <w:szCs w:val="24"/>
          <w:lang w:val="fr-CH"/>
        </w:rPr>
        <w:t xml:space="preserve"> et les propositions des </w:t>
      </w:r>
      <w:r>
        <w:rPr>
          <w:szCs w:val="24"/>
          <w:lang w:val="fr-CH"/>
        </w:rPr>
        <w:t>M</w:t>
      </w:r>
      <w:r w:rsidRPr="00BF7407">
        <w:rPr>
          <w:szCs w:val="24"/>
          <w:lang w:val="fr-CH"/>
        </w:rPr>
        <w:t xml:space="preserve">embres </w:t>
      </w:r>
      <w:r>
        <w:rPr>
          <w:szCs w:val="24"/>
          <w:lang w:val="fr-CH"/>
        </w:rPr>
        <w:t>concernant</w:t>
      </w:r>
      <w:r w:rsidRPr="00BF7407">
        <w:rPr>
          <w:szCs w:val="24"/>
          <w:lang w:val="fr-CH"/>
        </w:rPr>
        <w:t xml:space="preserve"> ces questions, ont servi de base à l</w:t>
      </w:r>
      <w:r>
        <w:rPr>
          <w:szCs w:val="24"/>
          <w:lang w:val="fr-CH"/>
        </w:rPr>
        <w:t>'</w:t>
      </w:r>
      <w:r w:rsidRPr="00BF7407">
        <w:rPr>
          <w:szCs w:val="24"/>
          <w:lang w:val="fr-CH"/>
        </w:rPr>
        <w:t xml:space="preserve">approbation par le GCDT du projet de </w:t>
      </w:r>
      <w:r>
        <w:rPr>
          <w:szCs w:val="24"/>
          <w:lang w:val="fr-CH"/>
        </w:rPr>
        <w:t>D</w:t>
      </w:r>
      <w:r w:rsidRPr="00BF7407">
        <w:rPr>
          <w:szCs w:val="24"/>
          <w:lang w:val="fr-CH"/>
        </w:rPr>
        <w:t>éclaration et ont contribué au mandat et aux autres résultats présentés au GCDT par les Commissions d</w:t>
      </w:r>
      <w:r>
        <w:rPr>
          <w:szCs w:val="24"/>
          <w:lang w:val="fr-CH"/>
        </w:rPr>
        <w:t>'</w:t>
      </w:r>
      <w:r w:rsidRPr="00BF7407">
        <w:rPr>
          <w:szCs w:val="24"/>
          <w:lang w:val="fr-CH"/>
        </w:rPr>
        <w:t>études 1 et 2 de l</w:t>
      </w:r>
      <w:r>
        <w:rPr>
          <w:szCs w:val="24"/>
          <w:lang w:val="fr-CH"/>
        </w:rPr>
        <w:t>'</w:t>
      </w:r>
      <w:r w:rsidRPr="00BF7407">
        <w:rPr>
          <w:szCs w:val="24"/>
          <w:lang w:val="fr-CH"/>
        </w:rPr>
        <w:t>UIT-D, qui ont également été approuvés</w:t>
      </w:r>
      <w:r>
        <w:rPr>
          <w:szCs w:val="24"/>
          <w:lang w:val="fr-CH"/>
        </w:rPr>
        <w:t>.</w:t>
      </w:r>
    </w:p>
    <w:p w14:paraId="76A332B5" w14:textId="77777777" w:rsidR="00CB40E4" w:rsidRPr="00232111" w:rsidRDefault="00CB40E4" w:rsidP="00CB40E4">
      <w:pPr>
        <w:rPr>
          <w:szCs w:val="24"/>
          <w:lang w:val="fr-CH"/>
        </w:rPr>
      </w:pPr>
      <w:r w:rsidRPr="00590D49">
        <w:rPr>
          <w:lang w:val="fr-FR"/>
        </w:rPr>
        <w:t>GT-GCDT-SOP</w:t>
      </w:r>
      <w:r w:rsidRPr="00590D49">
        <w:rPr>
          <w:szCs w:val="24"/>
          <w:lang w:val="fr-FR"/>
        </w:rPr>
        <w:t>: Présidé par la Vice-Présidente du GCDT, Mme Blanca González (Espagne)</w:t>
      </w:r>
      <w:r>
        <w:rPr>
          <w:szCs w:val="24"/>
          <w:lang w:val="fr-FR"/>
        </w:rPr>
        <w:t xml:space="preserve">, </w:t>
      </w:r>
      <w:r w:rsidRPr="00287795">
        <w:rPr>
          <w:szCs w:val="24"/>
          <w:lang w:val="fr-FR"/>
        </w:rPr>
        <w:t xml:space="preserve">secondée par </w:t>
      </w:r>
      <w:r>
        <w:rPr>
          <w:szCs w:val="24"/>
          <w:lang w:val="fr-FR"/>
        </w:rPr>
        <w:t>les</w:t>
      </w:r>
      <w:r w:rsidRPr="00287795">
        <w:rPr>
          <w:szCs w:val="24"/>
          <w:lang w:val="fr-FR"/>
        </w:rPr>
        <w:t xml:space="preserve"> Vice-Présidents du GCDT</w:t>
      </w:r>
      <w:r>
        <w:rPr>
          <w:szCs w:val="24"/>
          <w:lang w:val="fr-FR"/>
        </w:rPr>
        <w:t xml:space="preserve">, M. </w:t>
      </w:r>
      <w:r w:rsidRPr="00590D49">
        <w:rPr>
          <w:szCs w:val="24"/>
          <w:lang w:val="fr-FR"/>
        </w:rPr>
        <w:t xml:space="preserve">Christopher Kemei (Kenya) </w:t>
      </w:r>
      <w:r>
        <w:rPr>
          <w:szCs w:val="24"/>
          <w:lang w:val="fr-FR"/>
        </w:rPr>
        <w:t>et</w:t>
      </w:r>
      <w:r w:rsidRPr="00590D49">
        <w:rPr>
          <w:szCs w:val="24"/>
          <w:lang w:val="fr-FR"/>
        </w:rPr>
        <w:t xml:space="preserve"> M. Wim Rullens (</w:t>
      </w:r>
      <w:r w:rsidRPr="00287795">
        <w:rPr>
          <w:szCs w:val="24"/>
          <w:lang w:val="fr-FR"/>
        </w:rPr>
        <w:t>Pays-Bas</w:t>
      </w:r>
      <w:r w:rsidRPr="00590D49">
        <w:rPr>
          <w:szCs w:val="24"/>
          <w:lang w:val="fr-FR"/>
        </w:rPr>
        <w:t xml:space="preserve">). </w:t>
      </w:r>
      <w:r w:rsidRPr="00BF7407">
        <w:rPr>
          <w:szCs w:val="24"/>
          <w:lang w:val="fr-FR"/>
        </w:rPr>
        <w:t>Conformément à son mandat, le GCDT-GTSOP a élaboré un projet de plan d</w:t>
      </w:r>
      <w:r>
        <w:rPr>
          <w:szCs w:val="24"/>
          <w:lang w:val="fr-FR"/>
        </w:rPr>
        <w:t>'</w:t>
      </w:r>
      <w:r w:rsidRPr="00BF7407">
        <w:rPr>
          <w:szCs w:val="24"/>
          <w:lang w:val="fr-FR"/>
        </w:rPr>
        <w:t>action de la CMDT ainsi que d</w:t>
      </w:r>
      <w:r>
        <w:rPr>
          <w:szCs w:val="24"/>
          <w:lang w:val="fr-FR"/>
        </w:rPr>
        <w:t>'</w:t>
      </w:r>
      <w:r w:rsidRPr="00BF7407">
        <w:rPr>
          <w:szCs w:val="24"/>
          <w:lang w:val="fr-FR"/>
        </w:rPr>
        <w:t xml:space="preserve">autres recommandations </w:t>
      </w:r>
      <w:r>
        <w:rPr>
          <w:szCs w:val="24"/>
          <w:lang w:val="fr-FR"/>
        </w:rPr>
        <w:t>relevant de</w:t>
      </w:r>
      <w:r w:rsidRPr="00BF7407">
        <w:rPr>
          <w:szCs w:val="24"/>
          <w:lang w:val="fr-FR"/>
        </w:rPr>
        <w:t xml:space="preserve"> la </w:t>
      </w:r>
      <w:r w:rsidRPr="00970897">
        <w:rPr>
          <w:szCs w:val="24"/>
          <w:lang w:val="fr-FR"/>
        </w:rPr>
        <w:t>contribution de l</w:t>
      </w:r>
      <w:r>
        <w:rPr>
          <w:szCs w:val="24"/>
          <w:lang w:val="fr-FR"/>
        </w:rPr>
        <w:t>'</w:t>
      </w:r>
      <w:r w:rsidRPr="00970897">
        <w:rPr>
          <w:szCs w:val="24"/>
          <w:lang w:val="fr-FR"/>
        </w:rPr>
        <w:t>UIT-D au Plan stratégique de l</w:t>
      </w:r>
      <w:r>
        <w:rPr>
          <w:szCs w:val="24"/>
          <w:lang w:val="fr-FR"/>
        </w:rPr>
        <w:t>'</w:t>
      </w:r>
      <w:r w:rsidRPr="00970897">
        <w:rPr>
          <w:szCs w:val="24"/>
          <w:lang w:val="fr-FR"/>
        </w:rPr>
        <w:t>UIT</w:t>
      </w:r>
      <w:r w:rsidRPr="00BF7407">
        <w:rPr>
          <w:szCs w:val="24"/>
          <w:lang w:val="fr-FR"/>
        </w:rPr>
        <w:t>, pour examen par le GCDT</w:t>
      </w:r>
      <w:r>
        <w:rPr>
          <w:szCs w:val="24"/>
          <w:lang w:val="fr-FR"/>
        </w:rPr>
        <w:t>.</w:t>
      </w:r>
      <w:r w:rsidRPr="005A2E1A">
        <w:rPr>
          <w:szCs w:val="24"/>
          <w:lang w:val="fr-FR"/>
        </w:rPr>
        <w:t xml:space="preserve"> </w:t>
      </w:r>
      <w:r w:rsidRPr="00ED53AE">
        <w:rPr>
          <w:szCs w:val="24"/>
          <w:lang w:val="fr-CH"/>
        </w:rPr>
        <w:t>Le projet de Plan d</w:t>
      </w:r>
      <w:r>
        <w:rPr>
          <w:szCs w:val="24"/>
          <w:lang w:val="fr-CH"/>
        </w:rPr>
        <w:t>'</w:t>
      </w:r>
      <w:r w:rsidRPr="00ED53AE">
        <w:rPr>
          <w:szCs w:val="24"/>
          <w:lang w:val="fr-CH"/>
        </w:rPr>
        <w:t>action de la CMDT s</w:t>
      </w:r>
      <w:r>
        <w:rPr>
          <w:szCs w:val="24"/>
          <w:lang w:val="fr-CH"/>
        </w:rPr>
        <w:t xml:space="preserve">'est </w:t>
      </w:r>
      <w:r w:rsidRPr="00ED53AE">
        <w:rPr>
          <w:szCs w:val="24"/>
          <w:lang w:val="fr-CH"/>
        </w:rPr>
        <w:t>appu</w:t>
      </w:r>
      <w:r>
        <w:rPr>
          <w:szCs w:val="24"/>
          <w:lang w:val="fr-CH"/>
        </w:rPr>
        <w:t>yé</w:t>
      </w:r>
      <w:r w:rsidRPr="00ED53AE">
        <w:rPr>
          <w:szCs w:val="24"/>
          <w:lang w:val="fr-CH"/>
        </w:rPr>
        <w:t xml:space="preserve"> sur les résultats des débats du GT GCDT-RDTP, qui a défini les nouvelles priorités thématiques de l</w:t>
      </w:r>
      <w:r>
        <w:rPr>
          <w:szCs w:val="24"/>
          <w:lang w:val="fr-CH"/>
        </w:rPr>
        <w:t>'</w:t>
      </w:r>
      <w:r w:rsidRPr="00ED53AE">
        <w:rPr>
          <w:szCs w:val="24"/>
          <w:lang w:val="fr-CH"/>
        </w:rPr>
        <w:t xml:space="preserve">UIT-D, en suivant une approche modulaire pour tenir compte </w:t>
      </w:r>
      <w:r w:rsidRPr="005A2E1A">
        <w:rPr>
          <w:szCs w:val="24"/>
          <w:lang w:val="fr-CH"/>
        </w:rPr>
        <w:t xml:space="preserve">de deux </w:t>
      </w:r>
      <w:r>
        <w:rPr>
          <w:szCs w:val="24"/>
          <w:lang w:val="fr-CH"/>
        </w:rPr>
        <w:t>points de vue</w:t>
      </w:r>
      <w:r w:rsidRPr="005A2E1A">
        <w:rPr>
          <w:szCs w:val="24"/>
          <w:lang w:val="fr-CH"/>
        </w:rPr>
        <w:t xml:space="preserve"> possibles (</w:t>
      </w:r>
      <w:r>
        <w:rPr>
          <w:szCs w:val="24"/>
          <w:lang w:val="fr-CH"/>
        </w:rPr>
        <w:t xml:space="preserve">les ensembles </w:t>
      </w:r>
      <w:r w:rsidRPr="005A2E1A">
        <w:rPr>
          <w:szCs w:val="24"/>
          <w:lang w:val="fr-CH"/>
        </w:rPr>
        <w:t xml:space="preserve">de quatre ou </w:t>
      </w:r>
      <w:r>
        <w:rPr>
          <w:szCs w:val="24"/>
          <w:lang w:val="fr-CH"/>
        </w:rPr>
        <w:t xml:space="preserve">de </w:t>
      </w:r>
      <w:r w:rsidRPr="005A2E1A">
        <w:rPr>
          <w:szCs w:val="24"/>
          <w:lang w:val="fr-CH"/>
        </w:rPr>
        <w:t>cinq priorités thématiques). Le</w:t>
      </w:r>
      <w:r w:rsidRPr="00ED53AE">
        <w:rPr>
          <w:szCs w:val="24"/>
          <w:lang w:val="fr-CH"/>
        </w:rPr>
        <w:t xml:space="preserve"> GCDT a décidé que les Réalisations et les Produits dont la liste </w:t>
      </w:r>
      <w:r>
        <w:rPr>
          <w:szCs w:val="24"/>
          <w:lang w:val="fr-CH"/>
        </w:rPr>
        <w:t xml:space="preserve">établie par le </w:t>
      </w:r>
      <w:r w:rsidRPr="003E6784">
        <w:rPr>
          <w:lang w:val="fr-FR"/>
        </w:rPr>
        <w:t>GT-GCDT-SOP</w:t>
      </w:r>
      <w:r w:rsidRPr="00ED53AE">
        <w:rPr>
          <w:szCs w:val="24"/>
          <w:lang w:val="fr-CH"/>
        </w:rPr>
        <w:t xml:space="preserve"> figure dans </w:t>
      </w:r>
      <w:r>
        <w:rPr>
          <w:szCs w:val="24"/>
          <w:lang w:val="fr-CH"/>
        </w:rPr>
        <w:t xml:space="preserve">son rapport au </w:t>
      </w:r>
      <w:r w:rsidRPr="00ED53AE">
        <w:rPr>
          <w:szCs w:val="24"/>
          <w:lang w:val="fr-CH"/>
        </w:rPr>
        <w:t>GCDT, tel que révisé à la deuxième réunion de 2021 du GCDT (</w:t>
      </w:r>
      <w:r w:rsidRPr="005041A7">
        <w:rPr>
          <w:b/>
          <w:bCs/>
          <w:szCs w:val="24"/>
          <w:lang w:val="fr-FR"/>
        </w:rPr>
        <w:t xml:space="preserve">Document </w:t>
      </w:r>
      <w:hyperlink r:id="rId221" w:history="1">
        <w:r w:rsidRPr="005041A7">
          <w:rPr>
            <w:rStyle w:val="Hyperlink"/>
            <w:b/>
            <w:bCs/>
            <w:szCs w:val="24"/>
            <w:lang w:val="fr-FR"/>
          </w:rPr>
          <w:t>DT/13</w:t>
        </w:r>
      </w:hyperlink>
      <w:r w:rsidRPr="00ED53AE">
        <w:rPr>
          <w:szCs w:val="24"/>
          <w:lang w:val="fr-CH"/>
        </w:rPr>
        <w:t>), pourra servir de base aux États Membres de l</w:t>
      </w:r>
      <w:r>
        <w:rPr>
          <w:szCs w:val="24"/>
          <w:lang w:val="fr-CH"/>
        </w:rPr>
        <w:t>'</w:t>
      </w:r>
      <w:r w:rsidRPr="00ED53AE">
        <w:rPr>
          <w:szCs w:val="24"/>
          <w:lang w:val="fr-CH"/>
        </w:rPr>
        <w:t>UIT et à leurs délégations pour formuler d</w:t>
      </w:r>
      <w:r>
        <w:rPr>
          <w:szCs w:val="24"/>
          <w:lang w:val="fr-CH"/>
        </w:rPr>
        <w:t>'</w:t>
      </w:r>
      <w:r w:rsidRPr="00ED53AE">
        <w:rPr>
          <w:szCs w:val="24"/>
          <w:lang w:val="fr-CH"/>
        </w:rPr>
        <w:t>autres propositions de révision et d</w:t>
      </w:r>
      <w:r>
        <w:rPr>
          <w:szCs w:val="24"/>
          <w:lang w:val="fr-CH"/>
        </w:rPr>
        <w:t>'</w:t>
      </w:r>
      <w:r w:rsidRPr="00ED53AE">
        <w:rPr>
          <w:szCs w:val="24"/>
          <w:lang w:val="fr-CH"/>
        </w:rPr>
        <w:t>amélioration en vue de la CMDT.</w:t>
      </w:r>
      <w:r>
        <w:rPr>
          <w:szCs w:val="24"/>
          <w:lang w:val="fr-CH"/>
        </w:rPr>
        <w:t xml:space="preserve"> </w:t>
      </w:r>
      <w:r w:rsidRPr="00232111">
        <w:rPr>
          <w:szCs w:val="24"/>
          <w:lang w:val="fr-CH"/>
        </w:rPr>
        <w:t xml:space="preserve">Les </w:t>
      </w:r>
      <w:r w:rsidRPr="00135463">
        <w:rPr>
          <w:szCs w:val="24"/>
          <w:lang w:val="fr-CH"/>
        </w:rPr>
        <w:t xml:space="preserve">groupes </w:t>
      </w:r>
      <w:r w:rsidRPr="00232111">
        <w:rPr>
          <w:szCs w:val="24"/>
          <w:lang w:val="fr-CH"/>
        </w:rPr>
        <w:t xml:space="preserve">ont travaillé par voie électronique et tenu des </w:t>
      </w:r>
      <w:r w:rsidRPr="00232111">
        <w:rPr>
          <w:szCs w:val="24"/>
          <w:lang w:val="fr-CH"/>
        </w:rPr>
        <w:lastRenderedPageBreak/>
        <w:t>réunions elles aussi électroniques; leurs rapports complets ont été présentés au GCDT et pris en compte dans les rapports de ce Groupe comme indiqué dans la section 2 ci-dessus.</w:t>
      </w:r>
    </w:p>
    <w:p w14:paraId="6DDD3B31" w14:textId="77777777" w:rsidR="00CB40E4" w:rsidRPr="00232111" w:rsidRDefault="00CB40E4" w:rsidP="00CB40E4">
      <w:pPr>
        <w:pStyle w:val="Heading1"/>
        <w:rPr>
          <w:lang w:val="fr-CH"/>
        </w:rPr>
      </w:pPr>
      <w:bookmarkStart w:id="203" w:name="_Toc104802364"/>
      <w:bookmarkStart w:id="204" w:name="_Toc105141890"/>
      <w:r w:rsidRPr="00232111">
        <w:rPr>
          <w:lang w:val="fr-CH"/>
        </w:rPr>
        <w:t>4</w:t>
      </w:r>
      <w:r w:rsidRPr="00232111">
        <w:rPr>
          <w:lang w:val="fr-CH"/>
        </w:rPr>
        <w:tab/>
        <w:t>Questions confiées au GCDT confor</w:t>
      </w:r>
      <w:r>
        <w:rPr>
          <w:lang w:val="fr-CH"/>
        </w:rPr>
        <w:t>mément à la Résolution 24 (Rév. Buenos Aires, 2017</w:t>
      </w:r>
      <w:r w:rsidRPr="00232111">
        <w:rPr>
          <w:lang w:val="fr-CH"/>
        </w:rPr>
        <w:t>) de la CMDT</w:t>
      </w:r>
      <w:bookmarkEnd w:id="203"/>
      <w:bookmarkEnd w:id="204"/>
    </w:p>
    <w:p w14:paraId="5B34C74D" w14:textId="77777777" w:rsidR="00CB40E4" w:rsidRPr="00232111" w:rsidRDefault="00CB40E4" w:rsidP="00CB40E4">
      <w:pPr>
        <w:pStyle w:val="Heading2"/>
        <w:rPr>
          <w:lang w:val="fr-CH"/>
        </w:rPr>
      </w:pPr>
      <w:bookmarkStart w:id="205" w:name="_Toc104802365"/>
      <w:bookmarkStart w:id="206" w:name="_Toc105141891"/>
      <w:r w:rsidRPr="00232111">
        <w:rPr>
          <w:lang w:val="fr-CH"/>
        </w:rPr>
        <w:t>4.1</w:t>
      </w:r>
      <w:r w:rsidRPr="00232111">
        <w:rPr>
          <w:lang w:val="fr-CH"/>
        </w:rPr>
        <w:tab/>
        <w:t>Considérations générales</w:t>
      </w:r>
      <w:bookmarkEnd w:id="205"/>
      <w:r>
        <w:rPr>
          <w:lang w:val="fr-CH"/>
        </w:rPr>
        <w:t xml:space="preserve"> et </w:t>
      </w:r>
      <w:r w:rsidRPr="00F1644A">
        <w:rPr>
          <w:lang w:val="fr-CH"/>
        </w:rPr>
        <w:t>aperçu</w:t>
      </w:r>
      <w:bookmarkEnd w:id="206"/>
    </w:p>
    <w:p w14:paraId="12CEC299" w14:textId="77777777" w:rsidR="00CB40E4" w:rsidRPr="00590D49" w:rsidRDefault="00CB40E4" w:rsidP="00CB40E4">
      <w:pPr>
        <w:rPr>
          <w:szCs w:val="24"/>
          <w:lang w:val="fr-CH"/>
        </w:rPr>
      </w:pPr>
      <w:r>
        <w:rPr>
          <w:szCs w:val="24"/>
          <w:lang w:val="fr-CH"/>
        </w:rPr>
        <w:t>Le</w:t>
      </w:r>
      <w:r w:rsidRPr="00232111">
        <w:rPr>
          <w:szCs w:val="24"/>
          <w:lang w:val="fr-CH"/>
        </w:rPr>
        <w:t xml:space="preserve"> numéro 215JA de l</w:t>
      </w:r>
      <w:r>
        <w:rPr>
          <w:szCs w:val="24"/>
          <w:lang w:val="fr-CH"/>
        </w:rPr>
        <w:t>'</w:t>
      </w:r>
      <w:r w:rsidRPr="00232111">
        <w:rPr>
          <w:szCs w:val="24"/>
          <w:lang w:val="fr-CH"/>
        </w:rPr>
        <w:t>article 17 de la Convention de l</w:t>
      </w:r>
      <w:r>
        <w:rPr>
          <w:szCs w:val="24"/>
          <w:lang w:val="fr-CH"/>
        </w:rPr>
        <w:t>'UIT</w:t>
      </w:r>
      <w:r w:rsidRPr="00232111">
        <w:rPr>
          <w:szCs w:val="24"/>
          <w:lang w:val="fr-CH"/>
        </w:rPr>
        <w:t xml:space="preserve"> </w:t>
      </w:r>
      <w:r>
        <w:rPr>
          <w:szCs w:val="24"/>
          <w:lang w:val="fr-CH"/>
        </w:rPr>
        <w:t xml:space="preserve">dispose que </w:t>
      </w:r>
      <w:r w:rsidRPr="00232111">
        <w:rPr>
          <w:szCs w:val="24"/>
          <w:lang w:val="fr-CH"/>
        </w:rPr>
        <w:t xml:space="preserve">le GCDT </w:t>
      </w:r>
      <w:r>
        <w:rPr>
          <w:szCs w:val="24"/>
          <w:lang w:val="fr-CH"/>
        </w:rPr>
        <w:t>doit soumettre</w:t>
      </w:r>
      <w:r w:rsidRPr="00232111">
        <w:rPr>
          <w:szCs w:val="24"/>
          <w:lang w:val="fr-CH"/>
        </w:rPr>
        <w:t xml:space="preserve"> un rapport à la CMDT</w:t>
      </w:r>
      <w:r>
        <w:rPr>
          <w:szCs w:val="24"/>
          <w:lang w:val="fr-CH"/>
        </w:rPr>
        <w:t xml:space="preserve"> </w:t>
      </w:r>
      <w:r w:rsidRPr="00232111">
        <w:rPr>
          <w:szCs w:val="24"/>
          <w:lang w:val="fr-CH"/>
        </w:rPr>
        <w:t>sur les questions spécifiques qui lui ont été confiées par la CMDT, conformément au numéro 213A de l</w:t>
      </w:r>
      <w:r>
        <w:rPr>
          <w:szCs w:val="24"/>
          <w:lang w:val="fr-CH"/>
        </w:rPr>
        <w:t>'</w:t>
      </w:r>
      <w:r w:rsidRPr="00232111">
        <w:rPr>
          <w:szCs w:val="24"/>
          <w:lang w:val="fr-CH"/>
        </w:rPr>
        <w:t>article 16 de ladite Convention.</w:t>
      </w:r>
      <w:r>
        <w:rPr>
          <w:szCs w:val="24"/>
          <w:lang w:val="fr-CH"/>
        </w:rPr>
        <w:t xml:space="preserve"> </w:t>
      </w:r>
      <w:r w:rsidRPr="00232111">
        <w:rPr>
          <w:szCs w:val="24"/>
          <w:lang w:val="fr-CH"/>
        </w:rPr>
        <w:t xml:space="preserve">Les paragraphes ci-après donnent des informations concernant les questions précises suivantes confiées conformément à la Résolution 24 (Rév. </w:t>
      </w:r>
      <w:r w:rsidRPr="00590D49">
        <w:rPr>
          <w:szCs w:val="24"/>
          <w:lang w:val="fr-CH"/>
        </w:rPr>
        <w:t>Buenos Aires, 2017):</w:t>
      </w:r>
    </w:p>
    <w:p w14:paraId="210C1118" w14:textId="77777777" w:rsidR="00CB40E4" w:rsidRPr="00590D49" w:rsidRDefault="00CB40E4" w:rsidP="00CB40E4">
      <w:pPr>
        <w:rPr>
          <w:lang w:val="fr-FR"/>
        </w:rPr>
      </w:pPr>
      <w:r w:rsidRPr="00590D49">
        <w:rPr>
          <w:lang w:val="fr-FR"/>
        </w:rPr>
        <w:t xml:space="preserve">Le GCDT a approuvé </w:t>
      </w:r>
      <w:r>
        <w:rPr>
          <w:lang w:val="fr-FR"/>
        </w:rPr>
        <w:t xml:space="preserve">les </w:t>
      </w:r>
      <w:r w:rsidRPr="00590D49">
        <w:rPr>
          <w:lang w:val="fr-FR"/>
        </w:rPr>
        <w:t>orientation</w:t>
      </w:r>
      <w:r>
        <w:rPr>
          <w:lang w:val="fr-FR"/>
        </w:rPr>
        <w:t>s</w:t>
      </w:r>
      <w:r w:rsidRPr="00590D49">
        <w:rPr>
          <w:lang w:val="fr-FR"/>
        </w:rPr>
        <w:t xml:space="preserve"> générale</w:t>
      </w:r>
      <w:r>
        <w:rPr>
          <w:lang w:val="fr-FR"/>
        </w:rPr>
        <w:t>s</w:t>
      </w:r>
      <w:r w:rsidRPr="00590D49">
        <w:rPr>
          <w:lang w:val="fr-FR"/>
        </w:rPr>
        <w:t xml:space="preserve"> du </w:t>
      </w:r>
      <w:r>
        <w:rPr>
          <w:lang w:val="fr-FR"/>
        </w:rPr>
        <w:t>S</w:t>
      </w:r>
      <w:r w:rsidRPr="00590D49">
        <w:rPr>
          <w:lang w:val="fr-FR"/>
        </w:rPr>
        <w:t xml:space="preserve">ecteur </w:t>
      </w:r>
      <w:r>
        <w:rPr>
          <w:lang w:val="fr-FR"/>
        </w:rPr>
        <w:t xml:space="preserve">pour la période </w:t>
      </w:r>
      <w:r w:rsidRPr="00590D49">
        <w:rPr>
          <w:lang w:val="fr-FR"/>
        </w:rPr>
        <w:t>2018-2021, y compris les</w:t>
      </w:r>
      <w:r>
        <w:rPr>
          <w:lang w:val="fr-FR"/>
        </w:rPr>
        <w:t xml:space="preserve"> </w:t>
      </w:r>
      <w:r w:rsidRPr="00590D49">
        <w:rPr>
          <w:lang w:val="fr-FR"/>
        </w:rPr>
        <w:t xml:space="preserve">décisions </w:t>
      </w:r>
      <w:r>
        <w:rPr>
          <w:lang w:val="fr-FR"/>
        </w:rPr>
        <w:t xml:space="preserve">préliminaires d'assurer </w:t>
      </w:r>
      <w:r w:rsidRPr="00590D49">
        <w:rPr>
          <w:lang w:val="fr-FR"/>
        </w:rPr>
        <w:t>une formation approfondie du personnel en matière de gestion de projet</w:t>
      </w:r>
      <w:r>
        <w:rPr>
          <w:lang w:val="fr-FR"/>
        </w:rPr>
        <w:t>s</w:t>
      </w:r>
      <w:r w:rsidRPr="00590D49">
        <w:rPr>
          <w:lang w:val="fr-FR"/>
        </w:rPr>
        <w:t xml:space="preserve"> et de mobilisation de</w:t>
      </w:r>
      <w:r>
        <w:rPr>
          <w:lang w:val="fr-FR"/>
        </w:rPr>
        <w:t xml:space="preserve"> </w:t>
      </w:r>
      <w:r w:rsidRPr="00590D49">
        <w:rPr>
          <w:lang w:val="fr-FR"/>
        </w:rPr>
        <w:t xml:space="preserve">ressources, </w:t>
      </w:r>
      <w:r w:rsidRPr="007954ED">
        <w:rPr>
          <w:lang w:val="fr-FR"/>
        </w:rPr>
        <w:t>l</w:t>
      </w:r>
      <w:r>
        <w:rPr>
          <w:lang w:val="fr-FR"/>
        </w:rPr>
        <w:t>'</w:t>
      </w:r>
      <w:r w:rsidRPr="007954ED">
        <w:rPr>
          <w:lang w:val="fr-FR"/>
        </w:rPr>
        <w:t xml:space="preserve">ensemble </w:t>
      </w:r>
      <w:r>
        <w:rPr>
          <w:lang w:val="fr-FR"/>
        </w:rPr>
        <w:t xml:space="preserve">des </w:t>
      </w:r>
      <w:r w:rsidRPr="00590D49">
        <w:rPr>
          <w:lang w:val="fr-FR"/>
        </w:rPr>
        <w:t xml:space="preserve">progrès </w:t>
      </w:r>
      <w:r>
        <w:rPr>
          <w:lang w:val="fr-FR"/>
        </w:rPr>
        <w:t>relatifs aux</w:t>
      </w:r>
      <w:r w:rsidRPr="00590D49">
        <w:rPr>
          <w:lang w:val="fr-FR"/>
        </w:rPr>
        <w:t xml:space="preserve"> initiatives régionales ainsi que </w:t>
      </w:r>
      <w:r>
        <w:rPr>
          <w:lang w:val="fr-FR"/>
        </w:rPr>
        <w:t>différents gains d'</w:t>
      </w:r>
      <w:r w:rsidRPr="00590D49">
        <w:rPr>
          <w:lang w:val="fr-FR"/>
        </w:rPr>
        <w:t>efficacité d</w:t>
      </w:r>
      <w:r>
        <w:rPr>
          <w:lang w:val="fr-FR"/>
        </w:rPr>
        <w:t>ans la</w:t>
      </w:r>
      <w:r w:rsidRPr="00590D49">
        <w:rPr>
          <w:lang w:val="fr-FR"/>
        </w:rPr>
        <w:t xml:space="preserve"> gestion</w:t>
      </w:r>
      <w:r>
        <w:rPr>
          <w:lang w:val="fr-FR"/>
        </w:rPr>
        <w:t>,</w:t>
      </w:r>
      <w:r w:rsidRPr="00590D49">
        <w:rPr>
          <w:lang w:val="fr-FR"/>
        </w:rPr>
        <w:t xml:space="preserve"> tels que la rationalisation du nombre de programmes/priorités thématiques du BDT, qui sont actuellement au nombre de 10, afin de faciliter une gestion, </w:t>
      </w:r>
      <w:r>
        <w:rPr>
          <w:lang w:val="fr-FR"/>
        </w:rPr>
        <w:t xml:space="preserve">une </w:t>
      </w:r>
      <w:r w:rsidRPr="008831A4">
        <w:rPr>
          <w:lang w:val="fr-FR"/>
        </w:rPr>
        <w:t>présentation de rapports</w:t>
      </w:r>
      <w:r w:rsidRPr="00590D49">
        <w:rPr>
          <w:lang w:val="fr-FR"/>
        </w:rPr>
        <w:t>, un suivi des</w:t>
      </w:r>
      <w:r>
        <w:rPr>
          <w:lang w:val="fr-FR"/>
        </w:rPr>
        <w:t xml:space="preserve"> résultats </w:t>
      </w:r>
      <w:r w:rsidRPr="00590D49">
        <w:rPr>
          <w:lang w:val="fr-FR"/>
        </w:rPr>
        <w:t xml:space="preserve">et </w:t>
      </w:r>
      <w:r>
        <w:rPr>
          <w:lang w:val="fr-FR"/>
        </w:rPr>
        <w:t xml:space="preserve">des </w:t>
      </w:r>
      <w:r w:rsidRPr="00F907FB">
        <w:rPr>
          <w:lang w:val="fr-FR"/>
        </w:rPr>
        <w:t>incidences</w:t>
      </w:r>
      <w:r w:rsidRPr="00590D49">
        <w:rPr>
          <w:lang w:val="fr-FR"/>
        </w:rPr>
        <w:t xml:space="preserve"> plus efficaces, et </w:t>
      </w:r>
      <w:r>
        <w:rPr>
          <w:lang w:val="fr-FR"/>
        </w:rPr>
        <w:t>de</w:t>
      </w:r>
      <w:r w:rsidRPr="00590D49">
        <w:rPr>
          <w:lang w:val="fr-FR"/>
        </w:rPr>
        <w:t xml:space="preserve"> simplifi</w:t>
      </w:r>
      <w:r>
        <w:rPr>
          <w:lang w:val="fr-FR"/>
        </w:rPr>
        <w:t>er le</w:t>
      </w:r>
      <w:r w:rsidRPr="00590D49">
        <w:rPr>
          <w:lang w:val="fr-FR"/>
        </w:rPr>
        <w:t xml:space="preserve"> plan d</w:t>
      </w:r>
      <w:r>
        <w:rPr>
          <w:lang w:val="fr-FR"/>
        </w:rPr>
        <w:t>'</w:t>
      </w:r>
      <w:r w:rsidRPr="00590D49">
        <w:rPr>
          <w:lang w:val="fr-FR"/>
        </w:rPr>
        <w:t xml:space="preserve">action de la CMDT et </w:t>
      </w:r>
      <w:r>
        <w:rPr>
          <w:lang w:val="fr-FR"/>
        </w:rPr>
        <w:t>les</w:t>
      </w:r>
      <w:r w:rsidRPr="00590D49">
        <w:rPr>
          <w:lang w:val="fr-FR"/>
        </w:rPr>
        <w:t xml:space="preserve"> documents connexes </w:t>
      </w:r>
      <w:r>
        <w:rPr>
          <w:lang w:val="fr-FR"/>
        </w:rPr>
        <w:t>définissant</w:t>
      </w:r>
      <w:r w:rsidRPr="00590D49">
        <w:rPr>
          <w:lang w:val="fr-FR"/>
        </w:rPr>
        <w:t xml:space="preserve"> les priorités stratégiques</w:t>
      </w:r>
      <w:r>
        <w:rPr>
          <w:rStyle w:val="FootnoteReference"/>
          <w:lang w:val="fr-CH"/>
        </w:rPr>
        <w:footnoteReference w:id="2"/>
      </w:r>
      <w:r w:rsidRPr="00590D49">
        <w:rPr>
          <w:lang w:val="fr-FR"/>
        </w:rPr>
        <w:t xml:space="preserve"> du Secteur. </w:t>
      </w:r>
      <w:r w:rsidRPr="00FC5C51">
        <w:rPr>
          <w:lang w:val="fr-FR"/>
        </w:rPr>
        <w:t>Concrè</w:t>
      </w:r>
      <w:r w:rsidRPr="00590D49">
        <w:rPr>
          <w:lang w:val="fr-FR"/>
        </w:rPr>
        <w:t xml:space="preserve">tement, le GCDT a approuvé les décisions visant à </w:t>
      </w:r>
      <w:r>
        <w:rPr>
          <w:lang w:val="fr-FR"/>
        </w:rPr>
        <w:t xml:space="preserve">s'attacher </w:t>
      </w:r>
      <w:r w:rsidRPr="00983CF5">
        <w:rPr>
          <w:lang w:val="fr-FR"/>
        </w:rPr>
        <w:t>en priorité à connecter ceux qui ne le sont pas encore</w:t>
      </w:r>
      <w:r w:rsidRPr="00590D49">
        <w:rPr>
          <w:lang w:val="fr-FR"/>
        </w:rPr>
        <w:t>, notamment dans les pays en développement, les pays les moins avancés et les petits États insulaires en développement, en mettant l</w:t>
      </w:r>
      <w:r>
        <w:rPr>
          <w:lang w:val="fr-FR"/>
        </w:rPr>
        <w:t>'</w:t>
      </w:r>
      <w:r w:rsidRPr="00590D49">
        <w:rPr>
          <w:lang w:val="fr-FR"/>
        </w:rPr>
        <w:t>accent sur la parité hommes-femmes et la jeunesse, sur l</w:t>
      </w:r>
      <w:r>
        <w:rPr>
          <w:lang w:val="fr-FR"/>
        </w:rPr>
        <w:t>'</w:t>
      </w:r>
      <w:r w:rsidRPr="00590D49">
        <w:rPr>
          <w:lang w:val="fr-FR"/>
        </w:rPr>
        <w:t>initiative GIGA (</w:t>
      </w:r>
      <w:r>
        <w:rPr>
          <w:lang w:val="fr-FR"/>
        </w:rPr>
        <w:t xml:space="preserve"> </w:t>
      </w:r>
      <w:r w:rsidRPr="00590D49">
        <w:rPr>
          <w:lang w:val="fr-FR"/>
        </w:rPr>
        <w:t>programme conjoint de l</w:t>
      </w:r>
      <w:r>
        <w:rPr>
          <w:lang w:val="fr-FR"/>
        </w:rPr>
        <w:t>'</w:t>
      </w:r>
      <w:r w:rsidRPr="00590D49">
        <w:rPr>
          <w:lang w:val="fr-FR"/>
        </w:rPr>
        <w:t>UIT et de l</w:t>
      </w:r>
      <w:r>
        <w:rPr>
          <w:lang w:val="fr-FR"/>
        </w:rPr>
        <w:t>'</w:t>
      </w:r>
      <w:r w:rsidRPr="00590D49">
        <w:rPr>
          <w:lang w:val="fr-FR"/>
        </w:rPr>
        <w:t xml:space="preserve">UNICEF qui vise à connecter </w:t>
      </w:r>
      <w:r w:rsidRPr="00983CF5">
        <w:rPr>
          <w:lang w:val="fr-FR"/>
        </w:rPr>
        <w:t>toutes les écoles à l</w:t>
      </w:r>
      <w:r>
        <w:rPr>
          <w:lang w:val="fr-FR"/>
        </w:rPr>
        <w:t>'</w:t>
      </w:r>
      <w:r w:rsidRPr="00983CF5">
        <w:rPr>
          <w:lang w:val="fr-FR"/>
        </w:rPr>
        <w:t>Internet</w:t>
      </w:r>
      <w:r w:rsidRPr="00590D49">
        <w:rPr>
          <w:lang w:val="fr-FR"/>
        </w:rPr>
        <w:t>) et</w:t>
      </w:r>
      <w:r>
        <w:rPr>
          <w:lang w:val="fr-FR"/>
        </w:rPr>
        <w:t xml:space="preserve"> à mettre en place d</w:t>
      </w:r>
      <w:r w:rsidRPr="00590D49">
        <w:rPr>
          <w:lang w:val="fr-FR"/>
        </w:rPr>
        <w:t xml:space="preserve">es projets </w:t>
      </w:r>
      <w:r>
        <w:rPr>
          <w:lang w:val="fr-FR"/>
        </w:rPr>
        <w:t>efficaces</w:t>
      </w:r>
      <w:r w:rsidRPr="00590D49">
        <w:rPr>
          <w:lang w:val="fr-FR"/>
        </w:rPr>
        <w:t xml:space="preserve"> </w:t>
      </w:r>
      <w:r>
        <w:rPr>
          <w:lang w:val="fr-FR"/>
        </w:rPr>
        <w:t>auxquels</w:t>
      </w:r>
      <w:r w:rsidRPr="00590D49">
        <w:rPr>
          <w:lang w:val="fr-FR"/>
        </w:rPr>
        <w:t xml:space="preserve"> la CMDT </w:t>
      </w:r>
      <w:r>
        <w:rPr>
          <w:lang w:val="fr-FR"/>
        </w:rPr>
        <w:t xml:space="preserve">pourrait donner un nouvel élan </w:t>
      </w:r>
      <w:r w:rsidRPr="00590D49">
        <w:rPr>
          <w:lang w:val="fr-FR"/>
        </w:rPr>
        <w:t xml:space="preserve">dans le cadre de son initiative </w:t>
      </w:r>
      <w:r w:rsidRPr="00196828">
        <w:rPr>
          <w:lang w:val="fr-FR"/>
        </w:rPr>
        <w:t>Partner2Connect</w:t>
      </w:r>
      <w:r w:rsidRPr="00590D49">
        <w:rPr>
          <w:lang w:val="fr-FR"/>
        </w:rPr>
        <w:t>.</w:t>
      </w:r>
    </w:p>
    <w:p w14:paraId="66F89152" w14:textId="77777777" w:rsidR="00CB40E4" w:rsidRDefault="00CB40E4" w:rsidP="00CB40E4">
      <w:pPr>
        <w:pStyle w:val="Heading2"/>
        <w:rPr>
          <w:lang w:val="fr-FR"/>
        </w:rPr>
      </w:pPr>
      <w:bookmarkStart w:id="207" w:name="_Toc105141892"/>
      <w:r w:rsidRPr="00590D49">
        <w:rPr>
          <w:lang w:val="fr-FR"/>
        </w:rPr>
        <w:t>4.2</w:t>
      </w:r>
      <w:r w:rsidRPr="00590D49">
        <w:rPr>
          <w:lang w:val="fr-FR"/>
        </w:rPr>
        <w:tab/>
        <w:t xml:space="preserve">Maintenir et mettre à jour des </w:t>
      </w:r>
      <w:r w:rsidRPr="00196828">
        <w:rPr>
          <w:lang w:val="fr-FR"/>
        </w:rPr>
        <w:t xml:space="preserve">lignes directrices </w:t>
      </w:r>
      <w:r w:rsidRPr="00590D49">
        <w:rPr>
          <w:lang w:val="fr-FR"/>
        </w:rPr>
        <w:t xml:space="preserve">de travail efficaces et </w:t>
      </w:r>
      <w:r>
        <w:rPr>
          <w:lang w:val="fr-FR"/>
        </w:rPr>
        <w:t>souples</w:t>
      </w:r>
      <w:bookmarkEnd w:id="207"/>
    </w:p>
    <w:p w14:paraId="68EBDB31" w14:textId="77777777" w:rsidR="00CB40E4" w:rsidRPr="00232111" w:rsidRDefault="00CB40E4" w:rsidP="00CB40E4">
      <w:pPr>
        <w:rPr>
          <w:szCs w:val="24"/>
          <w:lang w:val="fr-CH"/>
        </w:rPr>
      </w:pPr>
      <w:r w:rsidRPr="00232111">
        <w:rPr>
          <w:szCs w:val="24"/>
          <w:lang w:val="fr-CH"/>
        </w:rPr>
        <w:t>La période qui s</w:t>
      </w:r>
      <w:r>
        <w:rPr>
          <w:szCs w:val="24"/>
          <w:lang w:val="fr-CH"/>
        </w:rPr>
        <w:t>'</w:t>
      </w:r>
      <w:r w:rsidRPr="00232111">
        <w:rPr>
          <w:szCs w:val="24"/>
          <w:lang w:val="fr-CH"/>
        </w:rPr>
        <w:t>est écoulée depuis la CMDT-17 a été dominée par l</w:t>
      </w:r>
      <w:r>
        <w:rPr>
          <w:szCs w:val="24"/>
          <w:lang w:val="fr-CH"/>
        </w:rPr>
        <w:t>'</w:t>
      </w:r>
      <w:r w:rsidRPr="00232111">
        <w:rPr>
          <w:szCs w:val="24"/>
          <w:lang w:val="fr-CH"/>
        </w:rPr>
        <w:t>apparition soudaine de la pandémie de COVID-19 en mars 2020, dont nous continuons de subir les conséquences, qui a amené des pays partout dans le monde à fermer leurs frontières nationales et forcé tous les pays du monde à adopter des mesures d</w:t>
      </w:r>
      <w:r>
        <w:rPr>
          <w:szCs w:val="24"/>
          <w:lang w:val="fr-CH"/>
        </w:rPr>
        <w:t>'</w:t>
      </w:r>
      <w:r w:rsidRPr="00232111">
        <w:rPr>
          <w:szCs w:val="24"/>
          <w:lang w:val="fr-CH"/>
        </w:rPr>
        <w:t xml:space="preserve">isolement et de distanciation sociale plus ou moins strictes encore en vigueur </w:t>
      </w:r>
      <w:r w:rsidRPr="00196828">
        <w:rPr>
          <w:szCs w:val="24"/>
          <w:lang w:val="fr-CH"/>
        </w:rPr>
        <w:t>tout au long de</w:t>
      </w:r>
      <w:r w:rsidRPr="00232111">
        <w:rPr>
          <w:szCs w:val="24"/>
          <w:lang w:val="fr-CH"/>
        </w:rPr>
        <w:t xml:space="preserve">2021. Les méthodes de travail électroniques, y compris la participation à distance, sont devenues habituelles et omniprésentes dans les travaux de toutes les entités dans le monde et le GCDT a pu </w:t>
      </w:r>
      <w:r>
        <w:rPr>
          <w:szCs w:val="24"/>
          <w:lang w:val="fr-CH"/>
        </w:rPr>
        <w:t>mener à bien</w:t>
      </w:r>
      <w:r w:rsidRPr="00232111">
        <w:rPr>
          <w:szCs w:val="24"/>
          <w:lang w:val="fr-CH"/>
        </w:rPr>
        <w:t xml:space="preserve"> sans interruption ses travaux malgré des perturbations généralisées. </w:t>
      </w:r>
    </w:p>
    <w:p w14:paraId="3B44CFED" w14:textId="77777777" w:rsidR="00CB40E4" w:rsidRPr="00232111" w:rsidRDefault="00CB40E4" w:rsidP="00CB40E4">
      <w:pPr>
        <w:rPr>
          <w:szCs w:val="24"/>
          <w:lang w:val="fr-CH"/>
        </w:rPr>
      </w:pPr>
      <w:r w:rsidRPr="00232111">
        <w:rPr>
          <w:szCs w:val="24"/>
          <w:lang w:val="fr-CH"/>
        </w:rPr>
        <w:t>Grâce aux conseils et à l</w:t>
      </w:r>
      <w:r>
        <w:rPr>
          <w:szCs w:val="24"/>
          <w:lang w:val="fr-CH"/>
        </w:rPr>
        <w:t>'</w:t>
      </w:r>
      <w:r w:rsidRPr="00232111">
        <w:rPr>
          <w:szCs w:val="24"/>
          <w:lang w:val="fr-CH"/>
        </w:rPr>
        <w:t xml:space="preserve">assistance du </w:t>
      </w:r>
      <w:r>
        <w:rPr>
          <w:szCs w:val="24"/>
          <w:lang w:val="fr-CH"/>
        </w:rPr>
        <w:t>s</w:t>
      </w:r>
      <w:r w:rsidRPr="00232111">
        <w:rPr>
          <w:szCs w:val="24"/>
          <w:lang w:val="fr-CH"/>
        </w:rPr>
        <w:t xml:space="preserve">ecrétariat </w:t>
      </w:r>
      <w:r>
        <w:rPr>
          <w:szCs w:val="24"/>
          <w:lang w:val="fr-CH"/>
        </w:rPr>
        <w:t xml:space="preserve">du BDT </w:t>
      </w:r>
      <w:r w:rsidRPr="00232111">
        <w:rPr>
          <w:szCs w:val="24"/>
          <w:lang w:val="fr-CH"/>
        </w:rPr>
        <w:t>à la dema</w:t>
      </w:r>
      <w:r>
        <w:rPr>
          <w:szCs w:val="24"/>
          <w:lang w:val="fr-CH"/>
        </w:rPr>
        <w:t>nde de la Directrice du BDT, le </w:t>
      </w:r>
      <w:r w:rsidRPr="00232111">
        <w:rPr>
          <w:szCs w:val="24"/>
          <w:lang w:val="fr-CH"/>
        </w:rPr>
        <w:t>GCDT a été le premier groupe consultatif de l</w:t>
      </w:r>
      <w:r>
        <w:rPr>
          <w:szCs w:val="24"/>
          <w:lang w:val="fr-CH"/>
        </w:rPr>
        <w:t>'</w:t>
      </w:r>
      <w:r w:rsidRPr="00232111">
        <w:rPr>
          <w:szCs w:val="24"/>
          <w:lang w:val="fr-CH"/>
        </w:rPr>
        <w:t>UIT à tenir des réunions virtuelles, avec l</w:t>
      </w:r>
      <w:r>
        <w:rPr>
          <w:szCs w:val="24"/>
          <w:lang w:val="fr-CH"/>
        </w:rPr>
        <w:t>'</w:t>
      </w:r>
      <w:r w:rsidRPr="00232111">
        <w:rPr>
          <w:szCs w:val="24"/>
          <w:lang w:val="fr-CH"/>
        </w:rPr>
        <w:t>organisation d</w:t>
      </w:r>
      <w:r>
        <w:rPr>
          <w:szCs w:val="24"/>
          <w:lang w:val="fr-CH"/>
        </w:rPr>
        <w:t>'</w:t>
      </w:r>
      <w:r w:rsidRPr="00232111">
        <w:rPr>
          <w:szCs w:val="24"/>
          <w:lang w:val="fr-CH"/>
        </w:rPr>
        <w:t>une série de webinaires en mars et avril 2020. La 23ème réunion du GCDT tenue en mai 2020 a été la première réunion du Groupe entièrement virtuelle, organisée à l</w:t>
      </w:r>
      <w:r>
        <w:rPr>
          <w:szCs w:val="24"/>
          <w:lang w:val="fr-CH"/>
        </w:rPr>
        <w:t>'</w:t>
      </w:r>
      <w:r w:rsidRPr="00232111">
        <w:rPr>
          <w:szCs w:val="24"/>
          <w:lang w:val="fr-CH"/>
        </w:rPr>
        <w:t>aide de la plate-forme Interprefy. Le GCDT a été en mesure de s</w:t>
      </w:r>
      <w:r>
        <w:rPr>
          <w:szCs w:val="24"/>
          <w:lang w:val="fr-CH"/>
        </w:rPr>
        <w:t>'</w:t>
      </w:r>
      <w:r w:rsidRPr="00232111">
        <w:rPr>
          <w:szCs w:val="24"/>
          <w:lang w:val="fr-CH"/>
        </w:rPr>
        <w:t xml:space="preserve">adapter rapidement pour appliquer des méthodes de travail appropriées permettant de tenir des réunions mondiales à distance. À ce jour, </w:t>
      </w:r>
      <w:r w:rsidRPr="00232111">
        <w:rPr>
          <w:szCs w:val="24"/>
          <w:lang w:val="fr-CH"/>
        </w:rPr>
        <w:lastRenderedPageBreak/>
        <w:t xml:space="preserve">avec le soutien du Bureau et des membres du GCDT, le Groupe a poursuivi ses travaux grâce à des réunions virtuelles, y compris en ayant efficacement recours à des </w:t>
      </w:r>
      <w:r>
        <w:rPr>
          <w:szCs w:val="24"/>
          <w:lang w:val="fr-CH"/>
        </w:rPr>
        <w:t>g</w:t>
      </w:r>
      <w:r w:rsidRPr="00232111">
        <w:rPr>
          <w:szCs w:val="24"/>
          <w:lang w:val="fr-CH"/>
        </w:rPr>
        <w:t>roupes de travail fonctionnant eux aussi dans le cadre de réunions virtuelles ou grâce à des méthodes de travail électroniques pour compenser la diminution du nombre d</w:t>
      </w:r>
      <w:r>
        <w:rPr>
          <w:szCs w:val="24"/>
          <w:lang w:val="fr-CH"/>
        </w:rPr>
        <w:t>'</w:t>
      </w:r>
      <w:r w:rsidRPr="00232111">
        <w:rPr>
          <w:szCs w:val="24"/>
          <w:lang w:val="fr-CH"/>
        </w:rPr>
        <w:t>heures de réunions accordées au GCDT.</w:t>
      </w:r>
    </w:p>
    <w:p w14:paraId="59E98ADE" w14:textId="77777777" w:rsidR="00CB40E4" w:rsidRPr="00232111" w:rsidRDefault="00CB40E4" w:rsidP="00CB40E4">
      <w:pPr>
        <w:rPr>
          <w:szCs w:val="24"/>
          <w:lang w:val="fr-CH"/>
        </w:rPr>
      </w:pPr>
      <w:r w:rsidRPr="00232111">
        <w:rPr>
          <w:szCs w:val="24"/>
          <w:lang w:val="fr-CH"/>
        </w:rPr>
        <w:t xml:space="preserve">Le passage à des méthodes de travail électroniques et à distance </w:t>
      </w:r>
      <w:r>
        <w:rPr>
          <w:szCs w:val="24"/>
          <w:lang w:val="fr-CH"/>
        </w:rPr>
        <w:t xml:space="preserve">a </w:t>
      </w:r>
      <w:r w:rsidRPr="00232111">
        <w:rPr>
          <w:szCs w:val="24"/>
          <w:lang w:val="fr-CH"/>
        </w:rPr>
        <w:t>fait l</w:t>
      </w:r>
      <w:r>
        <w:rPr>
          <w:szCs w:val="24"/>
          <w:lang w:val="fr-CH"/>
        </w:rPr>
        <w:t>'</w:t>
      </w:r>
      <w:r w:rsidRPr="00232111">
        <w:rPr>
          <w:szCs w:val="24"/>
          <w:lang w:val="fr-CH"/>
        </w:rPr>
        <w:t>objet d</w:t>
      </w:r>
      <w:r>
        <w:rPr>
          <w:szCs w:val="24"/>
          <w:lang w:val="fr-CH"/>
        </w:rPr>
        <w:t>'</w:t>
      </w:r>
      <w:r w:rsidRPr="00232111">
        <w:rPr>
          <w:szCs w:val="24"/>
          <w:lang w:val="fr-CH"/>
        </w:rPr>
        <w:t>un examen constant, y compris avec l</w:t>
      </w:r>
      <w:r>
        <w:rPr>
          <w:szCs w:val="24"/>
          <w:lang w:val="fr-CH"/>
        </w:rPr>
        <w:t>'</w:t>
      </w:r>
      <w:r w:rsidRPr="00232111">
        <w:rPr>
          <w:szCs w:val="24"/>
          <w:lang w:val="fr-CH"/>
        </w:rPr>
        <w:t>adoption d</w:t>
      </w:r>
      <w:r>
        <w:rPr>
          <w:szCs w:val="24"/>
          <w:lang w:val="fr-CH"/>
        </w:rPr>
        <w:t>'</w:t>
      </w:r>
      <w:r w:rsidRPr="00232111">
        <w:rPr>
          <w:szCs w:val="24"/>
          <w:lang w:val="fr-CH"/>
        </w:rPr>
        <w:t>une plate-forme de réunion Zoom pour améliorer les interactions entre les délégués suivant la réunion et garantir une connexion plus stable à la réunion pour les délégués.</w:t>
      </w:r>
    </w:p>
    <w:p w14:paraId="6F814355" w14:textId="77777777" w:rsidR="00CB40E4" w:rsidRDefault="00CB40E4" w:rsidP="00CB40E4">
      <w:pPr>
        <w:rPr>
          <w:szCs w:val="24"/>
          <w:lang w:val="fr-CH"/>
        </w:rPr>
      </w:pPr>
      <w:r>
        <w:rPr>
          <w:szCs w:val="24"/>
          <w:lang w:val="fr-CH"/>
        </w:rPr>
        <w:t>G</w:t>
      </w:r>
      <w:r w:rsidRPr="00232111">
        <w:rPr>
          <w:szCs w:val="24"/>
          <w:lang w:val="fr-CH"/>
        </w:rPr>
        <w:t xml:space="preserve">râce aux méthodes de travail électroniques, le GCDT a pu </w:t>
      </w:r>
      <w:r>
        <w:rPr>
          <w:szCs w:val="24"/>
          <w:lang w:val="fr-CH"/>
        </w:rPr>
        <w:t>organiser des</w:t>
      </w:r>
      <w:r w:rsidRPr="00232111">
        <w:rPr>
          <w:szCs w:val="24"/>
          <w:lang w:val="fr-CH"/>
        </w:rPr>
        <w:t xml:space="preserve"> réunions supplémentaires et le nombre moyen de participants </w:t>
      </w:r>
      <w:r>
        <w:rPr>
          <w:szCs w:val="24"/>
          <w:lang w:val="fr-CH"/>
        </w:rPr>
        <w:t xml:space="preserve">de certaines régions </w:t>
      </w:r>
      <w:r w:rsidRPr="00232111">
        <w:rPr>
          <w:szCs w:val="24"/>
          <w:lang w:val="fr-CH"/>
        </w:rPr>
        <w:t>à ses réunions a considérablement augmenté (jusqu</w:t>
      </w:r>
      <w:r>
        <w:rPr>
          <w:szCs w:val="24"/>
          <w:lang w:val="fr-CH"/>
        </w:rPr>
        <w:t>'</w:t>
      </w:r>
      <w:r w:rsidRPr="00232111">
        <w:rPr>
          <w:szCs w:val="24"/>
          <w:lang w:val="fr-CH"/>
        </w:rPr>
        <w:t>à quatre fois plus)</w:t>
      </w:r>
      <w:r>
        <w:rPr>
          <w:szCs w:val="24"/>
          <w:lang w:val="fr-CH"/>
        </w:rPr>
        <w:t>.</w:t>
      </w:r>
      <w:r w:rsidRPr="00232111">
        <w:rPr>
          <w:szCs w:val="24"/>
          <w:lang w:val="fr-CH"/>
        </w:rPr>
        <w:t xml:space="preserve"> </w:t>
      </w:r>
      <w:r>
        <w:rPr>
          <w:szCs w:val="24"/>
          <w:lang w:val="fr-CH"/>
        </w:rPr>
        <w:t xml:space="preserve">Toutefois, pour </w:t>
      </w:r>
      <w:r w:rsidRPr="0079290F">
        <w:rPr>
          <w:szCs w:val="24"/>
          <w:lang w:val="fr-CH"/>
        </w:rPr>
        <w:t>les raisons évoquées précédemment</w:t>
      </w:r>
      <w:r>
        <w:rPr>
          <w:szCs w:val="24"/>
          <w:lang w:val="fr-CH"/>
        </w:rPr>
        <w:t>,</w:t>
      </w:r>
      <w:r w:rsidRPr="00232111">
        <w:rPr>
          <w:szCs w:val="24"/>
          <w:lang w:val="fr-CH"/>
        </w:rPr>
        <w:t xml:space="preserve"> le GCDT a continué de souligner combien il est important et souhaitable de tenir des réunions physiques qui offrent un cadre </w:t>
      </w:r>
      <w:r>
        <w:rPr>
          <w:szCs w:val="24"/>
          <w:lang w:val="fr-CH"/>
        </w:rPr>
        <w:t xml:space="preserve">essentiel </w:t>
      </w:r>
      <w:r w:rsidRPr="00232111">
        <w:rPr>
          <w:szCs w:val="24"/>
          <w:lang w:val="fr-CH"/>
        </w:rPr>
        <w:t>pour prendre des décisions et mener des négociations</w:t>
      </w:r>
      <w:r>
        <w:rPr>
          <w:szCs w:val="24"/>
          <w:lang w:val="fr-CH"/>
        </w:rPr>
        <w:t xml:space="preserve"> de manière efficace</w:t>
      </w:r>
      <w:r w:rsidRPr="00232111">
        <w:rPr>
          <w:szCs w:val="24"/>
          <w:lang w:val="fr-CH"/>
        </w:rPr>
        <w:t>.</w:t>
      </w:r>
    </w:p>
    <w:p w14:paraId="4D01082B" w14:textId="77777777" w:rsidR="00CB40E4" w:rsidRPr="00232111" w:rsidRDefault="00CB40E4" w:rsidP="00CB40E4">
      <w:pPr>
        <w:pStyle w:val="Heading2"/>
        <w:rPr>
          <w:lang w:val="fr-CH"/>
        </w:rPr>
      </w:pPr>
      <w:bookmarkStart w:id="208" w:name="_Toc104802367"/>
      <w:bookmarkStart w:id="209" w:name="_Toc105141893"/>
      <w:r w:rsidRPr="005041A7">
        <w:rPr>
          <w:lang w:val="fr-CH"/>
        </w:rPr>
        <w:t>4.3</w:t>
      </w:r>
      <w:r w:rsidRPr="00232111">
        <w:rPr>
          <w:lang w:val="fr-CH"/>
        </w:rPr>
        <w:tab/>
      </w:r>
      <w:r>
        <w:rPr>
          <w:lang w:val="fr-CH"/>
        </w:rPr>
        <w:t>Examen des o</w:t>
      </w:r>
      <w:r w:rsidRPr="00232111">
        <w:rPr>
          <w:lang w:val="fr-CH"/>
        </w:rPr>
        <w:t>bjectifs de l</w:t>
      </w:r>
      <w:r>
        <w:rPr>
          <w:lang w:val="fr-CH"/>
        </w:rPr>
        <w:t>'</w:t>
      </w:r>
      <w:r w:rsidRPr="00232111">
        <w:rPr>
          <w:lang w:val="fr-CH"/>
        </w:rPr>
        <w:t>UIT-D</w:t>
      </w:r>
      <w:r>
        <w:rPr>
          <w:lang w:val="fr-CH"/>
        </w:rPr>
        <w:t xml:space="preserve"> figurant dans le Plan stratégique de l'Union;</w:t>
      </w:r>
      <w:r w:rsidRPr="00232111">
        <w:rPr>
          <w:lang w:val="fr-CH"/>
        </w:rPr>
        <w:t xml:space="preserve"> crédits budgétaires disponibles pour les activités, les programmes </w:t>
      </w:r>
      <w:r>
        <w:rPr>
          <w:lang w:val="fr-CH"/>
        </w:rPr>
        <w:t>et les initiatives régionales; P</w:t>
      </w:r>
      <w:r w:rsidRPr="00232111">
        <w:rPr>
          <w:lang w:val="fr-CH"/>
        </w:rPr>
        <w:t>lan opérationnel de l</w:t>
      </w:r>
      <w:r>
        <w:rPr>
          <w:lang w:val="fr-CH"/>
        </w:rPr>
        <w:t>'</w:t>
      </w:r>
      <w:r w:rsidRPr="00232111">
        <w:rPr>
          <w:lang w:val="fr-CH"/>
        </w:rPr>
        <w:t>UIT-D; Plan d</w:t>
      </w:r>
      <w:r>
        <w:rPr>
          <w:lang w:val="fr-CH"/>
        </w:rPr>
        <w:t>'</w:t>
      </w:r>
      <w:r w:rsidRPr="00232111">
        <w:rPr>
          <w:lang w:val="fr-CH"/>
        </w:rPr>
        <w:t>action de Buenos Aires</w:t>
      </w:r>
      <w:bookmarkEnd w:id="208"/>
      <w:bookmarkEnd w:id="209"/>
    </w:p>
    <w:p w14:paraId="3BA32FDD" w14:textId="77777777" w:rsidR="00CB40E4" w:rsidRPr="00232111" w:rsidRDefault="00CB40E4" w:rsidP="00CB40E4">
      <w:pPr>
        <w:rPr>
          <w:szCs w:val="24"/>
          <w:lang w:val="fr-CH"/>
        </w:rPr>
      </w:pPr>
      <w:r w:rsidRPr="00232111">
        <w:rPr>
          <w:szCs w:val="24"/>
          <w:lang w:val="fr-CH"/>
        </w:rPr>
        <w:t>Tout au long de la période écoulée depuis la CMDT-17,</w:t>
      </w:r>
      <w:r>
        <w:rPr>
          <w:szCs w:val="24"/>
          <w:lang w:val="fr-CH"/>
        </w:rPr>
        <w:t xml:space="preserve"> </w:t>
      </w:r>
      <w:r w:rsidRPr="00232111">
        <w:rPr>
          <w:szCs w:val="24"/>
          <w:lang w:val="fr-CH"/>
        </w:rPr>
        <w:t>la Directrice du BDT</w:t>
      </w:r>
      <w:r>
        <w:rPr>
          <w:szCs w:val="24"/>
          <w:lang w:val="fr-CH"/>
        </w:rPr>
        <w:t xml:space="preserve"> a </w:t>
      </w:r>
      <w:r w:rsidRPr="00232111">
        <w:rPr>
          <w:szCs w:val="24"/>
          <w:lang w:val="fr-CH"/>
        </w:rPr>
        <w:t>systématiquement présenté à chaque réunion du GCDT un rapport sur les éléments suivants:</w:t>
      </w:r>
    </w:p>
    <w:p w14:paraId="7E700DBE" w14:textId="77777777" w:rsidR="00CB40E4" w:rsidRPr="00232111" w:rsidRDefault="00CB40E4" w:rsidP="00CB40E4">
      <w:pPr>
        <w:pStyle w:val="enumlev1"/>
        <w:rPr>
          <w:lang w:val="fr-CH"/>
        </w:rPr>
      </w:pPr>
      <w:r w:rsidRPr="00232111">
        <w:rPr>
          <w:lang w:val="fr-CH"/>
        </w:rPr>
        <w:t>•</w:t>
      </w:r>
      <w:r w:rsidRPr="00232111">
        <w:rPr>
          <w:lang w:val="fr-CH"/>
        </w:rPr>
        <w:tab/>
        <w:t xml:space="preserve">Progrès réalisés par le BDT </w:t>
      </w:r>
      <w:r>
        <w:rPr>
          <w:lang w:val="fr-CH"/>
        </w:rPr>
        <w:t>pour mettre</w:t>
      </w:r>
      <w:r w:rsidRPr="00232111">
        <w:rPr>
          <w:lang w:val="fr-CH"/>
        </w:rPr>
        <w:t xml:space="preserve"> en œuvre la gestion axée sur les résultats (GAR) au BDT et </w:t>
      </w:r>
      <w:r>
        <w:rPr>
          <w:lang w:val="fr-CH"/>
        </w:rPr>
        <w:t>l</w:t>
      </w:r>
      <w:r w:rsidRPr="00232111">
        <w:rPr>
          <w:lang w:val="fr-CH"/>
        </w:rPr>
        <w:t>es objectifs définis dans le Plan d</w:t>
      </w:r>
      <w:r>
        <w:rPr>
          <w:lang w:val="fr-CH"/>
        </w:rPr>
        <w:t>'</w:t>
      </w:r>
      <w:r w:rsidRPr="00232111">
        <w:rPr>
          <w:lang w:val="fr-CH"/>
        </w:rPr>
        <w:t>action de Buenos Aires.</w:t>
      </w:r>
    </w:p>
    <w:p w14:paraId="2BCC37C6" w14:textId="77777777" w:rsidR="00CB40E4" w:rsidRPr="00232111" w:rsidRDefault="00CB40E4" w:rsidP="00CB40E4">
      <w:pPr>
        <w:pStyle w:val="enumlev1"/>
        <w:rPr>
          <w:lang w:val="fr-CH"/>
        </w:rPr>
      </w:pPr>
      <w:r w:rsidRPr="00232111">
        <w:rPr>
          <w:lang w:val="fr-CH"/>
        </w:rPr>
        <w:t>•</w:t>
      </w:r>
      <w:r w:rsidRPr="00232111">
        <w:rPr>
          <w:lang w:val="fr-CH"/>
        </w:rPr>
        <w:tab/>
      </w:r>
      <w:r>
        <w:rPr>
          <w:lang w:val="fr-CH"/>
        </w:rPr>
        <w:t>Travaux menés</w:t>
      </w:r>
      <w:r w:rsidRPr="00232111">
        <w:rPr>
          <w:lang w:val="fr-CH"/>
        </w:rPr>
        <w:t xml:space="preserve"> par le BDT </w:t>
      </w:r>
      <w:r>
        <w:rPr>
          <w:lang w:val="fr-CH"/>
        </w:rPr>
        <w:t xml:space="preserve">pour élaborer et mettre en œuvre </w:t>
      </w:r>
      <w:r w:rsidRPr="00232111">
        <w:rPr>
          <w:lang w:val="fr-CH"/>
        </w:rPr>
        <w:t>de</w:t>
      </w:r>
      <w:r>
        <w:rPr>
          <w:lang w:val="fr-CH"/>
        </w:rPr>
        <w:t>s</w:t>
      </w:r>
      <w:r w:rsidRPr="00232111">
        <w:rPr>
          <w:lang w:val="fr-CH"/>
        </w:rPr>
        <w:t xml:space="preserve"> </w:t>
      </w:r>
      <w:r>
        <w:rPr>
          <w:lang w:val="fr-CH"/>
        </w:rPr>
        <w:t>"</w:t>
      </w:r>
      <w:r w:rsidRPr="00232111">
        <w:rPr>
          <w:lang w:val="fr-CH"/>
        </w:rPr>
        <w:t>priorités thématiques</w:t>
      </w:r>
      <w:r>
        <w:rPr>
          <w:lang w:val="fr-CH"/>
        </w:rPr>
        <w:t>"</w:t>
      </w:r>
      <w:r w:rsidRPr="00232111">
        <w:rPr>
          <w:lang w:val="fr-CH"/>
        </w:rPr>
        <w:t xml:space="preserve"> dans le cadre de la mise en œuvre de la GAR et </w:t>
      </w:r>
      <w:r>
        <w:rPr>
          <w:lang w:val="fr-CH"/>
        </w:rPr>
        <w:t xml:space="preserve">efforts déployés par le BDT pour utiliser </w:t>
      </w:r>
      <w:r w:rsidRPr="00232111">
        <w:rPr>
          <w:lang w:val="fr-CH"/>
        </w:rPr>
        <w:t xml:space="preserve">ces priorités </w:t>
      </w:r>
      <w:r>
        <w:rPr>
          <w:lang w:val="fr-CH"/>
        </w:rPr>
        <w:t xml:space="preserve">en vue d'organiser les </w:t>
      </w:r>
      <w:r w:rsidRPr="00232111">
        <w:rPr>
          <w:lang w:val="fr-CH"/>
        </w:rPr>
        <w:t>produits définis dans le Plan d</w:t>
      </w:r>
      <w:r>
        <w:rPr>
          <w:lang w:val="fr-CH"/>
        </w:rPr>
        <w:t>'</w:t>
      </w:r>
      <w:r w:rsidRPr="00232111">
        <w:rPr>
          <w:lang w:val="fr-CH"/>
        </w:rPr>
        <w:t>action de Buenos Aires pour le BDT.</w:t>
      </w:r>
    </w:p>
    <w:p w14:paraId="5484633F" w14:textId="77777777" w:rsidR="00CB40E4" w:rsidRPr="00232111" w:rsidRDefault="00CB40E4" w:rsidP="00CB40E4">
      <w:pPr>
        <w:pStyle w:val="enumlev1"/>
        <w:rPr>
          <w:lang w:val="fr-CH"/>
        </w:rPr>
      </w:pPr>
      <w:r w:rsidRPr="00232111">
        <w:rPr>
          <w:lang w:val="fr-CH"/>
        </w:rPr>
        <w:t>•</w:t>
      </w:r>
      <w:r w:rsidRPr="00232111">
        <w:rPr>
          <w:lang w:val="fr-CH"/>
        </w:rPr>
        <w:tab/>
        <w:t>Progrès accomplis par l</w:t>
      </w:r>
      <w:r>
        <w:rPr>
          <w:lang w:val="fr-CH"/>
        </w:rPr>
        <w:t>e BDT dans la mise en œuvre du P</w:t>
      </w:r>
      <w:r w:rsidRPr="00232111">
        <w:rPr>
          <w:lang w:val="fr-CH"/>
        </w:rPr>
        <w:t>lan opérationnel quadriennal de l</w:t>
      </w:r>
      <w:r>
        <w:rPr>
          <w:lang w:val="fr-CH"/>
        </w:rPr>
        <w:t>'</w:t>
      </w:r>
      <w:r w:rsidRPr="00232111">
        <w:rPr>
          <w:lang w:val="fr-CH"/>
        </w:rPr>
        <w:t>UIT-D.</w:t>
      </w:r>
    </w:p>
    <w:p w14:paraId="75E04A31" w14:textId="77777777" w:rsidR="00CB40E4" w:rsidRPr="00232111" w:rsidRDefault="00CB40E4" w:rsidP="00CB40E4">
      <w:pPr>
        <w:pStyle w:val="enumlev1"/>
        <w:rPr>
          <w:lang w:val="fr-CH"/>
        </w:rPr>
      </w:pPr>
      <w:r w:rsidRPr="00232111">
        <w:rPr>
          <w:lang w:val="fr-CH"/>
        </w:rPr>
        <w:t>•</w:t>
      </w:r>
      <w:r w:rsidRPr="00232111">
        <w:rPr>
          <w:lang w:val="fr-CH"/>
        </w:rPr>
        <w:tab/>
        <w:t>Mesures prises par le BDT pour toucher un plus large public afin de nouer de nouveaux partenariats et renforcer ses activités de mobilisation des ressources, en vue de la mise en œuvre d</w:t>
      </w:r>
      <w:r>
        <w:rPr>
          <w:lang w:val="fr-CH"/>
        </w:rPr>
        <w:t>'</w:t>
      </w:r>
      <w:r w:rsidRPr="00232111">
        <w:rPr>
          <w:lang w:val="fr-CH"/>
        </w:rPr>
        <w:t>activités et de projets de plus grande envergure produisant davantage d</w:t>
      </w:r>
      <w:r>
        <w:rPr>
          <w:lang w:val="fr-CH"/>
        </w:rPr>
        <w:t>'</w:t>
      </w:r>
      <w:r w:rsidRPr="00232111">
        <w:rPr>
          <w:lang w:val="fr-CH"/>
        </w:rPr>
        <w:t>effets.</w:t>
      </w:r>
    </w:p>
    <w:p w14:paraId="388B1FA1" w14:textId="77777777" w:rsidR="00CB40E4" w:rsidRPr="00232111" w:rsidRDefault="00CB40E4" w:rsidP="00CB40E4">
      <w:pPr>
        <w:pStyle w:val="enumlev1"/>
        <w:rPr>
          <w:lang w:val="fr-CH"/>
        </w:rPr>
      </w:pPr>
      <w:r w:rsidRPr="00232111">
        <w:rPr>
          <w:lang w:val="fr-CH"/>
        </w:rPr>
        <w:t>•</w:t>
      </w:r>
      <w:r w:rsidRPr="00232111">
        <w:rPr>
          <w:lang w:val="fr-CH"/>
        </w:rPr>
        <w:tab/>
        <w:t>Nouvelles initiatives créées et mises en œuvre par le BDT, notamment l</w:t>
      </w:r>
      <w:r>
        <w:rPr>
          <w:lang w:val="fr-CH"/>
        </w:rPr>
        <w:t>'</w:t>
      </w:r>
      <w:r w:rsidRPr="00232111">
        <w:rPr>
          <w:lang w:val="fr-CH"/>
        </w:rPr>
        <w:t>inclusion des jeunes, des femmes et d</w:t>
      </w:r>
      <w:r>
        <w:rPr>
          <w:lang w:val="fr-CH"/>
        </w:rPr>
        <w:t>'</w:t>
      </w:r>
      <w:r w:rsidRPr="00232111">
        <w:rPr>
          <w:lang w:val="fr-CH"/>
        </w:rPr>
        <w:t>autres secteurs particuliers de la société.</w:t>
      </w:r>
    </w:p>
    <w:p w14:paraId="4C4937A2" w14:textId="77777777" w:rsidR="00CB40E4" w:rsidRDefault="00CB40E4" w:rsidP="00CB40E4">
      <w:pPr>
        <w:rPr>
          <w:szCs w:val="24"/>
          <w:lang w:val="fr-CH"/>
        </w:rPr>
      </w:pPr>
      <w:r w:rsidRPr="00232111">
        <w:rPr>
          <w:szCs w:val="24"/>
          <w:lang w:val="fr-CH"/>
        </w:rPr>
        <w:t>Le</w:t>
      </w:r>
      <w:r>
        <w:rPr>
          <w:szCs w:val="24"/>
          <w:lang w:val="fr-CH"/>
        </w:rPr>
        <w:t>s rapports fournis par le</w:t>
      </w:r>
      <w:r w:rsidRPr="00232111">
        <w:rPr>
          <w:szCs w:val="24"/>
          <w:lang w:val="fr-CH"/>
        </w:rPr>
        <w:t xml:space="preserve"> BDT </w:t>
      </w:r>
      <w:r>
        <w:rPr>
          <w:szCs w:val="24"/>
          <w:lang w:val="fr-CH"/>
        </w:rPr>
        <w:t>étaient</w:t>
      </w:r>
      <w:r w:rsidRPr="00232111">
        <w:rPr>
          <w:szCs w:val="24"/>
          <w:lang w:val="fr-CH"/>
        </w:rPr>
        <w:t xml:space="preserve"> détaillés et complets et, à mesure que la mise en œuvre de la GAR progressait au sein du BDT,</w:t>
      </w:r>
      <w:r>
        <w:rPr>
          <w:szCs w:val="24"/>
          <w:lang w:val="fr-CH"/>
        </w:rPr>
        <w:t xml:space="preserve"> étaient soumis </w:t>
      </w:r>
      <w:r w:rsidRPr="00232111">
        <w:rPr>
          <w:szCs w:val="24"/>
          <w:lang w:val="fr-CH"/>
        </w:rPr>
        <w:t>selon les principes de la GAR (c</w:t>
      </w:r>
      <w:r>
        <w:rPr>
          <w:szCs w:val="24"/>
          <w:lang w:val="fr-CH"/>
        </w:rPr>
        <w:t>'</w:t>
      </w:r>
      <w:r w:rsidRPr="00232111">
        <w:rPr>
          <w:szCs w:val="24"/>
          <w:lang w:val="fr-CH"/>
        </w:rPr>
        <w:t>est à-dire orientés sur les résultats). Ces rapports contenaient en outre des informations tirées d</w:t>
      </w:r>
      <w:r>
        <w:rPr>
          <w:szCs w:val="24"/>
          <w:lang w:val="fr-CH"/>
        </w:rPr>
        <w:t>'</w:t>
      </w:r>
      <w:r w:rsidRPr="00232111">
        <w:rPr>
          <w:szCs w:val="24"/>
          <w:lang w:val="fr-CH"/>
        </w:rPr>
        <w:t xml:space="preserve">une série de tableaux de bord interactifs qui ont été mis en place par la direction du BDT et qui permettent de suivre, en temps réel, la situation concernant les projets </w:t>
      </w:r>
      <w:r>
        <w:rPr>
          <w:szCs w:val="24"/>
          <w:lang w:val="fr-CH"/>
        </w:rPr>
        <w:t xml:space="preserve">et </w:t>
      </w:r>
      <w:r w:rsidRPr="00232111">
        <w:rPr>
          <w:szCs w:val="24"/>
          <w:lang w:val="fr-CH"/>
        </w:rPr>
        <w:t xml:space="preserve">activités </w:t>
      </w:r>
      <w:r>
        <w:rPr>
          <w:szCs w:val="24"/>
          <w:lang w:val="fr-CH"/>
        </w:rPr>
        <w:t xml:space="preserve">du BDT </w:t>
      </w:r>
      <w:r w:rsidRPr="00232111">
        <w:rPr>
          <w:szCs w:val="24"/>
          <w:lang w:val="fr-CH"/>
        </w:rPr>
        <w:t>et l</w:t>
      </w:r>
      <w:r>
        <w:rPr>
          <w:szCs w:val="24"/>
          <w:lang w:val="fr-CH"/>
        </w:rPr>
        <w:t>'</w:t>
      </w:r>
      <w:r w:rsidRPr="00232111">
        <w:rPr>
          <w:szCs w:val="24"/>
          <w:lang w:val="fr-CH"/>
        </w:rPr>
        <w:t xml:space="preserve">utilisation des ressources affectées au BDT. Le GCDT a accueilli favorablement et analysé ces rapports tout au long de la période et </w:t>
      </w:r>
      <w:r>
        <w:rPr>
          <w:szCs w:val="24"/>
          <w:lang w:val="fr-CH"/>
        </w:rPr>
        <w:t xml:space="preserve">a suivi de près la mise en œuvre des programmes, estimant que ces informations constituaient une base utile pour </w:t>
      </w:r>
      <w:r w:rsidRPr="00232111">
        <w:rPr>
          <w:szCs w:val="24"/>
          <w:lang w:val="fr-CH"/>
        </w:rPr>
        <w:t xml:space="preserve">fournir des avis et des conseils </w:t>
      </w:r>
      <w:r>
        <w:rPr>
          <w:szCs w:val="24"/>
          <w:lang w:val="fr-CH"/>
        </w:rPr>
        <w:t>à la Directrice du </w:t>
      </w:r>
      <w:r w:rsidRPr="00232111">
        <w:rPr>
          <w:szCs w:val="24"/>
          <w:lang w:val="fr-CH"/>
        </w:rPr>
        <w:t>BDT sur les manières de renforcer l</w:t>
      </w:r>
      <w:r>
        <w:rPr>
          <w:szCs w:val="24"/>
          <w:lang w:val="fr-CH"/>
        </w:rPr>
        <w:t>'</w:t>
      </w:r>
      <w:r w:rsidRPr="00232111">
        <w:rPr>
          <w:szCs w:val="24"/>
          <w:lang w:val="fr-CH"/>
        </w:rPr>
        <w:t>exécution des activités, y compris des projets, des programmes et des initiatives régionales.</w:t>
      </w:r>
    </w:p>
    <w:p w14:paraId="2FE81B04" w14:textId="77777777" w:rsidR="00CB40E4" w:rsidRPr="00811132" w:rsidRDefault="00CB40E4" w:rsidP="00CB40E4">
      <w:pPr>
        <w:rPr>
          <w:szCs w:val="24"/>
          <w:lang w:val="fr-FR"/>
        </w:rPr>
      </w:pPr>
      <w:r>
        <w:rPr>
          <w:szCs w:val="24"/>
          <w:lang w:val="fr-CH"/>
        </w:rPr>
        <w:lastRenderedPageBreak/>
        <w:t xml:space="preserve">Le GCDT a appuyé l'intention du BDT de faire en sorte que les </w:t>
      </w:r>
      <w:r w:rsidRPr="00ED53AE">
        <w:rPr>
          <w:szCs w:val="24"/>
          <w:lang w:val="fr-CH"/>
        </w:rPr>
        <w:t xml:space="preserve">projets </w:t>
      </w:r>
      <w:r>
        <w:rPr>
          <w:szCs w:val="24"/>
          <w:lang w:val="fr-CH"/>
        </w:rPr>
        <w:t>de l'UIT-D dans les six régions</w:t>
      </w:r>
      <w:r w:rsidRPr="00ED53AE">
        <w:rPr>
          <w:szCs w:val="24"/>
          <w:lang w:val="fr-CH"/>
        </w:rPr>
        <w:t xml:space="preserve"> so</w:t>
      </w:r>
      <w:r>
        <w:rPr>
          <w:szCs w:val="24"/>
          <w:lang w:val="fr-CH"/>
        </w:rPr>
        <w:t>ie</w:t>
      </w:r>
      <w:r w:rsidRPr="00ED53AE">
        <w:rPr>
          <w:szCs w:val="24"/>
          <w:lang w:val="fr-CH"/>
        </w:rPr>
        <w:t>nt fondés sur la demande, centrés sur les personnes et axés sur la conception de solutions en vue d</w:t>
      </w:r>
      <w:r>
        <w:rPr>
          <w:szCs w:val="24"/>
          <w:lang w:val="fr-CH"/>
        </w:rPr>
        <w:t>'</w:t>
      </w:r>
      <w:r w:rsidRPr="00ED53AE">
        <w:rPr>
          <w:szCs w:val="24"/>
          <w:lang w:val="fr-CH"/>
        </w:rPr>
        <w:t>appuyer la réalisation du Programme de développement durable à l</w:t>
      </w:r>
      <w:r>
        <w:rPr>
          <w:szCs w:val="24"/>
          <w:lang w:val="fr-CH"/>
        </w:rPr>
        <w:t>'horizon </w:t>
      </w:r>
      <w:r w:rsidRPr="00ED53AE">
        <w:rPr>
          <w:szCs w:val="24"/>
          <w:lang w:val="fr-CH"/>
        </w:rPr>
        <w:t>2030.</w:t>
      </w:r>
      <w:r>
        <w:rPr>
          <w:szCs w:val="24"/>
          <w:lang w:val="fr-CH"/>
        </w:rPr>
        <w:t xml:space="preserve"> </w:t>
      </w:r>
      <w:r w:rsidRPr="009B6823">
        <w:rPr>
          <w:szCs w:val="24"/>
          <w:lang w:val="fr-CH"/>
        </w:rPr>
        <w:t xml:space="preserve">Avec un portefeuille </w:t>
      </w:r>
      <w:r>
        <w:rPr>
          <w:szCs w:val="24"/>
          <w:lang w:val="fr-CH"/>
        </w:rPr>
        <w:t xml:space="preserve">comprenant </w:t>
      </w:r>
      <w:r w:rsidRPr="009B6823">
        <w:rPr>
          <w:szCs w:val="24"/>
          <w:lang w:val="fr-CH"/>
        </w:rPr>
        <w:t xml:space="preserve">77 projets en cours, </w:t>
      </w:r>
      <w:r>
        <w:rPr>
          <w:szCs w:val="24"/>
          <w:lang w:val="fr-CH"/>
        </w:rPr>
        <w:t>dont le montant s'élève à </w:t>
      </w:r>
      <w:r w:rsidRPr="009B6823">
        <w:rPr>
          <w:szCs w:val="24"/>
          <w:lang w:val="fr-CH"/>
        </w:rPr>
        <w:t xml:space="preserve">93,9 millions CHF (septembre 2021), le GCDT a reconnu que le BDT menait des travaux </w:t>
      </w:r>
      <w:r>
        <w:rPr>
          <w:szCs w:val="24"/>
          <w:lang w:val="fr-CH"/>
        </w:rPr>
        <w:t xml:space="preserve">particulièrement utiles visant à </w:t>
      </w:r>
      <w:r w:rsidRPr="009B6823">
        <w:rPr>
          <w:szCs w:val="24"/>
          <w:lang w:val="fr-CH"/>
        </w:rPr>
        <w:t>renforcer la connectivité et les compétences numériques.</w:t>
      </w:r>
      <w:r>
        <w:rPr>
          <w:szCs w:val="24"/>
          <w:lang w:val="fr-CH"/>
        </w:rPr>
        <w:t xml:space="preserve"> </w:t>
      </w:r>
      <w:r w:rsidRPr="009B6823">
        <w:rPr>
          <w:szCs w:val="24"/>
          <w:lang w:val="fr-CH"/>
        </w:rPr>
        <w:t>Le GCDT s</w:t>
      </w:r>
      <w:r>
        <w:rPr>
          <w:szCs w:val="24"/>
          <w:lang w:val="fr-CH"/>
        </w:rPr>
        <w:t>'</w:t>
      </w:r>
      <w:r w:rsidRPr="009B6823">
        <w:rPr>
          <w:szCs w:val="24"/>
          <w:lang w:val="fr-CH"/>
        </w:rPr>
        <w:t xml:space="preserve">est également félicité des améliorations apportées à la gestion des projets, </w:t>
      </w:r>
      <w:r>
        <w:rPr>
          <w:szCs w:val="24"/>
          <w:lang w:val="fr-CH"/>
        </w:rPr>
        <w:t xml:space="preserve">notamment </w:t>
      </w:r>
      <w:r w:rsidRPr="009B6823">
        <w:rPr>
          <w:szCs w:val="24"/>
          <w:lang w:val="fr-CH"/>
        </w:rPr>
        <w:t xml:space="preserve">la création du Comité </w:t>
      </w:r>
      <w:r>
        <w:rPr>
          <w:szCs w:val="24"/>
          <w:lang w:val="fr-CH"/>
        </w:rPr>
        <w:t xml:space="preserve">directeur </w:t>
      </w:r>
      <w:r w:rsidRPr="009B6823">
        <w:rPr>
          <w:szCs w:val="24"/>
          <w:lang w:val="fr-CH"/>
        </w:rPr>
        <w:t>des projets du BDT en novembre 2020.</w:t>
      </w:r>
      <w:r>
        <w:rPr>
          <w:szCs w:val="24"/>
          <w:lang w:val="fr-CH"/>
        </w:rPr>
        <w:t xml:space="preserve"> </w:t>
      </w:r>
      <w:r w:rsidRPr="009B6823">
        <w:rPr>
          <w:szCs w:val="24"/>
          <w:lang w:val="fr-CH"/>
        </w:rPr>
        <w:t xml:space="preserve">En conséquence, les efforts déployés par le BDT pour mobiliser des ressources pendant la période </w:t>
      </w:r>
      <w:r>
        <w:rPr>
          <w:szCs w:val="24"/>
          <w:lang w:val="fr-CH"/>
        </w:rPr>
        <w:t>s</w:t>
      </w:r>
      <w:r w:rsidRPr="009B6823">
        <w:rPr>
          <w:szCs w:val="24"/>
          <w:lang w:val="fr-CH"/>
        </w:rPr>
        <w:t xml:space="preserve">ont considérablement </w:t>
      </w:r>
      <w:r>
        <w:rPr>
          <w:szCs w:val="24"/>
          <w:lang w:val="fr-CH"/>
        </w:rPr>
        <w:t>intensifiés</w:t>
      </w:r>
      <w:r w:rsidRPr="009B6823">
        <w:rPr>
          <w:szCs w:val="24"/>
          <w:lang w:val="fr-CH"/>
        </w:rPr>
        <w:t xml:space="preserve">, </w:t>
      </w:r>
      <w:r>
        <w:rPr>
          <w:szCs w:val="24"/>
          <w:lang w:val="fr-CH"/>
        </w:rPr>
        <w:t xml:space="preserve">et </w:t>
      </w:r>
      <w:r w:rsidRPr="009B6823">
        <w:rPr>
          <w:szCs w:val="24"/>
          <w:lang w:val="fr-CH"/>
        </w:rPr>
        <w:t xml:space="preserve">le GCDT </w:t>
      </w:r>
      <w:r>
        <w:rPr>
          <w:szCs w:val="24"/>
          <w:lang w:val="fr-CH"/>
        </w:rPr>
        <w:t xml:space="preserve">a également accueilli avec satisfaction </w:t>
      </w:r>
      <w:r w:rsidRPr="009B6823">
        <w:rPr>
          <w:szCs w:val="24"/>
          <w:lang w:val="fr-CH"/>
        </w:rPr>
        <w:t xml:space="preserve">la décision de commencer par procéder à un examen </w:t>
      </w:r>
      <w:r>
        <w:rPr>
          <w:szCs w:val="24"/>
          <w:lang w:val="fr-CH"/>
        </w:rPr>
        <w:t xml:space="preserve">complet </w:t>
      </w:r>
      <w:r w:rsidRPr="009B6823">
        <w:rPr>
          <w:szCs w:val="24"/>
          <w:lang w:val="fr-CH"/>
        </w:rPr>
        <w:t xml:space="preserve">de ce </w:t>
      </w:r>
      <w:r>
        <w:rPr>
          <w:szCs w:val="24"/>
          <w:lang w:val="fr-CH"/>
        </w:rPr>
        <w:t xml:space="preserve">sujet </w:t>
      </w:r>
      <w:r w:rsidRPr="009B6823">
        <w:rPr>
          <w:szCs w:val="24"/>
          <w:lang w:val="fr-CH"/>
        </w:rPr>
        <w:t xml:space="preserve">et de créer une équipe spécialement chargée de mobiliser des ressources au sein du BDT, afin de mettre en place et de </w:t>
      </w:r>
      <w:r>
        <w:rPr>
          <w:szCs w:val="24"/>
          <w:lang w:val="fr-CH"/>
        </w:rPr>
        <w:t>conserver</w:t>
      </w:r>
      <w:r w:rsidRPr="009B6823">
        <w:rPr>
          <w:szCs w:val="24"/>
          <w:lang w:val="fr-CH"/>
        </w:rPr>
        <w:t xml:space="preserve"> des compétences spécialisées </w:t>
      </w:r>
      <w:r>
        <w:rPr>
          <w:szCs w:val="24"/>
          <w:lang w:val="fr-CH"/>
        </w:rPr>
        <w:t xml:space="preserve">et </w:t>
      </w:r>
      <w:r w:rsidRPr="009B6823">
        <w:rPr>
          <w:szCs w:val="24"/>
          <w:lang w:val="fr-CH"/>
        </w:rPr>
        <w:t>appropriées pour renforcer les partenariats et accroître l</w:t>
      </w:r>
      <w:r>
        <w:rPr>
          <w:szCs w:val="24"/>
          <w:lang w:val="fr-CH"/>
        </w:rPr>
        <w:t>'</w:t>
      </w:r>
      <w:r w:rsidRPr="009B6823">
        <w:rPr>
          <w:szCs w:val="24"/>
          <w:lang w:val="fr-CH"/>
        </w:rPr>
        <w:t>appui apporté aux travaux de l</w:t>
      </w:r>
      <w:r>
        <w:rPr>
          <w:szCs w:val="24"/>
          <w:lang w:val="fr-CH"/>
        </w:rPr>
        <w:t>'</w:t>
      </w:r>
      <w:r w:rsidRPr="009B6823">
        <w:rPr>
          <w:szCs w:val="24"/>
          <w:lang w:val="fr-CH"/>
        </w:rPr>
        <w:t>UIT-D, tout en améliorant la gestion des projets</w:t>
      </w:r>
      <w:r>
        <w:rPr>
          <w:szCs w:val="24"/>
          <w:lang w:val="fr-CH"/>
        </w:rPr>
        <w:t xml:space="preserve"> pour apporter des résultats notables</w:t>
      </w:r>
      <w:r w:rsidRPr="009B6823">
        <w:rPr>
          <w:szCs w:val="24"/>
          <w:lang w:val="fr-CH"/>
        </w:rPr>
        <w:t>.</w:t>
      </w:r>
    </w:p>
    <w:p w14:paraId="76614822" w14:textId="77777777" w:rsidR="00CB40E4" w:rsidRPr="00232111" w:rsidRDefault="00CB40E4" w:rsidP="00CB40E4">
      <w:pPr>
        <w:rPr>
          <w:szCs w:val="24"/>
          <w:lang w:val="fr-CH"/>
        </w:rPr>
      </w:pPr>
      <w:r w:rsidRPr="00232111">
        <w:rPr>
          <w:szCs w:val="24"/>
          <w:lang w:val="fr-CH"/>
        </w:rPr>
        <w:t>Conformément à la Résolution 25 (Rév. Dubaï, 2018) de la Conférence de plénipotentiaires, le renforcement de la présence régionale de l</w:t>
      </w:r>
      <w:r>
        <w:rPr>
          <w:szCs w:val="24"/>
          <w:lang w:val="fr-CH"/>
        </w:rPr>
        <w:t>'</w:t>
      </w:r>
      <w:r w:rsidRPr="00232111">
        <w:rPr>
          <w:szCs w:val="24"/>
          <w:lang w:val="fr-CH"/>
        </w:rPr>
        <w:t>UIT est une question essentielle qui a fait l</w:t>
      </w:r>
      <w:r>
        <w:rPr>
          <w:szCs w:val="24"/>
          <w:lang w:val="fr-CH"/>
        </w:rPr>
        <w:t>'</w:t>
      </w:r>
      <w:r w:rsidRPr="00232111">
        <w:rPr>
          <w:szCs w:val="24"/>
          <w:lang w:val="fr-CH"/>
        </w:rPr>
        <w:t>objet de rapports soumis au GCDT tout au long de la période écoulée depuis la CMDT-17, avec des changements importants apportés à la gestion des bureaux régionaux dans le cadre de la mise en œuvre des méthodes GAR, afin d</w:t>
      </w:r>
      <w:r>
        <w:rPr>
          <w:szCs w:val="24"/>
          <w:lang w:val="fr-CH"/>
        </w:rPr>
        <w:t>'</w:t>
      </w:r>
      <w:r w:rsidRPr="00232111">
        <w:rPr>
          <w:szCs w:val="24"/>
          <w:lang w:val="fr-CH"/>
        </w:rPr>
        <w:t>améliorer l</w:t>
      </w:r>
      <w:r>
        <w:rPr>
          <w:szCs w:val="24"/>
          <w:lang w:val="fr-CH"/>
        </w:rPr>
        <w:t>'</w:t>
      </w:r>
      <w:r w:rsidRPr="00232111">
        <w:rPr>
          <w:szCs w:val="24"/>
          <w:lang w:val="fr-CH"/>
        </w:rPr>
        <w:t>établissement de rapports et la cohésion à l</w:t>
      </w:r>
      <w:r>
        <w:rPr>
          <w:szCs w:val="24"/>
          <w:lang w:val="fr-CH"/>
        </w:rPr>
        <w:t>'</w:t>
      </w:r>
      <w:r w:rsidRPr="00232111">
        <w:rPr>
          <w:szCs w:val="24"/>
          <w:lang w:val="fr-CH"/>
        </w:rPr>
        <w:t>UIT au niveau mondial, grâce à la bonne gestion de ses bureaux régionaux. Le GCDT a reçu des rapports sur les initiatives régionales soumis directement par les directeurs des bureaux régionaux comme prévu dans le Plan d</w:t>
      </w:r>
      <w:r>
        <w:rPr>
          <w:szCs w:val="24"/>
          <w:lang w:val="fr-CH"/>
        </w:rPr>
        <w:t>'</w:t>
      </w:r>
      <w:r w:rsidRPr="00232111">
        <w:rPr>
          <w:szCs w:val="24"/>
          <w:lang w:val="fr-CH"/>
        </w:rPr>
        <w:t>action de Buenos Aires, et a pris note des améliorations apportées à la gestion des bureaux régionaux et des bureaux de zone.</w:t>
      </w:r>
    </w:p>
    <w:p w14:paraId="0D193ED5" w14:textId="77777777" w:rsidR="00CB40E4" w:rsidRPr="00232111" w:rsidRDefault="00CB40E4" w:rsidP="00CB40E4">
      <w:pPr>
        <w:rPr>
          <w:szCs w:val="24"/>
          <w:lang w:val="fr-CH"/>
        </w:rPr>
      </w:pPr>
      <w:r w:rsidRPr="00232111">
        <w:rPr>
          <w:szCs w:val="24"/>
          <w:lang w:val="fr-CH"/>
        </w:rPr>
        <w:t>Lors de ses diverses réunions, le GCDT a souligné l</w:t>
      </w:r>
      <w:r>
        <w:rPr>
          <w:szCs w:val="24"/>
          <w:lang w:val="fr-CH"/>
        </w:rPr>
        <w:t>'</w:t>
      </w:r>
      <w:r w:rsidRPr="00232111">
        <w:rPr>
          <w:szCs w:val="24"/>
          <w:lang w:val="fr-CH"/>
        </w:rPr>
        <w:t>importance du rôle du secteur privé dans les travaux de l</w:t>
      </w:r>
      <w:r>
        <w:rPr>
          <w:szCs w:val="24"/>
          <w:lang w:val="fr-CH"/>
        </w:rPr>
        <w:t>'</w:t>
      </w:r>
      <w:r w:rsidRPr="00232111">
        <w:rPr>
          <w:szCs w:val="24"/>
          <w:lang w:val="fr-CH"/>
        </w:rPr>
        <w:t xml:space="preserve">UIT-D et a </w:t>
      </w:r>
      <w:r>
        <w:rPr>
          <w:szCs w:val="24"/>
          <w:lang w:val="fr-CH"/>
        </w:rPr>
        <w:t>appuyé</w:t>
      </w:r>
      <w:r w:rsidRPr="00232111">
        <w:rPr>
          <w:szCs w:val="24"/>
          <w:lang w:val="fr-CH"/>
        </w:rPr>
        <w:t xml:space="preserve"> les progrès accomplis pour </w:t>
      </w:r>
      <w:r>
        <w:rPr>
          <w:szCs w:val="24"/>
          <w:lang w:val="fr-CH"/>
        </w:rPr>
        <w:t>assurer</w:t>
      </w:r>
      <w:r w:rsidRPr="00232111">
        <w:rPr>
          <w:szCs w:val="24"/>
          <w:lang w:val="fr-CH"/>
        </w:rPr>
        <w:t xml:space="preserve"> la collaboration avec </w:t>
      </w:r>
      <w:r>
        <w:rPr>
          <w:szCs w:val="24"/>
          <w:lang w:val="fr-CH"/>
        </w:rPr>
        <w:t>ces parties prenantes</w:t>
      </w:r>
      <w:r w:rsidRPr="00232111">
        <w:rPr>
          <w:szCs w:val="24"/>
          <w:lang w:val="fr-CH"/>
        </w:rPr>
        <w:t xml:space="preserve">. Le GCDT a pris note des diverses initiatives et des activités destinées à attirer de nouveaux membres, notamment le recours solide et efficace aux manifestations en ligne pour mieux faire connaître le BDT dans le monde comme un acteur </w:t>
      </w:r>
      <w:r>
        <w:rPr>
          <w:szCs w:val="24"/>
          <w:lang w:val="fr-CH"/>
        </w:rPr>
        <w:t>essentiel</w:t>
      </w:r>
      <w:r w:rsidRPr="00232111">
        <w:rPr>
          <w:szCs w:val="24"/>
          <w:lang w:val="fr-CH"/>
        </w:rPr>
        <w:t xml:space="preserve"> dans la fourniture de la connectivité, d</w:t>
      </w:r>
      <w:r>
        <w:rPr>
          <w:szCs w:val="24"/>
          <w:lang w:val="fr-CH"/>
        </w:rPr>
        <w:t>'</w:t>
      </w:r>
      <w:r w:rsidRPr="00232111">
        <w:rPr>
          <w:szCs w:val="24"/>
          <w:lang w:val="fr-CH"/>
        </w:rPr>
        <w:t>autant plus dans le contexte de COVID-19.</w:t>
      </w:r>
    </w:p>
    <w:p w14:paraId="1C8C3C3C" w14:textId="77777777" w:rsidR="00CB40E4" w:rsidRPr="00232111" w:rsidRDefault="00CB40E4" w:rsidP="00CB40E4">
      <w:pPr>
        <w:rPr>
          <w:szCs w:val="24"/>
          <w:lang w:val="fr-CH"/>
        </w:rPr>
      </w:pPr>
      <w:r w:rsidRPr="00232111">
        <w:rPr>
          <w:szCs w:val="24"/>
          <w:lang w:val="fr-CH"/>
        </w:rPr>
        <w:t>La plate-forme REG4COVID du BDT, lancée au tout début de la pandémie de COVID-19 afin de disposer d</w:t>
      </w:r>
      <w:r>
        <w:rPr>
          <w:szCs w:val="24"/>
          <w:lang w:val="fr-CH"/>
        </w:rPr>
        <w:t>'</w:t>
      </w:r>
      <w:r w:rsidRPr="00232111">
        <w:rPr>
          <w:szCs w:val="24"/>
          <w:lang w:val="fr-CH"/>
        </w:rPr>
        <w:t>un cadre permettant aux régulateurs, aux décideurs et aux autres parties prenantes d</w:t>
      </w:r>
      <w:r>
        <w:rPr>
          <w:szCs w:val="24"/>
          <w:lang w:val="fr-CH"/>
        </w:rPr>
        <w:t>'</w:t>
      </w:r>
      <w:r w:rsidRPr="00232111">
        <w:rPr>
          <w:szCs w:val="24"/>
          <w:lang w:val="fr-CH"/>
        </w:rPr>
        <w:t>échanger des informations et des bonnes pratiques, a été applaudie par le GCDT et a été considérée par de nombreux pays comme un outil précieux dans le cadre des efforts qu</w:t>
      </w:r>
      <w:r>
        <w:rPr>
          <w:szCs w:val="24"/>
          <w:lang w:val="fr-CH"/>
        </w:rPr>
        <w:t>'</w:t>
      </w:r>
      <w:r w:rsidRPr="00232111">
        <w:rPr>
          <w:szCs w:val="24"/>
          <w:lang w:val="fr-CH"/>
        </w:rPr>
        <w:t xml:space="preserve">ils ont déployés pour mettre en œuvre </w:t>
      </w:r>
      <w:r>
        <w:rPr>
          <w:szCs w:val="24"/>
          <w:lang w:val="fr-CH"/>
        </w:rPr>
        <w:t>l</w:t>
      </w:r>
      <w:r w:rsidRPr="00232111">
        <w:rPr>
          <w:szCs w:val="24"/>
          <w:lang w:val="fr-CH"/>
        </w:rPr>
        <w:t xml:space="preserve">es mécanismes </w:t>
      </w:r>
      <w:r>
        <w:rPr>
          <w:szCs w:val="24"/>
          <w:lang w:val="fr-CH"/>
        </w:rPr>
        <w:t>d'atténuation nécessaires</w:t>
      </w:r>
      <w:r w:rsidRPr="00232111">
        <w:rPr>
          <w:szCs w:val="24"/>
          <w:lang w:val="fr-CH"/>
        </w:rPr>
        <w:t>.</w:t>
      </w:r>
    </w:p>
    <w:p w14:paraId="4AEF8EE1" w14:textId="77777777" w:rsidR="00CB40E4" w:rsidRDefault="00CB40E4" w:rsidP="00CB40E4">
      <w:pPr>
        <w:rPr>
          <w:szCs w:val="24"/>
          <w:lang w:val="fr-CH"/>
        </w:rPr>
      </w:pPr>
      <w:r w:rsidRPr="00232111">
        <w:rPr>
          <w:szCs w:val="24"/>
          <w:lang w:val="fr-CH"/>
        </w:rPr>
        <w:t xml:space="preserve">Le GCDT a </w:t>
      </w:r>
      <w:r>
        <w:rPr>
          <w:szCs w:val="24"/>
          <w:lang w:val="fr-CH"/>
        </w:rPr>
        <w:t>salué et appuyé</w:t>
      </w:r>
      <w:r w:rsidRPr="00232111">
        <w:rPr>
          <w:szCs w:val="24"/>
          <w:lang w:val="fr-CH"/>
        </w:rPr>
        <w:t xml:space="preserve"> les rapports du secrétariat du BDT sur l</w:t>
      </w:r>
      <w:r>
        <w:rPr>
          <w:szCs w:val="24"/>
          <w:lang w:val="fr-CH"/>
        </w:rPr>
        <w:t>'</w:t>
      </w:r>
      <w:r w:rsidRPr="00232111">
        <w:rPr>
          <w:szCs w:val="24"/>
          <w:lang w:val="fr-CH"/>
        </w:rPr>
        <w:t>initiative "Generation Connect", qui permet d</w:t>
      </w:r>
      <w:r>
        <w:rPr>
          <w:szCs w:val="24"/>
          <w:lang w:val="fr-CH"/>
        </w:rPr>
        <w:t>'</w:t>
      </w:r>
      <w:r w:rsidRPr="00232111">
        <w:rPr>
          <w:szCs w:val="24"/>
          <w:lang w:val="fr-CH"/>
        </w:rPr>
        <w:t>associer les jeunes aux travaux du BDT et de l</w:t>
      </w:r>
      <w:r>
        <w:rPr>
          <w:szCs w:val="24"/>
          <w:lang w:val="fr-CH"/>
        </w:rPr>
        <w:t>'</w:t>
      </w:r>
      <w:r w:rsidRPr="00232111">
        <w:rPr>
          <w:szCs w:val="24"/>
          <w:lang w:val="fr-CH"/>
        </w:rPr>
        <w:t>UIT, et sur</w:t>
      </w:r>
      <w:r>
        <w:rPr>
          <w:szCs w:val="24"/>
          <w:lang w:val="fr-CH"/>
        </w:rPr>
        <w:t xml:space="preserve"> l'organisation du</w:t>
      </w:r>
      <w:r w:rsidRPr="00232111">
        <w:rPr>
          <w:szCs w:val="24"/>
          <w:lang w:val="fr-CH"/>
        </w:rPr>
        <w:t xml:space="preserve"> Sommet de la jeunesse qui se tiendra avant la CMDT. Les exposés présentés au GCDT par des jeunes pendant les réunions du GCDT au cours de la période ou en marge de ces réunions sont remarquables, marquant le début de la participation de nouvelles parties prenantes </w:t>
      </w:r>
      <w:r>
        <w:rPr>
          <w:szCs w:val="24"/>
          <w:lang w:val="fr-CH"/>
        </w:rPr>
        <w:t>clés</w:t>
      </w:r>
      <w:r w:rsidRPr="00232111">
        <w:rPr>
          <w:szCs w:val="24"/>
          <w:lang w:val="fr-CH"/>
        </w:rPr>
        <w:t xml:space="preserve"> aux travaux du BDT.</w:t>
      </w:r>
    </w:p>
    <w:p w14:paraId="634939B5" w14:textId="77777777" w:rsidR="00CB40E4" w:rsidRPr="00232111" w:rsidRDefault="00CB40E4" w:rsidP="00CB40E4">
      <w:pPr>
        <w:rPr>
          <w:szCs w:val="24"/>
          <w:lang w:val="fr-CH"/>
        </w:rPr>
      </w:pPr>
      <w:r>
        <w:rPr>
          <w:szCs w:val="24"/>
          <w:lang w:val="fr-CH"/>
        </w:rPr>
        <w:t>Le</w:t>
      </w:r>
      <w:r w:rsidRPr="00232111">
        <w:rPr>
          <w:szCs w:val="24"/>
          <w:lang w:val="fr-CH"/>
        </w:rPr>
        <w:t xml:space="preserve"> GCDT</w:t>
      </w:r>
      <w:r w:rsidRPr="004474CE">
        <w:rPr>
          <w:szCs w:val="24"/>
          <w:lang w:val="fr-CH"/>
        </w:rPr>
        <w:t xml:space="preserve"> </w:t>
      </w:r>
      <w:r>
        <w:rPr>
          <w:szCs w:val="24"/>
          <w:lang w:val="fr-CH"/>
        </w:rPr>
        <w:t xml:space="preserve">s'est également félicité de la mise en place du </w:t>
      </w:r>
      <w:r w:rsidRPr="00232111">
        <w:rPr>
          <w:szCs w:val="24"/>
          <w:lang w:val="fr-CH"/>
        </w:rPr>
        <w:t>Réseau de femmes pour la CMDT (#NoW4WTDC)</w:t>
      </w:r>
      <w:r>
        <w:rPr>
          <w:szCs w:val="24"/>
          <w:lang w:val="fr-CH"/>
        </w:rPr>
        <w:t xml:space="preserve"> et a reconnu que ce Réseau pouvait </w:t>
      </w:r>
      <w:r w:rsidRPr="00232111">
        <w:rPr>
          <w:szCs w:val="24"/>
          <w:lang w:val="fr-CH"/>
        </w:rPr>
        <w:t>contribuer à atteindre les objectifs de la Résolution 70 (Rév. Dubaï, 2018) de la Conférence de plénipotentiaires en vue d</w:t>
      </w:r>
      <w:r>
        <w:rPr>
          <w:szCs w:val="24"/>
          <w:lang w:val="fr-CH"/>
        </w:rPr>
        <w:t>'</w:t>
      </w:r>
      <w:r w:rsidRPr="00232111">
        <w:rPr>
          <w:szCs w:val="24"/>
          <w:lang w:val="fr-CH"/>
        </w:rPr>
        <w:t>accroître la participation des femmes aux travaux de l</w:t>
      </w:r>
      <w:r>
        <w:rPr>
          <w:szCs w:val="24"/>
          <w:lang w:val="fr-CH"/>
        </w:rPr>
        <w:t>'</w:t>
      </w:r>
      <w:r w:rsidRPr="00232111">
        <w:rPr>
          <w:szCs w:val="24"/>
          <w:lang w:val="fr-CH"/>
        </w:rPr>
        <w:t xml:space="preserve">UIT. En particulier, les initiatives Generation Connect et </w:t>
      </w:r>
      <w:r w:rsidRPr="00232111">
        <w:rPr>
          <w:szCs w:val="24"/>
          <w:lang w:val="fr-CH"/>
        </w:rPr>
        <w:lastRenderedPageBreak/>
        <w:t xml:space="preserve">Réseau de femmes ont été mises en œuvre </w:t>
      </w:r>
      <w:r>
        <w:rPr>
          <w:szCs w:val="24"/>
          <w:lang w:val="fr-CH"/>
        </w:rPr>
        <w:t>au sein des régions ainsi</w:t>
      </w:r>
      <w:r w:rsidRPr="00232111">
        <w:rPr>
          <w:szCs w:val="24"/>
          <w:lang w:val="fr-CH"/>
        </w:rPr>
        <w:t xml:space="preserve"> </w:t>
      </w:r>
      <w:r>
        <w:rPr>
          <w:szCs w:val="24"/>
          <w:lang w:val="fr-CH"/>
        </w:rPr>
        <w:t>qu'</w:t>
      </w:r>
      <w:r w:rsidRPr="00232111">
        <w:rPr>
          <w:szCs w:val="24"/>
          <w:lang w:val="fr-CH"/>
        </w:rPr>
        <w:t>au niveau mondial, ce qui a permis d</w:t>
      </w:r>
      <w:r>
        <w:rPr>
          <w:szCs w:val="24"/>
          <w:lang w:val="fr-CH"/>
        </w:rPr>
        <w:t>'</w:t>
      </w:r>
      <w:r w:rsidRPr="00232111">
        <w:rPr>
          <w:szCs w:val="24"/>
          <w:lang w:val="fr-CH"/>
        </w:rPr>
        <w:t>améliorer et de renforcer considérablement la participation.</w:t>
      </w:r>
    </w:p>
    <w:p w14:paraId="0B37CB25" w14:textId="77777777" w:rsidR="00CB40E4" w:rsidRPr="00811132" w:rsidRDefault="00CB40E4" w:rsidP="00CB40E4">
      <w:pPr>
        <w:pStyle w:val="Heading2"/>
        <w:rPr>
          <w:lang w:val="fr-FR"/>
        </w:rPr>
      </w:pPr>
      <w:bookmarkStart w:id="210" w:name="_Toc104802368"/>
      <w:bookmarkStart w:id="211" w:name="_Toc105141894"/>
      <w:r>
        <w:rPr>
          <w:lang w:val="fr-FR"/>
        </w:rPr>
        <w:t>4.4</w:t>
      </w:r>
      <w:r w:rsidRPr="00811132">
        <w:rPr>
          <w:lang w:val="fr-FR"/>
        </w:rPr>
        <w:tab/>
        <w:t xml:space="preserve">Examen des </w:t>
      </w:r>
      <w:r>
        <w:rPr>
          <w:lang w:val="fr-FR"/>
        </w:rPr>
        <w:t>c</w:t>
      </w:r>
      <w:r w:rsidRPr="00811132">
        <w:rPr>
          <w:lang w:val="fr-FR"/>
        </w:rPr>
        <w:t>ommissions d</w:t>
      </w:r>
      <w:r>
        <w:rPr>
          <w:lang w:val="fr-FR"/>
        </w:rPr>
        <w:t>'</w:t>
      </w:r>
      <w:r w:rsidRPr="00811132">
        <w:rPr>
          <w:lang w:val="fr-FR"/>
        </w:rPr>
        <w:t>études</w:t>
      </w:r>
      <w:bookmarkEnd w:id="210"/>
      <w:bookmarkEnd w:id="211"/>
    </w:p>
    <w:p w14:paraId="7678FD9D" w14:textId="77777777" w:rsidR="00CB40E4" w:rsidRDefault="00CB40E4" w:rsidP="00CB40E4">
      <w:pPr>
        <w:rPr>
          <w:szCs w:val="24"/>
          <w:lang w:val="fr-CH"/>
        </w:rPr>
      </w:pPr>
      <w:r w:rsidRPr="00811132">
        <w:rPr>
          <w:szCs w:val="24"/>
          <w:lang w:val="fr-FR"/>
        </w:rPr>
        <w:t>Le GCDT a reçu des rapports com</w:t>
      </w:r>
      <w:r>
        <w:rPr>
          <w:szCs w:val="24"/>
          <w:lang w:val="fr-FR"/>
        </w:rPr>
        <w:t>plets</w:t>
      </w:r>
      <w:r w:rsidRPr="00811132">
        <w:rPr>
          <w:szCs w:val="24"/>
          <w:lang w:val="fr-FR"/>
        </w:rPr>
        <w:t xml:space="preserve"> sur les commissions d</w:t>
      </w:r>
      <w:r>
        <w:rPr>
          <w:szCs w:val="24"/>
          <w:lang w:val="fr-FR"/>
        </w:rPr>
        <w:t>'</w:t>
      </w:r>
      <w:r w:rsidRPr="00811132">
        <w:rPr>
          <w:szCs w:val="24"/>
          <w:lang w:val="fr-FR"/>
        </w:rPr>
        <w:t>études à chacune de ses réunions, notant avec intérêt et reconnaissant avec satisfaction l</w:t>
      </w:r>
      <w:r>
        <w:rPr>
          <w:szCs w:val="24"/>
          <w:lang w:val="fr-FR"/>
        </w:rPr>
        <w:t>'</w:t>
      </w:r>
      <w:r w:rsidRPr="00811132">
        <w:rPr>
          <w:szCs w:val="24"/>
          <w:lang w:val="fr-FR"/>
        </w:rPr>
        <w:t>état d</w:t>
      </w:r>
      <w:r>
        <w:rPr>
          <w:szCs w:val="24"/>
          <w:lang w:val="fr-FR"/>
        </w:rPr>
        <w:t>'</w:t>
      </w:r>
      <w:r w:rsidRPr="00811132">
        <w:rPr>
          <w:szCs w:val="24"/>
          <w:lang w:val="fr-FR"/>
        </w:rPr>
        <w:t>avancement et la diversité des travaux en cours dans les deux groupes et</w:t>
      </w:r>
      <w:r>
        <w:rPr>
          <w:szCs w:val="24"/>
          <w:lang w:val="fr-FR"/>
        </w:rPr>
        <w:t xml:space="preserve"> les compétences</w:t>
      </w:r>
      <w:r w:rsidRPr="00811132">
        <w:rPr>
          <w:szCs w:val="24"/>
          <w:lang w:val="fr-FR"/>
        </w:rPr>
        <w:t xml:space="preserve"> des </w:t>
      </w:r>
      <w:r>
        <w:rPr>
          <w:szCs w:val="24"/>
          <w:lang w:val="fr-FR"/>
        </w:rPr>
        <w:t>p</w:t>
      </w:r>
      <w:r w:rsidRPr="00811132">
        <w:rPr>
          <w:szCs w:val="24"/>
          <w:lang w:val="fr-FR"/>
        </w:rPr>
        <w:t>résidents des commissions d</w:t>
      </w:r>
      <w:r>
        <w:rPr>
          <w:szCs w:val="24"/>
          <w:lang w:val="fr-FR"/>
        </w:rPr>
        <w:t>'</w:t>
      </w:r>
      <w:r w:rsidRPr="00811132">
        <w:rPr>
          <w:szCs w:val="24"/>
          <w:lang w:val="fr-FR"/>
        </w:rPr>
        <w:t xml:space="preserve">études. </w:t>
      </w:r>
      <w:r>
        <w:rPr>
          <w:szCs w:val="24"/>
          <w:lang w:val="fr-FR"/>
        </w:rPr>
        <w:t>À</w:t>
      </w:r>
      <w:r w:rsidRPr="00811132">
        <w:rPr>
          <w:szCs w:val="24"/>
          <w:lang w:val="fr-FR"/>
        </w:rPr>
        <w:t xml:space="preserve"> co</w:t>
      </w:r>
      <w:r>
        <w:rPr>
          <w:szCs w:val="24"/>
          <w:lang w:val="fr-FR"/>
        </w:rPr>
        <w:t>mpter</w:t>
      </w:r>
      <w:r w:rsidRPr="00811132">
        <w:rPr>
          <w:szCs w:val="24"/>
          <w:lang w:val="fr-FR"/>
        </w:rPr>
        <w:t xml:space="preserve"> de mars 2020, les groupes ont mené leurs travaux de manière entièrement virtuelle</w:t>
      </w:r>
      <w:r>
        <w:rPr>
          <w:szCs w:val="24"/>
          <w:lang w:val="fr-FR"/>
        </w:rPr>
        <w:t xml:space="preserve"> et ont bénéficié de </w:t>
      </w:r>
      <w:r w:rsidRPr="00811132">
        <w:rPr>
          <w:szCs w:val="24"/>
          <w:lang w:val="fr-FR"/>
        </w:rPr>
        <w:t>l</w:t>
      </w:r>
      <w:r>
        <w:rPr>
          <w:szCs w:val="24"/>
          <w:lang w:val="fr-FR"/>
        </w:rPr>
        <w:t>'</w:t>
      </w:r>
      <w:r w:rsidRPr="00811132">
        <w:rPr>
          <w:szCs w:val="24"/>
          <w:lang w:val="fr-FR"/>
        </w:rPr>
        <w:t xml:space="preserve">appui </w:t>
      </w:r>
      <w:r>
        <w:rPr>
          <w:szCs w:val="24"/>
          <w:lang w:val="fr-FR"/>
        </w:rPr>
        <w:t>déterminant du s</w:t>
      </w:r>
      <w:r w:rsidRPr="00811132">
        <w:rPr>
          <w:szCs w:val="24"/>
          <w:lang w:val="fr-FR"/>
        </w:rPr>
        <w:t>e</w:t>
      </w:r>
      <w:r>
        <w:rPr>
          <w:szCs w:val="24"/>
          <w:lang w:val="fr-FR"/>
        </w:rPr>
        <w:t>c</w:t>
      </w:r>
      <w:r w:rsidRPr="00811132">
        <w:rPr>
          <w:szCs w:val="24"/>
          <w:lang w:val="fr-FR"/>
        </w:rPr>
        <w:t>r</w:t>
      </w:r>
      <w:r>
        <w:rPr>
          <w:szCs w:val="24"/>
          <w:lang w:val="fr-FR"/>
        </w:rPr>
        <w:t>é</w:t>
      </w:r>
      <w:r w:rsidRPr="00811132">
        <w:rPr>
          <w:szCs w:val="24"/>
          <w:lang w:val="fr-FR"/>
        </w:rPr>
        <w:t>tariat, notamment en</w:t>
      </w:r>
      <w:r>
        <w:rPr>
          <w:szCs w:val="24"/>
          <w:lang w:val="fr-FR"/>
        </w:rPr>
        <w:t xml:space="preserve"> apportant </w:t>
      </w:r>
      <w:r w:rsidRPr="00811132">
        <w:rPr>
          <w:szCs w:val="24"/>
          <w:lang w:val="fr-FR"/>
        </w:rPr>
        <w:t xml:space="preserve">un appui technique </w:t>
      </w:r>
      <w:r>
        <w:rPr>
          <w:szCs w:val="24"/>
          <w:lang w:val="fr-FR"/>
        </w:rPr>
        <w:t xml:space="preserve">à l'intention des </w:t>
      </w:r>
      <w:r w:rsidRPr="00811132">
        <w:rPr>
          <w:szCs w:val="24"/>
          <w:lang w:val="fr-FR"/>
        </w:rPr>
        <w:t xml:space="preserve">personnes handicapées </w:t>
      </w:r>
      <w:r>
        <w:rPr>
          <w:szCs w:val="24"/>
          <w:lang w:val="fr-FR"/>
        </w:rPr>
        <w:t xml:space="preserve">pour leur </w:t>
      </w:r>
      <w:r w:rsidRPr="00811132">
        <w:rPr>
          <w:szCs w:val="24"/>
          <w:lang w:val="fr-FR"/>
        </w:rPr>
        <w:t xml:space="preserve">permettre </w:t>
      </w:r>
      <w:r>
        <w:rPr>
          <w:szCs w:val="24"/>
          <w:lang w:val="fr-FR"/>
        </w:rPr>
        <w:t xml:space="preserve">de </w:t>
      </w:r>
      <w:r w:rsidRPr="00811132">
        <w:rPr>
          <w:szCs w:val="24"/>
          <w:lang w:val="fr-FR"/>
        </w:rPr>
        <w:t>particip</w:t>
      </w:r>
      <w:r>
        <w:rPr>
          <w:szCs w:val="24"/>
          <w:lang w:val="fr-FR"/>
        </w:rPr>
        <w:t>er</w:t>
      </w:r>
      <w:r w:rsidRPr="00811132">
        <w:rPr>
          <w:szCs w:val="24"/>
          <w:lang w:val="fr-FR"/>
        </w:rPr>
        <w:t xml:space="preserve"> à des activités ciblées, </w:t>
      </w:r>
      <w:r>
        <w:rPr>
          <w:szCs w:val="24"/>
          <w:lang w:val="fr-FR"/>
        </w:rPr>
        <w:t xml:space="preserve">y compris </w:t>
      </w:r>
      <w:r w:rsidRPr="00811132">
        <w:rPr>
          <w:szCs w:val="24"/>
          <w:lang w:val="fr-FR"/>
        </w:rPr>
        <w:t xml:space="preserve">en mettant à disposition des </w:t>
      </w:r>
      <w:r>
        <w:rPr>
          <w:szCs w:val="24"/>
          <w:lang w:val="fr-FR"/>
        </w:rPr>
        <w:t xml:space="preserve">moyens </w:t>
      </w:r>
      <w:r w:rsidRPr="00811132">
        <w:rPr>
          <w:szCs w:val="24"/>
          <w:lang w:val="fr-FR"/>
        </w:rPr>
        <w:t xml:space="preserve">en ligne </w:t>
      </w:r>
      <w:r>
        <w:rPr>
          <w:szCs w:val="24"/>
          <w:lang w:val="fr-FR"/>
        </w:rPr>
        <w:t xml:space="preserve">de sous-titrage en </w:t>
      </w:r>
      <w:r w:rsidRPr="00811132">
        <w:rPr>
          <w:szCs w:val="24"/>
          <w:lang w:val="fr-FR"/>
        </w:rPr>
        <w:t>langue des signes</w:t>
      </w:r>
      <w:r>
        <w:rPr>
          <w:szCs w:val="24"/>
          <w:lang w:val="fr-FR"/>
        </w:rPr>
        <w:t xml:space="preserve"> internationale</w:t>
      </w:r>
      <w:r w:rsidRPr="00811132">
        <w:rPr>
          <w:szCs w:val="24"/>
          <w:lang w:val="fr-FR"/>
        </w:rPr>
        <w:t xml:space="preserve">. </w:t>
      </w:r>
      <w:r w:rsidRPr="00232111">
        <w:rPr>
          <w:szCs w:val="24"/>
          <w:lang w:val="fr-CH"/>
        </w:rPr>
        <w:t>En 2020, dans le cadre des travaux préparatoires en vue de la CMDT-2</w:t>
      </w:r>
      <w:r>
        <w:rPr>
          <w:szCs w:val="24"/>
          <w:lang w:val="fr-CH"/>
        </w:rPr>
        <w:t>2</w:t>
      </w:r>
      <w:r w:rsidRPr="00232111">
        <w:rPr>
          <w:szCs w:val="24"/>
          <w:lang w:val="fr-CH"/>
        </w:rPr>
        <w:t>, et afin d</w:t>
      </w:r>
      <w:r>
        <w:rPr>
          <w:szCs w:val="24"/>
          <w:lang w:val="fr-CH"/>
        </w:rPr>
        <w:t>'</w:t>
      </w:r>
      <w:r w:rsidRPr="00232111">
        <w:rPr>
          <w:szCs w:val="24"/>
          <w:lang w:val="fr-CH"/>
        </w:rPr>
        <w:t>étudier les synergies entre certains grands projets de l</w:t>
      </w:r>
      <w:r>
        <w:rPr>
          <w:szCs w:val="24"/>
          <w:lang w:val="fr-CH"/>
        </w:rPr>
        <w:t>'</w:t>
      </w:r>
      <w:r w:rsidRPr="00232111">
        <w:rPr>
          <w:szCs w:val="24"/>
          <w:lang w:val="fr-CH"/>
        </w:rPr>
        <w:t>UIT et les Questions à l</w:t>
      </w:r>
      <w:r>
        <w:rPr>
          <w:szCs w:val="24"/>
          <w:lang w:val="fr-CH"/>
        </w:rPr>
        <w:t>'</w:t>
      </w:r>
      <w:r w:rsidRPr="00232111">
        <w:rPr>
          <w:szCs w:val="24"/>
          <w:lang w:val="fr-CH"/>
        </w:rPr>
        <w:t xml:space="preserve">étude, </w:t>
      </w:r>
      <w:r>
        <w:rPr>
          <w:szCs w:val="24"/>
          <w:lang w:val="fr-CH"/>
        </w:rPr>
        <w:t xml:space="preserve">le GCDT a entériné le rôle </w:t>
      </w:r>
      <w:r w:rsidRPr="00232111">
        <w:rPr>
          <w:szCs w:val="24"/>
          <w:lang w:val="fr-CH"/>
        </w:rPr>
        <w:t>de coordonnateurs</w:t>
      </w:r>
      <w:r>
        <w:rPr>
          <w:szCs w:val="24"/>
          <w:lang w:val="fr-CH"/>
        </w:rPr>
        <w:t xml:space="preserve"> des commissions d'études pour examiner</w:t>
      </w:r>
      <w:r w:rsidRPr="00232111">
        <w:rPr>
          <w:szCs w:val="24"/>
          <w:lang w:val="fr-CH"/>
        </w:rPr>
        <w:t xml:space="preserve"> </w:t>
      </w:r>
      <w:r>
        <w:rPr>
          <w:szCs w:val="24"/>
          <w:lang w:val="fr-CH"/>
        </w:rPr>
        <w:t>l</w:t>
      </w:r>
      <w:r w:rsidRPr="00232111">
        <w:rPr>
          <w:szCs w:val="24"/>
          <w:lang w:val="fr-CH"/>
        </w:rPr>
        <w:t>es méthodes de travail et faire une synthèse des positions des commissions d</w:t>
      </w:r>
      <w:r>
        <w:rPr>
          <w:szCs w:val="24"/>
          <w:lang w:val="fr-CH"/>
        </w:rPr>
        <w:t>'</w:t>
      </w:r>
      <w:r w:rsidRPr="00232111">
        <w:rPr>
          <w:szCs w:val="24"/>
          <w:lang w:val="fr-CH"/>
        </w:rPr>
        <w:t>études sur l</w:t>
      </w:r>
      <w:r>
        <w:rPr>
          <w:szCs w:val="24"/>
          <w:lang w:val="fr-CH"/>
        </w:rPr>
        <w:t>'</w:t>
      </w:r>
      <w:r w:rsidRPr="00232111">
        <w:rPr>
          <w:szCs w:val="24"/>
          <w:lang w:val="fr-CH"/>
        </w:rPr>
        <w:t>avenir des Questions</w:t>
      </w:r>
      <w:r>
        <w:rPr>
          <w:szCs w:val="24"/>
          <w:lang w:val="fr-CH"/>
        </w:rPr>
        <w:t xml:space="preserve"> à l'étude</w:t>
      </w:r>
      <w:r w:rsidRPr="00232111">
        <w:rPr>
          <w:szCs w:val="24"/>
          <w:lang w:val="fr-CH"/>
        </w:rPr>
        <w:t>. Les premières positions sur l</w:t>
      </w:r>
      <w:r>
        <w:rPr>
          <w:szCs w:val="24"/>
          <w:lang w:val="fr-CH"/>
        </w:rPr>
        <w:t>'</w:t>
      </w:r>
      <w:r w:rsidRPr="00232111">
        <w:rPr>
          <w:szCs w:val="24"/>
          <w:lang w:val="fr-CH"/>
        </w:rPr>
        <w:t>avenir des Qu</w:t>
      </w:r>
      <w:r>
        <w:rPr>
          <w:szCs w:val="24"/>
          <w:lang w:val="fr-CH"/>
        </w:rPr>
        <w:t xml:space="preserve">estions ont été communiquées au </w:t>
      </w:r>
      <w:r w:rsidRPr="00232111">
        <w:rPr>
          <w:szCs w:val="24"/>
          <w:lang w:val="fr-CH"/>
        </w:rPr>
        <w:t>GCDT en mai 2020 (Annexe 3 du Document TDAG-20/12 et section 2.2 du Document TDAG-20/13)</w:t>
      </w:r>
      <w:r>
        <w:rPr>
          <w:szCs w:val="24"/>
          <w:lang w:val="fr-CH"/>
        </w:rPr>
        <w:t xml:space="preserve"> </w:t>
      </w:r>
      <w:r w:rsidRPr="00900BF8">
        <w:rPr>
          <w:szCs w:val="24"/>
          <w:lang w:val="fr-CH"/>
        </w:rPr>
        <w:t>et</w:t>
      </w:r>
      <w:r>
        <w:rPr>
          <w:szCs w:val="24"/>
          <w:lang w:val="fr-CH"/>
        </w:rPr>
        <w:t>,</w:t>
      </w:r>
      <w:r w:rsidRPr="00900BF8">
        <w:rPr>
          <w:szCs w:val="24"/>
          <w:lang w:val="fr-CH"/>
        </w:rPr>
        <w:t xml:space="preserve"> en novembre 2021, le GCDT a approuvé le texte </w:t>
      </w:r>
      <w:r>
        <w:rPr>
          <w:szCs w:val="24"/>
          <w:lang w:val="fr-CH"/>
        </w:rPr>
        <w:t>relatif aux Q</w:t>
      </w:r>
      <w:r w:rsidRPr="00900BF8">
        <w:rPr>
          <w:szCs w:val="24"/>
          <w:lang w:val="fr-CH"/>
        </w:rPr>
        <w:t xml:space="preserve">uestions </w:t>
      </w:r>
      <w:r>
        <w:rPr>
          <w:szCs w:val="24"/>
          <w:lang w:val="fr-CH"/>
        </w:rPr>
        <w:t>susceptibles d'</w:t>
      </w:r>
      <w:r w:rsidRPr="00900BF8">
        <w:rPr>
          <w:szCs w:val="24"/>
          <w:lang w:val="fr-CH"/>
        </w:rPr>
        <w:t xml:space="preserve">être utilisées comme documents de base pour la </w:t>
      </w:r>
      <w:r>
        <w:rPr>
          <w:szCs w:val="24"/>
          <w:lang w:val="fr-CH"/>
        </w:rPr>
        <w:t>C</w:t>
      </w:r>
      <w:r w:rsidRPr="00900BF8">
        <w:rPr>
          <w:szCs w:val="24"/>
          <w:lang w:val="fr-CH"/>
        </w:rPr>
        <w:t>onférence</w:t>
      </w:r>
      <w:r w:rsidRPr="00FC5BA5">
        <w:rPr>
          <w:szCs w:val="24"/>
          <w:lang w:val="fr-CH"/>
        </w:rPr>
        <w:t>.</w:t>
      </w:r>
    </w:p>
    <w:p w14:paraId="1AA67290" w14:textId="77777777" w:rsidR="00CB40E4" w:rsidRPr="00232111" w:rsidRDefault="00CB40E4" w:rsidP="00CB40E4">
      <w:pPr>
        <w:rPr>
          <w:szCs w:val="24"/>
          <w:lang w:val="fr-CH"/>
        </w:rPr>
      </w:pPr>
      <w:r>
        <w:rPr>
          <w:szCs w:val="24"/>
          <w:lang w:val="fr-CH"/>
        </w:rPr>
        <w:t>Les commissions d'études ont élaboré q</w:t>
      </w:r>
      <w:r w:rsidRPr="00232111">
        <w:rPr>
          <w:szCs w:val="24"/>
          <w:lang w:val="fr-CH"/>
        </w:rPr>
        <w:t xml:space="preserve">uatorze rapports finals et </w:t>
      </w:r>
      <w:r>
        <w:rPr>
          <w:szCs w:val="24"/>
          <w:lang w:val="fr-CH"/>
        </w:rPr>
        <w:t>une</w:t>
      </w:r>
      <w:r w:rsidRPr="00232111">
        <w:rPr>
          <w:szCs w:val="24"/>
          <w:lang w:val="fr-CH"/>
        </w:rPr>
        <w:t xml:space="preserve"> ligne directrice (</w:t>
      </w:r>
      <w:hyperlink r:id="rId222" w:history="1">
        <w:r w:rsidRPr="00CC2E94">
          <w:rPr>
            <w:rStyle w:val="Hyperlink"/>
            <w:szCs w:val="24"/>
            <w:lang w:val="fr-CH"/>
          </w:rPr>
          <w:t>www.itu.int/itudsgpub</w:t>
        </w:r>
      </w:hyperlink>
      <w:r w:rsidRPr="00232111">
        <w:rPr>
          <w:szCs w:val="24"/>
          <w:lang w:val="fr-CH"/>
        </w:rPr>
        <w:t>)</w:t>
      </w:r>
      <w:r>
        <w:rPr>
          <w:szCs w:val="24"/>
          <w:lang w:val="fr-CH"/>
        </w:rPr>
        <w:t>, qui</w:t>
      </w:r>
      <w:r w:rsidRPr="00232111">
        <w:rPr>
          <w:szCs w:val="24"/>
          <w:lang w:val="fr-CH"/>
        </w:rPr>
        <w:t xml:space="preserve"> sont désormais disponibles sous forme de publications gratuites dans toutes les langues officielles de l</w:t>
      </w:r>
      <w:r>
        <w:rPr>
          <w:szCs w:val="24"/>
          <w:lang w:val="fr-CH"/>
        </w:rPr>
        <w:t>'</w:t>
      </w:r>
      <w:r w:rsidRPr="00232111">
        <w:rPr>
          <w:szCs w:val="24"/>
          <w:lang w:val="fr-CH"/>
        </w:rPr>
        <w:t>ONU et sont complétées par 14 courts clips vidéo.</w:t>
      </w:r>
    </w:p>
    <w:p w14:paraId="7E85C1F8" w14:textId="77777777" w:rsidR="00CB40E4" w:rsidRPr="00232111" w:rsidRDefault="00CB40E4" w:rsidP="00CB40E4">
      <w:pPr>
        <w:pStyle w:val="Heading2"/>
        <w:rPr>
          <w:lang w:val="fr-CH"/>
        </w:rPr>
      </w:pPr>
      <w:bookmarkStart w:id="212" w:name="_Toc104802369"/>
      <w:bookmarkStart w:id="213" w:name="_Toc105141895"/>
      <w:r w:rsidRPr="00232111">
        <w:rPr>
          <w:lang w:val="fr-CH"/>
        </w:rPr>
        <w:t>4.</w:t>
      </w:r>
      <w:r>
        <w:rPr>
          <w:lang w:val="fr-CH"/>
        </w:rPr>
        <w:t>5</w:t>
      </w:r>
      <w:r w:rsidRPr="00232111">
        <w:rPr>
          <w:lang w:val="fr-CH"/>
        </w:rPr>
        <w:tab/>
        <w:t>Formulation d</w:t>
      </w:r>
      <w:r>
        <w:rPr>
          <w:lang w:val="fr-CH"/>
        </w:rPr>
        <w:t>'</w:t>
      </w:r>
      <w:r w:rsidRPr="00232111">
        <w:rPr>
          <w:lang w:val="fr-CH"/>
        </w:rPr>
        <w:t>avis à l</w:t>
      </w:r>
      <w:r>
        <w:rPr>
          <w:lang w:val="fr-CH"/>
        </w:rPr>
        <w:t>'</w:t>
      </w:r>
      <w:r w:rsidRPr="00232111">
        <w:rPr>
          <w:lang w:val="fr-CH"/>
        </w:rPr>
        <w:t>intention du Directeur du BDT sur les questions financières pertinentes et d</w:t>
      </w:r>
      <w:r>
        <w:rPr>
          <w:lang w:val="fr-CH"/>
        </w:rPr>
        <w:t>'</w:t>
      </w:r>
      <w:r w:rsidRPr="00232111">
        <w:rPr>
          <w:lang w:val="fr-CH"/>
        </w:rPr>
        <w:t>autres questions</w:t>
      </w:r>
      <w:bookmarkEnd w:id="212"/>
      <w:bookmarkEnd w:id="213"/>
    </w:p>
    <w:p w14:paraId="6C6F481E" w14:textId="77777777" w:rsidR="00CB40E4" w:rsidRPr="00232111" w:rsidRDefault="00CB40E4" w:rsidP="00CB40E4">
      <w:pPr>
        <w:rPr>
          <w:szCs w:val="24"/>
          <w:lang w:val="fr-CH"/>
        </w:rPr>
      </w:pPr>
      <w:r w:rsidRPr="00232111">
        <w:rPr>
          <w:szCs w:val="24"/>
          <w:lang w:val="fr-CH"/>
        </w:rPr>
        <w:t>Lors de l</w:t>
      </w:r>
      <w:r>
        <w:rPr>
          <w:szCs w:val="24"/>
          <w:lang w:val="fr-CH"/>
        </w:rPr>
        <w:t>'</w:t>
      </w:r>
      <w:r w:rsidRPr="00232111">
        <w:rPr>
          <w:szCs w:val="24"/>
          <w:lang w:val="fr-CH"/>
        </w:rPr>
        <w:t>étude de la mise en œuvre du Plan d</w:t>
      </w:r>
      <w:r>
        <w:rPr>
          <w:szCs w:val="24"/>
          <w:lang w:val="fr-CH"/>
        </w:rPr>
        <w:t>'</w:t>
      </w:r>
      <w:r w:rsidRPr="00232111">
        <w:rPr>
          <w:szCs w:val="24"/>
          <w:lang w:val="fr-CH"/>
        </w:rPr>
        <w:t>action de Buenos Aires et des rapports examinés en détail dans la section 4.2 ci-dessus, le GCDT a indiqué qu</w:t>
      </w:r>
      <w:r>
        <w:rPr>
          <w:szCs w:val="24"/>
          <w:lang w:val="fr-CH"/>
        </w:rPr>
        <w:t>'</w:t>
      </w:r>
      <w:r w:rsidRPr="00232111">
        <w:rPr>
          <w:szCs w:val="24"/>
          <w:lang w:val="fr-CH"/>
        </w:rPr>
        <w:t>il soutenait et appréciait l</w:t>
      </w:r>
      <w:r>
        <w:rPr>
          <w:szCs w:val="24"/>
          <w:lang w:val="fr-CH"/>
        </w:rPr>
        <w:t>'</w:t>
      </w:r>
      <w:r w:rsidRPr="00232111">
        <w:rPr>
          <w:szCs w:val="24"/>
          <w:lang w:val="fr-CH"/>
        </w:rPr>
        <w:t>approche de la gestion axée sur les résultats (GAR), qui met l</w:t>
      </w:r>
      <w:r>
        <w:rPr>
          <w:szCs w:val="24"/>
          <w:lang w:val="fr-CH"/>
        </w:rPr>
        <w:t>'</w:t>
      </w:r>
      <w:r w:rsidRPr="00232111">
        <w:rPr>
          <w:szCs w:val="24"/>
          <w:lang w:val="fr-CH"/>
        </w:rPr>
        <w:t>accent sur les résultats et les effets obtenus, le renforcement de la surveillance et de l</w:t>
      </w:r>
      <w:r>
        <w:rPr>
          <w:szCs w:val="24"/>
          <w:lang w:val="fr-CH"/>
        </w:rPr>
        <w:t>'</w:t>
      </w:r>
      <w:r w:rsidRPr="00232111">
        <w:rPr>
          <w:szCs w:val="24"/>
          <w:lang w:val="fr-CH"/>
        </w:rPr>
        <w:t>évaluation mises en place et l</w:t>
      </w:r>
      <w:r>
        <w:rPr>
          <w:szCs w:val="24"/>
          <w:lang w:val="fr-CH"/>
        </w:rPr>
        <w:t>'</w:t>
      </w:r>
      <w:r w:rsidRPr="00232111">
        <w:rPr>
          <w:szCs w:val="24"/>
          <w:lang w:val="fr-CH"/>
        </w:rPr>
        <w:t>utilisation d</w:t>
      </w:r>
      <w:r>
        <w:rPr>
          <w:szCs w:val="24"/>
          <w:lang w:val="fr-CH"/>
        </w:rPr>
        <w:t>'</w:t>
      </w:r>
      <w:r w:rsidRPr="00232111">
        <w:rPr>
          <w:szCs w:val="24"/>
          <w:lang w:val="fr-CH"/>
        </w:rPr>
        <w:t>outils efficaces pour présenter des informations, comme les tableaux de bord, pour évaluer l</w:t>
      </w:r>
      <w:r>
        <w:rPr>
          <w:szCs w:val="24"/>
          <w:lang w:val="fr-CH"/>
        </w:rPr>
        <w:t>'</w:t>
      </w:r>
      <w:r w:rsidRPr="00232111">
        <w:rPr>
          <w:szCs w:val="24"/>
          <w:lang w:val="fr-CH"/>
        </w:rPr>
        <w:t>efficacité dans tous les domaines des travaux du BDT.</w:t>
      </w:r>
    </w:p>
    <w:p w14:paraId="042E9F03" w14:textId="77777777" w:rsidR="00CB40E4" w:rsidRPr="00232111" w:rsidRDefault="00CB40E4" w:rsidP="00CB40E4">
      <w:pPr>
        <w:rPr>
          <w:szCs w:val="24"/>
          <w:lang w:val="fr-CH"/>
        </w:rPr>
      </w:pPr>
      <w:r w:rsidRPr="00232111">
        <w:rPr>
          <w:szCs w:val="24"/>
          <w:lang w:val="fr-CH"/>
        </w:rPr>
        <w:t>Le GCDT a en outre pris note et s</w:t>
      </w:r>
      <w:r>
        <w:rPr>
          <w:szCs w:val="24"/>
          <w:lang w:val="fr-CH"/>
        </w:rPr>
        <w:t>'</w:t>
      </w:r>
      <w:r w:rsidRPr="00232111">
        <w:rPr>
          <w:szCs w:val="24"/>
          <w:lang w:val="fr-CH"/>
        </w:rPr>
        <w:t>est félicité de la réaffectation efficace et opportune des ressources du BDT, après l</w:t>
      </w:r>
      <w:r>
        <w:rPr>
          <w:szCs w:val="24"/>
          <w:lang w:val="fr-CH"/>
        </w:rPr>
        <w:t>'</w:t>
      </w:r>
      <w:r w:rsidRPr="00232111">
        <w:rPr>
          <w:szCs w:val="24"/>
          <w:lang w:val="fr-CH"/>
        </w:rPr>
        <w:t>apparition de la pandémie de COVID-19, dans le cadre de l</w:t>
      </w:r>
      <w:r>
        <w:rPr>
          <w:szCs w:val="24"/>
          <w:lang w:val="fr-CH"/>
        </w:rPr>
        <w:t>'</w:t>
      </w:r>
      <w:r w:rsidRPr="00232111">
        <w:rPr>
          <w:szCs w:val="24"/>
          <w:lang w:val="fr-CH"/>
        </w:rPr>
        <w:t>examen de l</w:t>
      </w:r>
      <w:r>
        <w:rPr>
          <w:szCs w:val="24"/>
          <w:lang w:val="fr-CH"/>
        </w:rPr>
        <w:t>'</w:t>
      </w:r>
      <w:r w:rsidRPr="00232111">
        <w:rPr>
          <w:szCs w:val="24"/>
          <w:lang w:val="fr-CH"/>
        </w:rPr>
        <w:t>efficacité du BDT mené en 2020, et en particulier l</w:t>
      </w:r>
      <w:r>
        <w:rPr>
          <w:szCs w:val="24"/>
          <w:lang w:val="fr-CH"/>
        </w:rPr>
        <w:t>'</w:t>
      </w:r>
      <w:r w:rsidRPr="00232111">
        <w:rPr>
          <w:szCs w:val="24"/>
          <w:lang w:val="fr-CH"/>
        </w:rPr>
        <w:t>affectation accrue de financements du BDT en vue de mener à bien les activités dans les pays.</w:t>
      </w:r>
    </w:p>
    <w:p w14:paraId="0B96F02A" w14:textId="77777777" w:rsidR="00CB40E4" w:rsidRPr="00232111" w:rsidRDefault="00CB40E4" w:rsidP="00CB40E4">
      <w:pPr>
        <w:rPr>
          <w:szCs w:val="24"/>
          <w:lang w:val="fr-CH"/>
        </w:rPr>
      </w:pPr>
      <w:r w:rsidRPr="00232111">
        <w:rPr>
          <w:szCs w:val="24"/>
          <w:lang w:val="fr-CH"/>
        </w:rPr>
        <w:t xml:space="preserve">Le GCDT a </w:t>
      </w:r>
      <w:r>
        <w:rPr>
          <w:szCs w:val="24"/>
          <w:lang w:val="fr-CH"/>
        </w:rPr>
        <w:t xml:space="preserve">également </w:t>
      </w:r>
      <w:r w:rsidRPr="00232111">
        <w:rPr>
          <w:szCs w:val="24"/>
          <w:lang w:val="fr-CH"/>
        </w:rPr>
        <w:t>reçu des informations mises à jour sur l</w:t>
      </w:r>
      <w:r>
        <w:rPr>
          <w:szCs w:val="24"/>
          <w:lang w:val="fr-CH"/>
        </w:rPr>
        <w:t>'</w:t>
      </w:r>
      <w:r w:rsidRPr="00232111">
        <w:rPr>
          <w:szCs w:val="24"/>
          <w:lang w:val="fr-CH"/>
        </w:rPr>
        <w:t xml:space="preserve">examen de la présence régionale mené par le cabinet de conseil indépendant PwC et a </w:t>
      </w:r>
      <w:r>
        <w:rPr>
          <w:szCs w:val="24"/>
          <w:lang w:val="fr-CH"/>
        </w:rPr>
        <w:t>été informé des efforts déployés dans l'</w:t>
      </w:r>
      <w:r w:rsidRPr="00232111">
        <w:rPr>
          <w:szCs w:val="24"/>
          <w:lang w:val="fr-CH"/>
        </w:rPr>
        <w:t xml:space="preserve">élaboration </w:t>
      </w:r>
      <w:r>
        <w:rPr>
          <w:szCs w:val="24"/>
          <w:lang w:val="fr-CH"/>
        </w:rPr>
        <w:t>d'une</w:t>
      </w:r>
      <w:r w:rsidRPr="00232111">
        <w:rPr>
          <w:szCs w:val="24"/>
          <w:lang w:val="fr-CH"/>
        </w:rPr>
        <w:t xml:space="preserve"> version finale du rapport</w:t>
      </w:r>
      <w:r>
        <w:rPr>
          <w:szCs w:val="24"/>
          <w:lang w:val="fr-CH"/>
        </w:rPr>
        <w:t xml:space="preserve"> qui</w:t>
      </w:r>
      <w:r w:rsidRPr="00232111">
        <w:rPr>
          <w:szCs w:val="24"/>
          <w:lang w:val="fr-CH"/>
        </w:rPr>
        <w:t xml:space="preserve"> permette de répondre aux objectifs fixés par le Conseil.</w:t>
      </w:r>
      <w:r>
        <w:rPr>
          <w:szCs w:val="24"/>
          <w:lang w:val="fr-CH"/>
        </w:rPr>
        <w:t xml:space="preserve"> </w:t>
      </w:r>
      <w:r w:rsidRPr="00232111">
        <w:rPr>
          <w:szCs w:val="24"/>
          <w:lang w:val="fr-CH"/>
        </w:rPr>
        <w:t>Le GCDT a également reçu des rapports sur la vérification juricomptable en cours concernant les problèmes survenus au Bureau régional de l</w:t>
      </w:r>
      <w:r>
        <w:rPr>
          <w:szCs w:val="24"/>
          <w:lang w:val="fr-CH"/>
        </w:rPr>
        <w:t>'</w:t>
      </w:r>
      <w:r w:rsidRPr="00232111">
        <w:rPr>
          <w:szCs w:val="24"/>
          <w:lang w:val="fr-CH"/>
        </w:rPr>
        <w:t>UIT pour l</w:t>
      </w:r>
      <w:r>
        <w:rPr>
          <w:szCs w:val="24"/>
          <w:lang w:val="fr-CH"/>
        </w:rPr>
        <w:t>'</w:t>
      </w:r>
      <w:r w:rsidRPr="00232111">
        <w:rPr>
          <w:szCs w:val="24"/>
          <w:lang w:val="fr-CH"/>
        </w:rPr>
        <w:t>Asie-Pacifique.</w:t>
      </w:r>
    </w:p>
    <w:p w14:paraId="388825F8" w14:textId="77777777" w:rsidR="00CB40E4" w:rsidRPr="00232111" w:rsidRDefault="00CB40E4" w:rsidP="00CB40E4">
      <w:pPr>
        <w:pStyle w:val="Heading1"/>
        <w:rPr>
          <w:lang w:val="fr-CH"/>
        </w:rPr>
      </w:pPr>
      <w:bookmarkStart w:id="214" w:name="_Toc104802370"/>
      <w:bookmarkStart w:id="215" w:name="_Toc105141896"/>
      <w:r w:rsidRPr="00232111">
        <w:rPr>
          <w:lang w:val="fr-CH"/>
        </w:rPr>
        <w:t>5</w:t>
      </w:r>
      <w:r w:rsidRPr="00232111">
        <w:rPr>
          <w:lang w:val="fr-CH"/>
        </w:rPr>
        <w:tab/>
        <w:t>Coopération et collaboration</w:t>
      </w:r>
      <w:bookmarkEnd w:id="214"/>
      <w:bookmarkEnd w:id="215"/>
    </w:p>
    <w:p w14:paraId="5A256319" w14:textId="77777777" w:rsidR="00CB40E4" w:rsidRPr="00232111" w:rsidRDefault="00CB40E4" w:rsidP="00CB40E4">
      <w:pPr>
        <w:pStyle w:val="Headingb"/>
      </w:pPr>
      <w:r w:rsidRPr="00232111">
        <w:t>Groupe de coordination intersectorielle sur les questions d</w:t>
      </w:r>
      <w:r>
        <w:t>'</w:t>
      </w:r>
      <w:r w:rsidRPr="00232111">
        <w:t>intérêt mutuel (ISCG)</w:t>
      </w:r>
    </w:p>
    <w:p w14:paraId="6757A546" w14:textId="77777777" w:rsidR="00CB40E4" w:rsidRPr="00811132" w:rsidRDefault="00CB40E4" w:rsidP="00CB40E4">
      <w:pPr>
        <w:rPr>
          <w:szCs w:val="24"/>
          <w:lang w:val="fr-FR"/>
        </w:rPr>
      </w:pPr>
      <w:r w:rsidRPr="00232111">
        <w:rPr>
          <w:szCs w:val="24"/>
          <w:lang w:val="fr-CH"/>
        </w:rPr>
        <w:t>Le Groupe de coordination intersectorielle sur les questions d</w:t>
      </w:r>
      <w:r>
        <w:rPr>
          <w:szCs w:val="24"/>
          <w:lang w:val="fr-CH"/>
        </w:rPr>
        <w:t>'</w:t>
      </w:r>
      <w:r w:rsidRPr="00232111">
        <w:rPr>
          <w:szCs w:val="24"/>
          <w:lang w:val="fr-CH"/>
        </w:rPr>
        <w:t xml:space="preserve">intérêt mutuel (ISCG), qui est composé de représentants du Groupe consultatif des radiocommunications (GCR), du Groupe </w:t>
      </w:r>
      <w:r w:rsidRPr="00232111">
        <w:rPr>
          <w:szCs w:val="24"/>
          <w:lang w:val="fr-CH"/>
        </w:rPr>
        <w:lastRenderedPageBreak/>
        <w:t>consultatif de la normalisation des télécommunications (GCNT) et du GCDT, identifie les sujets communs aux trois Secteurs et au Secrétariat général, ainsi que les mécanismes visant à renforcer la coopération et la collaboration dans tous les Secteurs, de manière à optimiser l</w:t>
      </w:r>
      <w:r>
        <w:rPr>
          <w:szCs w:val="24"/>
          <w:lang w:val="fr-CH"/>
        </w:rPr>
        <w:t>'</w:t>
      </w:r>
      <w:r w:rsidRPr="00232111">
        <w:rPr>
          <w:szCs w:val="24"/>
          <w:lang w:val="fr-CH"/>
        </w:rPr>
        <w:t>utilisation des ressources de l</w:t>
      </w:r>
      <w:r>
        <w:rPr>
          <w:szCs w:val="24"/>
          <w:lang w:val="fr-CH"/>
        </w:rPr>
        <w:t>'</w:t>
      </w:r>
      <w:r w:rsidRPr="00232111">
        <w:rPr>
          <w:szCs w:val="24"/>
          <w:lang w:val="fr-CH"/>
        </w:rPr>
        <w:t>Union</w:t>
      </w:r>
      <w:r>
        <w:rPr>
          <w:szCs w:val="24"/>
          <w:lang w:val="fr-CH"/>
        </w:rPr>
        <w:t xml:space="preserve"> et à éviter les chevauchements</w:t>
      </w:r>
      <w:r w:rsidRPr="00232111">
        <w:rPr>
          <w:szCs w:val="24"/>
          <w:lang w:val="fr-CH"/>
        </w:rPr>
        <w:t>.</w:t>
      </w:r>
      <w:r>
        <w:rPr>
          <w:szCs w:val="24"/>
          <w:lang w:val="fr-CH"/>
        </w:rPr>
        <w:t xml:space="preserve"> </w:t>
      </w:r>
      <w:r w:rsidRPr="00232111">
        <w:rPr>
          <w:szCs w:val="24"/>
          <w:lang w:val="fr-CH"/>
        </w:rPr>
        <w:t>Le Groupe ISCG examine également les rapports soumis par les trois Directeurs et le Groupe spécial de coo</w:t>
      </w:r>
      <w:r>
        <w:rPr>
          <w:szCs w:val="24"/>
          <w:lang w:val="fr-CH"/>
        </w:rPr>
        <w:t>rdination intersectorielle (ISC </w:t>
      </w:r>
      <w:r w:rsidRPr="00232111">
        <w:rPr>
          <w:szCs w:val="24"/>
          <w:lang w:val="fr-CH"/>
        </w:rPr>
        <w:t>TF) en ce qui concerne les solutions permettant d</w:t>
      </w:r>
      <w:r>
        <w:rPr>
          <w:szCs w:val="24"/>
          <w:lang w:val="fr-CH"/>
        </w:rPr>
        <w:t>'</w:t>
      </w:r>
      <w:r w:rsidRPr="00232111">
        <w:rPr>
          <w:szCs w:val="24"/>
          <w:lang w:val="fr-CH"/>
        </w:rPr>
        <w:t>améliorer la coopération</w:t>
      </w:r>
      <w:r>
        <w:rPr>
          <w:szCs w:val="24"/>
          <w:lang w:val="fr-CH"/>
        </w:rPr>
        <w:t>, et mène ses activités conformément à la Résolution 191 (Rév. Dubaï, 2018). Le Groupe ISCG s'est réuni à sept reprises depuis la CMDT-19, avec la participation du GCDT, et a rendu compte de ses activités à chacune des réunions du GCDT</w:t>
      </w:r>
      <w:r w:rsidRPr="00811132">
        <w:rPr>
          <w:szCs w:val="24"/>
          <w:lang w:val="fr-FR"/>
        </w:rPr>
        <w:t>.</w:t>
      </w:r>
    </w:p>
    <w:p w14:paraId="286C5D8D" w14:textId="77777777" w:rsidR="00CB40E4" w:rsidRPr="00232111" w:rsidRDefault="00CB40E4" w:rsidP="00CB40E4">
      <w:pPr>
        <w:pStyle w:val="enumlev1"/>
        <w:rPr>
          <w:lang w:val="fr-CH"/>
        </w:rPr>
      </w:pPr>
      <w:r w:rsidRPr="00232111">
        <w:rPr>
          <w:lang w:val="fr-CH"/>
        </w:rPr>
        <w:t>•</w:t>
      </w:r>
      <w:r w:rsidRPr="00232111">
        <w:rPr>
          <w:lang w:val="fr-CH"/>
        </w:rPr>
        <w:tab/>
        <w:t>le 9 avril 2018;</w:t>
      </w:r>
    </w:p>
    <w:p w14:paraId="604DAC02" w14:textId="77777777" w:rsidR="00CB40E4" w:rsidRPr="00232111" w:rsidRDefault="00CB40E4" w:rsidP="00CB40E4">
      <w:pPr>
        <w:pStyle w:val="enumlev1"/>
        <w:rPr>
          <w:lang w:val="fr-CH"/>
        </w:rPr>
      </w:pPr>
      <w:r w:rsidRPr="00232111">
        <w:rPr>
          <w:lang w:val="fr-CH"/>
        </w:rPr>
        <w:t>•</w:t>
      </w:r>
      <w:r w:rsidRPr="00232111">
        <w:rPr>
          <w:lang w:val="fr-CH"/>
        </w:rPr>
        <w:tab/>
        <w:t>le 4 avril 2019;</w:t>
      </w:r>
    </w:p>
    <w:p w14:paraId="1ECCB500" w14:textId="77777777" w:rsidR="00CB40E4" w:rsidRPr="00232111" w:rsidRDefault="00CB40E4" w:rsidP="00CB40E4">
      <w:pPr>
        <w:pStyle w:val="enumlev1"/>
        <w:rPr>
          <w:lang w:val="fr-CH"/>
        </w:rPr>
      </w:pPr>
      <w:r w:rsidRPr="00232111">
        <w:rPr>
          <w:lang w:val="fr-CH"/>
        </w:rPr>
        <w:t>•</w:t>
      </w:r>
      <w:r w:rsidRPr="00232111">
        <w:rPr>
          <w:lang w:val="fr-CH"/>
        </w:rPr>
        <w:tab/>
        <w:t>le 25 septembre 2019;</w:t>
      </w:r>
    </w:p>
    <w:p w14:paraId="2E488689" w14:textId="77777777" w:rsidR="00CB40E4" w:rsidRPr="00232111" w:rsidRDefault="00CB40E4" w:rsidP="00CB40E4">
      <w:pPr>
        <w:pStyle w:val="enumlev1"/>
        <w:rPr>
          <w:lang w:val="fr-CH"/>
        </w:rPr>
      </w:pPr>
      <w:r w:rsidRPr="00232111">
        <w:rPr>
          <w:lang w:val="fr-CH"/>
        </w:rPr>
        <w:t>•</w:t>
      </w:r>
      <w:r w:rsidRPr="00232111">
        <w:rPr>
          <w:lang w:val="fr-CH"/>
        </w:rPr>
        <w:tab/>
        <w:t>le 1er juin 2020;</w:t>
      </w:r>
    </w:p>
    <w:p w14:paraId="2F5DFED3" w14:textId="77777777" w:rsidR="00CB40E4" w:rsidRPr="00232111" w:rsidRDefault="00CB40E4" w:rsidP="00CB40E4">
      <w:pPr>
        <w:pStyle w:val="enumlev1"/>
        <w:rPr>
          <w:lang w:val="fr-CH"/>
        </w:rPr>
      </w:pPr>
      <w:r w:rsidRPr="00232111">
        <w:rPr>
          <w:lang w:val="fr-CH"/>
        </w:rPr>
        <w:t>•</w:t>
      </w:r>
      <w:r w:rsidRPr="00232111">
        <w:rPr>
          <w:lang w:val="fr-CH"/>
        </w:rPr>
        <w:tab/>
        <w:t>le 12 mars 2021;</w:t>
      </w:r>
    </w:p>
    <w:p w14:paraId="4405C250" w14:textId="77777777" w:rsidR="00CB40E4" w:rsidRDefault="00CB40E4" w:rsidP="00CB40E4">
      <w:pPr>
        <w:pStyle w:val="enumlev1"/>
        <w:rPr>
          <w:lang w:val="fr-CH"/>
        </w:rPr>
      </w:pPr>
      <w:r w:rsidRPr="00232111">
        <w:rPr>
          <w:lang w:val="fr-CH"/>
        </w:rPr>
        <w:t>•</w:t>
      </w:r>
      <w:r w:rsidRPr="00232111">
        <w:rPr>
          <w:lang w:val="fr-CH"/>
        </w:rPr>
        <w:tab/>
        <w:t>le 1er septembre 2021</w:t>
      </w:r>
      <w:r>
        <w:rPr>
          <w:lang w:val="fr-CH"/>
        </w:rPr>
        <w:t>;</w:t>
      </w:r>
    </w:p>
    <w:p w14:paraId="2BFC52DA" w14:textId="77777777" w:rsidR="00CB40E4" w:rsidRPr="00232111" w:rsidRDefault="00CB40E4" w:rsidP="00CB40E4">
      <w:pPr>
        <w:pStyle w:val="enumlev1"/>
        <w:rPr>
          <w:lang w:val="fr-CH"/>
        </w:rPr>
      </w:pPr>
      <w:r w:rsidRPr="001B6F4F">
        <w:rPr>
          <w:lang w:val="fr-CH"/>
        </w:rPr>
        <w:t>•</w:t>
      </w:r>
      <w:r>
        <w:rPr>
          <w:lang w:val="fr-CH"/>
        </w:rPr>
        <w:tab/>
        <w:t>le 2 février 2022.</w:t>
      </w:r>
    </w:p>
    <w:p w14:paraId="0A033C3B" w14:textId="77777777" w:rsidR="00CB40E4" w:rsidRDefault="00CB40E4" w:rsidP="00CB40E4">
      <w:pPr>
        <w:rPr>
          <w:szCs w:val="24"/>
          <w:lang w:val="fr-CH"/>
        </w:rPr>
      </w:pPr>
      <w:r>
        <w:rPr>
          <w:szCs w:val="24"/>
          <w:lang w:val="fr-CH"/>
        </w:rPr>
        <w:t xml:space="preserve">Le GCDT s'est félicité des procédures appliquées pour actualiser le mécanisme permettant de définir des domaines d'intérêt communs entre les </w:t>
      </w:r>
      <w:r w:rsidRPr="00232111">
        <w:rPr>
          <w:szCs w:val="24"/>
          <w:lang w:val="fr-CH"/>
        </w:rPr>
        <w:t>commissions d</w:t>
      </w:r>
      <w:r>
        <w:rPr>
          <w:szCs w:val="24"/>
          <w:lang w:val="fr-CH"/>
        </w:rPr>
        <w:t>'</w:t>
      </w:r>
      <w:r w:rsidRPr="00232111">
        <w:rPr>
          <w:szCs w:val="24"/>
          <w:lang w:val="fr-CH"/>
        </w:rPr>
        <w:t>études de chacun des Secteurs</w:t>
      </w:r>
      <w:r>
        <w:rPr>
          <w:szCs w:val="24"/>
          <w:lang w:val="fr-CH"/>
        </w:rPr>
        <w:t xml:space="preserve"> et a appuyé les</w:t>
      </w:r>
      <w:r w:rsidRPr="00232111">
        <w:rPr>
          <w:szCs w:val="24"/>
          <w:lang w:val="fr-CH"/>
        </w:rPr>
        <w:t xml:space="preserve"> sujets qui serviront de sujets expérimentaux pour la coopération intersectorielle</w:t>
      </w:r>
      <w:r>
        <w:rPr>
          <w:szCs w:val="24"/>
          <w:lang w:val="fr-CH"/>
        </w:rPr>
        <w:t>, par exemple</w:t>
      </w:r>
      <w:r w:rsidRPr="00232111">
        <w:rPr>
          <w:szCs w:val="24"/>
          <w:lang w:val="fr-CH"/>
        </w:rPr>
        <w:t xml:space="preserve"> les changements climatiques</w:t>
      </w:r>
      <w:r>
        <w:rPr>
          <w:szCs w:val="24"/>
          <w:lang w:val="fr-CH"/>
        </w:rPr>
        <w:t xml:space="preserve"> et</w:t>
      </w:r>
      <w:r w:rsidRPr="00232111">
        <w:rPr>
          <w:szCs w:val="24"/>
          <w:lang w:val="fr-CH"/>
        </w:rPr>
        <w:t xml:space="preserve"> l</w:t>
      </w:r>
      <w:r>
        <w:rPr>
          <w:szCs w:val="24"/>
          <w:lang w:val="fr-CH"/>
        </w:rPr>
        <w:t>'</w:t>
      </w:r>
      <w:r w:rsidRPr="00232111">
        <w:rPr>
          <w:szCs w:val="24"/>
          <w:lang w:val="fr-CH"/>
        </w:rPr>
        <w:t>accessibilité</w:t>
      </w:r>
      <w:r>
        <w:rPr>
          <w:szCs w:val="24"/>
          <w:lang w:val="fr-CH"/>
        </w:rPr>
        <w:t>, tout en reconnaissant que l</w:t>
      </w:r>
      <w:r w:rsidRPr="00232111">
        <w:rPr>
          <w:szCs w:val="24"/>
          <w:lang w:val="fr-CH"/>
        </w:rPr>
        <w:t xml:space="preserve">es Secteurs ont </w:t>
      </w:r>
      <w:r>
        <w:rPr>
          <w:szCs w:val="24"/>
          <w:lang w:val="fr-CH"/>
        </w:rPr>
        <w:t xml:space="preserve">jusqu'à présent </w:t>
      </w:r>
      <w:r w:rsidRPr="00232111">
        <w:rPr>
          <w:szCs w:val="24"/>
          <w:lang w:val="fr-CH"/>
        </w:rPr>
        <w:t>coopéré avec succès sur ces deux sujets.</w:t>
      </w:r>
      <w:r>
        <w:rPr>
          <w:szCs w:val="24"/>
          <w:lang w:val="fr-CH"/>
        </w:rPr>
        <w:t xml:space="preserve"> </w:t>
      </w:r>
      <w:r w:rsidRPr="00080E14">
        <w:rPr>
          <w:szCs w:val="24"/>
          <w:lang w:val="fr-CH"/>
        </w:rPr>
        <w:t>Le GCDT s</w:t>
      </w:r>
      <w:r>
        <w:rPr>
          <w:szCs w:val="24"/>
          <w:lang w:val="fr-CH"/>
        </w:rPr>
        <w:t>'</w:t>
      </w:r>
      <w:r w:rsidRPr="00080E14">
        <w:rPr>
          <w:szCs w:val="24"/>
          <w:lang w:val="fr-CH"/>
        </w:rPr>
        <w:t xml:space="preserve">est </w:t>
      </w:r>
      <w:r>
        <w:rPr>
          <w:szCs w:val="24"/>
          <w:lang w:val="fr-CH"/>
        </w:rPr>
        <w:t xml:space="preserve">déclaré satisfait </w:t>
      </w:r>
      <w:r w:rsidRPr="00080E14">
        <w:rPr>
          <w:szCs w:val="24"/>
          <w:lang w:val="fr-CH"/>
        </w:rPr>
        <w:t>des résultats obtenus et a pris note de l</w:t>
      </w:r>
      <w:r>
        <w:rPr>
          <w:szCs w:val="24"/>
          <w:lang w:val="fr-CH"/>
        </w:rPr>
        <w:t>'</w:t>
      </w:r>
      <w:r w:rsidRPr="00080E14">
        <w:rPr>
          <w:szCs w:val="24"/>
          <w:lang w:val="fr-CH"/>
        </w:rPr>
        <w:t xml:space="preserve">importance du Groupe ISCG pour un fonctionnement efficace et </w:t>
      </w:r>
      <w:r>
        <w:rPr>
          <w:szCs w:val="24"/>
          <w:lang w:val="fr-CH"/>
        </w:rPr>
        <w:t xml:space="preserve">financièrement sain </w:t>
      </w:r>
      <w:r w:rsidRPr="00080E14">
        <w:rPr>
          <w:szCs w:val="24"/>
          <w:lang w:val="fr-CH"/>
        </w:rPr>
        <w:t>des Secteurs de l</w:t>
      </w:r>
      <w:r>
        <w:rPr>
          <w:szCs w:val="24"/>
          <w:lang w:val="fr-CH"/>
        </w:rPr>
        <w:t>'</w:t>
      </w:r>
      <w:r w:rsidRPr="00080E14">
        <w:rPr>
          <w:szCs w:val="24"/>
          <w:lang w:val="fr-CH"/>
        </w:rPr>
        <w:t>Union.</w:t>
      </w:r>
    </w:p>
    <w:p w14:paraId="392A5E67" w14:textId="77777777" w:rsidR="00CB40E4" w:rsidRPr="00232111" w:rsidRDefault="00CB40E4" w:rsidP="00CB40E4">
      <w:pPr>
        <w:rPr>
          <w:szCs w:val="24"/>
          <w:lang w:val="fr-CH"/>
        </w:rPr>
      </w:pPr>
    </w:p>
    <w:p w14:paraId="29746D63" w14:textId="77777777" w:rsidR="00CB40E4" w:rsidRPr="00C1192C" w:rsidRDefault="00CB40E4" w:rsidP="00CB40E4">
      <w:pPr>
        <w:jc w:val="center"/>
        <w:rPr>
          <w:szCs w:val="24"/>
          <w:lang w:val="fr-CH"/>
        </w:rPr>
      </w:pPr>
      <w:r w:rsidRPr="00C1192C">
        <w:rPr>
          <w:szCs w:val="24"/>
          <w:lang w:val="fr-CH"/>
        </w:rPr>
        <w:t>_______________</w:t>
      </w:r>
    </w:p>
    <w:sectPr w:rsidR="00CB40E4" w:rsidRPr="00C1192C" w:rsidSect="0039169B">
      <w:headerReference w:type="default" r:id="rId223"/>
      <w:footerReference w:type="even" r:id="rId224"/>
      <w:footerReference w:type="default" r:id="rId225"/>
      <w:footerReference w:type="first" r:id="rId226"/>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CDE6B" w14:textId="77777777" w:rsidR="000307FA" w:rsidRDefault="000307FA">
      <w:r>
        <w:separator/>
      </w:r>
    </w:p>
  </w:endnote>
  <w:endnote w:type="continuationSeparator" w:id="0">
    <w:p w14:paraId="6C355B68" w14:textId="77777777" w:rsidR="000307FA" w:rsidRDefault="00030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8954" w14:textId="77777777" w:rsidR="000307FA" w:rsidRDefault="000307FA">
    <w:pPr>
      <w:framePr w:wrap="around" w:vAnchor="text" w:hAnchor="margin" w:xAlign="right" w:y="1"/>
    </w:pPr>
    <w:r>
      <w:fldChar w:fldCharType="begin"/>
    </w:r>
    <w:r>
      <w:instrText xml:space="preserve">PAGE  </w:instrText>
    </w:r>
    <w:r>
      <w:fldChar w:fldCharType="end"/>
    </w:r>
  </w:p>
  <w:p w14:paraId="2EA32805" w14:textId="5B16CDEB" w:rsidR="000307FA" w:rsidRPr="00C1192C" w:rsidRDefault="000307FA">
    <w:pPr>
      <w:ind w:right="360"/>
      <w:rPr>
        <w:lang w:val="es-ES_tradnl"/>
      </w:rPr>
    </w:pPr>
    <w:r>
      <w:fldChar w:fldCharType="begin"/>
    </w:r>
    <w:r w:rsidRPr="00C1192C">
      <w:rPr>
        <w:lang w:val="es-ES_tradnl"/>
      </w:rPr>
      <w:instrText xml:space="preserve"> FILENAME \p  \* MERGEFORMAT </w:instrText>
    </w:r>
    <w:r>
      <w:fldChar w:fldCharType="separate"/>
    </w:r>
    <w:r w:rsidR="0084027C">
      <w:rPr>
        <w:noProof/>
        <w:lang w:val="es-ES_tradnl"/>
      </w:rPr>
      <w:t>P:\FRA\ITU-D\CONF-D\WTDC21\000\005F.docx</w:t>
    </w:r>
    <w:r>
      <w:fldChar w:fldCharType="end"/>
    </w:r>
    <w:r w:rsidRPr="00C1192C">
      <w:rPr>
        <w:lang w:val="es-ES_tradnl"/>
      </w:rPr>
      <w:tab/>
    </w:r>
    <w:r>
      <w:fldChar w:fldCharType="begin"/>
    </w:r>
    <w:r>
      <w:instrText xml:space="preserve"> SAVEDATE \@ DD.MM.YY </w:instrText>
    </w:r>
    <w:r>
      <w:fldChar w:fldCharType="separate"/>
    </w:r>
    <w:r w:rsidR="00D87A4C">
      <w:rPr>
        <w:noProof/>
      </w:rPr>
      <w:t>03.06.22</w:t>
    </w:r>
    <w:r>
      <w:fldChar w:fldCharType="end"/>
    </w:r>
    <w:r w:rsidRPr="00C1192C">
      <w:rPr>
        <w:lang w:val="es-ES_tradnl"/>
      </w:rPr>
      <w:tab/>
    </w:r>
    <w:r>
      <w:fldChar w:fldCharType="begin"/>
    </w:r>
    <w:r>
      <w:instrText xml:space="preserve"> PRINTDATE \@ DD.MM.YY </w:instrText>
    </w:r>
    <w:r>
      <w:fldChar w:fldCharType="separate"/>
    </w:r>
    <w:r w:rsidR="0084027C">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17" w:name="_Hlk104885672"/>
  <w:p w14:paraId="0BFD7C44" w14:textId="517C7BB4" w:rsidR="000307FA" w:rsidRDefault="000307FA" w:rsidP="00B7081C">
    <w:pPr>
      <w:pStyle w:val="Footer"/>
    </w:pPr>
    <w:r>
      <w:fldChar w:fldCharType="begin"/>
    </w:r>
    <w:r>
      <w:instrText xml:space="preserve"> FILENAME \p  \* MERGEFORMAT </w:instrText>
    </w:r>
    <w:r>
      <w:fldChar w:fldCharType="separate"/>
    </w:r>
    <w:r w:rsidR="0084027C">
      <w:t>P:\FRA\ITU-D\CONF-D\WTDC21\000\005F.docx</w:t>
    </w:r>
    <w:r>
      <w:fldChar w:fldCharType="end"/>
    </w:r>
    <w:r>
      <w:t xml:space="preserve"> (497146)</w:t>
    </w:r>
    <w:bookmarkEnd w:id="217"/>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0307FA" w:rsidRPr="000307FA" w14:paraId="18C23297" w14:textId="77777777" w:rsidTr="008B61EA">
      <w:tc>
        <w:tcPr>
          <w:tcW w:w="1526" w:type="dxa"/>
          <w:tcBorders>
            <w:top w:val="single" w:sz="4" w:space="0" w:color="000000"/>
          </w:tcBorders>
          <w:shd w:val="clear" w:color="auto" w:fill="auto"/>
        </w:tcPr>
        <w:p w14:paraId="6D62A8E7" w14:textId="77777777" w:rsidR="000307FA" w:rsidRPr="0054640F" w:rsidRDefault="000307FA" w:rsidP="0054640F">
          <w:pPr>
            <w:pStyle w:val="FirstFooter"/>
            <w:tabs>
              <w:tab w:val="left" w:pos="1559"/>
              <w:tab w:val="left" w:pos="3828"/>
            </w:tabs>
            <w:rPr>
              <w:sz w:val="18"/>
              <w:szCs w:val="18"/>
            </w:rPr>
          </w:pPr>
          <w:r w:rsidRPr="0054640F">
            <w:rPr>
              <w:sz w:val="18"/>
              <w:szCs w:val="18"/>
              <w:lang w:val="en-US"/>
            </w:rPr>
            <w:t>Contact:</w:t>
          </w:r>
        </w:p>
      </w:tc>
      <w:tc>
        <w:tcPr>
          <w:tcW w:w="2410" w:type="dxa"/>
          <w:tcBorders>
            <w:top w:val="single" w:sz="4" w:space="0" w:color="000000"/>
          </w:tcBorders>
          <w:shd w:val="clear" w:color="auto" w:fill="auto"/>
        </w:tcPr>
        <w:p w14:paraId="7CF692A3" w14:textId="77777777" w:rsidR="000307FA" w:rsidRPr="0054640F" w:rsidRDefault="000307FA" w:rsidP="0054640F">
          <w:pPr>
            <w:pStyle w:val="FirstFooter"/>
            <w:tabs>
              <w:tab w:val="left" w:pos="2302"/>
            </w:tabs>
            <w:ind w:left="2302" w:hanging="2302"/>
            <w:rPr>
              <w:sz w:val="18"/>
              <w:szCs w:val="18"/>
              <w:lang w:val="en-US"/>
            </w:rPr>
          </w:pPr>
          <w:r w:rsidRPr="0054640F">
            <w:rPr>
              <w:sz w:val="18"/>
              <w:szCs w:val="18"/>
              <w:lang w:val="en-US"/>
            </w:rPr>
            <w:t>Nom/Organisation/Entité:</w:t>
          </w:r>
        </w:p>
      </w:tc>
      <w:tc>
        <w:tcPr>
          <w:tcW w:w="5987" w:type="dxa"/>
          <w:tcBorders>
            <w:top w:val="single" w:sz="4" w:space="0" w:color="000000"/>
          </w:tcBorders>
          <w:shd w:val="clear" w:color="auto" w:fill="auto"/>
        </w:tcPr>
        <w:p w14:paraId="1A6466A3" w14:textId="2917190F" w:rsidR="000307FA" w:rsidRPr="0054640F" w:rsidRDefault="000307FA" w:rsidP="0054640F">
          <w:pPr>
            <w:pStyle w:val="FirstFooter"/>
            <w:tabs>
              <w:tab w:val="clear" w:pos="1871"/>
            </w:tabs>
            <w:rPr>
              <w:sz w:val="18"/>
              <w:szCs w:val="18"/>
              <w:highlight w:val="yellow"/>
              <w:lang w:val="fr-FR"/>
            </w:rPr>
          </w:pPr>
          <w:bookmarkStart w:id="218" w:name="OrgName"/>
          <w:bookmarkEnd w:id="218"/>
          <w:r w:rsidRPr="0054640F">
            <w:rPr>
              <w:sz w:val="18"/>
              <w:szCs w:val="18"/>
              <w:lang w:val="fr-FR"/>
            </w:rPr>
            <w:t>Mme Roxanne McElvane Webber, Présidente du Groupe consultatif pour le développement des télécommunications</w:t>
          </w:r>
        </w:p>
      </w:tc>
    </w:tr>
    <w:tr w:rsidR="000307FA" w:rsidRPr="004D495C" w14:paraId="16F44343" w14:textId="77777777" w:rsidTr="008B61EA">
      <w:tc>
        <w:tcPr>
          <w:tcW w:w="1526" w:type="dxa"/>
          <w:shd w:val="clear" w:color="auto" w:fill="auto"/>
        </w:tcPr>
        <w:p w14:paraId="6D1B873F" w14:textId="77777777" w:rsidR="000307FA" w:rsidRPr="0054640F" w:rsidRDefault="000307FA" w:rsidP="0054640F">
          <w:pPr>
            <w:pStyle w:val="FirstFooter"/>
            <w:tabs>
              <w:tab w:val="left" w:pos="1559"/>
              <w:tab w:val="left" w:pos="3828"/>
            </w:tabs>
            <w:rPr>
              <w:sz w:val="18"/>
              <w:szCs w:val="18"/>
              <w:lang w:val="fr-FR"/>
            </w:rPr>
          </w:pPr>
        </w:p>
      </w:tc>
      <w:tc>
        <w:tcPr>
          <w:tcW w:w="2410" w:type="dxa"/>
          <w:shd w:val="clear" w:color="auto" w:fill="auto"/>
        </w:tcPr>
        <w:p w14:paraId="54206529" w14:textId="77777777" w:rsidR="000307FA" w:rsidRPr="0054640F" w:rsidRDefault="000307FA" w:rsidP="0054640F">
          <w:pPr>
            <w:pStyle w:val="FirstFooter"/>
            <w:tabs>
              <w:tab w:val="left" w:pos="2302"/>
            </w:tabs>
            <w:rPr>
              <w:sz w:val="18"/>
              <w:szCs w:val="18"/>
              <w:lang w:val="en-US"/>
            </w:rPr>
          </w:pPr>
          <w:r w:rsidRPr="0054640F">
            <w:rPr>
              <w:sz w:val="18"/>
              <w:szCs w:val="18"/>
              <w:lang w:val="en-US"/>
            </w:rPr>
            <w:t>Numéro de téléphone:</w:t>
          </w:r>
        </w:p>
      </w:tc>
      <w:tc>
        <w:tcPr>
          <w:tcW w:w="5987" w:type="dxa"/>
          <w:shd w:val="clear" w:color="auto" w:fill="auto"/>
        </w:tcPr>
        <w:p w14:paraId="79D5B7AC" w14:textId="5BD8811B" w:rsidR="000307FA" w:rsidRPr="0054640F" w:rsidRDefault="000307FA" w:rsidP="0054640F">
          <w:pPr>
            <w:pStyle w:val="FirstFooter"/>
            <w:tabs>
              <w:tab w:val="left" w:pos="2302"/>
            </w:tabs>
            <w:rPr>
              <w:sz w:val="18"/>
              <w:szCs w:val="18"/>
              <w:highlight w:val="yellow"/>
              <w:lang w:val="en-US"/>
            </w:rPr>
          </w:pPr>
          <w:bookmarkStart w:id="219" w:name="PhoneNo"/>
          <w:bookmarkEnd w:id="219"/>
          <w:r w:rsidRPr="0054640F">
            <w:rPr>
              <w:sz w:val="18"/>
              <w:szCs w:val="18"/>
            </w:rPr>
            <w:t>+1 202 418 1489</w:t>
          </w:r>
        </w:p>
      </w:tc>
    </w:tr>
    <w:tr w:rsidR="000307FA" w:rsidRPr="004D495C" w14:paraId="3D5D6A22" w14:textId="77777777" w:rsidTr="008B61EA">
      <w:tc>
        <w:tcPr>
          <w:tcW w:w="1526" w:type="dxa"/>
          <w:shd w:val="clear" w:color="auto" w:fill="auto"/>
        </w:tcPr>
        <w:p w14:paraId="33C52BE5" w14:textId="77777777" w:rsidR="000307FA" w:rsidRPr="0054640F" w:rsidRDefault="000307FA" w:rsidP="0054640F">
          <w:pPr>
            <w:pStyle w:val="FirstFooter"/>
            <w:tabs>
              <w:tab w:val="left" w:pos="1559"/>
              <w:tab w:val="left" w:pos="3828"/>
            </w:tabs>
            <w:rPr>
              <w:sz w:val="18"/>
              <w:szCs w:val="18"/>
              <w:lang w:val="en-US"/>
            </w:rPr>
          </w:pPr>
        </w:p>
      </w:tc>
      <w:tc>
        <w:tcPr>
          <w:tcW w:w="2410" w:type="dxa"/>
          <w:shd w:val="clear" w:color="auto" w:fill="auto"/>
        </w:tcPr>
        <w:p w14:paraId="2E31BFC4" w14:textId="77777777" w:rsidR="000307FA" w:rsidRPr="0054640F" w:rsidRDefault="000307FA" w:rsidP="0054640F">
          <w:pPr>
            <w:pStyle w:val="FirstFooter"/>
            <w:tabs>
              <w:tab w:val="left" w:pos="2302"/>
            </w:tabs>
            <w:rPr>
              <w:sz w:val="18"/>
              <w:szCs w:val="18"/>
              <w:lang w:val="en-US"/>
            </w:rPr>
          </w:pPr>
          <w:r w:rsidRPr="0054640F">
            <w:rPr>
              <w:sz w:val="18"/>
              <w:szCs w:val="18"/>
              <w:lang w:val="en-US"/>
            </w:rPr>
            <w:t>Courriel:</w:t>
          </w:r>
        </w:p>
      </w:tc>
      <w:tc>
        <w:tcPr>
          <w:tcW w:w="5987" w:type="dxa"/>
          <w:shd w:val="clear" w:color="auto" w:fill="auto"/>
        </w:tcPr>
        <w:p w14:paraId="4596984C" w14:textId="1BDDD947" w:rsidR="000307FA" w:rsidRPr="0054640F" w:rsidRDefault="000307FA" w:rsidP="0054640F">
          <w:pPr>
            <w:pStyle w:val="FirstFooter"/>
            <w:tabs>
              <w:tab w:val="left" w:pos="2302"/>
            </w:tabs>
            <w:rPr>
              <w:sz w:val="18"/>
              <w:szCs w:val="18"/>
              <w:highlight w:val="yellow"/>
              <w:lang w:val="en-US"/>
            </w:rPr>
          </w:pPr>
          <w:bookmarkStart w:id="220" w:name="Email"/>
          <w:bookmarkEnd w:id="220"/>
          <w:r w:rsidRPr="0054640F">
            <w:rPr>
              <w:sz w:val="18"/>
              <w:szCs w:val="18"/>
            </w:rPr>
            <w:t>Roxanne.Webber@fcc.gov</w:t>
          </w:r>
        </w:p>
      </w:tc>
    </w:tr>
  </w:tbl>
  <w:bookmarkStart w:id="221" w:name="_Hlk56495155"/>
  <w:p w14:paraId="43BD81FA" w14:textId="4BC05C12" w:rsidR="000307FA" w:rsidRPr="00784E03" w:rsidRDefault="000307FA" w:rsidP="0054640F">
    <w:pPr>
      <w:jc w:val="center"/>
      <w:rPr>
        <w:sz w:val="20"/>
      </w:rPr>
    </w:pPr>
    <w:r>
      <w:rPr>
        <w:sz w:val="20"/>
      </w:rPr>
      <w:fldChar w:fldCharType="begin"/>
    </w:r>
    <w:r>
      <w:rPr>
        <w:sz w:val="20"/>
      </w:rPr>
      <w:instrText>HYPERLINK "https://www.itu.int/fr/ITU-D/Conferences/WTDC/WTDC21/Pages/default.aspx"</w:instrText>
    </w:r>
    <w:r>
      <w:rPr>
        <w:sz w:val="20"/>
      </w:rPr>
      <w:fldChar w:fldCharType="separate"/>
    </w:r>
    <w:r>
      <w:rPr>
        <w:rStyle w:val="Hyperlink"/>
        <w:sz w:val="20"/>
      </w:rPr>
      <w:t>CMDT</w:t>
    </w:r>
    <w:r>
      <w:rPr>
        <w:caps/>
        <w:sz w:val="20"/>
      </w:rPr>
      <w:fldChar w:fldCharType="end"/>
    </w:r>
    <w:bookmarkEnd w:id="22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8F074" w14:textId="77777777" w:rsidR="000307FA" w:rsidRDefault="000307FA">
      <w:r>
        <w:rPr>
          <w:b/>
        </w:rPr>
        <w:t>_______________</w:t>
      </w:r>
    </w:p>
  </w:footnote>
  <w:footnote w:type="continuationSeparator" w:id="0">
    <w:p w14:paraId="1E19975F" w14:textId="77777777" w:rsidR="000307FA" w:rsidRDefault="000307FA">
      <w:r>
        <w:continuationSeparator/>
      </w:r>
    </w:p>
  </w:footnote>
  <w:footnote w:id="1">
    <w:p w14:paraId="7B6296FA" w14:textId="0AE1DEFD" w:rsidR="000307FA" w:rsidRPr="0054640F" w:rsidRDefault="000307FA" w:rsidP="007A09DB">
      <w:pPr>
        <w:pStyle w:val="FootnoteText"/>
        <w:spacing w:before="60"/>
        <w:rPr>
          <w:lang w:val="fr-FR"/>
        </w:rPr>
      </w:pPr>
      <w:r>
        <w:rPr>
          <w:rStyle w:val="FootnoteReference"/>
        </w:rPr>
        <w:footnoteRef/>
      </w:r>
      <w:r>
        <w:rPr>
          <w:lang w:val="fr-FR"/>
        </w:rPr>
        <w:tab/>
      </w:r>
      <w:r w:rsidRPr="0054640F">
        <w:rPr>
          <w:lang w:val="fr-FR"/>
        </w:rPr>
        <w:t xml:space="preserve">Les </w:t>
      </w:r>
      <w:r>
        <w:rPr>
          <w:lang w:val="fr-FR"/>
        </w:rPr>
        <w:t xml:space="preserve">éventuels remplaçants à nommer ultérieurement </w:t>
      </w:r>
      <w:r w:rsidRPr="0054640F">
        <w:rPr>
          <w:lang w:val="fr-FR"/>
        </w:rPr>
        <w:t xml:space="preserve">sont </w:t>
      </w:r>
      <w:r>
        <w:rPr>
          <w:lang w:val="fr-FR"/>
        </w:rPr>
        <w:t xml:space="preserve">désignés </w:t>
      </w:r>
      <w:r w:rsidRPr="0054640F">
        <w:rPr>
          <w:lang w:val="fr-FR"/>
        </w:rPr>
        <w:t>par une administration et approuvés par les membres du GCDT.</w:t>
      </w:r>
    </w:p>
  </w:footnote>
  <w:footnote w:id="2">
    <w:p w14:paraId="72952BE1" w14:textId="77777777" w:rsidR="000307FA" w:rsidRPr="00590D49" w:rsidRDefault="000307FA" w:rsidP="00CB40E4">
      <w:pPr>
        <w:pStyle w:val="FootnoteText"/>
        <w:rPr>
          <w:lang w:val="fr-FR"/>
        </w:rPr>
      </w:pPr>
      <w:r>
        <w:rPr>
          <w:rStyle w:val="FootnoteReference"/>
        </w:rPr>
        <w:footnoteRef/>
      </w:r>
      <w:r>
        <w:rPr>
          <w:lang w:val="fr-FR"/>
        </w:rPr>
        <w:tab/>
      </w:r>
      <w:r w:rsidRPr="00590D49">
        <w:rPr>
          <w:lang w:val="fr-FR"/>
        </w:rPr>
        <w:t xml:space="preserve">Voir également les activités du </w:t>
      </w:r>
      <w:r>
        <w:rPr>
          <w:lang w:val="fr-FR"/>
        </w:rPr>
        <w:t>G</w:t>
      </w:r>
      <w:r w:rsidRPr="00590D49">
        <w:rPr>
          <w:lang w:val="fr-FR"/>
        </w:rPr>
        <w:t xml:space="preserve">roupe de travail du GCDT sur les </w:t>
      </w:r>
      <w:r>
        <w:rPr>
          <w:lang w:val="fr-FR"/>
        </w:rPr>
        <w:t>P</w:t>
      </w:r>
      <w:r w:rsidRPr="00590D49">
        <w:rPr>
          <w:lang w:val="fr-FR"/>
        </w:rPr>
        <w:t>lans stratégique et opérationnel, mentionnées ci-dessus.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8D34" w14:textId="7DEB530A" w:rsidR="000307FA" w:rsidRPr="00D83BF5" w:rsidRDefault="000307FA" w:rsidP="001D46EB">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Pr>
        <w:sz w:val="22"/>
        <w:szCs w:val="22"/>
        <w:lang w:val="es-ES_tradnl"/>
      </w:rPr>
      <w:t>WTDC-22</w:t>
    </w:r>
    <w:r w:rsidRPr="00FF089C">
      <w:rPr>
        <w:sz w:val="22"/>
        <w:szCs w:val="22"/>
        <w:lang w:val="es-ES_tradnl"/>
      </w:rPr>
      <w:t>/</w:t>
    </w:r>
    <w:bookmarkStart w:id="216" w:name="DocNo2"/>
    <w:bookmarkEnd w:id="216"/>
    <w:r>
      <w:rPr>
        <w:sz w:val="22"/>
        <w:szCs w:val="22"/>
        <w:lang w:val="es-ES_tradnl"/>
      </w:rPr>
      <w:t>5-F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D87A4C">
      <w:rPr>
        <w:noProof/>
        <w:sz w:val="22"/>
        <w:szCs w:val="22"/>
        <w:lang w:val="es-ES_tradnl"/>
      </w:rPr>
      <w:t>3</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4"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ench">
    <w15:presenceInfo w15:providerId="None" w15:userId="French"/>
  </w15:person>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5A59780F-9B2B-4B16-B203-EFC5E9534CA7}"/>
    <w:docVar w:name="dgnword-eventsink" w:val="584193824"/>
  </w:docVars>
  <w:rsids>
    <w:rsidRoot w:val="00A066F1"/>
    <w:rsid w:val="00000A09"/>
    <w:rsid w:val="000041EA"/>
    <w:rsid w:val="00014FE0"/>
    <w:rsid w:val="00022A29"/>
    <w:rsid w:val="000260A1"/>
    <w:rsid w:val="000307FA"/>
    <w:rsid w:val="000355FD"/>
    <w:rsid w:val="00051E39"/>
    <w:rsid w:val="0006383C"/>
    <w:rsid w:val="00075C63"/>
    <w:rsid w:val="00077239"/>
    <w:rsid w:val="00080905"/>
    <w:rsid w:val="00080A6C"/>
    <w:rsid w:val="000822BE"/>
    <w:rsid w:val="00086491"/>
    <w:rsid w:val="00091346"/>
    <w:rsid w:val="00091EAF"/>
    <w:rsid w:val="000A39DB"/>
    <w:rsid w:val="000A4123"/>
    <w:rsid w:val="000B096A"/>
    <w:rsid w:val="000C3082"/>
    <w:rsid w:val="000C3615"/>
    <w:rsid w:val="000C7495"/>
    <w:rsid w:val="000E359D"/>
    <w:rsid w:val="000F1188"/>
    <w:rsid w:val="000F1949"/>
    <w:rsid w:val="000F73FF"/>
    <w:rsid w:val="0010155E"/>
    <w:rsid w:val="001119DA"/>
    <w:rsid w:val="001126FF"/>
    <w:rsid w:val="00114CF7"/>
    <w:rsid w:val="00123B68"/>
    <w:rsid w:val="00126F2E"/>
    <w:rsid w:val="001274DA"/>
    <w:rsid w:val="001369BC"/>
    <w:rsid w:val="00141D95"/>
    <w:rsid w:val="001424BB"/>
    <w:rsid w:val="00143726"/>
    <w:rsid w:val="00146F6F"/>
    <w:rsid w:val="00147DA1"/>
    <w:rsid w:val="00150931"/>
    <w:rsid w:val="00152957"/>
    <w:rsid w:val="001665A3"/>
    <w:rsid w:val="00174623"/>
    <w:rsid w:val="00187BD9"/>
    <w:rsid w:val="00190B55"/>
    <w:rsid w:val="00192A07"/>
    <w:rsid w:val="00194CFB"/>
    <w:rsid w:val="00196B52"/>
    <w:rsid w:val="001B2ED3"/>
    <w:rsid w:val="001B57A8"/>
    <w:rsid w:val="001B5EA0"/>
    <w:rsid w:val="001B6F4F"/>
    <w:rsid w:val="001C3B5F"/>
    <w:rsid w:val="001D058F"/>
    <w:rsid w:val="001D46EB"/>
    <w:rsid w:val="001E6A36"/>
    <w:rsid w:val="001F69D3"/>
    <w:rsid w:val="002009EA"/>
    <w:rsid w:val="00202CA0"/>
    <w:rsid w:val="00203ABF"/>
    <w:rsid w:val="002044B2"/>
    <w:rsid w:val="0020778C"/>
    <w:rsid w:val="0021205B"/>
    <w:rsid w:val="002154A6"/>
    <w:rsid w:val="002162CD"/>
    <w:rsid w:val="002255B3"/>
    <w:rsid w:val="002315DF"/>
    <w:rsid w:val="00232111"/>
    <w:rsid w:val="00232F9E"/>
    <w:rsid w:val="00236E8A"/>
    <w:rsid w:val="0024531F"/>
    <w:rsid w:val="00254EA7"/>
    <w:rsid w:val="00256312"/>
    <w:rsid w:val="00271316"/>
    <w:rsid w:val="00276698"/>
    <w:rsid w:val="00287FD0"/>
    <w:rsid w:val="00296313"/>
    <w:rsid w:val="002C4FFD"/>
    <w:rsid w:val="002D3A96"/>
    <w:rsid w:val="002D58BE"/>
    <w:rsid w:val="002E6C34"/>
    <w:rsid w:val="003013EE"/>
    <w:rsid w:val="00326336"/>
    <w:rsid w:val="00355ABC"/>
    <w:rsid w:val="00377BD3"/>
    <w:rsid w:val="00381B8B"/>
    <w:rsid w:val="00384088"/>
    <w:rsid w:val="0038489B"/>
    <w:rsid w:val="003870BB"/>
    <w:rsid w:val="0039169B"/>
    <w:rsid w:val="003A5818"/>
    <w:rsid w:val="003A6C98"/>
    <w:rsid w:val="003A7F8C"/>
    <w:rsid w:val="003B532E"/>
    <w:rsid w:val="003B6F14"/>
    <w:rsid w:val="003B727F"/>
    <w:rsid w:val="003B7D04"/>
    <w:rsid w:val="003C1A91"/>
    <w:rsid w:val="003D0F8B"/>
    <w:rsid w:val="003D27F1"/>
    <w:rsid w:val="003E0F0E"/>
    <w:rsid w:val="003F0B66"/>
    <w:rsid w:val="0040711F"/>
    <w:rsid w:val="004131D4"/>
    <w:rsid w:val="0041348E"/>
    <w:rsid w:val="00415847"/>
    <w:rsid w:val="00415875"/>
    <w:rsid w:val="00417672"/>
    <w:rsid w:val="004254C7"/>
    <w:rsid w:val="00431755"/>
    <w:rsid w:val="00447308"/>
    <w:rsid w:val="00473191"/>
    <w:rsid w:val="004765FF"/>
    <w:rsid w:val="00480CA7"/>
    <w:rsid w:val="00480CF0"/>
    <w:rsid w:val="004851CC"/>
    <w:rsid w:val="00492075"/>
    <w:rsid w:val="00493A3E"/>
    <w:rsid w:val="004966AF"/>
    <w:rsid w:val="004969AD"/>
    <w:rsid w:val="00497313"/>
    <w:rsid w:val="004A6FAD"/>
    <w:rsid w:val="004B13CB"/>
    <w:rsid w:val="004B150A"/>
    <w:rsid w:val="004B4FDF"/>
    <w:rsid w:val="004C1B3E"/>
    <w:rsid w:val="004C3971"/>
    <w:rsid w:val="004C743B"/>
    <w:rsid w:val="004D5D5C"/>
    <w:rsid w:val="004D68E1"/>
    <w:rsid w:val="004E27CA"/>
    <w:rsid w:val="0050139F"/>
    <w:rsid w:val="00513C61"/>
    <w:rsid w:val="00521223"/>
    <w:rsid w:val="00524DF1"/>
    <w:rsid w:val="00526F9E"/>
    <w:rsid w:val="005270E0"/>
    <w:rsid w:val="00531EBF"/>
    <w:rsid w:val="0054358E"/>
    <w:rsid w:val="0054640F"/>
    <w:rsid w:val="005472EB"/>
    <w:rsid w:val="0055140B"/>
    <w:rsid w:val="00554C4F"/>
    <w:rsid w:val="00556377"/>
    <w:rsid w:val="00561D72"/>
    <w:rsid w:val="00562C2F"/>
    <w:rsid w:val="00586EAC"/>
    <w:rsid w:val="00586F63"/>
    <w:rsid w:val="005964AB"/>
    <w:rsid w:val="005B02B9"/>
    <w:rsid w:val="005B44F5"/>
    <w:rsid w:val="005C099A"/>
    <w:rsid w:val="005C31A5"/>
    <w:rsid w:val="005D4E7E"/>
    <w:rsid w:val="005E10C9"/>
    <w:rsid w:val="005E61DD"/>
    <w:rsid w:val="005E629D"/>
    <w:rsid w:val="005E6321"/>
    <w:rsid w:val="006023DF"/>
    <w:rsid w:val="00603828"/>
    <w:rsid w:val="006147EE"/>
    <w:rsid w:val="00626CDF"/>
    <w:rsid w:val="00627F01"/>
    <w:rsid w:val="0064322F"/>
    <w:rsid w:val="00655395"/>
    <w:rsid w:val="00657DE0"/>
    <w:rsid w:val="00660D7F"/>
    <w:rsid w:val="006674FE"/>
    <w:rsid w:val="0067199F"/>
    <w:rsid w:val="006730A1"/>
    <w:rsid w:val="006802FD"/>
    <w:rsid w:val="0068081B"/>
    <w:rsid w:val="00685313"/>
    <w:rsid w:val="006933E0"/>
    <w:rsid w:val="006A2DBC"/>
    <w:rsid w:val="006A3123"/>
    <w:rsid w:val="006A534F"/>
    <w:rsid w:val="006A6E9B"/>
    <w:rsid w:val="006B5A5A"/>
    <w:rsid w:val="006B7C2A"/>
    <w:rsid w:val="006C23DA"/>
    <w:rsid w:val="006C4207"/>
    <w:rsid w:val="006D290E"/>
    <w:rsid w:val="006E1241"/>
    <w:rsid w:val="006E3D45"/>
    <w:rsid w:val="006E5358"/>
    <w:rsid w:val="00704595"/>
    <w:rsid w:val="007149F9"/>
    <w:rsid w:val="0072724D"/>
    <w:rsid w:val="00731C2D"/>
    <w:rsid w:val="00732BC8"/>
    <w:rsid w:val="00733A30"/>
    <w:rsid w:val="007352FC"/>
    <w:rsid w:val="00742727"/>
    <w:rsid w:val="00745AEE"/>
    <w:rsid w:val="007469A3"/>
    <w:rsid w:val="007479EA"/>
    <w:rsid w:val="00750F10"/>
    <w:rsid w:val="007601CA"/>
    <w:rsid w:val="00763B22"/>
    <w:rsid w:val="00764494"/>
    <w:rsid w:val="007742CA"/>
    <w:rsid w:val="00774C71"/>
    <w:rsid w:val="00775617"/>
    <w:rsid w:val="0078212F"/>
    <w:rsid w:val="00790397"/>
    <w:rsid w:val="0079649C"/>
    <w:rsid w:val="007A09DB"/>
    <w:rsid w:val="007A435B"/>
    <w:rsid w:val="007A6376"/>
    <w:rsid w:val="007D06F0"/>
    <w:rsid w:val="007D45E3"/>
    <w:rsid w:val="007D5320"/>
    <w:rsid w:val="007F735C"/>
    <w:rsid w:val="00800972"/>
    <w:rsid w:val="00804475"/>
    <w:rsid w:val="008070C9"/>
    <w:rsid w:val="00811633"/>
    <w:rsid w:val="00811F98"/>
    <w:rsid w:val="00813BC5"/>
    <w:rsid w:val="00821CEF"/>
    <w:rsid w:val="00832828"/>
    <w:rsid w:val="0083645A"/>
    <w:rsid w:val="0084027C"/>
    <w:rsid w:val="00840B0F"/>
    <w:rsid w:val="008528DB"/>
    <w:rsid w:val="008711AE"/>
    <w:rsid w:val="00872FC8"/>
    <w:rsid w:val="008801D3"/>
    <w:rsid w:val="00881BC4"/>
    <w:rsid w:val="00883091"/>
    <w:rsid w:val="008845D0"/>
    <w:rsid w:val="008845FF"/>
    <w:rsid w:val="00894E1F"/>
    <w:rsid w:val="008B0019"/>
    <w:rsid w:val="008B43F2"/>
    <w:rsid w:val="008B61EA"/>
    <w:rsid w:val="008B6CFF"/>
    <w:rsid w:val="008D03A3"/>
    <w:rsid w:val="008D3085"/>
    <w:rsid w:val="008E2BB9"/>
    <w:rsid w:val="008E638D"/>
    <w:rsid w:val="008E710E"/>
    <w:rsid w:val="00910B26"/>
    <w:rsid w:val="0091705E"/>
    <w:rsid w:val="009274B4"/>
    <w:rsid w:val="00934EA2"/>
    <w:rsid w:val="00944A5C"/>
    <w:rsid w:val="009525B7"/>
    <w:rsid w:val="00952A66"/>
    <w:rsid w:val="00955A7E"/>
    <w:rsid w:val="00963A9B"/>
    <w:rsid w:val="0096645D"/>
    <w:rsid w:val="009666DA"/>
    <w:rsid w:val="009706A4"/>
    <w:rsid w:val="00972C6A"/>
    <w:rsid w:val="00975389"/>
    <w:rsid w:val="009829B7"/>
    <w:rsid w:val="00984B45"/>
    <w:rsid w:val="009854F9"/>
    <w:rsid w:val="009B1892"/>
    <w:rsid w:val="009C56E5"/>
    <w:rsid w:val="009D0488"/>
    <w:rsid w:val="009E2AAC"/>
    <w:rsid w:val="009E5FC8"/>
    <w:rsid w:val="009E687A"/>
    <w:rsid w:val="009E77CF"/>
    <w:rsid w:val="00A03C5C"/>
    <w:rsid w:val="00A066F1"/>
    <w:rsid w:val="00A141AF"/>
    <w:rsid w:val="00A14EDC"/>
    <w:rsid w:val="00A16D29"/>
    <w:rsid w:val="00A17A2D"/>
    <w:rsid w:val="00A20E5E"/>
    <w:rsid w:val="00A301BF"/>
    <w:rsid w:val="00A30305"/>
    <w:rsid w:val="00A31D2D"/>
    <w:rsid w:val="00A37328"/>
    <w:rsid w:val="00A42AED"/>
    <w:rsid w:val="00A4600A"/>
    <w:rsid w:val="00A538A6"/>
    <w:rsid w:val="00A54C25"/>
    <w:rsid w:val="00A63F3C"/>
    <w:rsid w:val="00A710E7"/>
    <w:rsid w:val="00A7372E"/>
    <w:rsid w:val="00A75FED"/>
    <w:rsid w:val="00A7734C"/>
    <w:rsid w:val="00A808EF"/>
    <w:rsid w:val="00A93B85"/>
    <w:rsid w:val="00AA09D0"/>
    <w:rsid w:val="00AA0B18"/>
    <w:rsid w:val="00AA2C3B"/>
    <w:rsid w:val="00AA313A"/>
    <w:rsid w:val="00AA666F"/>
    <w:rsid w:val="00AB4927"/>
    <w:rsid w:val="00AD606E"/>
    <w:rsid w:val="00AD6725"/>
    <w:rsid w:val="00AE0657"/>
    <w:rsid w:val="00AE4041"/>
    <w:rsid w:val="00AE7DF4"/>
    <w:rsid w:val="00AF1883"/>
    <w:rsid w:val="00B004E5"/>
    <w:rsid w:val="00B060C8"/>
    <w:rsid w:val="00B15F9D"/>
    <w:rsid w:val="00B373BF"/>
    <w:rsid w:val="00B41D61"/>
    <w:rsid w:val="00B44C98"/>
    <w:rsid w:val="00B46567"/>
    <w:rsid w:val="00B6372B"/>
    <w:rsid w:val="00B639E9"/>
    <w:rsid w:val="00B64CC6"/>
    <w:rsid w:val="00B7081C"/>
    <w:rsid w:val="00B754D1"/>
    <w:rsid w:val="00B817CD"/>
    <w:rsid w:val="00B87AE7"/>
    <w:rsid w:val="00B87B92"/>
    <w:rsid w:val="00B9035A"/>
    <w:rsid w:val="00B905E7"/>
    <w:rsid w:val="00B911B2"/>
    <w:rsid w:val="00B951D0"/>
    <w:rsid w:val="00BB29C8"/>
    <w:rsid w:val="00BB3A95"/>
    <w:rsid w:val="00BB55E7"/>
    <w:rsid w:val="00BC0382"/>
    <w:rsid w:val="00BD00F1"/>
    <w:rsid w:val="00BD0703"/>
    <w:rsid w:val="00BE0AC3"/>
    <w:rsid w:val="00C0018F"/>
    <w:rsid w:val="00C010A9"/>
    <w:rsid w:val="00C1192C"/>
    <w:rsid w:val="00C151AA"/>
    <w:rsid w:val="00C16E41"/>
    <w:rsid w:val="00C17733"/>
    <w:rsid w:val="00C178D2"/>
    <w:rsid w:val="00C20466"/>
    <w:rsid w:val="00C214ED"/>
    <w:rsid w:val="00C234E6"/>
    <w:rsid w:val="00C23CAA"/>
    <w:rsid w:val="00C2599F"/>
    <w:rsid w:val="00C324A8"/>
    <w:rsid w:val="00C37990"/>
    <w:rsid w:val="00C53081"/>
    <w:rsid w:val="00C54517"/>
    <w:rsid w:val="00C64ADC"/>
    <w:rsid w:val="00C64CD8"/>
    <w:rsid w:val="00C766A2"/>
    <w:rsid w:val="00C97C68"/>
    <w:rsid w:val="00CA1A47"/>
    <w:rsid w:val="00CA59F0"/>
    <w:rsid w:val="00CA6912"/>
    <w:rsid w:val="00CA7B7E"/>
    <w:rsid w:val="00CB40E4"/>
    <w:rsid w:val="00CC247A"/>
    <w:rsid w:val="00CD6CC2"/>
    <w:rsid w:val="00CD7A64"/>
    <w:rsid w:val="00CE5B27"/>
    <w:rsid w:val="00CE5E47"/>
    <w:rsid w:val="00CF020F"/>
    <w:rsid w:val="00CF1699"/>
    <w:rsid w:val="00CF2B5B"/>
    <w:rsid w:val="00D01298"/>
    <w:rsid w:val="00D04AD7"/>
    <w:rsid w:val="00D119EC"/>
    <w:rsid w:val="00D14CE0"/>
    <w:rsid w:val="00D22342"/>
    <w:rsid w:val="00D2249C"/>
    <w:rsid w:val="00D340B4"/>
    <w:rsid w:val="00D36333"/>
    <w:rsid w:val="00D55B3E"/>
    <w:rsid w:val="00D5651D"/>
    <w:rsid w:val="00D6625E"/>
    <w:rsid w:val="00D67C87"/>
    <w:rsid w:val="00D74798"/>
    <w:rsid w:val="00D74898"/>
    <w:rsid w:val="00D801ED"/>
    <w:rsid w:val="00D80435"/>
    <w:rsid w:val="00D83BF5"/>
    <w:rsid w:val="00D8785D"/>
    <w:rsid w:val="00D87A4C"/>
    <w:rsid w:val="00D925C2"/>
    <w:rsid w:val="00D936BC"/>
    <w:rsid w:val="00D9621A"/>
    <w:rsid w:val="00D96530"/>
    <w:rsid w:val="00D96B4B"/>
    <w:rsid w:val="00DA2345"/>
    <w:rsid w:val="00DA453A"/>
    <w:rsid w:val="00DA7078"/>
    <w:rsid w:val="00DB4791"/>
    <w:rsid w:val="00DD08B4"/>
    <w:rsid w:val="00DD10CD"/>
    <w:rsid w:val="00DD44AF"/>
    <w:rsid w:val="00DE2AC3"/>
    <w:rsid w:val="00DE434C"/>
    <w:rsid w:val="00DE5692"/>
    <w:rsid w:val="00DF6F8E"/>
    <w:rsid w:val="00DF7D7D"/>
    <w:rsid w:val="00E03C94"/>
    <w:rsid w:val="00E07105"/>
    <w:rsid w:val="00E14DCE"/>
    <w:rsid w:val="00E2422E"/>
    <w:rsid w:val="00E26226"/>
    <w:rsid w:val="00E37B79"/>
    <w:rsid w:val="00E4165C"/>
    <w:rsid w:val="00E45620"/>
    <w:rsid w:val="00E45D05"/>
    <w:rsid w:val="00E54F86"/>
    <w:rsid w:val="00E55816"/>
    <w:rsid w:val="00E55AEF"/>
    <w:rsid w:val="00E61508"/>
    <w:rsid w:val="00E6463A"/>
    <w:rsid w:val="00E76F51"/>
    <w:rsid w:val="00E87559"/>
    <w:rsid w:val="00E976C1"/>
    <w:rsid w:val="00EA12E5"/>
    <w:rsid w:val="00EA49D9"/>
    <w:rsid w:val="00EB38DA"/>
    <w:rsid w:val="00ED0786"/>
    <w:rsid w:val="00ED2673"/>
    <w:rsid w:val="00ED53AE"/>
    <w:rsid w:val="00EF3A88"/>
    <w:rsid w:val="00F02766"/>
    <w:rsid w:val="00F04067"/>
    <w:rsid w:val="00F05BD4"/>
    <w:rsid w:val="00F10F01"/>
    <w:rsid w:val="00F11A98"/>
    <w:rsid w:val="00F21A1D"/>
    <w:rsid w:val="00F26F2A"/>
    <w:rsid w:val="00F417CE"/>
    <w:rsid w:val="00F56035"/>
    <w:rsid w:val="00F5618C"/>
    <w:rsid w:val="00F65C19"/>
    <w:rsid w:val="00F861F9"/>
    <w:rsid w:val="00F95156"/>
    <w:rsid w:val="00FB717D"/>
    <w:rsid w:val="00FB74D7"/>
    <w:rsid w:val="00FC50AA"/>
    <w:rsid w:val="00FC5BA5"/>
    <w:rsid w:val="00FD2546"/>
    <w:rsid w:val="00FD772E"/>
    <w:rsid w:val="00FE2D9F"/>
    <w:rsid w:val="00FE3926"/>
    <w:rsid w:val="00FE78C7"/>
    <w:rsid w:val="00FE7BF7"/>
    <w:rsid w:val="00FF01BD"/>
    <w:rsid w:val="00FF43AC"/>
    <w:rsid w:val="00FF5A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21FAAD99"/>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2154A6"/>
    <w:rPr>
      <w:rFonts w:asciiTheme="minorHAnsi" w:hAnsiTheme="minorHAnsi"/>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basedOn w:val="DefaultParagraphFont"/>
    <w:semiHidden/>
    <w:unhideWhenUsed/>
    <w:rsid w:val="0040711F"/>
    <w:rPr>
      <w:color w:val="800080" w:themeColor="followedHyperlink"/>
      <w:u w:val="single"/>
    </w:rPr>
  </w:style>
  <w:style w:type="character" w:customStyle="1" w:styleId="UnresolvedMention">
    <w:name w:val="Unresolved Mention"/>
    <w:basedOn w:val="DefaultParagraphFont"/>
    <w:uiPriority w:val="99"/>
    <w:semiHidden/>
    <w:unhideWhenUsed/>
    <w:rsid w:val="002E6C34"/>
    <w:rPr>
      <w:color w:val="605E5C"/>
      <w:shd w:val="clear" w:color="auto" w:fill="E1DFDD"/>
    </w:rPr>
  </w:style>
  <w:style w:type="paragraph" w:customStyle="1" w:styleId="CEONormal">
    <w:name w:val="CEO_Normal"/>
    <w:link w:val="CEONormalChar"/>
    <w:qFormat/>
    <w:rsid w:val="000C3082"/>
    <w:rPr>
      <w:rFonts w:ascii="Verdana" w:eastAsia="SimSun" w:hAnsi="Verdana"/>
      <w:sz w:val="19"/>
      <w:szCs w:val="19"/>
      <w:lang w:val="en-GB" w:eastAsia="en-US"/>
    </w:rPr>
  </w:style>
  <w:style w:type="character" w:customStyle="1" w:styleId="CEONormalChar">
    <w:name w:val="CEO_Normal Char"/>
    <w:link w:val="CEONormal"/>
    <w:rsid w:val="000C3082"/>
    <w:rPr>
      <w:rFonts w:ascii="Verdana" w:eastAsia="SimSun" w:hAnsi="Verdana"/>
      <w:sz w:val="19"/>
      <w:szCs w:val="19"/>
      <w:lang w:val="en-GB" w:eastAsia="en-US"/>
    </w:rPr>
  </w:style>
  <w:style w:type="paragraph" w:styleId="Revision">
    <w:name w:val="Revision"/>
    <w:hidden/>
    <w:uiPriority w:val="99"/>
    <w:semiHidden/>
    <w:rsid w:val="00BE0AC3"/>
    <w:rPr>
      <w:rFonts w:asciiTheme="minorHAnsi" w:hAnsiTheme="minorHAnsi"/>
      <w:sz w:val="24"/>
      <w:lang w:val="en-GB" w:eastAsia="en-US"/>
    </w:rPr>
  </w:style>
  <w:style w:type="character" w:styleId="CommentReference">
    <w:name w:val="annotation reference"/>
    <w:basedOn w:val="DefaultParagraphFont"/>
    <w:semiHidden/>
    <w:unhideWhenUsed/>
    <w:rsid w:val="00417672"/>
    <w:rPr>
      <w:sz w:val="16"/>
      <w:szCs w:val="16"/>
    </w:rPr>
  </w:style>
  <w:style w:type="paragraph" w:styleId="CommentText">
    <w:name w:val="annotation text"/>
    <w:basedOn w:val="Normal"/>
    <w:link w:val="CommentTextChar"/>
    <w:unhideWhenUsed/>
    <w:rsid w:val="00417672"/>
    <w:rPr>
      <w:sz w:val="20"/>
    </w:rPr>
  </w:style>
  <w:style w:type="character" w:customStyle="1" w:styleId="CommentTextChar">
    <w:name w:val="Comment Text Char"/>
    <w:basedOn w:val="DefaultParagraphFont"/>
    <w:link w:val="CommentText"/>
    <w:rsid w:val="00417672"/>
    <w:rPr>
      <w:rFonts w:asciiTheme="minorHAnsi" w:hAnsi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6388">
      <w:bodyDiv w:val="1"/>
      <w:marLeft w:val="0"/>
      <w:marRight w:val="0"/>
      <w:marTop w:val="0"/>
      <w:marBottom w:val="0"/>
      <w:divBdr>
        <w:top w:val="none" w:sz="0" w:space="0" w:color="auto"/>
        <w:left w:val="none" w:sz="0" w:space="0" w:color="auto"/>
        <w:bottom w:val="none" w:sz="0" w:space="0" w:color="auto"/>
        <w:right w:val="none" w:sz="0" w:space="0" w:color="auto"/>
      </w:divBdr>
    </w:div>
    <w:div w:id="137114518">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944072702">
      <w:bodyDiv w:val="1"/>
      <w:marLeft w:val="0"/>
      <w:marRight w:val="0"/>
      <w:marTop w:val="0"/>
      <w:marBottom w:val="0"/>
      <w:divBdr>
        <w:top w:val="none" w:sz="0" w:space="0" w:color="auto"/>
        <w:left w:val="none" w:sz="0" w:space="0" w:color="auto"/>
        <w:bottom w:val="none" w:sz="0" w:space="0" w:color="auto"/>
        <w:right w:val="none" w:sz="0" w:space="0" w:color="auto"/>
      </w:divBdr>
    </w:div>
    <w:div w:id="1112824550">
      <w:bodyDiv w:val="1"/>
      <w:marLeft w:val="0"/>
      <w:marRight w:val="0"/>
      <w:marTop w:val="0"/>
      <w:marBottom w:val="0"/>
      <w:divBdr>
        <w:top w:val="none" w:sz="0" w:space="0" w:color="auto"/>
        <w:left w:val="none" w:sz="0" w:space="0" w:color="auto"/>
        <w:bottom w:val="none" w:sz="0" w:space="0" w:color="auto"/>
        <w:right w:val="none" w:sz="0" w:space="0" w:color="auto"/>
      </w:divBdr>
    </w:div>
    <w:div w:id="1127968778">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781215580">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45571852">
      <w:bodyDiv w:val="1"/>
      <w:marLeft w:val="0"/>
      <w:marRight w:val="0"/>
      <w:marTop w:val="0"/>
      <w:marBottom w:val="0"/>
      <w:divBdr>
        <w:top w:val="none" w:sz="0" w:space="0" w:color="auto"/>
        <w:left w:val="none" w:sz="0" w:space="0" w:color="auto"/>
        <w:bottom w:val="none" w:sz="0" w:space="0" w:color="auto"/>
        <w:right w:val="none" w:sz="0" w:space="0" w:color="auto"/>
      </w:divBdr>
    </w:div>
    <w:div w:id="207311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30/fr" TargetMode="External"/><Relationship Id="rId21" Type="http://schemas.openxmlformats.org/officeDocument/2006/relationships/hyperlink" Target="https://www.itu.int/fr/ITU-D/Conferences/TDAG/Pages/default.aspx" TargetMode="External"/><Relationship Id="rId42" Type="http://schemas.openxmlformats.org/officeDocument/2006/relationships/hyperlink" Target="https://www.itu.int/md/D18-TDAG23-C-0023/fr" TargetMode="External"/><Relationship Id="rId63" Type="http://schemas.openxmlformats.org/officeDocument/2006/relationships/hyperlink" Target="https://www.itu.int/md/D18-TDAG23-C-0021/fr" TargetMode="External"/><Relationship Id="rId84" Type="http://schemas.openxmlformats.org/officeDocument/2006/relationships/hyperlink" Target="https://www.itu.int/md/D18-TDAG24-C-0016/fr" TargetMode="External"/><Relationship Id="rId138" Type="http://schemas.openxmlformats.org/officeDocument/2006/relationships/hyperlink" Target="https://www.itu.int/md/D18-TDAG25.2-C-0053/fr" TargetMode="External"/><Relationship Id="rId159" Type="http://schemas.openxmlformats.org/officeDocument/2006/relationships/chart" Target="charts/chart3.xml"/><Relationship Id="rId170" Type="http://schemas.openxmlformats.org/officeDocument/2006/relationships/chart" Target="charts/chart9.xml"/><Relationship Id="rId191" Type="http://schemas.openxmlformats.org/officeDocument/2006/relationships/hyperlink" Target="https://www.itu.int/md/D18-TDAG28-C-0029/fr" TargetMode="External"/><Relationship Id="rId205" Type="http://schemas.openxmlformats.org/officeDocument/2006/relationships/hyperlink" Target="https://www.itu.int/md/D18-TDAG28-C-0015/fr" TargetMode="External"/><Relationship Id="rId226" Type="http://schemas.openxmlformats.org/officeDocument/2006/relationships/footer" Target="footer3.xml"/><Relationship Id="rId107" Type="http://schemas.openxmlformats.org/officeDocument/2006/relationships/image" Target="media/image11.emf"/><Relationship Id="rId11" Type="http://schemas.openxmlformats.org/officeDocument/2006/relationships/endnotes" Target="endnotes.xml"/><Relationship Id="rId32" Type="http://schemas.openxmlformats.org/officeDocument/2006/relationships/image" Target="media/image6.emf"/><Relationship Id="rId53" Type="http://schemas.openxmlformats.org/officeDocument/2006/relationships/hyperlink" Target="https://www.itu.int/md/D18-TDAG23-C-0013/fr" TargetMode="External"/><Relationship Id="rId74" Type="http://schemas.openxmlformats.org/officeDocument/2006/relationships/chart" Target="charts/chart1.xml"/><Relationship Id="rId128" Type="http://schemas.openxmlformats.org/officeDocument/2006/relationships/hyperlink" Target="https://www.itu.int/en/general-secretariat/Pages/ISCG/default.aspx" TargetMode="External"/><Relationship Id="rId149" Type="http://schemas.openxmlformats.org/officeDocument/2006/relationships/hyperlink" Target="https://www.itu.int/md/D18-TDAG25.2-C-0026/fr" TargetMode="External"/><Relationship Id="rId5" Type="http://schemas.openxmlformats.org/officeDocument/2006/relationships/customXml" Target="../customXml/item5.xml"/><Relationship Id="rId95" Type="http://schemas.openxmlformats.org/officeDocument/2006/relationships/hyperlink" Target="https://www.itu.int/md/D18-TDAG24-C-0002/fr" TargetMode="External"/><Relationship Id="rId160" Type="http://schemas.openxmlformats.org/officeDocument/2006/relationships/chart" Target="charts/chart4.xml"/><Relationship Id="rId181" Type="http://schemas.openxmlformats.org/officeDocument/2006/relationships/hyperlink" Target="https://www.itu.int/md/D18-TDAG28-C-0033/en" TargetMode="External"/><Relationship Id="rId216" Type="http://schemas.openxmlformats.org/officeDocument/2006/relationships/hyperlink" Target="https://www.itu.int/md/D18-TDAG29-C-0002/fr" TargetMode="External"/><Relationship Id="rId22" Type="http://schemas.openxmlformats.org/officeDocument/2006/relationships/hyperlink" Target="https://www.itu.int/en/ITU-D/Conferences/TDAG/Pages/Role-of-TDAG-Chairman-and-Vice-Chairmen.aspx" TargetMode="External"/><Relationship Id="rId43" Type="http://schemas.openxmlformats.org/officeDocument/2006/relationships/hyperlink" Target="https://www.itu.int/md/D18-TDAG23-C-0036/fr" TargetMode="External"/><Relationship Id="rId64" Type="http://schemas.openxmlformats.org/officeDocument/2006/relationships/hyperlink" Target="https://www.itu.int/md/D18-TDAG23-C-0026/fr" TargetMode="External"/><Relationship Id="rId118" Type="http://schemas.openxmlformats.org/officeDocument/2006/relationships/hyperlink" Target="https://www.itu.int/md/D18-TDAG25.2-C-0031/" TargetMode="External"/><Relationship Id="rId139" Type="http://schemas.openxmlformats.org/officeDocument/2006/relationships/hyperlink" Target="https://www.itu.int/md/D18-TDAG25.2-C-0022/fr" TargetMode="External"/><Relationship Id="rId85" Type="http://schemas.openxmlformats.org/officeDocument/2006/relationships/hyperlink" Target="https://www.itu.int/md/D18-TDAG24-C-0031/fr" TargetMode="External"/><Relationship Id="rId150" Type="http://schemas.openxmlformats.org/officeDocument/2006/relationships/hyperlink" Target="https://www.itu.int/md/D18-TDAG25.2-C-0028/fr" TargetMode="External"/><Relationship Id="rId171" Type="http://schemas.openxmlformats.org/officeDocument/2006/relationships/hyperlink" Target="https://www.itu.int/md/D18-TDAG27-C-0005/fr" TargetMode="External"/><Relationship Id="rId192" Type="http://schemas.openxmlformats.org/officeDocument/2006/relationships/hyperlink" Target="https://www.itu.int/md/D18-TDAG28-C-0036/fr" TargetMode="External"/><Relationship Id="rId206" Type="http://schemas.openxmlformats.org/officeDocument/2006/relationships/hyperlink" Target="https://www.itu.int/md/D18-TDAG28-210524-TD-0006/fr" TargetMode="External"/><Relationship Id="rId227"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package" Target="embeddings/Microsoft_Excel_Worksheet3.xlsx"/><Relationship Id="rId108" Type="http://schemas.openxmlformats.org/officeDocument/2006/relationships/package" Target="embeddings/Microsoft_Excel_Worksheet8.xlsx"/><Relationship Id="rId129" Type="http://schemas.openxmlformats.org/officeDocument/2006/relationships/hyperlink" Target="https://www.itu.int/md/D18-TDAG25.2-C-0008/fr" TargetMode="External"/><Relationship Id="rId54" Type="http://schemas.openxmlformats.org/officeDocument/2006/relationships/hyperlink" Target="https://www.itu.int/md/D18-TDAG23-C-0034/fr" TargetMode="External"/><Relationship Id="rId75" Type="http://schemas.openxmlformats.org/officeDocument/2006/relationships/hyperlink" Target="https://www.itu.int/md/D18-TDAG24-C-0007/fr" TargetMode="External"/><Relationship Id="rId96" Type="http://schemas.openxmlformats.org/officeDocument/2006/relationships/hyperlink" Target="https://www.itu.int/md/D18-TDAG24-C-0014/fr" TargetMode="External"/><Relationship Id="rId140" Type="http://schemas.openxmlformats.org/officeDocument/2006/relationships/hyperlink" Target="https://www.itu.int/md/D18-TDAG25.2-C-0034/fr" TargetMode="External"/><Relationship Id="rId161" Type="http://schemas.openxmlformats.org/officeDocument/2006/relationships/chart" Target="charts/chart5.xml"/><Relationship Id="rId182" Type="http://schemas.openxmlformats.org/officeDocument/2006/relationships/hyperlink" Target="https://www.itu.int/md/D18-TDAG28-C-0037/" TargetMode="External"/><Relationship Id="rId217" Type="http://schemas.openxmlformats.org/officeDocument/2006/relationships/hyperlink" Target="https://www.itu.int/md/D18-TDAG29-211108-TD-0005/fr" TargetMode="External"/><Relationship Id="rId6" Type="http://schemas.openxmlformats.org/officeDocument/2006/relationships/numbering" Target="numbering.xml"/><Relationship Id="rId23" Type="http://schemas.openxmlformats.org/officeDocument/2006/relationships/hyperlink" Target="https://www.itu.int/fr/ITU-D/Conferences/TDAG/Pages/default.aspx" TargetMode="External"/><Relationship Id="rId119" Type="http://schemas.openxmlformats.org/officeDocument/2006/relationships/hyperlink" Target="https://www.itu.int/md/D18-TDAG25.2-C-0032/" TargetMode="External"/><Relationship Id="rId44" Type="http://schemas.openxmlformats.org/officeDocument/2006/relationships/hyperlink" Target="https://www.itu.int/md/D18-TDAG23-C-0027/fr" TargetMode="External"/><Relationship Id="rId65" Type="http://schemas.openxmlformats.org/officeDocument/2006/relationships/hyperlink" Target="https://www.itu.int/md/D18-TDAG23-C-0033/fr" TargetMode="External"/><Relationship Id="rId86" Type="http://schemas.openxmlformats.org/officeDocument/2006/relationships/hyperlink" Target="https://www.itu.int/md/D18-TDAG24-C-0018/fr" TargetMode="External"/><Relationship Id="rId130" Type="http://schemas.openxmlformats.org/officeDocument/2006/relationships/hyperlink" Target="https://www.itu.int/md/D18-TDAG25.2-C-0040/fr" TargetMode="External"/><Relationship Id="rId151" Type="http://schemas.openxmlformats.org/officeDocument/2006/relationships/hyperlink" Target="https://www.itu.int/md/D18-TDAG25.2-C-0014/fr" TargetMode="External"/><Relationship Id="rId172" Type="http://schemas.openxmlformats.org/officeDocument/2006/relationships/hyperlink" Target="https://www.itu.int/md/D18-TDAG27-C-0003/fr" TargetMode="External"/><Relationship Id="rId193" Type="http://schemas.openxmlformats.org/officeDocument/2006/relationships/hyperlink" Target="https://www.itu.int/md/D18-TDAG28-210524-TD-0003/fr" TargetMode="External"/><Relationship Id="rId207" Type="http://schemas.openxmlformats.org/officeDocument/2006/relationships/hyperlink" Target="https://www.itu.int/md/D18-TDAG29-C-0034/fr" TargetMode="External"/><Relationship Id="rId228" Type="http://schemas.microsoft.com/office/2011/relationships/people" Target="people.xml"/><Relationship Id="rId13" Type="http://schemas.openxmlformats.org/officeDocument/2006/relationships/image" Target="media/image2.jpeg"/><Relationship Id="rId109" Type="http://schemas.openxmlformats.org/officeDocument/2006/relationships/image" Target="media/image12.emf"/><Relationship Id="rId34" Type="http://schemas.openxmlformats.org/officeDocument/2006/relationships/hyperlink" Target="https://www.itu.int/md/D18-TDAG23-C-0008/en" TargetMode="External"/><Relationship Id="rId55" Type="http://schemas.openxmlformats.org/officeDocument/2006/relationships/hyperlink" Target="https://www.itu.int/md/D18-TDAG23-C-0014/fr" TargetMode="External"/><Relationship Id="rId76" Type="http://schemas.openxmlformats.org/officeDocument/2006/relationships/hyperlink" Target="https://www.itu.int/md/D18-TDAG24-C-0004/fr" TargetMode="External"/><Relationship Id="rId97" Type="http://schemas.openxmlformats.org/officeDocument/2006/relationships/hyperlink" Target="https://www.itu.int/md/D18-TDAG24-C-0037/fr" TargetMode="External"/><Relationship Id="rId120" Type="http://schemas.openxmlformats.org/officeDocument/2006/relationships/hyperlink" Target="https://www.itu.int/md/D18-TDAG25.2-C-0039/" TargetMode="External"/><Relationship Id="rId141" Type="http://schemas.openxmlformats.org/officeDocument/2006/relationships/hyperlink" Target="https://www.itu.int/md/D18-TDAG25.2-C-0045/fr" TargetMode="External"/><Relationship Id="rId7" Type="http://schemas.openxmlformats.org/officeDocument/2006/relationships/styles" Target="styles.xml"/><Relationship Id="rId162" Type="http://schemas.openxmlformats.org/officeDocument/2006/relationships/hyperlink" Target="https://www.itu.int/md/D18-TDAG26-C-0002/fr" TargetMode="External"/><Relationship Id="rId183" Type="http://schemas.openxmlformats.org/officeDocument/2006/relationships/hyperlink" Target="https://www.itu.int/md/D18-TDAG28-C-0010/fr" TargetMode="External"/><Relationship Id="rId218" Type="http://schemas.openxmlformats.org/officeDocument/2006/relationships/hyperlink" Target="https://www.itu.int/fr/ITU-D/Conferences/TDAG/Pages/TDAG_WG_WTDC_Prep.aspx" TargetMode="External"/><Relationship Id="rId24" Type="http://schemas.openxmlformats.org/officeDocument/2006/relationships/hyperlink" Target="https://www.itu.int/fr/ITU-D/Conferences/TDAG/Pages/default.aspx" TargetMode="External"/><Relationship Id="rId45" Type="http://schemas.openxmlformats.org/officeDocument/2006/relationships/hyperlink" Target="https://www.itu.int/md/D18-TDAG23-C-0029/fr" TargetMode="External"/><Relationship Id="rId66" Type="http://schemas.openxmlformats.org/officeDocument/2006/relationships/hyperlink" Target="https://www.itu.int/md/D18-TDAG23-C-0015/fr" TargetMode="External"/><Relationship Id="rId87" Type="http://schemas.openxmlformats.org/officeDocument/2006/relationships/hyperlink" Target="https://www.itu.int/md/D18-TDAG24-C-0017/fr" TargetMode="External"/><Relationship Id="rId110" Type="http://schemas.openxmlformats.org/officeDocument/2006/relationships/package" Target="embeddings/Microsoft_Excel_Worksheet9.xlsx"/><Relationship Id="rId131" Type="http://schemas.openxmlformats.org/officeDocument/2006/relationships/hyperlink" Target="https://www.itu.int/md/D18-TDAG25.2-C-0041/fr" TargetMode="External"/><Relationship Id="rId152" Type="http://schemas.openxmlformats.org/officeDocument/2006/relationships/hyperlink" Target="https://www.itu.int/md/D18-TDAG25.2-C-0015/fr" TargetMode="External"/><Relationship Id="rId173" Type="http://schemas.openxmlformats.org/officeDocument/2006/relationships/hyperlink" Target="https://www.itu.int/md/D18-TDAG27-C-0004/fr" TargetMode="External"/><Relationship Id="rId194" Type="http://schemas.openxmlformats.org/officeDocument/2006/relationships/hyperlink" Target="https://www.itu.int/md/D18-TDAG28-C-0028/fr" TargetMode="External"/><Relationship Id="rId208" Type="http://schemas.openxmlformats.org/officeDocument/2006/relationships/image" Target="media/image14.emf"/><Relationship Id="rId229" Type="http://schemas.openxmlformats.org/officeDocument/2006/relationships/theme" Target="theme/theme1.xml"/><Relationship Id="rId14" Type="http://schemas.openxmlformats.org/officeDocument/2006/relationships/hyperlink" Target="https://www.itu.int/md/D18-TDAG23-C-0038/" TargetMode="External"/><Relationship Id="rId35" Type="http://schemas.openxmlformats.org/officeDocument/2006/relationships/hyperlink" Target="https://www.itu.int/md/D18-TDAG23-C-0009/en" TargetMode="External"/><Relationship Id="rId56" Type="http://schemas.openxmlformats.org/officeDocument/2006/relationships/hyperlink" Target="https://www.itu.int/md/D18-TDAG23-C-0016/fr" TargetMode="External"/><Relationship Id="rId77" Type="http://schemas.openxmlformats.org/officeDocument/2006/relationships/hyperlink" Target="https://www.itu.int/md/D18-TDAG24-C-0003/fr" TargetMode="External"/><Relationship Id="rId100" Type="http://schemas.openxmlformats.org/officeDocument/2006/relationships/hyperlink" Target="https://www.itu.int/md/D18-TDAG24-C-0009/fr" TargetMode="External"/><Relationship Id="rId8" Type="http://schemas.openxmlformats.org/officeDocument/2006/relationships/settings" Target="settings.xml"/><Relationship Id="rId98" Type="http://schemas.openxmlformats.org/officeDocument/2006/relationships/hyperlink" Target="https://www.itu.int/md/D18-TDAG24-C-0012/fr" TargetMode="External"/><Relationship Id="rId121" Type="http://schemas.openxmlformats.org/officeDocument/2006/relationships/hyperlink" Target="https://www.itu.int/md/D18-TDAG25.2-C-0002/fr" TargetMode="External"/><Relationship Id="rId142" Type="http://schemas.openxmlformats.org/officeDocument/2006/relationships/hyperlink" Target="https://www.itu.int/md/D18-TDAG25.2-C-0046/fr" TargetMode="External"/><Relationship Id="rId163" Type="http://schemas.openxmlformats.org/officeDocument/2006/relationships/hyperlink" Target="https://www.itu.int/md/D18-TDAG26-C-0003/fr" TargetMode="External"/><Relationship Id="rId184" Type="http://schemas.openxmlformats.org/officeDocument/2006/relationships/hyperlink" Target="https://www.itu.int/md/D18-TDAG28-C-0031/fr" TargetMode="External"/><Relationship Id="rId219" Type="http://schemas.openxmlformats.org/officeDocument/2006/relationships/hyperlink" Target="https://www.itu.int/fr/ITU-D/Conferences/TDAG/Pages/TDAG_WG_WTDC.aspx" TargetMode="External"/><Relationship Id="rId25" Type="http://schemas.openxmlformats.org/officeDocument/2006/relationships/hyperlink" Target="https://www.itu.int/fr/ITU-D/Conferences/WTDC/WTDC17/Pages/default.aspx" TargetMode="External"/><Relationship Id="rId46" Type="http://schemas.openxmlformats.org/officeDocument/2006/relationships/hyperlink" Target="https://www.itu.int/md/D18-TDAG23-180409-TD-0002/fr" TargetMode="External"/><Relationship Id="rId67" Type="http://schemas.openxmlformats.org/officeDocument/2006/relationships/hyperlink" Target="https://www.itu.int/md/D18-TDAG24-C-0044/fr" TargetMode="External"/><Relationship Id="rId116" Type="http://schemas.openxmlformats.org/officeDocument/2006/relationships/hyperlink" Target="http://bdmsweb.itu.int/md/D18-TDAG25.2-C-0017/fr" TargetMode="External"/><Relationship Id="rId137" Type="http://schemas.openxmlformats.org/officeDocument/2006/relationships/hyperlink" Target="https://www.itu.int/md/D18-TDAG25.2-C-0052/fr" TargetMode="External"/><Relationship Id="rId158" Type="http://schemas.openxmlformats.org/officeDocument/2006/relationships/chart" Target="charts/chart2.xml"/><Relationship Id="rId20" Type="http://schemas.openxmlformats.org/officeDocument/2006/relationships/hyperlink" Target="https://www.itu.int/md/meetingdoc.asp?lang=en&amp;parent=D18-TDAG29-C-0034" TargetMode="External"/><Relationship Id="rId41" Type="http://schemas.openxmlformats.org/officeDocument/2006/relationships/hyperlink" Target="https://www.itu.int/md/D18-TDAG23-C-0005/fr" TargetMode="External"/><Relationship Id="rId62" Type="http://schemas.openxmlformats.org/officeDocument/2006/relationships/hyperlink" Target="https://www.itu.int/md/D18-TDAG23-C-0020/fr" TargetMode="External"/><Relationship Id="rId83" Type="http://schemas.openxmlformats.org/officeDocument/2006/relationships/hyperlink" Target="https://www.itu.int/md/D18-TDAG24-C-0030/fr" TargetMode="External"/><Relationship Id="rId88" Type="http://schemas.openxmlformats.org/officeDocument/2006/relationships/hyperlink" Target="https://www.itu.int/md/D18-TDAG24-C-0019/fr" TargetMode="External"/><Relationship Id="rId111" Type="http://schemas.openxmlformats.org/officeDocument/2006/relationships/image" Target="media/image13.emf"/><Relationship Id="rId132" Type="http://schemas.openxmlformats.org/officeDocument/2006/relationships/hyperlink" Target="https://www.itu.int/md/D18-TDAG25.2-C-0042/fr" TargetMode="External"/><Relationship Id="rId153" Type="http://schemas.openxmlformats.org/officeDocument/2006/relationships/hyperlink" Target="http://bdmsweb.itu.int/md/D18-TDAG25.2-C-0033/fr" TargetMode="External"/><Relationship Id="rId174" Type="http://schemas.openxmlformats.org/officeDocument/2006/relationships/chart" Target="charts/chart10.xml"/><Relationship Id="rId179" Type="http://schemas.openxmlformats.org/officeDocument/2006/relationships/hyperlink" Target="https://www.itu.int/md/D18-TDAG28-C-0018/fr" TargetMode="External"/><Relationship Id="rId195" Type="http://schemas.openxmlformats.org/officeDocument/2006/relationships/hyperlink" Target="https://www.itu.int/md/D18-TDAG28-C-0034/fr" TargetMode="External"/><Relationship Id="rId209" Type="http://schemas.openxmlformats.org/officeDocument/2006/relationships/package" Target="embeddings/Microsoft_Excel_Worksheet11.xlsx"/><Relationship Id="rId190" Type="http://schemas.openxmlformats.org/officeDocument/2006/relationships/hyperlink" Target="https://www.itu.int/md/D18-TDAG28-C-0027/fr" TargetMode="External"/><Relationship Id="rId204" Type="http://schemas.openxmlformats.org/officeDocument/2006/relationships/hyperlink" Target="http://bdmsweb.itu.int/md/D18-TDAG28-C-0025/fr" TargetMode="External"/><Relationship Id="rId220" Type="http://schemas.openxmlformats.org/officeDocument/2006/relationships/hyperlink" Target="https://www.itu.int/fr/ITU-D/Conferences/TDAG/Pages/TDAG_WG_SOP.aspx" TargetMode="External"/><Relationship Id="rId225" Type="http://schemas.openxmlformats.org/officeDocument/2006/relationships/footer" Target="footer2.xml"/><Relationship Id="rId15" Type="http://schemas.openxmlformats.org/officeDocument/2006/relationships/hyperlink" Target="https://www.itu.int/md/D18-TDAG24-C-0044/en" TargetMode="External"/><Relationship Id="rId36" Type="http://schemas.openxmlformats.org/officeDocument/2006/relationships/hyperlink" Target="https://www.itu.int/md/D18-TDAG23-C-0007/fr" TargetMode="External"/><Relationship Id="rId57" Type="http://schemas.openxmlformats.org/officeDocument/2006/relationships/hyperlink" Target="https://www.itu.int/md/D18-TDAG23-C-0017/fr" TargetMode="External"/><Relationship Id="rId106" Type="http://schemas.openxmlformats.org/officeDocument/2006/relationships/package" Target="embeddings/Microsoft_Excel_Worksheet7.xlsx"/><Relationship Id="rId127" Type="http://schemas.openxmlformats.org/officeDocument/2006/relationships/hyperlink" Target="https://www.itu.int/md/D18-TDAG25.2-C-0005/fr" TargetMode="External"/><Relationship Id="rId10" Type="http://schemas.openxmlformats.org/officeDocument/2006/relationships/footnotes" Target="footnotes.xml"/><Relationship Id="rId31" Type="http://schemas.openxmlformats.org/officeDocument/2006/relationships/package" Target="embeddings/Microsoft_Excel_Worksheet2.xlsx"/><Relationship Id="rId52" Type="http://schemas.openxmlformats.org/officeDocument/2006/relationships/hyperlink" Target="https://www.itu.int/md/D18-TDAG23-C-0012/fr" TargetMode="External"/><Relationship Id="rId73" Type="http://schemas.openxmlformats.org/officeDocument/2006/relationships/package" Target="embeddings/Microsoft_Excel_Worksheet6.xlsx"/><Relationship Id="rId78" Type="http://schemas.openxmlformats.org/officeDocument/2006/relationships/hyperlink" Target="https://www.itu.int/md/D18-TDAG24-C-0006/fr" TargetMode="External"/><Relationship Id="rId94" Type="http://schemas.openxmlformats.org/officeDocument/2006/relationships/hyperlink" Target="https://www.itu.int/md/D18-TDAG24-C-0021/fr" TargetMode="External"/><Relationship Id="rId99" Type="http://schemas.openxmlformats.org/officeDocument/2006/relationships/hyperlink" Target="https://www.itu.int/md/D18-TDAG24-C-0013/fr" TargetMode="External"/><Relationship Id="rId101" Type="http://schemas.openxmlformats.org/officeDocument/2006/relationships/hyperlink" Target="https://www.itu.int/md/D18-TDAG24-C-0041/en" TargetMode="External"/><Relationship Id="rId122" Type="http://schemas.openxmlformats.org/officeDocument/2006/relationships/hyperlink" Target="https://www.itu.int/md/D18-TDAG25.2-C-0003/fr" TargetMode="External"/><Relationship Id="rId143" Type="http://schemas.openxmlformats.org/officeDocument/2006/relationships/hyperlink" Target="https://www.itu.int/md/D18-TDAG25.2-C-0007/fr" TargetMode="External"/><Relationship Id="rId148" Type="http://schemas.openxmlformats.org/officeDocument/2006/relationships/hyperlink" Target="https://www.itu.int/md/D18-TDAG25.2-C-0009/fr" TargetMode="External"/><Relationship Id="rId164" Type="http://schemas.openxmlformats.org/officeDocument/2006/relationships/hyperlink" Target="https://www.itu.int/md/D18-TDAG26-C-0004/fr" TargetMode="External"/><Relationship Id="rId169" Type="http://schemas.openxmlformats.org/officeDocument/2006/relationships/chart" Target="charts/chart8.xml"/><Relationship Id="rId185" Type="http://schemas.openxmlformats.org/officeDocument/2006/relationships/hyperlink" Target="https://www.itu.int/md/D18-TDAG28-C-0032/fr"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itu.int/md/D18-TDAG28-C-0030/fr" TargetMode="External"/><Relationship Id="rId210" Type="http://schemas.openxmlformats.org/officeDocument/2006/relationships/image" Target="media/image15.emf"/><Relationship Id="rId215" Type="http://schemas.openxmlformats.org/officeDocument/2006/relationships/package" Target="embeddings/Microsoft_Excel_Worksheet14.xlsx"/><Relationship Id="rId26" Type="http://schemas.openxmlformats.org/officeDocument/2006/relationships/image" Target="media/image3.emf"/><Relationship Id="rId47" Type="http://schemas.openxmlformats.org/officeDocument/2006/relationships/hyperlink" Target="https://www.itu.int/md/D18-TDAG23-C-0037/fr" TargetMode="External"/><Relationship Id="rId68" Type="http://schemas.openxmlformats.org/officeDocument/2006/relationships/image" Target="media/image7.emf"/><Relationship Id="rId89" Type="http://schemas.openxmlformats.org/officeDocument/2006/relationships/hyperlink" Target="https://www.itu.int/md/D18-TDAG24-C-0035/fr" TargetMode="External"/><Relationship Id="rId112" Type="http://schemas.openxmlformats.org/officeDocument/2006/relationships/package" Target="embeddings/Microsoft_Excel_Worksheet10.xlsx"/><Relationship Id="rId133" Type="http://schemas.openxmlformats.org/officeDocument/2006/relationships/hyperlink" Target="https://www.itu.int/md/D18-TDAG25.2-C-0037/fr" TargetMode="External"/><Relationship Id="rId154" Type="http://schemas.openxmlformats.org/officeDocument/2006/relationships/hyperlink" Target="https://www.itu.int/md/D18-TDAG25.2-C-0047/fr" TargetMode="External"/><Relationship Id="rId175" Type="http://schemas.openxmlformats.org/officeDocument/2006/relationships/chart" Target="charts/chart11.xml"/><Relationship Id="rId196" Type="http://schemas.openxmlformats.org/officeDocument/2006/relationships/hyperlink" Target="https://www.itu.int/md/D18-TDAG28-C-0022/en" TargetMode="External"/><Relationship Id="rId200" Type="http://schemas.openxmlformats.org/officeDocument/2006/relationships/hyperlink" Target="https://www.itu.int/md/D18-TDAG28-C-0007/fr" TargetMode="External"/><Relationship Id="rId16" Type="http://schemas.openxmlformats.org/officeDocument/2006/relationships/hyperlink" Target="https://www.itu.int/md/D18-TDAG25.2-C-0059/" TargetMode="External"/><Relationship Id="rId221" Type="http://schemas.openxmlformats.org/officeDocument/2006/relationships/hyperlink" Target="https://www.itu.int/md/meetingdoc.asp?lang=en&amp;parent=D18-TDAG29-211108-TD-0013" TargetMode="External"/><Relationship Id="rId37" Type="http://schemas.openxmlformats.org/officeDocument/2006/relationships/hyperlink" Target="https://www.itu.int/md/D18-TDAG23-C-0010/fr" TargetMode="External"/><Relationship Id="rId58" Type="http://schemas.openxmlformats.org/officeDocument/2006/relationships/hyperlink" Target="https://www.itu.int/md/D18-TDAG23-C-0018/fr" TargetMode="External"/><Relationship Id="rId79" Type="http://schemas.openxmlformats.org/officeDocument/2006/relationships/hyperlink" Target="https://www.itu.int/md/D18-TDAG24-C-0025/fr" TargetMode="External"/><Relationship Id="rId102" Type="http://schemas.openxmlformats.org/officeDocument/2006/relationships/hyperlink" Target="https://www.itu.int/md/D18-TDAG24-C-0039/fr" TargetMode="External"/><Relationship Id="rId123" Type="http://schemas.openxmlformats.org/officeDocument/2006/relationships/hyperlink" Target="https://www.itu.int/md/D18-TDAG25.2-C-0010/fr" TargetMode="External"/><Relationship Id="rId144" Type="http://schemas.openxmlformats.org/officeDocument/2006/relationships/hyperlink" Target="https://www.itu.int/md/D18-TDAG25.2-C-0011/fr" TargetMode="External"/><Relationship Id="rId90" Type="http://schemas.openxmlformats.org/officeDocument/2006/relationships/hyperlink" Target="https://www.itu.int/md/D18-TDAG24-C-0026/fr" TargetMode="External"/><Relationship Id="rId165" Type="http://schemas.openxmlformats.org/officeDocument/2006/relationships/hyperlink" Target="https://www.itu.int/md/D18-TDAG26-200616-TD-0002/fr" TargetMode="External"/><Relationship Id="rId186" Type="http://schemas.openxmlformats.org/officeDocument/2006/relationships/hyperlink" Target="https://www.itu.int/md/D18-TDAG28-C-0017/fr" TargetMode="External"/><Relationship Id="rId211" Type="http://schemas.openxmlformats.org/officeDocument/2006/relationships/package" Target="embeddings/Microsoft_Excel_Worksheet12.xlsx"/><Relationship Id="rId27" Type="http://schemas.openxmlformats.org/officeDocument/2006/relationships/package" Target="embeddings/Microsoft_Excel_Worksheet.xlsx"/><Relationship Id="rId48" Type="http://schemas.openxmlformats.org/officeDocument/2006/relationships/hyperlink" Target="https://www.itu.int/md/D18-TDAG23-C-0002/fr" TargetMode="External"/><Relationship Id="rId69" Type="http://schemas.openxmlformats.org/officeDocument/2006/relationships/package" Target="embeddings/Microsoft_Excel_Worksheet4.xlsx"/><Relationship Id="rId113" Type="http://schemas.openxmlformats.org/officeDocument/2006/relationships/hyperlink" Target="https://www.itu.int/md/D18-TDAG25.2-C-0038/fr" TargetMode="External"/><Relationship Id="rId134" Type="http://schemas.openxmlformats.org/officeDocument/2006/relationships/hyperlink" Target="https://www.itu.int/md/D18-TDAG25.2-C-0043/fr" TargetMode="External"/><Relationship Id="rId80" Type="http://schemas.openxmlformats.org/officeDocument/2006/relationships/hyperlink" Target="https://www.itu.int/md/D18-TDAG24-C-0002/fr" TargetMode="External"/><Relationship Id="rId155" Type="http://schemas.openxmlformats.org/officeDocument/2006/relationships/hyperlink" Target="https://www.itu.int/md/D18-TDAG25.2-C-0048/fr" TargetMode="External"/><Relationship Id="rId176" Type="http://schemas.openxmlformats.org/officeDocument/2006/relationships/chart" Target="charts/chart12.xml"/><Relationship Id="rId197" Type="http://schemas.openxmlformats.org/officeDocument/2006/relationships/hyperlink" Target="https://www.itu.int/md/D18-TDAG28-C-0003/fr" TargetMode="External"/><Relationship Id="rId201" Type="http://schemas.openxmlformats.org/officeDocument/2006/relationships/hyperlink" Target="https://www.itu.int/md/D18-TDAG28-C-0012/fr" TargetMode="External"/><Relationship Id="rId222" Type="http://schemas.openxmlformats.org/officeDocument/2006/relationships/hyperlink" Target="http://www.itu.int/itudsgpub" TargetMode="External"/><Relationship Id="rId17" Type="http://schemas.openxmlformats.org/officeDocument/2006/relationships/hyperlink" Target="https://www.itu.int/md/meetingdoc.asp?lang=en&amp;parent=D18-TDAG26-C-0005" TargetMode="External"/><Relationship Id="rId38" Type="http://schemas.openxmlformats.org/officeDocument/2006/relationships/hyperlink" Target="https://www.itu.int/md/D18-TDAG23-C-0024/fr" TargetMode="External"/><Relationship Id="rId59" Type="http://schemas.openxmlformats.org/officeDocument/2006/relationships/hyperlink" Target="https://www.itu.int/md/D18-TDAG23-C-0019/fr" TargetMode="External"/><Relationship Id="rId103" Type="http://schemas.openxmlformats.org/officeDocument/2006/relationships/hyperlink" Target="https://www.itu.int/md/D18-TDAG24-C-0015/fr" TargetMode="External"/><Relationship Id="rId124" Type="http://schemas.openxmlformats.org/officeDocument/2006/relationships/hyperlink" Target="https://www.itu.int/md/D18-TDAG25.2-C-0012/fr" TargetMode="External"/><Relationship Id="rId70" Type="http://schemas.openxmlformats.org/officeDocument/2006/relationships/image" Target="media/image8.emf"/><Relationship Id="rId91" Type="http://schemas.openxmlformats.org/officeDocument/2006/relationships/hyperlink" Target="https://www.itu.int/md/D18-TDAG24-C-0027/fr" TargetMode="External"/><Relationship Id="rId145" Type="http://schemas.openxmlformats.org/officeDocument/2006/relationships/hyperlink" Target="https://www.itu.int/md/D18-TDAG25.2-INF-0013/fr" TargetMode="External"/><Relationship Id="rId166" Type="http://schemas.openxmlformats.org/officeDocument/2006/relationships/hyperlink" Target="https://www.itu.int/md/D18-TDAG26-200616-TD-0003/fr" TargetMode="External"/><Relationship Id="rId187" Type="http://schemas.openxmlformats.org/officeDocument/2006/relationships/hyperlink" Target="https://www.itu.int/md/D18-TDAG28-C-0021/fr" TargetMode="External"/><Relationship Id="rId1" Type="http://schemas.openxmlformats.org/officeDocument/2006/relationships/customXml" Target="../customXml/item1.xml"/><Relationship Id="rId212" Type="http://schemas.openxmlformats.org/officeDocument/2006/relationships/image" Target="media/image16.emf"/><Relationship Id="rId28" Type="http://schemas.openxmlformats.org/officeDocument/2006/relationships/image" Target="media/image4.emf"/><Relationship Id="rId49" Type="http://schemas.openxmlformats.org/officeDocument/2006/relationships/hyperlink" Target="https://www.itu.int/md/D18-TDAG23-C-0003/fr" TargetMode="External"/><Relationship Id="rId114" Type="http://schemas.openxmlformats.org/officeDocument/2006/relationships/hyperlink" Target="https://www.itu.int/md/D18-TDAG25.2-C-0004/fr" TargetMode="External"/><Relationship Id="rId60" Type="http://schemas.openxmlformats.org/officeDocument/2006/relationships/hyperlink" Target="https://www.itu.int/md/D18-TDAG23-C-0031/fr" TargetMode="External"/><Relationship Id="rId81" Type="http://schemas.openxmlformats.org/officeDocument/2006/relationships/hyperlink" Target="https://www.itu.int/md/D18-TDAG24-C-0029/fr" TargetMode="External"/><Relationship Id="rId135" Type="http://schemas.openxmlformats.org/officeDocument/2006/relationships/hyperlink" Target="https://www.itu.int/md/D18-TDAG25.2-C-0044/fr" TargetMode="External"/><Relationship Id="rId156" Type="http://schemas.openxmlformats.org/officeDocument/2006/relationships/hyperlink" Target="https://www.itu.int/md/D18-TDAG25.2-C-0049/fr" TargetMode="External"/><Relationship Id="rId177" Type="http://schemas.openxmlformats.org/officeDocument/2006/relationships/chart" Target="charts/chart13.xml"/><Relationship Id="rId198" Type="http://schemas.openxmlformats.org/officeDocument/2006/relationships/hyperlink" Target="https://www.itu.int/md/D18-TDAG28-C-0008/fr" TargetMode="External"/><Relationship Id="rId202" Type="http://schemas.openxmlformats.org/officeDocument/2006/relationships/hyperlink" Target="https://www.itu.int/md/D18-TDAG28-C-0014/fr" TargetMode="External"/><Relationship Id="rId223" Type="http://schemas.openxmlformats.org/officeDocument/2006/relationships/header" Target="header1.xml"/><Relationship Id="rId18" Type="http://schemas.openxmlformats.org/officeDocument/2006/relationships/hyperlink" Target="https://www.itu.int/md/D18-TDAG27-C-0007/en" TargetMode="External"/><Relationship Id="rId39" Type="http://schemas.openxmlformats.org/officeDocument/2006/relationships/hyperlink" Target="https://www.itu.int/md/D18-TDAG23-C-0028/fr" TargetMode="External"/><Relationship Id="rId50" Type="http://schemas.openxmlformats.org/officeDocument/2006/relationships/hyperlink" Target="https://www.itu.int/md/D18-TDAG23-C-0006/fr" TargetMode="External"/><Relationship Id="rId104" Type="http://schemas.openxmlformats.org/officeDocument/2006/relationships/hyperlink" Target="https://www.itu.int/md/D18-TDAG25.2-C-0059/fr" TargetMode="External"/><Relationship Id="rId125" Type="http://schemas.openxmlformats.org/officeDocument/2006/relationships/hyperlink" Target="https://www.itu.int/md/D18-TDAG25.2-C-0013/fr" TargetMode="External"/><Relationship Id="rId146" Type="http://schemas.openxmlformats.org/officeDocument/2006/relationships/hyperlink" Target="https://www.itu.int/md/D18-TDAG25.2-C-0027/fr" TargetMode="External"/><Relationship Id="rId167" Type="http://schemas.openxmlformats.org/officeDocument/2006/relationships/chart" Target="charts/chart6.xml"/><Relationship Id="rId188" Type="http://schemas.openxmlformats.org/officeDocument/2006/relationships/hyperlink" Target="https://www.itu.int/md/D18-TDAG28-C-0024/fr" TargetMode="External"/><Relationship Id="rId71" Type="http://schemas.openxmlformats.org/officeDocument/2006/relationships/package" Target="embeddings/Microsoft_Excel_Worksheet5.xlsx"/><Relationship Id="rId92" Type="http://schemas.openxmlformats.org/officeDocument/2006/relationships/hyperlink" Target="https://www.itu.int/md/D18-TDAG24-C-0022/fr" TargetMode="External"/><Relationship Id="rId213" Type="http://schemas.openxmlformats.org/officeDocument/2006/relationships/package" Target="embeddings/Microsoft_Excel_Worksheet13.xlsx"/><Relationship Id="rId2" Type="http://schemas.openxmlformats.org/officeDocument/2006/relationships/customXml" Target="../customXml/item2.xml"/><Relationship Id="rId29" Type="http://schemas.openxmlformats.org/officeDocument/2006/relationships/package" Target="embeddings/Microsoft_Excel_Worksheet1.xlsx"/><Relationship Id="rId40" Type="http://schemas.openxmlformats.org/officeDocument/2006/relationships/hyperlink" Target="https://www.itu.int/md/D18-TDAG23-C-0035/fr" TargetMode="External"/><Relationship Id="rId115" Type="http://schemas.openxmlformats.org/officeDocument/2006/relationships/hyperlink" Target="https://www.itu.int/md/D18-TDAG25.2-C-0006/fr" TargetMode="External"/><Relationship Id="rId136" Type="http://schemas.openxmlformats.org/officeDocument/2006/relationships/hyperlink" Target="https://www.itu.int/md/D18-TDAG25.2-C-0051/fr" TargetMode="External"/><Relationship Id="rId157" Type="http://schemas.openxmlformats.org/officeDocument/2006/relationships/hyperlink" Target="https://www.itu.int/md/D18-TDAG26-C-0005/fr" TargetMode="External"/><Relationship Id="rId178" Type="http://schemas.openxmlformats.org/officeDocument/2006/relationships/hyperlink" Target="https://www.itu.int/md/D18-TDAG28-C-0004/fr" TargetMode="External"/><Relationship Id="rId61" Type="http://schemas.openxmlformats.org/officeDocument/2006/relationships/hyperlink" Target="https://www.itu.int/md/D18-TDAG23-C-0022/fr" TargetMode="External"/><Relationship Id="rId82" Type="http://schemas.openxmlformats.org/officeDocument/2006/relationships/hyperlink" Target="https://www.itu.int/md/D18-TDAG24-C-0032/fr" TargetMode="External"/><Relationship Id="rId199" Type="http://schemas.openxmlformats.org/officeDocument/2006/relationships/hyperlink" Target="https://www.itu.int/md/D18-TDAG28-C-0009/fr" TargetMode="External"/><Relationship Id="rId203" Type="http://schemas.openxmlformats.org/officeDocument/2006/relationships/hyperlink" Target="https://www.itu.int/md/D18-TDAG28-C-0006/fr" TargetMode="External"/><Relationship Id="rId19" Type="http://schemas.openxmlformats.org/officeDocument/2006/relationships/hyperlink" Target="https://www.itu.int/md/D18-TDAG28-C-0039/en" TargetMode="External"/><Relationship Id="rId224" Type="http://schemas.openxmlformats.org/officeDocument/2006/relationships/footer" Target="footer1.xml"/><Relationship Id="rId30" Type="http://schemas.openxmlformats.org/officeDocument/2006/relationships/image" Target="media/image5.emf"/><Relationship Id="rId105" Type="http://schemas.openxmlformats.org/officeDocument/2006/relationships/image" Target="media/image10.emf"/><Relationship Id="rId126" Type="http://schemas.openxmlformats.org/officeDocument/2006/relationships/hyperlink" Target="https://www.itu.int/md/D18-TDAG25.2-C-0055/fr" TargetMode="External"/><Relationship Id="rId147" Type="http://schemas.openxmlformats.org/officeDocument/2006/relationships/hyperlink" Target="https://www.itu.int/md/D18-TDAG25.2-C-0016/fr" TargetMode="External"/><Relationship Id="rId168" Type="http://schemas.openxmlformats.org/officeDocument/2006/relationships/chart" Target="charts/chart7.xml"/><Relationship Id="rId51" Type="http://schemas.openxmlformats.org/officeDocument/2006/relationships/hyperlink" Target="https://www.itu.int/md/D18-TDAG23-C-0032/fr" TargetMode="External"/><Relationship Id="rId72" Type="http://schemas.openxmlformats.org/officeDocument/2006/relationships/image" Target="media/image9.emf"/><Relationship Id="rId93" Type="http://schemas.openxmlformats.org/officeDocument/2006/relationships/hyperlink" Target="https://www.itu.int/md/D18-TDAG24-C-0020/fr" TargetMode="External"/><Relationship Id="rId189" Type="http://schemas.openxmlformats.org/officeDocument/2006/relationships/hyperlink" Target="https://www.itu.int/md/D18-TDAG28-C-0026/fr" TargetMode="External"/><Relationship Id="rId3" Type="http://schemas.openxmlformats.org/officeDocument/2006/relationships/customXml" Target="../customXml/item3.xml"/><Relationship Id="rId214"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94722\TDAGs%20statistics%20-%202018%20-2021%20-%20Roseline%20Nath_v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lue\dfs\appxchg\APP\CONF\RefDocs\494722\TDAGs%20statistics%20-%202018%20-2021%20-%20Roseline%20Nath_v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22845814485954E-2"/>
          <c:y val="4.1175568336086599E-2"/>
          <c:w val="0.42514407773496399"/>
          <c:h val="0.919550996401068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FB-4B7D-B7FD-5B21BAD34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FB-4B7D-B7FD-5B21BAD346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FB-4B7D-B7FD-5B21BAD346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FB-4B7D-B7FD-5B21BAD3462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'24th TDAG'!$A$57:$D$57</c:f>
              <c:strCache>
                <c:ptCount val="4"/>
                <c:pt idx="0">
                  <c:v>Contributions</c:v>
                </c:pt>
                <c:pt idx="1">
                  <c:v>Documents d'information </c:v>
                </c:pt>
                <c:pt idx="2">
                  <c:v>Documents temporaires</c:v>
                </c:pt>
                <c:pt idx="3">
                  <c:v>Documents administratifs</c:v>
                </c:pt>
              </c:strCache>
            </c:strRef>
          </c:cat>
          <c:val>
            <c:numRef>
              <c:f>'24th TDAG'!$A$58:$D$58</c:f>
              <c:numCache>
                <c:formatCode>General</c:formatCode>
                <c:ptCount val="4"/>
                <c:pt idx="0">
                  <c:v>43</c:v>
                </c:pt>
                <c:pt idx="1">
                  <c:v>11</c:v>
                </c:pt>
                <c:pt idx="2">
                  <c:v>11</c:v>
                </c:pt>
                <c:pt idx="3">
                  <c:v>2</c:v>
                </c:pt>
              </c:numCache>
            </c:numRef>
          </c:val>
          <c:extLst>
            <c:ext xmlns:c16="http://schemas.microsoft.com/office/drawing/2014/chart" uri="{C3380CC4-5D6E-409C-BE32-E72D297353CC}">
              <c16:uniqueId val="{00000008-D0FB-4B7D-B7FD-5B21BAD34627}"/>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D0FB-4B7D-B7FD-5B21BAD34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D0FB-4B7D-B7FD-5B21BAD346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D0FB-4B7D-B7FD-5B21BAD346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D0FB-4B7D-B7FD-5B21BAD34627}"/>
              </c:ext>
            </c:extLst>
          </c:dPt>
          <c:cat>
            <c:strRef>
              <c:f>'24th TDAG'!$A$57:$D$57</c:f>
              <c:strCache>
                <c:ptCount val="4"/>
                <c:pt idx="0">
                  <c:v>Contributions</c:v>
                </c:pt>
                <c:pt idx="1">
                  <c:v>Documents d'information </c:v>
                </c:pt>
                <c:pt idx="2">
                  <c:v>Documents temporaires</c:v>
                </c:pt>
                <c:pt idx="3">
                  <c:v>Documents administratifs</c:v>
                </c:pt>
              </c:strCache>
            </c:strRef>
          </c:cat>
          <c:val>
            <c:numRef>
              <c:f>'24th TDAG'!$A$59:$D$59</c:f>
              <c:numCache>
                <c:formatCode>0%</c:formatCode>
                <c:ptCount val="4"/>
                <c:pt idx="0">
                  <c:v>0.64179104477611937</c:v>
                </c:pt>
                <c:pt idx="1">
                  <c:v>0.16417910447761194</c:v>
                </c:pt>
                <c:pt idx="2">
                  <c:v>0.16417910447761194</c:v>
                </c:pt>
                <c:pt idx="3">
                  <c:v>2.9850746268656716E-2</c:v>
                </c:pt>
              </c:numCache>
            </c:numRef>
          </c:val>
          <c:extLst>
            <c:ext xmlns:c16="http://schemas.microsoft.com/office/drawing/2014/chart" uri="{C3380CC4-5D6E-409C-BE32-E72D297353CC}">
              <c16:uniqueId val="{00000011-D0FB-4B7D-B7FD-5B21BAD3462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066231082816771"/>
          <c:y val="0.17967565708786551"/>
          <c:w val="0.33695756317986675"/>
          <c:h val="0.5454102960722235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192941307874E-2"/>
          <c:y val="8.3209496677704067E-2"/>
          <c:w val="0.397768051599933"/>
          <c:h val="0.88891984588615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A3-4683-BC84-338D5BBCC8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A3-4683-BC84-338D5BBCC8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A3-4683-BC84-338D5BBCC8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A3-4683-BC84-338D5BBCC8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A3-4683-BC84-338D5BBCC8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A3-4683-BC84-338D5BBCC8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5A3-4683-BC84-338D5BBCC8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5A3-4683-BC84-338D5BBCC8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5A3-4683-BC84-338D5BBCC8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5A3-4683-BC84-338D5BBCC89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5A3-4683-BC84-338D5BBCC89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5A3-4683-BC84-338D5BBCC89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'28th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'28th TDAG'!$A$9:$L$9</c:f>
              <c:numCache>
                <c:formatCode>0%</c:formatCode>
                <c:ptCount val="12"/>
                <c:pt idx="0">
                  <c:v>0.75657894736842102</c:v>
                </c:pt>
                <c:pt idx="1">
                  <c:v>9.8684210526315784E-3</c:v>
                </c:pt>
                <c:pt idx="2">
                  <c:v>3.2894736842105261E-2</c:v>
                </c:pt>
                <c:pt idx="3">
                  <c:v>2.9605263157894735E-2</c:v>
                </c:pt>
                <c:pt idx="4">
                  <c:v>1.9736842105263157E-2</c:v>
                </c:pt>
                <c:pt idx="5">
                  <c:v>4.2763157894736843E-2</c:v>
                </c:pt>
                <c:pt idx="6">
                  <c:v>2.3026315789473683E-2</c:v>
                </c:pt>
                <c:pt idx="7">
                  <c:v>0</c:v>
                </c:pt>
                <c:pt idx="8">
                  <c:v>3.2894736842105261E-3</c:v>
                </c:pt>
                <c:pt idx="9">
                  <c:v>8.2236842105263164E-2</c:v>
                </c:pt>
                <c:pt idx="10">
                  <c:v>0</c:v>
                </c:pt>
                <c:pt idx="11">
                  <c:v>0</c:v>
                </c:pt>
              </c:numCache>
            </c:numRef>
          </c:val>
          <c:extLst>
            <c:ext xmlns:c16="http://schemas.microsoft.com/office/drawing/2014/chart" uri="{C3380CC4-5D6E-409C-BE32-E72D297353CC}">
              <c16:uniqueId val="{00000018-05A3-4683-BC84-338D5BBCC8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9228234768531"/>
          <c:y val="2.7339353582385595E-2"/>
          <c:w val="0.51085022616853748"/>
          <c:h val="0.9726606782293704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32681985899046E-2"/>
          <c:y val="3.1960488856150271E-2"/>
          <c:w val="0.44623762489735469"/>
          <c:h val="0.968039511143849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E4-4C8E-8CF2-3A2B0DFB52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E4-4C8E-8CF2-3A2B0DFB52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E4-4C8E-8CF2-3A2B0DFB52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E4-4C8E-8CF2-3A2B0DFB52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E4-4C8E-8CF2-3A2B0DFB52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E4-4C8E-8CF2-3A2B0DFB521B}"/>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'28th TDAG'!$A$32:$F$32</c:f>
              <c:strCache>
                <c:ptCount val="6"/>
                <c:pt idx="0">
                  <c:v>AFR</c:v>
                </c:pt>
                <c:pt idx="1">
                  <c:v>AMS</c:v>
                </c:pt>
                <c:pt idx="2">
                  <c:v>ARB</c:v>
                </c:pt>
                <c:pt idx="3">
                  <c:v>ASP</c:v>
                </c:pt>
                <c:pt idx="4">
                  <c:v>CEI</c:v>
                </c:pt>
                <c:pt idx="5">
                  <c:v>EUR</c:v>
                </c:pt>
              </c:strCache>
            </c:strRef>
          </c:cat>
          <c:val>
            <c:numRef>
              <c:f>'28th TDAG'!$A$34:$F$34</c:f>
              <c:numCache>
                <c:formatCode>0%</c:formatCode>
                <c:ptCount val="6"/>
                <c:pt idx="0">
                  <c:v>0.17763157894736842</c:v>
                </c:pt>
                <c:pt idx="1">
                  <c:v>0.21710526315789475</c:v>
                </c:pt>
                <c:pt idx="2">
                  <c:v>0.20065789473684212</c:v>
                </c:pt>
                <c:pt idx="3">
                  <c:v>0.19407894736842105</c:v>
                </c:pt>
                <c:pt idx="4">
                  <c:v>4.2763157894736843E-2</c:v>
                </c:pt>
                <c:pt idx="5">
                  <c:v>0.16776315789473684</c:v>
                </c:pt>
              </c:numCache>
            </c:numRef>
          </c:val>
          <c:extLst>
            <c:ext xmlns:c16="http://schemas.microsoft.com/office/drawing/2014/chart" uri="{C3380CC4-5D6E-409C-BE32-E72D297353CC}">
              <c16:uniqueId val="{0000000C-9FE4-4C8E-8CF2-3A2B0DFB521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106829124677735"/>
          <c:y val="0.12345645984929177"/>
          <c:w val="7.2794639209961765E-2"/>
          <c:h val="0.773827506744044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49991251093637E-2"/>
          <c:y val="4.5102911862371038E-2"/>
          <c:w val="0.41383335083114609"/>
          <c:h val="0.91421197388285635"/>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D43-4CDF-BBC1-63E37106FF96}"/>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2D43-4CDF-BBC1-63E37106FF96}"/>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'28th TDAG'!$A$82:$B$82</c:f>
              <c:strCache>
                <c:ptCount val="2"/>
                <c:pt idx="0">
                  <c:v>Femme</c:v>
                </c:pt>
                <c:pt idx="1">
                  <c:v>Homme</c:v>
                </c:pt>
              </c:strCache>
            </c:strRef>
          </c:cat>
          <c:val>
            <c:numRef>
              <c:f>'28th TDAG'!$A$84:$B$84</c:f>
              <c:numCache>
                <c:formatCode>0%</c:formatCode>
                <c:ptCount val="2"/>
                <c:pt idx="0">
                  <c:v>0.48026315789473684</c:v>
                </c:pt>
                <c:pt idx="1">
                  <c:v>0.51973684210526316</c:v>
                </c:pt>
              </c:numCache>
            </c:numRef>
          </c:val>
          <c:extLst>
            <c:ext xmlns:c16="http://schemas.microsoft.com/office/drawing/2014/chart" uri="{C3380CC4-5D6E-409C-BE32-E72D297353CC}">
              <c16:uniqueId val="{00000004-2D43-4CDF-BBC1-63E37106FF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32470341207349"/>
          <c:y val="0.23145134206914722"/>
          <c:w val="0.12683926509186352"/>
          <c:h val="0.3169041524081419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939184770498079E-2"/>
          <c:y val="3.2787536059187154E-2"/>
          <c:w val="0.41817215445682632"/>
          <c:h val="0.9277612862425652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E4-4DC2-A73A-FD604605FD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E4-4DC2-A73A-FD604605FD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E4-4DC2-A73A-FD604605FD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E4-4DC2-A73A-FD604605FD1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'28th TDAG'!$A$57:$D$57</c:f>
              <c:strCache>
                <c:ptCount val="4"/>
                <c:pt idx="0">
                  <c:v>Contributions</c:v>
                </c:pt>
                <c:pt idx="1">
                  <c:v>Documents d'information</c:v>
                </c:pt>
                <c:pt idx="2">
                  <c:v>Documents temporaires</c:v>
                </c:pt>
                <c:pt idx="3">
                  <c:v>Documents administratifs</c:v>
                </c:pt>
              </c:strCache>
            </c:strRef>
          </c:cat>
          <c:val>
            <c:numRef>
              <c:f>'28th TDAG'!$A$59:$D$59</c:f>
              <c:numCache>
                <c:formatCode>0%</c:formatCode>
                <c:ptCount val="4"/>
                <c:pt idx="0">
                  <c:v>0.65</c:v>
                </c:pt>
                <c:pt idx="1">
                  <c:v>0.11666666666666667</c:v>
                </c:pt>
                <c:pt idx="2">
                  <c:v>0.13333333333333333</c:v>
                </c:pt>
                <c:pt idx="3">
                  <c:v>0.1</c:v>
                </c:pt>
              </c:numCache>
            </c:numRef>
          </c:val>
          <c:extLst>
            <c:ext xmlns:c16="http://schemas.microsoft.com/office/drawing/2014/chart" uri="{C3380CC4-5D6E-409C-BE32-E72D297353CC}">
              <c16:uniqueId val="{00000008-87E4-4DC2-A73A-FD604605FD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898563930306605"/>
          <c:y val="0.13858513690007454"/>
          <c:w val="0.38729286757364528"/>
          <c:h val="0.625078119838856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06250916718208E-2"/>
          <c:y val="7.9673739802049504E-2"/>
          <c:w val="0.39489571302133031"/>
          <c:h val="0.875865639083933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5D-4BAA-A26C-427DFA77B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5D-4BAA-A26C-427DFA77B1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5D-4BAA-A26C-427DFA77B1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5D-4BAA-A26C-427DFA77B1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5D-4BAA-A26C-427DFA77B1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5D-4BAA-A26C-427DFA77B1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A5D-4BAA-A26C-427DFA77B1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A5D-4BAA-A26C-427DFA77B1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A5D-4BAA-A26C-427DFA77B1C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A5D-4BAA-A26C-427DFA77B1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A5D-4BAA-A26C-427DFA77B1C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A5D-4BAA-A26C-427DFA77B1C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'26th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'26th TDAG'!$A$9:$L$9</c:f>
              <c:numCache>
                <c:formatCode>0%</c:formatCode>
                <c:ptCount val="12"/>
                <c:pt idx="0">
                  <c:v>0.81325301204819278</c:v>
                </c:pt>
                <c:pt idx="1">
                  <c:v>0</c:v>
                </c:pt>
                <c:pt idx="2">
                  <c:v>4.8192771084337352E-2</c:v>
                </c:pt>
                <c:pt idx="3">
                  <c:v>1.2048192771084338E-2</c:v>
                </c:pt>
                <c:pt idx="4">
                  <c:v>1.8072289156626505E-2</c:v>
                </c:pt>
                <c:pt idx="5">
                  <c:v>7.2289156626506021E-2</c:v>
                </c:pt>
                <c:pt idx="6">
                  <c:v>2.4096385542168676E-2</c:v>
                </c:pt>
                <c:pt idx="7">
                  <c:v>6.024096385542169E-3</c:v>
                </c:pt>
                <c:pt idx="8">
                  <c:v>0</c:v>
                </c:pt>
                <c:pt idx="9">
                  <c:v>6.024096385542169E-3</c:v>
                </c:pt>
                <c:pt idx="10">
                  <c:v>0</c:v>
                </c:pt>
                <c:pt idx="11">
                  <c:v>0</c:v>
                </c:pt>
              </c:numCache>
            </c:numRef>
          </c:val>
          <c:extLst>
            <c:ext xmlns:c16="http://schemas.microsoft.com/office/drawing/2014/chart" uri="{C3380CC4-5D6E-409C-BE32-E72D297353CC}">
              <c16:uniqueId val="{00000018-EA5D-4BAA-A26C-427DFA77B1C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136836653588238"/>
          <c:y val="1.7800781895270085E-2"/>
          <c:w val="0.48870463743690329"/>
          <c:h val="0.9451296734761301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53259110993853E-2"/>
          <c:y val="5.2900934709682566E-2"/>
          <c:w val="0.39923656544238662"/>
          <c:h val="0.890740874386565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64-4F2C-B248-B609C3BB6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64-4F2C-B248-B609C3BB6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64-4F2C-B248-B609C3BB6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64-4F2C-B248-B609C3BB65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64-4F2C-B248-B609C3BB65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64-4F2C-B248-B609C3BB651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'26th TDAG'!$A$32:$F$32</c:f>
              <c:strCache>
                <c:ptCount val="6"/>
                <c:pt idx="0">
                  <c:v>AFR</c:v>
                </c:pt>
                <c:pt idx="1">
                  <c:v>AMS</c:v>
                </c:pt>
                <c:pt idx="2">
                  <c:v>ARB</c:v>
                </c:pt>
                <c:pt idx="3">
                  <c:v>ASP</c:v>
                </c:pt>
                <c:pt idx="4">
                  <c:v>CEI</c:v>
                </c:pt>
                <c:pt idx="5">
                  <c:v>EUR</c:v>
                </c:pt>
              </c:strCache>
            </c:strRef>
          </c:cat>
          <c:val>
            <c:numRef>
              <c:f>'26th TDAG'!$A$33:$F$33</c:f>
              <c:numCache>
                <c:formatCode>General</c:formatCode>
                <c:ptCount val="6"/>
                <c:pt idx="0">
                  <c:v>28</c:v>
                </c:pt>
                <c:pt idx="1">
                  <c:v>50</c:v>
                </c:pt>
                <c:pt idx="2">
                  <c:v>28</c:v>
                </c:pt>
                <c:pt idx="3">
                  <c:v>32</c:v>
                </c:pt>
                <c:pt idx="4">
                  <c:v>5</c:v>
                </c:pt>
                <c:pt idx="5">
                  <c:v>23</c:v>
                </c:pt>
              </c:numCache>
            </c:numRef>
          </c:val>
          <c:extLst>
            <c:ext xmlns:c16="http://schemas.microsoft.com/office/drawing/2014/chart" uri="{C3380CC4-5D6E-409C-BE32-E72D297353CC}">
              <c16:uniqueId val="{0000000C-1D64-4F2C-B248-B609C3BB651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1D64-4F2C-B248-B609C3BB6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1D64-4F2C-B248-B609C3BB6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1D64-4F2C-B248-B609C3BB6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1D64-4F2C-B248-B609C3BB65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1D64-4F2C-B248-B609C3BB65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1D64-4F2C-B248-B609C3BB651C}"/>
              </c:ext>
            </c:extLst>
          </c:dPt>
          <c:cat>
            <c:strRef>
              <c:f>'26th TDAG'!$A$32:$F$32</c:f>
              <c:strCache>
                <c:ptCount val="6"/>
                <c:pt idx="0">
                  <c:v>AFR</c:v>
                </c:pt>
                <c:pt idx="1">
                  <c:v>AMS</c:v>
                </c:pt>
                <c:pt idx="2">
                  <c:v>ARB</c:v>
                </c:pt>
                <c:pt idx="3">
                  <c:v>ASP</c:v>
                </c:pt>
                <c:pt idx="4">
                  <c:v>CEI</c:v>
                </c:pt>
                <c:pt idx="5">
                  <c:v>EUR</c:v>
                </c:pt>
              </c:strCache>
            </c:strRef>
          </c:cat>
          <c:val>
            <c:numRef>
              <c:f>'26th TDAG'!$A$34:$F$34</c:f>
              <c:numCache>
                <c:formatCode>0%</c:formatCode>
                <c:ptCount val="6"/>
                <c:pt idx="0">
                  <c:v>0.16867469879518071</c:v>
                </c:pt>
                <c:pt idx="1">
                  <c:v>0.30120481927710846</c:v>
                </c:pt>
                <c:pt idx="2">
                  <c:v>0.16867469879518071</c:v>
                </c:pt>
                <c:pt idx="3">
                  <c:v>0.19277108433734941</c:v>
                </c:pt>
                <c:pt idx="4">
                  <c:v>3.0120481927710843E-2</c:v>
                </c:pt>
                <c:pt idx="5">
                  <c:v>0.13855421686746988</c:v>
                </c:pt>
              </c:numCache>
            </c:numRef>
          </c:val>
          <c:extLst>
            <c:ext xmlns:c16="http://schemas.microsoft.com/office/drawing/2014/chart" uri="{C3380CC4-5D6E-409C-BE32-E72D297353CC}">
              <c16:uniqueId val="{00000019-1D64-4F2C-B248-B609C3BB651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619603910810496"/>
          <c:y val="0.1708638598831364"/>
          <c:w val="8.3225464995725237E-2"/>
          <c:h val="0.6039509899561015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130630592294758E-2"/>
          <c:y val="9.6158377704068793E-2"/>
          <c:w val="0.3947397462708036"/>
          <c:h val="0.8749385386200119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612-43FE-8E64-A80FA4987D3E}"/>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612-43FE-8E64-A80FA4987D3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'26th TDAG'!$A$82:$B$82</c:f>
              <c:strCache>
                <c:ptCount val="2"/>
                <c:pt idx="0">
                  <c:v>Femme</c:v>
                </c:pt>
                <c:pt idx="1">
                  <c:v>Homme</c:v>
                </c:pt>
              </c:strCache>
            </c:strRef>
          </c:cat>
          <c:val>
            <c:numRef>
              <c:f>'26th TDAG'!$A$84:$B$84</c:f>
              <c:numCache>
                <c:formatCode>0%</c:formatCode>
                <c:ptCount val="2"/>
                <c:pt idx="0">
                  <c:v>0.42771084337349397</c:v>
                </c:pt>
                <c:pt idx="1">
                  <c:v>0.57228915662650603</c:v>
                </c:pt>
              </c:numCache>
            </c:numRef>
          </c:val>
          <c:extLst>
            <c:ext xmlns:c16="http://schemas.microsoft.com/office/drawing/2014/chart" uri="{C3380CC4-5D6E-409C-BE32-E72D297353CC}">
              <c16:uniqueId val="{00000004-7612-43FE-8E64-A80FA4987D3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779874833328983"/>
          <c:y val="0.2667974338057072"/>
          <c:w val="0.12287412053441318"/>
          <c:h val="0.4190150840915374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04348461747304E-2"/>
          <c:y val="6.4746342750928679E-2"/>
          <c:w val="0.41047738396095712"/>
          <c:h val="0.914327620414656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02-43D7-991F-209B323434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02-43D7-991F-209B323434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02-43D7-991F-209B323434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02-43D7-991F-209B323434E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'26th TDAG'!$A$57:$D$57</c:f>
              <c:strCache>
                <c:ptCount val="4"/>
                <c:pt idx="0">
                  <c:v>Contributions</c:v>
                </c:pt>
                <c:pt idx="1">
                  <c:v>Documents d'information</c:v>
                </c:pt>
                <c:pt idx="2">
                  <c:v>Documents temporaires</c:v>
                </c:pt>
                <c:pt idx="3">
                  <c:v>Documents administratifs</c:v>
                </c:pt>
              </c:strCache>
            </c:strRef>
          </c:cat>
          <c:val>
            <c:numRef>
              <c:f>'26th TDAG'!$A$59:$D$59</c:f>
              <c:numCache>
                <c:formatCode>0%</c:formatCode>
                <c:ptCount val="4"/>
                <c:pt idx="0">
                  <c:v>0.6</c:v>
                </c:pt>
                <c:pt idx="1">
                  <c:v>0</c:v>
                </c:pt>
                <c:pt idx="2">
                  <c:v>0.3</c:v>
                </c:pt>
                <c:pt idx="3">
                  <c:v>0.1</c:v>
                </c:pt>
              </c:numCache>
            </c:numRef>
          </c:val>
          <c:extLst>
            <c:ext xmlns:c16="http://schemas.microsoft.com/office/drawing/2014/chart" uri="{C3380CC4-5D6E-409C-BE32-E72D297353CC}">
              <c16:uniqueId val="{00000008-FD02-43D7-991F-209B323434E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672069174377073"/>
          <c:y val="0.14574068152445266"/>
          <c:w val="0.2716868216406636"/>
          <c:h val="0.6927625439138170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5686909849586E-2"/>
          <c:y val="0.11885067600129869"/>
          <c:w val="0.38233088745014859"/>
          <c:h val="0.845506824454260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B7-4BC9-84FA-A2C4C63A43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B7-4BC9-84FA-A2C4C63A43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B7-4BC9-84FA-A2C4C63A43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B7-4BC9-84FA-A2C4C63A43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B7-4BC9-84FA-A2C4C63A43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B7-4BC9-84FA-A2C4C63A43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B7-4BC9-84FA-A2C4C63A43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B7-4BC9-84FA-A2C4C63A431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7B7-4BC9-84FA-A2C4C63A431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7B7-4BC9-84FA-A2C4C63A431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7B7-4BC9-84FA-A2C4C63A431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7B7-4BC9-84FA-A2C4C63A431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'27th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c:v>
                </c:pt>
              </c:strCache>
            </c:strRef>
          </c:cat>
          <c:val>
            <c:numRef>
              <c:f>'27th TDAG'!$A$9:$L$9</c:f>
              <c:numCache>
                <c:formatCode>0%</c:formatCode>
                <c:ptCount val="12"/>
                <c:pt idx="0">
                  <c:v>0.85496183206106868</c:v>
                </c:pt>
                <c:pt idx="1">
                  <c:v>0</c:v>
                </c:pt>
                <c:pt idx="2">
                  <c:v>6.1068702290076333E-2</c:v>
                </c:pt>
                <c:pt idx="3">
                  <c:v>1.5267175572519083E-2</c:v>
                </c:pt>
                <c:pt idx="4">
                  <c:v>3.0534351145038167E-2</c:v>
                </c:pt>
                <c:pt idx="5">
                  <c:v>3.8167938931297711E-2</c:v>
                </c:pt>
                <c:pt idx="6">
                  <c:v>0</c:v>
                </c:pt>
                <c:pt idx="7">
                  <c:v>0</c:v>
                </c:pt>
                <c:pt idx="8">
                  <c:v>0</c:v>
                </c:pt>
                <c:pt idx="9">
                  <c:v>0</c:v>
                </c:pt>
                <c:pt idx="10">
                  <c:v>0</c:v>
                </c:pt>
                <c:pt idx="11">
                  <c:v>0</c:v>
                </c:pt>
              </c:numCache>
            </c:numRef>
          </c:val>
          <c:extLst>
            <c:ext xmlns:c16="http://schemas.microsoft.com/office/drawing/2014/chart" uri="{C3380CC4-5D6E-409C-BE32-E72D297353CC}">
              <c16:uniqueId val="{00000018-37B7-4BC9-84FA-A2C4C63A431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905956199919447"/>
          <c:y val="0.14328630813964674"/>
          <c:w val="0.48092746576612566"/>
          <c:h val="0.73479329907022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987166781645672E-2"/>
          <c:y val="4.7128122315413308E-2"/>
          <c:w val="0.41035848352639953"/>
          <c:h val="0.910161552976771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41-4163-900F-ABD322F20C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41-4163-900F-ABD322F20C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41-4163-900F-ABD322F20C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41-4163-900F-ABD322F20C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41-4163-900F-ABD322F20C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41-4163-900F-ABD322F20C4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'27th TDAG'!$A$32:$F$32</c:f>
              <c:strCache>
                <c:ptCount val="6"/>
                <c:pt idx="0">
                  <c:v>AFR</c:v>
                </c:pt>
                <c:pt idx="1">
                  <c:v>AMS</c:v>
                </c:pt>
                <c:pt idx="2">
                  <c:v>ARB</c:v>
                </c:pt>
                <c:pt idx="3">
                  <c:v>ASP</c:v>
                </c:pt>
                <c:pt idx="4">
                  <c:v>CEI</c:v>
                </c:pt>
                <c:pt idx="5">
                  <c:v>EUR</c:v>
                </c:pt>
              </c:strCache>
            </c:strRef>
          </c:cat>
          <c:val>
            <c:numRef>
              <c:f>'27th TDAG'!$A$33:$F$33</c:f>
              <c:numCache>
                <c:formatCode>General</c:formatCode>
                <c:ptCount val="6"/>
                <c:pt idx="0">
                  <c:v>21</c:v>
                </c:pt>
                <c:pt idx="1">
                  <c:v>37</c:v>
                </c:pt>
                <c:pt idx="2">
                  <c:v>16</c:v>
                </c:pt>
                <c:pt idx="3">
                  <c:v>28</c:v>
                </c:pt>
                <c:pt idx="4">
                  <c:v>4</c:v>
                </c:pt>
                <c:pt idx="5">
                  <c:v>25</c:v>
                </c:pt>
              </c:numCache>
            </c:numRef>
          </c:val>
          <c:extLst>
            <c:ext xmlns:c16="http://schemas.microsoft.com/office/drawing/2014/chart" uri="{C3380CC4-5D6E-409C-BE32-E72D297353CC}">
              <c16:uniqueId val="{0000000C-BF41-4163-900F-ABD322F20C4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BF41-4163-900F-ABD322F20C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BF41-4163-900F-ABD322F20C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BF41-4163-900F-ABD322F20C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BF41-4163-900F-ABD322F20C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BF41-4163-900F-ABD322F20C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BF41-4163-900F-ABD322F20C42}"/>
              </c:ext>
            </c:extLst>
          </c:dPt>
          <c:cat>
            <c:strRef>
              <c:f>'27th TDAG'!$A$32:$F$32</c:f>
              <c:strCache>
                <c:ptCount val="6"/>
                <c:pt idx="0">
                  <c:v>AFR</c:v>
                </c:pt>
                <c:pt idx="1">
                  <c:v>AMS</c:v>
                </c:pt>
                <c:pt idx="2">
                  <c:v>ARB</c:v>
                </c:pt>
                <c:pt idx="3">
                  <c:v>ASP</c:v>
                </c:pt>
                <c:pt idx="4">
                  <c:v>CEI</c:v>
                </c:pt>
                <c:pt idx="5">
                  <c:v>EUR</c:v>
                </c:pt>
              </c:strCache>
            </c:strRef>
          </c:cat>
          <c:val>
            <c:numRef>
              <c:f>'27th TDAG'!$A$34:$F$34</c:f>
              <c:numCache>
                <c:formatCode>0%</c:formatCode>
                <c:ptCount val="6"/>
                <c:pt idx="0">
                  <c:v>0.16030534351145037</c:v>
                </c:pt>
                <c:pt idx="1">
                  <c:v>0.28244274809160308</c:v>
                </c:pt>
                <c:pt idx="2">
                  <c:v>0.12213740458015267</c:v>
                </c:pt>
                <c:pt idx="3">
                  <c:v>0.21374045801526717</c:v>
                </c:pt>
                <c:pt idx="4">
                  <c:v>3.0534351145038167E-2</c:v>
                </c:pt>
                <c:pt idx="5">
                  <c:v>0.19083969465648856</c:v>
                </c:pt>
              </c:numCache>
            </c:numRef>
          </c:val>
          <c:extLst>
            <c:ext xmlns:c16="http://schemas.microsoft.com/office/drawing/2014/chart" uri="{C3380CC4-5D6E-409C-BE32-E72D297353CC}">
              <c16:uniqueId val="{00000019-BF41-4163-900F-ABD322F20C4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395337410863"/>
          <c:y val="0.12076550419359887"/>
          <c:w val="7.2601293527732438E-2"/>
          <c:h val="0.7339227853338767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68386664432931E-2"/>
          <c:y val="6.4739629493793249E-2"/>
          <c:w val="0.40209443234489306"/>
          <c:h val="0.89064791272514965"/>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CAF3-41EF-A744-50C47DE466D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AF3-41EF-A744-50C47DE466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F3-41EF-A744-50C47DE466D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'27th TDAG'!$A$82:$C$82</c:f>
              <c:strCache>
                <c:ptCount val="3"/>
                <c:pt idx="0">
                  <c:v>Femme</c:v>
                </c:pt>
                <c:pt idx="1">
                  <c:v>Homme</c:v>
                </c:pt>
                <c:pt idx="2">
                  <c:v>Non binaire</c:v>
                </c:pt>
              </c:strCache>
            </c:strRef>
          </c:cat>
          <c:val>
            <c:numRef>
              <c:f>'27th TDAG'!$A$84:$C$84</c:f>
              <c:numCache>
                <c:formatCode>0%</c:formatCode>
                <c:ptCount val="3"/>
                <c:pt idx="0">
                  <c:v>0.50381679389312972</c:v>
                </c:pt>
                <c:pt idx="1">
                  <c:v>0.48854961832061067</c:v>
                </c:pt>
                <c:pt idx="2">
                  <c:v>7.6335877862595417E-3</c:v>
                </c:pt>
              </c:numCache>
            </c:numRef>
          </c:val>
          <c:extLst>
            <c:ext xmlns:c16="http://schemas.microsoft.com/office/drawing/2014/chart" uri="{C3380CC4-5D6E-409C-BE32-E72D297353CC}">
              <c16:uniqueId val="{00000006-CAF3-41EF-A744-50C47DE466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663832579438206"/>
          <c:y val="8.149206893075446E-2"/>
          <c:w val="0.13404394929357233"/>
          <c:h val="0.4912435701346243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0716660318204E-2"/>
          <c:y val="4.1300570464475404E-2"/>
          <c:w val="0.39857234558840349"/>
          <c:h val="0.87884301098011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82-48A1-B656-85F60048D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82-48A1-B656-85F60048D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82-48A1-B656-85F60048D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82-48A1-B656-85F60048DB5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'27th TDAG'!$A$57:$D$57</c:f>
              <c:strCache>
                <c:ptCount val="4"/>
                <c:pt idx="0">
                  <c:v>Contributions</c:v>
                </c:pt>
                <c:pt idx="1">
                  <c:v>Documents d'information </c:v>
                </c:pt>
                <c:pt idx="2">
                  <c:v>Documents temporaires</c:v>
                </c:pt>
                <c:pt idx="3">
                  <c:v>Documents administratifs</c:v>
                </c:pt>
              </c:strCache>
            </c:strRef>
          </c:cat>
          <c:val>
            <c:numRef>
              <c:f>'27th TDAG'!$A$58:$D$58</c:f>
              <c:numCache>
                <c:formatCode>General</c:formatCode>
                <c:ptCount val="4"/>
                <c:pt idx="0">
                  <c:v>8</c:v>
                </c:pt>
                <c:pt idx="1">
                  <c:v>5</c:v>
                </c:pt>
                <c:pt idx="2">
                  <c:v>0</c:v>
                </c:pt>
                <c:pt idx="3">
                  <c:v>1</c:v>
                </c:pt>
              </c:numCache>
            </c:numRef>
          </c:val>
          <c:extLst>
            <c:ext xmlns:c16="http://schemas.microsoft.com/office/drawing/2014/chart" uri="{C3380CC4-5D6E-409C-BE32-E72D297353CC}">
              <c16:uniqueId val="{00000008-5682-48A1-B656-85F60048DB5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682-48A1-B656-85F60048D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682-48A1-B656-85F60048D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682-48A1-B656-85F60048D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682-48A1-B656-85F60048DB58}"/>
              </c:ext>
            </c:extLst>
          </c:dPt>
          <c:cat>
            <c:strRef>
              <c:f>'27th TDAG'!$A$57:$D$57</c:f>
              <c:strCache>
                <c:ptCount val="4"/>
                <c:pt idx="0">
                  <c:v>Contributions</c:v>
                </c:pt>
                <c:pt idx="1">
                  <c:v>Documents d'information </c:v>
                </c:pt>
                <c:pt idx="2">
                  <c:v>Documents temporaires</c:v>
                </c:pt>
                <c:pt idx="3">
                  <c:v>Documents administratifs</c:v>
                </c:pt>
              </c:strCache>
            </c:strRef>
          </c:cat>
          <c:val>
            <c:numRef>
              <c:f>'27th TDAG'!$A$59:$D$59</c:f>
              <c:numCache>
                <c:formatCode>0%</c:formatCode>
                <c:ptCount val="4"/>
                <c:pt idx="0">
                  <c:v>0.5714285714285714</c:v>
                </c:pt>
                <c:pt idx="1">
                  <c:v>0.35714285714285715</c:v>
                </c:pt>
                <c:pt idx="2">
                  <c:v>0</c:v>
                </c:pt>
                <c:pt idx="3">
                  <c:v>7.1428571428571425E-2</c:v>
                </c:pt>
              </c:numCache>
            </c:numRef>
          </c:val>
          <c:extLst>
            <c:ext xmlns:c16="http://schemas.microsoft.com/office/drawing/2014/chart" uri="{C3380CC4-5D6E-409C-BE32-E72D297353CC}">
              <c16:uniqueId val="{00000011-5682-48A1-B656-85F60048DB5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605232000116003"/>
          <c:y val="0.168862526546458"/>
          <c:w val="0.36729820537138741"/>
          <c:h val="0.6749637541702686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2.xml><?xml version="1.0" encoding="utf-8"?>
<ds:datastoreItem xmlns:ds="http://schemas.openxmlformats.org/officeDocument/2006/customXml" ds:itemID="{8A7C67D6-CEFE-4AFE-8EC3-4585BFEF5BAE}">
  <ds:schemaRefs>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96b2e75-67fd-4955-a3b0-5ab9934cb50b"/>
    <ds:schemaRef ds:uri="32a1a8c5-2265-4ebc-b7a0-2071e2c5c9bb"/>
  </ds:schemaRefs>
</ds:datastoreItem>
</file>

<file path=customXml/itemProps3.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5.xml><?xml version="1.0" encoding="utf-8"?>
<ds:datastoreItem xmlns:ds="http://schemas.openxmlformats.org/officeDocument/2006/customXml" ds:itemID="{593D82B6-0D24-4950-89F1-3957C2B97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61</Pages>
  <Words>21336</Words>
  <Characters>129676</Characters>
  <Application>Microsoft Office Word</Application>
  <DocSecurity>0</DocSecurity>
  <Lines>1080</Lines>
  <Paragraphs>301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General Secretariat - Pool</Manager>
  <Company/>
  <LinksUpToDate>false</LinksUpToDate>
  <CharactersWithSpaces>150711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Royer, Veronique</cp:lastModifiedBy>
  <cp:revision>25</cp:revision>
  <cp:lastPrinted>2017-03-10T07:43:00Z</cp:lastPrinted>
  <dcterms:created xsi:type="dcterms:W3CDTF">2022-06-02T08:05:00Z</dcterms:created>
  <dcterms:modified xsi:type="dcterms:W3CDTF">2022-06-03T07:47:00Z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