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AD4677" w:rsidRPr="00533A0E" w14:paraId="3F0E9EC4" w14:textId="77777777" w:rsidTr="00AD4677">
        <w:trPr>
          <w:cantSplit/>
          <w:trHeight w:val="1134"/>
        </w:trPr>
        <w:tc>
          <w:tcPr>
            <w:tcW w:w="2410" w:type="dxa"/>
          </w:tcPr>
          <w:p w14:paraId="5BB7E038" w14:textId="53BE754F" w:rsidR="00AD4677" w:rsidRPr="00533A0E" w:rsidRDefault="00B91796" w:rsidP="00AD4677">
            <w:pPr>
              <w:tabs>
                <w:tab w:val="clear" w:pos="1191"/>
                <w:tab w:val="clear" w:pos="1588"/>
                <w:tab w:val="clear" w:pos="1985"/>
              </w:tabs>
              <w:spacing w:after="120"/>
              <w:ind w:left="34"/>
              <w:rPr>
                <w:b/>
                <w:bCs/>
                <w:sz w:val="32"/>
                <w:szCs w:val="32"/>
              </w:rPr>
            </w:pPr>
            <w:r w:rsidRPr="00533A0E">
              <w:rPr>
                <w:b/>
                <w:bCs/>
                <w:noProof/>
                <w:sz w:val="32"/>
                <w:szCs w:val="32"/>
                <w:lang w:val="en-US" w:eastAsia="zh-CN"/>
              </w:rPr>
              <w:drawing>
                <wp:inline distT="0" distB="0" distL="0" distR="0" wp14:anchorId="4CA7458B" wp14:editId="4823CA46">
                  <wp:extent cx="1252728" cy="1051560"/>
                  <wp:effectExtent l="0" t="0" r="5080" b="0"/>
                  <wp:docPr id="3" name="Picture 3" descr="P:\SUP\Meetings\WTDC\WTDC-21\Logo\WTDC Logo Final_aligned_center_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Meetings\WTDC\WTDC-21\Logo\WTDC Logo Final_aligned_center_C-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63" t="5739" r="5497" b="5686"/>
                          <a:stretch/>
                        </pic:blipFill>
                        <pic:spPr bwMode="auto">
                          <a:xfrm>
                            <a:off x="0" y="0"/>
                            <a:ext cx="1252728" cy="1051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68FE8375" w14:textId="6AA6A47E" w:rsidR="00AD4677" w:rsidRPr="00533A0E" w:rsidRDefault="00B54D3D" w:rsidP="00AD4677">
            <w:pPr>
              <w:tabs>
                <w:tab w:val="clear" w:pos="1191"/>
                <w:tab w:val="clear" w:pos="1588"/>
                <w:tab w:val="clear" w:pos="1985"/>
              </w:tabs>
              <w:spacing w:before="280" w:after="120"/>
              <w:ind w:left="34"/>
              <w:rPr>
                <w:b/>
                <w:bCs/>
                <w:sz w:val="32"/>
                <w:szCs w:val="32"/>
                <w:lang w:eastAsia="zh-CN"/>
              </w:rPr>
            </w:pPr>
            <w:r w:rsidRPr="00533A0E">
              <w:rPr>
                <w:b/>
                <w:bCs/>
                <w:sz w:val="32"/>
                <w:szCs w:val="32"/>
                <w:lang w:eastAsia="zh-CN"/>
              </w:rPr>
              <w:t>电信发展顾问组（</w:t>
            </w:r>
            <w:r w:rsidRPr="00533A0E">
              <w:rPr>
                <w:b/>
                <w:bCs/>
                <w:sz w:val="32"/>
                <w:szCs w:val="32"/>
                <w:lang w:eastAsia="zh-CN"/>
              </w:rPr>
              <w:t>TDAG</w:t>
            </w:r>
            <w:r w:rsidRPr="00533A0E">
              <w:rPr>
                <w:b/>
                <w:bCs/>
                <w:sz w:val="32"/>
                <w:szCs w:val="32"/>
                <w:lang w:eastAsia="zh-CN"/>
              </w:rPr>
              <w:t>）</w:t>
            </w:r>
          </w:p>
          <w:p w14:paraId="5F5F590A" w14:textId="05938CEC" w:rsidR="0006664C" w:rsidRPr="00533A0E" w:rsidRDefault="006551C1" w:rsidP="00B648C7">
            <w:pPr>
              <w:tabs>
                <w:tab w:val="clear" w:pos="1191"/>
                <w:tab w:val="clear" w:pos="1588"/>
                <w:tab w:val="clear" w:pos="1985"/>
              </w:tabs>
              <w:spacing w:before="100" w:after="120"/>
              <w:ind w:left="34"/>
              <w:rPr>
                <w:rFonts w:cstheme="minorHAnsi"/>
                <w:szCs w:val="24"/>
                <w:lang w:eastAsia="zh-CN"/>
              </w:rPr>
            </w:pPr>
            <w:r w:rsidRPr="00533A0E">
              <w:rPr>
                <w:rFonts w:hint="eastAsia"/>
                <w:b/>
                <w:bCs/>
                <w:sz w:val="26"/>
                <w:szCs w:val="26"/>
                <w:lang w:eastAsia="zh-CN"/>
              </w:rPr>
              <w:t>第</w:t>
            </w:r>
            <w:r w:rsidR="0006664C" w:rsidRPr="00533A0E">
              <w:rPr>
                <w:b/>
                <w:bCs/>
                <w:sz w:val="26"/>
                <w:szCs w:val="26"/>
                <w:lang w:eastAsia="zh-CN"/>
              </w:rPr>
              <w:t>29</w:t>
            </w:r>
            <w:r w:rsidRPr="00533A0E">
              <w:rPr>
                <w:rFonts w:hint="eastAsia"/>
                <w:b/>
                <w:bCs/>
                <w:sz w:val="26"/>
                <w:szCs w:val="26"/>
                <w:lang w:eastAsia="zh-CN"/>
              </w:rPr>
              <w:t>次会议，虚拟会议，</w:t>
            </w:r>
            <w:r w:rsidR="0006664C" w:rsidRPr="00533A0E">
              <w:rPr>
                <w:b/>
                <w:bCs/>
                <w:sz w:val="26"/>
                <w:szCs w:val="26"/>
                <w:lang w:eastAsia="zh-CN"/>
              </w:rPr>
              <w:t>2021</w:t>
            </w:r>
            <w:r w:rsidRPr="00533A0E">
              <w:rPr>
                <w:rFonts w:hint="eastAsia"/>
                <w:b/>
                <w:bCs/>
                <w:sz w:val="26"/>
                <w:szCs w:val="26"/>
                <w:lang w:eastAsia="zh-CN"/>
              </w:rPr>
              <w:t>年</w:t>
            </w:r>
            <w:r w:rsidRPr="00533A0E">
              <w:rPr>
                <w:rFonts w:hint="eastAsia"/>
                <w:b/>
                <w:bCs/>
                <w:sz w:val="26"/>
                <w:szCs w:val="26"/>
                <w:lang w:eastAsia="zh-CN"/>
              </w:rPr>
              <w:t>11</w:t>
            </w:r>
            <w:r w:rsidRPr="00533A0E">
              <w:rPr>
                <w:rFonts w:hint="eastAsia"/>
                <w:b/>
                <w:bCs/>
                <w:sz w:val="26"/>
                <w:szCs w:val="26"/>
                <w:lang w:eastAsia="zh-CN"/>
              </w:rPr>
              <w:t>月</w:t>
            </w:r>
            <w:r w:rsidRPr="00533A0E">
              <w:rPr>
                <w:b/>
                <w:bCs/>
                <w:sz w:val="26"/>
                <w:szCs w:val="26"/>
                <w:lang w:eastAsia="zh-CN"/>
              </w:rPr>
              <w:t>8-12</w:t>
            </w:r>
            <w:r w:rsidRPr="00533A0E">
              <w:rPr>
                <w:rFonts w:hint="eastAsia"/>
                <w:b/>
                <w:bCs/>
                <w:sz w:val="26"/>
                <w:szCs w:val="26"/>
                <w:lang w:eastAsia="zh-CN"/>
              </w:rPr>
              <w:t>日</w:t>
            </w:r>
          </w:p>
        </w:tc>
        <w:tc>
          <w:tcPr>
            <w:tcW w:w="1524" w:type="dxa"/>
          </w:tcPr>
          <w:p w14:paraId="67E7B4C4" w14:textId="0F52E4CC" w:rsidR="00AD4677" w:rsidRPr="00533A0E" w:rsidRDefault="00AD4677" w:rsidP="00AD4677">
            <w:pPr>
              <w:spacing w:before="240"/>
              <w:ind w:right="142"/>
              <w:jc w:val="right"/>
            </w:pPr>
            <w:r w:rsidRPr="00533A0E">
              <w:rPr>
                <w:noProof/>
                <w:lang w:val="en-US" w:eastAsia="zh-CN"/>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533A0E" w14:paraId="3C13197B" w14:textId="77777777" w:rsidTr="0009076F">
        <w:trPr>
          <w:cantSplit/>
        </w:trPr>
        <w:tc>
          <w:tcPr>
            <w:tcW w:w="6379" w:type="dxa"/>
            <w:gridSpan w:val="2"/>
            <w:tcBorders>
              <w:top w:val="single" w:sz="12" w:space="0" w:color="auto"/>
            </w:tcBorders>
          </w:tcPr>
          <w:p w14:paraId="2EED9DB2" w14:textId="77777777" w:rsidR="00683C32" w:rsidRPr="00533A0E" w:rsidRDefault="00683C32" w:rsidP="00107E85">
            <w:pPr>
              <w:spacing w:before="0"/>
              <w:rPr>
                <w:rFonts w:cs="Arial"/>
                <w:b/>
                <w:bCs/>
                <w:sz w:val="20"/>
              </w:rPr>
            </w:pPr>
          </w:p>
        </w:tc>
        <w:tc>
          <w:tcPr>
            <w:tcW w:w="3509" w:type="dxa"/>
            <w:gridSpan w:val="2"/>
            <w:tcBorders>
              <w:top w:val="single" w:sz="12" w:space="0" w:color="auto"/>
            </w:tcBorders>
          </w:tcPr>
          <w:p w14:paraId="6CC77CFE" w14:textId="77777777" w:rsidR="00683C32" w:rsidRPr="00533A0E" w:rsidRDefault="00683C32" w:rsidP="00107E85">
            <w:pPr>
              <w:spacing w:before="0"/>
              <w:rPr>
                <w:b/>
                <w:bCs/>
                <w:sz w:val="20"/>
              </w:rPr>
            </w:pPr>
          </w:p>
        </w:tc>
      </w:tr>
      <w:tr w:rsidR="00683C32" w:rsidRPr="00533A0E" w14:paraId="0BB3FBC4" w14:textId="77777777" w:rsidTr="0009076F">
        <w:trPr>
          <w:cantSplit/>
        </w:trPr>
        <w:tc>
          <w:tcPr>
            <w:tcW w:w="6379" w:type="dxa"/>
            <w:gridSpan w:val="2"/>
          </w:tcPr>
          <w:p w14:paraId="43C54B3D" w14:textId="77777777" w:rsidR="00683C32" w:rsidRPr="00533A0E" w:rsidRDefault="00683C32" w:rsidP="00400CCF">
            <w:pPr>
              <w:pStyle w:val="Committee"/>
              <w:spacing w:before="0"/>
              <w:rPr>
                <w:b w:val="0"/>
                <w:szCs w:val="24"/>
              </w:rPr>
            </w:pPr>
          </w:p>
        </w:tc>
        <w:tc>
          <w:tcPr>
            <w:tcW w:w="3509" w:type="dxa"/>
            <w:gridSpan w:val="2"/>
          </w:tcPr>
          <w:p w14:paraId="02E44EE9" w14:textId="4E174B5C" w:rsidR="00683C32" w:rsidRPr="00533A0E" w:rsidRDefault="00B54D3D" w:rsidP="00B648C7">
            <w:pPr>
              <w:spacing w:before="0"/>
              <w:jc w:val="both"/>
              <w:rPr>
                <w:bCs/>
                <w:szCs w:val="24"/>
                <w:lang w:val="en-US"/>
              </w:rPr>
            </w:pPr>
            <w:proofErr w:type="spellStart"/>
            <w:r w:rsidRPr="00533A0E">
              <w:rPr>
                <w:b/>
                <w:bCs/>
                <w:lang w:val="en-US"/>
              </w:rPr>
              <w:t>文件</w:t>
            </w:r>
            <w:proofErr w:type="spellEnd"/>
            <w:r w:rsidR="00226DC4">
              <w:rPr>
                <w:rFonts w:hint="eastAsia"/>
                <w:b/>
                <w:bCs/>
                <w:lang w:val="en-US" w:eastAsia="zh-CN"/>
              </w:rPr>
              <w:t xml:space="preserve"> </w:t>
            </w:r>
            <w:r w:rsidR="0096201B" w:rsidRPr="00533A0E">
              <w:rPr>
                <w:b/>
                <w:bCs/>
                <w:lang w:val="en-US"/>
              </w:rPr>
              <w:t>TDAG</w:t>
            </w:r>
            <w:r w:rsidR="003242AB" w:rsidRPr="00533A0E">
              <w:rPr>
                <w:b/>
                <w:bCs/>
                <w:lang w:val="en-US"/>
              </w:rPr>
              <w:t>-</w:t>
            </w:r>
            <w:r w:rsidR="00B648C7" w:rsidRPr="00533A0E">
              <w:rPr>
                <w:b/>
                <w:bCs/>
                <w:lang w:val="en-US"/>
              </w:rPr>
              <w:t>2</w:t>
            </w:r>
            <w:bookmarkStart w:id="0" w:name="DocNo1"/>
            <w:bookmarkEnd w:id="0"/>
            <w:r w:rsidR="00AD4677" w:rsidRPr="00533A0E">
              <w:rPr>
                <w:b/>
                <w:bCs/>
                <w:lang w:val="en-US"/>
              </w:rPr>
              <w:t>1</w:t>
            </w:r>
            <w:r w:rsidR="0009076F" w:rsidRPr="00533A0E">
              <w:rPr>
                <w:b/>
                <w:bCs/>
                <w:lang w:val="en-US"/>
              </w:rPr>
              <w:t>/</w:t>
            </w:r>
            <w:r w:rsidR="00D2789F" w:rsidRPr="00533A0E">
              <w:rPr>
                <w:b/>
                <w:bCs/>
                <w:lang w:val="en-US"/>
              </w:rPr>
              <w:t>2</w:t>
            </w:r>
            <w:r w:rsidR="00524503" w:rsidRPr="00533A0E">
              <w:rPr>
                <w:b/>
                <w:bCs/>
                <w:lang w:val="en-US"/>
              </w:rPr>
              <w:t>/</w:t>
            </w:r>
            <w:r w:rsidR="000A3DA1">
              <w:rPr>
                <w:rFonts w:eastAsia="Times New Roman"/>
                <w:b/>
                <w:bCs/>
                <w:lang w:val="fr-FR"/>
              </w:rPr>
              <w:t>5</w:t>
            </w:r>
            <w:r w:rsidR="00700326">
              <w:rPr>
                <w:rFonts w:eastAsia="Times New Roman"/>
                <w:b/>
                <w:bCs/>
                <w:lang w:val="fr-FR"/>
              </w:rPr>
              <w:t>(Rev.1)</w:t>
            </w:r>
            <w:r w:rsidR="0096201B" w:rsidRPr="00533A0E">
              <w:rPr>
                <w:b/>
                <w:bCs/>
                <w:lang w:val="en-US"/>
              </w:rPr>
              <w:t>-</w:t>
            </w:r>
            <w:r w:rsidRPr="00533A0E">
              <w:rPr>
                <w:rFonts w:hint="eastAsia"/>
                <w:b/>
                <w:bCs/>
                <w:lang w:val="en-US" w:eastAsia="zh-CN"/>
              </w:rPr>
              <w:t>C</w:t>
            </w:r>
          </w:p>
        </w:tc>
      </w:tr>
      <w:tr w:rsidR="00683C32" w:rsidRPr="00533A0E" w14:paraId="24D04936" w14:textId="77777777" w:rsidTr="0009076F">
        <w:trPr>
          <w:cantSplit/>
        </w:trPr>
        <w:tc>
          <w:tcPr>
            <w:tcW w:w="6379" w:type="dxa"/>
            <w:gridSpan w:val="2"/>
          </w:tcPr>
          <w:p w14:paraId="12CE4DBF" w14:textId="77777777" w:rsidR="00683C32" w:rsidRPr="00533A0E" w:rsidRDefault="00683C32" w:rsidP="00400CCF">
            <w:pPr>
              <w:spacing w:before="0"/>
              <w:rPr>
                <w:b/>
                <w:bCs/>
                <w:smallCaps/>
                <w:szCs w:val="24"/>
                <w:lang w:val="en-US"/>
              </w:rPr>
            </w:pPr>
          </w:p>
        </w:tc>
        <w:tc>
          <w:tcPr>
            <w:tcW w:w="3509" w:type="dxa"/>
            <w:gridSpan w:val="2"/>
          </w:tcPr>
          <w:p w14:paraId="0F89640F" w14:textId="62901420" w:rsidR="00683C32" w:rsidRPr="000A3DA1" w:rsidRDefault="00B54D3D" w:rsidP="00B648C7">
            <w:pPr>
              <w:spacing w:before="0"/>
              <w:rPr>
                <w:b/>
                <w:szCs w:val="24"/>
                <w:lang w:val="fr-CH" w:eastAsia="zh-CN"/>
              </w:rPr>
            </w:pPr>
            <w:bookmarkStart w:id="1" w:name="CreationDate"/>
            <w:bookmarkEnd w:id="1"/>
            <w:r w:rsidRPr="00533A0E">
              <w:rPr>
                <w:b/>
                <w:bCs/>
                <w:szCs w:val="28"/>
              </w:rPr>
              <w:t>2021</w:t>
            </w:r>
            <w:r w:rsidRPr="00533A0E">
              <w:rPr>
                <w:b/>
                <w:bCs/>
                <w:szCs w:val="28"/>
              </w:rPr>
              <w:t>年</w:t>
            </w:r>
            <w:r w:rsidR="000A3DA1">
              <w:rPr>
                <w:b/>
                <w:bCs/>
                <w:szCs w:val="28"/>
              </w:rPr>
              <w:t>10</w:t>
            </w:r>
            <w:r w:rsidR="000A3DA1">
              <w:rPr>
                <w:rFonts w:hint="eastAsia"/>
                <w:b/>
                <w:bCs/>
                <w:szCs w:val="28"/>
                <w:lang w:val="fr-CH" w:eastAsia="zh-CN"/>
              </w:rPr>
              <w:t>月</w:t>
            </w:r>
            <w:r w:rsidR="000A3DA1">
              <w:rPr>
                <w:rFonts w:hint="eastAsia"/>
                <w:b/>
                <w:bCs/>
                <w:szCs w:val="28"/>
                <w:lang w:val="fr-CH" w:eastAsia="zh-CN"/>
              </w:rPr>
              <w:t>2</w:t>
            </w:r>
            <w:r w:rsidR="00700326">
              <w:rPr>
                <w:b/>
                <w:bCs/>
                <w:szCs w:val="28"/>
                <w:lang w:val="fr-CH" w:eastAsia="zh-CN"/>
              </w:rPr>
              <w:t>7</w:t>
            </w:r>
            <w:r w:rsidR="000A3DA1">
              <w:rPr>
                <w:rFonts w:hint="eastAsia"/>
                <w:b/>
                <w:bCs/>
                <w:szCs w:val="28"/>
                <w:lang w:val="fr-CH" w:eastAsia="zh-CN"/>
              </w:rPr>
              <w:t>日</w:t>
            </w:r>
          </w:p>
        </w:tc>
      </w:tr>
      <w:tr w:rsidR="00683C32" w:rsidRPr="00533A0E" w14:paraId="7B96545F" w14:textId="77777777" w:rsidTr="0009076F">
        <w:trPr>
          <w:cantSplit/>
        </w:trPr>
        <w:tc>
          <w:tcPr>
            <w:tcW w:w="6379" w:type="dxa"/>
            <w:gridSpan w:val="2"/>
          </w:tcPr>
          <w:p w14:paraId="65956FD3" w14:textId="77777777" w:rsidR="00683C32" w:rsidRPr="00533A0E" w:rsidRDefault="00683C32" w:rsidP="00400CCF">
            <w:pPr>
              <w:spacing w:before="0"/>
              <w:rPr>
                <w:b/>
                <w:bCs/>
                <w:smallCaps/>
                <w:szCs w:val="24"/>
              </w:rPr>
            </w:pPr>
          </w:p>
        </w:tc>
        <w:tc>
          <w:tcPr>
            <w:tcW w:w="3509" w:type="dxa"/>
            <w:gridSpan w:val="2"/>
          </w:tcPr>
          <w:p w14:paraId="30EFD39F" w14:textId="3F9B6699" w:rsidR="00514D2F" w:rsidRPr="00533A0E" w:rsidRDefault="00B54D3D" w:rsidP="00400CCF">
            <w:pPr>
              <w:spacing w:before="0"/>
              <w:rPr>
                <w:szCs w:val="24"/>
              </w:rPr>
            </w:pPr>
            <w:proofErr w:type="spellStart"/>
            <w:r w:rsidRPr="00533A0E">
              <w:rPr>
                <w:b/>
              </w:rPr>
              <w:t>原文：</w:t>
            </w:r>
            <w:r w:rsidRPr="00533A0E">
              <w:rPr>
                <w:rFonts w:hint="eastAsia"/>
                <w:b/>
              </w:rPr>
              <w:t>英文</w:t>
            </w:r>
            <w:proofErr w:type="spellEnd"/>
          </w:p>
        </w:tc>
      </w:tr>
      <w:tr w:rsidR="00B0079D" w:rsidRPr="00533A0E" w14:paraId="31656E31" w14:textId="77777777" w:rsidTr="00107E85">
        <w:trPr>
          <w:cantSplit/>
          <w:trHeight w:val="852"/>
        </w:trPr>
        <w:tc>
          <w:tcPr>
            <w:tcW w:w="9888" w:type="dxa"/>
            <w:gridSpan w:val="4"/>
          </w:tcPr>
          <w:p w14:paraId="512FCA01" w14:textId="1E2DC115" w:rsidR="00B0079D" w:rsidRPr="00533A0E" w:rsidRDefault="00B0079D" w:rsidP="00B0079D">
            <w:pPr>
              <w:pStyle w:val="Source"/>
              <w:rPr>
                <w:lang w:eastAsia="zh-CN"/>
              </w:rPr>
            </w:pPr>
            <w:bookmarkStart w:id="2" w:name="lt_pId008"/>
            <w:r w:rsidRPr="009D3CAA">
              <w:rPr>
                <w:bCs/>
                <w:szCs w:val="28"/>
                <w:lang w:eastAsia="zh-CN"/>
              </w:rPr>
              <w:t>ITU-D</w:t>
            </w:r>
            <w:r w:rsidRPr="009D3CAA">
              <w:rPr>
                <w:rFonts w:hint="eastAsia"/>
                <w:bCs/>
                <w:szCs w:val="28"/>
                <w:lang w:eastAsia="zh-CN"/>
              </w:rPr>
              <w:t>第</w:t>
            </w:r>
            <w:r w:rsidRPr="009D3CAA">
              <w:rPr>
                <w:bCs/>
                <w:szCs w:val="28"/>
                <w:lang w:eastAsia="zh-CN"/>
              </w:rPr>
              <w:t>1</w:t>
            </w:r>
            <w:bookmarkEnd w:id="2"/>
            <w:r w:rsidRPr="009D3CAA">
              <w:rPr>
                <w:rFonts w:hint="eastAsia"/>
                <w:bCs/>
                <w:szCs w:val="28"/>
                <w:lang w:eastAsia="zh-CN"/>
              </w:rPr>
              <w:t>研究组主席</w:t>
            </w:r>
          </w:p>
        </w:tc>
      </w:tr>
      <w:tr w:rsidR="00B0079D" w:rsidRPr="00533A0E" w14:paraId="2CBD3A36" w14:textId="77777777" w:rsidTr="00107E85">
        <w:trPr>
          <w:cantSplit/>
        </w:trPr>
        <w:tc>
          <w:tcPr>
            <w:tcW w:w="9888" w:type="dxa"/>
            <w:gridSpan w:val="4"/>
          </w:tcPr>
          <w:p w14:paraId="1B4121DF" w14:textId="46C4E9B1" w:rsidR="00B0079D" w:rsidRPr="00533A0E" w:rsidRDefault="00B0079D" w:rsidP="00B0079D">
            <w:pPr>
              <w:pStyle w:val="Title1"/>
              <w:rPr>
                <w:rFonts w:ascii="Calibri" w:eastAsiaTheme="minorEastAsia" w:hAnsi="Calibri" w:cs="Calibri"/>
                <w:szCs w:val="28"/>
                <w:lang w:eastAsia="zh-CN"/>
              </w:rPr>
            </w:pPr>
            <w:bookmarkStart w:id="3" w:name="lt_pId009"/>
            <w:r w:rsidRPr="00DD569A">
              <w:rPr>
                <w:bCs/>
                <w:lang w:val="en-US" w:eastAsia="zh-CN"/>
              </w:rPr>
              <w:t>ITU-D</w:t>
            </w:r>
            <w:r w:rsidRPr="00DD569A">
              <w:rPr>
                <w:rFonts w:hint="eastAsia"/>
                <w:bCs/>
                <w:lang w:val="en-US" w:eastAsia="zh-CN"/>
              </w:rPr>
              <w:t>第</w:t>
            </w:r>
            <w:r w:rsidRPr="00DD569A">
              <w:rPr>
                <w:rFonts w:hint="eastAsia"/>
                <w:bCs/>
                <w:lang w:val="en-US" w:eastAsia="zh-CN"/>
              </w:rPr>
              <w:t>1</w:t>
            </w:r>
            <w:r w:rsidRPr="00DD569A">
              <w:rPr>
                <w:rFonts w:hint="eastAsia"/>
                <w:bCs/>
                <w:lang w:val="en-US" w:eastAsia="zh-CN"/>
              </w:rPr>
              <w:t>研究组在</w:t>
            </w:r>
            <w:r w:rsidRPr="00DD569A">
              <w:rPr>
                <w:bCs/>
                <w:lang w:val="en-US" w:eastAsia="zh-CN"/>
              </w:rPr>
              <w:t>WTDC-1</w:t>
            </w:r>
            <w:r w:rsidRPr="00DD569A">
              <w:rPr>
                <w:rFonts w:hint="eastAsia"/>
                <w:bCs/>
                <w:lang w:val="en-US" w:eastAsia="zh-CN"/>
              </w:rPr>
              <w:t>7</w:t>
            </w:r>
            <w:r w:rsidRPr="00DD569A">
              <w:rPr>
                <w:rFonts w:hint="eastAsia"/>
                <w:bCs/>
                <w:lang w:val="en-US" w:eastAsia="zh-CN"/>
              </w:rPr>
              <w:t>至</w:t>
            </w:r>
            <w:r w:rsidRPr="00DD569A">
              <w:rPr>
                <w:bCs/>
                <w:lang w:val="en-US" w:eastAsia="zh-CN"/>
              </w:rPr>
              <w:t>WTDC-</w:t>
            </w:r>
            <w:r w:rsidRPr="00DD569A">
              <w:rPr>
                <w:rFonts w:hint="eastAsia"/>
                <w:bCs/>
                <w:lang w:val="en-US" w:eastAsia="zh-CN"/>
              </w:rPr>
              <w:t>21</w:t>
            </w:r>
            <w:r w:rsidRPr="00DD569A">
              <w:rPr>
                <w:rFonts w:hint="eastAsia"/>
                <w:bCs/>
                <w:lang w:val="en-US" w:eastAsia="zh-CN"/>
              </w:rPr>
              <w:t>期间的</w:t>
            </w:r>
            <w:r w:rsidRPr="00DD569A">
              <w:rPr>
                <w:bCs/>
                <w:lang w:val="en-US" w:eastAsia="zh-CN"/>
              </w:rPr>
              <w:br/>
            </w:r>
            <w:r w:rsidRPr="00DD569A">
              <w:rPr>
                <w:rFonts w:hint="eastAsia"/>
                <w:bCs/>
                <w:lang w:val="en-US" w:eastAsia="zh-CN"/>
              </w:rPr>
              <w:t>第七研究期内的活动报告</w:t>
            </w:r>
            <w:bookmarkEnd w:id="3"/>
          </w:p>
        </w:tc>
      </w:tr>
      <w:tr w:rsidR="00A721F4" w:rsidRPr="00533A0E" w14:paraId="23A30231" w14:textId="77777777" w:rsidTr="00A721F4">
        <w:trPr>
          <w:cantSplit/>
        </w:trPr>
        <w:tc>
          <w:tcPr>
            <w:tcW w:w="9888" w:type="dxa"/>
            <w:gridSpan w:val="4"/>
            <w:tcBorders>
              <w:bottom w:val="single" w:sz="4" w:space="0" w:color="auto"/>
            </w:tcBorders>
          </w:tcPr>
          <w:p w14:paraId="726EE70E" w14:textId="77777777" w:rsidR="00A721F4" w:rsidRPr="00533A0E" w:rsidRDefault="00A721F4" w:rsidP="0030353C">
            <w:pPr>
              <w:rPr>
                <w:lang w:eastAsia="zh-CN"/>
              </w:rPr>
            </w:pPr>
          </w:p>
        </w:tc>
      </w:tr>
      <w:tr w:rsidR="00647E07" w:rsidRPr="00533A0E" w14:paraId="2FB9F72A" w14:textId="77777777" w:rsidTr="004A6F2E">
        <w:trPr>
          <w:cantSplit/>
        </w:trPr>
        <w:tc>
          <w:tcPr>
            <w:tcW w:w="9888" w:type="dxa"/>
            <w:gridSpan w:val="4"/>
            <w:tcBorders>
              <w:top w:val="single" w:sz="4" w:space="0" w:color="auto"/>
              <w:left w:val="single" w:sz="4" w:space="0" w:color="auto"/>
              <w:bottom w:val="single" w:sz="4" w:space="0" w:color="auto"/>
              <w:right w:val="single" w:sz="4" w:space="0" w:color="auto"/>
            </w:tcBorders>
          </w:tcPr>
          <w:p w14:paraId="37172B7A" w14:textId="2332F81C" w:rsidR="00B24E2E" w:rsidRPr="00533A0E" w:rsidRDefault="00B24E2E" w:rsidP="00556F69">
            <w:pPr>
              <w:keepNext/>
              <w:spacing w:before="160"/>
              <w:rPr>
                <w:rFonts w:ascii="Calibri" w:hAnsi="Calibri"/>
                <w:b/>
                <w:szCs w:val="24"/>
                <w:lang w:eastAsia="zh-CN"/>
              </w:rPr>
            </w:pPr>
            <w:r w:rsidRPr="00533A0E">
              <w:rPr>
                <w:rFonts w:ascii="Calibri" w:hAnsi="Calibri" w:hint="eastAsia"/>
                <w:b/>
                <w:szCs w:val="24"/>
                <w:lang w:eastAsia="zh-CN"/>
              </w:rPr>
              <w:t>概要</w:t>
            </w:r>
            <w:r w:rsidRPr="00533A0E">
              <w:rPr>
                <w:rFonts w:ascii="Calibri" w:hAnsi="Calibri"/>
                <w:b/>
                <w:szCs w:val="24"/>
                <w:lang w:eastAsia="zh-CN"/>
              </w:rPr>
              <w:t>：</w:t>
            </w:r>
          </w:p>
          <w:p w14:paraId="7326D7FA" w14:textId="286DA7F3" w:rsidR="00B0079D" w:rsidRPr="00B0079D" w:rsidRDefault="001C76CD" w:rsidP="00B0079D">
            <w:pPr>
              <w:ind w:firstLineChars="200" w:firstLine="480"/>
              <w:rPr>
                <w:rFonts w:eastAsiaTheme="minorEastAsia" w:cstheme="minorHAnsi"/>
                <w:lang w:val="en-AU" w:eastAsia="zh-CN"/>
              </w:rPr>
            </w:pPr>
            <w:r w:rsidRPr="001C76CD">
              <w:rPr>
                <w:rFonts w:hint="eastAsia"/>
                <w:lang w:val="en-US" w:eastAsia="zh-CN"/>
              </w:rPr>
              <w:t>本报告是对</w:t>
            </w:r>
            <w:r w:rsidRPr="001C76CD">
              <w:rPr>
                <w:rFonts w:hint="eastAsia"/>
                <w:lang w:val="en-US" w:eastAsia="zh-CN"/>
              </w:rPr>
              <w:t>TDAG-21/8</w:t>
            </w:r>
            <w:r>
              <w:rPr>
                <w:rFonts w:hint="eastAsia"/>
                <w:lang w:val="en-US" w:eastAsia="zh-CN"/>
              </w:rPr>
              <w:t>号文件</w:t>
            </w:r>
            <w:r w:rsidRPr="001C76CD">
              <w:rPr>
                <w:rFonts w:hint="eastAsia"/>
                <w:lang w:val="en-US" w:eastAsia="zh-CN"/>
              </w:rPr>
              <w:t>的更新，内容涉及第</w:t>
            </w:r>
            <w:r w:rsidRPr="001C76CD">
              <w:rPr>
                <w:rFonts w:hint="eastAsia"/>
                <w:lang w:val="en-US" w:eastAsia="zh-CN"/>
              </w:rPr>
              <w:t>1</w:t>
            </w:r>
            <w:r w:rsidRPr="001C76CD">
              <w:rPr>
                <w:rFonts w:hint="eastAsia"/>
                <w:lang w:val="en-US" w:eastAsia="zh-CN"/>
              </w:rPr>
              <w:t>研究组在第七研究期间开展的活动。由于</w:t>
            </w:r>
            <w:r w:rsidRPr="001C76CD">
              <w:rPr>
                <w:rFonts w:hint="eastAsia"/>
                <w:lang w:val="en-US" w:eastAsia="zh-CN"/>
              </w:rPr>
              <w:t>WTDC-21</w:t>
            </w:r>
            <w:r w:rsidRPr="001C76CD">
              <w:rPr>
                <w:rFonts w:hint="eastAsia"/>
                <w:lang w:val="en-US" w:eastAsia="zh-CN"/>
              </w:rPr>
              <w:t>推迟至</w:t>
            </w:r>
            <w:r w:rsidRPr="001C76CD">
              <w:rPr>
                <w:rFonts w:hint="eastAsia"/>
                <w:lang w:val="en-US" w:eastAsia="zh-CN"/>
              </w:rPr>
              <w:t>2022</w:t>
            </w:r>
            <w:r w:rsidRPr="001C76CD">
              <w:rPr>
                <w:rFonts w:hint="eastAsia"/>
                <w:lang w:val="en-US" w:eastAsia="zh-CN"/>
              </w:rPr>
              <w:t>年</w:t>
            </w:r>
            <w:r w:rsidRPr="001C76CD">
              <w:rPr>
                <w:rFonts w:hint="eastAsia"/>
                <w:lang w:val="en-US" w:eastAsia="zh-CN"/>
              </w:rPr>
              <w:t>6</w:t>
            </w:r>
            <w:r w:rsidRPr="001C76CD">
              <w:rPr>
                <w:rFonts w:hint="eastAsia"/>
                <w:lang w:val="en-US" w:eastAsia="zh-CN"/>
              </w:rPr>
              <w:t>月</w:t>
            </w:r>
            <w:r>
              <w:rPr>
                <w:rFonts w:hint="eastAsia"/>
                <w:lang w:val="en-US" w:eastAsia="zh-CN"/>
              </w:rPr>
              <w:t>召开</w:t>
            </w:r>
            <w:r w:rsidRPr="001C76CD">
              <w:rPr>
                <w:rFonts w:hint="eastAsia"/>
                <w:lang w:val="en-US" w:eastAsia="zh-CN"/>
              </w:rPr>
              <w:t>，第七个研究期被延长。根据</w:t>
            </w:r>
            <w:r w:rsidRPr="001C76CD">
              <w:rPr>
                <w:rFonts w:hint="eastAsia"/>
                <w:lang w:val="en-US" w:eastAsia="zh-CN"/>
              </w:rPr>
              <w:t>TDAG</w:t>
            </w:r>
            <w:r w:rsidRPr="001C76CD">
              <w:rPr>
                <w:rFonts w:hint="eastAsia"/>
                <w:lang w:val="en-US" w:eastAsia="zh-CN"/>
              </w:rPr>
              <w:t>第</w:t>
            </w:r>
            <w:r w:rsidRPr="001C76CD">
              <w:rPr>
                <w:rFonts w:hint="eastAsia"/>
                <w:lang w:val="en-US" w:eastAsia="zh-CN"/>
              </w:rPr>
              <w:t>28</w:t>
            </w:r>
            <w:r w:rsidRPr="001C76CD">
              <w:rPr>
                <w:rFonts w:hint="eastAsia"/>
                <w:lang w:val="en-US" w:eastAsia="zh-CN"/>
              </w:rPr>
              <w:t>次会议（</w:t>
            </w:r>
            <w:r w:rsidRPr="001C76CD">
              <w:rPr>
                <w:rFonts w:hint="eastAsia"/>
                <w:lang w:val="en-US" w:eastAsia="zh-CN"/>
              </w:rPr>
              <w:t>2021</w:t>
            </w:r>
            <w:r w:rsidRPr="001C76CD">
              <w:rPr>
                <w:rFonts w:hint="eastAsia"/>
                <w:lang w:val="en-US" w:eastAsia="zh-CN"/>
              </w:rPr>
              <w:t>年</w:t>
            </w:r>
            <w:r w:rsidRPr="001C76CD">
              <w:rPr>
                <w:rFonts w:hint="eastAsia"/>
                <w:lang w:val="en-US" w:eastAsia="zh-CN"/>
              </w:rPr>
              <w:t>5</w:t>
            </w:r>
            <w:r w:rsidRPr="001C76CD">
              <w:rPr>
                <w:rFonts w:hint="eastAsia"/>
                <w:lang w:val="en-US" w:eastAsia="zh-CN"/>
              </w:rPr>
              <w:t>月</w:t>
            </w:r>
            <w:r w:rsidRPr="001C76CD">
              <w:rPr>
                <w:rFonts w:hint="eastAsia"/>
                <w:lang w:val="en-US" w:eastAsia="zh-CN"/>
              </w:rPr>
              <w:t>24</w:t>
            </w:r>
            <w:r w:rsidRPr="001C76CD">
              <w:rPr>
                <w:rFonts w:hint="eastAsia"/>
                <w:lang w:val="en-US" w:eastAsia="zh-CN"/>
              </w:rPr>
              <w:t>日至</w:t>
            </w:r>
            <w:r w:rsidRPr="001C76CD">
              <w:rPr>
                <w:rFonts w:hint="eastAsia"/>
                <w:lang w:val="en-US" w:eastAsia="zh-CN"/>
              </w:rPr>
              <w:t>28</w:t>
            </w:r>
            <w:r w:rsidRPr="001C76CD">
              <w:rPr>
                <w:rFonts w:hint="eastAsia"/>
                <w:lang w:val="en-US" w:eastAsia="zh-CN"/>
              </w:rPr>
              <w:t>日）做出的决定，第</w:t>
            </w:r>
            <w:r w:rsidRPr="001C76CD">
              <w:rPr>
                <w:rFonts w:hint="eastAsia"/>
                <w:lang w:val="en-US" w:eastAsia="zh-CN"/>
              </w:rPr>
              <w:t>1</w:t>
            </w:r>
            <w:r w:rsidRPr="001C76CD">
              <w:rPr>
                <w:rFonts w:hint="eastAsia"/>
                <w:lang w:val="en-US" w:eastAsia="zh-CN"/>
              </w:rPr>
              <w:t>研究组的另一组会议于</w:t>
            </w:r>
            <w:r w:rsidRPr="001C76CD">
              <w:rPr>
                <w:rFonts w:hint="eastAsia"/>
                <w:lang w:val="en-US" w:eastAsia="zh-CN"/>
              </w:rPr>
              <w:t>2021</w:t>
            </w:r>
            <w:r w:rsidRPr="001C76CD">
              <w:rPr>
                <w:rFonts w:hint="eastAsia"/>
                <w:lang w:val="en-US" w:eastAsia="zh-CN"/>
              </w:rPr>
              <w:t>年</w:t>
            </w:r>
            <w:r w:rsidRPr="001C76CD">
              <w:rPr>
                <w:rFonts w:hint="eastAsia"/>
                <w:lang w:val="en-US" w:eastAsia="zh-CN"/>
              </w:rPr>
              <w:t>10</w:t>
            </w:r>
            <w:r w:rsidRPr="001C76CD">
              <w:rPr>
                <w:rFonts w:hint="eastAsia"/>
                <w:lang w:val="en-US" w:eastAsia="zh-CN"/>
              </w:rPr>
              <w:t>月</w:t>
            </w:r>
            <w:r w:rsidRPr="001C76CD">
              <w:rPr>
                <w:rFonts w:hint="eastAsia"/>
                <w:lang w:val="en-US" w:eastAsia="zh-CN"/>
              </w:rPr>
              <w:t>11</w:t>
            </w:r>
            <w:r w:rsidRPr="001C76CD">
              <w:rPr>
                <w:rFonts w:hint="eastAsia"/>
                <w:lang w:val="en-US" w:eastAsia="zh-CN"/>
              </w:rPr>
              <w:t>日至</w:t>
            </w:r>
            <w:r w:rsidR="00121758">
              <w:rPr>
                <w:rFonts w:hint="eastAsia"/>
                <w:lang w:val="en-US" w:eastAsia="zh-CN"/>
              </w:rPr>
              <w:t>15</w:t>
            </w:r>
            <w:r w:rsidRPr="001C76CD">
              <w:rPr>
                <w:rFonts w:hint="eastAsia"/>
                <w:lang w:val="en-US" w:eastAsia="zh-CN"/>
              </w:rPr>
              <w:t>日</w:t>
            </w:r>
            <w:r>
              <w:rPr>
                <w:rFonts w:hint="eastAsia"/>
                <w:lang w:val="en-US" w:eastAsia="zh-CN"/>
              </w:rPr>
              <w:t>举行</w:t>
            </w:r>
            <w:r w:rsidRPr="001C76CD">
              <w:rPr>
                <w:rFonts w:hint="eastAsia"/>
                <w:lang w:val="en-US" w:eastAsia="zh-CN"/>
              </w:rPr>
              <w:t>，</w:t>
            </w:r>
            <w:r>
              <w:rPr>
                <w:rFonts w:hint="eastAsia"/>
                <w:lang w:val="en-US" w:eastAsia="zh-CN"/>
              </w:rPr>
              <w:t>以</w:t>
            </w:r>
            <w:r w:rsidRPr="001C76CD">
              <w:rPr>
                <w:rFonts w:hint="eastAsia"/>
                <w:lang w:val="en-US" w:eastAsia="zh-CN"/>
              </w:rPr>
              <w:t>完善作为</w:t>
            </w:r>
            <w:hyperlink r:id="rId10" w:history="1">
              <w:r w:rsidRPr="0053280B">
                <w:rPr>
                  <w:rStyle w:val="Hyperlink"/>
                  <w:lang w:val="en-US" w:eastAsia="zh-CN"/>
                </w:rPr>
                <w:t>TDAG-21/10</w:t>
              </w:r>
            </w:hyperlink>
            <w:r w:rsidRPr="001C76CD">
              <w:rPr>
                <w:rFonts w:hint="eastAsia"/>
                <w:lang w:val="en-US" w:eastAsia="zh-CN"/>
              </w:rPr>
              <w:t>号文件第</w:t>
            </w:r>
            <w:r w:rsidRPr="001C76CD">
              <w:rPr>
                <w:rFonts w:hint="eastAsia"/>
                <w:lang w:val="en-US" w:eastAsia="zh-CN"/>
              </w:rPr>
              <w:t>2</w:t>
            </w:r>
            <w:r w:rsidRPr="001C76CD">
              <w:rPr>
                <w:rFonts w:hint="eastAsia"/>
                <w:lang w:val="en-US" w:eastAsia="zh-CN"/>
              </w:rPr>
              <w:t>项中应急提案的一部分提交的</w:t>
            </w:r>
            <w:r>
              <w:rPr>
                <w:rFonts w:hint="eastAsia"/>
                <w:lang w:val="en-US" w:eastAsia="zh-CN"/>
              </w:rPr>
              <w:t>课题</w:t>
            </w:r>
            <w:r w:rsidRPr="001C76CD">
              <w:rPr>
                <w:rFonts w:hint="eastAsia"/>
                <w:lang w:val="en-US" w:eastAsia="zh-CN"/>
              </w:rPr>
              <w:t>职权范围</w:t>
            </w:r>
            <w:r w:rsidR="002353F0">
              <w:rPr>
                <w:rFonts w:hint="eastAsia"/>
                <w:lang w:val="en-US" w:eastAsia="zh-CN"/>
              </w:rPr>
              <w:t>（</w:t>
            </w:r>
            <w:proofErr w:type="spellStart"/>
            <w:r w:rsidRPr="001C76CD">
              <w:rPr>
                <w:rFonts w:hint="eastAsia"/>
                <w:lang w:val="en-US" w:eastAsia="zh-CN"/>
              </w:rPr>
              <w:t>ToR</w:t>
            </w:r>
            <w:proofErr w:type="spellEnd"/>
            <w:r w:rsidR="002353F0">
              <w:rPr>
                <w:rFonts w:hint="eastAsia"/>
                <w:lang w:val="en-US" w:eastAsia="zh-CN"/>
              </w:rPr>
              <w:t>）</w:t>
            </w:r>
            <w:r w:rsidRPr="001C76CD">
              <w:rPr>
                <w:rFonts w:hint="eastAsia"/>
                <w:lang w:val="en-US" w:eastAsia="zh-CN"/>
              </w:rPr>
              <w:t>。</w:t>
            </w:r>
          </w:p>
          <w:p w14:paraId="05F66CB7" w14:textId="09E464A9" w:rsidR="00B24E2E" w:rsidRPr="00533A0E" w:rsidRDefault="00B24E2E" w:rsidP="00556F69">
            <w:pPr>
              <w:rPr>
                <w:rFonts w:eastAsiaTheme="minorEastAsia"/>
                <w:b/>
                <w:bCs/>
                <w:lang w:eastAsia="zh-CN"/>
              </w:rPr>
            </w:pPr>
            <w:r w:rsidRPr="00533A0E">
              <w:rPr>
                <w:rFonts w:eastAsiaTheme="minorEastAsia" w:hint="eastAsia"/>
                <w:b/>
                <w:bCs/>
                <w:lang w:eastAsia="zh-CN"/>
              </w:rPr>
              <w:t>需</w:t>
            </w:r>
            <w:r w:rsidRPr="00533A0E">
              <w:rPr>
                <w:rFonts w:eastAsiaTheme="minorEastAsia"/>
                <w:b/>
                <w:bCs/>
                <w:lang w:eastAsia="zh-CN"/>
              </w:rPr>
              <w:t>采取的行动：</w:t>
            </w:r>
          </w:p>
          <w:p w14:paraId="19E3FA85" w14:textId="124B2F07" w:rsidR="00151465" w:rsidRPr="00D37905" w:rsidRDefault="002353F0" w:rsidP="00151465">
            <w:pPr>
              <w:spacing w:after="120"/>
              <w:ind w:firstLineChars="200" w:firstLine="480"/>
              <w:rPr>
                <w:highlight w:val="yellow"/>
                <w:lang w:eastAsia="zh-CN"/>
              </w:rPr>
            </w:pPr>
            <w:r w:rsidRPr="002353F0">
              <w:rPr>
                <w:rFonts w:hint="eastAsia"/>
                <w:lang w:eastAsia="zh-CN"/>
              </w:rPr>
              <w:t>请</w:t>
            </w:r>
            <w:r w:rsidRPr="002353F0">
              <w:rPr>
                <w:rFonts w:hint="eastAsia"/>
                <w:lang w:eastAsia="zh-CN"/>
              </w:rPr>
              <w:t>TDAG</w:t>
            </w:r>
            <w:r>
              <w:rPr>
                <w:rFonts w:hint="eastAsia"/>
                <w:lang w:eastAsia="zh-CN"/>
              </w:rPr>
              <w:t>审议</w:t>
            </w:r>
            <w:r w:rsidR="00514C39">
              <w:rPr>
                <w:rFonts w:hint="eastAsia"/>
                <w:lang w:eastAsia="zh-CN"/>
              </w:rPr>
              <w:t>并批准</w:t>
            </w:r>
            <w:r w:rsidRPr="002353F0">
              <w:rPr>
                <w:rFonts w:hint="eastAsia"/>
                <w:b/>
                <w:bCs/>
                <w:lang w:eastAsia="zh-CN"/>
              </w:rPr>
              <w:t>附件</w:t>
            </w:r>
            <w:r w:rsidRPr="002353F0">
              <w:rPr>
                <w:rFonts w:hint="eastAsia"/>
                <w:b/>
                <w:bCs/>
                <w:lang w:eastAsia="zh-CN"/>
              </w:rPr>
              <w:t>6</w:t>
            </w:r>
            <w:r w:rsidRPr="002353F0">
              <w:rPr>
                <w:rFonts w:hint="eastAsia"/>
                <w:lang w:eastAsia="zh-CN"/>
              </w:rPr>
              <w:t>中包含的修订后的职责范围。</w:t>
            </w:r>
          </w:p>
          <w:p w14:paraId="126DE93D" w14:textId="41DBE914" w:rsidR="00B0079D" w:rsidRPr="00554482" w:rsidRDefault="00B0079D" w:rsidP="00B0079D">
            <w:pPr>
              <w:ind w:firstLineChars="200" w:firstLine="480"/>
              <w:rPr>
                <w:rFonts w:ascii="Calibri" w:hAnsi="Calibri" w:cs="Calibri"/>
                <w:b/>
                <w:bCs/>
                <w:lang w:eastAsia="zh-CN"/>
              </w:rPr>
            </w:pPr>
            <w:r w:rsidRPr="009D3CAA">
              <w:rPr>
                <w:rFonts w:ascii="Calibri" w:hAnsi="Calibri" w:hint="eastAsia"/>
                <w:lang w:val="en-US" w:eastAsia="zh-CN"/>
              </w:rPr>
              <w:t>请</w:t>
            </w:r>
            <w:r w:rsidRPr="009D3CAA">
              <w:rPr>
                <w:rFonts w:ascii="Calibri" w:hAnsi="Calibri" w:hint="eastAsia"/>
                <w:lang w:val="en-US" w:eastAsia="zh-CN"/>
              </w:rPr>
              <w:t>TDAG</w:t>
            </w:r>
            <w:r w:rsidR="00514C39">
              <w:rPr>
                <w:rFonts w:ascii="Calibri" w:hAnsi="Calibri" w:hint="eastAsia"/>
                <w:lang w:val="en-US" w:eastAsia="zh-CN"/>
              </w:rPr>
              <w:t>将</w:t>
            </w:r>
            <w:r w:rsidRPr="009D3CAA">
              <w:rPr>
                <w:rFonts w:ascii="Calibri" w:hAnsi="Calibri" w:hint="eastAsia"/>
                <w:lang w:val="en-US" w:eastAsia="zh-CN"/>
              </w:rPr>
              <w:t>本文件</w:t>
            </w:r>
            <w:r w:rsidR="00514C39">
              <w:rPr>
                <w:rFonts w:ascii="Calibri" w:hAnsi="Calibri" w:hint="eastAsia"/>
                <w:lang w:val="en-US" w:eastAsia="zh-CN"/>
              </w:rPr>
              <w:t>的正文记录在案</w:t>
            </w:r>
            <w:r w:rsidRPr="009D3CAA">
              <w:rPr>
                <w:rFonts w:ascii="Calibri" w:hAnsi="Calibri" w:hint="eastAsia"/>
                <w:lang w:val="en-US" w:eastAsia="zh-CN"/>
              </w:rPr>
              <w:t>并酌情提出指导。</w:t>
            </w:r>
          </w:p>
          <w:p w14:paraId="59B56745" w14:textId="22EEF7AE" w:rsidR="00556F69" w:rsidRPr="00533A0E" w:rsidRDefault="00B24E2E" w:rsidP="00556F69">
            <w:pPr>
              <w:rPr>
                <w:lang w:eastAsia="zh-CN"/>
              </w:rPr>
            </w:pPr>
            <w:r w:rsidRPr="00533A0E">
              <w:rPr>
                <w:rFonts w:eastAsiaTheme="minorEastAsia"/>
                <w:b/>
                <w:bCs/>
                <w:lang w:eastAsia="zh-CN"/>
              </w:rPr>
              <w:t>参考文件：</w:t>
            </w:r>
          </w:p>
          <w:bookmarkStart w:id="4" w:name="lt_pId025"/>
          <w:p w14:paraId="659C140C" w14:textId="297FA816" w:rsidR="00647E07" w:rsidRPr="00533A0E" w:rsidRDefault="00B0079D" w:rsidP="00954F0B">
            <w:pPr>
              <w:spacing w:after="120"/>
              <w:ind w:firstLineChars="200" w:firstLine="480"/>
              <w:rPr>
                <w:lang w:eastAsia="zh-CN"/>
              </w:rPr>
            </w:pPr>
            <w:r>
              <w:fldChar w:fldCharType="begin"/>
            </w:r>
            <w:r>
              <w:instrText xml:space="preserve"> HYPERLINK "https://www.itu.int/md/D18-TDAG23-C-0012/en" </w:instrText>
            </w:r>
            <w:r>
              <w:fldChar w:fldCharType="separate"/>
            </w:r>
            <w:r w:rsidRPr="00AC67B2">
              <w:rPr>
                <w:rStyle w:val="Hyperlink"/>
                <w:szCs w:val="24"/>
              </w:rPr>
              <w:t>TDAG-18/12</w:t>
            </w:r>
            <w:r>
              <w:rPr>
                <w:rStyle w:val="Hyperlink"/>
                <w:szCs w:val="24"/>
                <w:lang w:val="es-ES_tradnl"/>
              </w:rPr>
              <w:fldChar w:fldCharType="end"/>
            </w:r>
            <w:r>
              <w:rPr>
                <w:rFonts w:hint="eastAsia"/>
                <w:szCs w:val="24"/>
                <w:lang w:eastAsia="zh-CN"/>
              </w:rPr>
              <w:t>、</w:t>
            </w:r>
            <w:r w:rsidR="001E1D21">
              <w:fldChar w:fldCharType="begin"/>
            </w:r>
            <w:r w:rsidR="001E1D21">
              <w:instrText xml:space="preserve"> HYPERLINK "https://www.itu.int/md/D18-TDAG24-C-0012/en" </w:instrText>
            </w:r>
            <w:r w:rsidR="001E1D21">
              <w:fldChar w:fldCharType="separate"/>
            </w:r>
            <w:r w:rsidRPr="00F24AF2">
              <w:rPr>
                <w:rStyle w:val="Hyperlink"/>
                <w:szCs w:val="24"/>
              </w:rPr>
              <w:t>TDAG-19/12</w:t>
            </w:r>
            <w:r w:rsidR="001E1D21">
              <w:rPr>
                <w:rStyle w:val="Hyperlink"/>
                <w:szCs w:val="24"/>
              </w:rPr>
              <w:fldChar w:fldCharType="end"/>
            </w:r>
            <w:r>
              <w:rPr>
                <w:rFonts w:hint="eastAsia"/>
                <w:szCs w:val="24"/>
                <w:lang w:eastAsia="zh-CN"/>
              </w:rPr>
              <w:t>、</w:t>
            </w:r>
            <w:r w:rsidR="001E1D21">
              <w:fldChar w:fldCharType="begin"/>
            </w:r>
            <w:r w:rsidR="001E1D21">
              <w:instrText xml:space="preserve"> HYPERLINK "https://www.itu.int/md/D18-TDAG25.2-C-0012/en" </w:instrText>
            </w:r>
            <w:r w:rsidR="001E1D21">
              <w:fldChar w:fldCharType="separate"/>
            </w:r>
            <w:r w:rsidRPr="00F24AF2">
              <w:rPr>
                <w:rStyle w:val="Hyperlink"/>
                <w:szCs w:val="24"/>
              </w:rPr>
              <w:t>TDAG-20/12</w:t>
            </w:r>
            <w:r w:rsidR="001E1D21">
              <w:rPr>
                <w:rStyle w:val="Hyperlink"/>
                <w:szCs w:val="24"/>
              </w:rPr>
              <w:fldChar w:fldCharType="end"/>
            </w:r>
            <w:r>
              <w:rPr>
                <w:rFonts w:hint="eastAsia"/>
                <w:szCs w:val="24"/>
                <w:lang w:eastAsia="zh-CN"/>
              </w:rPr>
              <w:t>、</w:t>
            </w:r>
            <w:r w:rsidR="001E1D21">
              <w:fldChar w:fldCharType="begin"/>
            </w:r>
            <w:r w:rsidR="001E1D21">
              <w:instrText xml:space="preserve"> HYPERLINK "https://www.itu.int/md/D18-TDAG28-C-0008/en" </w:instrText>
            </w:r>
            <w:r w:rsidR="001E1D21">
              <w:fldChar w:fldCharType="separate"/>
            </w:r>
            <w:r w:rsidR="00EE4C8C" w:rsidRPr="0053280B">
              <w:rPr>
                <w:rStyle w:val="Hyperlink"/>
                <w:szCs w:val="24"/>
              </w:rPr>
              <w:t>TDAG-21/8</w:t>
            </w:r>
            <w:r w:rsidR="001E1D21">
              <w:rPr>
                <w:rStyle w:val="Hyperlink"/>
                <w:szCs w:val="24"/>
              </w:rPr>
              <w:fldChar w:fldCharType="end"/>
            </w:r>
            <w:r w:rsidR="00EE4C8C">
              <w:rPr>
                <w:rFonts w:hint="eastAsia"/>
                <w:szCs w:val="24"/>
                <w:lang w:eastAsia="zh-CN"/>
              </w:rPr>
              <w:t>、</w:t>
            </w:r>
            <w:r w:rsidR="001E1D21">
              <w:fldChar w:fldCharType="begin"/>
            </w:r>
            <w:r w:rsidR="001E1D21">
              <w:instrText xml:space="preserve"> HYPERLINK "https://www.itu.int/md/D18-SG01-R-0008/en" </w:instrText>
            </w:r>
            <w:r w:rsidR="001E1D21">
              <w:fldChar w:fldCharType="separate"/>
            </w:r>
            <w:r w:rsidRPr="00527398">
              <w:rPr>
                <w:rStyle w:val="Hyperlink"/>
                <w:szCs w:val="24"/>
              </w:rPr>
              <w:t>1/REP/8</w:t>
            </w:r>
            <w:r w:rsidR="001E1D21">
              <w:rPr>
                <w:rStyle w:val="Hyperlink"/>
                <w:szCs w:val="24"/>
              </w:rPr>
              <w:fldChar w:fldCharType="end"/>
            </w:r>
            <w:r>
              <w:rPr>
                <w:rFonts w:hint="eastAsia"/>
                <w:szCs w:val="24"/>
                <w:lang w:eastAsia="zh-CN"/>
              </w:rPr>
              <w:t>（</w:t>
            </w:r>
            <w:r w:rsidRPr="00E402F6">
              <w:rPr>
                <w:szCs w:val="24"/>
              </w:rPr>
              <w:t>2018</w:t>
            </w:r>
            <w:r>
              <w:rPr>
                <w:rFonts w:hint="eastAsia"/>
                <w:szCs w:val="24"/>
                <w:lang w:eastAsia="zh-CN"/>
              </w:rPr>
              <w:t>年）、</w:t>
            </w:r>
            <w:r w:rsidR="001E1D21">
              <w:fldChar w:fldCharType="begin"/>
            </w:r>
            <w:r w:rsidR="001E1D21">
              <w:instrText xml:space="preserve"> HYPERLINK "https://www.itu.int/md/D18-SG01-R-0016/en" </w:instrText>
            </w:r>
            <w:r w:rsidR="001E1D21">
              <w:fldChar w:fldCharType="separate"/>
            </w:r>
            <w:r>
              <w:rPr>
                <w:rStyle w:val="Hyperlink"/>
                <w:szCs w:val="24"/>
              </w:rPr>
              <w:t>1/REP/16</w:t>
            </w:r>
            <w:r w:rsidR="001E1D21">
              <w:rPr>
                <w:rStyle w:val="Hyperlink"/>
                <w:szCs w:val="24"/>
              </w:rPr>
              <w:fldChar w:fldCharType="end"/>
            </w:r>
            <w:r>
              <w:rPr>
                <w:rFonts w:hint="eastAsia"/>
                <w:szCs w:val="24"/>
                <w:lang w:eastAsia="zh-CN"/>
              </w:rPr>
              <w:t>（</w:t>
            </w:r>
            <w:r w:rsidRPr="00E402F6">
              <w:rPr>
                <w:szCs w:val="24"/>
              </w:rPr>
              <w:t>2019</w:t>
            </w:r>
            <w:r>
              <w:rPr>
                <w:rFonts w:hint="eastAsia"/>
                <w:szCs w:val="24"/>
                <w:lang w:eastAsia="zh-CN"/>
              </w:rPr>
              <w:t>年）、</w:t>
            </w:r>
            <w:r w:rsidR="001E1D21">
              <w:fldChar w:fldCharType="begin"/>
            </w:r>
            <w:r w:rsidR="001E1D21">
              <w:instrText xml:space="preserve"> HYPERLINK "https://www.itu.int/md/D18-SG01-R-0024/en" </w:instrText>
            </w:r>
            <w:r w:rsidR="001E1D21">
              <w:fldChar w:fldCharType="separate"/>
            </w:r>
            <w:r>
              <w:rPr>
                <w:rStyle w:val="Hyperlink"/>
                <w:szCs w:val="24"/>
              </w:rPr>
              <w:t>1/REP/24</w:t>
            </w:r>
            <w:r w:rsidR="001E1D21">
              <w:rPr>
                <w:rStyle w:val="Hyperlink"/>
                <w:szCs w:val="24"/>
              </w:rPr>
              <w:fldChar w:fldCharType="end"/>
            </w:r>
            <w:r>
              <w:rPr>
                <w:rFonts w:hint="eastAsia"/>
                <w:szCs w:val="24"/>
                <w:lang w:eastAsia="zh-CN"/>
              </w:rPr>
              <w:t>（</w:t>
            </w:r>
            <w:r w:rsidRPr="00E402F6">
              <w:rPr>
                <w:szCs w:val="24"/>
              </w:rPr>
              <w:t>2020</w:t>
            </w:r>
            <w:r>
              <w:rPr>
                <w:rFonts w:hint="eastAsia"/>
                <w:szCs w:val="24"/>
                <w:lang w:eastAsia="zh-CN"/>
              </w:rPr>
              <w:t>年）、</w:t>
            </w:r>
            <w:r w:rsidR="001E1D21">
              <w:fldChar w:fldCharType="begin"/>
            </w:r>
            <w:r w:rsidR="001E1D21">
              <w:instrText xml:space="preserve"> HYPERLINK "https://www.itu.int/md/D18-SG01-R-0032/en" </w:instrText>
            </w:r>
            <w:r w:rsidR="001E1D21">
              <w:fldChar w:fldCharType="separate"/>
            </w:r>
            <w:r>
              <w:rPr>
                <w:rStyle w:val="Hyperlink"/>
                <w:szCs w:val="24"/>
              </w:rPr>
              <w:t>1/REP/32</w:t>
            </w:r>
            <w:r w:rsidR="001E1D21">
              <w:rPr>
                <w:rStyle w:val="Hyperlink"/>
                <w:szCs w:val="24"/>
              </w:rPr>
              <w:fldChar w:fldCharType="end"/>
            </w:r>
            <w:r>
              <w:rPr>
                <w:rFonts w:hint="eastAsia"/>
                <w:szCs w:val="24"/>
                <w:lang w:eastAsia="zh-CN"/>
              </w:rPr>
              <w:t>（</w:t>
            </w:r>
            <w:r>
              <w:rPr>
                <w:szCs w:val="24"/>
              </w:rPr>
              <w:t>2021</w:t>
            </w:r>
            <w:r>
              <w:rPr>
                <w:rFonts w:hint="eastAsia"/>
                <w:szCs w:val="24"/>
                <w:lang w:eastAsia="zh-CN"/>
              </w:rPr>
              <w:t>年）、</w:t>
            </w:r>
            <w:r w:rsidR="001E1D21">
              <w:fldChar w:fldCharType="begin"/>
            </w:r>
            <w:r w:rsidR="001E1D21">
              <w:instrText xml:space="preserve"> HYPERLINK "https://www.itu.int/md/D18-SG01-R-0033/en" </w:instrText>
            </w:r>
            <w:r w:rsidR="001E1D21">
              <w:fldChar w:fldCharType="separate"/>
            </w:r>
            <w:r>
              <w:rPr>
                <w:rStyle w:val="Hyperlink"/>
                <w:szCs w:val="24"/>
              </w:rPr>
              <w:t>1/REP/33</w:t>
            </w:r>
            <w:r w:rsidR="001E1D21">
              <w:rPr>
                <w:rStyle w:val="Hyperlink"/>
                <w:szCs w:val="24"/>
              </w:rPr>
              <w:fldChar w:fldCharType="end"/>
            </w:r>
            <w:r>
              <w:rPr>
                <w:rFonts w:hint="eastAsia"/>
                <w:szCs w:val="24"/>
                <w:lang w:eastAsia="zh-CN"/>
              </w:rPr>
              <w:t>（</w:t>
            </w:r>
            <w:r w:rsidRPr="00E402F6">
              <w:rPr>
                <w:szCs w:val="24"/>
              </w:rPr>
              <w:t>2021</w:t>
            </w:r>
            <w:r>
              <w:rPr>
                <w:rFonts w:hint="eastAsia"/>
                <w:szCs w:val="24"/>
                <w:lang w:eastAsia="zh-CN"/>
              </w:rPr>
              <w:t>年）</w:t>
            </w:r>
            <w:bookmarkEnd w:id="4"/>
            <w:r w:rsidR="00954F0B">
              <w:fldChar w:fldCharType="begin"/>
            </w:r>
            <w:r w:rsidR="00954F0B">
              <w:instrText xml:space="preserve"> HYPERLINK "https://www.itu.int/md/D18-SG01.RGQ-R-0022/en" </w:instrText>
            </w:r>
            <w:r w:rsidR="00954F0B">
              <w:fldChar w:fldCharType="separate"/>
            </w:r>
            <w:r w:rsidR="00954F0B" w:rsidRPr="00D37905">
              <w:rPr>
                <w:rStyle w:val="Hyperlink"/>
                <w:szCs w:val="24"/>
              </w:rPr>
              <w:t>SG1RGQ/REP/2</w:t>
            </w:r>
            <w:r w:rsidR="00954F0B">
              <w:rPr>
                <w:rStyle w:val="Hyperlink"/>
                <w:szCs w:val="24"/>
              </w:rPr>
              <w:t>2</w:t>
            </w:r>
            <w:r w:rsidR="00954F0B">
              <w:rPr>
                <w:rStyle w:val="Hyperlink"/>
                <w:szCs w:val="24"/>
              </w:rPr>
              <w:fldChar w:fldCharType="end"/>
            </w:r>
            <w:r w:rsidR="00954F0B">
              <w:rPr>
                <w:rFonts w:hint="eastAsia"/>
                <w:szCs w:val="24"/>
                <w:lang w:eastAsia="zh-CN"/>
              </w:rPr>
              <w:t>（</w:t>
            </w:r>
            <w:r w:rsidR="00954F0B">
              <w:rPr>
                <w:szCs w:val="24"/>
              </w:rPr>
              <w:t>2020</w:t>
            </w:r>
            <w:r w:rsidR="00954F0B">
              <w:rPr>
                <w:rFonts w:hint="eastAsia"/>
                <w:szCs w:val="24"/>
                <w:lang w:eastAsia="zh-CN"/>
              </w:rPr>
              <w:t>年）、</w:t>
            </w:r>
            <w:r w:rsidR="001E1D21">
              <w:fldChar w:fldCharType="begin"/>
            </w:r>
            <w:r w:rsidR="001E1D21">
              <w:instrText xml:space="preserve"> HYPERLINK "https://www.itu.int/md/D18-SG01.RGQ-R-0023/en" </w:instrText>
            </w:r>
            <w:r w:rsidR="001E1D21">
              <w:fldChar w:fldCharType="separate"/>
            </w:r>
            <w:r w:rsidR="00954F0B" w:rsidRPr="00D37905">
              <w:rPr>
                <w:rStyle w:val="Hyperlink"/>
                <w:szCs w:val="24"/>
              </w:rPr>
              <w:t>SG1RGQ/REP/23</w:t>
            </w:r>
            <w:r w:rsidR="001E1D21">
              <w:rPr>
                <w:rStyle w:val="Hyperlink"/>
                <w:szCs w:val="24"/>
              </w:rPr>
              <w:fldChar w:fldCharType="end"/>
            </w:r>
            <w:r w:rsidR="00954F0B">
              <w:rPr>
                <w:rFonts w:hint="eastAsia"/>
                <w:szCs w:val="24"/>
                <w:lang w:eastAsia="zh-CN"/>
              </w:rPr>
              <w:t>（</w:t>
            </w:r>
            <w:r w:rsidR="00954F0B">
              <w:rPr>
                <w:szCs w:val="24"/>
              </w:rPr>
              <w:t>2021</w:t>
            </w:r>
            <w:r w:rsidR="00954F0B">
              <w:rPr>
                <w:rFonts w:hint="eastAsia"/>
                <w:szCs w:val="24"/>
                <w:lang w:eastAsia="zh-CN"/>
              </w:rPr>
              <w:t>年）</w:t>
            </w:r>
          </w:p>
        </w:tc>
      </w:tr>
    </w:tbl>
    <w:p w14:paraId="651B5240" w14:textId="77777777" w:rsidR="00D711AB" w:rsidRPr="00533A0E" w:rsidRDefault="00D711AB" w:rsidP="00D711AB">
      <w:pPr>
        <w:spacing w:before="240"/>
        <w:rPr>
          <w:lang w:eastAsia="zh-CN"/>
        </w:rPr>
      </w:pPr>
      <w:r w:rsidRPr="00533A0E">
        <w:rPr>
          <w:lang w:eastAsia="zh-CN"/>
        </w:rPr>
        <w:br w:type="page"/>
      </w:r>
    </w:p>
    <w:p w14:paraId="7DD95BBB" w14:textId="77777777" w:rsidR="0074515D" w:rsidRPr="00087BBE" w:rsidRDefault="0074515D" w:rsidP="0074515D">
      <w:pPr>
        <w:pStyle w:val="Heading1"/>
        <w:rPr>
          <w:lang w:eastAsia="zh-CN"/>
        </w:rPr>
      </w:pPr>
      <w:r w:rsidRPr="00087BBE">
        <w:rPr>
          <w:rFonts w:hint="eastAsia"/>
          <w:lang w:eastAsia="zh-CN"/>
        </w:rPr>
        <w:lastRenderedPageBreak/>
        <w:t>1</w:t>
      </w:r>
      <w:r w:rsidRPr="00087BBE">
        <w:rPr>
          <w:lang w:eastAsia="zh-CN"/>
        </w:rPr>
        <w:tab/>
      </w:r>
      <w:r w:rsidRPr="00087BBE">
        <w:rPr>
          <w:rFonts w:hint="eastAsia"/>
          <w:lang w:eastAsia="zh-CN"/>
        </w:rPr>
        <w:t>引言</w:t>
      </w:r>
    </w:p>
    <w:p w14:paraId="16A121BA" w14:textId="60B243CA" w:rsidR="0074515D" w:rsidRPr="00CD6666" w:rsidRDefault="0074515D" w:rsidP="00FD4EC8">
      <w:pPr>
        <w:ind w:firstLineChars="200" w:firstLine="480"/>
        <w:rPr>
          <w:rFonts w:eastAsia="Times New Roman" w:cstheme="minorHAnsi"/>
          <w:szCs w:val="24"/>
          <w:lang w:eastAsia="zh-CN"/>
        </w:rPr>
      </w:pPr>
      <w:bookmarkStart w:id="5" w:name="lt_pId017"/>
      <w:bookmarkStart w:id="6" w:name="lt_pId028"/>
      <w:r w:rsidRPr="00CD6666">
        <w:rPr>
          <w:rFonts w:ascii="Calibri" w:hAnsi="Calibri" w:cs="Microsoft YaHei" w:hint="eastAsia"/>
          <w:lang w:val="ru-RU" w:eastAsia="zh-CN"/>
        </w:rPr>
        <w:t>本报告涵盖了</w:t>
      </w:r>
      <w:r w:rsidRPr="00CD6666">
        <w:rPr>
          <w:rFonts w:ascii="Calibri" w:hAnsi="Calibri" w:hint="eastAsia"/>
          <w:lang w:val="ru-RU" w:eastAsia="zh-CN"/>
        </w:rPr>
        <w:t>201</w:t>
      </w:r>
      <w:r>
        <w:rPr>
          <w:rFonts w:ascii="Calibri" w:hAnsi="Calibri"/>
          <w:lang w:val="ru-RU" w:eastAsia="zh-CN"/>
        </w:rPr>
        <w:t>7</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WTDC-1</w:t>
      </w:r>
      <w:r>
        <w:rPr>
          <w:rFonts w:ascii="Calibri" w:hAnsi="Calibri"/>
          <w:lang w:val="ru-RU" w:eastAsia="zh-CN"/>
        </w:rPr>
        <w:t>7</w:t>
      </w:r>
      <w:r w:rsidRPr="00CD6666">
        <w:rPr>
          <w:rFonts w:ascii="Calibri" w:hAnsi="Calibri" w:cs="Microsoft YaHei" w:hint="eastAsia"/>
          <w:lang w:val="ru-RU" w:eastAsia="zh-CN"/>
        </w:rPr>
        <w:t>）与</w:t>
      </w:r>
      <w:r w:rsidRPr="00CD6666">
        <w:rPr>
          <w:rFonts w:ascii="Calibri" w:hAnsi="Calibri" w:hint="eastAsia"/>
          <w:lang w:val="ru-RU" w:eastAsia="zh-CN"/>
        </w:rPr>
        <w:t>20</w:t>
      </w:r>
      <w:r>
        <w:rPr>
          <w:rFonts w:ascii="Calibri" w:hAnsi="Calibri"/>
          <w:lang w:val="ru-RU" w:eastAsia="zh-CN"/>
        </w:rPr>
        <w:t>21</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w:t>
      </w:r>
      <w:r>
        <w:rPr>
          <w:rFonts w:ascii="Calibri" w:hAnsi="Calibri"/>
          <w:lang w:val="ru-RU" w:eastAsia="zh-CN"/>
        </w:rPr>
        <w:t>21</w:t>
      </w:r>
      <w:r w:rsidRPr="00CD6666">
        <w:rPr>
          <w:rFonts w:ascii="Calibri" w:hAnsi="Calibri" w:cs="Microsoft YaHei" w:hint="eastAsia"/>
          <w:lang w:val="ru-RU" w:eastAsia="zh-CN"/>
        </w:rPr>
        <w:t>）期间，</w:t>
      </w:r>
      <w:r w:rsidRPr="00CD6666">
        <w:rPr>
          <w:rFonts w:ascii="Calibri" w:hAnsi="Calibri" w:hint="eastAsia"/>
          <w:lang w:val="ru-RU" w:eastAsia="zh-CN"/>
        </w:rPr>
        <w:t>ITU-D</w:t>
      </w:r>
      <w:r w:rsidRPr="00CD6666">
        <w:rPr>
          <w:rFonts w:ascii="Calibri" w:hAnsi="Calibri" w:cs="Microsoft YaHei" w:hint="eastAsia"/>
          <w:lang w:val="ru-RU" w:eastAsia="zh-CN"/>
        </w:rPr>
        <w:t>第</w:t>
      </w:r>
      <w:r w:rsidRPr="00CD6666">
        <w:rPr>
          <w:rFonts w:ascii="Calibri" w:hAnsi="Calibri"/>
          <w:lang w:val="ru-RU" w:eastAsia="zh-CN"/>
        </w:rPr>
        <w:t>1</w:t>
      </w:r>
      <w:r w:rsidRPr="00CD6666">
        <w:rPr>
          <w:rFonts w:ascii="Calibri" w:hAnsi="Calibri" w:cs="Microsoft YaHei" w:hint="eastAsia"/>
          <w:lang w:val="ru-RU" w:eastAsia="zh-CN"/>
        </w:rPr>
        <w:t>研究组</w:t>
      </w:r>
      <w:r>
        <w:rPr>
          <w:rFonts w:ascii="Calibri" w:hAnsi="Calibri" w:cs="Microsoft YaHei" w:hint="eastAsia"/>
          <w:lang w:val="ru-RU" w:eastAsia="zh-CN"/>
        </w:rPr>
        <w:t>（</w:t>
      </w:r>
      <w:r w:rsidRPr="00FF50C1">
        <w:rPr>
          <w:rFonts w:eastAsia="Times New Roman" w:cstheme="minorHAnsi"/>
          <w:szCs w:val="24"/>
          <w:lang w:eastAsia="zh-CN"/>
        </w:rPr>
        <w:t>SG1</w:t>
      </w:r>
      <w:r>
        <w:rPr>
          <w:rFonts w:ascii="Calibri" w:hAnsi="Calibri" w:cs="Microsoft YaHei" w:hint="eastAsia"/>
          <w:lang w:val="ru-RU" w:eastAsia="zh-CN"/>
        </w:rPr>
        <w:t>）</w:t>
      </w:r>
      <w:r w:rsidRPr="00CD6666">
        <w:rPr>
          <w:rFonts w:ascii="Calibri" w:hAnsi="Calibri" w:cs="Microsoft YaHei" w:hint="eastAsia"/>
          <w:lang w:val="ru-RU" w:eastAsia="zh-CN"/>
        </w:rPr>
        <w:t>的第</w:t>
      </w:r>
      <w:r>
        <w:rPr>
          <w:rFonts w:ascii="Calibri" w:hAnsi="Calibri" w:cs="Microsoft YaHei" w:hint="eastAsia"/>
          <w:lang w:val="ru-RU" w:eastAsia="zh-CN"/>
        </w:rPr>
        <w:t>七</w:t>
      </w:r>
      <w:r w:rsidRPr="00CD6666">
        <w:rPr>
          <w:rFonts w:ascii="Calibri" w:hAnsi="Calibri" w:cs="Microsoft YaHei" w:hint="eastAsia"/>
          <w:lang w:val="ru-RU" w:eastAsia="zh-CN"/>
        </w:rPr>
        <w:t>研究期。</w:t>
      </w:r>
      <w:bookmarkStart w:id="7" w:name="lt_pId029"/>
      <w:bookmarkEnd w:id="5"/>
      <w:bookmarkEnd w:id="6"/>
      <w:r w:rsidRPr="00CD6666">
        <w:rPr>
          <w:rFonts w:ascii="Calibri" w:hAnsi="Calibri" w:cs="Calibri" w:hint="eastAsia"/>
          <w:szCs w:val="24"/>
          <w:lang w:val="en-US" w:eastAsia="zh-CN"/>
        </w:rPr>
        <w:t>第</w:t>
      </w:r>
      <w:r w:rsidRPr="00CD6666">
        <w:rPr>
          <w:rFonts w:ascii="Calibri" w:hAnsi="Calibri" w:cs="Calibri" w:hint="eastAsia"/>
          <w:szCs w:val="24"/>
          <w:lang w:val="ru-RU" w:eastAsia="zh-CN"/>
        </w:rPr>
        <w:t>1</w:t>
      </w:r>
      <w:r w:rsidRPr="00CD6666">
        <w:rPr>
          <w:rFonts w:ascii="Calibri" w:hAnsi="Calibri" w:cs="Calibri" w:hint="eastAsia"/>
          <w:szCs w:val="24"/>
          <w:lang w:val="en-US" w:eastAsia="zh-CN"/>
        </w:rPr>
        <w:t>研究组在其</w:t>
      </w:r>
      <w:r>
        <w:rPr>
          <w:rFonts w:ascii="Calibri" w:hAnsi="Calibri" w:cs="Calibri" w:hint="eastAsia"/>
          <w:szCs w:val="24"/>
          <w:lang w:val="en-US" w:eastAsia="zh-CN"/>
        </w:rPr>
        <w:t>于</w:t>
      </w:r>
      <w:r w:rsidRPr="00CD6666">
        <w:rPr>
          <w:rFonts w:ascii="Calibri" w:hAnsi="Calibri" w:cs="Calibri" w:hint="eastAsia"/>
          <w:szCs w:val="24"/>
          <w:lang w:val="ru-RU" w:eastAsia="zh-CN"/>
        </w:rPr>
        <w:t>20</w:t>
      </w:r>
      <w:r>
        <w:rPr>
          <w:rFonts w:ascii="Calibri" w:hAnsi="Calibri" w:cs="Calibri" w:hint="eastAsia"/>
          <w:szCs w:val="24"/>
          <w:lang w:val="ru-RU" w:eastAsia="zh-CN"/>
        </w:rPr>
        <w:t>21</w:t>
      </w:r>
      <w:r w:rsidRPr="00CD6666">
        <w:rPr>
          <w:rFonts w:ascii="Calibri" w:hAnsi="Calibri" w:cs="Calibri" w:hint="eastAsia"/>
          <w:szCs w:val="24"/>
          <w:lang w:val="en-US" w:eastAsia="zh-CN"/>
        </w:rPr>
        <w:t>年</w:t>
      </w:r>
      <w:r w:rsidRPr="00CD6666">
        <w:rPr>
          <w:rFonts w:ascii="Calibri" w:hAnsi="Calibri" w:cs="Calibri" w:hint="eastAsia"/>
          <w:szCs w:val="24"/>
          <w:lang w:val="ru-RU" w:eastAsia="zh-CN"/>
        </w:rPr>
        <w:t>3</w:t>
      </w:r>
      <w:r w:rsidRPr="00CD6666">
        <w:rPr>
          <w:rFonts w:ascii="Calibri" w:hAnsi="Calibri" w:cs="Calibri" w:hint="eastAsia"/>
          <w:szCs w:val="24"/>
          <w:lang w:val="en-US" w:eastAsia="zh-CN"/>
        </w:rPr>
        <w:t>月</w:t>
      </w:r>
      <w:r w:rsidRPr="00CD6666">
        <w:rPr>
          <w:rFonts w:ascii="Calibri" w:hAnsi="Calibri" w:cs="Calibri" w:hint="eastAsia"/>
          <w:szCs w:val="24"/>
          <w:lang w:val="ru-RU" w:eastAsia="zh-CN"/>
        </w:rPr>
        <w:t>2</w:t>
      </w:r>
      <w:r>
        <w:rPr>
          <w:rFonts w:ascii="Calibri" w:hAnsi="Calibri" w:cs="Calibri" w:hint="eastAsia"/>
          <w:szCs w:val="24"/>
          <w:lang w:val="ru-RU" w:eastAsia="zh-CN"/>
        </w:rPr>
        <w:t>2</w:t>
      </w:r>
      <w:r w:rsidR="00F86309">
        <w:rPr>
          <w:rFonts w:ascii="Calibri" w:hAnsi="Calibri" w:cs="Calibri" w:hint="eastAsia"/>
          <w:szCs w:val="24"/>
          <w:lang w:val="ru-RU" w:eastAsia="zh-CN"/>
        </w:rPr>
        <w:t>至</w:t>
      </w:r>
      <w:r>
        <w:rPr>
          <w:rFonts w:ascii="Calibri" w:hAnsi="Calibri" w:cs="Calibri" w:hint="eastAsia"/>
          <w:szCs w:val="24"/>
          <w:lang w:val="ru-RU" w:eastAsia="zh-CN"/>
        </w:rPr>
        <w:t>26</w:t>
      </w:r>
      <w:r w:rsidRPr="00CD6666">
        <w:rPr>
          <w:rFonts w:ascii="Calibri" w:hAnsi="Calibri" w:cs="Calibri" w:hint="eastAsia"/>
          <w:szCs w:val="24"/>
          <w:lang w:val="en-US" w:eastAsia="zh-CN"/>
        </w:rPr>
        <w:t>日</w:t>
      </w:r>
      <w:r>
        <w:rPr>
          <w:rFonts w:ascii="Calibri" w:hAnsi="Calibri" w:cs="Calibri" w:hint="eastAsia"/>
          <w:szCs w:val="24"/>
          <w:lang w:val="en-US" w:eastAsia="zh-CN"/>
        </w:rPr>
        <w:t>在</w:t>
      </w:r>
      <w:r w:rsidRPr="00CD6666">
        <w:rPr>
          <w:rFonts w:ascii="Calibri" w:hAnsi="Calibri" w:cs="Calibri" w:hint="eastAsia"/>
          <w:szCs w:val="24"/>
          <w:lang w:val="en-US" w:eastAsia="zh-CN"/>
        </w:rPr>
        <w:t>日内瓦举行的第四次</w:t>
      </w:r>
      <w:r w:rsidRPr="00CD6666">
        <w:rPr>
          <w:rFonts w:ascii="Calibri" w:hAnsi="Calibri" w:cs="Calibri" w:hint="eastAsia"/>
          <w:szCs w:val="24"/>
          <w:lang w:val="ru-RU" w:eastAsia="zh-CN"/>
        </w:rPr>
        <w:t>，</w:t>
      </w:r>
      <w:r w:rsidRPr="00CD6666">
        <w:rPr>
          <w:rFonts w:ascii="Calibri" w:hAnsi="Calibri" w:cs="Calibri" w:hint="eastAsia"/>
          <w:szCs w:val="24"/>
          <w:lang w:val="en-US" w:eastAsia="zh-CN"/>
        </w:rPr>
        <w:t>也是最后一次会议上完成了其工作</w:t>
      </w:r>
      <w:r w:rsidRPr="00CD6666">
        <w:rPr>
          <w:rFonts w:ascii="Calibri" w:hAnsi="Calibri" w:cs="Calibri" w:hint="eastAsia"/>
          <w:szCs w:val="24"/>
          <w:lang w:val="ru-RU" w:eastAsia="zh-CN"/>
        </w:rPr>
        <w:t>，</w:t>
      </w:r>
      <w:r w:rsidRPr="00CD6666">
        <w:rPr>
          <w:rFonts w:ascii="Calibri" w:hAnsi="Calibri" w:cs="Calibri" w:hint="eastAsia"/>
          <w:szCs w:val="24"/>
          <w:lang w:val="en-US" w:eastAsia="zh-CN"/>
        </w:rPr>
        <w:t>批准了针对</w:t>
      </w:r>
      <w:r w:rsidR="00BA6EA0">
        <w:rPr>
          <w:rFonts w:ascii="Calibri" w:hAnsi="Calibri" w:cs="Calibri" w:hint="eastAsia"/>
          <w:szCs w:val="24"/>
          <w:lang w:val="en-US" w:eastAsia="zh-CN"/>
        </w:rPr>
        <w:t>七</w:t>
      </w:r>
      <w:r w:rsidRPr="00CD6666">
        <w:rPr>
          <w:rFonts w:ascii="Calibri" w:hAnsi="Calibri" w:cs="Calibri" w:hint="eastAsia"/>
          <w:szCs w:val="24"/>
          <w:lang w:val="en-US" w:eastAsia="zh-CN"/>
        </w:rPr>
        <w:t>个课题的最</w:t>
      </w:r>
      <w:r>
        <w:rPr>
          <w:rFonts w:ascii="Calibri" w:hAnsi="Calibri" w:cs="Calibri" w:hint="eastAsia"/>
          <w:szCs w:val="24"/>
          <w:lang w:val="en-US" w:eastAsia="zh-CN"/>
        </w:rPr>
        <w:t>后</w:t>
      </w:r>
      <w:r w:rsidRPr="00CD6666">
        <w:rPr>
          <w:rFonts w:ascii="Calibri" w:hAnsi="Calibri" w:cs="Calibri" w:hint="eastAsia"/>
          <w:szCs w:val="24"/>
          <w:lang w:val="en-US" w:eastAsia="zh-CN"/>
        </w:rPr>
        <w:t>报告</w:t>
      </w:r>
      <w:r>
        <w:rPr>
          <w:rFonts w:ascii="Calibri" w:hAnsi="Calibri" w:cs="Calibri" w:hint="eastAsia"/>
          <w:szCs w:val="24"/>
          <w:lang w:val="en-US" w:eastAsia="zh-CN"/>
        </w:rPr>
        <w:t>以及第</w:t>
      </w:r>
      <w:r w:rsidRPr="00FF50C1">
        <w:rPr>
          <w:rFonts w:eastAsia="Times New Roman" w:cstheme="minorHAnsi"/>
          <w:szCs w:val="24"/>
          <w:lang w:eastAsia="zh-CN"/>
        </w:rPr>
        <w:t>Q4/1</w:t>
      </w:r>
      <w:r>
        <w:rPr>
          <w:rFonts w:ascii="SimSun" w:hAnsi="SimSun" w:cs="SimSun" w:hint="eastAsia"/>
          <w:szCs w:val="24"/>
          <w:lang w:eastAsia="zh-CN"/>
        </w:rPr>
        <w:t>号课题的成本建模</w:t>
      </w:r>
      <w:r w:rsidRPr="00CD6666">
        <w:rPr>
          <w:rFonts w:ascii="Calibri" w:hAnsi="Calibri" w:cs="Calibri" w:hint="eastAsia"/>
          <w:szCs w:val="24"/>
          <w:lang w:val="en-US" w:eastAsia="zh-CN"/>
        </w:rPr>
        <w:t>导则</w:t>
      </w:r>
      <w:r>
        <w:rPr>
          <w:rFonts w:ascii="Calibri" w:hAnsi="Calibri" w:cs="Calibri" w:hint="eastAsia"/>
          <w:szCs w:val="24"/>
          <w:lang w:val="en-US" w:eastAsia="zh-CN"/>
        </w:rPr>
        <w:t>文件</w:t>
      </w:r>
      <w:r w:rsidRPr="00CD6666">
        <w:rPr>
          <w:rFonts w:ascii="Calibri" w:hAnsi="Calibri" w:cs="Calibri" w:hint="eastAsia"/>
          <w:szCs w:val="24"/>
          <w:lang w:val="en-US" w:eastAsia="zh-CN"/>
        </w:rPr>
        <w:t>。</w:t>
      </w:r>
      <w:r w:rsidRPr="00FF50C1">
        <w:rPr>
          <w:rFonts w:eastAsia="Times New Roman" w:cstheme="minorHAnsi"/>
          <w:szCs w:val="24"/>
          <w:lang w:eastAsia="zh-CN"/>
        </w:rPr>
        <w:t>SG1</w:t>
      </w:r>
      <w:r>
        <w:rPr>
          <w:rFonts w:ascii="SimSun" w:hAnsi="SimSun" w:cs="SimSun" w:hint="eastAsia"/>
          <w:szCs w:val="24"/>
          <w:lang w:eastAsia="zh-CN"/>
        </w:rPr>
        <w:t>在</w:t>
      </w:r>
      <w:r w:rsidRPr="00CD6666">
        <w:rPr>
          <w:rFonts w:eastAsia="Times New Roman" w:cstheme="minorHAnsi"/>
          <w:szCs w:val="24"/>
          <w:lang w:eastAsia="zh-CN"/>
        </w:rPr>
        <w:t>2018-2021</w:t>
      </w:r>
      <w:r>
        <w:rPr>
          <w:rFonts w:ascii="SimSun" w:hAnsi="SimSun" w:cs="SimSun" w:hint="eastAsia"/>
          <w:szCs w:val="24"/>
          <w:lang w:eastAsia="zh-CN"/>
        </w:rPr>
        <w:t>研究期迄今为止已经完成了：</w:t>
      </w:r>
      <w:bookmarkEnd w:id="7"/>
    </w:p>
    <w:p w14:paraId="68D56932" w14:textId="2C896C20" w:rsidR="001116BC" w:rsidRDefault="0074515D" w:rsidP="00AC00E6">
      <w:pPr>
        <w:pStyle w:val="enumlev1"/>
        <w:rPr>
          <w:rFonts w:eastAsia="Times New Roman" w:cstheme="minorHAnsi"/>
          <w:lang w:eastAsia="zh-CN"/>
        </w:rPr>
      </w:pPr>
      <w:bookmarkStart w:id="8" w:name="lt_pId030"/>
      <w:r w:rsidRPr="00087BBE">
        <w:rPr>
          <w:rFonts w:eastAsia="Times New Roman" w:cstheme="minorHAnsi"/>
          <w:lang w:eastAsia="zh-CN"/>
        </w:rPr>
        <w:t>–</w:t>
      </w:r>
      <w:r>
        <w:rPr>
          <w:rFonts w:eastAsia="Times New Roman" w:cstheme="minorHAnsi"/>
          <w:lang w:eastAsia="zh-CN"/>
        </w:rPr>
        <w:tab/>
      </w:r>
      <w:r w:rsidR="001116BC">
        <w:rPr>
          <w:rFonts w:cstheme="minorHAnsi"/>
          <w:szCs w:val="24"/>
          <w:lang w:eastAsia="zh-CN"/>
        </w:rPr>
        <w:t>7</w:t>
      </w:r>
      <w:r w:rsidR="002353F0">
        <w:rPr>
          <w:rFonts w:cstheme="minorHAnsi" w:hint="eastAsia"/>
          <w:szCs w:val="24"/>
          <w:lang w:eastAsia="zh-CN"/>
        </w:rPr>
        <w:t>份各课题修订后的职责范围（附件</w:t>
      </w:r>
      <w:r w:rsidR="002353F0">
        <w:rPr>
          <w:rFonts w:cstheme="minorHAnsi" w:hint="eastAsia"/>
          <w:szCs w:val="24"/>
          <w:lang w:eastAsia="zh-CN"/>
        </w:rPr>
        <w:t>6</w:t>
      </w:r>
      <w:r w:rsidR="002353F0">
        <w:rPr>
          <w:rFonts w:cstheme="minorHAnsi" w:hint="eastAsia"/>
          <w:szCs w:val="24"/>
          <w:lang w:eastAsia="zh-CN"/>
        </w:rPr>
        <w:t>）</w:t>
      </w:r>
      <w:r w:rsidR="00514C39">
        <w:rPr>
          <w:rFonts w:cstheme="minorHAnsi" w:hint="eastAsia"/>
          <w:szCs w:val="24"/>
          <w:lang w:eastAsia="zh-CN"/>
        </w:rPr>
        <w:t>；</w:t>
      </w:r>
    </w:p>
    <w:p w14:paraId="3E979BBC" w14:textId="7067372E" w:rsidR="0074515D" w:rsidRPr="00CD6666" w:rsidRDefault="001116BC" w:rsidP="00AC00E6">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0074515D" w:rsidRPr="00CD6666">
        <w:rPr>
          <w:rFonts w:eastAsia="Times New Roman" w:cstheme="minorHAnsi"/>
          <w:lang w:eastAsia="zh-CN"/>
        </w:rPr>
        <w:t>7</w:t>
      </w:r>
      <w:r w:rsidR="0074515D">
        <w:rPr>
          <w:rFonts w:hint="eastAsia"/>
          <w:lang w:eastAsia="zh-CN"/>
        </w:rPr>
        <w:t>份输出报告</w:t>
      </w:r>
      <w:bookmarkEnd w:id="8"/>
      <w:r w:rsidRPr="001116BC">
        <w:rPr>
          <w:rFonts w:eastAsia="Times New Roman" w:cstheme="minorHAnsi"/>
          <w:position w:val="6"/>
          <w:sz w:val="18"/>
          <w:szCs w:val="24"/>
        </w:rPr>
        <w:footnoteReference w:id="1"/>
      </w:r>
      <w:r w:rsidR="00514C39">
        <w:rPr>
          <w:rFonts w:cstheme="minorHAnsi" w:hint="eastAsia"/>
          <w:szCs w:val="24"/>
          <w:lang w:eastAsia="zh-CN"/>
        </w:rPr>
        <w:t>；</w:t>
      </w:r>
    </w:p>
    <w:p w14:paraId="593E59DB" w14:textId="42BCCE75" w:rsidR="0074515D" w:rsidRPr="00CD6666" w:rsidRDefault="0074515D" w:rsidP="00AC00E6">
      <w:pPr>
        <w:pStyle w:val="enumlev1"/>
        <w:rPr>
          <w:rFonts w:eastAsia="Times New Roman" w:cstheme="minorHAnsi"/>
          <w:szCs w:val="24"/>
          <w:lang w:eastAsia="zh-CN"/>
        </w:rPr>
      </w:pPr>
      <w:bookmarkStart w:id="9" w:name="lt_pId031"/>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1</w:t>
      </w:r>
      <w:r>
        <w:rPr>
          <w:rFonts w:ascii="SimSun" w:hAnsi="SimSun" w:cs="SimSun" w:hint="eastAsia"/>
          <w:szCs w:val="24"/>
          <w:lang w:eastAsia="zh-CN"/>
        </w:rPr>
        <w:t>份</w:t>
      </w:r>
      <w:bookmarkEnd w:id="9"/>
      <w:r>
        <w:rPr>
          <w:rFonts w:hint="eastAsia"/>
          <w:lang w:eastAsia="zh-CN"/>
        </w:rPr>
        <w:t>第</w:t>
      </w:r>
      <w:r w:rsidRPr="006242CB">
        <w:rPr>
          <w:rFonts w:cstheme="minorHAnsi" w:hint="eastAsia"/>
          <w:lang w:eastAsia="zh-CN"/>
        </w:rPr>
        <w:t>4/1</w:t>
      </w:r>
      <w:r>
        <w:rPr>
          <w:rFonts w:hint="eastAsia"/>
          <w:lang w:eastAsia="zh-CN"/>
        </w:rPr>
        <w:t>号课题</w:t>
      </w:r>
      <w:r w:rsidRPr="006242CB">
        <w:rPr>
          <w:rFonts w:hint="eastAsia"/>
          <w:lang w:eastAsia="zh-CN"/>
        </w:rPr>
        <w:t>所阐述的</w:t>
      </w:r>
      <w:r w:rsidRPr="00DF6FA4">
        <w:rPr>
          <w:rFonts w:hint="eastAsia"/>
          <w:lang w:eastAsia="zh-CN"/>
        </w:rPr>
        <w:t>成本建模导则</w:t>
      </w:r>
      <w:r w:rsidR="00514C39">
        <w:rPr>
          <w:rFonts w:cstheme="minorHAnsi" w:hint="eastAsia"/>
          <w:szCs w:val="24"/>
          <w:lang w:eastAsia="zh-CN"/>
        </w:rPr>
        <w:t>；</w:t>
      </w:r>
    </w:p>
    <w:p w14:paraId="480A093D" w14:textId="604923F6" w:rsidR="0074515D" w:rsidRPr="00CD6666" w:rsidRDefault="0074515D" w:rsidP="00AC00E6">
      <w:pPr>
        <w:pStyle w:val="enumlev1"/>
        <w:rPr>
          <w:rFonts w:eastAsia="Times New Roman" w:cstheme="minorHAnsi"/>
          <w:szCs w:val="24"/>
          <w:lang w:eastAsia="zh-CN"/>
        </w:rPr>
      </w:pPr>
      <w:bookmarkStart w:id="10" w:name="lt_pId032"/>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6</w:t>
      </w:r>
      <w:r>
        <w:rPr>
          <w:rFonts w:ascii="SimSun" w:hAnsi="SimSun" w:cs="SimSun" w:hint="eastAsia"/>
          <w:szCs w:val="24"/>
          <w:lang w:eastAsia="zh-CN"/>
        </w:rPr>
        <w:t>份年度实际成果（第</w:t>
      </w:r>
      <w:r w:rsidRPr="00CD6666">
        <w:rPr>
          <w:rFonts w:eastAsia="Times New Roman" w:cstheme="minorHAnsi"/>
          <w:szCs w:val="24"/>
          <w:lang w:eastAsia="zh-CN"/>
        </w:rPr>
        <w:t>2/1</w:t>
      </w:r>
      <w:r>
        <w:rPr>
          <w:rFonts w:ascii="SimSun" w:hAnsi="SimSun" w:cs="SimSun" w:hint="eastAsia"/>
          <w:szCs w:val="24"/>
          <w:lang w:eastAsia="zh-CN"/>
        </w:rPr>
        <w:t>号课题</w:t>
      </w:r>
      <w:r w:rsidRPr="00CD6666">
        <w:rPr>
          <w:rFonts w:eastAsia="Times New Roman" w:cstheme="minorHAnsi"/>
          <w:szCs w:val="24"/>
          <w:lang w:eastAsia="zh-CN"/>
        </w:rPr>
        <w:t>2</w:t>
      </w:r>
      <w:r>
        <w:rPr>
          <w:rFonts w:ascii="SimSun" w:hAnsi="SimSun" w:cs="SimSun" w:hint="eastAsia"/>
          <w:szCs w:val="24"/>
          <w:lang w:eastAsia="zh-CN"/>
        </w:rPr>
        <w:t>份、第</w:t>
      </w:r>
      <w:r w:rsidRPr="00CD6666">
        <w:rPr>
          <w:rFonts w:eastAsia="Times New Roman" w:cstheme="minorHAnsi"/>
          <w:szCs w:val="24"/>
          <w:lang w:eastAsia="zh-CN"/>
        </w:rPr>
        <w:t>3/1</w:t>
      </w:r>
      <w:r>
        <w:rPr>
          <w:rFonts w:ascii="SimSun" w:hAnsi="SimSun" w:cs="SimSun" w:hint="eastAsia"/>
          <w:szCs w:val="24"/>
          <w:lang w:eastAsia="zh-CN"/>
        </w:rPr>
        <w:t>号课题和第</w:t>
      </w:r>
      <w:r w:rsidRPr="00CD6666">
        <w:rPr>
          <w:rFonts w:eastAsia="Times New Roman" w:cstheme="minorHAnsi"/>
          <w:szCs w:val="24"/>
          <w:lang w:eastAsia="zh-CN"/>
        </w:rPr>
        <w:t>4/1</w:t>
      </w:r>
      <w:r>
        <w:rPr>
          <w:rFonts w:ascii="SimSun" w:hAnsi="SimSun" w:cs="SimSun" w:hint="eastAsia"/>
          <w:szCs w:val="24"/>
          <w:lang w:eastAsia="zh-CN"/>
        </w:rPr>
        <w:t>号课题</w:t>
      </w:r>
      <w:r w:rsidRPr="00CD6666">
        <w:rPr>
          <w:rFonts w:eastAsia="Times New Roman" w:cstheme="minorHAnsi"/>
          <w:szCs w:val="24"/>
          <w:lang w:eastAsia="zh-CN"/>
        </w:rPr>
        <w:t>1</w:t>
      </w:r>
      <w:r>
        <w:rPr>
          <w:rFonts w:ascii="SimSun" w:hAnsi="SimSun" w:cs="SimSun" w:hint="eastAsia"/>
          <w:szCs w:val="24"/>
          <w:lang w:eastAsia="zh-CN"/>
        </w:rPr>
        <w:t>份联合成果、第</w:t>
      </w:r>
      <w:r w:rsidRPr="00CD6666">
        <w:rPr>
          <w:rFonts w:eastAsia="Times New Roman" w:cstheme="minorHAnsi"/>
          <w:szCs w:val="24"/>
          <w:lang w:eastAsia="zh-CN"/>
        </w:rPr>
        <w:t>5/1</w:t>
      </w:r>
      <w:r>
        <w:rPr>
          <w:rFonts w:ascii="SimSun" w:hAnsi="SimSun" w:cs="SimSun" w:hint="eastAsia"/>
          <w:szCs w:val="24"/>
          <w:lang w:eastAsia="zh-CN"/>
        </w:rPr>
        <w:t>号课题</w:t>
      </w:r>
      <w:r w:rsidRPr="00CD6666">
        <w:rPr>
          <w:rFonts w:eastAsia="Times New Roman" w:cstheme="minorHAnsi"/>
          <w:szCs w:val="24"/>
          <w:lang w:eastAsia="zh-CN"/>
        </w:rPr>
        <w:t>2</w:t>
      </w:r>
      <w:r>
        <w:rPr>
          <w:rFonts w:ascii="SimSun" w:hAnsi="SimSun" w:cs="SimSun" w:hint="eastAsia"/>
          <w:szCs w:val="24"/>
          <w:lang w:eastAsia="zh-CN"/>
        </w:rPr>
        <w:t>份、第</w:t>
      </w:r>
      <w:r w:rsidRPr="00CD6666">
        <w:rPr>
          <w:rFonts w:eastAsia="Times New Roman" w:cstheme="minorHAnsi"/>
          <w:szCs w:val="24"/>
          <w:lang w:eastAsia="zh-CN"/>
        </w:rPr>
        <w:t>6/1</w:t>
      </w:r>
      <w:r>
        <w:rPr>
          <w:rFonts w:ascii="SimSun" w:hAnsi="SimSun" w:cs="SimSun" w:hint="eastAsia"/>
          <w:szCs w:val="24"/>
          <w:lang w:eastAsia="zh-CN"/>
        </w:rPr>
        <w:t>号课题</w:t>
      </w:r>
      <w:r w:rsidRPr="00CD6666">
        <w:rPr>
          <w:rFonts w:eastAsia="Times New Roman" w:cstheme="minorHAnsi"/>
          <w:szCs w:val="24"/>
          <w:lang w:eastAsia="zh-CN"/>
        </w:rPr>
        <w:t>1</w:t>
      </w:r>
      <w:r>
        <w:rPr>
          <w:rFonts w:ascii="SimSun" w:hAnsi="SimSun" w:cs="SimSun" w:hint="eastAsia"/>
          <w:szCs w:val="24"/>
          <w:lang w:eastAsia="zh-CN"/>
        </w:rPr>
        <w:t>份）</w:t>
      </w:r>
      <w:bookmarkEnd w:id="10"/>
      <w:r w:rsidR="00514C39">
        <w:rPr>
          <w:rFonts w:cstheme="minorHAnsi" w:hint="eastAsia"/>
          <w:szCs w:val="24"/>
          <w:lang w:eastAsia="zh-CN"/>
        </w:rPr>
        <w:t>；</w:t>
      </w:r>
    </w:p>
    <w:p w14:paraId="44114B77" w14:textId="431BEA96" w:rsidR="0074515D" w:rsidRPr="00CD6666" w:rsidRDefault="0074515D" w:rsidP="00AC00E6">
      <w:pPr>
        <w:pStyle w:val="enumlev1"/>
        <w:rPr>
          <w:rFonts w:eastAsia="Times New Roman" w:cstheme="minorHAnsi"/>
          <w:szCs w:val="24"/>
          <w:lang w:eastAsia="zh-CN"/>
        </w:rPr>
      </w:pPr>
      <w:bookmarkStart w:id="11" w:name="lt_pId033"/>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2018</w:t>
      </w:r>
      <w:r>
        <w:rPr>
          <w:rFonts w:ascii="SimSun" w:hAnsi="SimSun" w:cs="SimSun" w:hint="eastAsia"/>
          <w:szCs w:val="24"/>
          <w:lang w:eastAsia="zh-CN"/>
        </w:rPr>
        <w:t>至</w:t>
      </w:r>
      <w:r w:rsidRPr="00CD6666">
        <w:rPr>
          <w:rFonts w:eastAsia="Times New Roman" w:cstheme="minorHAnsi"/>
          <w:szCs w:val="24"/>
          <w:lang w:eastAsia="zh-CN"/>
        </w:rPr>
        <w:t>2021</w:t>
      </w:r>
      <w:bookmarkEnd w:id="11"/>
      <w:r>
        <w:rPr>
          <w:rFonts w:ascii="SimSun" w:hAnsi="SimSun" w:cs="SimSun" w:hint="eastAsia"/>
          <w:szCs w:val="24"/>
          <w:lang w:eastAsia="zh-CN"/>
        </w:rPr>
        <w:t>年期间</w:t>
      </w:r>
      <w:r w:rsidRPr="00CD6666">
        <w:rPr>
          <w:rFonts w:eastAsia="Times New Roman" w:cstheme="minorHAnsi"/>
          <w:szCs w:val="24"/>
          <w:lang w:eastAsia="zh-CN"/>
        </w:rPr>
        <w:t>4</w:t>
      </w:r>
      <w:r>
        <w:rPr>
          <w:rFonts w:ascii="SimSun" w:hAnsi="SimSun" w:cs="SimSun" w:hint="eastAsia"/>
          <w:szCs w:val="24"/>
          <w:lang w:eastAsia="zh-CN"/>
        </w:rPr>
        <w:t>次年度研究组会议</w:t>
      </w:r>
      <w:r w:rsidR="00514C39">
        <w:rPr>
          <w:rFonts w:cstheme="minorHAnsi" w:hint="eastAsia"/>
          <w:szCs w:val="24"/>
          <w:lang w:eastAsia="zh-CN"/>
        </w:rPr>
        <w:t>；</w:t>
      </w:r>
    </w:p>
    <w:p w14:paraId="6688FA0E" w14:textId="050A299E" w:rsidR="0074515D" w:rsidRPr="001116BC" w:rsidRDefault="0074515D" w:rsidP="00AC00E6">
      <w:pPr>
        <w:pStyle w:val="enumlev1"/>
        <w:rPr>
          <w:rFonts w:ascii="Calibri" w:hAnsi="Calibri" w:cstheme="minorHAnsi"/>
          <w:szCs w:val="24"/>
          <w:lang w:eastAsia="zh-CN"/>
        </w:rPr>
      </w:pPr>
      <w:bookmarkStart w:id="12" w:name="lt_pId034"/>
      <w:r w:rsidRPr="001116BC">
        <w:rPr>
          <w:rFonts w:ascii="Calibri" w:hAnsi="Calibri" w:cstheme="minorHAnsi"/>
          <w:lang w:eastAsia="zh-CN"/>
        </w:rPr>
        <w:t>–</w:t>
      </w:r>
      <w:r w:rsidRPr="001116BC">
        <w:rPr>
          <w:rFonts w:ascii="Calibri" w:hAnsi="Calibri" w:cstheme="minorHAnsi"/>
          <w:lang w:eastAsia="zh-CN"/>
        </w:rPr>
        <w:tab/>
      </w:r>
      <w:r w:rsidRPr="001116BC">
        <w:rPr>
          <w:rFonts w:ascii="Calibri" w:hAnsi="Calibri" w:cstheme="minorHAnsi"/>
          <w:szCs w:val="24"/>
          <w:lang w:eastAsia="zh-CN"/>
        </w:rPr>
        <w:t>2018</w:t>
      </w:r>
      <w:r w:rsidRPr="001116BC">
        <w:rPr>
          <w:rFonts w:ascii="Calibri" w:hAnsi="Calibri" w:cs="SimSun" w:hint="eastAsia"/>
          <w:szCs w:val="24"/>
          <w:lang w:eastAsia="zh-CN"/>
        </w:rPr>
        <w:t>至</w:t>
      </w:r>
      <w:bookmarkEnd w:id="12"/>
      <w:r w:rsidR="005074FC" w:rsidRPr="00186F2A">
        <w:rPr>
          <w:rFonts w:cstheme="minorHAnsi"/>
          <w:szCs w:val="24"/>
          <w:lang w:eastAsia="zh-CN"/>
        </w:rPr>
        <w:t>202</w:t>
      </w:r>
      <w:r w:rsidR="005074FC">
        <w:rPr>
          <w:rFonts w:cstheme="minorHAnsi"/>
          <w:szCs w:val="24"/>
          <w:lang w:eastAsia="zh-CN"/>
        </w:rPr>
        <w:t>1</w:t>
      </w:r>
      <w:r w:rsidRPr="001116BC">
        <w:rPr>
          <w:rFonts w:ascii="Calibri" w:hAnsi="Calibri" w:cs="SimSun" w:hint="eastAsia"/>
          <w:szCs w:val="24"/>
          <w:lang w:eastAsia="zh-CN"/>
        </w:rPr>
        <w:t>年期间</w:t>
      </w:r>
      <w:r w:rsidR="001116BC" w:rsidRPr="001116BC">
        <w:rPr>
          <w:rFonts w:ascii="Calibri" w:hAnsi="Calibri" w:cs="SimSun" w:hint="eastAsia"/>
          <w:szCs w:val="24"/>
          <w:lang w:eastAsia="zh-CN"/>
        </w:rPr>
        <w:t>4</w:t>
      </w:r>
      <w:r w:rsidRPr="001116BC">
        <w:rPr>
          <w:rFonts w:ascii="Calibri" w:hAnsi="Calibri" w:cs="SimSun" w:hint="eastAsia"/>
          <w:szCs w:val="24"/>
          <w:lang w:eastAsia="zh-CN"/>
        </w:rPr>
        <w:t>次年度报告人组会议</w:t>
      </w:r>
      <w:r w:rsidR="00514C39">
        <w:rPr>
          <w:rFonts w:cstheme="minorHAnsi" w:hint="eastAsia"/>
          <w:szCs w:val="24"/>
          <w:lang w:eastAsia="zh-CN"/>
        </w:rPr>
        <w:t>；</w:t>
      </w:r>
    </w:p>
    <w:p w14:paraId="2FEDE585" w14:textId="7B12DE3D"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Pr>
          <w:rFonts w:ascii="SimSun" w:hAnsi="SimSun" w:cs="SimSun" w:hint="eastAsia"/>
          <w:szCs w:val="24"/>
          <w:lang w:eastAsia="zh-CN"/>
        </w:rPr>
        <w:t>与</w:t>
      </w:r>
      <w:r w:rsidRPr="009758B1">
        <w:rPr>
          <w:rFonts w:ascii="SimSun" w:hAnsi="SimSun" w:cs="SimSun" w:hint="eastAsia"/>
          <w:szCs w:val="24"/>
          <w:lang w:eastAsia="zh-CN"/>
        </w:rPr>
        <w:t>年度</w:t>
      </w:r>
      <w:r>
        <w:rPr>
          <w:rFonts w:ascii="SimSun" w:hAnsi="SimSun" w:cs="SimSun" w:hint="eastAsia"/>
          <w:szCs w:val="24"/>
          <w:lang w:eastAsia="zh-CN"/>
        </w:rPr>
        <w:t>实际</w:t>
      </w:r>
      <w:r w:rsidRPr="009758B1">
        <w:rPr>
          <w:rFonts w:ascii="SimSun" w:hAnsi="SimSun" w:cs="SimSun" w:hint="eastAsia"/>
          <w:szCs w:val="24"/>
          <w:lang w:eastAsia="zh-CN"/>
        </w:rPr>
        <w:t>成果的（共同）作者的</w:t>
      </w:r>
      <w:r w:rsidRPr="009758B1">
        <w:rPr>
          <w:rFonts w:eastAsia="Times New Roman" w:cstheme="minorHAnsi" w:hint="eastAsia"/>
          <w:szCs w:val="24"/>
          <w:lang w:eastAsia="zh-CN"/>
        </w:rPr>
        <w:t>6</w:t>
      </w:r>
      <w:r>
        <w:rPr>
          <w:rFonts w:ascii="SimSun" w:hAnsi="SimSun" w:cs="SimSun" w:hint="eastAsia"/>
          <w:szCs w:val="24"/>
          <w:lang w:eastAsia="zh-CN"/>
        </w:rPr>
        <w:t>次</w:t>
      </w:r>
      <w:r w:rsidRPr="009758B1">
        <w:rPr>
          <w:rFonts w:ascii="SimSun" w:hAnsi="SimSun" w:cs="SimSun" w:hint="eastAsia"/>
          <w:szCs w:val="24"/>
          <w:lang w:eastAsia="zh-CN"/>
        </w:rPr>
        <w:t>视频访谈</w:t>
      </w:r>
      <w:r w:rsidR="00514C39">
        <w:rPr>
          <w:rFonts w:cstheme="minorHAnsi" w:hint="eastAsia"/>
          <w:szCs w:val="24"/>
          <w:lang w:eastAsia="zh-CN"/>
        </w:rPr>
        <w:t>；</w:t>
      </w:r>
    </w:p>
    <w:p w14:paraId="1E5549EA" w14:textId="1DE4C20C" w:rsidR="005074FC" w:rsidRDefault="005074FC" w:rsidP="00AC00E6">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Pr>
          <w:rFonts w:cstheme="minorHAnsi"/>
          <w:szCs w:val="24"/>
          <w:lang w:eastAsia="zh-CN"/>
        </w:rPr>
        <w:t>7</w:t>
      </w:r>
      <w:r w:rsidR="002353F0">
        <w:rPr>
          <w:rFonts w:cstheme="minorHAnsi" w:hint="eastAsia"/>
          <w:szCs w:val="24"/>
          <w:lang w:eastAsia="zh-CN"/>
        </w:rPr>
        <w:t>个短视频</w:t>
      </w:r>
      <w:r>
        <w:rPr>
          <w:rStyle w:val="FootnoteReference"/>
          <w:rFonts w:cstheme="minorHAnsi"/>
          <w:szCs w:val="24"/>
        </w:rPr>
        <w:footnoteReference w:id="2"/>
      </w:r>
      <w:r w:rsidR="002353F0">
        <w:rPr>
          <w:rFonts w:cstheme="minorHAnsi" w:hint="eastAsia"/>
          <w:szCs w:val="24"/>
          <w:lang w:eastAsia="zh-CN"/>
        </w:rPr>
        <w:t>，分别说明研究课题输出报告的工作</w:t>
      </w:r>
      <w:r w:rsidR="00514C39">
        <w:rPr>
          <w:rFonts w:cstheme="minorHAnsi" w:hint="eastAsia"/>
          <w:szCs w:val="24"/>
          <w:lang w:eastAsia="zh-CN"/>
        </w:rPr>
        <w:t>；</w:t>
      </w:r>
    </w:p>
    <w:p w14:paraId="548AF183" w14:textId="33B92F08"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2020</w:t>
      </w:r>
      <w:r w:rsidRPr="009758B1">
        <w:rPr>
          <w:rFonts w:ascii="SimSun" w:hAnsi="SimSun" w:cs="SimSun" w:hint="eastAsia"/>
          <w:szCs w:val="24"/>
          <w:lang w:eastAsia="zh-CN"/>
        </w:rPr>
        <w:t>年</w:t>
      </w:r>
      <w:r>
        <w:rPr>
          <w:rFonts w:ascii="SimSun" w:hAnsi="SimSun" w:cs="SimSun" w:hint="eastAsia"/>
          <w:szCs w:val="24"/>
          <w:lang w:eastAsia="zh-CN"/>
        </w:rPr>
        <w:t>系列</w:t>
      </w:r>
      <w:r w:rsidR="00BA74C4">
        <w:rPr>
          <w:rFonts w:ascii="SimSun" w:hAnsi="SimSun" w:cs="SimSun" w:hint="eastAsia"/>
          <w:szCs w:val="24"/>
          <w:lang w:eastAsia="zh-CN"/>
        </w:rPr>
        <w:t>“</w:t>
      </w:r>
      <w:r w:rsidRPr="00CD6666">
        <w:rPr>
          <w:rFonts w:eastAsia="Times New Roman" w:cstheme="minorHAnsi"/>
          <w:szCs w:val="24"/>
          <w:lang w:eastAsia="zh-CN"/>
        </w:rPr>
        <w:t>COVID-19</w:t>
      </w:r>
      <w:r>
        <w:rPr>
          <w:rFonts w:ascii="SimSun" w:hAnsi="SimSun" w:cs="SimSun" w:hint="eastAsia"/>
          <w:szCs w:val="24"/>
          <w:lang w:eastAsia="zh-CN"/>
        </w:rPr>
        <w:t>疫情</w:t>
      </w:r>
      <w:r w:rsidRPr="00F22599">
        <w:rPr>
          <w:rFonts w:ascii="SimSun" w:hAnsi="SimSun" w:cs="SimSun" w:hint="eastAsia"/>
          <w:szCs w:val="24"/>
          <w:lang w:eastAsia="zh-CN"/>
        </w:rPr>
        <w:t>反思</w:t>
      </w:r>
      <w:r w:rsidR="00BA74C4">
        <w:rPr>
          <w:rFonts w:ascii="SimSun" w:hAnsi="SimSun" w:cs="SimSun" w:hint="eastAsia"/>
          <w:szCs w:val="24"/>
          <w:lang w:eastAsia="zh-CN"/>
        </w:rPr>
        <w:t>”</w:t>
      </w:r>
      <w:r>
        <w:rPr>
          <w:rFonts w:ascii="SimSun" w:hAnsi="SimSun" w:cs="SimSun" w:hint="eastAsia"/>
          <w:szCs w:val="24"/>
          <w:lang w:eastAsia="zh-CN"/>
        </w:rPr>
        <w:t>的</w:t>
      </w:r>
      <w:r w:rsidRPr="009758B1">
        <w:rPr>
          <w:rFonts w:eastAsia="Times New Roman" w:cstheme="minorHAnsi" w:hint="eastAsia"/>
          <w:szCs w:val="24"/>
          <w:lang w:eastAsia="zh-CN"/>
        </w:rPr>
        <w:t>6</w:t>
      </w:r>
      <w:r>
        <w:rPr>
          <w:rFonts w:ascii="SimSun" w:hAnsi="SimSun" w:cs="SimSun" w:hint="eastAsia"/>
          <w:szCs w:val="24"/>
          <w:lang w:eastAsia="zh-CN"/>
        </w:rPr>
        <w:t>次</w:t>
      </w:r>
      <w:r w:rsidRPr="009758B1">
        <w:rPr>
          <w:rFonts w:ascii="SimSun" w:hAnsi="SimSun" w:cs="SimSun" w:hint="eastAsia"/>
          <w:szCs w:val="24"/>
          <w:lang w:eastAsia="zh-CN"/>
        </w:rPr>
        <w:t>网络研讨会</w:t>
      </w:r>
      <w:bookmarkStart w:id="13" w:name="lt_pId037"/>
      <w:r>
        <w:rPr>
          <w:rStyle w:val="FootnoteReference"/>
          <w:rFonts w:cs="SimSun"/>
          <w:szCs w:val="24"/>
          <w:lang w:eastAsia="zh-CN"/>
        </w:rPr>
        <w:footnoteReference w:id="3"/>
      </w:r>
      <w:bookmarkEnd w:id="13"/>
      <w:r w:rsidR="00514C39">
        <w:rPr>
          <w:rFonts w:cstheme="minorHAnsi" w:hint="eastAsia"/>
          <w:szCs w:val="24"/>
          <w:lang w:eastAsia="zh-CN"/>
        </w:rPr>
        <w:t>；</w:t>
      </w:r>
    </w:p>
    <w:p w14:paraId="71601264" w14:textId="6BF511CF" w:rsidR="0074515D" w:rsidRPr="00CD6666" w:rsidRDefault="0074515D" w:rsidP="00AC00E6">
      <w:pPr>
        <w:pStyle w:val="enumlev1"/>
        <w:rPr>
          <w:rFonts w:eastAsia="Times New Roman" w:cstheme="minorHAnsi"/>
          <w:szCs w:val="24"/>
          <w:lang w:eastAsia="zh-CN"/>
        </w:rPr>
      </w:pPr>
      <w:bookmarkStart w:id="14" w:name="lt_pId038"/>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2020</w:t>
      </w:r>
      <w:r>
        <w:rPr>
          <w:rFonts w:ascii="SimSun" w:hAnsi="SimSun" w:cs="SimSun" w:hint="eastAsia"/>
          <w:szCs w:val="24"/>
          <w:lang w:eastAsia="zh-CN"/>
        </w:rPr>
        <w:t>年</w:t>
      </w:r>
      <w:r w:rsidRPr="009758B1">
        <w:rPr>
          <w:rFonts w:eastAsia="Times New Roman" w:cstheme="minorHAnsi" w:hint="eastAsia"/>
          <w:szCs w:val="24"/>
          <w:lang w:eastAsia="zh-CN"/>
        </w:rPr>
        <w:t>WSIS</w:t>
      </w:r>
      <w:r w:rsidRPr="009758B1">
        <w:rPr>
          <w:rFonts w:ascii="SimSun" w:hAnsi="SimSun" w:cs="SimSun" w:hint="eastAsia"/>
          <w:szCs w:val="24"/>
          <w:lang w:eastAsia="zh-CN"/>
        </w:rPr>
        <w:t>会议</w:t>
      </w:r>
      <w:bookmarkEnd w:id="14"/>
      <w:r w:rsidR="00BA74C4">
        <w:rPr>
          <w:rFonts w:ascii="SimSun" w:hAnsi="SimSun" w:cs="SimSun" w:hint="eastAsia"/>
          <w:szCs w:val="24"/>
          <w:lang w:eastAsia="zh-CN"/>
        </w:rPr>
        <w:t>和</w:t>
      </w:r>
      <w:r w:rsidR="00BA74C4" w:rsidRPr="00BA74C4">
        <w:rPr>
          <w:rFonts w:ascii="Calibri" w:hAnsi="Calibri" w:cs="SimSun" w:hint="eastAsia"/>
          <w:szCs w:val="24"/>
          <w:lang w:eastAsia="zh-CN"/>
        </w:rPr>
        <w:t>2021</w:t>
      </w:r>
      <w:r w:rsidR="00BA74C4" w:rsidRPr="00BA74C4">
        <w:rPr>
          <w:rFonts w:ascii="Calibri" w:hAnsi="Calibri" w:cs="SimSun" w:hint="eastAsia"/>
          <w:szCs w:val="24"/>
          <w:lang w:eastAsia="zh-CN"/>
        </w:rPr>
        <w:t>年</w:t>
      </w:r>
      <w:r w:rsidR="00BA74C4" w:rsidRPr="00BA74C4">
        <w:rPr>
          <w:rFonts w:ascii="Calibri" w:hAnsi="Calibri" w:cs="SimSun" w:hint="eastAsia"/>
          <w:szCs w:val="24"/>
          <w:lang w:eastAsia="zh-CN"/>
        </w:rPr>
        <w:t>WSIS</w:t>
      </w:r>
      <w:r w:rsidR="00BA74C4" w:rsidRPr="00BA74C4">
        <w:rPr>
          <w:rFonts w:ascii="Calibri" w:hAnsi="Calibri" w:cs="SimSun" w:hint="eastAsia"/>
          <w:szCs w:val="24"/>
          <w:lang w:eastAsia="zh-CN"/>
        </w:rPr>
        <w:t>会议</w:t>
      </w:r>
      <w:r w:rsidRPr="00087BBE">
        <w:rPr>
          <w:rStyle w:val="FootnoteReference"/>
          <w:rFonts w:cs="SimSun"/>
          <w:lang w:eastAsia="zh-CN"/>
        </w:rPr>
        <w:footnoteReference w:id="4"/>
      </w:r>
      <w:r w:rsidR="00514C39">
        <w:rPr>
          <w:rFonts w:cstheme="minorHAnsi" w:hint="eastAsia"/>
          <w:szCs w:val="24"/>
          <w:lang w:eastAsia="zh-CN"/>
        </w:rPr>
        <w:t>；</w:t>
      </w:r>
    </w:p>
    <w:p w14:paraId="0DAE8470" w14:textId="624E110F" w:rsidR="0074515D" w:rsidRPr="00CD6666" w:rsidRDefault="0074515D" w:rsidP="00AC00E6">
      <w:pPr>
        <w:pStyle w:val="enumlev1"/>
        <w:rPr>
          <w:rFonts w:eastAsia="Times New Roman" w:cstheme="minorHAnsi"/>
          <w:szCs w:val="24"/>
          <w:lang w:eastAsia="zh-CN"/>
        </w:rPr>
      </w:pPr>
      <w:bookmarkStart w:id="15" w:name="lt_pId039"/>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15</w:t>
      </w:r>
      <w:r w:rsidRPr="009758B1">
        <w:rPr>
          <w:rFonts w:ascii="SimSun" w:hAnsi="SimSun" w:cs="SimSun" w:hint="eastAsia"/>
          <w:szCs w:val="24"/>
          <w:lang w:eastAsia="zh-CN"/>
        </w:rPr>
        <w:t>次</w:t>
      </w:r>
      <w:r>
        <w:rPr>
          <w:rFonts w:ascii="SimSun" w:hAnsi="SimSun" w:cs="SimSun" w:hint="eastAsia"/>
          <w:szCs w:val="24"/>
          <w:lang w:eastAsia="zh-CN"/>
        </w:rPr>
        <w:t>讲习班</w:t>
      </w:r>
      <w:bookmarkEnd w:id="15"/>
      <w:r w:rsidRPr="00087BBE">
        <w:rPr>
          <w:rStyle w:val="FootnoteReference"/>
          <w:rFonts w:cs="SimSun"/>
          <w:lang w:eastAsia="zh-CN"/>
        </w:rPr>
        <w:footnoteReference w:id="5"/>
      </w:r>
      <w:r w:rsidR="00514C39">
        <w:rPr>
          <w:rFonts w:cstheme="minorHAnsi" w:hint="eastAsia"/>
          <w:szCs w:val="24"/>
          <w:lang w:eastAsia="zh-CN"/>
        </w:rPr>
        <w:t>；</w:t>
      </w:r>
    </w:p>
    <w:p w14:paraId="7B1B64C5" w14:textId="67F14D68" w:rsidR="0074515D" w:rsidRPr="00CD6666" w:rsidRDefault="0074515D" w:rsidP="00AC00E6">
      <w:pPr>
        <w:pStyle w:val="enumlev1"/>
        <w:rPr>
          <w:rFonts w:eastAsia="Times New Roman" w:cstheme="minorHAnsi"/>
          <w:szCs w:val="24"/>
          <w:lang w:eastAsia="zh-CN"/>
        </w:rPr>
      </w:pPr>
      <w:bookmarkStart w:id="16" w:name="lt_pId040"/>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8</w:t>
      </w:r>
      <w:r w:rsidRPr="009758B1">
        <w:rPr>
          <w:rFonts w:ascii="SimSun" w:hAnsi="SimSun" w:cs="SimSun" w:hint="eastAsia"/>
          <w:szCs w:val="24"/>
          <w:lang w:eastAsia="zh-CN"/>
        </w:rPr>
        <w:t>篇</w:t>
      </w:r>
      <w:r>
        <w:rPr>
          <w:rFonts w:ascii="SimSun" w:hAnsi="SimSun" w:cs="SimSun" w:hint="eastAsia"/>
          <w:szCs w:val="24"/>
          <w:lang w:eastAsia="zh-CN"/>
        </w:rPr>
        <w:t>国际电联</w:t>
      </w:r>
      <w:r w:rsidRPr="009758B1">
        <w:rPr>
          <w:rFonts w:ascii="SimSun" w:hAnsi="SimSun" w:cs="SimSun" w:hint="eastAsia"/>
          <w:szCs w:val="24"/>
          <w:lang w:eastAsia="zh-CN"/>
        </w:rPr>
        <w:t>新闻博客</w:t>
      </w:r>
      <w:r w:rsidRPr="00087BBE">
        <w:rPr>
          <w:rStyle w:val="FootnoteReference"/>
          <w:rFonts w:cs="SimSun"/>
          <w:lang w:eastAsia="zh-CN"/>
        </w:rPr>
        <w:footnoteReference w:id="6"/>
      </w:r>
      <w:r>
        <w:rPr>
          <w:rFonts w:ascii="SimSun" w:hAnsi="SimSun" w:cs="SimSun" w:hint="eastAsia"/>
          <w:szCs w:val="24"/>
          <w:lang w:eastAsia="zh-CN"/>
        </w:rPr>
        <w:t>，</w:t>
      </w:r>
      <w:r w:rsidRPr="009758B1">
        <w:rPr>
          <w:rFonts w:ascii="SimSun" w:hAnsi="SimSun" w:cs="SimSun" w:hint="eastAsia"/>
          <w:szCs w:val="24"/>
          <w:lang w:eastAsia="zh-CN"/>
        </w:rPr>
        <w:t>也</w:t>
      </w:r>
      <w:r>
        <w:rPr>
          <w:rFonts w:ascii="SimSun" w:hAnsi="SimSun" w:cs="SimSun" w:hint="eastAsia"/>
          <w:szCs w:val="24"/>
          <w:lang w:eastAsia="zh-CN"/>
        </w:rPr>
        <w:t>在</w:t>
      </w:r>
      <w:r w:rsidRPr="00542C31">
        <w:rPr>
          <w:rFonts w:ascii="SimSun" w:hAnsi="SimSun" w:cs="SimSun" w:hint="eastAsia"/>
          <w:szCs w:val="24"/>
          <w:lang w:eastAsia="zh-CN"/>
        </w:rPr>
        <w:t>《国际电联新闻》杂志</w:t>
      </w:r>
      <w:r w:rsidRPr="009758B1">
        <w:rPr>
          <w:rFonts w:ascii="SimSun" w:hAnsi="SimSun" w:cs="SimSun" w:hint="eastAsia"/>
          <w:szCs w:val="24"/>
          <w:lang w:eastAsia="zh-CN"/>
        </w:rPr>
        <w:t>刊登</w:t>
      </w:r>
      <w:bookmarkEnd w:id="16"/>
      <w:r w:rsidRPr="00087BBE">
        <w:rPr>
          <w:rStyle w:val="FootnoteReference"/>
          <w:rFonts w:cs="SimSun"/>
          <w:lang w:eastAsia="zh-CN"/>
        </w:rPr>
        <w:footnoteReference w:id="7"/>
      </w:r>
      <w:r w:rsidR="00514C39">
        <w:rPr>
          <w:rFonts w:cstheme="minorHAnsi" w:hint="eastAsia"/>
          <w:szCs w:val="24"/>
          <w:lang w:eastAsia="zh-CN"/>
        </w:rPr>
        <w:t>；</w:t>
      </w:r>
    </w:p>
    <w:p w14:paraId="64F5E096" w14:textId="2A393126"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00BA74C4">
        <w:rPr>
          <w:rFonts w:cstheme="minorHAnsi"/>
          <w:szCs w:val="24"/>
          <w:lang w:eastAsia="zh-CN"/>
        </w:rPr>
        <w:t>139</w:t>
      </w:r>
      <w:r w:rsidRPr="009758B1">
        <w:rPr>
          <w:rFonts w:ascii="SimSun" w:hAnsi="SimSun" w:cs="SimSun" w:hint="eastAsia"/>
          <w:szCs w:val="24"/>
          <w:lang w:eastAsia="zh-CN"/>
        </w:rPr>
        <w:t>份</w:t>
      </w:r>
      <w:r>
        <w:rPr>
          <w:rFonts w:ascii="SimSun" w:hAnsi="SimSun" w:cs="SimSun" w:hint="eastAsia"/>
          <w:szCs w:val="24"/>
          <w:lang w:eastAsia="zh-CN"/>
        </w:rPr>
        <w:t>输入</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00514C39">
        <w:rPr>
          <w:rFonts w:ascii="SimSun" w:hAnsi="SimSun" w:cs="SimSun" w:hint="eastAsia"/>
          <w:szCs w:val="24"/>
          <w:lang w:eastAsia="zh-CN"/>
        </w:rPr>
        <w:t>报告人组会议</w:t>
      </w:r>
      <w:r w:rsidRPr="009758B1">
        <w:rPr>
          <w:rFonts w:ascii="SimSun" w:hAnsi="SimSun" w:cs="SimSun" w:hint="eastAsia"/>
          <w:szCs w:val="24"/>
          <w:lang w:eastAsia="zh-CN"/>
        </w:rPr>
        <w:t>）</w:t>
      </w:r>
      <w:r w:rsidR="00514C39">
        <w:rPr>
          <w:rFonts w:cstheme="minorHAnsi" w:hint="eastAsia"/>
          <w:szCs w:val="24"/>
          <w:lang w:eastAsia="zh-CN"/>
        </w:rPr>
        <w:t>；</w:t>
      </w:r>
    </w:p>
    <w:p w14:paraId="47B5C09F" w14:textId="6280AA96"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00BA74C4" w:rsidRPr="00D37905">
        <w:rPr>
          <w:rFonts w:cstheme="minorHAnsi"/>
          <w:szCs w:val="24"/>
          <w:lang w:eastAsia="zh-CN"/>
        </w:rPr>
        <w:t>77</w:t>
      </w:r>
      <w:r w:rsidRPr="009758B1">
        <w:rPr>
          <w:rFonts w:ascii="SimSun" w:hAnsi="SimSun" w:cs="SimSun" w:hint="eastAsia"/>
          <w:szCs w:val="24"/>
          <w:lang w:eastAsia="zh-CN"/>
        </w:rPr>
        <w:t>份</w:t>
      </w:r>
      <w:r>
        <w:rPr>
          <w:rFonts w:ascii="SimSun" w:hAnsi="SimSun" w:cs="SimSun" w:hint="eastAsia"/>
          <w:szCs w:val="24"/>
          <w:lang w:eastAsia="zh-CN"/>
        </w:rPr>
        <w:t>输出</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Pr="009758B1">
        <w:rPr>
          <w:rFonts w:eastAsia="Times New Roman" w:cstheme="minorHAnsi" w:hint="eastAsia"/>
          <w:szCs w:val="24"/>
          <w:lang w:eastAsia="zh-CN"/>
        </w:rPr>
        <w:t>RGQ</w:t>
      </w:r>
      <w:r w:rsidRPr="009758B1">
        <w:rPr>
          <w:rFonts w:ascii="SimSun" w:hAnsi="SimSun" w:cs="SimSun" w:hint="eastAsia"/>
          <w:szCs w:val="24"/>
          <w:lang w:eastAsia="zh-CN"/>
        </w:rPr>
        <w:t>级别）</w:t>
      </w:r>
      <w:r w:rsidR="00514C39">
        <w:rPr>
          <w:rFonts w:cstheme="minorHAnsi" w:hint="eastAsia"/>
          <w:szCs w:val="24"/>
          <w:lang w:eastAsia="zh-CN"/>
        </w:rPr>
        <w:t>；</w:t>
      </w:r>
    </w:p>
    <w:p w14:paraId="22F258F6" w14:textId="7D1D2E4E" w:rsidR="00BA74C4" w:rsidRPr="002353F0" w:rsidRDefault="00BA74C4" w:rsidP="00AC00E6">
      <w:pPr>
        <w:pStyle w:val="enumlev1"/>
        <w:rPr>
          <w:rFonts w:ascii="SimSun" w:hAnsi="SimSun" w:cs="SimSun"/>
          <w:szCs w:val="24"/>
          <w:lang w:eastAsia="zh-CN"/>
        </w:rPr>
      </w:pPr>
      <w:r w:rsidRPr="00087BBE">
        <w:rPr>
          <w:rFonts w:eastAsia="Times New Roman" w:cstheme="minorHAnsi"/>
          <w:lang w:eastAsia="zh-CN"/>
        </w:rPr>
        <w:t>–</w:t>
      </w:r>
      <w:r>
        <w:rPr>
          <w:rFonts w:eastAsia="Times New Roman" w:cstheme="minorHAnsi"/>
          <w:lang w:eastAsia="zh-CN"/>
        </w:rPr>
        <w:tab/>
      </w:r>
      <w:r w:rsidR="002353F0" w:rsidRPr="002353F0">
        <w:rPr>
          <w:rFonts w:ascii="Calibri" w:hAnsi="Calibri" w:cstheme="minorHAnsi" w:hint="eastAsia"/>
          <w:szCs w:val="24"/>
          <w:lang w:eastAsia="zh-CN"/>
        </w:rPr>
        <w:t>543</w:t>
      </w:r>
      <w:r w:rsidR="002353F0" w:rsidRPr="002353F0">
        <w:rPr>
          <w:rFonts w:ascii="SimSun" w:hAnsi="SimSun" w:cs="SimSun" w:hint="eastAsia"/>
          <w:szCs w:val="24"/>
          <w:lang w:eastAsia="zh-CN"/>
        </w:rPr>
        <w:t>份项成员</w:t>
      </w:r>
      <w:r w:rsidR="003E3889">
        <w:rPr>
          <w:rFonts w:ascii="SimSun" w:hAnsi="SimSun" w:cs="SimSun" w:hint="eastAsia"/>
          <w:szCs w:val="24"/>
          <w:lang w:eastAsia="zh-CN"/>
        </w:rPr>
        <w:t>提交</w:t>
      </w:r>
      <w:r w:rsidR="002353F0" w:rsidRPr="002353F0">
        <w:rPr>
          <w:rFonts w:ascii="SimSun" w:hAnsi="SimSun" w:cs="SimSun" w:hint="eastAsia"/>
          <w:szCs w:val="24"/>
          <w:lang w:eastAsia="zh-CN"/>
        </w:rPr>
        <w:t>的独特</w:t>
      </w:r>
      <w:r w:rsidR="003E3889">
        <w:rPr>
          <w:rFonts w:ascii="SimSun" w:hAnsi="SimSun" w:cs="SimSun" w:hint="eastAsia"/>
          <w:szCs w:val="24"/>
          <w:lang w:eastAsia="zh-CN"/>
        </w:rPr>
        <w:t>文稿</w:t>
      </w:r>
      <w:r w:rsidR="002353F0" w:rsidRPr="002353F0">
        <w:rPr>
          <w:rFonts w:ascii="SimSun" w:hAnsi="SimSun" w:cs="SimSun" w:hint="eastAsia"/>
          <w:szCs w:val="24"/>
          <w:lang w:eastAsia="zh-CN"/>
        </w:rPr>
        <w:t>，</w:t>
      </w:r>
      <w:r w:rsidR="003E3889">
        <w:rPr>
          <w:rFonts w:ascii="SimSun" w:hAnsi="SimSun" w:cs="SimSun" w:hint="eastAsia"/>
          <w:szCs w:val="24"/>
          <w:lang w:eastAsia="zh-CN"/>
        </w:rPr>
        <w:t>但</w:t>
      </w:r>
      <w:r w:rsidR="002353F0" w:rsidRPr="002353F0">
        <w:rPr>
          <w:rFonts w:ascii="SimSun" w:hAnsi="SimSun" w:cs="SimSun" w:hint="eastAsia"/>
          <w:szCs w:val="24"/>
          <w:lang w:eastAsia="zh-CN"/>
        </w:rPr>
        <w:t>不包括</w:t>
      </w:r>
      <w:r w:rsidR="002353F0" w:rsidRPr="002353F0">
        <w:rPr>
          <w:rFonts w:ascii="Calibri" w:hAnsi="Calibri" w:cstheme="minorHAnsi" w:hint="eastAsia"/>
          <w:szCs w:val="24"/>
          <w:lang w:eastAsia="zh-CN"/>
        </w:rPr>
        <w:t>BDT</w:t>
      </w:r>
      <w:r w:rsidR="003E3889">
        <w:rPr>
          <w:rFonts w:ascii="Calibri" w:hAnsi="Calibri" w:cstheme="minorHAnsi" w:hint="eastAsia"/>
          <w:szCs w:val="24"/>
          <w:lang w:eastAsia="zh-CN"/>
        </w:rPr>
        <w:t>提交的文稿</w:t>
      </w:r>
      <w:r w:rsidR="002353F0" w:rsidRPr="002353F0">
        <w:rPr>
          <w:rFonts w:ascii="SimSun" w:hAnsi="SimSun" w:cs="SimSun" w:hint="eastAsia"/>
          <w:szCs w:val="24"/>
          <w:lang w:eastAsia="zh-CN"/>
        </w:rPr>
        <w:t>（表</w:t>
      </w:r>
      <w:r w:rsidR="002353F0" w:rsidRPr="002353F0">
        <w:rPr>
          <w:rFonts w:ascii="Calibri" w:hAnsi="Calibri" w:cstheme="minorHAnsi" w:hint="eastAsia"/>
          <w:szCs w:val="24"/>
          <w:lang w:eastAsia="zh-CN"/>
        </w:rPr>
        <w:t>2</w:t>
      </w:r>
      <w:r w:rsidR="002353F0" w:rsidRPr="002353F0">
        <w:rPr>
          <w:rFonts w:ascii="SimSun" w:hAnsi="SimSun" w:cs="SimSun" w:hint="eastAsia"/>
          <w:szCs w:val="24"/>
          <w:lang w:eastAsia="zh-CN"/>
        </w:rPr>
        <w:t>）</w:t>
      </w:r>
      <w:r w:rsidR="00514C39">
        <w:rPr>
          <w:rFonts w:cstheme="minorHAnsi" w:hint="eastAsia"/>
          <w:szCs w:val="24"/>
          <w:lang w:eastAsia="zh-CN"/>
        </w:rPr>
        <w:t>；</w:t>
      </w:r>
    </w:p>
    <w:p w14:paraId="464B95CE" w14:textId="6386632A" w:rsidR="00BA74C4" w:rsidRPr="002353F0" w:rsidRDefault="00AC00E6" w:rsidP="00AC00E6">
      <w:pPr>
        <w:pStyle w:val="enumlev1"/>
        <w:rPr>
          <w:rFonts w:ascii="SimSun" w:hAnsi="SimSun" w:cs="SimSun"/>
          <w:szCs w:val="24"/>
          <w:lang w:eastAsia="zh-CN"/>
        </w:rPr>
      </w:pPr>
      <w:r w:rsidRPr="00087BBE">
        <w:rPr>
          <w:rFonts w:eastAsia="Times New Roman" w:cstheme="minorHAnsi"/>
          <w:lang w:eastAsia="zh-CN"/>
        </w:rPr>
        <w:t>–</w:t>
      </w:r>
      <w:r w:rsidR="00BA74C4" w:rsidRPr="002353F0">
        <w:rPr>
          <w:rFonts w:ascii="SimSun" w:hAnsi="SimSun" w:cs="SimSun"/>
          <w:szCs w:val="24"/>
          <w:lang w:eastAsia="zh-CN"/>
        </w:rPr>
        <w:tab/>
      </w:r>
      <w:r w:rsidR="003E3889">
        <w:rPr>
          <w:rFonts w:ascii="SimSun" w:hAnsi="SimSun" w:cs="SimSun" w:hint="eastAsia"/>
          <w:szCs w:val="24"/>
          <w:lang w:eastAsia="zh-CN"/>
        </w:rPr>
        <w:t>第</w:t>
      </w:r>
      <w:r w:rsidR="002353F0"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2353F0" w:rsidRPr="002353F0">
        <w:rPr>
          <w:rFonts w:ascii="SimSun" w:hAnsi="SimSun" w:cs="SimSun" w:hint="eastAsia"/>
          <w:szCs w:val="24"/>
          <w:lang w:eastAsia="zh-CN"/>
        </w:rPr>
        <w:t>和</w:t>
      </w:r>
      <w:r w:rsidR="003E3889">
        <w:rPr>
          <w:rFonts w:ascii="SimSun" w:hAnsi="SimSun" w:cs="SimSun" w:hint="eastAsia"/>
          <w:szCs w:val="24"/>
          <w:lang w:eastAsia="zh-CN"/>
        </w:rPr>
        <w:t>报告人组</w:t>
      </w:r>
      <w:r w:rsidR="002353F0" w:rsidRPr="002353F0">
        <w:rPr>
          <w:rFonts w:ascii="SimSun" w:hAnsi="SimSun" w:cs="SimSun" w:hint="eastAsia"/>
          <w:szCs w:val="24"/>
          <w:lang w:eastAsia="zh-CN"/>
        </w:rPr>
        <w:t>的</w:t>
      </w:r>
      <w:r w:rsidR="002353F0" w:rsidRPr="002353F0">
        <w:rPr>
          <w:rFonts w:ascii="Calibri" w:hAnsi="Calibri" w:cstheme="minorHAnsi" w:hint="eastAsia"/>
          <w:szCs w:val="24"/>
          <w:lang w:eastAsia="zh-CN"/>
        </w:rPr>
        <w:t>8</w:t>
      </w:r>
      <w:r w:rsidR="002353F0" w:rsidRPr="002353F0">
        <w:rPr>
          <w:rFonts w:ascii="SimSun" w:hAnsi="SimSun" w:cs="SimSun" w:hint="eastAsia"/>
          <w:szCs w:val="24"/>
          <w:lang w:eastAsia="zh-CN"/>
        </w:rPr>
        <w:t>次会议累计审议了</w:t>
      </w:r>
      <w:r w:rsidR="002353F0" w:rsidRPr="002353F0">
        <w:rPr>
          <w:rFonts w:ascii="Calibri" w:hAnsi="Calibri" w:cstheme="minorHAnsi" w:hint="eastAsia"/>
          <w:szCs w:val="24"/>
          <w:lang w:eastAsia="zh-CN"/>
        </w:rPr>
        <w:t>1237</w:t>
      </w:r>
      <w:r w:rsidR="002353F0" w:rsidRPr="002353F0">
        <w:rPr>
          <w:rFonts w:ascii="SimSun" w:hAnsi="SimSun" w:cs="SimSun" w:hint="eastAsia"/>
          <w:szCs w:val="24"/>
          <w:lang w:eastAsia="zh-CN"/>
        </w:rPr>
        <w:t>份文件（表</w:t>
      </w:r>
      <w:r w:rsidR="002353F0" w:rsidRPr="002353F0">
        <w:rPr>
          <w:rFonts w:ascii="Calibri" w:hAnsi="Calibri" w:cstheme="minorHAnsi" w:hint="eastAsia"/>
          <w:szCs w:val="24"/>
          <w:lang w:eastAsia="zh-CN"/>
        </w:rPr>
        <w:t>3</w:t>
      </w:r>
      <w:r w:rsidR="002353F0" w:rsidRPr="002353F0">
        <w:rPr>
          <w:rFonts w:ascii="SimSun" w:hAnsi="SimSun" w:cs="SimSun" w:hint="eastAsia"/>
          <w:szCs w:val="24"/>
          <w:lang w:eastAsia="zh-CN"/>
        </w:rPr>
        <w:t>）</w:t>
      </w:r>
      <w:r w:rsidR="00514C39">
        <w:rPr>
          <w:rFonts w:cstheme="minorHAnsi" w:hint="eastAsia"/>
          <w:szCs w:val="24"/>
          <w:lang w:eastAsia="zh-CN"/>
        </w:rPr>
        <w:t>；</w:t>
      </w:r>
    </w:p>
    <w:p w14:paraId="027AFA5E" w14:textId="4673550A" w:rsidR="00514C39" w:rsidRDefault="00514C39" w:rsidP="00AC00E6">
      <w:pPr>
        <w:pStyle w:val="enumlev1"/>
        <w:rPr>
          <w:rFonts w:eastAsia="Times New Roman" w:cstheme="minorHAnsi"/>
          <w:lang w:eastAsia="zh-CN"/>
        </w:rPr>
      </w:pPr>
      <w:r w:rsidRPr="00087BBE">
        <w:rPr>
          <w:rFonts w:eastAsia="Times New Roman" w:cstheme="minorHAnsi"/>
          <w:lang w:eastAsia="zh-CN"/>
        </w:rPr>
        <w:t>–</w:t>
      </w:r>
      <w:r w:rsidRPr="002353F0">
        <w:rPr>
          <w:rFonts w:ascii="SimSun" w:hAnsi="SimSun" w:cs="SimSun"/>
          <w:szCs w:val="24"/>
          <w:lang w:eastAsia="zh-CN"/>
        </w:rPr>
        <w:tab/>
      </w:r>
      <w:r>
        <w:rPr>
          <w:rFonts w:ascii="SimSun" w:hAnsi="SimSun" w:cs="SimSun" w:hint="eastAsia"/>
          <w:szCs w:val="24"/>
          <w:lang w:eastAsia="zh-CN"/>
        </w:rPr>
        <w:t>累计共有</w:t>
      </w:r>
      <w:ins w:id="19" w:author="Garcia Borrego, Julieth" w:date="2021-10-29T11:49:00Z">
        <w:r>
          <w:rPr>
            <w:rFonts w:cstheme="minorHAnsi"/>
            <w:szCs w:val="24"/>
            <w:lang w:eastAsia="zh-CN"/>
          </w:rPr>
          <w:t>1219</w:t>
        </w:r>
      </w:ins>
      <w:r>
        <w:rPr>
          <w:rFonts w:cstheme="minorHAnsi" w:hint="eastAsia"/>
          <w:szCs w:val="24"/>
          <w:lang w:eastAsia="zh-CN"/>
        </w:rPr>
        <w:t>名与会者出席了第</w:t>
      </w:r>
      <w:r>
        <w:rPr>
          <w:rFonts w:cstheme="minorHAnsi" w:hint="eastAsia"/>
          <w:szCs w:val="24"/>
          <w:lang w:eastAsia="zh-CN"/>
        </w:rPr>
        <w:t>1</w:t>
      </w:r>
      <w:r>
        <w:rPr>
          <w:rFonts w:cstheme="minorHAnsi" w:hint="eastAsia"/>
          <w:szCs w:val="24"/>
          <w:lang w:eastAsia="zh-CN"/>
        </w:rPr>
        <w:t>研究组</w:t>
      </w:r>
      <w:r w:rsidR="00D43FC8">
        <w:rPr>
          <w:rFonts w:cstheme="minorHAnsi" w:hint="eastAsia"/>
          <w:szCs w:val="24"/>
          <w:lang w:eastAsia="zh-CN"/>
        </w:rPr>
        <w:t>和</w:t>
      </w:r>
      <w:r>
        <w:rPr>
          <w:rFonts w:cstheme="minorHAnsi" w:hint="eastAsia"/>
          <w:szCs w:val="24"/>
          <w:lang w:eastAsia="zh-CN"/>
        </w:rPr>
        <w:t>报告人组的</w:t>
      </w:r>
      <w:r>
        <w:rPr>
          <w:rFonts w:cstheme="minorHAnsi" w:hint="eastAsia"/>
          <w:szCs w:val="24"/>
          <w:lang w:eastAsia="zh-CN"/>
        </w:rPr>
        <w:t>8</w:t>
      </w:r>
      <w:r>
        <w:rPr>
          <w:rFonts w:cstheme="minorHAnsi" w:hint="eastAsia"/>
          <w:szCs w:val="24"/>
          <w:lang w:eastAsia="zh-CN"/>
        </w:rPr>
        <w:t>次会议（表</w:t>
      </w:r>
      <w:r>
        <w:rPr>
          <w:rFonts w:cstheme="minorHAnsi" w:hint="eastAsia"/>
          <w:szCs w:val="24"/>
          <w:lang w:eastAsia="zh-CN"/>
        </w:rPr>
        <w:t>1</w:t>
      </w:r>
      <w:r>
        <w:rPr>
          <w:rFonts w:cstheme="minorHAnsi" w:hint="eastAsia"/>
          <w:szCs w:val="24"/>
          <w:lang w:eastAsia="zh-CN"/>
        </w:rPr>
        <w:t>）</w:t>
      </w:r>
      <w:r w:rsidR="00D43FC8">
        <w:rPr>
          <w:rFonts w:cstheme="minorHAnsi" w:hint="eastAsia"/>
          <w:szCs w:val="24"/>
          <w:lang w:eastAsia="zh-CN"/>
        </w:rPr>
        <w:t>；</w:t>
      </w:r>
    </w:p>
    <w:p w14:paraId="5CBEE1C4" w14:textId="1BF0DDD5" w:rsidR="00BA74C4" w:rsidRPr="002353F0" w:rsidRDefault="00AC00E6" w:rsidP="00AC00E6">
      <w:pPr>
        <w:pStyle w:val="enumlev1"/>
        <w:rPr>
          <w:rFonts w:ascii="SimSun" w:hAnsi="SimSun" w:cs="SimSun"/>
          <w:szCs w:val="24"/>
          <w:lang w:eastAsia="zh-CN"/>
        </w:rPr>
      </w:pPr>
      <w:r w:rsidRPr="00087BBE">
        <w:rPr>
          <w:rFonts w:eastAsia="Times New Roman" w:cstheme="minorHAnsi"/>
          <w:lang w:eastAsia="zh-CN"/>
        </w:rPr>
        <w:t>–</w:t>
      </w:r>
      <w:r w:rsidR="00BA74C4" w:rsidRPr="002353F0">
        <w:rPr>
          <w:rFonts w:ascii="SimSun" w:hAnsi="SimSun" w:cs="SimSun"/>
          <w:szCs w:val="24"/>
          <w:lang w:eastAsia="zh-CN"/>
        </w:rPr>
        <w:tab/>
      </w:r>
      <w:r w:rsidR="003E3889">
        <w:rPr>
          <w:rFonts w:ascii="SimSun" w:hAnsi="SimSun" w:cs="SimSun" w:hint="eastAsia"/>
          <w:szCs w:val="24"/>
          <w:lang w:eastAsia="zh-CN"/>
        </w:rPr>
        <w:t>第</w:t>
      </w:r>
      <w:r w:rsidR="003E3889"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2353F0" w:rsidRPr="002353F0">
        <w:rPr>
          <w:rFonts w:ascii="SimSun" w:hAnsi="SimSun" w:cs="SimSun" w:hint="eastAsia"/>
          <w:szCs w:val="24"/>
          <w:lang w:eastAsia="zh-CN"/>
        </w:rPr>
        <w:t>全体会议（</w:t>
      </w:r>
      <w:r w:rsidR="002353F0" w:rsidRPr="002353F0">
        <w:rPr>
          <w:rFonts w:ascii="Calibri" w:hAnsi="Calibri" w:cstheme="minorHAnsi" w:hint="eastAsia"/>
          <w:szCs w:val="24"/>
          <w:lang w:eastAsia="zh-CN"/>
        </w:rPr>
        <w:t>2020</w:t>
      </w:r>
      <w:r w:rsidR="002353F0" w:rsidRPr="002353F0">
        <w:rPr>
          <w:rFonts w:ascii="Calibri" w:hAnsi="Calibri" w:cstheme="minorHAnsi" w:hint="eastAsia"/>
          <w:szCs w:val="24"/>
          <w:lang w:eastAsia="zh-CN"/>
        </w:rPr>
        <w:t>年</w:t>
      </w:r>
      <w:r w:rsidR="002353F0" w:rsidRPr="002353F0">
        <w:rPr>
          <w:rFonts w:ascii="Calibri" w:hAnsi="Calibri" w:cstheme="minorHAnsi" w:hint="eastAsia"/>
          <w:szCs w:val="24"/>
          <w:lang w:eastAsia="zh-CN"/>
        </w:rPr>
        <w:t>9</w:t>
      </w:r>
      <w:r w:rsidR="002353F0" w:rsidRPr="002353F0">
        <w:rPr>
          <w:rFonts w:ascii="Calibri" w:hAnsi="Calibri" w:cstheme="minorHAnsi" w:hint="eastAsia"/>
          <w:szCs w:val="24"/>
          <w:lang w:eastAsia="zh-CN"/>
        </w:rPr>
        <w:t>月</w:t>
      </w:r>
      <w:r w:rsidR="002353F0" w:rsidRPr="002353F0">
        <w:rPr>
          <w:rFonts w:ascii="SimSun" w:hAnsi="SimSun" w:cs="SimSun" w:hint="eastAsia"/>
          <w:szCs w:val="24"/>
          <w:lang w:eastAsia="zh-CN"/>
        </w:rPr>
        <w:t>）</w:t>
      </w:r>
      <w:r w:rsidR="003E3889">
        <w:rPr>
          <w:rFonts w:ascii="SimSun" w:hAnsi="SimSun" w:cs="SimSun" w:hint="eastAsia"/>
          <w:szCs w:val="24"/>
          <w:lang w:eastAsia="zh-CN"/>
        </w:rPr>
        <w:t>创纪录的</w:t>
      </w:r>
      <w:r w:rsidR="002353F0" w:rsidRPr="002353F0">
        <w:rPr>
          <w:rFonts w:ascii="Calibri" w:hAnsi="Calibri" w:cstheme="minorHAnsi" w:hint="eastAsia"/>
          <w:szCs w:val="24"/>
          <w:lang w:eastAsia="zh-CN"/>
        </w:rPr>
        <w:t>168</w:t>
      </w:r>
      <w:r w:rsidR="002353F0" w:rsidRPr="002353F0">
        <w:rPr>
          <w:rFonts w:ascii="Calibri" w:hAnsi="Calibri" w:cstheme="minorHAnsi" w:hint="eastAsia"/>
          <w:szCs w:val="24"/>
          <w:lang w:eastAsia="zh-CN"/>
        </w:rPr>
        <w:t>名</w:t>
      </w:r>
      <w:r w:rsidR="003E3889">
        <w:rPr>
          <w:rFonts w:ascii="Calibri" w:hAnsi="Calibri" w:cstheme="minorHAnsi" w:hint="eastAsia"/>
          <w:szCs w:val="24"/>
          <w:lang w:eastAsia="zh-CN"/>
        </w:rPr>
        <w:t>与会</w:t>
      </w:r>
      <w:r w:rsidR="002353F0" w:rsidRPr="002353F0">
        <w:rPr>
          <w:rFonts w:ascii="SimSun" w:hAnsi="SimSun" w:cs="SimSun" w:hint="eastAsia"/>
          <w:szCs w:val="24"/>
          <w:lang w:eastAsia="zh-CN"/>
        </w:rPr>
        <w:t>者</w:t>
      </w:r>
      <w:r w:rsidR="00514C39">
        <w:rPr>
          <w:rFonts w:cstheme="minorHAnsi" w:hint="eastAsia"/>
          <w:szCs w:val="24"/>
          <w:lang w:eastAsia="zh-CN"/>
        </w:rPr>
        <w:t>；</w:t>
      </w:r>
    </w:p>
    <w:p w14:paraId="3364B39C" w14:textId="30A39EA9"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ascii="SimSun" w:hAnsi="SimSun" w:cs="SimSun" w:hint="eastAsia"/>
          <w:szCs w:val="24"/>
          <w:lang w:eastAsia="zh-CN"/>
        </w:rPr>
        <w:t>报告</w:t>
      </w:r>
      <w:r>
        <w:rPr>
          <w:rFonts w:ascii="SimSun" w:hAnsi="SimSun" w:cs="SimSun" w:hint="eastAsia"/>
          <w:szCs w:val="24"/>
          <w:lang w:eastAsia="zh-CN"/>
        </w:rPr>
        <w:t>人</w:t>
      </w:r>
      <w:r w:rsidRPr="009758B1">
        <w:rPr>
          <w:rFonts w:ascii="SimSun" w:hAnsi="SimSun" w:cs="SimSun" w:hint="eastAsia"/>
          <w:szCs w:val="24"/>
          <w:lang w:eastAsia="zh-CN"/>
        </w:rPr>
        <w:t>组会议（</w:t>
      </w:r>
      <w:r w:rsidRPr="009758B1">
        <w:rPr>
          <w:rFonts w:eastAsia="Times New Roman" w:cstheme="minorHAnsi" w:hint="eastAsia"/>
          <w:szCs w:val="24"/>
          <w:lang w:eastAsia="zh-CN"/>
        </w:rPr>
        <w:t>2020</w:t>
      </w:r>
      <w:r w:rsidRPr="009758B1">
        <w:rPr>
          <w:rFonts w:ascii="SimSun" w:hAnsi="SimSun" w:cs="SimSun" w:hint="eastAsia"/>
          <w:szCs w:val="24"/>
          <w:lang w:eastAsia="zh-CN"/>
        </w:rPr>
        <w:t>年第三次会议）有</w:t>
      </w:r>
      <w:r>
        <w:rPr>
          <w:rFonts w:ascii="SimSun" w:hAnsi="SimSun" w:cs="SimSun" w:hint="eastAsia"/>
          <w:szCs w:val="24"/>
          <w:lang w:eastAsia="zh-CN"/>
        </w:rPr>
        <w:t>不超过</w:t>
      </w:r>
      <w:r w:rsidRPr="009758B1">
        <w:rPr>
          <w:rFonts w:eastAsia="Times New Roman" w:cstheme="minorHAnsi" w:hint="eastAsia"/>
          <w:szCs w:val="24"/>
          <w:lang w:eastAsia="zh-CN"/>
        </w:rPr>
        <w:t>182</w:t>
      </w:r>
      <w:r>
        <w:rPr>
          <w:rFonts w:ascii="SimSun" w:hAnsi="SimSun" w:cs="SimSun" w:hint="eastAsia"/>
          <w:szCs w:val="24"/>
          <w:lang w:eastAsia="zh-CN"/>
        </w:rPr>
        <w:t>位与会者</w:t>
      </w:r>
      <w:r w:rsidR="00514C39">
        <w:rPr>
          <w:rFonts w:cstheme="minorHAnsi" w:hint="eastAsia"/>
          <w:szCs w:val="24"/>
          <w:lang w:eastAsia="zh-CN"/>
        </w:rPr>
        <w:t>；</w:t>
      </w:r>
    </w:p>
    <w:p w14:paraId="394B306E" w14:textId="42BC7F30" w:rsidR="0074515D" w:rsidRPr="003E3889" w:rsidRDefault="0074515D" w:rsidP="00AC00E6">
      <w:pPr>
        <w:pStyle w:val="enumlev1"/>
        <w:rPr>
          <w:rFonts w:ascii="SimSun" w:hAnsi="SimSun" w:cs="SimSun"/>
          <w:szCs w:val="24"/>
          <w:lang w:eastAsia="zh-CN"/>
        </w:rPr>
      </w:pPr>
      <w:r w:rsidRPr="00087BBE">
        <w:rPr>
          <w:rFonts w:eastAsia="Times New Roman" w:cstheme="minorHAnsi"/>
          <w:lang w:eastAsia="zh-CN"/>
        </w:rPr>
        <w:t>–</w:t>
      </w:r>
      <w:r>
        <w:rPr>
          <w:rFonts w:eastAsia="Times New Roman" w:cstheme="minorHAnsi"/>
          <w:lang w:eastAsia="zh-CN"/>
        </w:rPr>
        <w:tab/>
      </w:r>
      <w:r w:rsidR="00D43FC8">
        <w:rPr>
          <w:rFonts w:ascii="SimSun" w:hAnsi="SimSun" w:cs="SimSun" w:hint="eastAsia"/>
          <w:lang w:eastAsia="zh-CN"/>
        </w:rPr>
        <w:t>（</w:t>
      </w:r>
      <w:r w:rsidR="003E3889" w:rsidRPr="003E3889">
        <w:rPr>
          <w:rFonts w:ascii="SimSun" w:hAnsi="SimSun" w:cs="SimSun" w:hint="eastAsia"/>
          <w:szCs w:val="24"/>
          <w:lang w:eastAsia="zh-CN"/>
        </w:rPr>
        <w:t>在</w:t>
      </w:r>
      <w:r w:rsidR="003E3889" w:rsidRPr="003E3889">
        <w:rPr>
          <w:rFonts w:ascii="Calibri" w:hAnsi="Calibri" w:cstheme="minorHAnsi" w:hint="eastAsia"/>
          <w:szCs w:val="24"/>
          <w:lang w:eastAsia="zh-CN"/>
        </w:rPr>
        <w:t>2021</w:t>
      </w:r>
      <w:r w:rsidR="003E3889" w:rsidRPr="003E3889">
        <w:rPr>
          <w:rFonts w:ascii="Calibri" w:hAnsi="Calibri" w:cstheme="minorHAnsi" w:hint="eastAsia"/>
          <w:szCs w:val="24"/>
          <w:lang w:eastAsia="zh-CN"/>
        </w:rPr>
        <w:t>年</w:t>
      </w:r>
      <w:r w:rsidR="003E3889" w:rsidRPr="003E3889">
        <w:rPr>
          <w:rFonts w:ascii="Calibri" w:hAnsi="Calibri" w:cstheme="minorHAnsi" w:hint="eastAsia"/>
          <w:szCs w:val="24"/>
          <w:lang w:eastAsia="zh-CN"/>
        </w:rPr>
        <w:t>10</w:t>
      </w:r>
      <w:r w:rsidR="003E3889" w:rsidRPr="003E3889">
        <w:rPr>
          <w:rFonts w:ascii="Calibri" w:hAnsi="Calibri" w:cstheme="minorHAnsi" w:hint="eastAsia"/>
          <w:szCs w:val="24"/>
          <w:lang w:eastAsia="zh-CN"/>
        </w:rPr>
        <w:t>月召开的</w:t>
      </w:r>
      <w:r w:rsidR="003E3889">
        <w:rPr>
          <w:rFonts w:ascii="SimSun" w:hAnsi="SimSun" w:cs="SimSun" w:hint="eastAsia"/>
          <w:szCs w:val="24"/>
          <w:lang w:eastAsia="zh-CN"/>
        </w:rPr>
        <w:t>第</w:t>
      </w:r>
      <w:r w:rsidR="003E3889"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3E3889" w:rsidRPr="003E3889">
        <w:rPr>
          <w:rFonts w:ascii="Calibri" w:hAnsi="Calibri" w:cstheme="minorHAnsi" w:hint="eastAsia"/>
          <w:szCs w:val="24"/>
          <w:lang w:eastAsia="zh-CN"/>
        </w:rPr>
        <w:t>全体会议和报告</w:t>
      </w:r>
      <w:r w:rsidR="003E3889">
        <w:rPr>
          <w:rFonts w:ascii="Calibri" w:hAnsi="Calibri" w:cstheme="minorHAnsi" w:hint="eastAsia"/>
          <w:szCs w:val="24"/>
          <w:lang w:eastAsia="zh-CN"/>
        </w:rPr>
        <w:t>人</w:t>
      </w:r>
      <w:r w:rsidR="003E3889" w:rsidRPr="003E3889">
        <w:rPr>
          <w:rFonts w:ascii="Calibri" w:hAnsi="Calibri" w:cstheme="minorHAnsi" w:hint="eastAsia"/>
          <w:szCs w:val="24"/>
          <w:lang w:eastAsia="zh-CN"/>
        </w:rPr>
        <w:t>组会议）上，</w:t>
      </w:r>
      <w:r w:rsidR="00AE1887">
        <w:rPr>
          <w:rFonts w:ascii="SimSun" w:hAnsi="SimSun" w:cs="SimSun" w:hint="eastAsia"/>
          <w:szCs w:val="24"/>
          <w:lang w:eastAsia="zh-CN"/>
        </w:rPr>
        <w:t>最多有</w:t>
      </w:r>
      <w:r w:rsidR="00AE1887" w:rsidRPr="003E3889">
        <w:rPr>
          <w:rFonts w:ascii="Calibri" w:hAnsi="Calibri" w:cstheme="minorHAnsi" w:hint="eastAsia"/>
          <w:szCs w:val="24"/>
          <w:lang w:eastAsia="zh-CN"/>
        </w:rPr>
        <w:t>41%</w:t>
      </w:r>
      <w:r w:rsidR="00D43FC8">
        <w:rPr>
          <w:rFonts w:ascii="Calibri" w:hAnsi="Calibri" w:cstheme="minorHAnsi" w:hint="eastAsia"/>
          <w:szCs w:val="24"/>
          <w:lang w:eastAsia="zh-CN"/>
        </w:rPr>
        <w:t>的</w:t>
      </w:r>
      <w:r w:rsidR="003E3889" w:rsidRPr="003E3889">
        <w:rPr>
          <w:rFonts w:ascii="SimSun" w:hAnsi="SimSun" w:cs="SimSun" w:hint="eastAsia"/>
          <w:szCs w:val="24"/>
          <w:lang w:eastAsia="zh-CN"/>
        </w:rPr>
        <w:t>女性</w:t>
      </w:r>
      <w:r w:rsidR="00AE1887">
        <w:rPr>
          <w:rFonts w:ascii="SimSun" w:hAnsi="SimSun" w:cs="SimSun" w:hint="eastAsia"/>
          <w:szCs w:val="24"/>
          <w:lang w:eastAsia="zh-CN"/>
        </w:rPr>
        <w:t>与会者</w:t>
      </w:r>
      <w:r w:rsidR="00514C39">
        <w:rPr>
          <w:rFonts w:cstheme="minorHAnsi" w:hint="eastAsia"/>
          <w:szCs w:val="24"/>
          <w:lang w:eastAsia="zh-CN"/>
        </w:rPr>
        <w:t>；</w:t>
      </w:r>
      <w:r w:rsidR="00D43FC8">
        <w:rPr>
          <w:rFonts w:cstheme="minorHAnsi" w:hint="eastAsia"/>
          <w:szCs w:val="24"/>
          <w:lang w:eastAsia="zh-CN"/>
        </w:rPr>
        <w:t>以及</w:t>
      </w:r>
    </w:p>
    <w:p w14:paraId="148DADC0" w14:textId="77777777"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SG1</w:t>
      </w:r>
      <w:r w:rsidRPr="009758B1">
        <w:rPr>
          <w:rFonts w:ascii="SimSun" w:hAnsi="SimSun" w:cs="SimSun" w:hint="eastAsia"/>
          <w:szCs w:val="24"/>
          <w:lang w:eastAsia="zh-CN"/>
        </w:rPr>
        <w:t>管理</w:t>
      </w:r>
      <w:r>
        <w:rPr>
          <w:rFonts w:ascii="SimSun" w:hAnsi="SimSun" w:cs="SimSun" w:hint="eastAsia"/>
          <w:szCs w:val="24"/>
          <w:lang w:eastAsia="zh-CN"/>
        </w:rPr>
        <w:t>班子</w:t>
      </w:r>
      <w:r w:rsidRPr="009758B1">
        <w:rPr>
          <w:rFonts w:ascii="SimSun" w:hAnsi="SimSun" w:cs="SimSun" w:hint="eastAsia"/>
          <w:szCs w:val="24"/>
          <w:lang w:eastAsia="zh-CN"/>
        </w:rPr>
        <w:t>在国际电联的工作中做出了贡献，包括</w:t>
      </w:r>
      <w:r>
        <w:rPr>
          <w:rFonts w:ascii="SimSun" w:hAnsi="SimSun" w:cs="SimSun" w:hint="eastAsia"/>
          <w:szCs w:val="24"/>
          <w:lang w:eastAsia="zh-CN"/>
        </w:rPr>
        <w:t xml:space="preserve">： </w:t>
      </w:r>
    </w:p>
    <w:p w14:paraId="55A18B48" w14:textId="267A9CB1" w:rsidR="00BA74C4" w:rsidRDefault="0074515D" w:rsidP="00AC00E6">
      <w:pPr>
        <w:pStyle w:val="enumlev2"/>
        <w:rPr>
          <w:rFonts w:eastAsia="Times New Roman" w:cstheme="minorHAnsi"/>
          <w:lang w:eastAsia="zh-CN"/>
        </w:rPr>
      </w:pPr>
      <w:r w:rsidRPr="00087BBE">
        <w:rPr>
          <w:rFonts w:eastAsia="Times New Roman" w:cstheme="minorHAnsi"/>
          <w:lang w:eastAsia="zh-CN"/>
        </w:rPr>
        <w:lastRenderedPageBreak/>
        <w:t>•</w:t>
      </w:r>
      <w:r>
        <w:rPr>
          <w:rFonts w:eastAsia="Times New Roman" w:cstheme="minorHAnsi"/>
          <w:lang w:eastAsia="zh-CN"/>
        </w:rPr>
        <w:tab/>
      </w:r>
      <w:r w:rsidR="00950A21">
        <w:rPr>
          <w:rFonts w:ascii="SimSun" w:hAnsi="SimSun" w:cs="SimSun" w:hint="eastAsia"/>
          <w:lang w:eastAsia="zh-CN"/>
        </w:rPr>
        <w:t>全球监管机构专题研讨会（</w:t>
      </w:r>
      <w:r w:rsidR="00BA74C4">
        <w:rPr>
          <w:rFonts w:cstheme="minorHAnsi"/>
          <w:szCs w:val="24"/>
          <w:lang w:eastAsia="zh-CN"/>
        </w:rPr>
        <w:t>GSR</w:t>
      </w:r>
      <w:r w:rsidR="00950A21">
        <w:rPr>
          <w:rFonts w:cstheme="minorHAnsi" w:hint="eastAsia"/>
          <w:szCs w:val="24"/>
          <w:lang w:eastAsia="zh-CN"/>
        </w:rPr>
        <w:t>）和</w:t>
      </w:r>
      <w:r w:rsidR="00BA74C4">
        <w:rPr>
          <w:rFonts w:cstheme="minorHAnsi"/>
          <w:szCs w:val="24"/>
          <w:lang w:eastAsia="zh-CN"/>
        </w:rPr>
        <w:t>GSR+</w:t>
      </w:r>
      <w:r w:rsidR="00BA74C4">
        <w:rPr>
          <w:rStyle w:val="FootnoteReference"/>
          <w:rFonts w:cstheme="minorHAnsi"/>
          <w:szCs w:val="24"/>
        </w:rPr>
        <w:footnoteReference w:id="8"/>
      </w:r>
      <w:r w:rsidR="00D43FC8">
        <w:rPr>
          <w:rFonts w:cstheme="minorHAnsi" w:hint="eastAsia"/>
          <w:szCs w:val="24"/>
          <w:lang w:eastAsia="zh-CN"/>
        </w:rPr>
        <w:t>；</w:t>
      </w:r>
    </w:p>
    <w:p w14:paraId="1A4F64A9" w14:textId="48DA0938" w:rsidR="0074515D" w:rsidRPr="00CD6666" w:rsidRDefault="00BA74C4" w:rsidP="00AC00E6">
      <w:pPr>
        <w:pStyle w:val="enumlev2"/>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0074515D" w:rsidRPr="009758B1">
        <w:rPr>
          <w:rFonts w:hint="eastAsia"/>
          <w:lang w:eastAsia="zh-CN"/>
        </w:rPr>
        <w:t>区域经济对话</w:t>
      </w:r>
      <w:r w:rsidR="0074515D">
        <w:rPr>
          <w:rFonts w:hint="eastAsia"/>
          <w:lang w:eastAsia="zh-CN"/>
        </w:rPr>
        <w:t>（</w:t>
      </w:r>
      <w:r w:rsidR="0074515D" w:rsidRPr="009758B1">
        <w:rPr>
          <w:rFonts w:eastAsia="Times New Roman" w:cstheme="minorHAnsi" w:hint="eastAsia"/>
          <w:lang w:eastAsia="zh-CN"/>
        </w:rPr>
        <w:t>RED</w:t>
      </w:r>
      <w:r w:rsidR="0074515D">
        <w:rPr>
          <w:rFonts w:hint="eastAsia"/>
          <w:lang w:eastAsia="zh-CN"/>
        </w:rPr>
        <w:t>）</w:t>
      </w:r>
      <w:r w:rsidR="00D43FC8">
        <w:rPr>
          <w:rFonts w:cstheme="minorHAnsi" w:hint="eastAsia"/>
          <w:szCs w:val="24"/>
          <w:lang w:eastAsia="zh-CN"/>
        </w:rPr>
        <w:t>；</w:t>
      </w:r>
    </w:p>
    <w:p w14:paraId="72D56CED" w14:textId="6FA077CB"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区域发展论坛（</w:t>
      </w:r>
      <w:r w:rsidRPr="009758B1">
        <w:rPr>
          <w:rFonts w:eastAsia="Times New Roman" w:cstheme="minorHAnsi" w:hint="eastAsia"/>
          <w:szCs w:val="24"/>
          <w:lang w:eastAsia="zh-CN"/>
        </w:rPr>
        <w:t>RDF</w:t>
      </w:r>
      <w:r w:rsidRPr="009758B1">
        <w:rPr>
          <w:rFonts w:ascii="SimSun" w:hAnsi="SimSun" w:cs="SimSun" w:hint="eastAsia"/>
          <w:szCs w:val="24"/>
          <w:lang w:eastAsia="zh-CN"/>
        </w:rPr>
        <w:t>）</w:t>
      </w:r>
      <w:r w:rsidR="00D43FC8">
        <w:rPr>
          <w:rFonts w:cstheme="minorHAnsi" w:hint="eastAsia"/>
          <w:szCs w:val="24"/>
          <w:lang w:eastAsia="zh-CN"/>
        </w:rPr>
        <w:t>；</w:t>
      </w:r>
    </w:p>
    <w:p w14:paraId="00C0AF85" w14:textId="7A208766"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区域筹备会议</w:t>
      </w:r>
      <w:r>
        <w:rPr>
          <w:rFonts w:ascii="SimSun" w:hAnsi="SimSun" w:cs="SimSun" w:hint="eastAsia"/>
          <w:szCs w:val="24"/>
          <w:lang w:eastAsia="zh-CN"/>
        </w:rPr>
        <w:t>（</w:t>
      </w:r>
      <w:r w:rsidRPr="009758B1">
        <w:rPr>
          <w:rFonts w:eastAsia="Times New Roman" w:cstheme="minorHAnsi" w:hint="eastAsia"/>
          <w:szCs w:val="24"/>
          <w:lang w:eastAsia="zh-CN"/>
        </w:rPr>
        <w:t>RPM</w:t>
      </w:r>
      <w:r>
        <w:rPr>
          <w:rFonts w:ascii="SimSun" w:hAnsi="SimSun" w:cs="SimSun" w:hint="eastAsia"/>
          <w:szCs w:val="24"/>
          <w:lang w:eastAsia="zh-CN"/>
        </w:rPr>
        <w:t>）</w:t>
      </w:r>
      <w:r w:rsidR="00D43FC8">
        <w:rPr>
          <w:rFonts w:cstheme="minorHAnsi" w:hint="eastAsia"/>
          <w:szCs w:val="24"/>
          <w:lang w:eastAsia="zh-CN"/>
        </w:rPr>
        <w:t>；</w:t>
      </w:r>
    </w:p>
    <w:p w14:paraId="7B1A38AF" w14:textId="4CF7608B"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跨</w:t>
      </w:r>
      <w:r w:rsidRPr="009758B1">
        <w:rPr>
          <w:rFonts w:ascii="SimSun" w:hAnsi="SimSun" w:cs="SimSun" w:hint="eastAsia"/>
          <w:szCs w:val="24"/>
          <w:lang w:eastAsia="zh-CN"/>
        </w:rPr>
        <w:t>区域间会议</w:t>
      </w:r>
      <w:r>
        <w:rPr>
          <w:rFonts w:ascii="SimSun" w:hAnsi="SimSun" w:cs="SimSun" w:hint="eastAsia"/>
          <w:szCs w:val="24"/>
          <w:lang w:eastAsia="zh-CN"/>
        </w:rPr>
        <w:t>（</w:t>
      </w:r>
      <w:r w:rsidRPr="009758B1">
        <w:rPr>
          <w:rFonts w:eastAsia="Times New Roman" w:cstheme="minorHAnsi" w:hint="eastAsia"/>
          <w:szCs w:val="24"/>
          <w:lang w:eastAsia="zh-CN"/>
        </w:rPr>
        <w:t>IRM</w:t>
      </w:r>
      <w:r>
        <w:rPr>
          <w:rFonts w:ascii="SimSun" w:hAnsi="SimSun" w:cs="SimSun" w:hint="eastAsia"/>
          <w:szCs w:val="24"/>
          <w:lang w:eastAsia="zh-CN"/>
        </w:rPr>
        <w:t>）</w:t>
      </w:r>
      <w:r w:rsidR="00D43FC8">
        <w:rPr>
          <w:rFonts w:cstheme="minorHAnsi" w:hint="eastAsia"/>
          <w:szCs w:val="24"/>
          <w:lang w:eastAsia="zh-CN"/>
        </w:rPr>
        <w:t>；</w:t>
      </w:r>
    </w:p>
    <w:p w14:paraId="391B903B" w14:textId="493FA483" w:rsidR="00BA74C4" w:rsidRDefault="00BA74C4"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00950A21" w:rsidRPr="00AC00E6">
        <w:rPr>
          <w:rFonts w:ascii="Calibri" w:hAnsi="Calibri" w:cs="SimSun" w:hint="eastAsia"/>
          <w:lang w:eastAsia="zh-CN"/>
        </w:rPr>
        <w:t>“</w:t>
      </w:r>
      <w:r w:rsidR="00950A21" w:rsidRPr="00AC00E6">
        <w:rPr>
          <w:rFonts w:ascii="Calibri" w:hAnsi="Calibri" w:cs="SimSun" w:hint="eastAsia"/>
          <w:lang w:eastAsia="zh-CN"/>
        </w:rPr>
        <w:t>WRC</w:t>
      </w:r>
      <w:r w:rsidR="00950A21" w:rsidRPr="00AC00E6">
        <w:rPr>
          <w:rFonts w:ascii="Calibri" w:hAnsi="Calibri" w:cstheme="minorHAnsi" w:hint="eastAsia"/>
          <w:szCs w:val="24"/>
          <w:lang w:eastAsia="zh-CN"/>
        </w:rPr>
        <w:t>妇女网络”</w:t>
      </w:r>
      <w:r w:rsidR="00950A21" w:rsidRPr="00950A21">
        <w:rPr>
          <w:rFonts w:cstheme="minorHAnsi" w:hint="eastAsia"/>
          <w:szCs w:val="24"/>
          <w:lang w:eastAsia="zh-CN"/>
        </w:rPr>
        <w:t>（</w:t>
      </w:r>
      <w:r w:rsidR="00950A21" w:rsidRPr="00950A21">
        <w:rPr>
          <w:rFonts w:cstheme="minorHAnsi" w:hint="eastAsia"/>
          <w:szCs w:val="24"/>
          <w:lang w:eastAsia="zh-CN"/>
        </w:rPr>
        <w:t>NOW</w:t>
      </w:r>
      <w:r w:rsidR="00950A21" w:rsidRPr="00950A21">
        <w:rPr>
          <w:rFonts w:cstheme="minorHAnsi" w:hint="eastAsia"/>
          <w:szCs w:val="24"/>
          <w:lang w:eastAsia="zh-CN"/>
        </w:rPr>
        <w:t>）</w:t>
      </w:r>
      <w:r w:rsidR="00950A21">
        <w:rPr>
          <w:rFonts w:cstheme="minorHAnsi" w:hint="eastAsia"/>
          <w:szCs w:val="24"/>
          <w:lang w:eastAsia="zh-CN"/>
        </w:rPr>
        <w:t>举措网络研讨会</w:t>
      </w:r>
      <w:r w:rsidR="00D43FC8">
        <w:rPr>
          <w:rFonts w:cstheme="minorHAnsi" w:hint="eastAsia"/>
          <w:szCs w:val="24"/>
          <w:lang w:eastAsia="zh-CN"/>
        </w:rPr>
        <w:t>；</w:t>
      </w:r>
    </w:p>
    <w:p w14:paraId="37FD9AB2" w14:textId="299724A3" w:rsidR="0074515D" w:rsidRPr="00CD6666" w:rsidRDefault="0074515D" w:rsidP="00AC00E6">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r w:rsidRPr="00501531">
        <w:rPr>
          <w:rFonts w:hint="eastAsia"/>
          <w:lang w:val="en-US" w:eastAsia="zh-CN"/>
        </w:rPr>
        <w:t>最后一英里连接工具包</w:t>
      </w:r>
      <w:r>
        <w:rPr>
          <w:rFonts w:hint="eastAsia"/>
          <w:lang w:val="en-US" w:eastAsia="zh-CN"/>
        </w:rPr>
        <w:t>的说明</w:t>
      </w:r>
      <w:r w:rsidR="00D43FC8">
        <w:rPr>
          <w:rFonts w:cstheme="minorHAnsi" w:hint="eastAsia"/>
          <w:szCs w:val="24"/>
          <w:lang w:eastAsia="zh-CN"/>
        </w:rPr>
        <w:t>；</w:t>
      </w:r>
    </w:p>
    <w:p w14:paraId="17246D1E" w14:textId="26653C09" w:rsidR="0074515D" w:rsidRPr="00CD6666" w:rsidRDefault="0074515D" w:rsidP="00AC00E6">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r w:rsidRPr="006242CB">
        <w:rPr>
          <w:rFonts w:hint="eastAsia"/>
          <w:lang w:eastAsia="zh-CN"/>
        </w:rPr>
        <w:t>《数字监管手册》和在线平台</w:t>
      </w:r>
      <w:r>
        <w:rPr>
          <w:rFonts w:hint="eastAsia"/>
          <w:lang w:eastAsia="zh-CN"/>
        </w:rPr>
        <w:t>开发</w:t>
      </w:r>
      <w:r w:rsidR="00D43FC8">
        <w:rPr>
          <w:rFonts w:cstheme="minorHAnsi" w:hint="eastAsia"/>
          <w:szCs w:val="24"/>
          <w:lang w:eastAsia="zh-CN"/>
        </w:rPr>
        <w:t>；</w:t>
      </w:r>
    </w:p>
    <w:p w14:paraId="6B7AD231" w14:textId="14BCEF4D"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国际电联</w:t>
      </w:r>
      <w:r w:rsidRPr="00FE3EB1">
        <w:rPr>
          <w:rFonts w:ascii="SimSun" w:hAnsi="SimSun" w:cs="SimSun" w:hint="eastAsia"/>
          <w:szCs w:val="24"/>
          <w:lang w:eastAsia="zh-CN"/>
        </w:rPr>
        <w:t>服务质量培训项目同行评审</w:t>
      </w:r>
      <w:r w:rsidR="00D43FC8">
        <w:rPr>
          <w:rFonts w:ascii="SimSun" w:hAnsi="SimSun" w:cs="SimSun" w:hint="eastAsia"/>
          <w:szCs w:val="24"/>
          <w:lang w:eastAsia="zh-CN"/>
        </w:rPr>
        <w:t>。</w:t>
      </w:r>
    </w:p>
    <w:p w14:paraId="61DE87C7" w14:textId="77777777" w:rsidR="0074515D" w:rsidRPr="00CD6666" w:rsidRDefault="0074515D" w:rsidP="0074515D">
      <w:pPr>
        <w:pStyle w:val="Heading2"/>
        <w:rPr>
          <w:rFonts w:eastAsia="Times New Roman" w:cstheme="minorHAnsi"/>
          <w:szCs w:val="24"/>
          <w:lang w:eastAsia="zh-CN"/>
        </w:rPr>
      </w:pPr>
      <w:r>
        <w:rPr>
          <w:rFonts w:hint="eastAsia"/>
          <w:lang w:val="en-US" w:eastAsia="zh-CN"/>
        </w:rPr>
        <w:t>1</w:t>
      </w:r>
      <w:r>
        <w:rPr>
          <w:lang w:val="en-US" w:eastAsia="zh-CN"/>
        </w:rPr>
        <w:t>.1</w:t>
      </w:r>
      <w:r>
        <w:rPr>
          <w:lang w:val="en-US" w:eastAsia="zh-CN"/>
        </w:rPr>
        <w:tab/>
      </w:r>
      <w:r w:rsidRPr="00CD6666">
        <w:rPr>
          <w:rFonts w:hint="eastAsia"/>
          <w:lang w:val="en-US" w:eastAsia="zh-CN"/>
        </w:rPr>
        <w:t>职责</w:t>
      </w:r>
      <w:r w:rsidRPr="00CD6666">
        <w:rPr>
          <w:rFonts w:hint="eastAsia"/>
          <w:lang w:val="ru-RU" w:eastAsia="zh-CN"/>
        </w:rPr>
        <w:t>和最终成果</w:t>
      </w:r>
    </w:p>
    <w:p w14:paraId="310BBF60" w14:textId="77777777" w:rsidR="0074515D" w:rsidRPr="005B0A84" w:rsidRDefault="0074515D" w:rsidP="00FD4EC8">
      <w:pPr>
        <w:ind w:firstLineChars="200" w:firstLine="480"/>
        <w:rPr>
          <w:rFonts w:ascii="Calibri" w:eastAsia="Times New Roman" w:hAnsi="Calibri" w:cs="Calibri"/>
          <w:b/>
          <w:sz w:val="22"/>
          <w:szCs w:val="24"/>
          <w:lang w:eastAsia="zh-CN"/>
        </w:rPr>
      </w:pPr>
      <w:bookmarkStart w:id="20" w:name="lt_pId020"/>
      <w:bookmarkStart w:id="21" w:name="lt_pId064"/>
      <w:r w:rsidRPr="00F87A5B">
        <w:rPr>
          <w:rFonts w:ascii="Calibri" w:hAnsi="Calibri" w:hint="eastAsia"/>
          <w:lang w:val="ru-RU" w:eastAsia="zh-CN"/>
        </w:rPr>
        <w:t>第</w:t>
      </w:r>
      <w:r w:rsidRPr="00F87A5B">
        <w:rPr>
          <w:rFonts w:ascii="Calibri" w:hAnsi="Calibri" w:hint="eastAsia"/>
          <w:lang w:val="ru-RU" w:eastAsia="zh-CN"/>
        </w:rPr>
        <w:t>1</w:t>
      </w:r>
      <w:r w:rsidRPr="00F87A5B">
        <w:rPr>
          <w:rFonts w:ascii="Calibri" w:hAnsi="Calibri" w:hint="eastAsia"/>
          <w:lang w:val="ru-RU" w:eastAsia="zh-CN"/>
        </w:rPr>
        <w:t>研究组</w:t>
      </w:r>
      <w:r>
        <w:rPr>
          <w:rFonts w:ascii="Calibri" w:hAnsi="Calibri" w:hint="eastAsia"/>
          <w:lang w:val="ru-RU" w:eastAsia="zh-CN"/>
        </w:rPr>
        <w:t>（</w:t>
      </w:r>
      <w:r w:rsidRPr="009831A5">
        <w:rPr>
          <w:rFonts w:eastAsia="Times New Roman" w:cstheme="minorHAnsi"/>
          <w:szCs w:val="24"/>
          <w:lang w:eastAsia="zh-CN"/>
        </w:rPr>
        <w:t>SG1</w:t>
      </w:r>
      <w:r>
        <w:rPr>
          <w:rFonts w:ascii="Calibri" w:hAnsi="Calibri" w:hint="eastAsia"/>
          <w:lang w:val="ru-RU" w:eastAsia="zh-CN"/>
        </w:rPr>
        <w:t>）</w:t>
      </w:r>
      <w:r w:rsidRPr="00F87A5B">
        <w:rPr>
          <w:rFonts w:ascii="Calibri" w:hAnsi="Calibri" w:hint="eastAsia"/>
          <w:lang w:val="ru-RU" w:eastAsia="zh-CN"/>
        </w:rPr>
        <w:t>根据第</w:t>
      </w:r>
      <w:r w:rsidRPr="00F87A5B">
        <w:rPr>
          <w:rFonts w:ascii="Calibri" w:hAnsi="Calibri" w:hint="eastAsia"/>
          <w:lang w:val="ru-RU" w:eastAsia="zh-CN"/>
        </w:rPr>
        <w:t>2</w:t>
      </w:r>
      <w:r w:rsidRPr="00F87A5B">
        <w:rPr>
          <w:rFonts w:ascii="Calibri" w:hAnsi="Calibri" w:hint="eastAsia"/>
          <w:lang w:val="ru-RU" w:eastAsia="zh-CN"/>
        </w:rPr>
        <w:t>号决议（</w:t>
      </w:r>
      <w:r w:rsidRPr="00F87A5B">
        <w:rPr>
          <w:rFonts w:ascii="Calibri" w:hAnsi="Calibri" w:hint="eastAsia"/>
          <w:lang w:val="ru-RU" w:eastAsia="zh-CN"/>
        </w:rPr>
        <w:t>201</w:t>
      </w:r>
      <w:r>
        <w:rPr>
          <w:rFonts w:ascii="Calibri" w:hAnsi="Calibri" w:hint="eastAsia"/>
          <w:lang w:val="ru-RU" w:eastAsia="zh-CN"/>
        </w:rPr>
        <w:t>7</w:t>
      </w:r>
      <w:r w:rsidRPr="00F87A5B">
        <w:rPr>
          <w:rFonts w:ascii="Calibri" w:hAnsi="Calibri" w:hint="eastAsia"/>
          <w:lang w:val="ru-RU" w:eastAsia="zh-CN"/>
        </w:rPr>
        <w:t>年，</w:t>
      </w:r>
      <w:r>
        <w:rPr>
          <w:rFonts w:ascii="Calibri" w:hAnsi="Calibri" w:hint="eastAsia"/>
          <w:lang w:val="ru-RU" w:eastAsia="zh-CN"/>
        </w:rPr>
        <w:t>布宜诺斯艾利斯</w:t>
      </w:r>
      <w:r w:rsidRPr="00F87A5B">
        <w:rPr>
          <w:rFonts w:ascii="Calibri" w:hAnsi="Calibri" w:hint="eastAsia"/>
          <w:lang w:val="ru-RU" w:eastAsia="zh-CN"/>
        </w:rPr>
        <w:t>，修订版）成立，</w:t>
      </w:r>
      <w:r>
        <w:rPr>
          <w:rFonts w:ascii="Calibri" w:hAnsi="Calibri" w:hint="eastAsia"/>
          <w:lang w:val="ru-RU" w:eastAsia="zh-CN"/>
        </w:rPr>
        <w:t>根据</w:t>
      </w:r>
      <w:r w:rsidRPr="009831A5">
        <w:rPr>
          <w:rFonts w:ascii="Calibri" w:hAnsi="Calibri" w:hint="eastAsia"/>
          <w:lang w:val="ru-RU" w:eastAsia="zh-CN"/>
        </w:rPr>
        <w:t>国际电联成员在世界电信发展大会（</w:t>
      </w:r>
      <w:r w:rsidRPr="009831A5">
        <w:rPr>
          <w:rFonts w:ascii="Calibri" w:hAnsi="Calibri" w:hint="eastAsia"/>
          <w:lang w:val="ru-RU" w:eastAsia="zh-CN"/>
        </w:rPr>
        <w:t>2017</w:t>
      </w:r>
      <w:r>
        <w:rPr>
          <w:rFonts w:ascii="Calibri" w:hAnsi="Calibri" w:hint="eastAsia"/>
          <w:lang w:val="ru-RU" w:eastAsia="zh-CN"/>
        </w:rPr>
        <w:t>年，布宜诺斯艾利斯</w:t>
      </w:r>
      <w:r w:rsidRPr="009831A5">
        <w:rPr>
          <w:rFonts w:ascii="Calibri" w:hAnsi="Calibri" w:hint="eastAsia"/>
          <w:lang w:val="ru-RU" w:eastAsia="zh-CN"/>
        </w:rPr>
        <w:t>）（</w:t>
      </w:r>
      <w:r w:rsidRPr="009831A5">
        <w:rPr>
          <w:rFonts w:ascii="Calibri" w:hAnsi="Calibri" w:hint="eastAsia"/>
          <w:lang w:val="ru-RU" w:eastAsia="zh-CN"/>
        </w:rPr>
        <w:t>WTDC-17</w:t>
      </w:r>
      <w:r w:rsidRPr="009831A5">
        <w:rPr>
          <w:rFonts w:ascii="Calibri" w:hAnsi="Calibri" w:hint="eastAsia"/>
          <w:lang w:val="ru-RU" w:eastAsia="zh-CN"/>
        </w:rPr>
        <w:t>）上通过的</w:t>
      </w:r>
      <w:r>
        <w:rPr>
          <w:rFonts w:ascii="Calibri" w:hAnsi="Calibri" w:hint="eastAsia"/>
          <w:lang w:val="ru-RU" w:eastAsia="zh-CN"/>
        </w:rPr>
        <w:t>课</w:t>
      </w:r>
      <w:r w:rsidRPr="009831A5">
        <w:rPr>
          <w:rFonts w:ascii="Calibri" w:hAnsi="Calibri" w:hint="eastAsia"/>
          <w:lang w:val="ru-RU" w:eastAsia="zh-CN"/>
        </w:rPr>
        <w:t>题，研究</w:t>
      </w:r>
      <w:r>
        <w:rPr>
          <w:rFonts w:ascii="Calibri" w:hAnsi="Calibri" w:hint="eastAsia"/>
          <w:lang w:val="ru-RU" w:eastAsia="zh-CN"/>
        </w:rPr>
        <w:t>关于</w:t>
      </w:r>
      <w:r w:rsidRPr="0038661E">
        <w:rPr>
          <w:rFonts w:ascii="STKaiti" w:eastAsia="STKaiti" w:hAnsi="STKaiti" w:hint="eastAsia"/>
          <w:b/>
          <w:bCs/>
          <w:lang w:val="ru-RU" w:eastAsia="zh-CN"/>
        </w:rPr>
        <w:t>电信/信息通信技术发展的有利环境</w:t>
      </w:r>
      <w:r w:rsidRPr="009831A5">
        <w:rPr>
          <w:rFonts w:ascii="Calibri" w:hAnsi="Calibri" w:hint="eastAsia"/>
          <w:lang w:val="ru-RU" w:eastAsia="zh-CN"/>
        </w:rPr>
        <w:t>的问题。该</w:t>
      </w:r>
      <w:r>
        <w:rPr>
          <w:rFonts w:ascii="Calibri" w:hAnsi="Calibri" w:hint="eastAsia"/>
          <w:lang w:val="ru-RU" w:eastAsia="zh-CN"/>
        </w:rPr>
        <w:t>研究</w:t>
      </w:r>
      <w:r w:rsidRPr="009831A5">
        <w:rPr>
          <w:rFonts w:ascii="Calibri" w:hAnsi="Calibri" w:hint="eastAsia"/>
          <w:lang w:val="ru-RU" w:eastAsia="zh-CN"/>
        </w:rPr>
        <w:t>组的范围详见第</w:t>
      </w:r>
      <w:r w:rsidRPr="009831A5">
        <w:rPr>
          <w:rFonts w:ascii="Calibri" w:hAnsi="Calibri" w:hint="eastAsia"/>
          <w:lang w:val="ru-RU" w:eastAsia="zh-CN"/>
        </w:rPr>
        <w:t>2</w:t>
      </w:r>
      <w:r w:rsidRPr="009831A5">
        <w:rPr>
          <w:rFonts w:ascii="Calibri" w:hAnsi="Calibri" w:hint="eastAsia"/>
          <w:lang w:val="ru-RU" w:eastAsia="zh-CN"/>
        </w:rPr>
        <w:t>号决议（</w:t>
      </w:r>
      <w:r w:rsidRPr="009831A5">
        <w:rPr>
          <w:rFonts w:ascii="Calibri" w:hAnsi="Calibri" w:hint="eastAsia"/>
          <w:lang w:val="ru-RU" w:eastAsia="zh-CN"/>
        </w:rPr>
        <w:t>2017</w:t>
      </w:r>
      <w:r w:rsidRPr="009831A5">
        <w:rPr>
          <w:rFonts w:ascii="Calibri" w:hAnsi="Calibri" w:hint="eastAsia"/>
          <w:lang w:val="ru-RU" w:eastAsia="zh-CN"/>
        </w:rPr>
        <w:t>年</w:t>
      </w:r>
      <w:r>
        <w:rPr>
          <w:rFonts w:ascii="Calibri" w:hAnsi="Calibri" w:hint="eastAsia"/>
          <w:lang w:val="ru-RU" w:eastAsia="zh-CN"/>
        </w:rPr>
        <w:t>，</w:t>
      </w:r>
      <w:r w:rsidRPr="009831A5">
        <w:rPr>
          <w:rFonts w:ascii="Calibri" w:hAnsi="Calibri" w:hint="eastAsia"/>
          <w:lang w:val="ru-RU" w:eastAsia="zh-CN"/>
        </w:rPr>
        <w:t>布宜诺斯艾利斯</w:t>
      </w:r>
      <w:r>
        <w:rPr>
          <w:rFonts w:ascii="Calibri" w:hAnsi="Calibri" w:hint="eastAsia"/>
          <w:lang w:val="ru-RU" w:eastAsia="zh-CN"/>
        </w:rPr>
        <w:t>，</w:t>
      </w:r>
      <w:r w:rsidRPr="009831A5">
        <w:rPr>
          <w:rFonts w:ascii="Calibri" w:hAnsi="Calibri" w:hint="eastAsia"/>
          <w:lang w:val="ru-RU" w:eastAsia="zh-CN"/>
        </w:rPr>
        <w:t>修订版），具体见</w:t>
      </w:r>
      <w:r w:rsidRPr="009831A5">
        <w:rPr>
          <w:rFonts w:ascii="Calibri" w:hAnsi="Calibri" w:hint="eastAsia"/>
          <w:lang w:val="ru-RU" w:eastAsia="zh-CN"/>
        </w:rPr>
        <w:t>WTDC-17</w:t>
      </w:r>
      <w:r w:rsidRPr="009831A5">
        <w:rPr>
          <w:rFonts w:ascii="Calibri" w:hAnsi="Calibri" w:hint="eastAsia"/>
          <w:lang w:val="ru-RU" w:eastAsia="zh-CN"/>
        </w:rPr>
        <w:t>最后报告第</w:t>
      </w:r>
      <w:r w:rsidRPr="009831A5">
        <w:rPr>
          <w:rFonts w:ascii="Calibri" w:hAnsi="Calibri" w:hint="eastAsia"/>
          <w:lang w:val="ru-RU" w:eastAsia="zh-CN"/>
        </w:rPr>
        <w:t>246</w:t>
      </w:r>
      <w:r w:rsidRPr="009831A5">
        <w:rPr>
          <w:rFonts w:ascii="Calibri" w:hAnsi="Calibri" w:hint="eastAsia"/>
          <w:lang w:val="ru-RU" w:eastAsia="zh-CN"/>
        </w:rPr>
        <w:t>页</w:t>
      </w:r>
      <w:r>
        <w:rPr>
          <w:rFonts w:ascii="Calibri" w:hAnsi="Calibri" w:hint="eastAsia"/>
          <w:lang w:val="ru-RU" w:eastAsia="zh-CN"/>
        </w:rPr>
        <w:t>。</w:t>
      </w:r>
      <w:bookmarkEnd w:id="20"/>
      <w:bookmarkEnd w:id="21"/>
    </w:p>
    <w:p w14:paraId="2AB996CD" w14:textId="77777777" w:rsidR="0074515D" w:rsidRPr="00CD6666" w:rsidRDefault="0074515D" w:rsidP="00FD4EC8">
      <w:pPr>
        <w:ind w:firstLineChars="200" w:firstLine="480"/>
        <w:rPr>
          <w:rFonts w:eastAsia="Times New Roman" w:cstheme="minorHAnsi"/>
          <w:szCs w:val="24"/>
          <w:lang w:eastAsia="zh-CN"/>
        </w:rPr>
      </w:pPr>
      <w:r w:rsidRPr="00CD6666">
        <w:rPr>
          <w:rFonts w:ascii="Calibri" w:hAnsi="Calibri" w:cs="Calibri" w:hint="eastAsia"/>
          <w:szCs w:val="24"/>
          <w:lang w:val="en-US" w:eastAsia="zh-CN"/>
        </w:rPr>
        <w:t>研究组课题的正式标题如下：</w:t>
      </w:r>
    </w:p>
    <w:p w14:paraId="2CDAF08B" w14:textId="77777777" w:rsidR="0074515D" w:rsidRPr="00CD6666" w:rsidRDefault="0074515D" w:rsidP="0074515D">
      <w:pPr>
        <w:pStyle w:val="enumlev1"/>
        <w:spacing w:after="80"/>
        <w:rPr>
          <w:rFonts w:eastAsia="Times New Roman" w:cstheme="minorHAnsi"/>
          <w:szCs w:val="24"/>
          <w:lang w:eastAsia="zh-CN"/>
        </w:rPr>
      </w:pPr>
      <w:bookmarkStart w:id="22" w:name="_Toc505610419"/>
      <w:bookmarkStart w:id="23" w:name="_Hlk71923177"/>
      <w:r w:rsidRPr="00152A72">
        <w:rPr>
          <w:rFonts w:cstheme="minorHAnsi"/>
          <w:lang w:eastAsia="zh-CN"/>
        </w:rPr>
        <w:t>–</w:t>
      </w:r>
      <w:r>
        <w:rPr>
          <w:rFonts w:cstheme="minorHAnsi"/>
          <w:lang w:eastAsia="zh-CN"/>
        </w:rPr>
        <w:tab/>
      </w:r>
      <w:r w:rsidRPr="00CC4A16">
        <w:rPr>
          <w:rFonts w:hint="eastAsia"/>
          <w:lang w:eastAsia="zh-CN"/>
        </w:rPr>
        <w:t>第</w:t>
      </w:r>
      <w:r w:rsidRPr="00FD359D">
        <w:rPr>
          <w:rStyle w:val="href"/>
          <w:lang w:eastAsia="zh-CN"/>
        </w:rPr>
        <w:t>1/1</w:t>
      </w:r>
      <w:r w:rsidRPr="00CC4A16">
        <w:rPr>
          <w:rFonts w:hint="eastAsia"/>
          <w:lang w:eastAsia="zh-CN"/>
        </w:rPr>
        <w:t>号课题</w:t>
      </w:r>
      <w:bookmarkEnd w:id="22"/>
      <w:r>
        <w:rPr>
          <w:rFonts w:hint="eastAsia"/>
          <w:lang w:eastAsia="zh-CN"/>
        </w:rPr>
        <w:t>：</w:t>
      </w:r>
      <w:bookmarkStart w:id="24" w:name="_Toc505610420"/>
      <w:r w:rsidRPr="00CC4A16">
        <w:rPr>
          <w:rFonts w:hint="eastAsia"/>
          <w:lang w:eastAsia="zh-CN"/>
        </w:rPr>
        <w:t>发展中国家的宽带部署战略和政策</w:t>
      </w:r>
      <w:bookmarkEnd w:id="24"/>
    </w:p>
    <w:p w14:paraId="664AD591" w14:textId="77777777" w:rsidR="0074515D" w:rsidRPr="00CD6666" w:rsidRDefault="0074515D" w:rsidP="0074515D">
      <w:pPr>
        <w:pStyle w:val="enumlev1"/>
        <w:spacing w:after="80"/>
        <w:rPr>
          <w:rFonts w:eastAsia="Times New Roman" w:cstheme="minorHAnsi"/>
          <w:szCs w:val="24"/>
          <w:lang w:eastAsia="zh-CN"/>
        </w:rPr>
      </w:pPr>
      <w:bookmarkStart w:id="25" w:name="_Toc505610421"/>
      <w:r w:rsidRPr="00152A72">
        <w:rPr>
          <w:rFonts w:cstheme="minorHAnsi"/>
          <w:lang w:eastAsia="zh-CN"/>
        </w:rPr>
        <w:t>–</w:t>
      </w:r>
      <w:r>
        <w:rPr>
          <w:rFonts w:cstheme="minorHAnsi"/>
          <w:lang w:eastAsia="zh-CN"/>
        </w:rPr>
        <w:tab/>
      </w:r>
      <w:r w:rsidRPr="003C50DB">
        <w:rPr>
          <w:rFonts w:ascii="Calibri" w:hAnsi="Calibri" w:cstheme="minorHAnsi"/>
          <w:lang w:eastAsia="zh-CN"/>
        </w:rPr>
        <w:t>第</w:t>
      </w:r>
      <w:r w:rsidRPr="00FD359D">
        <w:rPr>
          <w:rStyle w:val="href"/>
          <w:lang w:eastAsia="zh-CN"/>
        </w:rPr>
        <w:t>2/1</w:t>
      </w:r>
      <w:r w:rsidRPr="003C50DB">
        <w:rPr>
          <w:rFonts w:ascii="Calibri" w:hAnsi="Calibri" w:cstheme="minorHAnsi"/>
          <w:lang w:eastAsia="zh-CN"/>
        </w:rPr>
        <w:t>号课题</w:t>
      </w:r>
      <w:bookmarkEnd w:id="25"/>
      <w:r>
        <w:rPr>
          <w:rFonts w:ascii="Calibri" w:hAnsi="Calibri" w:cstheme="minorHAnsi" w:hint="eastAsia"/>
          <w:lang w:eastAsia="zh-CN"/>
        </w:rPr>
        <w:t>：</w:t>
      </w:r>
      <w:r w:rsidRPr="000F1438">
        <w:rPr>
          <w:rFonts w:cstheme="minorHAnsi" w:hint="eastAsia"/>
          <w:lang w:val="en-US" w:eastAsia="zh-CN"/>
        </w:rPr>
        <w:t>迁移和采用数字广播及实施新</w:t>
      </w:r>
      <w:r>
        <w:rPr>
          <w:rFonts w:cstheme="minorHAnsi" w:hint="eastAsia"/>
          <w:lang w:val="en-US" w:eastAsia="zh-CN"/>
        </w:rPr>
        <w:t>业</w:t>
      </w:r>
      <w:r w:rsidRPr="000F1438">
        <w:rPr>
          <w:rFonts w:cstheme="minorHAnsi" w:hint="eastAsia"/>
          <w:lang w:val="en-US" w:eastAsia="zh-CN"/>
        </w:rPr>
        <w:t>务的战略、政策、</w:t>
      </w:r>
      <w:r>
        <w:rPr>
          <w:rFonts w:cstheme="minorHAnsi" w:hint="eastAsia"/>
          <w:lang w:val="en-US" w:eastAsia="zh-CN"/>
        </w:rPr>
        <w:t>规则</w:t>
      </w:r>
      <w:r w:rsidRPr="000F1438">
        <w:rPr>
          <w:rFonts w:cstheme="minorHAnsi" w:hint="eastAsia"/>
          <w:lang w:val="en-US" w:eastAsia="zh-CN"/>
        </w:rPr>
        <w:t>和方法</w:t>
      </w:r>
    </w:p>
    <w:p w14:paraId="5FF00A0B" w14:textId="77777777" w:rsidR="0074515D" w:rsidRPr="00CD6666" w:rsidRDefault="0074515D" w:rsidP="0074515D">
      <w:pPr>
        <w:pStyle w:val="enumlev1"/>
        <w:spacing w:after="80"/>
        <w:rPr>
          <w:rFonts w:eastAsia="Times New Roman" w:cstheme="minorHAnsi"/>
          <w:szCs w:val="24"/>
          <w:lang w:eastAsia="zh-CN"/>
        </w:rPr>
      </w:pPr>
      <w:bookmarkStart w:id="26" w:name="_Toc505610423"/>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3/1</w:t>
      </w:r>
      <w:r w:rsidRPr="00C26365">
        <w:rPr>
          <w:rFonts w:ascii="Calibri" w:hAnsi="Calibri" w:cstheme="minorHAnsi"/>
          <w:lang w:eastAsia="zh-CN"/>
        </w:rPr>
        <w:t>号课题</w:t>
      </w:r>
      <w:bookmarkEnd w:id="26"/>
      <w:r>
        <w:rPr>
          <w:rFonts w:ascii="Calibri" w:hAnsi="Calibri" w:cstheme="minorHAnsi" w:hint="eastAsia"/>
          <w:lang w:eastAsia="zh-CN"/>
        </w:rPr>
        <w:t>：</w:t>
      </w:r>
      <w:bookmarkStart w:id="27" w:name="_Toc505610424"/>
      <w:r>
        <w:rPr>
          <w:rFonts w:cstheme="minorHAnsi" w:hint="eastAsia"/>
          <w:lang w:val="en-US" w:eastAsia="zh-CN"/>
        </w:rPr>
        <w:t>提供包括</w:t>
      </w:r>
      <w:r w:rsidRPr="004F0D73">
        <w:rPr>
          <w:rFonts w:cstheme="minorHAnsi"/>
          <w:lang w:eastAsia="zh-CN"/>
        </w:rPr>
        <w:t>云计算</w:t>
      </w:r>
      <w:r>
        <w:rPr>
          <w:rFonts w:cstheme="minorHAnsi" w:hint="eastAsia"/>
          <w:lang w:eastAsia="zh-CN"/>
        </w:rPr>
        <w:t>、移动服务和过顶业务（</w:t>
      </w:r>
      <w:r>
        <w:rPr>
          <w:rFonts w:cstheme="minorHAnsi" w:hint="eastAsia"/>
          <w:lang w:eastAsia="zh-CN"/>
        </w:rPr>
        <w:t>OTT</w:t>
      </w:r>
      <w:r>
        <w:rPr>
          <w:rFonts w:cstheme="minorHAnsi" w:hint="eastAsia"/>
          <w:lang w:eastAsia="zh-CN"/>
        </w:rPr>
        <w:t>）在内的</w:t>
      </w:r>
      <w:r>
        <w:rPr>
          <w:rFonts w:cstheme="minorHAnsi" w:hint="eastAsia"/>
          <w:lang w:val="en-US" w:eastAsia="zh-CN"/>
        </w:rPr>
        <w:t>新兴技术</w:t>
      </w:r>
      <w:r w:rsidRPr="004F0D73">
        <w:rPr>
          <w:rFonts w:cstheme="minorHAnsi"/>
          <w:lang w:eastAsia="zh-CN"/>
        </w:rPr>
        <w:t>：发展中国家</w:t>
      </w:r>
      <w:r>
        <w:rPr>
          <w:rFonts w:cstheme="minorHAnsi" w:hint="eastAsia"/>
          <w:lang w:eastAsia="zh-CN"/>
        </w:rPr>
        <w:t>所面临</w:t>
      </w:r>
      <w:r w:rsidRPr="004F0D73">
        <w:rPr>
          <w:rFonts w:cstheme="minorHAnsi"/>
          <w:lang w:eastAsia="zh-CN"/>
        </w:rPr>
        <w:t>的挑战和机遇</w:t>
      </w:r>
      <w:r>
        <w:rPr>
          <w:rFonts w:cstheme="minorHAnsi" w:hint="eastAsia"/>
          <w:lang w:eastAsia="zh-CN"/>
        </w:rPr>
        <w:t>以及经济和政策影响</w:t>
      </w:r>
      <w:bookmarkEnd w:id="27"/>
    </w:p>
    <w:p w14:paraId="16BE3731" w14:textId="77777777" w:rsidR="0074515D" w:rsidRPr="00CD6666" w:rsidRDefault="0074515D" w:rsidP="0074515D">
      <w:pPr>
        <w:pStyle w:val="enumlev1"/>
        <w:spacing w:after="80"/>
        <w:rPr>
          <w:rFonts w:eastAsia="Times New Roman" w:cstheme="minorHAnsi"/>
          <w:szCs w:val="24"/>
          <w:lang w:eastAsia="zh-CN"/>
        </w:rPr>
      </w:pPr>
      <w:bookmarkStart w:id="28" w:name="_Toc505610425"/>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FD359D">
        <w:rPr>
          <w:rStyle w:val="href"/>
          <w:lang w:eastAsia="zh-CN"/>
        </w:rPr>
        <w:t>4/1</w:t>
      </w:r>
      <w:r w:rsidRPr="00D04281">
        <w:rPr>
          <w:rFonts w:ascii="Calibri" w:hAnsi="Calibri" w:cstheme="minorHAnsi"/>
          <w:lang w:eastAsia="zh-CN"/>
        </w:rPr>
        <w:t>号课题</w:t>
      </w:r>
      <w:bookmarkEnd w:id="28"/>
      <w:r>
        <w:rPr>
          <w:rFonts w:ascii="Calibri" w:hAnsi="Calibri" w:cstheme="minorHAnsi" w:hint="eastAsia"/>
          <w:lang w:eastAsia="zh-CN"/>
        </w:rPr>
        <w:t>：</w:t>
      </w:r>
      <w:bookmarkStart w:id="29" w:name="_Toc505610426"/>
      <w:r>
        <w:rPr>
          <w:rFonts w:cstheme="minorHAnsi" w:hint="eastAsia"/>
          <w:lang w:eastAsia="zh-CN"/>
        </w:rPr>
        <w:t>确定与</w:t>
      </w:r>
      <w:r w:rsidRPr="004F0D73">
        <w:rPr>
          <w:rFonts w:cstheme="minorHAnsi"/>
          <w:lang w:eastAsia="zh-CN"/>
        </w:rPr>
        <w:t>各国电信</w:t>
      </w:r>
      <w:r w:rsidRPr="004F0D73">
        <w:rPr>
          <w:rFonts w:cstheme="minorHAnsi"/>
          <w:lang w:eastAsia="zh-CN"/>
        </w:rPr>
        <w:t>/</w:t>
      </w:r>
      <w:r>
        <w:rPr>
          <w:rFonts w:cstheme="minorHAnsi" w:hint="eastAsia"/>
          <w:lang w:eastAsia="zh-CN"/>
        </w:rPr>
        <w:t>信息通信技术</w:t>
      </w:r>
      <w:r w:rsidRPr="004F0D73">
        <w:rPr>
          <w:rFonts w:cstheme="minorHAnsi"/>
          <w:lang w:eastAsia="zh-CN"/>
        </w:rPr>
        <w:t>网络服务成本相关的经济政策和</w:t>
      </w:r>
      <w:r w:rsidRPr="00615EC4">
        <w:rPr>
          <w:rFonts w:cstheme="minorHAnsi"/>
          <w:lang w:eastAsia="zh-CN"/>
        </w:rPr>
        <w:t>方法</w:t>
      </w:r>
      <w:bookmarkEnd w:id="29"/>
    </w:p>
    <w:p w14:paraId="1A581B8F" w14:textId="77777777" w:rsidR="0074515D" w:rsidRPr="00CD6666" w:rsidRDefault="0074515D" w:rsidP="0074515D">
      <w:pPr>
        <w:pStyle w:val="enumlev1"/>
        <w:spacing w:after="80"/>
        <w:rPr>
          <w:rFonts w:eastAsia="Times New Roman" w:cstheme="minorHAnsi"/>
          <w:szCs w:val="24"/>
          <w:lang w:eastAsia="zh-CN"/>
        </w:rPr>
      </w:pPr>
      <w:bookmarkStart w:id="30" w:name="_Toc505610427"/>
      <w:r w:rsidRPr="00152A72">
        <w:rPr>
          <w:rFonts w:cstheme="minorHAnsi"/>
          <w:lang w:eastAsia="zh-CN"/>
        </w:rPr>
        <w:t>–</w:t>
      </w:r>
      <w:r>
        <w:rPr>
          <w:rFonts w:cstheme="minorHAnsi"/>
          <w:lang w:eastAsia="zh-CN"/>
        </w:rPr>
        <w:tab/>
      </w:r>
      <w:r>
        <w:rPr>
          <w:rFonts w:hint="eastAsia"/>
          <w:lang w:eastAsia="zh-CN"/>
        </w:rPr>
        <w:t>第</w:t>
      </w:r>
      <w:r w:rsidRPr="00FD359D">
        <w:rPr>
          <w:rStyle w:val="href"/>
          <w:lang w:eastAsia="zh-CN"/>
        </w:rPr>
        <w:t>5/1</w:t>
      </w:r>
      <w:r>
        <w:rPr>
          <w:rFonts w:hint="eastAsia"/>
          <w:lang w:eastAsia="zh-CN"/>
        </w:rPr>
        <w:t>号</w:t>
      </w:r>
      <w:r>
        <w:rPr>
          <w:lang w:eastAsia="zh-CN"/>
        </w:rPr>
        <w:t>课题</w:t>
      </w:r>
      <w:bookmarkEnd w:id="30"/>
      <w:r>
        <w:rPr>
          <w:rFonts w:hint="eastAsia"/>
          <w:lang w:eastAsia="zh-CN"/>
        </w:rPr>
        <w:t>：</w:t>
      </w:r>
      <w:bookmarkStart w:id="31" w:name="_Toc505610428"/>
      <w:r>
        <w:rPr>
          <w:rFonts w:cstheme="minorHAnsi"/>
          <w:lang w:val="en-US" w:eastAsia="zh-CN"/>
        </w:rPr>
        <w:t>农村和边远地区</w:t>
      </w:r>
      <w:r>
        <w:rPr>
          <w:rFonts w:cstheme="minorHAnsi" w:hint="eastAsia"/>
          <w:lang w:val="en-US" w:eastAsia="zh-CN"/>
        </w:rPr>
        <w:t>的</w:t>
      </w:r>
      <w:r w:rsidRPr="004F0D73">
        <w:rPr>
          <w:rFonts w:cstheme="minorHAnsi"/>
          <w:lang w:val="en-US" w:eastAsia="zh-CN"/>
        </w:rPr>
        <w:t>电信</w:t>
      </w:r>
      <w:r w:rsidRPr="004F0D73">
        <w:rPr>
          <w:rFonts w:cstheme="minorHAnsi"/>
          <w:lang w:val="en-US" w:eastAsia="zh-CN"/>
        </w:rPr>
        <w:t>/</w:t>
      </w:r>
      <w:r>
        <w:rPr>
          <w:rFonts w:cstheme="minorHAnsi" w:hint="eastAsia"/>
          <w:lang w:val="en-US" w:eastAsia="zh-CN"/>
        </w:rPr>
        <w:t>信息通信技术</w:t>
      </w:r>
      <w:bookmarkEnd w:id="31"/>
    </w:p>
    <w:p w14:paraId="4125FEBD" w14:textId="77777777" w:rsidR="0074515D" w:rsidRPr="00CD6666" w:rsidRDefault="0074515D" w:rsidP="0074515D">
      <w:pPr>
        <w:pStyle w:val="enumlev1"/>
        <w:spacing w:after="80"/>
        <w:rPr>
          <w:rFonts w:eastAsia="Times New Roman" w:cstheme="minorHAnsi"/>
          <w:szCs w:val="24"/>
          <w:lang w:eastAsia="zh-CN"/>
        </w:rPr>
      </w:pPr>
      <w:bookmarkStart w:id="32" w:name="_Toc505610429"/>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6/1</w:t>
      </w:r>
      <w:r w:rsidRPr="00C26365">
        <w:rPr>
          <w:rFonts w:ascii="Calibri" w:hAnsi="Calibri" w:cstheme="minorHAnsi"/>
          <w:lang w:eastAsia="zh-CN"/>
        </w:rPr>
        <w:t>号课题</w:t>
      </w:r>
      <w:bookmarkEnd w:id="32"/>
      <w:r>
        <w:rPr>
          <w:rFonts w:ascii="Calibri" w:hAnsi="Calibri" w:cstheme="minorHAnsi" w:hint="eastAsia"/>
          <w:lang w:eastAsia="zh-CN"/>
        </w:rPr>
        <w:t>：</w:t>
      </w:r>
      <w:bookmarkStart w:id="33" w:name="_Toc505610430"/>
      <w:r w:rsidRPr="004F0D73">
        <w:rPr>
          <w:rFonts w:cstheme="minorHAnsi"/>
          <w:lang w:eastAsia="zh-CN"/>
        </w:rPr>
        <w:t>消费者信息、保护和权利：法律、监管、经济基础、消费者网络</w:t>
      </w:r>
      <w:bookmarkEnd w:id="33"/>
    </w:p>
    <w:p w14:paraId="69AA5E91" w14:textId="77777777" w:rsidR="0074515D" w:rsidRPr="00CD6666" w:rsidRDefault="0074515D" w:rsidP="0074515D">
      <w:pPr>
        <w:pStyle w:val="enumlev1"/>
        <w:spacing w:after="80"/>
        <w:rPr>
          <w:rFonts w:eastAsia="Times New Roman" w:cstheme="minorHAnsi"/>
          <w:szCs w:val="24"/>
          <w:lang w:eastAsia="zh-CN"/>
        </w:rPr>
      </w:pPr>
      <w:bookmarkStart w:id="34" w:name="_Toc505610431"/>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3B179A">
        <w:rPr>
          <w:rStyle w:val="href"/>
          <w:lang w:eastAsia="zh-CN"/>
        </w:rPr>
        <w:t>7/1</w:t>
      </w:r>
      <w:r w:rsidRPr="00D04281">
        <w:rPr>
          <w:rFonts w:ascii="Calibri" w:hAnsi="Calibri" w:cstheme="minorHAnsi"/>
          <w:lang w:eastAsia="zh-CN"/>
        </w:rPr>
        <w:t>号课题</w:t>
      </w:r>
      <w:bookmarkEnd w:id="34"/>
      <w:r>
        <w:rPr>
          <w:rFonts w:ascii="Calibri" w:hAnsi="Calibri" w:cstheme="minorHAnsi" w:hint="eastAsia"/>
          <w:lang w:eastAsia="zh-CN"/>
        </w:rPr>
        <w:t>：</w:t>
      </w:r>
      <w:bookmarkStart w:id="35" w:name="_Toc505610432"/>
      <w:r w:rsidRPr="004F0D73">
        <w:rPr>
          <w:rFonts w:cstheme="minorHAnsi"/>
          <w:lang w:eastAsia="zh-CN"/>
        </w:rPr>
        <w:t>残疾人和有具体需求的</w:t>
      </w:r>
      <w:r>
        <w:rPr>
          <w:rFonts w:cstheme="minorHAnsi" w:hint="eastAsia"/>
          <w:lang w:eastAsia="zh-CN"/>
        </w:rPr>
        <w:t>其他</w:t>
      </w:r>
      <w:r w:rsidRPr="004F0D73">
        <w:rPr>
          <w:rFonts w:cstheme="minorHAnsi"/>
          <w:lang w:eastAsia="zh-CN"/>
        </w:rPr>
        <w:t>群体无障碍获取电信</w:t>
      </w:r>
      <w:r w:rsidRPr="004F0D73">
        <w:rPr>
          <w:rFonts w:cstheme="minorHAnsi"/>
          <w:lang w:eastAsia="zh-CN"/>
        </w:rPr>
        <w:t>/</w:t>
      </w:r>
      <w:r w:rsidRPr="004F0D73">
        <w:rPr>
          <w:rFonts w:cstheme="minorHAnsi"/>
          <w:lang w:eastAsia="zh-CN"/>
        </w:rPr>
        <w:t>信息通信技术服务</w:t>
      </w:r>
      <w:bookmarkEnd w:id="23"/>
      <w:bookmarkEnd w:id="35"/>
    </w:p>
    <w:p w14:paraId="47FACC93" w14:textId="77777777" w:rsidR="0074515D" w:rsidRPr="00CD6666" w:rsidRDefault="0074515D" w:rsidP="0074515D">
      <w:pPr>
        <w:pStyle w:val="Heading2"/>
        <w:rPr>
          <w:rFonts w:eastAsia="Times New Roman" w:cstheme="minorHAnsi"/>
          <w:b w:val="0"/>
          <w:szCs w:val="24"/>
          <w:lang w:eastAsia="zh-CN"/>
        </w:rPr>
      </w:pPr>
      <w:r>
        <w:rPr>
          <w:rFonts w:hint="eastAsia"/>
          <w:lang w:val="en-US" w:eastAsia="zh-CN"/>
        </w:rPr>
        <w:t>1</w:t>
      </w:r>
      <w:r>
        <w:rPr>
          <w:lang w:val="en-US" w:eastAsia="zh-CN"/>
        </w:rPr>
        <w:t>.2</w:t>
      </w:r>
      <w:r>
        <w:rPr>
          <w:lang w:val="en-US" w:eastAsia="zh-CN"/>
        </w:rPr>
        <w:tab/>
      </w:r>
      <w:r w:rsidRPr="00087BBE">
        <w:rPr>
          <w:rFonts w:hint="eastAsia"/>
          <w:lang w:val="en-US" w:eastAsia="zh-CN"/>
        </w:rPr>
        <w:t>第</w:t>
      </w:r>
      <w:r w:rsidRPr="00087BBE">
        <w:rPr>
          <w:rFonts w:hint="eastAsia"/>
          <w:lang w:val="en-US" w:eastAsia="zh-CN"/>
        </w:rPr>
        <w:t>1</w:t>
      </w:r>
      <w:r w:rsidRPr="00087BBE">
        <w:rPr>
          <w:rFonts w:hint="eastAsia"/>
          <w:lang w:val="en-US" w:eastAsia="zh-CN"/>
        </w:rPr>
        <w:t>研究组的管理班子</w:t>
      </w:r>
    </w:p>
    <w:p w14:paraId="7B86EC74" w14:textId="77777777" w:rsidR="0074515D" w:rsidRPr="00CD6666" w:rsidRDefault="0074515D" w:rsidP="00600EF9">
      <w:pPr>
        <w:ind w:firstLineChars="200" w:firstLine="480"/>
        <w:rPr>
          <w:rFonts w:eastAsia="Times New Roman" w:cstheme="minorHAnsi"/>
          <w:szCs w:val="24"/>
        </w:rPr>
      </w:pPr>
      <w:r w:rsidRPr="00CD6666">
        <w:rPr>
          <w:rFonts w:ascii="Calibri" w:hAnsi="Calibri" w:cs="Calibri" w:hint="eastAsia"/>
          <w:lang w:val="ru-RU" w:eastAsia="zh-CN"/>
        </w:rPr>
        <w:t>WTDC-1</w:t>
      </w:r>
      <w:r>
        <w:rPr>
          <w:rFonts w:ascii="Calibri" w:hAnsi="Calibri" w:cs="Calibri" w:hint="eastAsia"/>
          <w:lang w:val="ru-RU" w:eastAsia="zh-CN"/>
        </w:rPr>
        <w:t>7</w:t>
      </w:r>
      <w:r w:rsidRPr="00CD6666">
        <w:rPr>
          <w:rFonts w:ascii="Calibri" w:hAnsi="Calibri" w:hint="eastAsia"/>
          <w:lang w:val="ru-RU" w:eastAsia="zh-CN"/>
        </w:rPr>
        <w:t>任命了第</w:t>
      </w:r>
      <w:r>
        <w:rPr>
          <w:rFonts w:ascii="Calibri" w:hAnsi="Calibri" w:hint="eastAsia"/>
          <w:lang w:val="ru-RU" w:eastAsia="zh-CN"/>
        </w:rPr>
        <w:t>七</w:t>
      </w:r>
      <w:r w:rsidRPr="00CD6666">
        <w:rPr>
          <w:rFonts w:ascii="Calibri" w:hAnsi="Calibri" w:hint="eastAsia"/>
          <w:lang w:val="ru-RU" w:eastAsia="zh-CN"/>
        </w:rPr>
        <w:t>研究期（</w:t>
      </w:r>
      <w:r w:rsidRPr="00CD6666">
        <w:rPr>
          <w:rFonts w:ascii="Calibri" w:hAnsi="Calibri" w:cs="Calibri" w:hint="eastAsia"/>
          <w:lang w:val="ru-RU" w:eastAsia="zh-CN"/>
        </w:rPr>
        <w:t>201</w:t>
      </w:r>
      <w:r>
        <w:rPr>
          <w:rFonts w:ascii="Calibri" w:hAnsi="Calibri" w:cs="Calibri" w:hint="eastAsia"/>
          <w:lang w:val="ru-RU" w:eastAsia="zh-CN"/>
        </w:rPr>
        <w:t>8</w:t>
      </w:r>
      <w:r w:rsidRPr="00CD6666">
        <w:rPr>
          <w:rFonts w:ascii="Calibri" w:hAnsi="Calibri" w:cs="Calibri" w:hint="eastAsia"/>
          <w:lang w:val="ru-RU" w:eastAsia="zh-CN"/>
        </w:rPr>
        <w:t>-</w:t>
      </w:r>
      <w:r w:rsidRPr="00CD6666">
        <w:rPr>
          <w:rFonts w:ascii="Calibri" w:hAnsi="Calibri" w:cs="Calibri"/>
          <w:lang w:val="ru-RU" w:eastAsia="zh-CN"/>
        </w:rPr>
        <w:t>20</w:t>
      </w:r>
      <w:r>
        <w:rPr>
          <w:rFonts w:ascii="Calibri" w:hAnsi="Calibri" w:cs="Calibri" w:hint="eastAsia"/>
          <w:lang w:val="ru-RU" w:eastAsia="zh-CN"/>
        </w:rPr>
        <w:t>21</w:t>
      </w:r>
      <w:r w:rsidRPr="00CD6666">
        <w:rPr>
          <w:rFonts w:ascii="Calibri" w:hAnsi="Calibri" w:hint="eastAsia"/>
          <w:lang w:val="ru-RU" w:eastAsia="zh-CN"/>
        </w:rPr>
        <w:t>年）内第</w:t>
      </w:r>
      <w:r w:rsidRPr="00CD6666">
        <w:rPr>
          <w:rFonts w:ascii="Calibri" w:hAnsi="Calibri" w:cs="Calibri" w:hint="eastAsia"/>
          <w:lang w:val="ru-RU" w:eastAsia="zh-CN"/>
        </w:rPr>
        <w:t>1</w:t>
      </w:r>
      <w:r w:rsidRPr="00CD6666">
        <w:rPr>
          <w:rFonts w:ascii="Calibri" w:hAnsi="Calibri" w:hint="eastAsia"/>
          <w:lang w:val="ru-RU" w:eastAsia="zh-CN"/>
        </w:rPr>
        <w:t>研究组的领导成员：</w:t>
      </w:r>
      <w:r w:rsidRPr="00E8073B">
        <w:rPr>
          <w:rFonts w:eastAsia="Times New Roman" w:cstheme="minorHAnsi"/>
          <w:b/>
          <w:noProof/>
          <w:szCs w:val="24"/>
        </w:rPr>
        <w:t>Regina Fleur Assoumou Bessou</w:t>
      </w:r>
      <w:r w:rsidRPr="00E8073B">
        <w:rPr>
          <w:rFonts w:ascii="Calibri" w:hAnsi="Calibri" w:hint="eastAsia"/>
          <w:b/>
          <w:bCs/>
          <w:lang w:val="ru-RU" w:eastAsia="zh-CN"/>
        </w:rPr>
        <w:t>女士（科特迪瓦）</w:t>
      </w:r>
      <w:r w:rsidRPr="00CD6666">
        <w:rPr>
          <w:rFonts w:ascii="Calibri" w:hAnsi="Calibri" w:hint="eastAsia"/>
          <w:lang w:val="ru-RU" w:eastAsia="zh-CN"/>
        </w:rPr>
        <w:t>被任命为主席，并</w:t>
      </w:r>
      <w:r>
        <w:rPr>
          <w:rFonts w:ascii="Calibri" w:hAnsi="Calibri" w:hint="eastAsia"/>
          <w:lang w:val="ru-RU" w:eastAsia="zh-CN"/>
        </w:rPr>
        <w:t>由代表</w:t>
      </w:r>
      <w:r w:rsidRPr="00CD6666">
        <w:rPr>
          <w:rFonts w:ascii="Calibri" w:hAnsi="Calibri" w:hint="eastAsia"/>
          <w:lang w:val="ru-RU" w:eastAsia="zh-CN"/>
        </w:rPr>
        <w:t>世界六个</w:t>
      </w:r>
      <w:r>
        <w:rPr>
          <w:rFonts w:ascii="Calibri" w:hAnsi="Calibri" w:hint="eastAsia"/>
          <w:lang w:val="ru-RU" w:eastAsia="zh-CN"/>
        </w:rPr>
        <w:t>区域</w:t>
      </w:r>
      <w:r w:rsidRPr="00CD6666">
        <w:rPr>
          <w:rFonts w:ascii="Calibri" w:hAnsi="Calibri" w:hint="eastAsia"/>
          <w:lang w:val="ru-RU" w:eastAsia="zh-CN"/>
        </w:rPr>
        <w:t>的副主席</w:t>
      </w:r>
      <w:r>
        <w:rPr>
          <w:rFonts w:ascii="Calibri" w:hAnsi="Calibri" w:hint="eastAsia"/>
          <w:lang w:val="ru-RU" w:eastAsia="zh-CN"/>
        </w:rPr>
        <w:t>进行协助</w:t>
      </w:r>
      <w:r w:rsidRPr="00CD6666">
        <w:rPr>
          <w:rFonts w:ascii="Calibri" w:hAnsi="Calibri" w:hint="eastAsia"/>
          <w:lang w:val="ru-RU" w:eastAsia="zh-CN"/>
        </w:rPr>
        <w:t>：</w:t>
      </w:r>
    </w:p>
    <w:p w14:paraId="022A222B"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 xml:space="preserve">Peter </w:t>
      </w:r>
      <w:proofErr w:type="spellStart"/>
      <w:r w:rsidRPr="005B0A84">
        <w:rPr>
          <w:rFonts w:ascii="Calibri" w:hAnsi="Calibri"/>
          <w:lang w:eastAsia="zh-CN"/>
        </w:rPr>
        <w:t>Ngwan</w:t>
      </w:r>
      <w:proofErr w:type="spellEnd"/>
      <w:r w:rsidRPr="005B0A84">
        <w:rPr>
          <w:rFonts w:ascii="Calibri" w:hAnsi="Calibri"/>
          <w:lang w:eastAsia="zh-CN"/>
        </w:rPr>
        <w:t xml:space="preserve"> </w:t>
      </w:r>
      <w:proofErr w:type="spellStart"/>
      <w:r w:rsidRPr="005B0A84">
        <w:rPr>
          <w:rFonts w:ascii="Calibri" w:hAnsi="Calibri"/>
          <w:lang w:eastAsia="zh-CN"/>
        </w:rPr>
        <w:t>Mbengie</w:t>
      </w:r>
      <w:proofErr w:type="spellEnd"/>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喀麦隆</w:t>
      </w:r>
      <w:r w:rsidRPr="005B0A84">
        <w:rPr>
          <w:rFonts w:ascii="SimSun" w:hAnsi="SimSun" w:cs="SimSun" w:hint="eastAsia"/>
          <w:lang w:eastAsia="zh-CN"/>
        </w:rPr>
        <w:t>）</w:t>
      </w:r>
      <w:r w:rsidRPr="005B0A84">
        <w:rPr>
          <w:rFonts w:ascii="Calibri" w:hAnsi="Calibri"/>
          <w:lang w:eastAsia="zh-CN"/>
        </w:rPr>
        <w:t>（</w:t>
      </w:r>
      <w:r w:rsidRPr="00CD6666">
        <w:rPr>
          <w:rFonts w:ascii="Calibri" w:hAnsi="Calibri" w:hint="eastAsia"/>
          <w:lang w:val="fr-FR" w:eastAsia="zh-CN"/>
        </w:rPr>
        <w:t>非洲</w:t>
      </w:r>
      <w:r w:rsidRPr="005B0A84">
        <w:rPr>
          <w:rFonts w:ascii="Calibri" w:hAnsi="Calibri"/>
          <w:lang w:eastAsia="zh-CN"/>
        </w:rPr>
        <w:t>）</w:t>
      </w:r>
    </w:p>
    <w:p w14:paraId="256D8132" w14:textId="77777777" w:rsidR="0074515D" w:rsidRPr="00CD6666" w:rsidRDefault="0074515D" w:rsidP="0074515D">
      <w:pPr>
        <w:pStyle w:val="enumlev1"/>
        <w:spacing w:after="80"/>
        <w:rPr>
          <w:rFonts w:eastAsia="Times New Roman" w:cstheme="minorHAnsi"/>
          <w:szCs w:val="24"/>
        </w:rPr>
      </w:pPr>
      <w:bookmarkStart w:id="36" w:name="lt_pId076"/>
      <w:r w:rsidRPr="00152A72">
        <w:rPr>
          <w:rFonts w:cstheme="minorHAnsi"/>
          <w:lang w:eastAsia="zh-CN"/>
        </w:rPr>
        <w:t>–</w:t>
      </w:r>
      <w:r>
        <w:rPr>
          <w:rFonts w:cstheme="minorHAnsi"/>
          <w:lang w:eastAsia="zh-CN"/>
        </w:rPr>
        <w:tab/>
      </w:r>
      <w:r w:rsidRPr="00CD6666">
        <w:rPr>
          <w:rFonts w:eastAsia="Times New Roman" w:cstheme="minorHAnsi"/>
          <w:szCs w:val="24"/>
        </w:rPr>
        <w:t xml:space="preserve">Amah </w:t>
      </w:r>
      <w:proofErr w:type="spellStart"/>
      <w:r w:rsidRPr="00CD6666">
        <w:rPr>
          <w:rFonts w:eastAsia="Times New Roman" w:cstheme="minorHAnsi"/>
          <w:szCs w:val="24"/>
        </w:rPr>
        <w:t>Vinyo</w:t>
      </w:r>
      <w:proofErr w:type="spellEnd"/>
      <w:r w:rsidRPr="00CD6666">
        <w:rPr>
          <w:rFonts w:eastAsia="Times New Roman" w:cstheme="minorHAnsi"/>
          <w:szCs w:val="24"/>
        </w:rPr>
        <w:t xml:space="preserve"> Capo</w:t>
      </w:r>
      <w:bookmarkEnd w:id="36"/>
      <w:r w:rsidRPr="00CD6666">
        <w:rPr>
          <w:rFonts w:ascii="SimSun" w:hAnsi="SimSun" w:cs="SimSun" w:hint="eastAsia"/>
          <w:lang w:val="ru-RU" w:eastAsia="zh-CN"/>
        </w:rPr>
        <w:t>先生</w:t>
      </w:r>
      <w:r w:rsidRPr="00AC67B2">
        <w:rPr>
          <w:rFonts w:ascii="SimSun" w:hAnsi="SimSun" w:cs="SimSun" w:hint="eastAsia"/>
          <w:lang w:eastAsia="zh-CN"/>
        </w:rPr>
        <w:t>（</w:t>
      </w:r>
      <w:r>
        <w:rPr>
          <w:rFonts w:ascii="SimSun" w:hAnsi="SimSun" w:cs="SimSun" w:hint="eastAsia"/>
          <w:lang w:val="en-US" w:eastAsia="zh-CN"/>
        </w:rPr>
        <w:t>多哥</w:t>
      </w:r>
      <w:r w:rsidRPr="00AC67B2">
        <w:rPr>
          <w:rFonts w:ascii="SimSun" w:hAnsi="SimSun" w:cs="SimSun" w:hint="eastAsia"/>
          <w:lang w:eastAsia="zh-CN"/>
        </w:rPr>
        <w:t>）</w:t>
      </w:r>
      <w:r w:rsidRPr="00AC67B2">
        <w:rPr>
          <w:rFonts w:ascii="Calibri" w:hAnsi="Calibri"/>
          <w:lang w:eastAsia="zh-CN"/>
        </w:rPr>
        <w:t>（</w:t>
      </w:r>
      <w:r w:rsidRPr="00CD6666">
        <w:rPr>
          <w:rFonts w:ascii="Calibri" w:hAnsi="Calibri" w:hint="eastAsia"/>
          <w:lang w:val="fr-FR" w:eastAsia="zh-CN"/>
        </w:rPr>
        <w:t>非洲</w:t>
      </w:r>
      <w:r w:rsidRPr="00AC67B2">
        <w:rPr>
          <w:rFonts w:ascii="Calibri" w:hAnsi="Calibri"/>
          <w:lang w:eastAsia="zh-CN"/>
        </w:rPr>
        <w:t>）</w:t>
      </w:r>
    </w:p>
    <w:p w14:paraId="75023022" w14:textId="77777777" w:rsidR="0074515D" w:rsidRPr="00CD6666" w:rsidRDefault="0074515D" w:rsidP="0074515D">
      <w:pPr>
        <w:pStyle w:val="enumlev1"/>
        <w:spacing w:after="80"/>
        <w:rPr>
          <w:rFonts w:eastAsia="Times New Roman" w:cstheme="minorHAnsi"/>
          <w:szCs w:val="24"/>
        </w:rPr>
      </w:pPr>
      <w:bookmarkStart w:id="37" w:name="lt_pId077"/>
      <w:r w:rsidRPr="00152A72">
        <w:rPr>
          <w:rFonts w:cstheme="minorHAnsi"/>
          <w:lang w:eastAsia="zh-CN"/>
        </w:rPr>
        <w:t>–</w:t>
      </w:r>
      <w:r>
        <w:rPr>
          <w:rFonts w:cstheme="minorHAnsi"/>
          <w:lang w:eastAsia="zh-CN"/>
        </w:rPr>
        <w:tab/>
      </w:r>
      <w:r w:rsidRPr="00CD6666">
        <w:rPr>
          <w:rFonts w:eastAsia="Times New Roman" w:cstheme="minorHAnsi"/>
          <w:szCs w:val="24"/>
        </w:rPr>
        <w:t xml:space="preserve">Roberto </w:t>
      </w:r>
      <w:proofErr w:type="spellStart"/>
      <w:r w:rsidRPr="00CD6666">
        <w:rPr>
          <w:rFonts w:eastAsia="Times New Roman" w:cstheme="minorHAnsi"/>
          <w:szCs w:val="24"/>
        </w:rPr>
        <w:t>Mitsuake</w:t>
      </w:r>
      <w:proofErr w:type="spellEnd"/>
      <w:r w:rsidRPr="00CD6666">
        <w:rPr>
          <w:rFonts w:eastAsia="Times New Roman" w:cstheme="minorHAnsi"/>
          <w:szCs w:val="24"/>
        </w:rPr>
        <w:t xml:space="preserve"> Hirayama</w:t>
      </w:r>
      <w:bookmarkEnd w:id="37"/>
      <w:r w:rsidRPr="00CD6666">
        <w:rPr>
          <w:rFonts w:ascii="SimSun" w:hAnsi="SimSun" w:cs="SimSun" w:hint="eastAsia"/>
          <w:lang w:val="ru-RU" w:eastAsia="zh-CN"/>
        </w:rPr>
        <w:t>先生</w:t>
      </w:r>
      <w:r w:rsidRPr="00AC67B2">
        <w:rPr>
          <w:rFonts w:ascii="SimSun" w:hAnsi="SimSun" w:cs="SimSun" w:hint="eastAsia"/>
          <w:lang w:val="en-US" w:eastAsia="zh-CN"/>
        </w:rPr>
        <w:t>（</w:t>
      </w:r>
      <w:r>
        <w:rPr>
          <w:rFonts w:ascii="SimSun" w:hAnsi="SimSun" w:cs="SimSun" w:hint="eastAsia"/>
          <w:lang w:val="en-US" w:eastAsia="zh-CN"/>
        </w:rPr>
        <w:t>巴西</w:t>
      </w:r>
      <w:r w:rsidRPr="00AC67B2">
        <w:rPr>
          <w:rFonts w:ascii="SimSun" w:hAnsi="SimSun" w:cs="SimSun" w:hint="eastAsia"/>
          <w:lang w:val="en-US" w:eastAsia="zh-CN"/>
        </w:rPr>
        <w:t>）</w:t>
      </w:r>
      <w:r w:rsidRPr="00AC67B2">
        <w:rPr>
          <w:rFonts w:ascii="Calibri" w:hAnsi="Calibri"/>
          <w:lang w:val="en-US" w:eastAsia="zh-CN"/>
        </w:rPr>
        <w:t>（</w:t>
      </w:r>
      <w:r>
        <w:rPr>
          <w:rFonts w:ascii="Calibri" w:hAnsi="Calibri" w:hint="eastAsia"/>
          <w:lang w:val="fr-FR" w:eastAsia="zh-CN"/>
        </w:rPr>
        <w:t>美</w:t>
      </w:r>
      <w:r w:rsidRPr="00CD6666">
        <w:rPr>
          <w:rFonts w:ascii="Calibri" w:hAnsi="Calibri" w:hint="eastAsia"/>
          <w:lang w:val="fr-FR" w:eastAsia="zh-CN"/>
        </w:rPr>
        <w:t>洲</w:t>
      </w:r>
      <w:r w:rsidRPr="00AC67B2">
        <w:rPr>
          <w:rFonts w:ascii="Calibri" w:hAnsi="Calibri"/>
          <w:lang w:val="en-US" w:eastAsia="zh-CN"/>
        </w:rPr>
        <w:t>）</w:t>
      </w:r>
    </w:p>
    <w:p w14:paraId="6FFD7871"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lang w:eastAsia="zh-CN"/>
        </w:rPr>
        <w:t>Victor Martinez</w:t>
      </w:r>
      <w:r w:rsidRPr="00CD6666">
        <w:rPr>
          <w:rFonts w:ascii="SimSun" w:hAnsi="SimSun" w:cs="SimSun" w:hint="eastAsia"/>
          <w:lang w:val="ru-RU" w:eastAsia="zh-CN"/>
        </w:rPr>
        <w:t>先生</w:t>
      </w:r>
      <w:r w:rsidRPr="00CD6666">
        <w:rPr>
          <w:rFonts w:ascii="SimSun" w:hAnsi="SimSun" w:cs="SimSun" w:hint="eastAsia"/>
          <w:lang w:eastAsia="zh-CN"/>
        </w:rPr>
        <w:t>（</w:t>
      </w:r>
      <w:r w:rsidRPr="00CD6666">
        <w:rPr>
          <w:rFonts w:ascii="SimSun" w:hAnsi="SimSun" w:cs="SimSun" w:hint="eastAsia"/>
          <w:lang w:val="en-US" w:eastAsia="zh-CN"/>
        </w:rPr>
        <w:t>巴拉圭</w:t>
      </w:r>
      <w:r w:rsidRPr="00CD6666">
        <w:rPr>
          <w:rFonts w:ascii="SimSun" w:hAnsi="SimSun" w:cs="SimSun" w:hint="eastAsia"/>
          <w:lang w:eastAsia="zh-CN"/>
        </w:rPr>
        <w:t>）</w:t>
      </w:r>
      <w:r w:rsidRPr="00CD6666">
        <w:rPr>
          <w:rFonts w:ascii="Calibri" w:hAnsi="Calibri"/>
          <w:lang w:eastAsia="zh-CN"/>
        </w:rPr>
        <w:t>（</w:t>
      </w:r>
      <w:r w:rsidRPr="00CD6666">
        <w:rPr>
          <w:rFonts w:ascii="Calibri" w:hAnsi="Calibri" w:hint="eastAsia"/>
          <w:lang w:val="fr-FR" w:eastAsia="zh-CN"/>
        </w:rPr>
        <w:t>美洲</w:t>
      </w:r>
      <w:r w:rsidRPr="00CD6666">
        <w:rPr>
          <w:rFonts w:ascii="Calibri" w:hAnsi="Calibri"/>
          <w:lang w:eastAsia="zh-CN"/>
        </w:rPr>
        <w:t>）</w:t>
      </w:r>
    </w:p>
    <w:p w14:paraId="6A027D10"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szCs w:val="24"/>
          <w:lang w:eastAsia="zh-CN"/>
        </w:rPr>
        <w:t>Ahmed Abdel Aziz Gad</w:t>
      </w:r>
      <w:r w:rsidRPr="00CD6666">
        <w:rPr>
          <w:rFonts w:ascii="SimSun" w:hAnsi="SimSun" w:cs="SimSun" w:hint="eastAsia"/>
          <w:szCs w:val="24"/>
          <w:lang w:val="ru-RU" w:eastAsia="zh-CN"/>
        </w:rPr>
        <w:t>先生</w:t>
      </w:r>
      <w:r w:rsidRPr="00CD6666">
        <w:rPr>
          <w:rFonts w:ascii="SimSun" w:hAnsi="SimSun" w:cs="SimSun" w:hint="eastAsia"/>
          <w:szCs w:val="24"/>
          <w:lang w:eastAsia="zh-CN"/>
        </w:rPr>
        <w:t>（</w:t>
      </w:r>
      <w:r w:rsidRPr="00CD6666">
        <w:rPr>
          <w:rFonts w:ascii="SimSun" w:hAnsi="SimSun" w:cs="SimSun" w:hint="eastAsia"/>
          <w:color w:val="000000"/>
          <w:szCs w:val="24"/>
          <w:lang w:val="ru-RU" w:eastAsia="zh-CN"/>
        </w:rPr>
        <w:t>埃及</w:t>
      </w:r>
      <w:r w:rsidRPr="00CD6666">
        <w:rPr>
          <w:rFonts w:ascii="SimSun" w:hAnsi="SimSun" w:cs="SimSun" w:hint="eastAsia"/>
          <w:szCs w:val="24"/>
          <w:lang w:eastAsia="zh-CN"/>
        </w:rPr>
        <w:t>）</w:t>
      </w:r>
      <w:r w:rsidRPr="00CD6666">
        <w:rPr>
          <w:rFonts w:ascii="Calibri" w:hAnsi="Calibri"/>
          <w:lang w:eastAsia="zh-CN"/>
        </w:rPr>
        <w:t>（</w:t>
      </w:r>
      <w:r w:rsidRPr="00CD6666">
        <w:rPr>
          <w:rFonts w:ascii="Calibri" w:hAnsi="Calibri" w:hint="eastAsia"/>
          <w:lang w:val="ru-RU" w:eastAsia="zh-CN"/>
        </w:rPr>
        <w:t>阿拉伯</w:t>
      </w:r>
      <w:r w:rsidRPr="00CD6666">
        <w:rPr>
          <w:rFonts w:ascii="Calibri" w:hAnsi="Calibri"/>
          <w:lang w:eastAsia="zh-CN"/>
        </w:rPr>
        <w:t>）</w:t>
      </w:r>
    </w:p>
    <w:p w14:paraId="7C84ABF2" w14:textId="77777777" w:rsidR="0074515D" w:rsidRPr="00CD6666" w:rsidRDefault="0074515D" w:rsidP="0074515D">
      <w:pPr>
        <w:pStyle w:val="enumlev1"/>
        <w:spacing w:after="80"/>
        <w:rPr>
          <w:rFonts w:eastAsia="Times New Roman" w:cstheme="minorHAnsi"/>
          <w:szCs w:val="24"/>
        </w:rPr>
      </w:pPr>
      <w:bookmarkStart w:id="38" w:name="lt_pId080"/>
      <w:r w:rsidRPr="00152A72">
        <w:rPr>
          <w:rFonts w:cstheme="minorHAnsi"/>
          <w:lang w:eastAsia="zh-CN"/>
        </w:rPr>
        <w:t>–</w:t>
      </w:r>
      <w:r>
        <w:rPr>
          <w:rFonts w:cstheme="minorHAnsi"/>
          <w:lang w:eastAsia="zh-CN"/>
        </w:rPr>
        <w:tab/>
      </w:r>
      <w:r w:rsidRPr="00CD6666">
        <w:rPr>
          <w:rFonts w:eastAsia="Times New Roman" w:cstheme="minorHAnsi"/>
          <w:szCs w:val="24"/>
        </w:rPr>
        <w:t xml:space="preserve">Sameera Belal </w:t>
      </w:r>
      <w:proofErr w:type="spellStart"/>
      <w:r w:rsidRPr="00CD6666">
        <w:rPr>
          <w:rFonts w:eastAsia="Times New Roman" w:cstheme="minorHAnsi"/>
          <w:szCs w:val="24"/>
        </w:rPr>
        <w:t>Momen</w:t>
      </w:r>
      <w:proofErr w:type="spellEnd"/>
      <w:r w:rsidRPr="00CD6666">
        <w:rPr>
          <w:rFonts w:eastAsia="Times New Roman" w:cstheme="minorHAnsi"/>
          <w:szCs w:val="24"/>
        </w:rPr>
        <w:t xml:space="preserve"> Mohammad</w:t>
      </w:r>
      <w:bookmarkEnd w:id="38"/>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en-US" w:eastAsia="zh-CN"/>
        </w:rPr>
        <w:t>科威特</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阿拉伯</w:t>
      </w:r>
      <w:r w:rsidRPr="005B0A84">
        <w:rPr>
          <w:rFonts w:ascii="Calibri" w:hAnsi="Calibri"/>
          <w:lang w:eastAsia="zh-CN"/>
        </w:rPr>
        <w:t>）</w:t>
      </w:r>
    </w:p>
    <w:p w14:paraId="08C55AA7"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 xml:space="preserve">Yasuhiko </w:t>
      </w:r>
      <w:proofErr w:type="spellStart"/>
      <w:r w:rsidRPr="005B0A84">
        <w:rPr>
          <w:rFonts w:ascii="Calibri" w:hAnsi="Calibri"/>
          <w:lang w:eastAsia="zh-CN"/>
        </w:rPr>
        <w:t>Kawasumi</w:t>
      </w:r>
      <w:proofErr w:type="spellEnd"/>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日本</w:t>
      </w:r>
      <w:r w:rsidRPr="005B0A84">
        <w:rPr>
          <w:rFonts w:ascii="SimSun" w:hAnsi="SimSun" w:cs="SimSun" w:hint="eastAsia"/>
          <w:lang w:eastAsia="zh-CN"/>
        </w:rPr>
        <w:t>）</w:t>
      </w:r>
      <w:r w:rsidRPr="005B0A84">
        <w:rPr>
          <w:rFonts w:ascii="Calibri" w:hAnsi="Calibri"/>
          <w:lang w:eastAsia="zh-CN"/>
        </w:rPr>
        <w:t>（</w:t>
      </w:r>
      <w:r w:rsidRPr="00CD6666">
        <w:rPr>
          <w:rFonts w:ascii="Calibri" w:hAnsi="Calibri" w:hint="eastAsia"/>
          <w:lang w:val="ru-RU" w:eastAsia="zh-CN"/>
        </w:rPr>
        <w:t>亚太</w:t>
      </w:r>
      <w:r w:rsidRPr="005B0A84">
        <w:rPr>
          <w:rFonts w:ascii="Calibri" w:hAnsi="Calibri"/>
          <w:lang w:eastAsia="zh-CN"/>
        </w:rPr>
        <w:t>）</w:t>
      </w:r>
    </w:p>
    <w:p w14:paraId="16337656" w14:textId="77777777" w:rsidR="0074515D" w:rsidRPr="00CD6666" w:rsidRDefault="0074515D" w:rsidP="0074515D">
      <w:pPr>
        <w:pStyle w:val="enumlev1"/>
        <w:spacing w:after="80"/>
        <w:rPr>
          <w:rFonts w:eastAsia="Times New Roman" w:cstheme="minorHAnsi"/>
          <w:szCs w:val="24"/>
          <w:lang w:eastAsia="zh-CN"/>
        </w:rPr>
      </w:pPr>
      <w:bookmarkStart w:id="39" w:name="lt_pId082"/>
      <w:r w:rsidRPr="00152A72">
        <w:rPr>
          <w:rFonts w:cstheme="minorHAnsi"/>
          <w:lang w:eastAsia="zh-CN"/>
        </w:rPr>
        <w:lastRenderedPageBreak/>
        <w:t>–</w:t>
      </w:r>
      <w:r>
        <w:rPr>
          <w:rFonts w:cstheme="minorHAnsi"/>
          <w:lang w:eastAsia="zh-CN"/>
        </w:rPr>
        <w:tab/>
      </w:r>
      <w:r w:rsidRPr="00CD6666">
        <w:rPr>
          <w:rFonts w:eastAsia="Times New Roman" w:cstheme="minorHAnsi"/>
          <w:szCs w:val="24"/>
          <w:lang w:eastAsia="zh-CN"/>
        </w:rPr>
        <w:t>Sangwon Ko</w:t>
      </w:r>
      <w:bookmarkEnd w:id="39"/>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en-US" w:eastAsia="zh-CN"/>
        </w:rPr>
        <w:t>大韩民国</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亚太</w:t>
      </w:r>
      <w:r w:rsidRPr="005B0A84">
        <w:rPr>
          <w:rFonts w:ascii="Calibri" w:hAnsi="Calibri"/>
          <w:lang w:eastAsia="zh-CN"/>
        </w:rPr>
        <w:t>）</w:t>
      </w:r>
    </w:p>
    <w:p w14:paraId="4F4F8786"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proofErr w:type="spellStart"/>
      <w:r w:rsidRPr="005B0A84">
        <w:rPr>
          <w:rFonts w:ascii="Calibri" w:hAnsi="Calibri"/>
          <w:lang w:eastAsia="zh-CN"/>
        </w:rPr>
        <w:t>Almaz</w:t>
      </w:r>
      <w:proofErr w:type="spellEnd"/>
      <w:r w:rsidRPr="005B0A84">
        <w:rPr>
          <w:rFonts w:ascii="Calibri" w:hAnsi="Calibri"/>
          <w:lang w:eastAsia="zh-CN"/>
        </w:rPr>
        <w:t xml:space="preserve"> </w:t>
      </w:r>
      <w:proofErr w:type="spellStart"/>
      <w:r w:rsidRPr="005B0A84">
        <w:rPr>
          <w:rFonts w:ascii="Calibri" w:hAnsi="Calibri"/>
          <w:lang w:eastAsia="zh-CN"/>
        </w:rPr>
        <w:t>Tilenbaev</w:t>
      </w:r>
      <w:proofErr w:type="spellEnd"/>
      <w:r w:rsidRPr="00EE6D4A">
        <w:rPr>
          <w:rFonts w:ascii="SimSun" w:hAnsi="SimSun" w:cs="SimSun" w:hint="eastAsia"/>
          <w:lang w:val="ru-RU" w:eastAsia="zh-CN"/>
        </w:rPr>
        <w:t>先生</w:t>
      </w:r>
      <w:r w:rsidRPr="005B0A84">
        <w:rPr>
          <w:rFonts w:ascii="SimSun" w:hAnsi="SimSun" w:cs="SimSun" w:hint="eastAsia"/>
          <w:lang w:eastAsia="zh-CN"/>
        </w:rPr>
        <w:t>（</w:t>
      </w:r>
      <w:r w:rsidRPr="00EE6D4A">
        <w:rPr>
          <w:rFonts w:ascii="SimSun" w:hAnsi="SimSun" w:cs="SimSun" w:hint="eastAsia"/>
          <w:lang w:val="en-US" w:eastAsia="zh-CN"/>
        </w:rPr>
        <w:t>吉尔吉斯共和国</w:t>
      </w:r>
      <w:r w:rsidRPr="005B0A84">
        <w:rPr>
          <w:rFonts w:ascii="SimSun" w:hAnsi="SimSun" w:cs="SimSun" w:hint="eastAsia"/>
          <w:lang w:eastAsia="zh-CN"/>
        </w:rPr>
        <w:t>）</w:t>
      </w:r>
      <w:r w:rsidRPr="005B0A84">
        <w:rPr>
          <w:rFonts w:ascii="Calibri" w:hAnsi="Calibri"/>
          <w:lang w:eastAsia="zh-CN"/>
        </w:rPr>
        <w:t>（</w:t>
      </w:r>
      <w:r w:rsidRPr="00EE6D4A">
        <w:rPr>
          <w:rFonts w:ascii="Calibri" w:hAnsi="Calibri" w:hint="eastAsia"/>
          <w:lang w:val="ru-RU" w:eastAsia="zh-CN"/>
        </w:rPr>
        <w:t>独联体</w:t>
      </w:r>
      <w:r w:rsidRPr="005B0A84">
        <w:rPr>
          <w:rFonts w:ascii="Calibri" w:hAnsi="Calibri"/>
          <w:lang w:eastAsia="zh-CN"/>
        </w:rPr>
        <w:t>）</w:t>
      </w:r>
    </w:p>
    <w:p w14:paraId="390F080E" w14:textId="77777777" w:rsidR="0074515D" w:rsidRPr="00CD6666" w:rsidRDefault="0074515D" w:rsidP="0074515D">
      <w:pPr>
        <w:pStyle w:val="enumlev1"/>
        <w:spacing w:after="80"/>
        <w:rPr>
          <w:rFonts w:eastAsia="Times New Roman" w:cstheme="minorHAnsi"/>
          <w:szCs w:val="24"/>
        </w:rPr>
      </w:pPr>
      <w:bookmarkStart w:id="40" w:name="lt_pId084"/>
      <w:r w:rsidRPr="00152A72">
        <w:rPr>
          <w:rFonts w:cstheme="minorHAnsi"/>
          <w:lang w:eastAsia="zh-CN"/>
        </w:rPr>
        <w:t>–</w:t>
      </w:r>
      <w:r>
        <w:rPr>
          <w:rFonts w:cstheme="minorHAnsi"/>
          <w:lang w:eastAsia="zh-CN"/>
        </w:rPr>
        <w:tab/>
      </w:r>
      <w:r w:rsidRPr="00CD6666">
        <w:rPr>
          <w:rFonts w:eastAsia="Times New Roman" w:cstheme="minorHAnsi"/>
          <w:szCs w:val="24"/>
        </w:rPr>
        <w:t xml:space="preserve">Anastasia </w:t>
      </w:r>
      <w:proofErr w:type="spellStart"/>
      <w:r w:rsidRPr="00CD6666">
        <w:rPr>
          <w:rFonts w:eastAsia="Times New Roman" w:cstheme="minorHAnsi"/>
          <w:szCs w:val="24"/>
        </w:rPr>
        <w:t>Sergeyevna</w:t>
      </w:r>
      <w:proofErr w:type="spellEnd"/>
      <w:r w:rsidRPr="00CD6666">
        <w:rPr>
          <w:rFonts w:eastAsia="Times New Roman" w:cstheme="minorHAnsi"/>
          <w:szCs w:val="24"/>
        </w:rPr>
        <w:t xml:space="preserve"> </w:t>
      </w:r>
      <w:proofErr w:type="spellStart"/>
      <w:r w:rsidRPr="00CD6666">
        <w:rPr>
          <w:rFonts w:eastAsia="Times New Roman" w:cstheme="minorHAnsi"/>
          <w:szCs w:val="24"/>
        </w:rPr>
        <w:t>Konukhova</w:t>
      </w:r>
      <w:bookmarkEnd w:id="40"/>
      <w:proofErr w:type="spellEnd"/>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fr-FR" w:eastAsia="zh-CN"/>
        </w:rPr>
        <w:t>俄罗斯联邦</w:t>
      </w:r>
      <w:r w:rsidRPr="005B0A84">
        <w:rPr>
          <w:rFonts w:ascii="SimSun" w:hAnsi="SimSun" w:cs="SimSun" w:hint="eastAsia"/>
          <w:lang w:eastAsia="zh-CN"/>
        </w:rPr>
        <w:t>）</w:t>
      </w:r>
    </w:p>
    <w:p w14:paraId="10B4DBE7" w14:textId="77777777" w:rsidR="0074515D" w:rsidRPr="00CD6666" w:rsidRDefault="0074515D" w:rsidP="0074515D">
      <w:pPr>
        <w:pStyle w:val="enumlev1"/>
        <w:spacing w:after="80"/>
        <w:rPr>
          <w:rFonts w:eastAsia="Times New Roman" w:cstheme="minorHAnsi"/>
          <w:szCs w:val="24"/>
        </w:rPr>
      </w:pPr>
      <w:bookmarkStart w:id="41" w:name="lt_pId085"/>
      <w:r w:rsidRPr="00152A72">
        <w:rPr>
          <w:rFonts w:cstheme="minorHAnsi"/>
          <w:lang w:eastAsia="zh-CN"/>
        </w:rPr>
        <w:t>–</w:t>
      </w:r>
      <w:r>
        <w:rPr>
          <w:rFonts w:cstheme="minorHAnsi"/>
          <w:lang w:eastAsia="zh-CN"/>
        </w:rPr>
        <w:tab/>
      </w:r>
      <w:proofErr w:type="spellStart"/>
      <w:r w:rsidRPr="00CD6666">
        <w:rPr>
          <w:rFonts w:eastAsia="Times New Roman" w:cstheme="minorHAnsi"/>
          <w:szCs w:val="24"/>
        </w:rPr>
        <w:t>Vadym</w:t>
      </w:r>
      <w:proofErr w:type="spellEnd"/>
      <w:r w:rsidRPr="00CD6666">
        <w:rPr>
          <w:rFonts w:eastAsia="Times New Roman" w:cstheme="minorHAnsi"/>
          <w:szCs w:val="24"/>
        </w:rPr>
        <w:t xml:space="preserve"> Kaptur</w:t>
      </w:r>
      <w:bookmarkEnd w:id="41"/>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乌克兰</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0564E618" w14:textId="77777777" w:rsidR="0074515D" w:rsidRPr="00CD6666" w:rsidRDefault="0074515D" w:rsidP="0074515D">
      <w:pPr>
        <w:pStyle w:val="enumlev1"/>
        <w:spacing w:after="80"/>
        <w:rPr>
          <w:rFonts w:eastAsia="Times New Roman" w:cstheme="minorHAnsi"/>
          <w:szCs w:val="24"/>
        </w:rPr>
      </w:pPr>
      <w:bookmarkStart w:id="42" w:name="lt_pId086"/>
      <w:r w:rsidRPr="00152A72">
        <w:rPr>
          <w:rFonts w:cstheme="minorHAnsi"/>
          <w:lang w:eastAsia="zh-CN"/>
        </w:rPr>
        <w:t>–</w:t>
      </w:r>
      <w:r>
        <w:rPr>
          <w:rFonts w:cstheme="minorHAnsi"/>
          <w:lang w:eastAsia="zh-CN"/>
        </w:rPr>
        <w:tab/>
      </w:r>
      <w:proofErr w:type="spellStart"/>
      <w:r w:rsidRPr="00CD6666">
        <w:rPr>
          <w:rFonts w:eastAsia="Times New Roman" w:cstheme="minorHAnsi"/>
          <w:szCs w:val="24"/>
        </w:rPr>
        <w:t>Amela</w:t>
      </w:r>
      <w:proofErr w:type="spellEnd"/>
      <w:r w:rsidRPr="00CD6666">
        <w:rPr>
          <w:rFonts w:eastAsia="Times New Roman" w:cstheme="minorHAnsi"/>
          <w:szCs w:val="24"/>
        </w:rPr>
        <w:t xml:space="preserve"> </w:t>
      </w:r>
      <w:proofErr w:type="spellStart"/>
      <w:r w:rsidRPr="00CD6666">
        <w:rPr>
          <w:rFonts w:eastAsia="Times New Roman" w:cstheme="minorHAnsi"/>
          <w:szCs w:val="24"/>
        </w:rPr>
        <w:t>Odobasic</w:t>
      </w:r>
      <w:bookmarkEnd w:id="42"/>
      <w:proofErr w:type="spellEnd"/>
      <w:r>
        <w:rPr>
          <w:rFonts w:ascii="SimSun" w:hAnsi="SimSun" w:cs="SimSun" w:hint="eastAsia"/>
          <w:lang w:val="ru-RU" w:eastAsia="zh-CN"/>
        </w:rPr>
        <w:t>女士</w:t>
      </w:r>
      <w:r w:rsidRPr="005B0A84">
        <w:rPr>
          <w:rFonts w:ascii="SimSun" w:hAnsi="SimSun" w:cs="SimSun" w:hint="eastAsia"/>
          <w:lang w:eastAsia="zh-CN"/>
        </w:rPr>
        <w:t>（</w:t>
      </w:r>
      <w:r w:rsidRPr="000A536F">
        <w:rPr>
          <w:rFonts w:ascii="SimSun" w:hAnsi="SimSun" w:cs="SimSun" w:hint="eastAsia"/>
          <w:lang w:val="en-US" w:eastAsia="zh-CN"/>
        </w:rPr>
        <w:t>波斯尼亚和黑塞哥维那</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0ADBCA8A" w14:textId="77777777" w:rsidR="0074515D" w:rsidRPr="005B0A84" w:rsidRDefault="0074515D" w:rsidP="0074515D">
      <w:pPr>
        <w:pStyle w:val="enumlev1"/>
        <w:spacing w:after="80"/>
        <w:rPr>
          <w:rFonts w:eastAsia="Times New Roman" w:cstheme="minorHAnsi"/>
          <w:noProof/>
          <w:szCs w:val="24"/>
          <w:lang w:eastAsia="zh-CN"/>
        </w:rPr>
      </w:pPr>
      <w:bookmarkStart w:id="43" w:name="lt_pId087"/>
      <w:r w:rsidRPr="00152A72">
        <w:rPr>
          <w:rFonts w:cstheme="minorHAnsi"/>
          <w:lang w:eastAsia="zh-CN"/>
        </w:rPr>
        <w:t>–</w:t>
      </w:r>
      <w:r>
        <w:rPr>
          <w:rFonts w:cstheme="minorHAnsi"/>
          <w:lang w:eastAsia="zh-CN"/>
        </w:rPr>
        <w:tab/>
      </w:r>
      <w:proofErr w:type="spellStart"/>
      <w:r w:rsidRPr="00CD6666">
        <w:rPr>
          <w:rFonts w:eastAsia="Times New Roman" w:cstheme="minorHAnsi"/>
          <w:bCs/>
          <w:szCs w:val="24"/>
          <w:lang w:eastAsia="zh-CN"/>
        </w:rPr>
        <w:t>Krisztián</w:t>
      </w:r>
      <w:proofErr w:type="spellEnd"/>
      <w:r w:rsidRPr="00CD6666">
        <w:rPr>
          <w:rFonts w:eastAsia="Times New Roman" w:cstheme="minorHAnsi"/>
          <w:bCs/>
          <w:szCs w:val="24"/>
          <w:lang w:eastAsia="zh-CN"/>
        </w:rPr>
        <w:t xml:space="preserve"> </w:t>
      </w:r>
      <w:proofErr w:type="spellStart"/>
      <w:r w:rsidRPr="00CD6666">
        <w:rPr>
          <w:rFonts w:eastAsia="Times New Roman" w:cstheme="minorHAnsi"/>
          <w:bCs/>
          <w:szCs w:val="24"/>
          <w:lang w:eastAsia="zh-CN"/>
        </w:rPr>
        <w:t>Stefanics</w:t>
      </w:r>
      <w:proofErr w:type="spellEnd"/>
      <w:r w:rsidRPr="005B0A84">
        <w:rPr>
          <w:rStyle w:val="FootnoteReference"/>
          <w:rFonts w:cs="SimSun"/>
          <w:lang w:eastAsia="zh-CN"/>
        </w:rPr>
        <w:footnoteReference w:id="9"/>
      </w:r>
      <w:bookmarkEnd w:id="43"/>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匈牙利</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2CF5BCDE" w14:textId="77777777" w:rsidR="0074515D" w:rsidRPr="00D75B7C" w:rsidRDefault="0074515D" w:rsidP="00D75B7C">
      <w:pPr>
        <w:pStyle w:val="Headingb"/>
        <w:rPr>
          <w:rFonts w:ascii="Calibri" w:hAnsi="Calibri" w:cstheme="minorHAnsi"/>
          <w:b w:val="0"/>
          <w:bCs/>
          <w:iCs/>
          <w:noProof/>
          <w:szCs w:val="24"/>
          <w:lang w:eastAsia="zh-CN"/>
        </w:rPr>
      </w:pPr>
      <w:r w:rsidRPr="00D75B7C">
        <w:rPr>
          <w:rFonts w:ascii="STKaiti" w:eastAsia="STKaiti" w:hAnsi="STKaiti" w:cs="SimSun" w:hint="eastAsia"/>
          <w:bCs/>
          <w:iCs/>
          <w:lang w:val="fr-FR" w:eastAsia="zh-CN"/>
        </w:rPr>
        <w:t>第</w:t>
      </w:r>
      <w:r w:rsidRPr="00D75B7C">
        <w:rPr>
          <w:rFonts w:ascii="Calibri" w:eastAsia="STKaiti" w:hAnsi="Calibri" w:cs="SimSun"/>
          <w:bCs/>
          <w:iCs/>
          <w:lang w:eastAsia="zh-CN"/>
        </w:rPr>
        <w:t>1</w:t>
      </w:r>
      <w:r w:rsidRPr="00D75B7C">
        <w:rPr>
          <w:rFonts w:ascii="STKaiti" w:eastAsia="STKaiti" w:hAnsi="STKaiti" w:cs="SimSun" w:hint="eastAsia"/>
          <w:bCs/>
          <w:iCs/>
          <w:lang w:val="fr-FR" w:eastAsia="zh-CN"/>
        </w:rPr>
        <w:t>研究组副主席</w:t>
      </w:r>
    </w:p>
    <w:p w14:paraId="6A5B54FB" w14:textId="38927825" w:rsidR="0074515D" w:rsidRPr="00CD6666" w:rsidRDefault="0074515D" w:rsidP="00600EF9">
      <w:pPr>
        <w:overflowPunct/>
        <w:autoSpaceDE/>
        <w:autoSpaceDN/>
        <w:adjustRightInd/>
        <w:ind w:firstLineChars="200" w:firstLine="480"/>
        <w:textAlignment w:val="auto"/>
        <w:rPr>
          <w:rFonts w:eastAsia="Times New Roman" w:cstheme="minorHAnsi"/>
          <w:noProof/>
          <w:szCs w:val="24"/>
          <w:lang w:val="en-US" w:eastAsia="zh-CN"/>
        </w:rPr>
      </w:pPr>
      <w:bookmarkStart w:id="44" w:name="lt_pId090"/>
      <w:r w:rsidRPr="00C231F8">
        <w:rPr>
          <w:rFonts w:ascii="Calibri" w:hAnsi="Calibri" w:cs="Calibri"/>
          <w:noProof/>
          <w:szCs w:val="24"/>
          <w:lang w:val="fr-FR" w:eastAsia="zh-CN"/>
        </w:rPr>
        <w:t>第</w:t>
      </w:r>
      <w:r w:rsidRPr="00C231F8">
        <w:rPr>
          <w:rFonts w:ascii="Calibri" w:hAnsi="Calibri" w:cs="Calibri"/>
          <w:noProof/>
          <w:szCs w:val="24"/>
          <w:lang w:val="es-ES_tradnl" w:eastAsia="zh-CN"/>
        </w:rPr>
        <w:t>1</w:t>
      </w:r>
      <w:r w:rsidRPr="00C231F8">
        <w:rPr>
          <w:rFonts w:ascii="Calibri" w:hAnsi="Calibri" w:cs="Calibri"/>
          <w:noProof/>
          <w:szCs w:val="24"/>
          <w:lang w:val="fr-FR" w:eastAsia="zh-CN"/>
        </w:rPr>
        <w:t>研究组</w:t>
      </w:r>
      <w:r w:rsidRPr="00C231F8">
        <w:rPr>
          <w:rFonts w:ascii="Calibri" w:hAnsi="Calibri" w:cs="Calibri" w:hint="eastAsia"/>
          <w:noProof/>
          <w:szCs w:val="24"/>
          <w:lang w:val="fr-FR" w:eastAsia="zh-CN"/>
        </w:rPr>
        <w:t>副主席们积极跟</w:t>
      </w:r>
      <w:r>
        <w:rPr>
          <w:rFonts w:ascii="Calibri" w:hAnsi="Calibri" w:cs="Calibri" w:hint="eastAsia"/>
          <w:noProof/>
          <w:szCs w:val="24"/>
          <w:lang w:val="fr-FR" w:eastAsia="zh-CN"/>
        </w:rPr>
        <w:t>进</w:t>
      </w:r>
      <w:r w:rsidRPr="00C231F8">
        <w:rPr>
          <w:rFonts w:ascii="Calibri" w:hAnsi="Calibri" w:cs="Calibri" w:hint="eastAsia"/>
          <w:noProof/>
          <w:szCs w:val="24"/>
          <w:lang w:val="fr-FR" w:eastAsia="zh-CN"/>
        </w:rPr>
        <w:t>了</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分配的工作</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就与研究组有关的各项问题</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包括人事问题、工作方法及</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要求实现的</w:t>
      </w:r>
      <w:r>
        <w:rPr>
          <w:rFonts w:ascii="Calibri" w:hAnsi="Calibri" w:cs="Calibri" w:hint="eastAsia"/>
          <w:noProof/>
          <w:szCs w:val="24"/>
          <w:lang w:val="fr-FR" w:eastAsia="zh-CN"/>
        </w:rPr>
        <w:t>各项</w:t>
      </w:r>
      <w:r w:rsidRPr="00C231F8">
        <w:rPr>
          <w:rFonts w:ascii="Calibri" w:hAnsi="Calibri" w:cs="Calibri" w:hint="eastAsia"/>
          <w:noProof/>
          <w:szCs w:val="24"/>
          <w:lang w:val="fr-FR" w:eastAsia="zh-CN"/>
        </w:rPr>
        <w:t>实际成果</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向主席提供合理有用的建议</w:t>
      </w:r>
      <w:bookmarkEnd w:id="44"/>
      <w:r>
        <w:rPr>
          <w:rFonts w:ascii="SimSun" w:hAnsi="SimSun" w:cs="SimSun" w:hint="eastAsia"/>
          <w:noProof/>
          <w:szCs w:val="24"/>
          <w:lang w:val="en-US" w:eastAsia="zh-CN"/>
        </w:rPr>
        <w:t>。</w:t>
      </w:r>
      <w:r w:rsidRPr="000A536F">
        <w:rPr>
          <w:rFonts w:ascii="SimSun" w:hAnsi="SimSun" w:cs="SimSun" w:hint="eastAsia"/>
          <w:noProof/>
          <w:szCs w:val="24"/>
          <w:lang w:val="en-US" w:eastAsia="zh-CN"/>
        </w:rPr>
        <w:t>一些副主席也是</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w:t>
      </w:r>
      <w:r>
        <w:rPr>
          <w:rFonts w:ascii="SimSun" w:hAnsi="SimSun" w:cs="SimSun" w:hint="eastAsia"/>
          <w:noProof/>
          <w:szCs w:val="24"/>
          <w:lang w:val="en-US" w:eastAsia="zh-CN"/>
        </w:rPr>
        <w:t>报告人</w:t>
      </w:r>
      <w:r w:rsidRPr="000A536F">
        <w:rPr>
          <w:rFonts w:ascii="SimSun" w:hAnsi="SimSun" w:cs="SimSun" w:hint="eastAsia"/>
          <w:noProof/>
          <w:szCs w:val="24"/>
          <w:lang w:val="en-US" w:eastAsia="zh-CN"/>
        </w:rPr>
        <w:t>或</w:t>
      </w:r>
      <w:r>
        <w:rPr>
          <w:rFonts w:ascii="SimSun" w:hAnsi="SimSun" w:cs="SimSun" w:hint="eastAsia"/>
          <w:noProof/>
          <w:szCs w:val="24"/>
          <w:lang w:val="en-US" w:eastAsia="zh-CN"/>
        </w:rPr>
        <w:t>共同报告人</w:t>
      </w:r>
      <w:r w:rsidRPr="000A536F">
        <w:rPr>
          <w:rFonts w:ascii="SimSun" w:hAnsi="SimSun" w:cs="SimSun" w:hint="eastAsia"/>
          <w:noProof/>
          <w:szCs w:val="24"/>
          <w:lang w:val="en-US" w:eastAsia="zh-CN"/>
        </w:rPr>
        <w:t>（见</w:t>
      </w:r>
      <w:r w:rsidRPr="00F07560">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1</w:t>
      </w:r>
      <w:r w:rsidRPr="000A536F">
        <w:rPr>
          <w:rFonts w:ascii="SimSun" w:hAnsi="SimSun" w:cs="SimSun" w:hint="eastAsia"/>
          <w:noProof/>
          <w:szCs w:val="24"/>
          <w:lang w:val="en-US" w:eastAsia="zh-CN"/>
        </w:rPr>
        <w:t>）。</w:t>
      </w:r>
      <w:r>
        <w:rPr>
          <w:rFonts w:ascii="SimSun" w:hAnsi="SimSun" w:cs="SimSun" w:hint="eastAsia"/>
          <w:noProof/>
          <w:szCs w:val="24"/>
          <w:lang w:val="en-US" w:eastAsia="zh-CN"/>
        </w:rPr>
        <w:t>在</w:t>
      </w:r>
      <w:r w:rsidRPr="00CD6666">
        <w:rPr>
          <w:rFonts w:eastAsia="Times New Roman" w:cstheme="minorHAnsi"/>
          <w:noProof/>
          <w:szCs w:val="24"/>
          <w:lang w:val="en-US" w:eastAsia="zh-CN"/>
        </w:rPr>
        <w:t>2020</w:t>
      </w:r>
      <w:r w:rsidRPr="000A536F">
        <w:rPr>
          <w:rFonts w:ascii="SimSun" w:hAnsi="SimSun" w:cs="SimSun" w:hint="eastAsia"/>
          <w:noProof/>
          <w:szCs w:val="24"/>
          <w:lang w:val="en-US" w:eastAsia="zh-CN"/>
        </w:rPr>
        <w:t>年，作为</w:t>
      </w:r>
      <w:r w:rsidRPr="00CD6666">
        <w:rPr>
          <w:rFonts w:eastAsia="Times New Roman" w:cstheme="minorHAnsi"/>
          <w:noProof/>
          <w:szCs w:val="24"/>
          <w:lang w:val="en-US" w:eastAsia="zh-CN"/>
        </w:rPr>
        <w:t>WTDC-21</w:t>
      </w:r>
      <w:r w:rsidRPr="000A536F">
        <w:rPr>
          <w:rFonts w:ascii="SimSun" w:hAnsi="SimSun" w:cs="SimSun" w:hint="eastAsia"/>
          <w:noProof/>
          <w:szCs w:val="24"/>
          <w:lang w:val="en-US" w:eastAsia="zh-CN"/>
        </w:rPr>
        <w:t>筹备工作的一部分，为了探索与国际电联某些关键项目相关</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的协同作用，一些副主席</w:t>
      </w:r>
      <w:r>
        <w:rPr>
          <w:rFonts w:ascii="SimSun" w:hAnsi="SimSun" w:cs="SimSun" w:hint="eastAsia"/>
          <w:noProof/>
          <w:szCs w:val="24"/>
          <w:lang w:val="en-US" w:eastAsia="zh-CN"/>
        </w:rPr>
        <w:t>同意</w:t>
      </w:r>
      <w:r w:rsidRPr="000A536F">
        <w:rPr>
          <w:rFonts w:ascii="SimSun" w:hAnsi="SimSun" w:cs="SimSun" w:hint="eastAsia"/>
          <w:noProof/>
          <w:szCs w:val="24"/>
          <w:lang w:val="en-US" w:eastAsia="zh-CN"/>
        </w:rPr>
        <w:t>与</w:t>
      </w:r>
      <w:r>
        <w:rPr>
          <w:rFonts w:ascii="SimSun" w:hAnsi="SimSun" w:cs="SimSun" w:hint="eastAsia"/>
          <w:noProof/>
          <w:szCs w:val="24"/>
          <w:lang w:val="en-US" w:eastAsia="zh-CN"/>
        </w:rPr>
        <w:t>在职</w:t>
      </w:r>
      <w:r w:rsidRPr="000A536F">
        <w:rPr>
          <w:rFonts w:ascii="SimSun" w:hAnsi="SimSun" w:cs="SimSun" w:hint="eastAsia"/>
          <w:noProof/>
          <w:szCs w:val="24"/>
          <w:lang w:val="en-US" w:eastAsia="zh-CN"/>
        </w:rPr>
        <w:t>的</w:t>
      </w:r>
      <w:r>
        <w:rPr>
          <w:rFonts w:ascii="SimSun" w:hAnsi="SimSun" w:cs="SimSun" w:hint="eastAsia"/>
          <w:noProof/>
          <w:szCs w:val="24"/>
          <w:lang w:val="en-US" w:eastAsia="zh-CN"/>
        </w:rPr>
        <w:t>报告人</w:t>
      </w:r>
      <w:r w:rsidRPr="000A536F">
        <w:rPr>
          <w:rFonts w:ascii="SimSun" w:hAnsi="SimSun" w:cs="SimSun" w:hint="eastAsia"/>
          <w:noProof/>
          <w:szCs w:val="24"/>
          <w:lang w:val="en-US" w:eastAsia="zh-CN"/>
        </w:rPr>
        <w:t>一起担任协调员的角色（见</w:t>
      </w:r>
      <w:r w:rsidRPr="00B956E1">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2</w:t>
      </w:r>
      <w:r w:rsidRPr="000A536F">
        <w:rPr>
          <w:rFonts w:ascii="SimSun" w:hAnsi="SimSun" w:cs="SimSun" w:hint="eastAsia"/>
          <w:noProof/>
          <w:szCs w:val="24"/>
          <w:lang w:val="en-US" w:eastAsia="zh-CN"/>
        </w:rPr>
        <w:t>）。鼓励副主席与国际电联区域</w:t>
      </w:r>
      <w:r>
        <w:rPr>
          <w:rFonts w:ascii="SimSun" w:hAnsi="SimSun" w:cs="SimSun" w:hint="eastAsia"/>
          <w:noProof/>
          <w:szCs w:val="24"/>
          <w:lang w:val="en-US" w:eastAsia="zh-CN"/>
        </w:rPr>
        <w:t>代表处</w:t>
      </w:r>
      <w:r w:rsidRPr="000A536F">
        <w:rPr>
          <w:rFonts w:ascii="SimSun" w:hAnsi="SimSun" w:cs="SimSun" w:hint="eastAsia"/>
          <w:noProof/>
          <w:szCs w:val="24"/>
          <w:lang w:val="en-US" w:eastAsia="zh-CN"/>
        </w:rPr>
        <w:t>和所在区域的</w:t>
      </w:r>
      <w:r>
        <w:rPr>
          <w:rFonts w:ascii="SimSun" w:hAnsi="SimSun" w:cs="SimSun" w:hint="eastAsia"/>
          <w:noProof/>
          <w:szCs w:val="24"/>
          <w:lang w:val="en-US" w:eastAsia="zh-CN"/>
        </w:rPr>
        <w:t>主管部门</w:t>
      </w:r>
      <w:r w:rsidRPr="000A536F">
        <w:rPr>
          <w:rFonts w:ascii="SimSun" w:hAnsi="SimSun" w:cs="SimSun" w:hint="eastAsia"/>
          <w:noProof/>
          <w:szCs w:val="24"/>
          <w:lang w:val="en-US" w:eastAsia="zh-CN"/>
        </w:rPr>
        <w:t>合作，推进</w:t>
      </w:r>
      <w:r w:rsidRPr="00CD6666">
        <w:rPr>
          <w:rFonts w:eastAsia="Times New Roman" w:cstheme="minorHAnsi"/>
          <w:noProof/>
          <w:szCs w:val="24"/>
          <w:lang w:val="en-US" w:eastAsia="zh-CN"/>
        </w:rPr>
        <w:t>ICT</w:t>
      </w:r>
      <w:r w:rsidRPr="000A536F">
        <w:rPr>
          <w:rFonts w:ascii="SimSun" w:hAnsi="SimSun" w:cs="SimSun" w:hint="eastAsia"/>
          <w:noProof/>
          <w:szCs w:val="24"/>
          <w:lang w:val="en-US" w:eastAsia="zh-CN"/>
        </w:rPr>
        <w:t>发展议程。</w:t>
      </w:r>
      <w:r>
        <w:rPr>
          <w:rFonts w:ascii="SimSun" w:hAnsi="SimSun" w:cs="SimSun" w:hint="eastAsia"/>
          <w:noProof/>
          <w:szCs w:val="24"/>
          <w:lang w:val="en-US" w:eastAsia="zh-CN"/>
        </w:rPr>
        <w:t>向副主席们</w:t>
      </w:r>
      <w:r w:rsidRPr="000A536F">
        <w:rPr>
          <w:rFonts w:ascii="SimSun" w:hAnsi="SimSun" w:cs="SimSun" w:hint="eastAsia"/>
          <w:noProof/>
          <w:szCs w:val="24"/>
          <w:lang w:val="en-US" w:eastAsia="zh-CN"/>
        </w:rPr>
        <w:t>分享了</w:t>
      </w:r>
      <w:r w:rsidR="00263F71">
        <w:rPr>
          <w:rFonts w:ascii="SimSun" w:hAnsi="SimSun" w:cs="SimSun" w:hint="eastAsia"/>
          <w:noProof/>
          <w:szCs w:val="24"/>
          <w:lang w:val="en-US" w:eastAsia="zh-CN"/>
        </w:rPr>
        <w:t>“</w:t>
      </w:r>
      <w:r w:rsidRPr="00CD6666">
        <w:rPr>
          <w:rFonts w:eastAsia="Times New Roman" w:cstheme="minorHAnsi"/>
          <w:noProof/>
          <w:szCs w:val="24"/>
          <w:lang w:val="en-US" w:eastAsia="zh-CN"/>
        </w:rPr>
        <w:t>ITU-D SG</w:t>
      </w:r>
      <w:r w:rsidRPr="000A536F">
        <w:rPr>
          <w:rFonts w:ascii="SimSun" w:hAnsi="SimSun" w:cs="SimSun" w:hint="eastAsia"/>
          <w:noProof/>
          <w:szCs w:val="24"/>
          <w:lang w:val="en-US" w:eastAsia="zh-CN"/>
        </w:rPr>
        <w:t>副主席区域行动</w:t>
      </w:r>
      <w:r>
        <w:rPr>
          <w:rFonts w:ascii="SimSun" w:hAnsi="SimSun" w:cs="SimSun" w:hint="eastAsia"/>
          <w:noProof/>
          <w:szCs w:val="24"/>
          <w:lang w:val="en-US" w:eastAsia="zh-CN"/>
        </w:rPr>
        <w:t>导则</w:t>
      </w:r>
      <w:r w:rsidR="00263F71">
        <w:rPr>
          <w:rFonts w:ascii="SimSun" w:hAnsi="SimSun" w:cs="SimSun" w:hint="eastAsia"/>
          <w:noProof/>
          <w:szCs w:val="24"/>
          <w:lang w:val="en-US" w:eastAsia="zh-CN"/>
        </w:rPr>
        <w:t>”</w:t>
      </w:r>
      <w:r w:rsidRPr="000A536F">
        <w:rPr>
          <w:rFonts w:ascii="SimSun" w:hAnsi="SimSun" w:cs="SimSun" w:hint="eastAsia"/>
          <w:noProof/>
          <w:szCs w:val="24"/>
          <w:lang w:val="en-US" w:eastAsia="zh-CN"/>
        </w:rPr>
        <w:t>（见</w:t>
      </w:r>
      <w:r w:rsidRPr="00445979">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3</w:t>
      </w:r>
      <w:r w:rsidRPr="000A536F">
        <w:rPr>
          <w:rFonts w:ascii="SimSun" w:hAnsi="SimSun" w:cs="SimSun" w:hint="eastAsia"/>
          <w:noProof/>
          <w:szCs w:val="24"/>
          <w:lang w:val="en-US" w:eastAsia="zh-CN"/>
        </w:rPr>
        <w:t>），以便达成共识并协调工作</w:t>
      </w:r>
      <w:r w:rsidR="007E31AB">
        <w:rPr>
          <w:rFonts w:ascii="SimSun" w:hAnsi="SimSun" w:cs="SimSun" w:hint="eastAsia"/>
          <w:noProof/>
          <w:szCs w:val="24"/>
          <w:lang w:val="en-US" w:eastAsia="zh-CN"/>
        </w:rPr>
        <w:t>：</w:t>
      </w:r>
    </w:p>
    <w:p w14:paraId="4CD81433" w14:textId="34A52067" w:rsidR="0074515D" w:rsidRPr="00CD6666" w:rsidRDefault="0074515D" w:rsidP="0074515D">
      <w:pPr>
        <w:pStyle w:val="enumlev1"/>
        <w:rPr>
          <w:rFonts w:eastAsia="Times New Roman" w:cstheme="minorHAnsi"/>
          <w:lang w:eastAsia="zh-CN"/>
        </w:rPr>
      </w:pPr>
      <w:r w:rsidRPr="00087BBE">
        <w:rPr>
          <w:lang w:eastAsia="zh-CN"/>
        </w:rPr>
        <w:t>–</w:t>
      </w:r>
      <w:r>
        <w:rPr>
          <w:lang w:eastAsia="zh-CN"/>
        </w:rPr>
        <w:tab/>
      </w:r>
      <w:r w:rsidRPr="000A536F">
        <w:rPr>
          <w:rFonts w:hint="eastAsia"/>
          <w:lang w:eastAsia="zh-CN"/>
        </w:rPr>
        <w:t>有效支持</w:t>
      </w:r>
      <w:r w:rsidRPr="00CD6666">
        <w:rPr>
          <w:rFonts w:eastAsia="Times New Roman" w:cstheme="minorHAnsi"/>
          <w:lang w:eastAsia="zh-CN"/>
        </w:rPr>
        <w:t>WTDC-21</w:t>
      </w:r>
      <w:r w:rsidRPr="000A536F">
        <w:rPr>
          <w:rFonts w:hint="eastAsia"/>
          <w:lang w:eastAsia="zh-CN"/>
        </w:rPr>
        <w:t>的区域筹备进程，特别是未来</w:t>
      </w:r>
      <w:r>
        <w:rPr>
          <w:rFonts w:hint="eastAsia"/>
          <w:lang w:eastAsia="zh-CN"/>
        </w:rPr>
        <w:t>的课题</w:t>
      </w:r>
      <w:r w:rsidRPr="000A536F">
        <w:rPr>
          <w:rFonts w:hint="eastAsia"/>
          <w:lang w:eastAsia="zh-CN"/>
        </w:rPr>
        <w:t>（</w:t>
      </w:r>
      <w:r>
        <w:rPr>
          <w:rFonts w:hint="eastAsia"/>
          <w:lang w:eastAsia="zh-CN"/>
        </w:rPr>
        <w:t>第</w:t>
      </w:r>
      <w:r w:rsidRPr="00CD6666">
        <w:rPr>
          <w:rFonts w:eastAsia="Times New Roman" w:cstheme="minorHAnsi"/>
          <w:lang w:eastAsia="zh-CN"/>
        </w:rPr>
        <w:t>2</w:t>
      </w:r>
      <w:r>
        <w:rPr>
          <w:rFonts w:hint="eastAsia"/>
          <w:lang w:eastAsia="zh-CN"/>
        </w:rPr>
        <w:t>号决议</w:t>
      </w:r>
      <w:r w:rsidRPr="000A536F">
        <w:rPr>
          <w:rFonts w:hint="eastAsia"/>
          <w:lang w:eastAsia="zh-CN"/>
        </w:rPr>
        <w:t>）和工作方法（</w:t>
      </w:r>
      <w:r>
        <w:rPr>
          <w:rFonts w:hint="eastAsia"/>
          <w:lang w:eastAsia="zh-CN"/>
        </w:rPr>
        <w:t>第</w:t>
      </w:r>
      <w:r w:rsidRPr="00CD6666">
        <w:rPr>
          <w:rFonts w:eastAsia="Times New Roman" w:cstheme="minorHAnsi"/>
          <w:lang w:eastAsia="zh-CN"/>
        </w:rPr>
        <w:t>1</w:t>
      </w:r>
      <w:r>
        <w:rPr>
          <w:rFonts w:hint="eastAsia"/>
          <w:lang w:eastAsia="zh-CN"/>
        </w:rPr>
        <w:t>号</w:t>
      </w:r>
      <w:r w:rsidRPr="000A536F">
        <w:rPr>
          <w:rFonts w:hint="eastAsia"/>
          <w:lang w:eastAsia="zh-CN"/>
        </w:rPr>
        <w:t>决议）</w:t>
      </w:r>
      <w:r w:rsidR="00D43FC8">
        <w:rPr>
          <w:rFonts w:hint="eastAsia"/>
          <w:lang w:eastAsia="zh-CN"/>
        </w:rPr>
        <w:t>；以及</w:t>
      </w:r>
    </w:p>
    <w:p w14:paraId="188BBB67" w14:textId="77777777" w:rsidR="0074515D" w:rsidRPr="00CD6666" w:rsidRDefault="0074515D" w:rsidP="0074515D">
      <w:pPr>
        <w:pStyle w:val="enumlev1"/>
        <w:rPr>
          <w:rFonts w:eastAsia="Times New Roman" w:cstheme="minorHAnsi"/>
          <w:lang w:eastAsia="zh-CN"/>
        </w:rPr>
      </w:pPr>
      <w:r w:rsidRPr="00087BBE">
        <w:rPr>
          <w:lang w:eastAsia="zh-CN"/>
        </w:rPr>
        <w:t>–</w:t>
      </w:r>
      <w:r>
        <w:rPr>
          <w:lang w:eastAsia="zh-CN"/>
        </w:rPr>
        <w:tab/>
      </w:r>
      <w:r>
        <w:rPr>
          <w:rFonts w:hint="eastAsia"/>
          <w:lang w:eastAsia="zh-CN"/>
        </w:rPr>
        <w:t>激励</w:t>
      </w:r>
      <w:r w:rsidRPr="00FD47B9">
        <w:rPr>
          <w:rFonts w:hint="eastAsia"/>
          <w:lang w:eastAsia="zh-CN"/>
        </w:rPr>
        <w:t>各</w:t>
      </w:r>
      <w:r>
        <w:rPr>
          <w:rFonts w:hint="eastAsia"/>
          <w:lang w:eastAsia="zh-CN"/>
        </w:rPr>
        <w:t>区域</w:t>
      </w:r>
      <w:r w:rsidRPr="00FD47B9">
        <w:rPr>
          <w:rFonts w:hint="eastAsia"/>
          <w:lang w:eastAsia="zh-CN"/>
        </w:rPr>
        <w:t>对</w:t>
      </w:r>
      <w:r w:rsidRPr="00CD6666">
        <w:rPr>
          <w:rFonts w:eastAsia="Times New Roman" w:cstheme="minorHAnsi"/>
          <w:lang w:eastAsia="zh-CN"/>
        </w:rPr>
        <w:t>ITU-D SG</w:t>
      </w:r>
      <w:r>
        <w:rPr>
          <w:rFonts w:hint="eastAsia"/>
          <w:lang w:eastAsia="zh-CN"/>
        </w:rPr>
        <w:t>工作</w:t>
      </w:r>
      <w:r w:rsidRPr="00FD47B9">
        <w:rPr>
          <w:rFonts w:hint="eastAsia"/>
          <w:lang w:eastAsia="zh-CN"/>
        </w:rPr>
        <w:t>的参与，</w:t>
      </w:r>
      <w:r>
        <w:rPr>
          <w:rFonts w:hint="eastAsia"/>
          <w:lang w:eastAsia="zh-CN"/>
        </w:rPr>
        <w:t>以及作为回馈</w:t>
      </w:r>
      <w:r w:rsidRPr="00FD47B9">
        <w:rPr>
          <w:rFonts w:hint="eastAsia"/>
          <w:lang w:eastAsia="zh-CN"/>
        </w:rPr>
        <w:t>向各</w:t>
      </w:r>
      <w:r>
        <w:rPr>
          <w:rFonts w:hint="eastAsia"/>
          <w:lang w:eastAsia="zh-CN"/>
        </w:rPr>
        <w:t>个区域</w:t>
      </w:r>
      <w:r w:rsidRPr="00FD47B9">
        <w:rPr>
          <w:rFonts w:hint="eastAsia"/>
          <w:lang w:eastAsia="zh-CN"/>
        </w:rPr>
        <w:t>的国家（和相关实体）提供</w:t>
      </w:r>
      <w:r w:rsidRPr="00CD6666">
        <w:rPr>
          <w:rFonts w:eastAsia="Times New Roman" w:cstheme="minorHAnsi"/>
          <w:lang w:eastAsia="zh-CN"/>
        </w:rPr>
        <w:t>ITU-D SG</w:t>
      </w:r>
      <w:r w:rsidRPr="00FD47B9">
        <w:rPr>
          <w:rFonts w:hint="eastAsia"/>
          <w:lang w:eastAsia="zh-CN"/>
        </w:rPr>
        <w:t>的相关产品</w:t>
      </w:r>
    </w:p>
    <w:p w14:paraId="43A10DD9" w14:textId="6E793D95" w:rsidR="0074515D" w:rsidRPr="00CD6666" w:rsidRDefault="0074515D" w:rsidP="00600EF9">
      <w:pPr>
        <w:ind w:firstLineChars="200" w:firstLine="456"/>
        <w:rPr>
          <w:rFonts w:eastAsia="Times New Roman" w:cstheme="minorHAnsi"/>
          <w:noProof/>
          <w:szCs w:val="24"/>
          <w:lang w:val="en-US" w:eastAsia="zh-CN"/>
        </w:rPr>
      </w:pPr>
      <w:bookmarkStart w:id="45" w:name="lt_pId096"/>
      <w:r w:rsidRPr="003A5B0A">
        <w:rPr>
          <w:rFonts w:eastAsia="Times New Roman" w:cstheme="minorHAnsi" w:hint="eastAsia"/>
          <w:noProof/>
          <w:spacing w:val="-6"/>
          <w:szCs w:val="24"/>
          <w:lang w:val="en-US" w:eastAsia="zh-CN"/>
        </w:rPr>
        <w:t>SG1</w:t>
      </w:r>
      <w:r w:rsidRPr="003A5B0A">
        <w:rPr>
          <w:rFonts w:ascii="SimSun" w:hAnsi="SimSun" w:cs="SimSun" w:hint="eastAsia"/>
          <w:noProof/>
          <w:spacing w:val="-6"/>
          <w:szCs w:val="24"/>
          <w:lang w:val="en-US" w:eastAsia="zh-CN"/>
        </w:rPr>
        <w:t>管理</w:t>
      </w:r>
      <w:r w:rsidRPr="003A5B0A">
        <w:rPr>
          <w:rFonts w:ascii="Calibri" w:hAnsi="Calibri" w:cs="Calibri" w:hint="eastAsia"/>
          <w:noProof/>
          <w:spacing w:val="-6"/>
          <w:szCs w:val="24"/>
          <w:lang w:val="en-US" w:eastAsia="zh-CN"/>
        </w:rPr>
        <w:t>班子</w:t>
      </w:r>
      <w:r w:rsidRPr="003A5B0A">
        <w:rPr>
          <w:rFonts w:ascii="SimSun" w:hAnsi="SimSun" w:cs="SimSun" w:hint="eastAsia"/>
          <w:noProof/>
          <w:spacing w:val="-6"/>
          <w:szCs w:val="24"/>
          <w:lang w:val="en-US" w:eastAsia="zh-CN"/>
        </w:rPr>
        <w:t>成员在国际电联的各种活动中积极发言，包括</w:t>
      </w:r>
      <w:r w:rsidR="00804679" w:rsidRPr="003A5B0A">
        <w:rPr>
          <w:rFonts w:eastAsia="Times New Roman" w:cstheme="minorHAnsi"/>
          <w:noProof/>
          <w:spacing w:val="-6"/>
          <w:szCs w:val="24"/>
          <w:lang w:val="en-US" w:eastAsia="zh-CN"/>
        </w:rPr>
        <w:t>GSR</w:t>
      </w:r>
      <w:r w:rsidR="00804679" w:rsidRPr="003A5B0A">
        <w:rPr>
          <w:rFonts w:ascii="SimSun" w:hAnsi="SimSun" w:cs="SimSun" w:hint="eastAsia"/>
          <w:noProof/>
          <w:spacing w:val="-6"/>
          <w:szCs w:val="24"/>
          <w:lang w:val="en-US" w:eastAsia="zh-CN"/>
        </w:rPr>
        <w:t>、</w:t>
      </w:r>
      <w:r w:rsidRPr="003A5B0A">
        <w:rPr>
          <w:rFonts w:ascii="SimSun" w:hAnsi="SimSun" w:cs="SimSun" w:hint="eastAsia"/>
          <w:noProof/>
          <w:spacing w:val="-6"/>
          <w:szCs w:val="24"/>
          <w:lang w:val="en-US" w:eastAsia="zh-CN"/>
        </w:rPr>
        <w:t>区域经济对话（</w:t>
      </w:r>
      <w:r w:rsidRPr="003A5B0A">
        <w:rPr>
          <w:rFonts w:eastAsia="Times New Roman" w:cstheme="minorHAnsi" w:hint="eastAsia"/>
          <w:noProof/>
          <w:spacing w:val="-6"/>
          <w:szCs w:val="24"/>
          <w:lang w:val="en-US" w:eastAsia="zh-CN"/>
        </w:rPr>
        <w:t>RED</w:t>
      </w:r>
      <w:r w:rsidRPr="003A5B0A">
        <w:rPr>
          <w:rFonts w:ascii="SimSun" w:hAnsi="SimSun" w:cs="SimSun" w:hint="eastAsia"/>
          <w:noProof/>
          <w:spacing w:val="-6"/>
          <w:szCs w:val="24"/>
          <w:lang w:val="en-US" w:eastAsia="zh-CN"/>
        </w:rPr>
        <w:t>）</w:t>
      </w:r>
      <w:r w:rsidRPr="003A5B0A">
        <w:rPr>
          <w:rStyle w:val="FootnoteReference"/>
          <w:rFonts w:eastAsia="Times New Roman" w:cstheme="minorHAnsi"/>
          <w:spacing w:val="-6"/>
          <w:szCs w:val="24"/>
          <w:lang w:val="fr-FR"/>
        </w:rPr>
        <w:footnoteReference w:id="10"/>
      </w:r>
      <w:r w:rsidRPr="003A5B0A">
        <w:rPr>
          <w:rFonts w:ascii="SimSun" w:hAnsi="SimSun" w:cs="SimSun" w:hint="eastAsia"/>
          <w:noProof/>
          <w:spacing w:val="-6"/>
          <w:szCs w:val="24"/>
          <w:lang w:val="en-US" w:eastAsia="zh-CN"/>
        </w:rPr>
        <w:t>、</w:t>
      </w:r>
      <w:r>
        <w:rPr>
          <w:rFonts w:ascii="SimSun" w:hAnsi="SimSun" w:cs="SimSun" w:hint="eastAsia"/>
          <w:noProof/>
          <w:szCs w:val="24"/>
          <w:lang w:val="en-US" w:eastAsia="zh-CN"/>
        </w:rPr>
        <w:t>区域发展论坛（</w:t>
      </w:r>
      <w:r w:rsidRPr="00FD47B9">
        <w:rPr>
          <w:rFonts w:eastAsia="Times New Roman" w:cstheme="minorHAnsi" w:hint="eastAsia"/>
          <w:noProof/>
          <w:szCs w:val="24"/>
          <w:lang w:val="en-US" w:eastAsia="zh-CN"/>
        </w:rPr>
        <w:t>RDF</w:t>
      </w:r>
      <w:r>
        <w:rPr>
          <w:rFonts w:ascii="SimSun" w:hAnsi="SimSun" w:cs="SimSun" w:hint="eastAsia"/>
          <w:noProof/>
          <w:szCs w:val="24"/>
          <w:lang w:val="en-US" w:eastAsia="zh-CN"/>
        </w:rPr>
        <w:t>）</w:t>
      </w:r>
      <w:r w:rsidRPr="005B0A84">
        <w:rPr>
          <w:rStyle w:val="FootnoteReference"/>
          <w:rFonts w:cs="SimSun"/>
          <w:lang w:eastAsia="zh-CN"/>
        </w:rPr>
        <w:footnoteReference w:id="11"/>
      </w:r>
      <w:r w:rsidRPr="00FD47B9">
        <w:rPr>
          <w:rFonts w:ascii="SimSun" w:hAnsi="SimSun" w:cs="SimSun" w:hint="eastAsia"/>
          <w:noProof/>
          <w:szCs w:val="24"/>
          <w:lang w:val="en-US" w:eastAsia="zh-CN"/>
        </w:rPr>
        <w:t>、</w:t>
      </w:r>
      <w:r>
        <w:rPr>
          <w:rFonts w:ascii="SimSun" w:hAnsi="SimSun" w:cs="SimSun" w:hint="eastAsia"/>
          <w:noProof/>
          <w:szCs w:val="24"/>
          <w:lang w:val="en-US" w:eastAsia="zh-CN"/>
        </w:rPr>
        <w:t>区域筹备会议（</w:t>
      </w:r>
      <w:r w:rsidRPr="00FD47B9">
        <w:rPr>
          <w:rFonts w:eastAsia="Times New Roman" w:cstheme="minorHAnsi" w:hint="eastAsia"/>
          <w:noProof/>
          <w:szCs w:val="24"/>
          <w:lang w:val="en-US" w:eastAsia="zh-CN"/>
        </w:rPr>
        <w:t>RPM</w:t>
      </w:r>
      <w:r>
        <w:rPr>
          <w:rFonts w:ascii="SimSun" w:hAnsi="SimSun" w:cs="SimSun" w:hint="eastAsia"/>
          <w:noProof/>
          <w:szCs w:val="24"/>
          <w:lang w:val="en-US" w:eastAsia="zh-CN"/>
        </w:rPr>
        <w:t>）</w:t>
      </w:r>
      <w:r w:rsidRPr="00FD47B9">
        <w:rPr>
          <w:rFonts w:ascii="SimSun" w:hAnsi="SimSun" w:cs="SimSun" w:hint="eastAsia"/>
          <w:noProof/>
          <w:szCs w:val="24"/>
          <w:lang w:val="en-US" w:eastAsia="zh-CN"/>
        </w:rPr>
        <w:t>（包括</w:t>
      </w:r>
      <w:r>
        <w:rPr>
          <w:rFonts w:ascii="SimSun" w:hAnsi="SimSun" w:cs="SimSun" w:hint="eastAsia"/>
          <w:noProof/>
          <w:szCs w:val="24"/>
          <w:lang w:val="en-US" w:eastAsia="zh-CN"/>
        </w:rPr>
        <w:t>妇女联谊会（</w:t>
      </w:r>
      <w:r w:rsidRPr="00FD47B9">
        <w:rPr>
          <w:rFonts w:eastAsia="Times New Roman" w:cstheme="minorHAnsi" w:hint="eastAsia"/>
          <w:noProof/>
          <w:szCs w:val="24"/>
          <w:lang w:val="en-US" w:eastAsia="zh-CN"/>
        </w:rPr>
        <w:t>NoW</w:t>
      </w:r>
      <w:r>
        <w:rPr>
          <w:rFonts w:ascii="SimSun" w:hAnsi="SimSun" w:cs="SimSun" w:hint="eastAsia"/>
          <w:noProof/>
          <w:szCs w:val="24"/>
          <w:lang w:val="en-US" w:eastAsia="zh-CN"/>
        </w:rPr>
        <w:t>）</w:t>
      </w:r>
      <w:r w:rsidRPr="00FD47B9">
        <w:rPr>
          <w:rFonts w:ascii="SimSun" w:hAnsi="SimSun" w:cs="SimSun" w:hint="eastAsia"/>
          <w:noProof/>
          <w:szCs w:val="24"/>
          <w:lang w:val="en-US" w:eastAsia="zh-CN"/>
        </w:rPr>
        <w:t>）</w:t>
      </w:r>
      <w:r w:rsidRPr="005B0A84">
        <w:rPr>
          <w:rStyle w:val="FootnoteReference"/>
          <w:rFonts w:cs="SimSun"/>
          <w:lang w:eastAsia="zh-CN"/>
        </w:rPr>
        <w:footnoteReference w:id="12"/>
      </w:r>
      <w:r w:rsidRPr="00FD47B9">
        <w:rPr>
          <w:rFonts w:ascii="SimSun" w:hAnsi="SimSun" w:cs="SimSun" w:hint="eastAsia"/>
          <w:noProof/>
          <w:szCs w:val="24"/>
          <w:lang w:val="en-US" w:eastAsia="zh-CN"/>
        </w:rPr>
        <w:t>、</w:t>
      </w:r>
      <w:r w:rsidR="00263F71">
        <w:rPr>
          <w:rFonts w:ascii="SimSun" w:hAnsi="SimSun" w:cs="SimSun"/>
          <w:noProof/>
          <w:szCs w:val="24"/>
          <w:lang w:val="en-US" w:eastAsia="zh-CN"/>
        </w:rPr>
        <w:t>“</w:t>
      </w:r>
      <w:r w:rsidRPr="00652AF1">
        <w:rPr>
          <w:rFonts w:ascii="SimSun" w:hAnsi="SimSun" w:cs="SimSun" w:hint="eastAsia"/>
          <w:noProof/>
          <w:szCs w:val="24"/>
          <w:lang w:val="en-US" w:eastAsia="zh-CN"/>
        </w:rPr>
        <w:t>通往亚的斯亚贝巴之路</w:t>
      </w:r>
      <w:r w:rsidR="008A6782">
        <w:rPr>
          <w:rFonts w:ascii="SimSun" w:hAnsi="SimSun" w:cs="SimSun" w:hint="eastAsia"/>
          <w:noProof/>
          <w:szCs w:val="24"/>
          <w:lang w:val="en-US" w:eastAsia="zh-CN"/>
        </w:rPr>
        <w:t>”</w:t>
      </w:r>
      <w:r w:rsidRPr="005B0A84">
        <w:rPr>
          <w:rStyle w:val="FootnoteReference"/>
          <w:rFonts w:cs="SimSun"/>
          <w:lang w:eastAsia="zh-CN"/>
        </w:rPr>
        <w:footnoteReference w:id="13"/>
      </w:r>
      <w:r w:rsidRPr="00FD47B9">
        <w:rPr>
          <w:rFonts w:ascii="SimSun" w:hAnsi="SimSun" w:cs="SimSun" w:hint="eastAsia"/>
          <w:noProof/>
          <w:szCs w:val="24"/>
          <w:lang w:val="en-US" w:eastAsia="zh-CN"/>
        </w:rPr>
        <w:t>，</w:t>
      </w:r>
      <w:r w:rsidR="00804679" w:rsidRPr="00D37905">
        <w:rPr>
          <w:rFonts w:cstheme="minorHAnsi"/>
          <w:noProof/>
          <w:szCs w:val="24"/>
          <w:lang w:val="en-US" w:eastAsia="zh-CN"/>
        </w:rPr>
        <w:t>WSIS</w:t>
      </w:r>
      <w:r w:rsidR="00804679">
        <w:rPr>
          <w:rFonts w:cstheme="minorHAnsi" w:hint="eastAsia"/>
          <w:noProof/>
          <w:szCs w:val="24"/>
          <w:lang w:val="en-US" w:eastAsia="zh-CN"/>
        </w:rPr>
        <w:t>、</w:t>
      </w:r>
      <w:r w:rsidR="00804679" w:rsidRPr="00804679">
        <w:rPr>
          <w:rFonts w:cstheme="minorHAnsi" w:hint="eastAsia"/>
          <w:noProof/>
          <w:szCs w:val="24"/>
          <w:lang w:val="en-US" w:eastAsia="zh-CN"/>
        </w:rPr>
        <w:t>无障碍欧洲、</w:t>
      </w:r>
      <w:r w:rsidR="00804679">
        <w:rPr>
          <w:rFonts w:cstheme="minorHAnsi"/>
          <w:noProof/>
          <w:szCs w:val="24"/>
          <w:lang w:val="en-US" w:eastAsia="zh-CN"/>
        </w:rPr>
        <w:t>EQUALS</w:t>
      </w:r>
      <w:r w:rsidR="00804679">
        <w:rPr>
          <w:rFonts w:cstheme="minorHAnsi" w:hint="eastAsia"/>
          <w:noProof/>
          <w:szCs w:val="24"/>
          <w:lang w:val="en-US" w:eastAsia="zh-CN"/>
        </w:rPr>
        <w:t>会议、</w:t>
      </w:r>
      <w:r w:rsidR="00804679" w:rsidRPr="00804679">
        <w:rPr>
          <w:rFonts w:cstheme="minorHAnsi" w:hint="eastAsia"/>
          <w:noProof/>
          <w:szCs w:val="24"/>
          <w:lang w:val="en-US" w:eastAsia="zh-CN"/>
        </w:rPr>
        <w:t>电视的未来</w:t>
      </w:r>
      <w:r w:rsidR="00804679">
        <w:rPr>
          <w:rStyle w:val="FootnoteReference"/>
          <w:rFonts w:cstheme="minorHAnsi"/>
          <w:noProof/>
          <w:szCs w:val="24"/>
          <w:lang w:val="en-US"/>
        </w:rPr>
        <w:footnoteReference w:id="14"/>
      </w:r>
      <w:r w:rsidR="00804679">
        <w:rPr>
          <w:rFonts w:cstheme="minorHAnsi" w:hint="eastAsia"/>
          <w:noProof/>
          <w:szCs w:val="24"/>
          <w:lang w:val="en-US" w:eastAsia="zh-CN"/>
        </w:rPr>
        <w:t>，</w:t>
      </w:r>
      <w:r w:rsidRPr="00FD47B9">
        <w:rPr>
          <w:rFonts w:ascii="SimSun" w:hAnsi="SimSun" w:cs="SimSun" w:hint="eastAsia"/>
          <w:noProof/>
          <w:szCs w:val="24"/>
          <w:lang w:val="en-US" w:eastAsia="zh-CN"/>
        </w:rPr>
        <w:t>并作为专家</w:t>
      </w:r>
      <w:r>
        <w:rPr>
          <w:rFonts w:ascii="SimSun" w:hAnsi="SimSun" w:cs="SimSun" w:hint="eastAsia"/>
          <w:noProof/>
          <w:szCs w:val="24"/>
          <w:lang w:val="en-US" w:eastAsia="zh-CN"/>
        </w:rPr>
        <w:t>解释</w:t>
      </w:r>
      <w:r w:rsidRPr="00FD47B9">
        <w:rPr>
          <w:rFonts w:ascii="SimSun" w:hAnsi="SimSun" w:cs="SimSun" w:hint="eastAsia"/>
          <w:noProof/>
          <w:szCs w:val="24"/>
          <w:lang w:val="en-US" w:eastAsia="zh-CN"/>
        </w:rPr>
        <w:t>国际电联</w:t>
      </w:r>
      <w:r>
        <w:rPr>
          <w:rFonts w:ascii="SimSun" w:hAnsi="SimSun" w:cs="SimSun" w:hint="eastAsia"/>
          <w:noProof/>
          <w:szCs w:val="24"/>
          <w:lang w:val="en-US" w:eastAsia="zh-CN"/>
        </w:rPr>
        <w:t>的</w:t>
      </w:r>
      <w:r w:rsidRPr="00FD47B9">
        <w:rPr>
          <w:rFonts w:ascii="SimSun" w:hAnsi="SimSun" w:cs="SimSun" w:hint="eastAsia"/>
          <w:noProof/>
          <w:szCs w:val="24"/>
          <w:lang w:val="en-US" w:eastAsia="zh-CN"/>
        </w:rPr>
        <w:t>产品，</w:t>
      </w:r>
      <w:r>
        <w:rPr>
          <w:rFonts w:ascii="SimSun" w:hAnsi="SimSun" w:cs="SimSun" w:hint="eastAsia"/>
          <w:noProof/>
          <w:szCs w:val="24"/>
          <w:lang w:val="en-US" w:eastAsia="zh-CN"/>
        </w:rPr>
        <w:t>例</w:t>
      </w:r>
      <w:r w:rsidRPr="00FD47B9">
        <w:rPr>
          <w:rFonts w:ascii="SimSun" w:hAnsi="SimSun" w:cs="SimSun" w:hint="eastAsia"/>
          <w:noProof/>
          <w:szCs w:val="24"/>
          <w:lang w:val="en-US" w:eastAsia="zh-CN"/>
        </w:rPr>
        <w:t>如最后一英里连接工具包</w:t>
      </w:r>
      <w:r w:rsidRPr="005B0A84">
        <w:rPr>
          <w:rStyle w:val="FootnoteReference"/>
          <w:rFonts w:cs="SimSun"/>
          <w:lang w:eastAsia="zh-CN"/>
        </w:rPr>
        <w:footnoteReference w:id="15"/>
      </w:r>
      <w:bookmarkEnd w:id="45"/>
      <w:r w:rsidRPr="00FD47B9">
        <w:rPr>
          <w:rFonts w:ascii="SimSun" w:hAnsi="SimSun" w:cs="SimSun" w:hint="eastAsia"/>
          <w:noProof/>
          <w:szCs w:val="24"/>
          <w:lang w:val="en-US" w:eastAsia="zh-CN"/>
        </w:rPr>
        <w:t>、</w:t>
      </w:r>
      <w:r w:rsidRPr="00B83DE5">
        <w:rPr>
          <w:rFonts w:ascii="SimSun" w:hAnsi="SimSun" w:cs="SimSun" w:hint="eastAsia"/>
          <w:noProof/>
          <w:szCs w:val="24"/>
          <w:lang w:val="en-US" w:eastAsia="zh-CN"/>
        </w:rPr>
        <w:t>《数字监管手册》</w:t>
      </w:r>
      <w:r w:rsidRPr="00FD47B9">
        <w:rPr>
          <w:rFonts w:ascii="SimSun" w:hAnsi="SimSun" w:cs="SimSun" w:hint="eastAsia"/>
          <w:noProof/>
          <w:szCs w:val="24"/>
          <w:lang w:val="en-US" w:eastAsia="zh-CN"/>
        </w:rPr>
        <w:t>和在线平台以及国际电联</w:t>
      </w:r>
      <w:r>
        <w:rPr>
          <w:rFonts w:ascii="SimSun" w:hAnsi="SimSun" w:cs="SimSun" w:hint="eastAsia"/>
          <w:noProof/>
          <w:szCs w:val="24"/>
          <w:lang w:val="en-US" w:eastAsia="zh-CN"/>
        </w:rPr>
        <w:t>服务质量</w:t>
      </w:r>
      <w:r w:rsidRPr="00FD47B9">
        <w:rPr>
          <w:rFonts w:ascii="SimSun" w:hAnsi="SimSun" w:cs="SimSun" w:hint="eastAsia"/>
          <w:noProof/>
          <w:szCs w:val="24"/>
          <w:lang w:val="en-US" w:eastAsia="zh-CN"/>
        </w:rPr>
        <w:t>在线培训</w:t>
      </w:r>
      <w:r w:rsidR="009C5814" w:rsidRPr="00A77682">
        <w:rPr>
          <w:rFonts w:eastAsia="Times New Roman" w:cstheme="minorHAnsi"/>
          <w:noProof/>
          <w:position w:val="6"/>
          <w:sz w:val="18"/>
          <w:szCs w:val="24"/>
          <w:lang w:val="en-US"/>
        </w:rPr>
        <w:footnoteReference w:id="16"/>
      </w:r>
      <w:r w:rsidR="00804679" w:rsidRPr="00804679">
        <w:rPr>
          <w:rFonts w:ascii="SimSun" w:hAnsi="SimSun" w:cs="SimSun" w:hint="eastAsia"/>
          <w:noProof/>
          <w:szCs w:val="24"/>
          <w:lang w:val="en-US" w:eastAsia="zh-CN"/>
        </w:rPr>
        <w:t>以及最近关于最后一英里连接新兴技术的在线培训课程</w:t>
      </w:r>
      <w:r w:rsidRPr="00FD47B9">
        <w:rPr>
          <w:rFonts w:ascii="SimSun" w:hAnsi="SimSun" w:cs="SimSun" w:hint="eastAsia"/>
          <w:noProof/>
          <w:szCs w:val="24"/>
          <w:lang w:val="en-US" w:eastAsia="zh-CN"/>
        </w:rPr>
        <w:t>等。</w:t>
      </w:r>
    </w:p>
    <w:p w14:paraId="149D16DA" w14:textId="77777777" w:rsidR="0074515D" w:rsidRPr="00CD6666" w:rsidRDefault="0074515D" w:rsidP="00600EF9">
      <w:pPr>
        <w:ind w:firstLineChars="200" w:firstLine="480"/>
        <w:rPr>
          <w:rFonts w:eastAsia="Times New Roman" w:cstheme="minorHAnsi"/>
          <w:noProof/>
          <w:szCs w:val="24"/>
          <w:lang w:val="en-US" w:eastAsia="zh-CN"/>
        </w:rPr>
      </w:pPr>
      <w:bookmarkStart w:id="51" w:name="lt_pId098"/>
      <w:r w:rsidRPr="002B27CB">
        <w:rPr>
          <w:rFonts w:ascii="Calibri" w:hAnsi="Calibri" w:cs="Calibri"/>
          <w:noProof/>
          <w:szCs w:val="24"/>
          <w:lang w:val="en-US" w:eastAsia="zh-CN"/>
        </w:rPr>
        <w:t>第</w:t>
      </w:r>
      <w:r w:rsidRPr="002B27CB">
        <w:rPr>
          <w:rFonts w:ascii="Calibri" w:hAnsi="Calibri" w:cs="Calibri"/>
          <w:noProof/>
          <w:szCs w:val="24"/>
          <w:lang w:val="en-US" w:eastAsia="zh-CN"/>
        </w:rPr>
        <w:t>1</w:t>
      </w:r>
      <w:r w:rsidRPr="002B27CB">
        <w:rPr>
          <w:rFonts w:ascii="Calibri" w:hAnsi="Calibri" w:cs="Calibri"/>
          <w:noProof/>
          <w:szCs w:val="24"/>
          <w:lang w:val="en-US" w:eastAsia="zh-CN"/>
        </w:rPr>
        <w:t>研究组</w:t>
      </w:r>
      <w:r w:rsidRPr="002B27CB">
        <w:rPr>
          <w:rFonts w:ascii="Calibri" w:hAnsi="Calibri" w:cs="Calibri" w:hint="eastAsia"/>
          <w:noProof/>
          <w:szCs w:val="24"/>
          <w:lang w:val="en-US" w:eastAsia="zh-CN"/>
        </w:rPr>
        <w:t>管理班子</w:t>
      </w:r>
      <w:r w:rsidRPr="002B27CB">
        <w:rPr>
          <w:rFonts w:ascii="Calibri" w:hAnsi="Calibri" w:cs="Calibri" w:hint="eastAsia"/>
          <w:noProof/>
          <w:szCs w:val="24"/>
          <w:lang w:val="en-US" w:eastAsia="zh-CN"/>
        </w:rPr>
        <w:t>201</w:t>
      </w:r>
      <w:r>
        <w:rPr>
          <w:rFonts w:ascii="Calibri" w:hAnsi="Calibri" w:cs="Calibri" w:hint="eastAsia"/>
          <w:noProof/>
          <w:szCs w:val="24"/>
          <w:lang w:val="en-US" w:eastAsia="zh-CN"/>
        </w:rPr>
        <w:t>8</w:t>
      </w:r>
      <w:r w:rsidRPr="002B27CB">
        <w:rPr>
          <w:rFonts w:ascii="Calibri" w:hAnsi="Calibri" w:cs="Calibri" w:hint="eastAsia"/>
          <w:noProof/>
          <w:szCs w:val="24"/>
          <w:lang w:val="en-US" w:eastAsia="zh-CN"/>
        </w:rPr>
        <w:t>-20</w:t>
      </w:r>
      <w:r>
        <w:rPr>
          <w:rFonts w:ascii="Calibri" w:hAnsi="Calibri" w:cs="Calibri" w:hint="eastAsia"/>
          <w:noProof/>
          <w:szCs w:val="24"/>
          <w:lang w:val="en-US" w:eastAsia="zh-CN"/>
        </w:rPr>
        <w:t>21</w:t>
      </w:r>
      <w:r w:rsidRPr="002B27CB">
        <w:rPr>
          <w:rFonts w:ascii="Calibri" w:hAnsi="Calibri" w:cs="Calibri" w:hint="eastAsia"/>
          <w:noProof/>
          <w:szCs w:val="24"/>
          <w:lang w:val="en-US" w:eastAsia="zh-CN"/>
        </w:rPr>
        <w:t>年期间的所有活动均</w:t>
      </w:r>
      <w:r>
        <w:rPr>
          <w:rFonts w:ascii="Calibri" w:hAnsi="Calibri" w:cs="Calibri" w:hint="eastAsia"/>
          <w:noProof/>
          <w:szCs w:val="24"/>
          <w:lang w:val="en-US" w:eastAsia="zh-CN"/>
        </w:rPr>
        <w:t>展示了合作</w:t>
      </w:r>
      <w:r w:rsidRPr="002B27CB">
        <w:rPr>
          <w:rFonts w:ascii="Calibri" w:hAnsi="Calibri" w:cs="Calibri" w:hint="eastAsia"/>
          <w:noProof/>
          <w:szCs w:val="24"/>
          <w:lang w:val="en-US" w:eastAsia="zh-CN"/>
        </w:rPr>
        <w:t>、</w:t>
      </w:r>
      <w:r>
        <w:rPr>
          <w:rFonts w:ascii="Calibri" w:hAnsi="Calibri" w:cs="Calibri" w:hint="eastAsia"/>
          <w:noProof/>
          <w:szCs w:val="24"/>
          <w:lang w:val="en-US" w:eastAsia="zh-CN"/>
        </w:rPr>
        <w:t>团队精神</w:t>
      </w:r>
      <w:r w:rsidRPr="002B27CB">
        <w:rPr>
          <w:rFonts w:ascii="Calibri" w:hAnsi="Calibri" w:cs="Calibri" w:hint="eastAsia"/>
          <w:noProof/>
          <w:szCs w:val="24"/>
          <w:lang w:val="en-US" w:eastAsia="zh-CN"/>
        </w:rPr>
        <w:t>和专业素养，反映了</w:t>
      </w:r>
      <w:r>
        <w:rPr>
          <w:rFonts w:ascii="Calibri" w:hAnsi="Calibri" w:cs="Calibri" w:hint="eastAsia"/>
          <w:noProof/>
          <w:szCs w:val="24"/>
          <w:lang w:val="en-US" w:eastAsia="zh-CN"/>
        </w:rPr>
        <w:t>管理班子的</w:t>
      </w:r>
      <w:r w:rsidRPr="002B27CB">
        <w:rPr>
          <w:rFonts w:ascii="Calibri" w:hAnsi="Calibri" w:cs="Calibri" w:hint="eastAsia"/>
          <w:noProof/>
          <w:szCs w:val="24"/>
          <w:lang w:val="en-US" w:eastAsia="zh-CN"/>
        </w:rPr>
        <w:t>每个成员对研究组的使命和目标的竭诚奉献精神。</w:t>
      </w:r>
      <w:bookmarkEnd w:id="51"/>
      <w:r w:rsidRPr="0076701C">
        <w:rPr>
          <w:rFonts w:eastAsia="Times New Roman" w:cstheme="minorHAnsi" w:hint="eastAsia"/>
          <w:noProof/>
          <w:szCs w:val="24"/>
          <w:lang w:val="en-US" w:eastAsia="zh-CN"/>
        </w:rPr>
        <w:t>2020</w:t>
      </w:r>
      <w:r w:rsidRPr="0076701C">
        <w:rPr>
          <w:rFonts w:ascii="SimSun" w:hAnsi="SimSun" w:cs="SimSun" w:hint="eastAsia"/>
          <w:noProof/>
          <w:szCs w:val="24"/>
          <w:lang w:val="en-US" w:eastAsia="zh-CN"/>
        </w:rPr>
        <w:t>年</w:t>
      </w:r>
      <w:r w:rsidRPr="0076701C">
        <w:rPr>
          <w:rFonts w:eastAsia="Times New Roman" w:cstheme="minorHAnsi" w:hint="eastAsia"/>
          <w:noProof/>
          <w:szCs w:val="24"/>
          <w:lang w:val="en-US" w:eastAsia="zh-CN"/>
        </w:rPr>
        <w:t>11</w:t>
      </w:r>
      <w:r w:rsidRPr="0076701C">
        <w:rPr>
          <w:rFonts w:ascii="SimSun" w:hAnsi="SimSun" w:cs="SimSun" w:hint="eastAsia"/>
          <w:noProof/>
          <w:szCs w:val="24"/>
          <w:lang w:val="en-US" w:eastAsia="zh-CN"/>
        </w:rPr>
        <w:t>月，</w:t>
      </w:r>
      <w:r>
        <w:rPr>
          <w:rFonts w:ascii="SimSun" w:hAnsi="SimSun" w:cs="SimSun" w:hint="eastAsia"/>
          <w:noProof/>
          <w:szCs w:val="24"/>
          <w:lang w:val="en-US" w:eastAsia="zh-CN"/>
        </w:rPr>
        <w:t>第</w:t>
      </w:r>
      <w:r w:rsidRPr="0076701C">
        <w:rPr>
          <w:rFonts w:eastAsia="Times New Roman" w:cstheme="minorHAnsi" w:hint="eastAsia"/>
          <w:noProof/>
          <w:szCs w:val="24"/>
          <w:lang w:val="en-US" w:eastAsia="zh-CN"/>
        </w:rPr>
        <w:t>7/1</w:t>
      </w:r>
      <w:r>
        <w:rPr>
          <w:rFonts w:ascii="SimSun" w:hAnsi="SimSun" w:cs="SimSun" w:hint="eastAsia"/>
          <w:noProof/>
          <w:szCs w:val="24"/>
          <w:lang w:val="en-US" w:eastAsia="zh-CN"/>
        </w:rPr>
        <w:t>号课题</w:t>
      </w:r>
      <w:r w:rsidRPr="0076701C">
        <w:rPr>
          <w:rFonts w:ascii="SimSun" w:hAnsi="SimSun" w:cs="SimSun" w:hint="eastAsia"/>
          <w:noProof/>
          <w:szCs w:val="24"/>
          <w:lang w:val="en-US" w:eastAsia="zh-CN"/>
        </w:rPr>
        <w:t>副报告</w:t>
      </w:r>
      <w:r>
        <w:rPr>
          <w:rFonts w:ascii="SimSun" w:hAnsi="SimSun" w:cs="SimSun" w:hint="eastAsia"/>
          <w:noProof/>
          <w:szCs w:val="24"/>
          <w:lang w:val="en-US" w:eastAsia="zh-CN"/>
        </w:rPr>
        <w:t>人</w:t>
      </w:r>
      <w:r w:rsidRPr="0076701C">
        <w:rPr>
          <w:rFonts w:eastAsia="Times New Roman" w:cstheme="minorHAnsi" w:hint="eastAsia"/>
          <w:noProof/>
          <w:szCs w:val="24"/>
          <w:lang w:val="en-US" w:eastAsia="zh-CN"/>
        </w:rPr>
        <w:t>Abdoulaye Dembele</w:t>
      </w:r>
      <w:r w:rsidRPr="0076701C">
        <w:rPr>
          <w:rFonts w:ascii="SimSun" w:hAnsi="SimSun" w:cs="SimSun" w:hint="eastAsia"/>
          <w:noProof/>
          <w:szCs w:val="24"/>
          <w:lang w:val="en-US" w:eastAsia="zh-CN"/>
        </w:rPr>
        <w:t>先生逝世。为了向这位亲爱的</w:t>
      </w:r>
      <w:r w:rsidRPr="0076701C">
        <w:rPr>
          <w:rFonts w:eastAsia="Times New Roman" w:cstheme="minorHAnsi" w:hint="eastAsia"/>
          <w:noProof/>
          <w:szCs w:val="24"/>
          <w:lang w:val="en-US" w:eastAsia="zh-CN"/>
        </w:rPr>
        <w:t>SG1</w:t>
      </w:r>
      <w:r>
        <w:rPr>
          <w:rFonts w:ascii="SimSun" w:hAnsi="SimSun" w:cs="SimSun" w:hint="eastAsia"/>
          <w:noProof/>
          <w:szCs w:val="24"/>
          <w:lang w:val="en-US" w:eastAsia="zh-CN"/>
        </w:rPr>
        <w:t>大家庭的</w:t>
      </w:r>
      <w:r w:rsidRPr="0076701C">
        <w:rPr>
          <w:rFonts w:ascii="SimSun" w:hAnsi="SimSun" w:cs="SimSun" w:hint="eastAsia"/>
          <w:noProof/>
          <w:szCs w:val="24"/>
          <w:lang w:val="en-US" w:eastAsia="zh-CN"/>
        </w:rPr>
        <w:t>成员表示敬意，我们拟定了一本电子书，并同意将</w:t>
      </w:r>
      <w:r>
        <w:rPr>
          <w:rFonts w:ascii="SimSun" w:hAnsi="SimSun" w:cs="SimSun" w:hint="eastAsia"/>
          <w:noProof/>
          <w:szCs w:val="24"/>
          <w:lang w:val="en-US" w:eastAsia="zh-CN"/>
        </w:rPr>
        <w:t>第</w:t>
      </w:r>
      <w:r w:rsidRPr="0076701C">
        <w:rPr>
          <w:rFonts w:eastAsia="Times New Roman" w:cstheme="minorHAnsi" w:hint="eastAsia"/>
          <w:noProof/>
          <w:szCs w:val="24"/>
          <w:lang w:val="en-US" w:eastAsia="zh-CN"/>
        </w:rPr>
        <w:t>7/1</w:t>
      </w:r>
      <w:r>
        <w:rPr>
          <w:rFonts w:ascii="SimSun" w:hAnsi="SimSun" w:cs="SimSun" w:hint="eastAsia"/>
          <w:noProof/>
          <w:szCs w:val="24"/>
          <w:lang w:val="en-US" w:eastAsia="zh-CN"/>
        </w:rPr>
        <w:t>号课题</w:t>
      </w:r>
      <w:r w:rsidRPr="0076701C">
        <w:rPr>
          <w:rFonts w:ascii="SimSun" w:hAnsi="SimSun" w:cs="SimSun" w:hint="eastAsia"/>
          <w:noProof/>
          <w:szCs w:val="24"/>
          <w:lang w:val="en-US" w:eastAsia="zh-CN"/>
        </w:rPr>
        <w:t>的最后报告献给他。</w:t>
      </w:r>
    </w:p>
    <w:p w14:paraId="69825494" w14:textId="08130CA0" w:rsidR="0074515D" w:rsidRPr="00CD6666" w:rsidRDefault="0074515D" w:rsidP="00600EF9">
      <w:pPr>
        <w:ind w:firstLineChars="200" w:firstLine="480"/>
        <w:rPr>
          <w:rFonts w:eastAsia="Times New Roman" w:cstheme="minorHAnsi"/>
          <w:szCs w:val="24"/>
          <w:lang w:eastAsia="zh-CN"/>
        </w:rPr>
      </w:pPr>
      <w:bookmarkStart w:id="52" w:name="lt_pId101"/>
      <w:r w:rsidRPr="007B12A7">
        <w:rPr>
          <w:rFonts w:ascii="Calibri" w:hAnsi="Calibri" w:hint="eastAsia"/>
          <w:lang w:val="fr-FR" w:eastAsia="zh-CN"/>
        </w:rPr>
        <w:lastRenderedPageBreak/>
        <w:t>负责第</w:t>
      </w:r>
      <w:r w:rsidRPr="007B12A7">
        <w:rPr>
          <w:rFonts w:ascii="Calibri" w:hAnsi="Calibri" w:hint="eastAsia"/>
          <w:lang w:eastAsia="zh-CN"/>
        </w:rPr>
        <w:t>1</w:t>
      </w:r>
      <w:r w:rsidRPr="007B12A7">
        <w:rPr>
          <w:rFonts w:ascii="Calibri" w:hAnsi="Calibri" w:hint="eastAsia"/>
          <w:lang w:val="fr-FR" w:eastAsia="zh-CN"/>
        </w:rPr>
        <w:t>研究组课题的报告人、</w:t>
      </w:r>
      <w:r>
        <w:rPr>
          <w:rFonts w:ascii="Calibri" w:hAnsi="Calibri" w:hint="eastAsia"/>
          <w:lang w:val="fr-FR" w:eastAsia="zh-CN"/>
        </w:rPr>
        <w:t>共同报告人</w:t>
      </w:r>
      <w:r w:rsidRPr="007B12A7">
        <w:rPr>
          <w:rFonts w:ascii="Calibri" w:hAnsi="Calibri" w:hint="eastAsia"/>
          <w:lang w:val="fr-FR" w:eastAsia="zh-CN"/>
        </w:rPr>
        <w:t>、副报告人和电信发展局</w:t>
      </w:r>
      <w:r>
        <w:rPr>
          <w:rFonts w:ascii="Calibri" w:hAnsi="Calibri" w:hint="eastAsia"/>
          <w:lang w:val="fr-FR" w:eastAsia="zh-CN"/>
        </w:rPr>
        <w:t>联络</w:t>
      </w:r>
      <w:r w:rsidRPr="007B12A7">
        <w:rPr>
          <w:rFonts w:ascii="Calibri" w:hAnsi="Calibri" w:hint="eastAsia"/>
          <w:lang w:val="fr-FR" w:eastAsia="zh-CN"/>
        </w:rPr>
        <w:t>人的名单见</w:t>
      </w:r>
      <w:r w:rsidRPr="007B12A7">
        <w:rPr>
          <w:rFonts w:ascii="Calibri" w:hAnsi="Calibri" w:hint="eastAsia"/>
          <w:b/>
          <w:bCs/>
          <w:lang w:val="fr-FR" w:eastAsia="zh-CN"/>
        </w:rPr>
        <w:t>附件</w:t>
      </w:r>
      <w:r w:rsidRPr="007B12A7">
        <w:rPr>
          <w:rFonts w:ascii="Calibri" w:hAnsi="Calibri" w:hint="eastAsia"/>
          <w:b/>
          <w:bCs/>
          <w:lang w:eastAsia="zh-CN"/>
        </w:rPr>
        <w:t>1</w:t>
      </w:r>
      <w:r w:rsidRPr="007B12A7">
        <w:rPr>
          <w:rFonts w:ascii="Calibri" w:hAnsi="Calibri" w:hint="eastAsia"/>
          <w:lang w:val="fr-FR" w:eastAsia="zh-CN"/>
        </w:rPr>
        <w:t>。课题的全文</w:t>
      </w:r>
      <w:r>
        <w:rPr>
          <w:rFonts w:ascii="Calibri" w:hAnsi="Calibri" w:hint="eastAsia"/>
          <w:lang w:val="fr-FR" w:eastAsia="zh-CN"/>
        </w:rPr>
        <w:t>，以及</w:t>
      </w:r>
      <w:r w:rsidRPr="007B12A7">
        <w:rPr>
          <w:rFonts w:ascii="Calibri" w:hAnsi="Calibri" w:hint="eastAsia"/>
          <w:lang w:val="fr-FR" w:eastAsia="zh-CN"/>
        </w:rPr>
        <w:t>包括课题背景说明、预期成果描述、初步工作</w:t>
      </w:r>
      <w:r>
        <w:rPr>
          <w:rFonts w:ascii="Calibri" w:hAnsi="Calibri" w:hint="eastAsia"/>
          <w:lang w:val="fr-FR" w:eastAsia="zh-CN"/>
        </w:rPr>
        <w:t>计划（</w:t>
      </w:r>
      <w:r w:rsidR="006C17BC" w:rsidRPr="007B12A7">
        <w:rPr>
          <w:rFonts w:ascii="Calibri" w:hAnsi="Calibri" w:hint="eastAsia"/>
          <w:lang w:val="fr-FR" w:eastAsia="zh-CN"/>
        </w:rPr>
        <w:t>见</w:t>
      </w:r>
      <w:r w:rsidRPr="000D6BB8">
        <w:rPr>
          <w:rFonts w:ascii="Calibri" w:hAnsi="Calibri" w:hint="eastAsia"/>
          <w:b/>
          <w:bCs/>
          <w:lang w:val="fr-FR" w:eastAsia="zh-CN"/>
        </w:rPr>
        <w:t>附件</w:t>
      </w:r>
      <w:r w:rsidRPr="000D6BB8">
        <w:rPr>
          <w:rFonts w:eastAsia="Times New Roman" w:cstheme="minorHAnsi"/>
          <w:b/>
          <w:bCs/>
          <w:szCs w:val="24"/>
          <w:lang w:eastAsia="zh-CN"/>
        </w:rPr>
        <w:t>4</w:t>
      </w:r>
      <w:r>
        <w:rPr>
          <w:rFonts w:ascii="Calibri" w:hAnsi="Calibri" w:hint="eastAsia"/>
          <w:lang w:val="fr-FR" w:eastAsia="zh-CN"/>
        </w:rPr>
        <w:t>），包括输出成果的所需时间</w:t>
      </w:r>
      <w:r w:rsidRPr="007B12A7">
        <w:rPr>
          <w:rFonts w:ascii="Calibri" w:hAnsi="Calibri" w:hint="eastAsia"/>
          <w:lang w:val="fr-FR" w:eastAsia="zh-CN"/>
        </w:rPr>
        <w:t>等，见第</w:t>
      </w:r>
      <w:r w:rsidRPr="007B12A7">
        <w:rPr>
          <w:rFonts w:ascii="Calibri" w:hAnsi="Calibri" w:hint="eastAsia"/>
          <w:lang w:val="fr-FR" w:eastAsia="zh-CN"/>
        </w:rPr>
        <w:t>1</w:t>
      </w:r>
      <w:r w:rsidRPr="007B12A7">
        <w:rPr>
          <w:rFonts w:ascii="Calibri" w:hAnsi="Calibri" w:hint="eastAsia"/>
          <w:lang w:val="fr-FR" w:eastAsia="zh-CN"/>
        </w:rPr>
        <w:t>研究组网站</w:t>
      </w:r>
      <w:r w:rsidR="001E1D21">
        <w:fldChar w:fldCharType="begin"/>
      </w:r>
      <w:r w:rsidR="001E1D21">
        <w:rPr>
          <w:lang w:eastAsia="zh-CN"/>
        </w:rPr>
        <w:instrText xml:space="preserve"> HYPERLINK "file:///C:\\Users\\AWOTAR\\AppData\\Roaming\\Microsoft\\Word\\~$2E_V2_Plenary%20SG1%20report.docx" </w:instrText>
      </w:r>
      <w:r w:rsidR="001E1D21">
        <w:fldChar w:fldCharType="separate"/>
      </w:r>
      <w:r w:rsidRPr="000D6BB8">
        <w:rPr>
          <w:rFonts w:eastAsia="Times New Roman" w:cstheme="minorHAnsi"/>
          <w:noProof/>
          <w:color w:val="0000FF" w:themeColor="hyperlink"/>
          <w:szCs w:val="24"/>
          <w:u w:val="single"/>
          <w:lang w:val="en-US" w:eastAsia="zh-CN"/>
        </w:rPr>
        <w:t>1/2</w:t>
      </w:r>
      <w:r w:rsidR="001E1D21">
        <w:rPr>
          <w:rFonts w:eastAsia="Times New Roman" w:cstheme="minorHAnsi"/>
          <w:noProof/>
          <w:color w:val="0000FF" w:themeColor="hyperlink"/>
          <w:szCs w:val="24"/>
          <w:u w:val="single"/>
          <w:lang w:val="en-US" w:eastAsia="zh-CN"/>
        </w:rPr>
        <w:fldChar w:fldCharType="end"/>
      </w:r>
      <w:bookmarkEnd w:id="52"/>
      <w:r w:rsidRPr="007B12A7">
        <w:rPr>
          <w:rFonts w:ascii="Calibri" w:hAnsi="Calibri" w:hint="eastAsia"/>
          <w:lang w:val="fr-FR" w:eastAsia="zh-CN"/>
        </w:rPr>
        <w:t>号文件</w:t>
      </w:r>
      <w:r w:rsidRPr="005B0A84">
        <w:rPr>
          <w:rStyle w:val="FootnoteReference"/>
          <w:rFonts w:cs="SimSun"/>
          <w:lang w:eastAsia="zh-CN"/>
        </w:rPr>
        <w:footnoteReference w:id="17"/>
      </w:r>
      <w:r w:rsidRPr="007B12A7">
        <w:rPr>
          <w:rFonts w:ascii="Calibri" w:hAnsi="Calibri" w:hint="eastAsia"/>
          <w:lang w:val="fr-FR" w:eastAsia="zh-CN"/>
        </w:rPr>
        <w:t>。</w:t>
      </w:r>
    </w:p>
    <w:p w14:paraId="0238EC27" w14:textId="77777777" w:rsidR="009C5814" w:rsidRDefault="0074515D" w:rsidP="00600EF9">
      <w:pPr>
        <w:ind w:firstLineChars="200" w:firstLine="480"/>
        <w:rPr>
          <w:rFonts w:ascii="SimSun" w:hAnsi="SimSun" w:cs="SimSun"/>
          <w:szCs w:val="24"/>
          <w:lang w:eastAsia="zh-CN"/>
        </w:rPr>
      </w:pPr>
      <w:r w:rsidRPr="00FD47B9">
        <w:rPr>
          <w:rFonts w:ascii="SimSun" w:hAnsi="SimSun" w:cs="SimSun" w:hint="eastAsia"/>
          <w:szCs w:val="24"/>
          <w:lang w:eastAsia="zh-CN"/>
        </w:rPr>
        <w:t>总部的所有</w:t>
      </w:r>
      <w:r w:rsidRPr="00CD6666">
        <w:rPr>
          <w:rFonts w:eastAsia="Times New Roman" w:cstheme="minorHAnsi"/>
          <w:szCs w:val="24"/>
          <w:lang w:eastAsia="zh-CN"/>
        </w:rPr>
        <w:t>BDT</w:t>
      </w:r>
      <w:r>
        <w:rPr>
          <w:rFonts w:ascii="SimSun" w:hAnsi="SimSun" w:cs="SimSun" w:hint="eastAsia"/>
          <w:szCs w:val="24"/>
          <w:lang w:eastAsia="zh-CN"/>
        </w:rPr>
        <w:t>联络</w:t>
      </w:r>
      <w:r w:rsidRPr="00FD47B9">
        <w:rPr>
          <w:rFonts w:ascii="SimSun" w:hAnsi="SimSun" w:cs="SimSun" w:hint="eastAsia"/>
          <w:szCs w:val="24"/>
          <w:lang w:eastAsia="zh-CN"/>
        </w:rPr>
        <w:t>人和一些区域</w:t>
      </w:r>
      <w:r>
        <w:rPr>
          <w:rFonts w:ascii="SimSun" w:hAnsi="SimSun" w:cs="SimSun" w:hint="eastAsia"/>
          <w:szCs w:val="24"/>
          <w:lang w:eastAsia="zh-CN"/>
        </w:rPr>
        <w:t>代表处</w:t>
      </w:r>
      <w:r w:rsidRPr="00FD47B9">
        <w:rPr>
          <w:rFonts w:ascii="SimSun" w:hAnsi="SimSun" w:cs="SimSun" w:hint="eastAsia"/>
          <w:szCs w:val="24"/>
          <w:lang w:eastAsia="zh-CN"/>
        </w:rPr>
        <w:t>的</w:t>
      </w:r>
      <w:r>
        <w:rPr>
          <w:rFonts w:ascii="SimSun" w:hAnsi="SimSun" w:cs="SimSun" w:hint="eastAsia"/>
          <w:szCs w:val="24"/>
          <w:lang w:eastAsia="zh-CN"/>
        </w:rPr>
        <w:t>联络</w:t>
      </w:r>
      <w:r w:rsidRPr="00FD47B9">
        <w:rPr>
          <w:rFonts w:ascii="SimSun" w:hAnsi="SimSun" w:cs="SimSun" w:hint="eastAsia"/>
          <w:szCs w:val="24"/>
          <w:lang w:eastAsia="zh-CN"/>
        </w:rPr>
        <w:t>人（可以理解的资源限制）在分享他们的内容专长方面发挥了作用，</w:t>
      </w:r>
      <w:r>
        <w:rPr>
          <w:rFonts w:ascii="SimSun" w:hAnsi="SimSun" w:cs="SimSun" w:hint="eastAsia"/>
          <w:szCs w:val="24"/>
          <w:lang w:eastAsia="zh-CN"/>
        </w:rPr>
        <w:t>对</w:t>
      </w:r>
      <w:r w:rsidRPr="00FD47B9">
        <w:rPr>
          <w:rFonts w:ascii="SimSun" w:hAnsi="SimSun" w:cs="SimSun" w:hint="eastAsia"/>
          <w:szCs w:val="24"/>
          <w:lang w:eastAsia="zh-CN"/>
        </w:rPr>
        <w:t>年度</w:t>
      </w:r>
      <w:r>
        <w:rPr>
          <w:rFonts w:ascii="SimSun" w:hAnsi="SimSun" w:cs="SimSun" w:hint="eastAsia"/>
          <w:szCs w:val="24"/>
          <w:lang w:eastAsia="zh-CN"/>
        </w:rPr>
        <w:t>实际成果</w:t>
      </w:r>
      <w:r w:rsidRPr="00FD47B9">
        <w:rPr>
          <w:rFonts w:ascii="SimSun" w:hAnsi="SimSun" w:cs="SimSun" w:hint="eastAsia"/>
          <w:szCs w:val="24"/>
          <w:lang w:eastAsia="zh-CN"/>
        </w:rPr>
        <w:t>和最</w:t>
      </w:r>
      <w:r>
        <w:rPr>
          <w:rFonts w:ascii="SimSun" w:hAnsi="SimSun" w:cs="SimSun" w:hint="eastAsia"/>
          <w:szCs w:val="24"/>
          <w:lang w:eastAsia="zh-CN"/>
        </w:rPr>
        <w:t>后输出报告做出了说明</w:t>
      </w:r>
      <w:r w:rsidRPr="00FD47B9">
        <w:rPr>
          <w:rFonts w:ascii="SimSun" w:hAnsi="SimSun" w:cs="SimSun" w:hint="eastAsia"/>
          <w:szCs w:val="24"/>
          <w:lang w:eastAsia="zh-CN"/>
        </w:rPr>
        <w:t>，筹备</w:t>
      </w:r>
      <w:r>
        <w:rPr>
          <w:rFonts w:ascii="SimSun" w:hAnsi="SimSun" w:cs="SimSun" w:hint="eastAsia"/>
          <w:szCs w:val="24"/>
          <w:lang w:eastAsia="zh-CN"/>
        </w:rPr>
        <w:t>了</w:t>
      </w:r>
      <w:r w:rsidRPr="00FD47B9">
        <w:rPr>
          <w:rFonts w:ascii="SimSun" w:hAnsi="SimSun" w:cs="SimSun" w:hint="eastAsia"/>
          <w:szCs w:val="24"/>
          <w:lang w:eastAsia="zh-CN"/>
        </w:rPr>
        <w:t>讲习班和网络研讨会。值得注意的是，非洲区域</w:t>
      </w:r>
      <w:r>
        <w:rPr>
          <w:rFonts w:ascii="SimSun" w:hAnsi="SimSun" w:cs="SimSun" w:hint="eastAsia"/>
          <w:szCs w:val="24"/>
          <w:lang w:eastAsia="zh-CN"/>
        </w:rPr>
        <w:t>代表处第</w:t>
      </w:r>
      <w:r w:rsidRPr="00CD6666">
        <w:rPr>
          <w:rFonts w:eastAsia="Times New Roman" w:cstheme="minorHAnsi"/>
          <w:szCs w:val="24"/>
          <w:lang w:eastAsia="zh-CN"/>
        </w:rPr>
        <w:t>3/1</w:t>
      </w:r>
      <w:r>
        <w:rPr>
          <w:rFonts w:ascii="SimSun" w:hAnsi="SimSun" w:cs="SimSun" w:hint="eastAsia"/>
          <w:szCs w:val="24"/>
          <w:lang w:eastAsia="zh-CN"/>
        </w:rPr>
        <w:t>号课题</w:t>
      </w:r>
      <w:r w:rsidRPr="00FD47B9">
        <w:rPr>
          <w:rFonts w:ascii="SimSun" w:hAnsi="SimSun" w:cs="SimSun" w:hint="eastAsia"/>
          <w:szCs w:val="24"/>
          <w:lang w:eastAsia="zh-CN"/>
        </w:rPr>
        <w:t>的</w:t>
      </w:r>
      <w:r>
        <w:rPr>
          <w:rFonts w:ascii="SimSun" w:hAnsi="SimSun" w:cs="SimSun" w:hint="eastAsia"/>
          <w:szCs w:val="24"/>
          <w:lang w:eastAsia="zh-CN"/>
        </w:rPr>
        <w:t>联络</w:t>
      </w:r>
      <w:r w:rsidRPr="00FD47B9">
        <w:rPr>
          <w:rFonts w:ascii="SimSun" w:hAnsi="SimSun" w:cs="SimSun" w:hint="eastAsia"/>
          <w:szCs w:val="24"/>
          <w:lang w:eastAsia="zh-CN"/>
        </w:rPr>
        <w:t>人参加了</w:t>
      </w:r>
      <w:r w:rsidRPr="00CD6666">
        <w:rPr>
          <w:rFonts w:eastAsia="Times New Roman" w:cstheme="minorHAnsi"/>
          <w:szCs w:val="24"/>
          <w:lang w:eastAsia="zh-CN"/>
        </w:rPr>
        <w:t>3</w:t>
      </w:r>
      <w:r w:rsidRPr="00FD47B9">
        <w:rPr>
          <w:rFonts w:ascii="SimSun" w:hAnsi="SimSun" w:cs="SimSun" w:hint="eastAsia"/>
          <w:szCs w:val="24"/>
          <w:lang w:eastAsia="zh-CN"/>
        </w:rPr>
        <w:t>月的非正式会议，并与</w:t>
      </w:r>
      <w:r>
        <w:rPr>
          <w:rFonts w:ascii="SimSun" w:hAnsi="SimSun" w:cs="SimSun" w:hint="eastAsia"/>
          <w:szCs w:val="24"/>
          <w:lang w:eastAsia="zh-CN"/>
        </w:rPr>
        <w:t>报告人</w:t>
      </w:r>
      <w:r w:rsidRPr="00FD47B9">
        <w:rPr>
          <w:rFonts w:ascii="SimSun" w:hAnsi="SimSun" w:cs="SimSun" w:hint="eastAsia"/>
          <w:szCs w:val="24"/>
          <w:lang w:eastAsia="zh-CN"/>
        </w:rPr>
        <w:t>一起制定了会议报告，这将成为未来的一个</w:t>
      </w:r>
      <w:r>
        <w:rPr>
          <w:rFonts w:ascii="SimSun" w:hAnsi="SimSun" w:cs="SimSun" w:hint="eastAsia"/>
          <w:szCs w:val="24"/>
          <w:lang w:eastAsia="zh-CN"/>
        </w:rPr>
        <w:t>值得肯定的</w:t>
      </w:r>
      <w:r w:rsidRPr="00FD47B9">
        <w:rPr>
          <w:rFonts w:ascii="SimSun" w:hAnsi="SimSun" w:cs="SimSun" w:hint="eastAsia"/>
          <w:szCs w:val="24"/>
          <w:lang w:eastAsia="zh-CN"/>
        </w:rPr>
        <w:t>做法。目前的虚拟会议</w:t>
      </w:r>
      <w:r>
        <w:rPr>
          <w:rFonts w:ascii="SimSun" w:hAnsi="SimSun" w:cs="SimSun" w:hint="eastAsia"/>
          <w:szCs w:val="24"/>
          <w:lang w:eastAsia="zh-CN"/>
        </w:rPr>
        <w:t>为区域联络人</w:t>
      </w:r>
      <w:r w:rsidRPr="00FD47B9">
        <w:rPr>
          <w:rFonts w:ascii="SimSun" w:hAnsi="SimSun" w:cs="SimSun" w:hint="eastAsia"/>
          <w:szCs w:val="24"/>
          <w:lang w:eastAsia="zh-CN"/>
        </w:rPr>
        <w:t>一个机会（而且成本</w:t>
      </w:r>
      <w:r>
        <w:rPr>
          <w:rFonts w:ascii="SimSun" w:hAnsi="SimSun" w:cs="SimSun" w:hint="eastAsia"/>
          <w:szCs w:val="24"/>
          <w:lang w:eastAsia="zh-CN"/>
        </w:rPr>
        <w:t>不高</w:t>
      </w:r>
      <w:r w:rsidRPr="00FD47B9">
        <w:rPr>
          <w:rFonts w:ascii="SimSun" w:hAnsi="SimSun" w:cs="SimSun" w:hint="eastAsia"/>
          <w:szCs w:val="24"/>
          <w:lang w:eastAsia="zh-CN"/>
        </w:rPr>
        <w:t>）</w:t>
      </w:r>
      <w:r>
        <w:rPr>
          <w:rFonts w:ascii="SimSun" w:hAnsi="SimSun" w:cs="SimSun" w:hint="eastAsia"/>
          <w:szCs w:val="24"/>
          <w:lang w:eastAsia="zh-CN"/>
        </w:rPr>
        <w:t>，使其可以</w:t>
      </w:r>
      <w:r w:rsidRPr="00FD47B9">
        <w:rPr>
          <w:rFonts w:ascii="SimSun" w:hAnsi="SimSun" w:cs="SimSun" w:hint="eastAsia"/>
          <w:szCs w:val="24"/>
          <w:lang w:eastAsia="zh-CN"/>
        </w:rPr>
        <w:t>在虚拟</w:t>
      </w:r>
      <w:r>
        <w:rPr>
          <w:rFonts w:ascii="SimSun" w:hAnsi="SimSun" w:cs="SimSun" w:hint="eastAsia"/>
          <w:szCs w:val="24"/>
          <w:lang w:eastAsia="zh-CN"/>
        </w:rPr>
        <w:t>会</w:t>
      </w:r>
      <w:r w:rsidRPr="00FD47B9">
        <w:rPr>
          <w:rFonts w:ascii="SimSun" w:hAnsi="SimSun" w:cs="SimSun" w:hint="eastAsia"/>
          <w:szCs w:val="24"/>
          <w:lang w:eastAsia="zh-CN"/>
        </w:rPr>
        <w:t>台上与总部</w:t>
      </w:r>
      <w:r>
        <w:rPr>
          <w:rFonts w:ascii="SimSun" w:hAnsi="SimSun" w:cs="SimSun" w:hint="eastAsia"/>
          <w:szCs w:val="24"/>
          <w:lang w:eastAsia="zh-CN"/>
        </w:rPr>
        <w:t>联络</w:t>
      </w:r>
      <w:r w:rsidRPr="00FD47B9">
        <w:rPr>
          <w:rFonts w:ascii="SimSun" w:hAnsi="SimSun" w:cs="SimSun" w:hint="eastAsia"/>
          <w:szCs w:val="24"/>
          <w:lang w:eastAsia="zh-CN"/>
        </w:rPr>
        <w:t>人交替为</w:t>
      </w:r>
      <w:r>
        <w:rPr>
          <w:rFonts w:ascii="SimSun" w:hAnsi="SimSun" w:cs="SimSun" w:hint="eastAsia"/>
          <w:szCs w:val="24"/>
          <w:lang w:eastAsia="zh-CN"/>
        </w:rPr>
        <w:t>研究组课题</w:t>
      </w:r>
      <w:r w:rsidRPr="00FD47B9">
        <w:rPr>
          <w:rFonts w:ascii="SimSun" w:hAnsi="SimSun" w:cs="SimSun" w:hint="eastAsia"/>
          <w:szCs w:val="24"/>
          <w:lang w:eastAsia="zh-CN"/>
        </w:rPr>
        <w:t>的电子会议提供支持。</w:t>
      </w:r>
    </w:p>
    <w:p w14:paraId="4BB1950F" w14:textId="21D84E19" w:rsidR="0074515D" w:rsidRPr="009C5814" w:rsidRDefault="0074515D" w:rsidP="009C5814">
      <w:pPr>
        <w:pStyle w:val="Heading2"/>
        <w:rPr>
          <w:lang w:val="en-US" w:eastAsia="zh-CN"/>
        </w:rPr>
      </w:pPr>
      <w:r>
        <w:rPr>
          <w:lang w:val="en-US" w:eastAsia="zh-CN"/>
        </w:rPr>
        <w:t>1.3</w:t>
      </w:r>
      <w:r>
        <w:rPr>
          <w:lang w:val="en-US" w:eastAsia="zh-CN"/>
        </w:rPr>
        <w:tab/>
      </w:r>
      <w:r w:rsidRPr="00087BBE">
        <w:rPr>
          <w:rFonts w:hint="eastAsia"/>
          <w:lang w:val="en-US" w:eastAsia="zh-CN"/>
        </w:rPr>
        <w:t>参会和书面文稿（</w:t>
      </w:r>
      <w:r w:rsidRPr="00087BBE">
        <w:rPr>
          <w:rFonts w:hint="eastAsia"/>
          <w:lang w:val="en-US" w:eastAsia="zh-CN"/>
        </w:rPr>
        <w:t>2018-2021</w:t>
      </w:r>
      <w:r w:rsidRPr="00087BBE">
        <w:rPr>
          <w:rFonts w:hint="eastAsia"/>
          <w:lang w:val="en-US" w:eastAsia="zh-CN"/>
        </w:rPr>
        <w:t>年）</w:t>
      </w:r>
    </w:p>
    <w:p w14:paraId="76B04F44" w14:textId="77777777" w:rsidR="0074515D" w:rsidRPr="0081426F" w:rsidRDefault="0074515D" w:rsidP="0074515D">
      <w:pPr>
        <w:pStyle w:val="Tabletitle"/>
        <w:spacing w:before="240"/>
        <w:rPr>
          <w:rFonts w:cstheme="minorHAnsi"/>
          <w:bCs/>
          <w:szCs w:val="24"/>
          <w:lang w:eastAsia="ja-JP"/>
        </w:rPr>
      </w:pPr>
      <w:r>
        <w:rPr>
          <w:rFonts w:cstheme="minorHAnsi" w:hint="eastAsia"/>
          <w:bCs/>
          <w:szCs w:val="24"/>
          <w:lang w:eastAsia="zh-CN"/>
        </w:rPr>
        <w:t>表</w:t>
      </w:r>
      <w:r w:rsidRPr="00CD6666">
        <w:rPr>
          <w:rFonts w:cstheme="minorHAnsi"/>
          <w:b w:val="0"/>
          <w:bCs/>
          <w:szCs w:val="24"/>
          <w:lang w:eastAsia="ja-JP"/>
        </w:rPr>
        <w:fldChar w:fldCharType="begin"/>
      </w:r>
      <w:r w:rsidRPr="00CD6666">
        <w:rPr>
          <w:rFonts w:cstheme="minorHAnsi"/>
          <w:bCs/>
          <w:szCs w:val="24"/>
          <w:lang w:eastAsia="ja-JP"/>
        </w:rPr>
        <w:instrText xml:space="preserve"> SEQ Table \* ARABIC </w:instrText>
      </w:r>
      <w:r w:rsidRPr="00CD6666">
        <w:rPr>
          <w:rFonts w:cstheme="minorHAnsi"/>
          <w:b w:val="0"/>
          <w:bCs/>
          <w:szCs w:val="24"/>
          <w:lang w:eastAsia="ja-JP"/>
        </w:rPr>
        <w:fldChar w:fldCharType="separate"/>
      </w:r>
      <w:r w:rsidRPr="00CD6666">
        <w:rPr>
          <w:rFonts w:cstheme="minorHAnsi"/>
          <w:bCs/>
          <w:noProof/>
          <w:szCs w:val="24"/>
          <w:lang w:eastAsia="ja-JP"/>
        </w:rPr>
        <w:t>1</w:t>
      </w:r>
      <w:r w:rsidRPr="00CD6666">
        <w:rPr>
          <w:rFonts w:cstheme="minorHAnsi"/>
          <w:b w:val="0"/>
          <w:bCs/>
          <w:szCs w:val="24"/>
          <w:lang w:eastAsia="ja-JP"/>
        </w:rPr>
        <w:fldChar w:fldCharType="end"/>
      </w:r>
      <w:r>
        <w:rPr>
          <w:rFonts w:cstheme="minorHAnsi" w:hint="eastAsia"/>
          <w:bCs/>
          <w:szCs w:val="24"/>
          <w:lang w:eastAsia="zh-CN"/>
        </w:rPr>
        <w:t>：参加会议</w:t>
      </w:r>
    </w:p>
    <w:tbl>
      <w:tblPr>
        <w:tblStyle w:val="TableGrid"/>
        <w:tblW w:w="5005" w:type="pct"/>
        <w:tblInd w:w="-5" w:type="dxa"/>
        <w:tblLayout w:type="fixed"/>
        <w:tblLook w:val="04A0" w:firstRow="1" w:lastRow="0" w:firstColumn="1" w:lastColumn="0" w:noHBand="0" w:noVBand="1"/>
      </w:tblPr>
      <w:tblGrid>
        <w:gridCol w:w="1134"/>
        <w:gridCol w:w="708"/>
        <w:gridCol w:w="709"/>
        <w:gridCol w:w="709"/>
        <w:gridCol w:w="709"/>
        <w:gridCol w:w="708"/>
        <w:gridCol w:w="709"/>
        <w:gridCol w:w="709"/>
        <w:gridCol w:w="709"/>
        <w:gridCol w:w="708"/>
        <w:gridCol w:w="709"/>
        <w:gridCol w:w="709"/>
        <w:gridCol w:w="709"/>
      </w:tblGrid>
      <w:tr w:rsidR="00F87AF5" w:rsidRPr="00980BEE" w14:paraId="6D195EF5" w14:textId="77777777" w:rsidTr="00F87AF5">
        <w:trPr>
          <w:trHeight w:val="1093"/>
          <w:tblHeader/>
        </w:trPr>
        <w:tc>
          <w:tcPr>
            <w:tcW w:w="1134" w:type="dxa"/>
          </w:tcPr>
          <w:p w14:paraId="5ECD9354"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会议</w:t>
            </w:r>
          </w:p>
        </w:tc>
        <w:tc>
          <w:tcPr>
            <w:tcW w:w="708" w:type="dxa"/>
            <w:shd w:val="clear" w:color="auto" w:fill="DBE5F1" w:themeFill="accent1" w:themeFillTint="33"/>
          </w:tcPr>
          <w:p w14:paraId="0F99DDA7"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成员国</w:t>
            </w:r>
          </w:p>
        </w:tc>
        <w:tc>
          <w:tcPr>
            <w:tcW w:w="709" w:type="dxa"/>
            <w:shd w:val="clear" w:color="auto" w:fill="DBE5F1" w:themeFill="accent1" w:themeFillTint="33"/>
          </w:tcPr>
          <w:p w14:paraId="1CD904DF"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第</w:t>
            </w:r>
            <w:r w:rsidRPr="00980BEE">
              <w:rPr>
                <w:rFonts w:ascii="Calibri" w:hAnsi="Calibri" w:cs="Calibri"/>
                <w:sz w:val="18"/>
                <w:szCs w:val="18"/>
                <w:lang w:eastAsia="zh-CN"/>
              </w:rPr>
              <w:t>99</w:t>
            </w:r>
            <w:r w:rsidRPr="00980BEE">
              <w:rPr>
                <w:rFonts w:ascii="Calibri" w:hAnsi="Calibri" w:cs="Calibri"/>
                <w:sz w:val="18"/>
                <w:szCs w:val="18"/>
                <w:lang w:eastAsia="zh-CN"/>
              </w:rPr>
              <w:t>号决议</w:t>
            </w:r>
          </w:p>
        </w:tc>
        <w:tc>
          <w:tcPr>
            <w:tcW w:w="709" w:type="dxa"/>
            <w:shd w:val="clear" w:color="auto" w:fill="DBE5F1" w:themeFill="accent1" w:themeFillTint="33"/>
          </w:tcPr>
          <w:p w14:paraId="4C9C9123" w14:textId="77777777" w:rsidR="0074515D" w:rsidRPr="00980BEE" w:rsidRDefault="0074515D"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Pr="00980BEE">
              <w:rPr>
                <w:rFonts w:ascii="Calibri" w:hAnsi="Calibri" w:cs="Calibri"/>
                <w:sz w:val="18"/>
                <w:szCs w:val="18"/>
                <w:lang w:eastAsia="zh-CN"/>
              </w:rPr>
              <w:t>认可的运营机构</w:t>
            </w:r>
          </w:p>
        </w:tc>
        <w:tc>
          <w:tcPr>
            <w:tcW w:w="709" w:type="dxa"/>
            <w:shd w:val="clear" w:color="auto" w:fill="DBE5F1" w:themeFill="accent1" w:themeFillTint="33"/>
          </w:tcPr>
          <w:p w14:paraId="2D78D969" w14:textId="53C94C60" w:rsidR="0074515D" w:rsidRPr="00980BEE" w:rsidRDefault="008C2614"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科学或工业组织</w:t>
            </w:r>
          </w:p>
        </w:tc>
        <w:tc>
          <w:tcPr>
            <w:tcW w:w="708" w:type="dxa"/>
            <w:shd w:val="clear" w:color="auto" w:fill="DBE5F1" w:themeFill="accent1" w:themeFillTint="33"/>
          </w:tcPr>
          <w:p w14:paraId="103967FD" w14:textId="2606EDD6" w:rsidR="0074515D" w:rsidRPr="00980BEE" w:rsidRDefault="008C2614"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其他电信实体</w:t>
            </w:r>
          </w:p>
        </w:tc>
        <w:tc>
          <w:tcPr>
            <w:tcW w:w="709" w:type="dxa"/>
            <w:shd w:val="clear" w:color="auto" w:fill="DBE5F1" w:themeFill="accent1" w:themeFillTint="33"/>
          </w:tcPr>
          <w:p w14:paraId="05571C65" w14:textId="5467694B" w:rsidR="0074515D" w:rsidRPr="00980BEE" w:rsidRDefault="008C2614"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区域及其他国际组织</w:t>
            </w:r>
          </w:p>
        </w:tc>
        <w:tc>
          <w:tcPr>
            <w:tcW w:w="709" w:type="dxa"/>
            <w:shd w:val="clear" w:color="auto" w:fill="DBE5F1" w:themeFill="accent1" w:themeFillTint="33"/>
          </w:tcPr>
          <w:p w14:paraId="79E90D1A" w14:textId="08616899" w:rsidR="0074515D" w:rsidRPr="00980BEE" w:rsidRDefault="008C2614" w:rsidP="00A77682">
            <w:pPr>
              <w:pStyle w:val="Tablehead"/>
              <w:rPr>
                <w:rFonts w:ascii="Calibri" w:hAnsi="Calibri" w:cs="Calibri"/>
                <w:sz w:val="18"/>
                <w:szCs w:val="18"/>
                <w:highlight w:val="yellow"/>
                <w:lang w:val="fr-FR"/>
              </w:rPr>
            </w:pPr>
            <w:r w:rsidRPr="00980BEE">
              <w:rPr>
                <w:rFonts w:ascii="Calibri" w:hAnsi="Calibri" w:cs="Calibri" w:hint="eastAsia"/>
                <w:sz w:val="18"/>
                <w:szCs w:val="18"/>
                <w:lang w:eastAsia="zh-CN"/>
              </w:rPr>
              <w:t>联合国</w:t>
            </w:r>
            <w:r w:rsidR="0074515D" w:rsidRPr="00980BEE">
              <w:rPr>
                <w:rFonts w:ascii="Calibri" w:hAnsi="Calibri" w:cs="Calibri"/>
                <w:sz w:val="18"/>
                <w:szCs w:val="18"/>
                <w:lang w:eastAsia="zh-CN"/>
              </w:rPr>
              <w:t>及其专门机构</w:t>
            </w:r>
          </w:p>
        </w:tc>
        <w:tc>
          <w:tcPr>
            <w:tcW w:w="709" w:type="dxa"/>
            <w:shd w:val="clear" w:color="auto" w:fill="DBE5F1" w:themeFill="accent1" w:themeFillTint="33"/>
          </w:tcPr>
          <w:p w14:paraId="7CA8AA68"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学术成员</w:t>
            </w:r>
          </w:p>
        </w:tc>
        <w:tc>
          <w:tcPr>
            <w:tcW w:w="708" w:type="dxa"/>
            <w:shd w:val="clear" w:color="auto" w:fill="DBE5F1" w:themeFill="accent1" w:themeFillTint="33"/>
          </w:tcPr>
          <w:p w14:paraId="6D9E63AB"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嘉宾</w:t>
            </w:r>
          </w:p>
        </w:tc>
        <w:tc>
          <w:tcPr>
            <w:tcW w:w="709" w:type="dxa"/>
            <w:shd w:val="clear" w:color="auto" w:fill="EAF1DD" w:themeFill="accent3" w:themeFillTint="33"/>
          </w:tcPr>
          <w:p w14:paraId="70629C1E"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男性</w:t>
            </w:r>
          </w:p>
        </w:tc>
        <w:tc>
          <w:tcPr>
            <w:tcW w:w="709" w:type="dxa"/>
            <w:shd w:val="clear" w:color="auto" w:fill="EAF1DD" w:themeFill="accent3" w:themeFillTint="33"/>
          </w:tcPr>
          <w:p w14:paraId="120C14A0"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女性</w:t>
            </w:r>
          </w:p>
        </w:tc>
        <w:tc>
          <w:tcPr>
            <w:tcW w:w="709" w:type="dxa"/>
            <w:shd w:val="clear" w:color="auto" w:fill="FFFDCF"/>
          </w:tcPr>
          <w:p w14:paraId="747FFCFD"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代表的国家数量</w:t>
            </w:r>
          </w:p>
        </w:tc>
      </w:tr>
      <w:tr w:rsidR="00F87AF5" w:rsidRPr="00980BEE" w14:paraId="51A9C2CE" w14:textId="77777777" w:rsidTr="00F87AF5">
        <w:trPr>
          <w:trHeight w:val="313"/>
        </w:trPr>
        <w:tc>
          <w:tcPr>
            <w:tcW w:w="1134" w:type="dxa"/>
          </w:tcPr>
          <w:p w14:paraId="015CD053"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第一次会议</w:t>
            </w:r>
          </w:p>
        </w:tc>
        <w:tc>
          <w:tcPr>
            <w:tcW w:w="708" w:type="dxa"/>
            <w:shd w:val="clear" w:color="auto" w:fill="DBE5F1" w:themeFill="accent1" w:themeFillTint="33"/>
            <w:vAlign w:val="center"/>
          </w:tcPr>
          <w:p w14:paraId="60B0A23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99</w:t>
            </w:r>
          </w:p>
        </w:tc>
        <w:tc>
          <w:tcPr>
            <w:tcW w:w="709" w:type="dxa"/>
            <w:shd w:val="clear" w:color="auto" w:fill="DBE5F1" w:themeFill="accent1" w:themeFillTint="33"/>
            <w:vAlign w:val="center"/>
          </w:tcPr>
          <w:p w14:paraId="734D172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6F7E881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6438A31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6BD4979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55C97D6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2DDE010A" w14:textId="60512796" w:rsidR="0074515D" w:rsidRPr="00980BEE" w:rsidRDefault="00980BEE" w:rsidP="00A77682">
            <w:pPr>
              <w:pStyle w:val="Tabletext9pt"/>
              <w:jc w:val="center"/>
              <w:rPr>
                <w:rFonts w:ascii="Calibri" w:eastAsia="SimSun" w:hAnsi="Calibri" w:cs="Calibri"/>
              </w:rPr>
            </w:pPr>
            <w:r>
              <w:rPr>
                <w:rFonts w:ascii="Calibri" w:eastAsia="SimSun" w:hAnsi="Calibri" w:cs="Calibri"/>
              </w:rPr>
              <w:t>-</w:t>
            </w:r>
          </w:p>
        </w:tc>
        <w:tc>
          <w:tcPr>
            <w:tcW w:w="709" w:type="dxa"/>
            <w:shd w:val="clear" w:color="auto" w:fill="DBE5F1" w:themeFill="accent1" w:themeFillTint="33"/>
            <w:vAlign w:val="center"/>
          </w:tcPr>
          <w:p w14:paraId="38DA9DD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35E55C2E" w14:textId="20DF19C7" w:rsidR="0074515D" w:rsidRPr="00980BEE" w:rsidRDefault="00980BEE" w:rsidP="00A77682">
            <w:pPr>
              <w:pStyle w:val="Tabletext9pt"/>
              <w:jc w:val="center"/>
              <w:rPr>
                <w:rFonts w:ascii="Calibri" w:eastAsia="SimSun" w:hAnsi="Calibri" w:cs="Calibri"/>
              </w:rPr>
            </w:pPr>
            <w:r>
              <w:rPr>
                <w:rFonts w:ascii="Calibri" w:eastAsia="SimSun" w:hAnsi="Calibri" w:cs="Calibri"/>
              </w:rPr>
              <w:t>-</w:t>
            </w:r>
          </w:p>
        </w:tc>
        <w:tc>
          <w:tcPr>
            <w:tcW w:w="709" w:type="dxa"/>
            <w:shd w:val="clear" w:color="auto" w:fill="EAF1DD" w:themeFill="accent3" w:themeFillTint="33"/>
            <w:vAlign w:val="center"/>
          </w:tcPr>
          <w:p w14:paraId="3B0E10D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95</w:t>
            </w:r>
          </w:p>
        </w:tc>
        <w:tc>
          <w:tcPr>
            <w:tcW w:w="709" w:type="dxa"/>
            <w:shd w:val="clear" w:color="auto" w:fill="EAF1DD" w:themeFill="accent3" w:themeFillTint="33"/>
            <w:vAlign w:val="center"/>
          </w:tcPr>
          <w:p w14:paraId="25A9414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36</w:t>
            </w:r>
          </w:p>
        </w:tc>
        <w:tc>
          <w:tcPr>
            <w:tcW w:w="709" w:type="dxa"/>
            <w:shd w:val="clear" w:color="auto" w:fill="FFFDCF"/>
            <w:vAlign w:val="center"/>
          </w:tcPr>
          <w:p w14:paraId="69392E1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58</w:t>
            </w:r>
          </w:p>
        </w:tc>
      </w:tr>
      <w:tr w:rsidR="00F87AF5" w:rsidRPr="00980BEE" w14:paraId="3685BBA1" w14:textId="77777777" w:rsidTr="00F87AF5">
        <w:trPr>
          <w:trHeight w:val="313"/>
        </w:trPr>
        <w:tc>
          <w:tcPr>
            <w:tcW w:w="1134" w:type="dxa"/>
          </w:tcPr>
          <w:p w14:paraId="78A3373E"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第二次会议</w:t>
            </w:r>
          </w:p>
        </w:tc>
        <w:tc>
          <w:tcPr>
            <w:tcW w:w="708" w:type="dxa"/>
            <w:shd w:val="clear" w:color="auto" w:fill="DBE5F1" w:themeFill="accent1" w:themeFillTint="33"/>
            <w:vAlign w:val="center"/>
          </w:tcPr>
          <w:p w14:paraId="288B40A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120</w:t>
            </w:r>
          </w:p>
        </w:tc>
        <w:tc>
          <w:tcPr>
            <w:tcW w:w="709" w:type="dxa"/>
            <w:shd w:val="clear" w:color="auto" w:fill="DBE5F1" w:themeFill="accent1" w:themeFillTint="33"/>
            <w:vAlign w:val="center"/>
          </w:tcPr>
          <w:p w14:paraId="013B4B1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5ABD5D3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2DAE045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07E9382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191AF82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3AAE791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52680C1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8" w:type="dxa"/>
            <w:shd w:val="clear" w:color="auto" w:fill="DBE5F1" w:themeFill="accent1" w:themeFillTint="33"/>
            <w:vAlign w:val="center"/>
          </w:tcPr>
          <w:p w14:paraId="7CA3E88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371C62A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109</w:t>
            </w:r>
          </w:p>
        </w:tc>
        <w:tc>
          <w:tcPr>
            <w:tcW w:w="709" w:type="dxa"/>
            <w:shd w:val="clear" w:color="auto" w:fill="EAF1DD" w:themeFill="accent3" w:themeFillTint="33"/>
            <w:vAlign w:val="center"/>
          </w:tcPr>
          <w:p w14:paraId="570171D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54</w:t>
            </w:r>
          </w:p>
        </w:tc>
        <w:tc>
          <w:tcPr>
            <w:tcW w:w="709" w:type="dxa"/>
            <w:shd w:val="clear" w:color="auto" w:fill="FFFDCF"/>
            <w:vAlign w:val="center"/>
          </w:tcPr>
          <w:p w14:paraId="6D782DE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3CF62509" w14:textId="77777777" w:rsidTr="00F87AF5">
        <w:trPr>
          <w:trHeight w:val="313"/>
        </w:trPr>
        <w:tc>
          <w:tcPr>
            <w:tcW w:w="1134" w:type="dxa"/>
          </w:tcPr>
          <w:p w14:paraId="437BD8B1"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第三次会议</w:t>
            </w:r>
          </w:p>
        </w:tc>
        <w:tc>
          <w:tcPr>
            <w:tcW w:w="708" w:type="dxa"/>
            <w:shd w:val="clear" w:color="auto" w:fill="DBE5F1" w:themeFill="accent1" w:themeFillTint="33"/>
            <w:vAlign w:val="center"/>
          </w:tcPr>
          <w:p w14:paraId="0134E9E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95</w:t>
            </w:r>
          </w:p>
        </w:tc>
        <w:tc>
          <w:tcPr>
            <w:tcW w:w="709" w:type="dxa"/>
            <w:shd w:val="clear" w:color="auto" w:fill="DBE5F1" w:themeFill="accent1" w:themeFillTint="33"/>
            <w:vAlign w:val="center"/>
          </w:tcPr>
          <w:p w14:paraId="65FDF019" w14:textId="06EAC675"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59F0DD3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9" w:type="dxa"/>
            <w:shd w:val="clear" w:color="auto" w:fill="DBE5F1" w:themeFill="accent1" w:themeFillTint="33"/>
            <w:vAlign w:val="center"/>
          </w:tcPr>
          <w:p w14:paraId="0863DFD4"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7A8E6EC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453BB86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1F1F3765" w14:textId="075E164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0B9CD29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1A47CDD7" w14:textId="033AE64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4FB0628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85</w:t>
            </w:r>
          </w:p>
        </w:tc>
        <w:tc>
          <w:tcPr>
            <w:tcW w:w="709" w:type="dxa"/>
            <w:shd w:val="clear" w:color="auto" w:fill="EAF1DD" w:themeFill="accent3" w:themeFillTint="33"/>
            <w:vAlign w:val="center"/>
          </w:tcPr>
          <w:p w14:paraId="3CC1DD4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46</w:t>
            </w:r>
          </w:p>
        </w:tc>
        <w:tc>
          <w:tcPr>
            <w:tcW w:w="709" w:type="dxa"/>
            <w:shd w:val="clear" w:color="auto" w:fill="FFFDCF"/>
            <w:vAlign w:val="center"/>
          </w:tcPr>
          <w:p w14:paraId="74535BD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176097EE" w14:textId="77777777" w:rsidTr="00F87AF5">
        <w:trPr>
          <w:trHeight w:val="313"/>
        </w:trPr>
        <w:tc>
          <w:tcPr>
            <w:tcW w:w="1134" w:type="dxa"/>
          </w:tcPr>
          <w:p w14:paraId="49F7A874" w14:textId="4B5F8CD5"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第四次会议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3D06505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100</w:t>
            </w:r>
          </w:p>
        </w:tc>
        <w:tc>
          <w:tcPr>
            <w:tcW w:w="709" w:type="dxa"/>
            <w:shd w:val="clear" w:color="auto" w:fill="DBE5F1" w:themeFill="accent1" w:themeFillTint="33"/>
            <w:vAlign w:val="center"/>
          </w:tcPr>
          <w:p w14:paraId="3645108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12977BE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12</w:t>
            </w:r>
          </w:p>
        </w:tc>
        <w:tc>
          <w:tcPr>
            <w:tcW w:w="709" w:type="dxa"/>
            <w:shd w:val="clear" w:color="auto" w:fill="DBE5F1" w:themeFill="accent1" w:themeFillTint="33"/>
            <w:vAlign w:val="center"/>
          </w:tcPr>
          <w:p w14:paraId="587958F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42569B8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0F9857F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6272753E" w14:textId="7010F12C"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5C08AA4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537A69E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EAF1DD" w:themeFill="accent3" w:themeFillTint="33"/>
            <w:vAlign w:val="center"/>
          </w:tcPr>
          <w:p w14:paraId="1A3E58A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84</w:t>
            </w:r>
          </w:p>
        </w:tc>
        <w:tc>
          <w:tcPr>
            <w:tcW w:w="709" w:type="dxa"/>
            <w:shd w:val="clear" w:color="auto" w:fill="EAF1DD" w:themeFill="accent3" w:themeFillTint="33"/>
            <w:vAlign w:val="center"/>
          </w:tcPr>
          <w:p w14:paraId="64DCCBC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57</w:t>
            </w:r>
          </w:p>
        </w:tc>
        <w:tc>
          <w:tcPr>
            <w:tcW w:w="709" w:type="dxa"/>
            <w:shd w:val="clear" w:color="auto" w:fill="FFFDCF"/>
            <w:vAlign w:val="center"/>
          </w:tcPr>
          <w:p w14:paraId="058340F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68</w:t>
            </w:r>
          </w:p>
        </w:tc>
      </w:tr>
      <w:tr w:rsidR="00F87AF5" w:rsidRPr="00980BEE" w14:paraId="050BCC2E" w14:textId="77777777" w:rsidTr="00F87AF5">
        <w:trPr>
          <w:trHeight w:val="556"/>
        </w:trPr>
        <w:tc>
          <w:tcPr>
            <w:tcW w:w="1134" w:type="dxa"/>
          </w:tcPr>
          <w:p w14:paraId="79D194D1"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7847153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74</w:t>
            </w:r>
          </w:p>
        </w:tc>
        <w:tc>
          <w:tcPr>
            <w:tcW w:w="709" w:type="dxa"/>
            <w:shd w:val="clear" w:color="auto" w:fill="DBE5F1" w:themeFill="accent1" w:themeFillTint="33"/>
            <w:vAlign w:val="center"/>
          </w:tcPr>
          <w:p w14:paraId="5A064349" w14:textId="760443D7"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3D50330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48C2F99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7AED484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7BFBB23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01F219E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DBE5F1" w:themeFill="accent1" w:themeFillTint="33"/>
            <w:vAlign w:val="center"/>
          </w:tcPr>
          <w:p w14:paraId="3FD8152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5FB10E8E" w14:textId="2F1B39D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268838B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71</w:t>
            </w:r>
          </w:p>
        </w:tc>
        <w:tc>
          <w:tcPr>
            <w:tcW w:w="709" w:type="dxa"/>
            <w:shd w:val="clear" w:color="auto" w:fill="EAF1DD" w:themeFill="accent3" w:themeFillTint="33"/>
            <w:vAlign w:val="center"/>
          </w:tcPr>
          <w:p w14:paraId="52F4001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34</w:t>
            </w:r>
          </w:p>
        </w:tc>
        <w:tc>
          <w:tcPr>
            <w:tcW w:w="709" w:type="dxa"/>
            <w:shd w:val="clear" w:color="auto" w:fill="FFFDCF"/>
            <w:vAlign w:val="center"/>
          </w:tcPr>
          <w:p w14:paraId="75B3929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46</w:t>
            </w:r>
          </w:p>
        </w:tc>
      </w:tr>
      <w:tr w:rsidR="00F87AF5" w:rsidRPr="00980BEE" w14:paraId="3A93D144" w14:textId="77777777" w:rsidTr="00F87AF5">
        <w:trPr>
          <w:trHeight w:val="556"/>
        </w:trPr>
        <w:tc>
          <w:tcPr>
            <w:tcW w:w="1134" w:type="dxa"/>
          </w:tcPr>
          <w:p w14:paraId="30A4B709" w14:textId="77777777" w:rsidR="0074515D" w:rsidRPr="00980BEE" w:rsidRDefault="0074515D" w:rsidP="00A77682">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第二次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3A0EA23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90</w:t>
            </w:r>
          </w:p>
        </w:tc>
        <w:tc>
          <w:tcPr>
            <w:tcW w:w="709" w:type="dxa"/>
            <w:shd w:val="clear" w:color="auto" w:fill="DBE5F1" w:themeFill="accent1" w:themeFillTint="33"/>
            <w:vAlign w:val="center"/>
          </w:tcPr>
          <w:p w14:paraId="5E712E6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370E283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352AB1E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41F7F3E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605426C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1761706D" w14:textId="2A758B6B"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1022B2E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1E372A2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EAF1DD" w:themeFill="accent3" w:themeFillTint="33"/>
            <w:vAlign w:val="center"/>
          </w:tcPr>
          <w:p w14:paraId="4559F8C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86</w:t>
            </w:r>
          </w:p>
        </w:tc>
        <w:tc>
          <w:tcPr>
            <w:tcW w:w="709" w:type="dxa"/>
            <w:shd w:val="clear" w:color="auto" w:fill="EAF1DD" w:themeFill="accent3" w:themeFillTint="33"/>
            <w:vAlign w:val="center"/>
          </w:tcPr>
          <w:p w14:paraId="27A9005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35</w:t>
            </w:r>
          </w:p>
        </w:tc>
        <w:tc>
          <w:tcPr>
            <w:tcW w:w="709" w:type="dxa"/>
            <w:shd w:val="clear" w:color="auto" w:fill="FFFDCF"/>
            <w:vAlign w:val="center"/>
          </w:tcPr>
          <w:p w14:paraId="197F0FF4"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0636BC73" w14:textId="77777777" w:rsidTr="00F87AF5">
        <w:trPr>
          <w:trHeight w:val="556"/>
        </w:trPr>
        <w:tc>
          <w:tcPr>
            <w:tcW w:w="1134" w:type="dxa"/>
          </w:tcPr>
          <w:p w14:paraId="53CFFE6F" w14:textId="55C68E60" w:rsidR="0074515D" w:rsidRPr="00980BEE" w:rsidRDefault="0074515D" w:rsidP="00A77682">
            <w:pPr>
              <w:pStyle w:val="Tabletext9pt"/>
              <w:keepNext/>
              <w:keepLines/>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第三次</w:t>
            </w:r>
            <w:r w:rsidRPr="00980BEE">
              <w:rPr>
                <w:rFonts w:ascii="Calibri" w:eastAsia="SimSun" w:hAnsi="Calibri" w:cs="Calibri"/>
                <w:lang w:eastAsia="zh-CN"/>
              </w:rPr>
              <w:t>RGQ</w:t>
            </w:r>
            <w:r w:rsidRPr="00980BEE">
              <w:rPr>
                <w:rFonts w:ascii="Calibri" w:eastAsia="SimSun" w:hAnsi="Calibri" w:cs="Calibri"/>
                <w:lang w:eastAsia="zh-CN"/>
              </w:rPr>
              <w:t>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6D60D54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125</w:t>
            </w:r>
          </w:p>
        </w:tc>
        <w:tc>
          <w:tcPr>
            <w:tcW w:w="709" w:type="dxa"/>
            <w:shd w:val="clear" w:color="auto" w:fill="DBE5F1" w:themeFill="accent1" w:themeFillTint="33"/>
            <w:vAlign w:val="center"/>
          </w:tcPr>
          <w:p w14:paraId="36E295F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D9F7C0C"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5A6699FF"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12</w:t>
            </w:r>
          </w:p>
        </w:tc>
        <w:tc>
          <w:tcPr>
            <w:tcW w:w="708" w:type="dxa"/>
            <w:shd w:val="clear" w:color="auto" w:fill="DBE5F1" w:themeFill="accent1" w:themeFillTint="33"/>
            <w:vAlign w:val="center"/>
          </w:tcPr>
          <w:p w14:paraId="2D2EA9F9"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723B833B"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14</w:t>
            </w:r>
          </w:p>
        </w:tc>
        <w:tc>
          <w:tcPr>
            <w:tcW w:w="709" w:type="dxa"/>
            <w:shd w:val="clear" w:color="auto" w:fill="DBE5F1" w:themeFill="accent1" w:themeFillTint="33"/>
            <w:vAlign w:val="center"/>
          </w:tcPr>
          <w:p w14:paraId="70265D1A" w14:textId="764B80FB" w:rsidR="0074515D" w:rsidRPr="00980BEE" w:rsidRDefault="008C2614" w:rsidP="00A77682">
            <w:pPr>
              <w:pStyle w:val="Tabletext9pt"/>
              <w:keepNext/>
              <w:keepLines/>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0ACE933A"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31F2D763"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7</w:t>
            </w:r>
          </w:p>
        </w:tc>
        <w:tc>
          <w:tcPr>
            <w:tcW w:w="709" w:type="dxa"/>
            <w:shd w:val="clear" w:color="auto" w:fill="EAF1DD" w:themeFill="accent3" w:themeFillTint="33"/>
            <w:vAlign w:val="center"/>
          </w:tcPr>
          <w:p w14:paraId="4C3DB719"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119</w:t>
            </w:r>
          </w:p>
        </w:tc>
        <w:tc>
          <w:tcPr>
            <w:tcW w:w="709" w:type="dxa"/>
            <w:shd w:val="clear" w:color="auto" w:fill="EAF1DD" w:themeFill="accent3" w:themeFillTint="33"/>
            <w:vAlign w:val="center"/>
          </w:tcPr>
          <w:p w14:paraId="76A6148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63</w:t>
            </w:r>
          </w:p>
        </w:tc>
        <w:tc>
          <w:tcPr>
            <w:tcW w:w="709" w:type="dxa"/>
            <w:shd w:val="clear" w:color="auto" w:fill="FFFDCF"/>
            <w:vAlign w:val="center"/>
          </w:tcPr>
          <w:p w14:paraId="5C6E155F"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65</w:t>
            </w:r>
          </w:p>
        </w:tc>
      </w:tr>
      <w:tr w:rsidR="00F87AF5" w:rsidRPr="00980BEE" w14:paraId="37256061" w14:textId="77777777" w:rsidTr="00F87AF5">
        <w:trPr>
          <w:trHeight w:val="556"/>
        </w:trPr>
        <w:tc>
          <w:tcPr>
            <w:tcW w:w="1134" w:type="dxa"/>
          </w:tcPr>
          <w:p w14:paraId="6C84E423" w14:textId="2A730A24" w:rsidR="0074515D" w:rsidRPr="00980BEE" w:rsidRDefault="0074515D" w:rsidP="00A77682">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和</w:t>
            </w:r>
            <w:r w:rsidRPr="00980BEE">
              <w:rPr>
                <w:rFonts w:ascii="Calibri" w:eastAsia="SimSun" w:hAnsi="Calibri" w:cs="Calibri"/>
                <w:lang w:eastAsia="zh-CN"/>
              </w:rPr>
              <w:t>SG2</w:t>
            </w:r>
            <w:r w:rsidRPr="00980BEE">
              <w:rPr>
                <w:rFonts w:ascii="Calibri" w:eastAsia="SimSun" w:hAnsi="Calibri" w:cs="Calibri"/>
                <w:lang w:eastAsia="zh-CN"/>
              </w:rPr>
              <w:t>联席会议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413105C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98</w:t>
            </w:r>
          </w:p>
        </w:tc>
        <w:tc>
          <w:tcPr>
            <w:tcW w:w="709" w:type="dxa"/>
            <w:shd w:val="clear" w:color="auto" w:fill="DBE5F1" w:themeFill="accent1" w:themeFillTint="33"/>
            <w:vAlign w:val="center"/>
          </w:tcPr>
          <w:p w14:paraId="10B889AE" w14:textId="7116DDE7"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1286838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4D705EB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6AEE13F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9" w:type="dxa"/>
            <w:shd w:val="clear" w:color="auto" w:fill="DBE5F1" w:themeFill="accent1" w:themeFillTint="33"/>
            <w:vAlign w:val="center"/>
          </w:tcPr>
          <w:p w14:paraId="4A814FF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5DE4763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098EA0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2556457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79B4A26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76</w:t>
            </w:r>
          </w:p>
        </w:tc>
        <w:tc>
          <w:tcPr>
            <w:tcW w:w="709" w:type="dxa"/>
            <w:shd w:val="clear" w:color="auto" w:fill="EAF1DD" w:themeFill="accent3" w:themeFillTint="33"/>
            <w:vAlign w:val="center"/>
          </w:tcPr>
          <w:p w14:paraId="21C81D8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55</w:t>
            </w:r>
          </w:p>
        </w:tc>
        <w:tc>
          <w:tcPr>
            <w:tcW w:w="709" w:type="dxa"/>
            <w:shd w:val="clear" w:color="auto" w:fill="FFFDCF"/>
            <w:vAlign w:val="center"/>
          </w:tcPr>
          <w:p w14:paraId="15213CC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55</w:t>
            </w:r>
          </w:p>
        </w:tc>
      </w:tr>
      <w:tr w:rsidR="00F87AF5" w:rsidRPr="00980BEE" w14:paraId="2353F7D0" w14:textId="77777777" w:rsidTr="00F87AF5">
        <w:trPr>
          <w:trHeight w:val="546"/>
        </w:trPr>
        <w:tc>
          <w:tcPr>
            <w:tcW w:w="1134" w:type="dxa"/>
          </w:tcPr>
          <w:p w14:paraId="2FEF4B05" w14:textId="18F638DA" w:rsidR="0074515D" w:rsidRPr="00980BEE" w:rsidRDefault="008C2614" w:rsidP="00A77682">
            <w:pPr>
              <w:pStyle w:val="Tabletext9pt"/>
              <w:rPr>
                <w:rFonts w:ascii="Calibri" w:eastAsia="SimSun" w:hAnsi="Calibri" w:cs="Calibri"/>
                <w:bCs/>
              </w:rPr>
            </w:pPr>
            <w:r w:rsidRPr="00980BEE">
              <w:rPr>
                <w:rFonts w:ascii="Calibri" w:eastAsia="SimSun" w:hAnsi="Calibri" w:cs="Calibri"/>
                <w:lang w:eastAsia="zh-CN"/>
              </w:rPr>
              <w:t>SG1</w:t>
            </w:r>
            <w:r w:rsidRPr="00980BEE">
              <w:rPr>
                <w:rFonts w:ascii="Calibri" w:eastAsia="SimSun" w:hAnsi="Calibri" w:cs="Calibri"/>
                <w:lang w:eastAsia="zh-CN"/>
              </w:rPr>
              <w:t>第</w:t>
            </w:r>
            <w:r w:rsidRPr="00980BEE">
              <w:rPr>
                <w:rFonts w:ascii="Calibri" w:eastAsia="SimSun" w:hAnsi="Calibri" w:cs="Calibri" w:hint="eastAsia"/>
                <w:lang w:eastAsia="zh-CN"/>
              </w:rPr>
              <w:t>四</w:t>
            </w:r>
            <w:r w:rsidRPr="00980BEE">
              <w:rPr>
                <w:rFonts w:ascii="Calibri" w:eastAsia="SimSun" w:hAnsi="Calibri" w:cs="Calibri"/>
                <w:lang w:eastAsia="zh-CN"/>
              </w:rPr>
              <w:t>次</w:t>
            </w:r>
            <w:r w:rsidRPr="00980BEE">
              <w:rPr>
                <w:rFonts w:ascii="Calibri" w:eastAsia="SimSun" w:hAnsi="Calibri" w:cs="Calibri"/>
                <w:lang w:eastAsia="zh-CN"/>
              </w:rPr>
              <w:t>RGQ</w:t>
            </w:r>
            <w:r w:rsidRPr="00980BEE">
              <w:rPr>
                <w:rFonts w:ascii="Calibri" w:eastAsia="SimSun" w:hAnsi="Calibri" w:cs="Calibri"/>
                <w:lang w:eastAsia="zh-CN"/>
              </w:rPr>
              <w:t>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0A1DDA3C" w14:textId="3CB7B497"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70</w:t>
            </w:r>
          </w:p>
        </w:tc>
        <w:tc>
          <w:tcPr>
            <w:tcW w:w="709" w:type="dxa"/>
            <w:shd w:val="clear" w:color="auto" w:fill="DBE5F1" w:themeFill="accent1" w:themeFillTint="33"/>
            <w:vAlign w:val="center"/>
          </w:tcPr>
          <w:p w14:paraId="3649D3FD" w14:textId="7D7FDB3D"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9" w:type="dxa"/>
            <w:shd w:val="clear" w:color="auto" w:fill="DBE5F1" w:themeFill="accent1" w:themeFillTint="33"/>
            <w:vAlign w:val="center"/>
          </w:tcPr>
          <w:p w14:paraId="4956607C" w14:textId="3DB4794B"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10</w:t>
            </w:r>
          </w:p>
        </w:tc>
        <w:tc>
          <w:tcPr>
            <w:tcW w:w="709" w:type="dxa"/>
            <w:shd w:val="clear" w:color="auto" w:fill="DBE5F1" w:themeFill="accent1" w:themeFillTint="33"/>
            <w:vAlign w:val="center"/>
          </w:tcPr>
          <w:p w14:paraId="11C04B25" w14:textId="7CC4BDBE"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9</w:t>
            </w:r>
          </w:p>
        </w:tc>
        <w:tc>
          <w:tcPr>
            <w:tcW w:w="708" w:type="dxa"/>
            <w:shd w:val="clear" w:color="auto" w:fill="DBE5F1" w:themeFill="accent1" w:themeFillTint="33"/>
            <w:vAlign w:val="center"/>
          </w:tcPr>
          <w:p w14:paraId="190F729B" w14:textId="3512A548"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4</w:t>
            </w:r>
          </w:p>
        </w:tc>
        <w:tc>
          <w:tcPr>
            <w:tcW w:w="709" w:type="dxa"/>
            <w:shd w:val="clear" w:color="auto" w:fill="DBE5F1" w:themeFill="accent1" w:themeFillTint="33"/>
            <w:vAlign w:val="center"/>
          </w:tcPr>
          <w:p w14:paraId="00AC6593" w14:textId="69F7DEA7"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12</w:t>
            </w:r>
          </w:p>
        </w:tc>
        <w:tc>
          <w:tcPr>
            <w:tcW w:w="709" w:type="dxa"/>
            <w:shd w:val="clear" w:color="auto" w:fill="DBE5F1" w:themeFill="accent1" w:themeFillTint="33"/>
            <w:vAlign w:val="center"/>
          </w:tcPr>
          <w:p w14:paraId="70C173E5" w14:textId="33DFBB58"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w:t>
            </w:r>
          </w:p>
        </w:tc>
        <w:tc>
          <w:tcPr>
            <w:tcW w:w="709" w:type="dxa"/>
            <w:shd w:val="clear" w:color="auto" w:fill="DBE5F1" w:themeFill="accent1" w:themeFillTint="33"/>
            <w:vAlign w:val="center"/>
          </w:tcPr>
          <w:p w14:paraId="4887FA93" w14:textId="6319DB13"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8" w:type="dxa"/>
            <w:shd w:val="clear" w:color="auto" w:fill="DBE5F1" w:themeFill="accent1" w:themeFillTint="33"/>
            <w:vAlign w:val="center"/>
          </w:tcPr>
          <w:p w14:paraId="23A4AB73" w14:textId="188D1786"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9" w:type="dxa"/>
            <w:shd w:val="clear" w:color="auto" w:fill="EAF1DD" w:themeFill="accent3" w:themeFillTint="33"/>
            <w:vAlign w:val="center"/>
          </w:tcPr>
          <w:p w14:paraId="7F5230A4" w14:textId="50567E4A" w:rsidR="0074515D" w:rsidRPr="00980BEE" w:rsidRDefault="00B90F09" w:rsidP="00A77682">
            <w:pPr>
              <w:pStyle w:val="Tabletext9pt"/>
              <w:jc w:val="center"/>
              <w:rPr>
                <w:rFonts w:ascii="Calibri" w:eastAsia="SimSun" w:hAnsi="Calibri" w:cs="Calibri"/>
                <w:bCs/>
              </w:rPr>
            </w:pPr>
            <w:r w:rsidRPr="00980BEE">
              <w:rPr>
                <w:rFonts w:ascii="Calibri" w:eastAsia="SimSun" w:hAnsi="Calibri" w:cs="Calibri" w:hint="eastAsia"/>
                <w:bCs/>
                <w:lang w:eastAsia="zh-CN"/>
              </w:rPr>
              <w:t>63</w:t>
            </w:r>
          </w:p>
        </w:tc>
        <w:tc>
          <w:tcPr>
            <w:tcW w:w="709" w:type="dxa"/>
            <w:shd w:val="clear" w:color="auto" w:fill="EAF1DD" w:themeFill="accent3" w:themeFillTint="33"/>
            <w:vAlign w:val="center"/>
          </w:tcPr>
          <w:p w14:paraId="0F2109EE" w14:textId="0F3CF7D7" w:rsidR="0074515D" w:rsidRPr="00980BEE" w:rsidRDefault="00B90F09" w:rsidP="00A77682">
            <w:pPr>
              <w:pStyle w:val="Tabletext9pt"/>
              <w:jc w:val="center"/>
              <w:rPr>
                <w:rFonts w:ascii="Calibri" w:eastAsia="SimSun" w:hAnsi="Calibri" w:cs="Calibri"/>
                <w:bCs/>
              </w:rPr>
            </w:pPr>
            <w:r w:rsidRPr="00980BEE">
              <w:rPr>
                <w:rFonts w:ascii="Calibri" w:eastAsia="SimSun" w:hAnsi="Calibri" w:cs="Calibri" w:hint="eastAsia"/>
                <w:bCs/>
                <w:lang w:eastAsia="zh-CN"/>
              </w:rPr>
              <w:t>44</w:t>
            </w:r>
          </w:p>
        </w:tc>
        <w:tc>
          <w:tcPr>
            <w:tcW w:w="709" w:type="dxa"/>
            <w:shd w:val="clear" w:color="auto" w:fill="FFFDCF"/>
            <w:vAlign w:val="center"/>
          </w:tcPr>
          <w:p w14:paraId="018696CD" w14:textId="698784A6"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54</w:t>
            </w:r>
          </w:p>
        </w:tc>
      </w:tr>
    </w:tbl>
    <w:p w14:paraId="72279B84" w14:textId="0F8E53A7" w:rsidR="002000B3" w:rsidRPr="001E5CB0" w:rsidRDefault="00FB13D2" w:rsidP="00FB13D2">
      <w:pPr>
        <w:rPr>
          <w:rFonts w:cstheme="minorHAnsi"/>
          <w:sz w:val="20"/>
          <w:lang w:eastAsia="zh-CN"/>
        </w:rPr>
      </w:pPr>
      <w:r w:rsidRPr="00FB13D2">
        <w:rPr>
          <w:rFonts w:cstheme="minorHAnsi" w:hint="eastAsia"/>
          <w:sz w:val="20"/>
          <w:lang w:eastAsia="zh-CN"/>
        </w:rPr>
        <w:t>注：</w:t>
      </w:r>
      <w:r w:rsidRPr="00FB13D2">
        <w:rPr>
          <w:rFonts w:cstheme="minorHAnsi"/>
          <w:sz w:val="20"/>
          <w:lang w:eastAsia="zh-CN"/>
        </w:rPr>
        <w:t>*</w:t>
      </w:r>
      <w:r w:rsidRPr="00FB13D2">
        <w:rPr>
          <w:rFonts w:cstheme="minorHAnsi" w:hint="eastAsia"/>
          <w:sz w:val="20"/>
          <w:lang w:eastAsia="zh-CN"/>
        </w:rPr>
        <w:t>表示完全虚拟的会议。</w:t>
      </w:r>
    </w:p>
    <w:p w14:paraId="2449C4A2" w14:textId="3DD8CDAF" w:rsidR="0074515D" w:rsidRPr="00CD6666" w:rsidRDefault="009C5814" w:rsidP="00980BEE">
      <w:pPr>
        <w:spacing w:before="240"/>
        <w:ind w:firstLineChars="200" w:firstLine="480"/>
        <w:rPr>
          <w:rFonts w:eastAsia="Times New Roman" w:cstheme="minorHAnsi"/>
          <w:szCs w:val="24"/>
          <w:lang w:eastAsia="zh-CN"/>
        </w:rPr>
      </w:pPr>
      <w:r>
        <w:rPr>
          <w:rFonts w:ascii="SimSun" w:hAnsi="SimSun" w:cs="SimSun" w:hint="eastAsia"/>
          <w:szCs w:val="24"/>
          <w:lang w:eastAsia="zh-CN"/>
        </w:rPr>
        <w:t>至少</w:t>
      </w:r>
      <w:r w:rsidR="0074515D" w:rsidRPr="00FD47B9">
        <w:rPr>
          <w:rFonts w:ascii="SimSun" w:hAnsi="SimSun" w:cs="SimSun" w:hint="eastAsia"/>
          <w:szCs w:val="24"/>
          <w:lang w:eastAsia="zh-CN"/>
        </w:rPr>
        <w:t>共有</w:t>
      </w:r>
      <w:r w:rsidR="0074515D" w:rsidRPr="00CD6666">
        <w:rPr>
          <w:rFonts w:eastAsia="Times New Roman" w:cstheme="minorHAnsi"/>
          <w:szCs w:val="24"/>
          <w:lang w:eastAsia="zh-CN"/>
        </w:rPr>
        <w:t>131</w:t>
      </w:r>
      <w:r w:rsidR="0074515D" w:rsidRPr="00FD47B9">
        <w:rPr>
          <w:rFonts w:ascii="SimSun" w:hAnsi="SimSun" w:cs="SimSun" w:hint="eastAsia"/>
          <w:szCs w:val="24"/>
          <w:lang w:eastAsia="zh-CN"/>
        </w:rPr>
        <w:t>名代表参加了</w:t>
      </w:r>
      <w:r>
        <w:rPr>
          <w:rFonts w:ascii="SimSun" w:hAnsi="SimSun" w:cs="SimSun" w:hint="eastAsia"/>
          <w:szCs w:val="24"/>
          <w:lang w:eastAsia="zh-CN"/>
        </w:rPr>
        <w:t>（</w:t>
      </w:r>
      <w:r w:rsidR="0074515D" w:rsidRPr="00FD47B9">
        <w:rPr>
          <w:rFonts w:ascii="SimSun" w:hAnsi="SimSun" w:cs="SimSun" w:hint="eastAsia"/>
          <w:szCs w:val="24"/>
          <w:lang w:eastAsia="zh-CN"/>
        </w:rPr>
        <w:t>至少一次</w:t>
      </w:r>
      <w:r>
        <w:rPr>
          <w:rFonts w:ascii="SimSun" w:hAnsi="SimSun" w:cs="SimSun" w:hint="eastAsia"/>
          <w:szCs w:val="24"/>
          <w:lang w:eastAsia="zh-CN"/>
        </w:rPr>
        <w:t>）</w:t>
      </w:r>
      <w:r w:rsidR="0074515D" w:rsidRPr="00FD47B9">
        <w:rPr>
          <w:rFonts w:ascii="SimSun" w:hAnsi="SimSun" w:cs="SimSun" w:hint="eastAsia"/>
          <w:szCs w:val="24"/>
          <w:lang w:eastAsia="zh-CN"/>
        </w:rPr>
        <w:t>第</w:t>
      </w:r>
      <w:r w:rsidR="0074515D" w:rsidRPr="00CD6666">
        <w:rPr>
          <w:rFonts w:eastAsia="Times New Roman" w:cstheme="minorHAnsi"/>
          <w:szCs w:val="24"/>
          <w:lang w:eastAsia="zh-CN"/>
        </w:rPr>
        <w:t>1</w:t>
      </w:r>
      <w:r w:rsidR="0074515D" w:rsidRPr="00FD47B9">
        <w:rPr>
          <w:rFonts w:ascii="SimSun" w:hAnsi="SimSun" w:cs="SimSun" w:hint="eastAsia"/>
          <w:szCs w:val="24"/>
          <w:lang w:eastAsia="zh-CN"/>
        </w:rPr>
        <w:t>研究组会议（</w:t>
      </w:r>
      <w:r w:rsidR="0074515D" w:rsidRPr="003B4349">
        <w:rPr>
          <w:rFonts w:ascii="SimSun" w:hAnsi="SimSun" w:cs="SimSun" w:hint="eastAsia"/>
          <w:b/>
          <w:bCs/>
          <w:szCs w:val="24"/>
          <w:lang w:eastAsia="zh-CN"/>
        </w:rPr>
        <w:t>表</w:t>
      </w:r>
      <w:r w:rsidR="0074515D" w:rsidRPr="00CD6666">
        <w:rPr>
          <w:rFonts w:eastAsia="Times New Roman" w:cstheme="minorHAnsi"/>
          <w:b/>
          <w:bCs/>
          <w:szCs w:val="24"/>
          <w:lang w:eastAsia="zh-CN"/>
        </w:rPr>
        <w:t>1</w:t>
      </w:r>
      <w:r w:rsidR="0074515D" w:rsidRPr="00FD47B9">
        <w:rPr>
          <w:rFonts w:ascii="SimSun" w:hAnsi="SimSun" w:cs="SimSun" w:hint="eastAsia"/>
          <w:szCs w:val="24"/>
          <w:lang w:eastAsia="zh-CN"/>
        </w:rPr>
        <w:t>）。</w:t>
      </w:r>
      <w:r w:rsidR="0074515D" w:rsidRPr="00CD6666">
        <w:rPr>
          <w:rFonts w:eastAsia="Times New Roman" w:cstheme="minorHAnsi"/>
          <w:szCs w:val="24"/>
          <w:lang w:eastAsia="zh-CN"/>
        </w:rPr>
        <w:t>SG1</w:t>
      </w:r>
      <w:r w:rsidR="0074515D" w:rsidRPr="00FD47B9">
        <w:rPr>
          <w:rFonts w:ascii="SimSun" w:hAnsi="SimSun" w:cs="SimSun" w:hint="eastAsia"/>
          <w:szCs w:val="24"/>
          <w:lang w:eastAsia="zh-CN"/>
        </w:rPr>
        <w:t>年</w:t>
      </w:r>
      <w:r w:rsidR="0074515D">
        <w:rPr>
          <w:rFonts w:ascii="SimSun" w:hAnsi="SimSun" w:cs="SimSun" w:hint="eastAsia"/>
          <w:szCs w:val="24"/>
          <w:lang w:eastAsia="zh-CN"/>
        </w:rPr>
        <w:t>度会议</w:t>
      </w:r>
      <w:r w:rsidR="0074515D" w:rsidRPr="00FD47B9">
        <w:rPr>
          <w:rFonts w:ascii="SimSun" w:hAnsi="SimSun" w:cs="SimSun" w:hint="eastAsia"/>
          <w:szCs w:val="24"/>
          <w:lang w:eastAsia="zh-CN"/>
        </w:rPr>
        <w:t>平均有</w:t>
      </w:r>
      <w:r w:rsidR="0074515D">
        <w:rPr>
          <w:rFonts w:ascii="SimSun" w:hAnsi="SimSun" w:cs="SimSun" w:hint="eastAsia"/>
          <w:szCs w:val="24"/>
          <w:lang w:eastAsia="zh-CN"/>
        </w:rPr>
        <w:t>来自</w:t>
      </w:r>
      <w:r w:rsidR="0074515D" w:rsidRPr="00CD6666">
        <w:rPr>
          <w:rFonts w:eastAsia="Times New Roman" w:cstheme="minorHAnsi"/>
          <w:szCs w:val="24"/>
          <w:lang w:eastAsia="zh-CN"/>
        </w:rPr>
        <w:t>64</w:t>
      </w:r>
      <w:r w:rsidR="0074515D" w:rsidRPr="00FD47B9">
        <w:rPr>
          <w:rFonts w:ascii="SimSun" w:hAnsi="SimSun" w:cs="SimSun" w:hint="eastAsia"/>
          <w:szCs w:val="24"/>
          <w:lang w:eastAsia="zh-CN"/>
        </w:rPr>
        <w:t>个国家的</w:t>
      </w:r>
      <w:r w:rsidR="0074515D" w:rsidRPr="00CD6666">
        <w:rPr>
          <w:rFonts w:eastAsia="Times New Roman" w:cstheme="minorHAnsi"/>
          <w:szCs w:val="24"/>
          <w:lang w:eastAsia="zh-CN"/>
        </w:rPr>
        <w:t>142</w:t>
      </w:r>
      <w:r w:rsidR="0074515D" w:rsidRPr="00FD47B9">
        <w:rPr>
          <w:rFonts w:ascii="SimSun" w:hAnsi="SimSun" w:cs="SimSun" w:hint="eastAsia"/>
          <w:szCs w:val="24"/>
          <w:lang w:eastAsia="zh-CN"/>
        </w:rPr>
        <w:t>名代表参加，而</w:t>
      </w:r>
      <w:r w:rsidR="0074515D" w:rsidRPr="00CD6666">
        <w:rPr>
          <w:rFonts w:eastAsia="Times New Roman" w:cstheme="minorHAnsi"/>
          <w:szCs w:val="24"/>
          <w:lang w:eastAsia="zh-CN"/>
        </w:rPr>
        <w:t>RGQ</w:t>
      </w:r>
      <w:r w:rsidR="0074515D" w:rsidRPr="00FD47B9">
        <w:rPr>
          <w:rFonts w:ascii="SimSun" w:hAnsi="SimSun" w:cs="SimSun" w:hint="eastAsia"/>
          <w:szCs w:val="24"/>
          <w:lang w:eastAsia="zh-CN"/>
        </w:rPr>
        <w:t>年</w:t>
      </w:r>
      <w:r w:rsidR="0074515D">
        <w:rPr>
          <w:rFonts w:ascii="SimSun" w:hAnsi="SimSun" w:cs="SimSun" w:hint="eastAsia"/>
          <w:szCs w:val="24"/>
          <w:lang w:eastAsia="zh-CN"/>
        </w:rPr>
        <w:t>度会议</w:t>
      </w:r>
      <w:r w:rsidR="0074515D" w:rsidRPr="00FD47B9">
        <w:rPr>
          <w:rFonts w:ascii="SimSun" w:hAnsi="SimSun" w:cs="SimSun" w:hint="eastAsia"/>
          <w:szCs w:val="24"/>
          <w:lang w:eastAsia="zh-CN"/>
        </w:rPr>
        <w:t>平均有</w:t>
      </w:r>
      <w:r w:rsidR="0074515D">
        <w:rPr>
          <w:rFonts w:ascii="SimSun" w:hAnsi="SimSun" w:cs="SimSun" w:hint="eastAsia"/>
          <w:szCs w:val="24"/>
          <w:lang w:eastAsia="zh-CN"/>
        </w:rPr>
        <w:t>来自</w:t>
      </w:r>
      <w:r w:rsidR="0074515D" w:rsidRPr="00CD6666">
        <w:rPr>
          <w:rFonts w:eastAsia="Times New Roman" w:cstheme="minorHAnsi"/>
          <w:szCs w:val="24"/>
          <w:lang w:eastAsia="zh-CN"/>
        </w:rPr>
        <w:t>5</w:t>
      </w:r>
      <w:r>
        <w:rPr>
          <w:rFonts w:eastAsia="Times New Roman" w:cstheme="minorHAnsi"/>
          <w:szCs w:val="24"/>
          <w:lang w:eastAsia="zh-CN"/>
        </w:rPr>
        <w:t>8</w:t>
      </w:r>
      <w:r w:rsidR="0074515D" w:rsidRPr="00FD47B9">
        <w:rPr>
          <w:rFonts w:ascii="SimSun" w:hAnsi="SimSun" w:cs="SimSun" w:hint="eastAsia"/>
          <w:szCs w:val="24"/>
          <w:lang w:eastAsia="zh-CN"/>
        </w:rPr>
        <w:t>个国家的</w:t>
      </w:r>
      <w:r w:rsidR="0074515D" w:rsidRPr="00CD6666">
        <w:rPr>
          <w:rFonts w:eastAsia="Times New Roman" w:cstheme="minorHAnsi"/>
          <w:szCs w:val="24"/>
          <w:lang w:eastAsia="zh-CN"/>
        </w:rPr>
        <w:t>1</w:t>
      </w:r>
      <w:r>
        <w:rPr>
          <w:rFonts w:eastAsia="Times New Roman" w:cstheme="minorHAnsi"/>
          <w:szCs w:val="24"/>
          <w:lang w:eastAsia="zh-CN"/>
        </w:rPr>
        <w:t>29</w:t>
      </w:r>
      <w:r w:rsidR="0074515D" w:rsidRPr="00FD47B9">
        <w:rPr>
          <w:rFonts w:ascii="SimSun" w:hAnsi="SimSun" w:cs="SimSun" w:hint="eastAsia"/>
          <w:szCs w:val="24"/>
          <w:lang w:eastAsia="zh-CN"/>
        </w:rPr>
        <w:t>名代表参加。成员国占</w:t>
      </w:r>
      <w:r w:rsidR="0074515D">
        <w:rPr>
          <w:rFonts w:ascii="SimSun" w:hAnsi="SimSun" w:cs="SimSun" w:hint="eastAsia"/>
          <w:szCs w:val="24"/>
          <w:lang w:eastAsia="zh-CN"/>
        </w:rPr>
        <w:t>参会人数的</w:t>
      </w:r>
      <w:r w:rsidR="0074515D" w:rsidRPr="00CD6666">
        <w:rPr>
          <w:rFonts w:eastAsia="Times New Roman" w:cstheme="minorHAnsi"/>
          <w:szCs w:val="24"/>
          <w:lang w:eastAsia="zh-CN"/>
        </w:rPr>
        <w:t>72%</w:t>
      </w:r>
      <w:r w:rsidR="0074515D" w:rsidRPr="00FD47B9">
        <w:rPr>
          <w:rFonts w:ascii="SimSun" w:hAnsi="SimSun" w:cs="SimSun" w:hint="eastAsia"/>
          <w:szCs w:val="24"/>
          <w:lang w:eastAsia="zh-CN"/>
        </w:rPr>
        <w:t>，学术</w:t>
      </w:r>
      <w:r w:rsidR="0074515D">
        <w:rPr>
          <w:rFonts w:ascii="SimSun" w:hAnsi="SimSun" w:cs="SimSun" w:hint="eastAsia"/>
          <w:szCs w:val="24"/>
          <w:lang w:eastAsia="zh-CN"/>
        </w:rPr>
        <w:t>成员</w:t>
      </w:r>
      <w:r w:rsidR="0074515D" w:rsidRPr="00FD47B9">
        <w:rPr>
          <w:rFonts w:ascii="SimSun" w:hAnsi="SimSun" w:cs="SimSun" w:hint="eastAsia"/>
          <w:szCs w:val="24"/>
          <w:lang w:eastAsia="zh-CN"/>
        </w:rPr>
        <w:t>占</w:t>
      </w:r>
      <w:r w:rsidR="0074515D" w:rsidRPr="00CD6666">
        <w:rPr>
          <w:rFonts w:eastAsia="Times New Roman" w:cstheme="minorHAnsi"/>
          <w:szCs w:val="24"/>
          <w:lang w:eastAsia="zh-CN"/>
        </w:rPr>
        <w:t>3%</w:t>
      </w:r>
      <w:r w:rsidR="0074515D" w:rsidRPr="00FD47B9">
        <w:rPr>
          <w:rFonts w:ascii="SimSun" w:hAnsi="SimSun" w:cs="SimSun" w:hint="eastAsia"/>
          <w:szCs w:val="24"/>
          <w:lang w:eastAsia="zh-CN"/>
        </w:rPr>
        <w:t>。平均每个会议</w:t>
      </w:r>
      <w:r w:rsidR="0074515D">
        <w:rPr>
          <w:rFonts w:ascii="SimSun" w:hAnsi="SimSun" w:cs="SimSun" w:hint="eastAsia"/>
          <w:szCs w:val="24"/>
          <w:lang w:eastAsia="zh-CN"/>
        </w:rPr>
        <w:t>的参会者中</w:t>
      </w:r>
      <w:r w:rsidR="0074515D" w:rsidRPr="00FD47B9">
        <w:rPr>
          <w:rFonts w:ascii="SimSun" w:hAnsi="SimSun" w:cs="SimSun" w:hint="eastAsia"/>
          <w:szCs w:val="24"/>
          <w:lang w:eastAsia="zh-CN"/>
        </w:rPr>
        <w:t>有</w:t>
      </w:r>
      <w:r w:rsidR="0074515D" w:rsidRPr="00CD6666">
        <w:rPr>
          <w:rFonts w:eastAsia="Times New Roman" w:cstheme="minorHAnsi"/>
          <w:szCs w:val="24"/>
          <w:lang w:eastAsia="zh-CN"/>
        </w:rPr>
        <w:t>3</w:t>
      </w:r>
      <w:r>
        <w:rPr>
          <w:rFonts w:eastAsia="Times New Roman" w:cstheme="minorHAnsi"/>
          <w:szCs w:val="24"/>
          <w:lang w:eastAsia="zh-CN"/>
        </w:rPr>
        <w:t>7</w:t>
      </w:r>
      <w:r w:rsidR="0074515D" w:rsidRPr="00CD6666">
        <w:rPr>
          <w:rFonts w:eastAsia="Times New Roman" w:cstheme="minorHAnsi"/>
          <w:szCs w:val="24"/>
          <w:lang w:eastAsia="zh-CN"/>
        </w:rPr>
        <w:t>%</w:t>
      </w:r>
      <w:r w:rsidR="0074515D">
        <w:rPr>
          <w:rFonts w:ascii="SimSun" w:hAnsi="SimSun" w:cs="SimSun" w:hint="eastAsia"/>
          <w:szCs w:val="24"/>
          <w:lang w:eastAsia="zh-CN"/>
        </w:rPr>
        <w:t>是</w:t>
      </w:r>
      <w:r w:rsidR="0074515D" w:rsidRPr="00FD47B9">
        <w:rPr>
          <w:rFonts w:ascii="SimSun" w:hAnsi="SimSun" w:cs="SimSun" w:hint="eastAsia"/>
          <w:szCs w:val="24"/>
          <w:lang w:eastAsia="zh-CN"/>
        </w:rPr>
        <w:t>女性参</w:t>
      </w:r>
      <w:r w:rsidR="0074515D">
        <w:rPr>
          <w:rFonts w:ascii="SimSun" w:hAnsi="SimSun" w:cs="SimSun" w:hint="eastAsia"/>
          <w:szCs w:val="24"/>
          <w:lang w:eastAsia="zh-CN"/>
        </w:rPr>
        <w:t>会者</w:t>
      </w:r>
      <w:r w:rsidR="0074515D" w:rsidRPr="00FD47B9">
        <w:rPr>
          <w:rFonts w:ascii="SimSun" w:hAnsi="SimSun" w:cs="SimSun" w:hint="eastAsia"/>
          <w:szCs w:val="24"/>
          <w:lang w:eastAsia="zh-CN"/>
        </w:rPr>
        <w:t>。</w:t>
      </w:r>
      <w:r w:rsidRPr="009C5814">
        <w:rPr>
          <w:rFonts w:ascii="SimSun" w:hAnsi="SimSun" w:cs="SimSun" w:hint="eastAsia"/>
          <w:szCs w:val="24"/>
          <w:lang w:eastAsia="zh-CN"/>
        </w:rPr>
        <w:t>在</w:t>
      </w:r>
      <w:r w:rsidRPr="00FB6638">
        <w:rPr>
          <w:rFonts w:eastAsia="Times New Roman" w:cstheme="minorHAnsi" w:hint="eastAsia"/>
          <w:szCs w:val="24"/>
          <w:lang w:eastAsia="zh-CN"/>
        </w:rPr>
        <w:t>2018-2021</w:t>
      </w:r>
      <w:r w:rsidR="00FB6638">
        <w:rPr>
          <w:rFonts w:ascii="SimSun" w:hAnsi="SimSun" w:cs="SimSun" w:hint="eastAsia"/>
          <w:szCs w:val="24"/>
          <w:lang w:eastAsia="zh-CN"/>
        </w:rPr>
        <w:t>年</w:t>
      </w:r>
      <w:r w:rsidRPr="009C5814">
        <w:rPr>
          <w:rFonts w:ascii="SimSun" w:hAnsi="SimSun" w:cs="SimSun" w:hint="eastAsia"/>
          <w:szCs w:val="24"/>
          <w:lang w:eastAsia="zh-CN"/>
        </w:rPr>
        <w:t>研究期</w:t>
      </w:r>
      <w:r w:rsidR="00FB6638">
        <w:rPr>
          <w:rFonts w:ascii="SimSun" w:hAnsi="SimSun" w:cs="SimSun" w:hint="eastAsia"/>
          <w:szCs w:val="24"/>
          <w:lang w:eastAsia="zh-CN"/>
        </w:rPr>
        <w:t>内</w:t>
      </w:r>
      <w:r w:rsidRPr="009C5814">
        <w:rPr>
          <w:rFonts w:ascii="SimSun" w:hAnsi="SimSun" w:cs="SimSun" w:hint="eastAsia"/>
          <w:szCs w:val="24"/>
          <w:lang w:eastAsia="zh-CN"/>
        </w:rPr>
        <w:t>，</w:t>
      </w:r>
      <w:r w:rsidR="00FB6638">
        <w:rPr>
          <w:rFonts w:ascii="SimSun" w:hAnsi="SimSun" w:cs="SimSun" w:hint="eastAsia"/>
          <w:szCs w:val="24"/>
          <w:lang w:eastAsia="zh-CN"/>
        </w:rPr>
        <w:t>第</w:t>
      </w:r>
      <w:r w:rsidRPr="00FB6638">
        <w:rPr>
          <w:rFonts w:eastAsia="Times New Roman" w:cstheme="minorHAnsi" w:hint="eastAsia"/>
          <w:szCs w:val="24"/>
          <w:lang w:eastAsia="zh-CN"/>
        </w:rPr>
        <w:t>1</w:t>
      </w:r>
      <w:r w:rsidR="00FB6638">
        <w:rPr>
          <w:rFonts w:ascii="SimSun" w:hAnsi="SimSun" w:cs="SimSun" w:hint="eastAsia"/>
          <w:szCs w:val="24"/>
          <w:lang w:eastAsia="zh-CN"/>
        </w:rPr>
        <w:t>研究组</w:t>
      </w:r>
      <w:r w:rsidRPr="009C5814">
        <w:rPr>
          <w:rFonts w:ascii="SimSun" w:hAnsi="SimSun" w:cs="SimSun" w:hint="eastAsia"/>
          <w:szCs w:val="24"/>
          <w:lang w:eastAsia="zh-CN"/>
        </w:rPr>
        <w:t>和</w:t>
      </w:r>
      <w:r w:rsidR="00FB6638">
        <w:rPr>
          <w:rFonts w:ascii="SimSun" w:hAnsi="SimSun" w:cs="SimSun" w:hint="eastAsia"/>
          <w:szCs w:val="24"/>
          <w:lang w:eastAsia="zh-CN"/>
        </w:rPr>
        <w:t>报告人组</w:t>
      </w:r>
      <w:r w:rsidRPr="009C5814">
        <w:rPr>
          <w:rFonts w:ascii="SimSun" w:hAnsi="SimSun" w:cs="SimSun" w:hint="eastAsia"/>
          <w:szCs w:val="24"/>
          <w:lang w:eastAsia="zh-CN"/>
        </w:rPr>
        <w:t>会议的累计与会者总数为</w:t>
      </w:r>
      <w:r w:rsidRPr="00FB6638">
        <w:rPr>
          <w:rFonts w:eastAsia="Times New Roman" w:cstheme="minorHAnsi" w:hint="eastAsia"/>
          <w:szCs w:val="24"/>
          <w:lang w:eastAsia="zh-CN"/>
        </w:rPr>
        <w:t>1219</w:t>
      </w:r>
      <w:r w:rsidR="00FB6638">
        <w:rPr>
          <w:rFonts w:ascii="SimSun" w:hAnsi="SimSun" w:cs="SimSun" w:hint="eastAsia"/>
          <w:szCs w:val="24"/>
          <w:lang w:eastAsia="zh-CN"/>
        </w:rPr>
        <w:t>人</w:t>
      </w:r>
      <w:r w:rsidRPr="009C5814">
        <w:rPr>
          <w:rFonts w:ascii="SimSun" w:hAnsi="SimSun" w:cs="SimSun" w:hint="eastAsia"/>
          <w:szCs w:val="24"/>
          <w:lang w:eastAsia="zh-CN"/>
        </w:rPr>
        <w:t>。</w:t>
      </w:r>
    </w:p>
    <w:p w14:paraId="3D0951D8" w14:textId="77777777" w:rsidR="0074515D" w:rsidRPr="0081426F" w:rsidRDefault="0074515D" w:rsidP="009759D7">
      <w:pPr>
        <w:pStyle w:val="Figuretitle"/>
        <w:keepNext/>
        <w:spacing w:after="120"/>
        <w:rPr>
          <w:lang w:eastAsia="zh-CN"/>
        </w:rPr>
      </w:pPr>
      <w:bookmarkStart w:id="54" w:name="lt_pId112"/>
      <w:r>
        <w:rPr>
          <w:rFonts w:hint="eastAsia"/>
          <w:lang w:eastAsia="zh-CN"/>
        </w:rPr>
        <w:lastRenderedPageBreak/>
        <w:t>图</w:t>
      </w:r>
      <w:bookmarkEnd w:id="54"/>
      <w:r w:rsidRPr="00CD6666">
        <w:rPr>
          <w:b w:val="0"/>
          <w:lang w:eastAsia="ja-JP"/>
        </w:rPr>
        <w:fldChar w:fldCharType="begin"/>
      </w:r>
      <w:r w:rsidRPr="00CD6666">
        <w:rPr>
          <w:lang w:eastAsia="ja-JP"/>
        </w:rPr>
        <w:instrText xml:space="preserve"> SEQ Figure \* ARABIC </w:instrText>
      </w:r>
      <w:r w:rsidRPr="00CD6666">
        <w:rPr>
          <w:b w:val="0"/>
          <w:lang w:eastAsia="ja-JP"/>
        </w:rPr>
        <w:fldChar w:fldCharType="separate"/>
      </w:r>
      <w:r w:rsidRPr="00CD6666">
        <w:rPr>
          <w:noProof/>
          <w:lang w:eastAsia="ja-JP"/>
        </w:rPr>
        <w:t>1</w:t>
      </w:r>
      <w:r w:rsidRPr="00CD6666">
        <w:rPr>
          <w:b w:val="0"/>
          <w:lang w:eastAsia="ja-JP"/>
        </w:rPr>
        <w:fldChar w:fldCharType="end"/>
      </w:r>
      <w:r>
        <w:rPr>
          <w:rFonts w:ascii="Calibri" w:hAnsi="Calibri" w:cs="Microsoft YaHei" w:hint="eastAsia"/>
          <w:lang w:val="ru-RU" w:eastAsia="zh-CN"/>
        </w:rPr>
        <w:t>：参</w:t>
      </w:r>
      <w:r w:rsidRPr="00F4132B">
        <w:rPr>
          <w:rFonts w:ascii="Calibri" w:hAnsi="Calibri" w:cs="Microsoft YaHei"/>
          <w:lang w:val="ru-RU" w:eastAsia="zh-CN"/>
        </w:rPr>
        <w:t>加第</w:t>
      </w:r>
      <w:r w:rsidRPr="00F4132B">
        <w:rPr>
          <w:lang w:eastAsia="ja-JP"/>
        </w:rPr>
        <w:t>1</w:t>
      </w:r>
      <w:r w:rsidRPr="00F4132B">
        <w:rPr>
          <w:rFonts w:ascii="Calibri" w:hAnsi="Calibri" w:cs="Microsoft YaHei"/>
          <w:lang w:val="ru-RU" w:eastAsia="zh-CN"/>
        </w:rPr>
        <w:t>研究组会议的个人与会代表</w:t>
      </w:r>
      <w:r>
        <w:rPr>
          <w:rFonts w:ascii="Calibri" w:hAnsi="Calibri" w:cs="Microsoft YaHei" w:hint="eastAsia"/>
          <w:lang w:val="ru-RU" w:eastAsia="zh-CN"/>
        </w:rPr>
        <w:t>数量</w:t>
      </w:r>
      <w:r w:rsidRPr="00F4132B">
        <w:rPr>
          <w:rFonts w:ascii="Calibri" w:hAnsi="Calibri" w:cs="Microsoft YaHei"/>
          <w:lang w:val="ru-RU" w:eastAsia="zh-CN"/>
        </w:rPr>
        <w:t>（按区域分列）</w:t>
      </w:r>
    </w:p>
    <w:p w14:paraId="029BE4B6" w14:textId="587082A9" w:rsidR="006A036D" w:rsidRDefault="00E30043" w:rsidP="006A036D">
      <w:pPr>
        <w:pStyle w:val="FigureNo"/>
        <w:spacing w:before="120"/>
        <w:rPr>
          <w:rFonts w:cstheme="minorHAnsi"/>
          <w:caps w:val="0"/>
          <w:szCs w:val="24"/>
        </w:rPr>
      </w:pPr>
      <w:r w:rsidRPr="00DB40E5">
        <w:rPr>
          <w:noProof/>
          <w:lang w:val="en-US" w:eastAsia="zh-CN"/>
        </w:rPr>
        <mc:AlternateContent>
          <mc:Choice Requires="wps">
            <w:drawing>
              <wp:anchor distT="0" distB="0" distL="114300" distR="114300" simplePos="0" relativeHeight="251687936" behindDoc="0" locked="0" layoutInCell="1" allowOverlap="1" wp14:anchorId="15EB333D" wp14:editId="69DC49EC">
                <wp:simplePos x="0" y="0"/>
                <wp:positionH relativeFrom="column">
                  <wp:posOffset>3105785</wp:posOffset>
                </wp:positionH>
                <wp:positionV relativeFrom="paragraph">
                  <wp:posOffset>2971800</wp:posOffset>
                </wp:positionV>
                <wp:extent cx="549275" cy="144780"/>
                <wp:effectExtent l="0" t="0" r="3175" b="7620"/>
                <wp:wrapNone/>
                <wp:docPr id="28" name="Text Box 28"/>
                <wp:cNvGraphicFramePr/>
                <a:graphic xmlns:a="http://schemas.openxmlformats.org/drawingml/2006/main">
                  <a:graphicData uri="http://schemas.microsoft.com/office/word/2010/wordprocessingShape">
                    <wps:wsp>
                      <wps:cNvSpPr txBox="1"/>
                      <wps:spPr>
                        <a:xfrm>
                          <a:off x="0" y="0"/>
                          <a:ext cx="549275" cy="144780"/>
                        </a:xfrm>
                        <a:prstGeom prst="rect">
                          <a:avLst/>
                        </a:prstGeom>
                        <a:solidFill>
                          <a:schemeClr val="lt1"/>
                        </a:solidFill>
                        <a:ln w="6350">
                          <a:noFill/>
                        </a:ln>
                      </wps:spPr>
                      <wps:txbx>
                        <w:txbxContent>
                          <w:p w14:paraId="0AD40252" w14:textId="01F02831" w:rsidR="00D5022E" w:rsidRPr="009E2AF7" w:rsidRDefault="00D5022E" w:rsidP="00827385">
                            <w:pPr>
                              <w:spacing w:before="0"/>
                              <w:rPr>
                                <w:sz w:val="15"/>
                                <w:szCs w:val="15"/>
                                <w:lang w:val="fr-FR"/>
                              </w:rPr>
                            </w:pPr>
                            <w:r>
                              <w:rPr>
                                <w:rFonts w:hint="eastAsia"/>
                                <w:sz w:val="15"/>
                                <w:szCs w:val="15"/>
                                <w:lang w:val="fr-FR" w:eastAsia="zh-CN"/>
                              </w:rPr>
                              <w:t>亚太区</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B333D" id="_x0000_t202" coordsize="21600,21600" o:spt="202" path="m,l,21600r21600,l21600,xe">
                <v:stroke joinstyle="miter"/>
                <v:path gradientshapeok="t" o:connecttype="rect"/>
              </v:shapetype>
              <v:shape id="Text Box 28" o:spid="_x0000_s1026" type="#_x0000_t202" style="position:absolute;left:0;text-align:left;margin-left:244.55pt;margin-top:234pt;width:43.25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" fillcolor="white [3201]" stroked="f" strokeweight=".5pt">
                <v:textbox inset="0,0,0,0">
                  <w:txbxContent>
                    <w:p w14:paraId="0AD40252" w14:textId="01F02831" w:rsidR="00D5022E" w:rsidRPr="009E2AF7" w:rsidRDefault="00D5022E" w:rsidP="00827385">
                      <w:pPr>
                        <w:spacing w:before="0"/>
                        <w:rPr>
                          <w:sz w:val="15"/>
                          <w:szCs w:val="15"/>
                          <w:lang w:val="fr-FR"/>
                        </w:rPr>
                      </w:pPr>
                      <w:r>
                        <w:rPr>
                          <w:rFonts w:hint="eastAsia"/>
                          <w:sz w:val="15"/>
                          <w:szCs w:val="15"/>
                          <w:lang w:val="fr-FR" w:eastAsia="zh-CN"/>
                        </w:rPr>
                        <w:t>亚太区</w:t>
                      </w:r>
                    </w:p>
                  </w:txbxContent>
                </v:textbox>
              </v:shape>
            </w:pict>
          </mc:Fallback>
        </mc:AlternateContent>
      </w:r>
      <w:r w:rsidRPr="00DB40E5">
        <w:rPr>
          <w:noProof/>
          <w:lang w:val="en-US" w:eastAsia="zh-CN"/>
        </w:rPr>
        <mc:AlternateContent>
          <mc:Choice Requires="wps">
            <w:drawing>
              <wp:anchor distT="0" distB="0" distL="114300" distR="114300" simplePos="0" relativeHeight="251692032" behindDoc="0" locked="0" layoutInCell="1" allowOverlap="1" wp14:anchorId="379B2103" wp14:editId="36DD3DAA">
                <wp:simplePos x="0" y="0"/>
                <wp:positionH relativeFrom="column">
                  <wp:posOffset>4509770</wp:posOffset>
                </wp:positionH>
                <wp:positionV relativeFrom="paragraph">
                  <wp:posOffset>2972435</wp:posOffset>
                </wp:positionV>
                <wp:extent cx="503555" cy="15049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503555" cy="150495"/>
                        </a:xfrm>
                        <a:prstGeom prst="rect">
                          <a:avLst/>
                        </a:prstGeom>
                        <a:solidFill>
                          <a:schemeClr val="lt1"/>
                        </a:solidFill>
                        <a:ln w="6350">
                          <a:noFill/>
                        </a:ln>
                      </wps:spPr>
                      <wps:txbx>
                        <w:txbxContent>
                          <w:p w14:paraId="7DA87C40" w14:textId="5685F2A4" w:rsidR="00D5022E" w:rsidRPr="009E2AF7" w:rsidRDefault="00D5022E" w:rsidP="00827385">
                            <w:pPr>
                              <w:spacing w:before="0"/>
                              <w:rPr>
                                <w:sz w:val="15"/>
                                <w:szCs w:val="15"/>
                                <w:lang w:val="fr-FR"/>
                              </w:rPr>
                            </w:pPr>
                            <w:r>
                              <w:rPr>
                                <w:rFonts w:hint="eastAsia"/>
                                <w:sz w:val="15"/>
                                <w:szCs w:val="15"/>
                                <w:lang w:val="fr-FR" w:eastAsia="zh-CN"/>
                              </w:rPr>
                              <w:t>欧洲区</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2103" id="Text Box 30" o:spid="_x0000_s1027" type="#_x0000_t202" style="position:absolute;left:0;text-align:left;margin-left:355.1pt;margin-top:234.05pt;width:39.65pt;height:1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" fillcolor="white [3201]" stroked="f" strokeweight=".5pt">
                <v:textbox inset="0,0,0,0">
                  <w:txbxContent>
                    <w:p w14:paraId="7DA87C40" w14:textId="5685F2A4" w:rsidR="00D5022E" w:rsidRPr="009E2AF7" w:rsidRDefault="00D5022E" w:rsidP="00827385">
                      <w:pPr>
                        <w:spacing w:before="0"/>
                        <w:rPr>
                          <w:sz w:val="15"/>
                          <w:szCs w:val="15"/>
                          <w:lang w:val="fr-FR"/>
                        </w:rPr>
                      </w:pPr>
                      <w:r>
                        <w:rPr>
                          <w:rFonts w:hint="eastAsia"/>
                          <w:sz w:val="15"/>
                          <w:szCs w:val="15"/>
                          <w:lang w:val="fr-FR" w:eastAsia="zh-CN"/>
                        </w:rPr>
                        <w:t>欧洲区</w:t>
                      </w:r>
                    </w:p>
                  </w:txbxContent>
                </v:textbox>
              </v:shape>
            </w:pict>
          </mc:Fallback>
        </mc:AlternateContent>
      </w:r>
      <w:r w:rsidRPr="00DB40E5">
        <w:rPr>
          <w:noProof/>
          <w:lang w:val="en-US" w:eastAsia="zh-CN"/>
        </w:rPr>
        <mc:AlternateContent>
          <mc:Choice Requires="wps">
            <w:drawing>
              <wp:anchor distT="0" distB="0" distL="114300" distR="114300" simplePos="0" relativeHeight="251689984" behindDoc="0" locked="0" layoutInCell="1" allowOverlap="1" wp14:anchorId="740FD555" wp14:editId="7A0B31D2">
                <wp:simplePos x="0" y="0"/>
                <wp:positionH relativeFrom="column">
                  <wp:posOffset>3813810</wp:posOffset>
                </wp:positionH>
                <wp:positionV relativeFrom="paragraph">
                  <wp:posOffset>2977878</wp:posOffset>
                </wp:positionV>
                <wp:extent cx="565785" cy="144780"/>
                <wp:effectExtent l="0" t="0" r="5715" b="7620"/>
                <wp:wrapNone/>
                <wp:docPr id="29" name="Text Box 29"/>
                <wp:cNvGraphicFramePr/>
                <a:graphic xmlns:a="http://schemas.openxmlformats.org/drawingml/2006/main">
                  <a:graphicData uri="http://schemas.microsoft.com/office/word/2010/wordprocessingShape">
                    <wps:wsp>
                      <wps:cNvSpPr txBox="1"/>
                      <wps:spPr>
                        <a:xfrm>
                          <a:off x="0" y="0"/>
                          <a:ext cx="565785" cy="144780"/>
                        </a:xfrm>
                        <a:prstGeom prst="rect">
                          <a:avLst/>
                        </a:prstGeom>
                        <a:solidFill>
                          <a:schemeClr val="lt1"/>
                        </a:solidFill>
                        <a:ln w="6350">
                          <a:noFill/>
                        </a:ln>
                      </wps:spPr>
                      <wps:txbx>
                        <w:txbxContent>
                          <w:p w14:paraId="6B7243E2" w14:textId="794815CD" w:rsidR="00D5022E" w:rsidRPr="009E2AF7" w:rsidRDefault="00D5022E" w:rsidP="00827385">
                            <w:pPr>
                              <w:spacing w:before="0"/>
                              <w:rPr>
                                <w:sz w:val="15"/>
                                <w:szCs w:val="15"/>
                                <w:lang w:val="fr-FR"/>
                              </w:rPr>
                            </w:pPr>
                            <w:r>
                              <w:rPr>
                                <w:rFonts w:hint="eastAsia"/>
                                <w:sz w:val="15"/>
                                <w:szCs w:val="15"/>
                                <w:lang w:val="fr-FR" w:eastAsia="zh-CN"/>
                              </w:rPr>
                              <w:t>独联体国家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D555" id="Text Box 29" o:spid="_x0000_s1028" type="#_x0000_t202" style="position:absolute;left:0;text-align:left;margin-left:300.3pt;margin-top:234.5pt;width:44.55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" fillcolor="white [3201]" stroked="f" strokeweight=".5pt">
                <v:textbox inset="0,0,0,0">
                  <w:txbxContent>
                    <w:p w14:paraId="6B7243E2" w14:textId="794815CD" w:rsidR="00D5022E" w:rsidRPr="009E2AF7" w:rsidRDefault="00D5022E" w:rsidP="00827385">
                      <w:pPr>
                        <w:spacing w:before="0"/>
                        <w:rPr>
                          <w:sz w:val="15"/>
                          <w:szCs w:val="15"/>
                          <w:lang w:val="fr-FR"/>
                        </w:rPr>
                      </w:pPr>
                      <w:r>
                        <w:rPr>
                          <w:rFonts w:hint="eastAsia"/>
                          <w:sz w:val="15"/>
                          <w:szCs w:val="15"/>
                          <w:lang w:val="fr-FR" w:eastAsia="zh-CN"/>
                        </w:rPr>
                        <w:t>独联体国家</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81792" behindDoc="0" locked="0" layoutInCell="1" allowOverlap="1" wp14:anchorId="64EBABDD" wp14:editId="20DF8973">
                <wp:simplePos x="0" y="0"/>
                <wp:positionH relativeFrom="column">
                  <wp:posOffset>1517650</wp:posOffset>
                </wp:positionH>
                <wp:positionV relativeFrom="paragraph">
                  <wp:posOffset>2979420</wp:posOffset>
                </wp:positionV>
                <wp:extent cx="292735" cy="1447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92735" cy="144780"/>
                        </a:xfrm>
                        <a:prstGeom prst="rect">
                          <a:avLst/>
                        </a:prstGeom>
                        <a:solidFill>
                          <a:schemeClr val="lt1"/>
                        </a:solidFill>
                        <a:ln w="6350">
                          <a:noFill/>
                        </a:ln>
                      </wps:spPr>
                      <wps:txbx>
                        <w:txbxContent>
                          <w:p w14:paraId="2AD63F7C" w14:textId="199FC4F6" w:rsidR="00D5022E" w:rsidRPr="009E2AF7" w:rsidRDefault="00D5022E" w:rsidP="00827385">
                            <w:pPr>
                              <w:spacing w:before="0"/>
                              <w:rPr>
                                <w:sz w:val="15"/>
                                <w:szCs w:val="15"/>
                                <w:lang w:val="fr-FR"/>
                              </w:rPr>
                            </w:pPr>
                            <w:proofErr w:type="spellStart"/>
                            <w:r>
                              <w:rPr>
                                <w:sz w:val="15"/>
                                <w:szCs w:val="15"/>
                                <w:lang w:val="fr-FR"/>
                              </w:rPr>
                              <w:t>非洲区</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ABDD" id="Text Box 25" o:spid="_x0000_s1029" type="#_x0000_t202" style="position:absolute;left:0;text-align:left;margin-left:119.5pt;margin-top:234.6pt;width:23.05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" fillcolor="white [3201]" stroked="f" strokeweight=".5pt">
                <v:textbox inset="0,0,0,0">
                  <w:txbxContent>
                    <w:p w14:paraId="2AD63F7C" w14:textId="199FC4F6" w:rsidR="00D5022E" w:rsidRPr="009E2AF7" w:rsidRDefault="00D5022E" w:rsidP="00827385">
                      <w:pPr>
                        <w:spacing w:before="0"/>
                        <w:rPr>
                          <w:sz w:val="15"/>
                          <w:szCs w:val="15"/>
                          <w:lang w:val="fr-FR"/>
                        </w:rPr>
                      </w:pPr>
                      <w:proofErr w:type="spellStart"/>
                      <w:r>
                        <w:rPr>
                          <w:sz w:val="15"/>
                          <w:szCs w:val="15"/>
                          <w:lang w:val="fr-FR"/>
                        </w:rPr>
                        <w:t>非洲区</w:t>
                      </w:r>
                      <w:proofErr w:type="spellEnd"/>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83840" behindDoc="0" locked="0" layoutInCell="1" allowOverlap="1" wp14:anchorId="64A15803" wp14:editId="1C7604CA">
                <wp:simplePos x="0" y="0"/>
                <wp:positionH relativeFrom="column">
                  <wp:posOffset>1934845</wp:posOffset>
                </wp:positionH>
                <wp:positionV relativeFrom="paragraph">
                  <wp:posOffset>2969260</wp:posOffset>
                </wp:positionV>
                <wp:extent cx="357505" cy="144780"/>
                <wp:effectExtent l="0" t="0" r="4445" b="7620"/>
                <wp:wrapNone/>
                <wp:docPr id="26" name="Text Box 26"/>
                <wp:cNvGraphicFramePr/>
                <a:graphic xmlns:a="http://schemas.openxmlformats.org/drawingml/2006/main">
                  <a:graphicData uri="http://schemas.microsoft.com/office/word/2010/wordprocessingShape">
                    <wps:wsp>
                      <wps:cNvSpPr txBox="1"/>
                      <wps:spPr>
                        <a:xfrm>
                          <a:off x="0" y="0"/>
                          <a:ext cx="357505" cy="144780"/>
                        </a:xfrm>
                        <a:prstGeom prst="rect">
                          <a:avLst/>
                        </a:prstGeom>
                        <a:solidFill>
                          <a:schemeClr val="lt1"/>
                        </a:solidFill>
                        <a:ln w="6350">
                          <a:noFill/>
                        </a:ln>
                      </wps:spPr>
                      <wps:txbx>
                        <w:txbxContent>
                          <w:p w14:paraId="0491FF17" w14:textId="08B6096C" w:rsidR="00D5022E" w:rsidRPr="009E2AF7" w:rsidRDefault="00D5022E" w:rsidP="00827385">
                            <w:pPr>
                              <w:spacing w:before="0"/>
                              <w:rPr>
                                <w:sz w:val="15"/>
                                <w:szCs w:val="15"/>
                                <w:lang w:val="fr-FR"/>
                              </w:rPr>
                            </w:pPr>
                            <w:r>
                              <w:rPr>
                                <w:rFonts w:hint="eastAsia"/>
                                <w:sz w:val="15"/>
                                <w:szCs w:val="15"/>
                                <w:lang w:val="fr-FR" w:eastAsia="zh-CN"/>
                              </w:rPr>
                              <w:t>美</w:t>
                            </w:r>
                            <w:proofErr w:type="spellStart"/>
                            <w:r>
                              <w:rPr>
                                <w:sz w:val="15"/>
                                <w:szCs w:val="15"/>
                                <w:lang w:val="fr-FR"/>
                              </w:rPr>
                              <w:t>洲区</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5803" id="Text Box 26" o:spid="_x0000_s1030" type="#_x0000_t202" style="position:absolute;left:0;text-align:left;margin-left:152.35pt;margin-top:233.8pt;width:28.15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" fillcolor="white [3201]" stroked="f" strokeweight=".5pt">
                <v:textbox inset="0,0,0,0">
                  <w:txbxContent>
                    <w:p w14:paraId="0491FF17" w14:textId="08B6096C" w:rsidR="00D5022E" w:rsidRPr="009E2AF7" w:rsidRDefault="00D5022E" w:rsidP="00827385">
                      <w:pPr>
                        <w:spacing w:before="0"/>
                        <w:rPr>
                          <w:sz w:val="15"/>
                          <w:szCs w:val="15"/>
                          <w:lang w:val="fr-FR"/>
                        </w:rPr>
                      </w:pPr>
                      <w:r>
                        <w:rPr>
                          <w:rFonts w:hint="eastAsia"/>
                          <w:sz w:val="15"/>
                          <w:szCs w:val="15"/>
                          <w:lang w:val="fr-FR" w:eastAsia="zh-CN"/>
                        </w:rPr>
                        <w:t>美</w:t>
                      </w:r>
                      <w:proofErr w:type="spellStart"/>
                      <w:r>
                        <w:rPr>
                          <w:sz w:val="15"/>
                          <w:szCs w:val="15"/>
                          <w:lang w:val="fr-FR"/>
                        </w:rPr>
                        <w:t>洲区</w:t>
                      </w:r>
                      <w:proofErr w:type="spellEnd"/>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7456" behindDoc="0" locked="0" layoutInCell="1" allowOverlap="1" wp14:anchorId="528B61AE" wp14:editId="45EFD885">
                <wp:simplePos x="0" y="0"/>
                <wp:positionH relativeFrom="column">
                  <wp:posOffset>1877060</wp:posOffset>
                </wp:positionH>
                <wp:positionV relativeFrom="paragraph">
                  <wp:posOffset>2536825</wp:posOffset>
                </wp:positionV>
                <wp:extent cx="497840" cy="2984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17DABDC6" w14:textId="33A0B076"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61AE" id="Text Box 10" o:spid="_x0000_s1031" type="#_x0000_t202" style="position:absolute;left:0;text-align:left;margin-left:147.8pt;margin-top:199.75pt;width:39.2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" fillcolor="white [3201]" stroked="f" strokeweight=".5pt">
                <v:textbox inset="0,0,0,0">
                  <w:txbxContent>
                    <w:p w14:paraId="17DABDC6" w14:textId="33A0B076"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5408" behindDoc="0" locked="0" layoutInCell="1" allowOverlap="1" wp14:anchorId="2C035924" wp14:editId="126AAF07">
                <wp:simplePos x="0" y="0"/>
                <wp:positionH relativeFrom="column">
                  <wp:posOffset>1372235</wp:posOffset>
                </wp:positionH>
                <wp:positionV relativeFrom="paragraph">
                  <wp:posOffset>2533015</wp:posOffset>
                </wp:positionV>
                <wp:extent cx="497840" cy="2984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359C5134" w14:textId="5B9E5882"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5924" id="Text Box 9" o:spid="_x0000_s1032" type="#_x0000_t202" style="position:absolute;left:0;text-align:left;margin-left:108.05pt;margin-top:199.45pt;width:39.2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" fillcolor="white [3201]" stroked="f" strokeweight=".5pt">
                <v:textbox inset="0,0,0,0">
                  <w:txbxContent>
                    <w:p w14:paraId="359C5134" w14:textId="5B9E5882"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3360" behindDoc="0" locked="0" layoutInCell="1" allowOverlap="1" wp14:anchorId="34417CE7" wp14:editId="576FCD8C">
                <wp:simplePos x="0" y="0"/>
                <wp:positionH relativeFrom="column">
                  <wp:posOffset>843915</wp:posOffset>
                </wp:positionH>
                <wp:positionV relativeFrom="paragraph">
                  <wp:posOffset>2536825</wp:posOffset>
                </wp:positionV>
                <wp:extent cx="492125" cy="29845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492125" cy="298450"/>
                        </a:xfrm>
                        <a:prstGeom prst="rect">
                          <a:avLst/>
                        </a:prstGeom>
                        <a:solidFill>
                          <a:schemeClr val="lt1"/>
                        </a:solidFill>
                        <a:ln w="6350">
                          <a:noFill/>
                        </a:ln>
                      </wps:spPr>
                      <wps:txbx>
                        <w:txbxContent>
                          <w:p w14:paraId="7EF1ADC3" w14:textId="229E2897" w:rsidR="00D5022E" w:rsidRPr="009E2AF7" w:rsidRDefault="00D5022E" w:rsidP="00827385">
                            <w:pPr>
                              <w:spacing w:before="0"/>
                              <w:jc w:val="center"/>
                              <w:rPr>
                                <w:sz w:val="16"/>
                                <w:szCs w:val="16"/>
                                <w:lang w:val="fr-FR" w:eastAsia="zh-CN"/>
                              </w:rPr>
                            </w:pPr>
                            <w:r>
                              <w:rPr>
                                <w:sz w:val="16"/>
                                <w:szCs w:val="16"/>
                                <w:lang w:val="fr-FR"/>
                              </w:rPr>
                              <w:t>SG1</w:t>
                            </w:r>
                            <w:proofErr w:type="spellStart"/>
                            <w:r>
                              <w:rPr>
                                <w:sz w:val="16"/>
                                <w:szCs w:val="16"/>
                                <w:lang w:val="fr-FR"/>
                              </w:rPr>
                              <w:t>第一次</w:t>
                            </w:r>
                            <w:proofErr w:type="spellEnd"/>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7CE7" id="Text Box 8" o:spid="_x0000_s1033" type="#_x0000_t202" style="position:absolute;left:0;text-align:left;margin-left:66.45pt;margin-top:199.75pt;width:38.75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" fillcolor="white [3201]" stroked="f" strokeweight=".5pt">
                <v:textbox inset="0,0,0,0">
                  <w:txbxContent>
                    <w:p w14:paraId="7EF1ADC3" w14:textId="229E2897" w:rsidR="00D5022E" w:rsidRPr="009E2AF7" w:rsidRDefault="00D5022E" w:rsidP="00827385">
                      <w:pPr>
                        <w:spacing w:before="0"/>
                        <w:jc w:val="center"/>
                        <w:rPr>
                          <w:sz w:val="16"/>
                          <w:szCs w:val="16"/>
                          <w:lang w:val="fr-FR" w:eastAsia="zh-CN"/>
                        </w:rPr>
                      </w:pPr>
                      <w:r>
                        <w:rPr>
                          <w:sz w:val="16"/>
                          <w:szCs w:val="16"/>
                          <w:lang w:val="fr-FR"/>
                        </w:rPr>
                        <w:t>SG1</w:t>
                      </w:r>
                      <w:proofErr w:type="spellStart"/>
                      <w:r>
                        <w:rPr>
                          <w:sz w:val="16"/>
                          <w:szCs w:val="16"/>
                          <w:lang w:val="fr-FR"/>
                        </w:rPr>
                        <w:t>第一次</w:t>
                      </w:r>
                      <w:proofErr w:type="spellEnd"/>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73600" behindDoc="0" locked="0" layoutInCell="1" allowOverlap="1" wp14:anchorId="1D3E0494" wp14:editId="123F235E">
                <wp:simplePos x="0" y="0"/>
                <wp:positionH relativeFrom="column">
                  <wp:posOffset>3459480</wp:posOffset>
                </wp:positionH>
                <wp:positionV relativeFrom="paragraph">
                  <wp:posOffset>2540635</wp:posOffset>
                </wp:positionV>
                <wp:extent cx="537210" cy="2984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37210" cy="298450"/>
                        </a:xfrm>
                        <a:prstGeom prst="rect">
                          <a:avLst/>
                        </a:prstGeom>
                        <a:solidFill>
                          <a:schemeClr val="lt1"/>
                        </a:solidFill>
                        <a:ln w="6350">
                          <a:noFill/>
                        </a:ln>
                      </wps:spPr>
                      <wps:txbx>
                        <w:txbxContent>
                          <w:p w14:paraId="252C5BFD" w14:textId="38645FB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0494" id="Text Box 21" o:spid="_x0000_s1034" type="#_x0000_t202" style="position:absolute;left:0;text-align:left;margin-left:272.4pt;margin-top:200.05pt;width:42.3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" fillcolor="white [3201]" stroked="f" strokeweight=".5pt">
                <v:textbox inset="0,0,0,0">
                  <w:txbxContent>
                    <w:p w14:paraId="252C5BFD" w14:textId="38645FB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71552" behindDoc="0" locked="0" layoutInCell="1" allowOverlap="1" wp14:anchorId="53FD9BB2" wp14:editId="411BDF65">
                <wp:simplePos x="0" y="0"/>
                <wp:positionH relativeFrom="column">
                  <wp:posOffset>2914650</wp:posOffset>
                </wp:positionH>
                <wp:positionV relativeFrom="paragraph">
                  <wp:posOffset>2536825</wp:posOffset>
                </wp:positionV>
                <wp:extent cx="544830" cy="298450"/>
                <wp:effectExtent l="0" t="0" r="7620" b="6350"/>
                <wp:wrapNone/>
                <wp:docPr id="18" name="Text Box 18"/>
                <wp:cNvGraphicFramePr/>
                <a:graphic xmlns:a="http://schemas.openxmlformats.org/drawingml/2006/main">
                  <a:graphicData uri="http://schemas.microsoft.com/office/word/2010/wordprocessingShape">
                    <wps:wsp>
                      <wps:cNvSpPr txBox="1"/>
                      <wps:spPr>
                        <a:xfrm>
                          <a:off x="0" y="0"/>
                          <a:ext cx="544830" cy="298450"/>
                        </a:xfrm>
                        <a:prstGeom prst="rect">
                          <a:avLst/>
                        </a:prstGeom>
                        <a:solidFill>
                          <a:schemeClr val="lt1"/>
                        </a:solidFill>
                        <a:ln w="6350">
                          <a:noFill/>
                        </a:ln>
                      </wps:spPr>
                      <wps:txbx>
                        <w:txbxContent>
                          <w:p w14:paraId="77A85CEB" w14:textId="63C30835"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9BB2" id="Text Box 18" o:spid="_x0000_s1035" type="#_x0000_t202" style="position:absolute;left:0;text-align:left;margin-left:229.5pt;margin-top:199.75pt;width:42.9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" fillcolor="white [3201]" stroked="f" strokeweight=".5pt">
                <v:textbox inset="0,0,0,0">
                  <w:txbxContent>
                    <w:p w14:paraId="77A85CEB" w14:textId="63C30835"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5648" behindDoc="0" locked="0" layoutInCell="1" allowOverlap="1" wp14:anchorId="2CF5472D" wp14:editId="4DAC1CF4">
                <wp:simplePos x="0" y="0"/>
                <wp:positionH relativeFrom="column">
                  <wp:posOffset>3995783</wp:posOffset>
                </wp:positionH>
                <wp:positionV relativeFrom="paragraph">
                  <wp:posOffset>2542540</wp:posOffset>
                </wp:positionV>
                <wp:extent cx="497840" cy="2984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091CBEC7" w14:textId="01418DE4"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472D" id="Text Box 22" o:spid="_x0000_s1036" type="#_x0000_t202" style="position:absolute;left:0;text-align:left;margin-left:314.65pt;margin-top:200.2pt;width:39.2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" fillcolor="white [3201]" stroked="f" strokeweight=".5pt">
                <v:textbox inset="0,0,0,0">
                  <w:txbxContent>
                    <w:p w14:paraId="091CBEC7" w14:textId="01418DE4"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7696" behindDoc="0" locked="0" layoutInCell="1" allowOverlap="1" wp14:anchorId="198E2B5A" wp14:editId="2BB6DB09">
                <wp:simplePos x="0" y="0"/>
                <wp:positionH relativeFrom="column">
                  <wp:posOffset>4514850</wp:posOffset>
                </wp:positionH>
                <wp:positionV relativeFrom="paragraph">
                  <wp:posOffset>2532108</wp:posOffset>
                </wp:positionV>
                <wp:extent cx="497840" cy="2984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6481C572" w14:textId="0176BBA2"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2B5A" id="Text Box 23" o:spid="_x0000_s1037" type="#_x0000_t202" style="position:absolute;left:0;text-align:left;margin-left:355.5pt;margin-top:199.4pt;width:39.2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" fillcolor="white [3201]" stroked="f" strokeweight=".5pt">
                <v:textbox inset="0,0,0,0">
                  <w:txbxContent>
                    <w:p w14:paraId="6481C572" w14:textId="0176BBA2"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9744" behindDoc="0" locked="0" layoutInCell="1" allowOverlap="1" wp14:anchorId="31A0024D" wp14:editId="56427BF3">
                <wp:simplePos x="0" y="0"/>
                <wp:positionH relativeFrom="column">
                  <wp:posOffset>5035550</wp:posOffset>
                </wp:positionH>
                <wp:positionV relativeFrom="paragraph">
                  <wp:posOffset>2537097</wp:posOffset>
                </wp:positionV>
                <wp:extent cx="498671" cy="39814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498671" cy="398145"/>
                        </a:xfrm>
                        <a:prstGeom prst="rect">
                          <a:avLst/>
                        </a:prstGeom>
                        <a:solidFill>
                          <a:schemeClr val="lt1"/>
                        </a:solidFill>
                        <a:ln w="6350">
                          <a:noFill/>
                        </a:ln>
                      </wps:spPr>
                      <wps:txbx>
                        <w:txbxContent>
                          <w:p w14:paraId="6C885BC7" w14:textId="1803B701"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sz w:val="16"/>
                                <w:szCs w:val="16"/>
                                <w:lang w:val="fr-FR" w:eastAsia="zh-CN"/>
                              </w:rPr>
                              <w:t>报告人</w:t>
                            </w:r>
                            <w:r>
                              <w:rPr>
                                <w:rFonts w:hint="eastAsia"/>
                                <w:sz w:val="16"/>
                                <w:szCs w:val="16"/>
                                <w:lang w:val="fr-FR" w:eastAsia="zh-CN"/>
                              </w:rPr>
                              <w:t>组会议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024D" id="Text Box 24" o:spid="_x0000_s1038" type="#_x0000_t202" style="position:absolute;left:0;text-align:left;margin-left:396.5pt;margin-top:199.75pt;width:39.25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" fillcolor="white [3201]" stroked="f" strokeweight=".5pt">
                <v:textbox inset="0,0,0,0">
                  <w:txbxContent>
                    <w:p w14:paraId="6C885BC7" w14:textId="1803B701"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sz w:val="16"/>
                          <w:szCs w:val="16"/>
                          <w:lang w:val="fr-FR" w:eastAsia="zh-CN"/>
                        </w:rPr>
                        <w:t>报告人</w:t>
                      </w:r>
                      <w:r>
                        <w:rPr>
                          <w:rFonts w:hint="eastAsia"/>
                          <w:sz w:val="16"/>
                          <w:szCs w:val="16"/>
                          <w:lang w:val="fr-FR" w:eastAsia="zh-CN"/>
                        </w:rPr>
                        <w:t>组会议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69504" behindDoc="0" locked="0" layoutInCell="1" allowOverlap="1" wp14:anchorId="5642818E" wp14:editId="6F517458">
                <wp:simplePos x="0" y="0"/>
                <wp:positionH relativeFrom="column">
                  <wp:posOffset>2401842</wp:posOffset>
                </wp:positionH>
                <wp:positionV relativeFrom="paragraph">
                  <wp:posOffset>2532380</wp:posOffset>
                </wp:positionV>
                <wp:extent cx="497840" cy="2927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7840" cy="292735"/>
                        </a:xfrm>
                        <a:prstGeom prst="rect">
                          <a:avLst/>
                        </a:prstGeom>
                        <a:solidFill>
                          <a:schemeClr val="lt1"/>
                        </a:solidFill>
                        <a:ln w="6350">
                          <a:noFill/>
                        </a:ln>
                      </wps:spPr>
                      <wps:txbx>
                        <w:txbxContent>
                          <w:p w14:paraId="7E9C6CE3" w14:textId="1658D26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818E" id="Text Box 17" o:spid="_x0000_s1039" type="#_x0000_t202" style="position:absolute;left:0;text-align:left;margin-left:189.1pt;margin-top:199.4pt;width:39.2pt;height:2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" fillcolor="white [3201]" stroked="f" strokeweight=".5pt">
                <v:textbox inset="0,0,0,0">
                  <w:txbxContent>
                    <w:p w14:paraId="7E9C6CE3" w14:textId="1658D26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85888" behindDoc="0" locked="0" layoutInCell="1" allowOverlap="1" wp14:anchorId="275880A5" wp14:editId="0D191DA8">
                <wp:simplePos x="0" y="0"/>
                <wp:positionH relativeFrom="column">
                  <wp:posOffset>2482215</wp:posOffset>
                </wp:positionH>
                <wp:positionV relativeFrom="paragraph">
                  <wp:posOffset>2964724</wp:posOffset>
                </wp:positionV>
                <wp:extent cx="503555" cy="15049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503555" cy="150495"/>
                        </a:xfrm>
                        <a:prstGeom prst="rect">
                          <a:avLst/>
                        </a:prstGeom>
                        <a:solidFill>
                          <a:schemeClr val="lt1"/>
                        </a:solidFill>
                        <a:ln w="6350">
                          <a:noFill/>
                        </a:ln>
                      </wps:spPr>
                      <wps:txbx>
                        <w:txbxContent>
                          <w:p w14:paraId="11F45A3C" w14:textId="5CD8DD7B" w:rsidR="00D5022E" w:rsidRPr="009E2AF7" w:rsidRDefault="00D5022E" w:rsidP="00827385">
                            <w:pPr>
                              <w:spacing w:before="0"/>
                              <w:rPr>
                                <w:sz w:val="15"/>
                                <w:szCs w:val="15"/>
                                <w:lang w:val="fr-FR"/>
                              </w:rPr>
                            </w:pPr>
                            <w:r>
                              <w:rPr>
                                <w:rFonts w:hint="eastAsia"/>
                                <w:sz w:val="15"/>
                                <w:szCs w:val="15"/>
                                <w:lang w:val="fr-FR" w:eastAsia="zh-CN"/>
                              </w:rPr>
                              <w:t>阿拉伯国家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80A5" id="Text Box 27" o:spid="_x0000_s1040" type="#_x0000_t202" style="position:absolute;left:0;text-align:left;margin-left:195.45pt;margin-top:233.45pt;width:39.65pt;height:1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" fillcolor="white [3201]" stroked="f" strokeweight=".5pt">
                <v:textbox inset="0,0,0,0">
                  <w:txbxContent>
                    <w:p w14:paraId="11F45A3C" w14:textId="5CD8DD7B" w:rsidR="00D5022E" w:rsidRPr="009E2AF7" w:rsidRDefault="00D5022E" w:rsidP="00827385">
                      <w:pPr>
                        <w:spacing w:before="0"/>
                        <w:rPr>
                          <w:sz w:val="15"/>
                          <w:szCs w:val="15"/>
                          <w:lang w:val="fr-FR"/>
                        </w:rPr>
                      </w:pPr>
                      <w:r>
                        <w:rPr>
                          <w:rFonts w:hint="eastAsia"/>
                          <w:sz w:val="15"/>
                          <w:szCs w:val="15"/>
                          <w:lang w:val="fr-FR" w:eastAsia="zh-CN"/>
                        </w:rPr>
                        <w:t>阿拉伯国家</w:t>
                      </w:r>
                    </w:p>
                  </w:txbxContent>
                </v:textbox>
              </v:shape>
            </w:pict>
          </mc:Fallback>
        </mc:AlternateContent>
      </w:r>
      <w:r w:rsidR="007C4A83" w:rsidRPr="00DB40E5">
        <w:rPr>
          <w:noProof/>
          <w:lang w:val="en-US" w:eastAsia="zh-CN"/>
        </w:rPr>
        <mc:AlternateContent>
          <mc:Choice Requires="wps">
            <w:drawing>
              <wp:anchor distT="0" distB="0" distL="114300" distR="114300" simplePos="0" relativeHeight="251694080" behindDoc="0" locked="0" layoutInCell="1" allowOverlap="1" wp14:anchorId="5E66DC14" wp14:editId="21A7B991">
                <wp:simplePos x="0" y="0"/>
                <wp:positionH relativeFrom="column">
                  <wp:posOffset>1612460</wp:posOffset>
                </wp:positionH>
                <wp:positionV relativeFrom="paragraph">
                  <wp:posOffset>94615</wp:posOffset>
                </wp:positionV>
                <wp:extent cx="2883877" cy="2984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2883877" cy="298450"/>
                        </a:xfrm>
                        <a:prstGeom prst="rect">
                          <a:avLst/>
                        </a:prstGeom>
                        <a:solidFill>
                          <a:schemeClr val="lt1"/>
                        </a:solidFill>
                        <a:ln w="6350">
                          <a:noFill/>
                        </a:ln>
                      </wps:spPr>
                      <wps:txbx>
                        <w:txbxContent>
                          <w:p w14:paraId="2D0A7F11" w14:textId="3495E6EE" w:rsidR="00D5022E" w:rsidRPr="007C4A83" w:rsidRDefault="00D5022E" w:rsidP="007C4A83">
                            <w:pPr>
                              <w:spacing w:before="0"/>
                              <w:jc w:val="center"/>
                              <w:rPr>
                                <w:b/>
                                <w:szCs w:val="24"/>
                                <w:lang w:val="fr-FR" w:eastAsia="zh-CN"/>
                              </w:rPr>
                            </w:pPr>
                            <w:r w:rsidRPr="007C4A83">
                              <w:rPr>
                                <w:rFonts w:hint="eastAsia"/>
                                <w:b/>
                                <w:szCs w:val="24"/>
                                <w:lang w:val="en-US" w:eastAsia="zh-CN"/>
                              </w:rPr>
                              <w:t>按区域划分的个人与会代表数量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DC14" id="Text Box 31" o:spid="_x0000_s1041" type="#_x0000_t202" style="position:absolute;left:0;text-align:left;margin-left:126.95pt;margin-top:7.45pt;width:227.1pt;height: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" fillcolor="white [3201]" stroked="f" strokeweight=".5pt">
                <v:textbox inset="0,0,0,0">
                  <w:txbxContent>
                    <w:p w14:paraId="2D0A7F11" w14:textId="3495E6EE" w:rsidR="00D5022E" w:rsidRPr="007C4A83" w:rsidRDefault="00D5022E" w:rsidP="007C4A83">
                      <w:pPr>
                        <w:spacing w:before="0"/>
                        <w:jc w:val="center"/>
                        <w:rPr>
                          <w:b/>
                          <w:szCs w:val="24"/>
                          <w:lang w:val="fr-FR" w:eastAsia="zh-CN"/>
                        </w:rPr>
                      </w:pPr>
                      <w:r w:rsidRPr="007C4A83">
                        <w:rPr>
                          <w:rFonts w:hint="eastAsia"/>
                          <w:b/>
                          <w:szCs w:val="24"/>
                          <w:lang w:val="en-US" w:eastAsia="zh-CN"/>
                        </w:rPr>
                        <w:t>按区域划分的个人与会代表数量</w:t>
                      </w:r>
                    </w:p>
                  </w:txbxContent>
                </v:textbox>
              </v:shape>
            </w:pict>
          </mc:Fallback>
        </mc:AlternateContent>
      </w:r>
      <w:r w:rsidR="006A036D" w:rsidRPr="00242094">
        <w:rPr>
          <w:rFonts w:cstheme="minorHAnsi"/>
          <w:caps w:val="0"/>
          <w:noProof/>
          <w:szCs w:val="24"/>
          <w:lang w:val="en-US" w:eastAsia="zh-CN"/>
        </w:rPr>
        <w:drawing>
          <wp:inline distT="0" distB="0" distL="0" distR="0" wp14:anchorId="31A1D47D" wp14:editId="014AB615">
            <wp:extent cx="5001986" cy="3112690"/>
            <wp:effectExtent l="19050" t="19050" r="27305" b="1206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1"/>
                    <a:stretch>
                      <a:fillRect/>
                    </a:stretch>
                  </pic:blipFill>
                  <pic:spPr>
                    <a:xfrm>
                      <a:off x="0" y="0"/>
                      <a:ext cx="5027553" cy="3128600"/>
                    </a:xfrm>
                    <a:prstGeom prst="rect">
                      <a:avLst/>
                    </a:prstGeom>
                    <a:ln w="3175">
                      <a:solidFill>
                        <a:schemeClr val="tx1"/>
                      </a:solidFill>
                    </a:ln>
                  </pic:spPr>
                </pic:pic>
              </a:graphicData>
            </a:graphic>
          </wp:inline>
        </w:drawing>
      </w:r>
    </w:p>
    <w:p w14:paraId="6C4A0100" w14:textId="16152580" w:rsidR="0074515D" w:rsidRPr="00CD6666" w:rsidRDefault="0074515D" w:rsidP="00E30043">
      <w:pPr>
        <w:keepNext/>
        <w:keepLines/>
        <w:spacing w:before="240" w:after="240"/>
        <w:ind w:firstLineChars="200" w:firstLine="480"/>
        <w:rPr>
          <w:rFonts w:eastAsia="Times New Roman" w:cstheme="minorHAnsi"/>
          <w:szCs w:val="24"/>
          <w:lang w:eastAsia="zh-CN"/>
        </w:rPr>
      </w:pPr>
      <w:r w:rsidRPr="00FD47B9">
        <w:rPr>
          <w:rFonts w:ascii="SimSun" w:hAnsi="SimSun" w:cs="SimSun" w:hint="eastAsia"/>
          <w:szCs w:val="24"/>
          <w:lang w:eastAsia="zh-CN"/>
        </w:rPr>
        <w:t>如上图所示（</w:t>
      </w:r>
      <w:r w:rsidRPr="00E62BC9">
        <w:rPr>
          <w:rFonts w:ascii="SimSun" w:hAnsi="SimSun" w:cs="SimSun" w:hint="eastAsia"/>
          <w:b/>
          <w:bCs/>
          <w:szCs w:val="24"/>
          <w:lang w:eastAsia="zh-CN"/>
        </w:rPr>
        <w:t>图</w:t>
      </w:r>
      <w:r w:rsidRPr="00CD6666">
        <w:rPr>
          <w:rFonts w:eastAsia="Times New Roman" w:cstheme="minorHAnsi"/>
          <w:b/>
          <w:bCs/>
          <w:szCs w:val="24"/>
          <w:lang w:eastAsia="zh-CN"/>
        </w:rPr>
        <w:t>1</w:t>
      </w:r>
      <w:r w:rsidRPr="00FD47B9">
        <w:rPr>
          <w:rFonts w:ascii="SimSun" w:hAnsi="SimSun" w:cs="SimSun" w:hint="eastAsia"/>
          <w:szCs w:val="24"/>
          <w:lang w:eastAsia="zh-CN"/>
        </w:rPr>
        <w:t>），</w:t>
      </w:r>
      <w:r>
        <w:rPr>
          <w:rFonts w:ascii="SimSun" w:hAnsi="SimSun" w:cs="SimSun" w:hint="eastAsia"/>
          <w:szCs w:val="24"/>
          <w:lang w:eastAsia="zh-CN"/>
        </w:rPr>
        <w:t>参加</w:t>
      </w:r>
      <w:r w:rsidRPr="00FD47B9">
        <w:rPr>
          <w:rFonts w:ascii="SimSun" w:hAnsi="SimSun" w:cs="SimSun" w:hint="eastAsia"/>
          <w:szCs w:val="24"/>
          <w:lang w:eastAsia="zh-CN"/>
        </w:rPr>
        <w:t>第</w:t>
      </w:r>
      <w:r w:rsidRPr="00CD6666">
        <w:rPr>
          <w:rFonts w:eastAsia="Times New Roman" w:cstheme="minorHAnsi"/>
          <w:szCs w:val="24"/>
          <w:lang w:eastAsia="zh-CN"/>
        </w:rPr>
        <w:t>2</w:t>
      </w:r>
      <w:r w:rsidRPr="00FD47B9">
        <w:rPr>
          <w:rFonts w:ascii="SimSun" w:hAnsi="SimSun" w:cs="SimSun" w:hint="eastAsia"/>
          <w:szCs w:val="24"/>
          <w:lang w:eastAsia="zh-CN"/>
        </w:rPr>
        <w:t>次</w:t>
      </w:r>
      <w:r w:rsidRPr="00CD6666">
        <w:rPr>
          <w:rFonts w:eastAsia="Times New Roman" w:cstheme="minorHAnsi"/>
          <w:szCs w:val="24"/>
          <w:lang w:eastAsia="zh-CN"/>
        </w:rPr>
        <w:t>SG1</w:t>
      </w:r>
      <w:r w:rsidRPr="00FD47B9">
        <w:rPr>
          <w:rFonts w:ascii="SimSun" w:hAnsi="SimSun" w:cs="SimSun" w:hint="eastAsia"/>
          <w:szCs w:val="24"/>
          <w:lang w:eastAsia="zh-CN"/>
        </w:rPr>
        <w:t>会议（</w:t>
      </w:r>
      <w:r w:rsidRPr="00CD6666">
        <w:rPr>
          <w:rFonts w:eastAsia="Times New Roman" w:cstheme="minorHAnsi"/>
          <w:szCs w:val="24"/>
          <w:lang w:eastAsia="zh-CN"/>
        </w:rPr>
        <w:t>2019</w:t>
      </w:r>
      <w:r w:rsidRPr="00FD47B9">
        <w:rPr>
          <w:rFonts w:ascii="SimSun" w:hAnsi="SimSun" w:cs="SimSun" w:hint="eastAsia"/>
          <w:szCs w:val="24"/>
          <w:lang w:eastAsia="zh-CN"/>
        </w:rPr>
        <w:t>年）和第</w:t>
      </w:r>
      <w:r w:rsidRPr="00CD6666">
        <w:rPr>
          <w:rFonts w:eastAsia="Times New Roman" w:cstheme="minorHAnsi"/>
          <w:szCs w:val="24"/>
          <w:lang w:eastAsia="zh-CN"/>
        </w:rPr>
        <w:t>3</w:t>
      </w:r>
      <w:r w:rsidRPr="00FD47B9">
        <w:rPr>
          <w:rFonts w:ascii="SimSun" w:hAnsi="SimSun" w:cs="SimSun" w:hint="eastAsia"/>
          <w:szCs w:val="24"/>
          <w:lang w:eastAsia="zh-CN"/>
        </w:rPr>
        <w:t>次</w:t>
      </w:r>
      <w:r w:rsidRPr="00CD6666">
        <w:rPr>
          <w:rFonts w:eastAsia="Times New Roman" w:cstheme="minorHAnsi"/>
          <w:szCs w:val="24"/>
          <w:lang w:eastAsia="zh-CN"/>
        </w:rPr>
        <w:t>RGQ</w:t>
      </w:r>
      <w:r w:rsidRPr="00FD47B9">
        <w:rPr>
          <w:rFonts w:ascii="SimSun" w:hAnsi="SimSun" w:cs="SimSun" w:hint="eastAsia"/>
          <w:szCs w:val="24"/>
          <w:lang w:eastAsia="zh-CN"/>
        </w:rPr>
        <w:t>会议（</w:t>
      </w:r>
      <w:r w:rsidRPr="00CD6666">
        <w:rPr>
          <w:rFonts w:eastAsia="Times New Roman" w:cstheme="minorHAnsi"/>
          <w:szCs w:val="24"/>
          <w:lang w:eastAsia="zh-CN"/>
        </w:rPr>
        <w:t>2020</w:t>
      </w:r>
      <w:r w:rsidRPr="00FD47B9">
        <w:rPr>
          <w:rFonts w:ascii="SimSun" w:hAnsi="SimSun" w:cs="SimSun" w:hint="eastAsia"/>
          <w:szCs w:val="24"/>
          <w:lang w:eastAsia="zh-CN"/>
        </w:rPr>
        <w:t>年）的与会</w:t>
      </w:r>
      <w:r>
        <w:rPr>
          <w:rFonts w:ascii="SimSun" w:hAnsi="SimSun" w:cs="SimSun" w:hint="eastAsia"/>
          <w:szCs w:val="24"/>
          <w:lang w:eastAsia="zh-CN"/>
        </w:rPr>
        <w:t>代表</w:t>
      </w:r>
      <w:r w:rsidRPr="00FD47B9">
        <w:rPr>
          <w:rFonts w:ascii="SimSun" w:hAnsi="SimSun" w:cs="SimSun" w:hint="eastAsia"/>
          <w:szCs w:val="24"/>
          <w:lang w:eastAsia="zh-CN"/>
        </w:rPr>
        <w:t>人数最多（</w:t>
      </w:r>
      <w:r>
        <w:rPr>
          <w:rFonts w:ascii="SimSun" w:hAnsi="SimSun" w:cs="SimSun" w:hint="eastAsia"/>
          <w:szCs w:val="24"/>
          <w:lang w:eastAsia="zh-CN"/>
        </w:rPr>
        <w:t>这次会议</w:t>
      </w:r>
      <w:r w:rsidRPr="00FD47B9">
        <w:rPr>
          <w:rFonts w:ascii="SimSun" w:hAnsi="SimSun" w:cs="SimSun" w:hint="eastAsia"/>
          <w:szCs w:val="24"/>
          <w:lang w:eastAsia="zh-CN"/>
        </w:rPr>
        <w:t>因</w:t>
      </w:r>
      <w:r>
        <w:rPr>
          <w:rFonts w:ascii="SimSun" w:hAnsi="SimSun" w:cs="SimSun" w:hint="eastAsia"/>
          <w:szCs w:val="24"/>
          <w:lang w:eastAsia="zh-CN"/>
        </w:rPr>
        <w:t>为</w:t>
      </w:r>
      <w:r w:rsidRPr="00CD6666">
        <w:rPr>
          <w:rFonts w:eastAsia="Times New Roman" w:cstheme="minorHAnsi"/>
          <w:szCs w:val="24"/>
          <w:lang w:eastAsia="zh-CN"/>
        </w:rPr>
        <w:t>COVID-19</w:t>
      </w:r>
      <w:r>
        <w:rPr>
          <w:rFonts w:ascii="SimSun" w:hAnsi="SimSun" w:cs="SimSun" w:hint="eastAsia"/>
          <w:szCs w:val="24"/>
          <w:lang w:eastAsia="zh-CN"/>
        </w:rPr>
        <w:t>疫情</w:t>
      </w:r>
      <w:r w:rsidRPr="00FD47B9">
        <w:rPr>
          <w:rFonts w:ascii="SimSun" w:hAnsi="SimSun" w:cs="SimSun" w:hint="eastAsia"/>
          <w:szCs w:val="24"/>
          <w:lang w:eastAsia="zh-CN"/>
        </w:rPr>
        <w:t>流行</w:t>
      </w:r>
      <w:r>
        <w:rPr>
          <w:rFonts w:ascii="SimSun" w:hAnsi="SimSun" w:cs="SimSun" w:hint="eastAsia"/>
          <w:szCs w:val="24"/>
          <w:lang w:eastAsia="zh-CN"/>
        </w:rPr>
        <w:t>而</w:t>
      </w:r>
      <w:r w:rsidRPr="00FD47B9">
        <w:rPr>
          <w:rFonts w:ascii="SimSun" w:hAnsi="SimSun" w:cs="SimSun" w:hint="eastAsia"/>
          <w:szCs w:val="24"/>
          <w:lang w:eastAsia="zh-CN"/>
        </w:rPr>
        <w:t>第一次</w:t>
      </w:r>
      <w:r>
        <w:rPr>
          <w:rFonts w:ascii="SimSun" w:hAnsi="SimSun" w:cs="SimSun" w:hint="eastAsia"/>
          <w:szCs w:val="24"/>
          <w:lang w:eastAsia="zh-CN"/>
        </w:rPr>
        <w:t>举行了全部</w:t>
      </w:r>
      <w:r w:rsidRPr="00FD47B9">
        <w:rPr>
          <w:rFonts w:ascii="SimSun" w:hAnsi="SimSun" w:cs="SimSun" w:hint="eastAsia"/>
          <w:szCs w:val="24"/>
          <w:lang w:eastAsia="zh-CN"/>
        </w:rPr>
        <w:t>虚拟</w:t>
      </w:r>
      <w:r>
        <w:rPr>
          <w:rFonts w:ascii="SimSun" w:hAnsi="SimSun" w:cs="SimSun" w:hint="eastAsia"/>
          <w:szCs w:val="24"/>
          <w:lang w:eastAsia="zh-CN"/>
        </w:rPr>
        <w:t>进行的</w:t>
      </w:r>
      <w:r w:rsidRPr="00FD47B9">
        <w:rPr>
          <w:rFonts w:ascii="SimSun" w:hAnsi="SimSun" w:cs="SimSun" w:hint="eastAsia"/>
          <w:szCs w:val="24"/>
          <w:lang w:eastAsia="zh-CN"/>
        </w:rPr>
        <w:t>会议）。</w:t>
      </w:r>
    </w:p>
    <w:p w14:paraId="6E154359" w14:textId="77777777" w:rsidR="0074515D" w:rsidRPr="00EF2337" w:rsidRDefault="0074515D" w:rsidP="009759D7">
      <w:pPr>
        <w:pStyle w:val="Figuretitle"/>
        <w:keepNext/>
        <w:keepLines w:val="0"/>
        <w:spacing w:before="240" w:after="120"/>
        <w:rPr>
          <w:rFonts w:eastAsia="MS Mincho" w:cstheme="minorHAnsi"/>
          <w:b w:val="0"/>
          <w:bCs/>
          <w:szCs w:val="24"/>
          <w:lang w:eastAsia="zh-CN"/>
        </w:rPr>
      </w:pPr>
      <w:r w:rsidRPr="00FD47B9">
        <w:rPr>
          <w:rFonts w:cstheme="minorHAnsi" w:hint="eastAsia"/>
          <w:bCs/>
          <w:szCs w:val="24"/>
          <w:lang w:eastAsia="ja-JP"/>
        </w:rPr>
        <w:t>图</w:t>
      </w:r>
      <w:r w:rsidRPr="00FD47B9">
        <w:rPr>
          <w:rFonts w:cstheme="minorHAnsi" w:hint="eastAsia"/>
          <w:bCs/>
          <w:szCs w:val="24"/>
          <w:lang w:eastAsia="ja-JP"/>
        </w:rPr>
        <w:t>2</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w:t>
      </w:r>
      <w:r w:rsidRPr="00FD47B9">
        <w:rPr>
          <w:rFonts w:cstheme="minorHAnsi" w:hint="eastAsia"/>
          <w:bCs/>
          <w:szCs w:val="24"/>
          <w:lang w:eastAsia="ja-JP"/>
        </w:rPr>
        <w:t>的累计参</w:t>
      </w:r>
      <w:r>
        <w:rPr>
          <w:rFonts w:cstheme="minorHAnsi" w:hint="eastAsia"/>
          <w:bCs/>
          <w:szCs w:val="24"/>
          <w:lang w:eastAsia="zh-CN"/>
        </w:rPr>
        <w:t>会</w:t>
      </w:r>
      <w:r w:rsidRPr="00FD47B9">
        <w:rPr>
          <w:rFonts w:cstheme="minorHAnsi" w:hint="eastAsia"/>
          <w:bCs/>
          <w:szCs w:val="24"/>
          <w:lang w:eastAsia="ja-JP"/>
        </w:rPr>
        <w:t>人数（</w:t>
      </w:r>
      <w:r>
        <w:rPr>
          <w:rFonts w:cstheme="minorHAnsi" w:hint="eastAsia"/>
          <w:bCs/>
          <w:szCs w:val="24"/>
          <w:lang w:eastAsia="zh-CN"/>
        </w:rPr>
        <w:t>按区域划分</w:t>
      </w:r>
      <w:r w:rsidRPr="00FD47B9">
        <w:rPr>
          <w:rFonts w:cstheme="minorHAnsi" w:hint="eastAsia"/>
          <w:bCs/>
          <w:szCs w:val="24"/>
          <w:lang w:eastAsia="ja-JP"/>
        </w:rPr>
        <w:t>）</w:t>
      </w:r>
    </w:p>
    <w:p w14:paraId="107FFA31" w14:textId="05EC9F36" w:rsidR="0097336B" w:rsidRDefault="00DA33BF" w:rsidP="0097336B">
      <w:pPr>
        <w:keepNext/>
        <w:keepLines/>
        <w:spacing w:before="240" w:after="120"/>
        <w:ind w:firstLineChars="200" w:firstLine="480"/>
        <w:jc w:val="center"/>
        <w:rPr>
          <w:rFonts w:ascii="SimSun" w:hAnsi="SimSun" w:cs="SimSun"/>
          <w:szCs w:val="24"/>
          <w:lang w:eastAsia="zh-CN"/>
        </w:rPr>
      </w:pPr>
      <w:r>
        <w:rPr>
          <w:noProof/>
          <w:lang w:val="en-US" w:eastAsia="zh-CN"/>
        </w:rPr>
        <w:drawing>
          <wp:inline distT="0" distB="0" distL="0" distR="0" wp14:anchorId="61A48CE4" wp14:editId="45A0627C">
            <wp:extent cx="4229100" cy="2693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06" t="44435" r="33854" b="16569"/>
                    <a:stretch/>
                  </pic:blipFill>
                  <pic:spPr bwMode="auto">
                    <a:xfrm>
                      <a:off x="0" y="0"/>
                      <a:ext cx="4253347" cy="2709114"/>
                    </a:xfrm>
                    <a:prstGeom prst="rect">
                      <a:avLst/>
                    </a:prstGeom>
                    <a:ln>
                      <a:noFill/>
                    </a:ln>
                    <a:extLst>
                      <a:ext uri="{53640926-AAD7-44D8-BBD7-CCE9431645EC}">
                        <a14:shadowObscured xmlns:a14="http://schemas.microsoft.com/office/drawing/2010/main"/>
                      </a:ext>
                    </a:extLst>
                  </pic:spPr>
                </pic:pic>
              </a:graphicData>
            </a:graphic>
          </wp:inline>
        </w:drawing>
      </w:r>
    </w:p>
    <w:p w14:paraId="7B572A3C" w14:textId="3C011499" w:rsidR="0074515D" w:rsidRPr="00B37439" w:rsidRDefault="0074515D" w:rsidP="008A524E">
      <w:pPr>
        <w:keepNext/>
        <w:keepLines/>
        <w:spacing w:before="240"/>
        <w:ind w:firstLineChars="200" w:firstLine="480"/>
        <w:rPr>
          <w:rFonts w:ascii="Calibri" w:hAnsi="Calibri"/>
          <w:lang w:val="ru-RU" w:eastAsia="zh-CN"/>
        </w:rPr>
      </w:pPr>
      <w:r w:rsidRPr="00B37439">
        <w:rPr>
          <w:rFonts w:ascii="SimSun" w:hAnsi="SimSun" w:cs="SimSun" w:hint="eastAsia"/>
          <w:szCs w:val="24"/>
          <w:lang w:eastAsia="zh-CN"/>
        </w:rPr>
        <w:t>如上图所示</w:t>
      </w:r>
      <w:r w:rsidRPr="00B37439">
        <w:rPr>
          <w:rFonts w:ascii="Calibri" w:hAnsi="Calibri" w:hint="eastAsia"/>
          <w:lang w:val="fr-FR" w:eastAsia="zh-CN"/>
        </w:rPr>
        <w:t>（</w:t>
      </w:r>
      <w:r w:rsidRPr="00B43962">
        <w:rPr>
          <w:rFonts w:ascii="Calibri" w:hAnsi="Calibri" w:hint="eastAsia"/>
          <w:b/>
          <w:bCs/>
          <w:lang w:val="fr-FR" w:eastAsia="zh-CN"/>
        </w:rPr>
        <w:t>图</w:t>
      </w:r>
      <w:r w:rsidRPr="00B43962">
        <w:rPr>
          <w:rFonts w:ascii="Calibri" w:hAnsi="Calibri" w:hint="eastAsia"/>
          <w:b/>
          <w:bCs/>
          <w:lang w:val="fr-FR" w:eastAsia="zh-CN"/>
        </w:rPr>
        <w:t>2</w:t>
      </w:r>
      <w:r w:rsidRPr="00B37439">
        <w:rPr>
          <w:rFonts w:ascii="Calibri" w:hAnsi="Calibri" w:hint="eastAsia"/>
          <w:lang w:val="fr-FR" w:eastAsia="zh-CN"/>
        </w:rPr>
        <w:t>），</w:t>
      </w:r>
      <w:r w:rsidRPr="00B37439">
        <w:rPr>
          <w:rFonts w:ascii="Calibri" w:hAnsi="Calibri" w:hint="eastAsia"/>
          <w:lang w:val="ru-RU" w:eastAsia="zh-CN"/>
        </w:rPr>
        <w:t>非洲区的参会人数最多，随后依次为亚太区，然后是美洲区、欧洲区、阿拉伯国家区和独联体（</w:t>
      </w:r>
      <w:r w:rsidRPr="00B37439">
        <w:rPr>
          <w:rFonts w:ascii="Calibri" w:hAnsi="Calibri" w:hint="eastAsia"/>
          <w:lang w:val="ru-RU" w:eastAsia="zh-CN"/>
        </w:rPr>
        <w:t>CIS</w:t>
      </w:r>
      <w:r w:rsidRPr="00B37439">
        <w:rPr>
          <w:rFonts w:ascii="Calibri" w:hAnsi="Calibri" w:hint="eastAsia"/>
          <w:lang w:val="ru-RU" w:eastAsia="zh-CN"/>
        </w:rPr>
        <w:t>）地区。</w:t>
      </w:r>
    </w:p>
    <w:p w14:paraId="59FC4B50" w14:textId="77777777" w:rsidR="0074515D" w:rsidRDefault="0074515D" w:rsidP="0074515D">
      <w:pPr>
        <w:tabs>
          <w:tab w:val="clear" w:pos="794"/>
          <w:tab w:val="clear" w:pos="1191"/>
          <w:tab w:val="clear" w:pos="1588"/>
          <w:tab w:val="clear" w:pos="1985"/>
        </w:tabs>
        <w:overflowPunct/>
        <w:autoSpaceDE/>
        <w:autoSpaceDN/>
        <w:adjustRightInd/>
        <w:spacing w:before="0"/>
        <w:textAlignment w:val="auto"/>
        <w:rPr>
          <w:rFonts w:ascii="Calibri" w:hAnsi="Calibri"/>
          <w:lang w:val="ru-RU" w:eastAsia="zh-CN"/>
        </w:rPr>
      </w:pPr>
      <w:r>
        <w:rPr>
          <w:rFonts w:ascii="Calibri" w:hAnsi="Calibri"/>
          <w:lang w:val="ru-RU" w:eastAsia="zh-CN"/>
        </w:rPr>
        <w:br w:type="page"/>
      </w:r>
    </w:p>
    <w:p w14:paraId="3EE21E4B" w14:textId="77777777" w:rsidR="0074515D" w:rsidRPr="0081426F" w:rsidRDefault="0074515D" w:rsidP="002D5FC6">
      <w:pPr>
        <w:pStyle w:val="Figuretitle"/>
        <w:spacing w:before="240" w:after="120"/>
        <w:rPr>
          <w:rFonts w:cstheme="minorHAnsi"/>
          <w:b w:val="0"/>
          <w:bCs/>
          <w:szCs w:val="36"/>
          <w:lang w:eastAsia="ja-JP"/>
        </w:rPr>
      </w:pPr>
      <w:r w:rsidRPr="00FD47B9">
        <w:rPr>
          <w:rFonts w:cstheme="minorHAnsi" w:hint="eastAsia"/>
          <w:bCs/>
          <w:szCs w:val="24"/>
          <w:lang w:eastAsia="ja-JP"/>
        </w:rPr>
        <w:lastRenderedPageBreak/>
        <w:t>图</w:t>
      </w:r>
      <w:r w:rsidRPr="00B7188A">
        <w:rPr>
          <w:rFonts w:cstheme="minorHAnsi"/>
          <w:szCs w:val="24"/>
          <w:lang w:eastAsia="ja-JP"/>
        </w:rPr>
        <w:t>3</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研究组收到</w:t>
      </w:r>
      <w:r w:rsidRPr="00FD47B9">
        <w:rPr>
          <w:rFonts w:cstheme="minorHAnsi" w:hint="eastAsia"/>
          <w:bCs/>
          <w:szCs w:val="24"/>
          <w:lang w:eastAsia="ja-JP"/>
        </w:rPr>
        <w:t>的</w:t>
      </w:r>
      <w:r>
        <w:rPr>
          <w:rFonts w:cstheme="minorHAnsi" w:hint="eastAsia"/>
          <w:bCs/>
          <w:szCs w:val="24"/>
          <w:lang w:eastAsia="zh-CN"/>
        </w:rPr>
        <w:t>文稿</w:t>
      </w:r>
      <w:r w:rsidRPr="00FD47B9">
        <w:rPr>
          <w:rFonts w:cstheme="minorHAnsi" w:hint="eastAsia"/>
          <w:bCs/>
          <w:szCs w:val="24"/>
          <w:lang w:eastAsia="ja-JP"/>
        </w:rPr>
        <w:t>数</w:t>
      </w:r>
      <w:r>
        <w:rPr>
          <w:rFonts w:cstheme="minorHAnsi" w:hint="eastAsia"/>
          <w:bCs/>
          <w:szCs w:val="24"/>
          <w:lang w:eastAsia="zh-CN"/>
        </w:rPr>
        <w:t>量</w:t>
      </w:r>
      <w:r w:rsidRPr="00FD47B9">
        <w:rPr>
          <w:rFonts w:cstheme="minorHAnsi" w:hint="eastAsia"/>
          <w:bCs/>
          <w:szCs w:val="24"/>
          <w:lang w:eastAsia="ja-JP"/>
        </w:rPr>
        <w:t>（</w:t>
      </w:r>
      <w:r>
        <w:rPr>
          <w:rFonts w:cstheme="minorHAnsi" w:hint="eastAsia"/>
          <w:bCs/>
          <w:szCs w:val="24"/>
          <w:lang w:eastAsia="zh-CN"/>
        </w:rPr>
        <w:t>按区域划分</w:t>
      </w:r>
      <w:r w:rsidRPr="00FD47B9">
        <w:rPr>
          <w:rFonts w:cstheme="minorHAnsi" w:hint="eastAsia"/>
          <w:bCs/>
          <w:szCs w:val="24"/>
          <w:lang w:eastAsia="ja-JP"/>
        </w:rPr>
        <w:t>）</w:t>
      </w:r>
    </w:p>
    <w:p w14:paraId="2063D341" w14:textId="1AB9BDC8" w:rsidR="002D5FC6" w:rsidRDefault="0050669E" w:rsidP="002D5FC6">
      <w:pPr>
        <w:spacing w:before="240" w:after="120"/>
        <w:ind w:firstLineChars="200" w:firstLine="480"/>
        <w:jc w:val="center"/>
        <w:rPr>
          <w:rFonts w:ascii="SimSun" w:hAnsi="SimSun" w:cs="SimSun"/>
          <w:szCs w:val="24"/>
          <w:lang w:eastAsia="zh-CN"/>
        </w:rPr>
      </w:pPr>
      <w:bookmarkStart w:id="55" w:name="_Hlk69992688"/>
      <w:r>
        <w:rPr>
          <w:noProof/>
          <w:lang w:val="en-US" w:eastAsia="zh-CN"/>
        </w:rPr>
        <w:drawing>
          <wp:inline distT="0" distB="0" distL="0" distR="0" wp14:anchorId="62B26BAF" wp14:editId="4C6FDBFE">
            <wp:extent cx="3967570" cy="30529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27" t="22293" r="41118" b="23323"/>
                    <a:stretch/>
                  </pic:blipFill>
                  <pic:spPr bwMode="auto">
                    <a:xfrm>
                      <a:off x="0" y="0"/>
                      <a:ext cx="3984377" cy="3065916"/>
                    </a:xfrm>
                    <a:prstGeom prst="rect">
                      <a:avLst/>
                    </a:prstGeom>
                    <a:ln>
                      <a:noFill/>
                    </a:ln>
                    <a:extLst>
                      <a:ext uri="{53640926-AAD7-44D8-BBD7-CCE9431645EC}">
                        <a14:shadowObscured xmlns:a14="http://schemas.microsoft.com/office/drawing/2010/main"/>
                      </a:ext>
                    </a:extLst>
                  </pic:spPr>
                </pic:pic>
              </a:graphicData>
            </a:graphic>
          </wp:inline>
        </w:drawing>
      </w:r>
    </w:p>
    <w:p w14:paraId="047C37D3" w14:textId="14E7EC60" w:rsidR="0074515D" w:rsidRPr="005B0A84" w:rsidRDefault="0074515D" w:rsidP="008A524E">
      <w:pPr>
        <w:spacing w:before="240"/>
        <w:ind w:firstLineChars="200" w:firstLine="480"/>
        <w:rPr>
          <w:rFonts w:eastAsia="Times New Roman" w:cstheme="minorHAnsi"/>
          <w:szCs w:val="24"/>
          <w:lang w:eastAsia="zh-CN"/>
        </w:rPr>
      </w:pPr>
      <w:r>
        <w:rPr>
          <w:rFonts w:ascii="SimSun" w:hAnsi="SimSun" w:cs="SimSun" w:hint="eastAsia"/>
          <w:szCs w:val="24"/>
          <w:lang w:eastAsia="zh-CN"/>
        </w:rPr>
        <w:t>第</w:t>
      </w:r>
      <w:r w:rsidRPr="00CD6666">
        <w:rPr>
          <w:rFonts w:eastAsia="Times New Roman" w:cstheme="minorHAnsi"/>
          <w:szCs w:val="24"/>
          <w:lang w:eastAsia="zh-CN"/>
        </w:rPr>
        <w:t>1</w:t>
      </w:r>
      <w:r w:rsidRPr="00FD47B9">
        <w:rPr>
          <w:rFonts w:ascii="SimSun" w:hAnsi="SimSun" w:cs="SimSun" w:hint="eastAsia"/>
          <w:szCs w:val="24"/>
          <w:lang w:eastAsia="zh-CN"/>
        </w:rPr>
        <w:t>研究组</w:t>
      </w:r>
      <w:r>
        <w:rPr>
          <w:rFonts w:ascii="SimSun" w:hAnsi="SimSun" w:cs="SimSun" w:hint="eastAsia"/>
          <w:szCs w:val="24"/>
          <w:lang w:eastAsia="zh-CN"/>
        </w:rPr>
        <w:t>（包括</w:t>
      </w:r>
      <w:r w:rsidRPr="00FD47B9">
        <w:rPr>
          <w:rFonts w:ascii="SimSun" w:hAnsi="SimSun" w:cs="SimSun" w:hint="eastAsia"/>
          <w:szCs w:val="24"/>
          <w:lang w:eastAsia="zh-CN"/>
        </w:rPr>
        <w:t>研究组和</w:t>
      </w:r>
      <w:r>
        <w:rPr>
          <w:rFonts w:ascii="SimSun" w:hAnsi="SimSun" w:cs="SimSun" w:hint="eastAsia"/>
          <w:szCs w:val="24"/>
          <w:lang w:eastAsia="zh-CN"/>
        </w:rPr>
        <w:t>报告人</w:t>
      </w:r>
      <w:r w:rsidRPr="00FD47B9">
        <w:rPr>
          <w:rFonts w:ascii="SimSun" w:hAnsi="SimSun" w:cs="SimSun" w:hint="eastAsia"/>
          <w:szCs w:val="24"/>
          <w:lang w:eastAsia="zh-CN"/>
        </w:rPr>
        <w:t>组</w:t>
      </w:r>
      <w:r w:rsidR="00D0250D">
        <w:rPr>
          <w:rFonts w:ascii="SimSun" w:hAnsi="SimSun" w:cs="SimSun" w:hint="eastAsia"/>
          <w:szCs w:val="24"/>
          <w:lang w:eastAsia="zh-CN"/>
        </w:rPr>
        <w:t>会议</w:t>
      </w:r>
      <w:r>
        <w:rPr>
          <w:rFonts w:ascii="SimSun" w:hAnsi="SimSun" w:cs="SimSun" w:hint="eastAsia"/>
          <w:szCs w:val="24"/>
          <w:lang w:eastAsia="zh-CN"/>
        </w:rPr>
        <w:t>）总共</w:t>
      </w:r>
      <w:r w:rsidRPr="00FD47B9">
        <w:rPr>
          <w:rFonts w:ascii="SimSun" w:hAnsi="SimSun" w:cs="SimSun" w:hint="eastAsia"/>
          <w:szCs w:val="24"/>
          <w:lang w:eastAsia="zh-CN"/>
        </w:rPr>
        <w:t>收到了来自成员的</w:t>
      </w:r>
      <w:r w:rsidRPr="00CD6666">
        <w:rPr>
          <w:rFonts w:eastAsia="Times New Roman" w:cstheme="minorHAnsi"/>
          <w:szCs w:val="24"/>
          <w:lang w:eastAsia="zh-CN"/>
        </w:rPr>
        <w:t>511</w:t>
      </w:r>
      <w:r w:rsidRPr="00FD47B9">
        <w:rPr>
          <w:rFonts w:ascii="SimSun" w:hAnsi="SimSun" w:cs="SimSun" w:hint="eastAsia"/>
          <w:szCs w:val="24"/>
          <w:lang w:eastAsia="zh-CN"/>
        </w:rPr>
        <w:t>份</w:t>
      </w:r>
      <w:r>
        <w:rPr>
          <w:rFonts w:ascii="SimSun" w:hAnsi="SimSun" w:cs="SimSun" w:hint="eastAsia"/>
          <w:szCs w:val="24"/>
          <w:lang w:eastAsia="zh-CN"/>
        </w:rPr>
        <w:t>文稿</w:t>
      </w:r>
      <w:r w:rsidRPr="00FD47B9">
        <w:rPr>
          <w:rFonts w:ascii="SimSun" w:hAnsi="SimSun" w:cs="SimSun" w:hint="eastAsia"/>
          <w:szCs w:val="24"/>
          <w:lang w:eastAsia="zh-CN"/>
        </w:rPr>
        <w:t>，其区域分布如上面的饼图所示</w:t>
      </w:r>
      <w:r>
        <w:rPr>
          <w:rFonts w:ascii="SimSun" w:hAnsi="SimSun" w:cs="SimSun" w:hint="eastAsia"/>
          <w:szCs w:val="24"/>
          <w:lang w:eastAsia="zh-CN"/>
        </w:rPr>
        <w:t>（</w:t>
      </w:r>
      <w:r w:rsidRPr="00695F87">
        <w:rPr>
          <w:rFonts w:ascii="SimSun" w:hAnsi="SimSun" w:cs="SimSun" w:hint="eastAsia"/>
          <w:b/>
          <w:bCs/>
          <w:szCs w:val="24"/>
          <w:lang w:eastAsia="zh-CN"/>
        </w:rPr>
        <w:t>图</w:t>
      </w:r>
      <w:r w:rsidRPr="00CD6666">
        <w:rPr>
          <w:rFonts w:eastAsia="Times New Roman" w:cstheme="minorHAnsi"/>
          <w:b/>
          <w:bCs/>
          <w:szCs w:val="24"/>
          <w:lang w:eastAsia="zh-CN"/>
        </w:rPr>
        <w:t>3</w:t>
      </w:r>
      <w:r>
        <w:rPr>
          <w:rFonts w:ascii="SimSun" w:hAnsi="SimSun" w:cs="SimSun" w:hint="eastAsia"/>
          <w:szCs w:val="24"/>
          <w:lang w:eastAsia="zh-CN"/>
        </w:rPr>
        <w:t>）</w:t>
      </w:r>
      <w:r w:rsidRPr="00FD47B9">
        <w:rPr>
          <w:rFonts w:ascii="SimSun" w:hAnsi="SimSun" w:cs="SimSun" w:hint="eastAsia"/>
          <w:szCs w:val="24"/>
          <w:lang w:eastAsia="zh-CN"/>
        </w:rPr>
        <w:t>。非洲</w:t>
      </w:r>
      <w:r>
        <w:rPr>
          <w:rFonts w:ascii="SimSun" w:hAnsi="SimSun" w:cs="SimSun" w:hint="eastAsia"/>
          <w:szCs w:val="24"/>
          <w:lang w:eastAsia="zh-CN"/>
        </w:rPr>
        <w:t>区、</w:t>
      </w:r>
      <w:r w:rsidRPr="00FD47B9">
        <w:rPr>
          <w:rFonts w:ascii="SimSun" w:hAnsi="SimSun" w:cs="SimSun" w:hint="eastAsia"/>
          <w:szCs w:val="24"/>
          <w:lang w:eastAsia="zh-CN"/>
        </w:rPr>
        <w:t>亚太</w:t>
      </w:r>
      <w:r>
        <w:rPr>
          <w:rFonts w:ascii="SimSun" w:hAnsi="SimSun" w:cs="SimSun" w:hint="eastAsia"/>
          <w:szCs w:val="24"/>
          <w:lang w:eastAsia="zh-CN"/>
        </w:rPr>
        <w:t>区</w:t>
      </w:r>
      <w:r w:rsidRPr="00FD47B9">
        <w:rPr>
          <w:rFonts w:ascii="SimSun" w:hAnsi="SimSun" w:cs="SimSun" w:hint="eastAsia"/>
          <w:szCs w:val="24"/>
          <w:lang w:eastAsia="zh-CN"/>
        </w:rPr>
        <w:t>和美洲</w:t>
      </w:r>
      <w:r>
        <w:rPr>
          <w:rFonts w:ascii="SimSun" w:hAnsi="SimSun" w:cs="SimSun" w:hint="eastAsia"/>
          <w:szCs w:val="24"/>
          <w:lang w:eastAsia="zh-CN"/>
        </w:rPr>
        <w:t>区</w:t>
      </w:r>
      <w:r w:rsidRPr="00FD47B9">
        <w:rPr>
          <w:rFonts w:ascii="SimSun" w:hAnsi="SimSun" w:cs="SimSun" w:hint="eastAsia"/>
          <w:szCs w:val="24"/>
          <w:lang w:eastAsia="zh-CN"/>
        </w:rPr>
        <w:t>的数量大致相同。我们需要注意参</w:t>
      </w:r>
      <w:r>
        <w:rPr>
          <w:rFonts w:ascii="SimSun" w:hAnsi="SimSun" w:cs="SimSun" w:hint="eastAsia"/>
          <w:szCs w:val="24"/>
          <w:lang w:eastAsia="zh-CN"/>
        </w:rPr>
        <w:t>会</w:t>
      </w:r>
      <w:r w:rsidRPr="00FD47B9">
        <w:rPr>
          <w:rFonts w:ascii="SimSun" w:hAnsi="SimSun" w:cs="SimSun" w:hint="eastAsia"/>
          <w:szCs w:val="24"/>
          <w:lang w:eastAsia="zh-CN"/>
        </w:rPr>
        <w:t>者的分布</w:t>
      </w:r>
      <w:r>
        <w:rPr>
          <w:rFonts w:ascii="SimSun" w:hAnsi="SimSun" w:cs="SimSun" w:hint="eastAsia"/>
          <w:szCs w:val="24"/>
          <w:lang w:eastAsia="zh-CN"/>
        </w:rPr>
        <w:t>数量（</w:t>
      </w:r>
      <w:r w:rsidRPr="00FD47B9">
        <w:rPr>
          <w:rFonts w:ascii="SimSun" w:hAnsi="SimSun" w:cs="SimSun" w:hint="eastAsia"/>
          <w:szCs w:val="24"/>
          <w:lang w:eastAsia="zh-CN"/>
        </w:rPr>
        <w:t>图</w:t>
      </w:r>
      <w:r w:rsidRPr="00CD6666">
        <w:rPr>
          <w:rFonts w:eastAsia="Times New Roman" w:cstheme="minorHAnsi"/>
          <w:szCs w:val="24"/>
          <w:lang w:eastAsia="zh-CN"/>
        </w:rPr>
        <w:t>2</w:t>
      </w:r>
      <w:r>
        <w:rPr>
          <w:rFonts w:ascii="SimSun" w:hAnsi="SimSun" w:cs="SimSun" w:hint="eastAsia"/>
          <w:szCs w:val="24"/>
          <w:lang w:eastAsia="zh-CN"/>
        </w:rPr>
        <w:t>）</w:t>
      </w:r>
      <w:r w:rsidRPr="00FD47B9">
        <w:rPr>
          <w:rFonts w:ascii="SimSun" w:hAnsi="SimSun" w:cs="SimSun" w:hint="eastAsia"/>
          <w:szCs w:val="24"/>
          <w:lang w:eastAsia="zh-CN"/>
        </w:rPr>
        <w:t>和</w:t>
      </w:r>
      <w:r>
        <w:rPr>
          <w:rFonts w:ascii="SimSun" w:hAnsi="SimSun" w:cs="SimSun" w:hint="eastAsia"/>
          <w:szCs w:val="24"/>
          <w:lang w:eastAsia="zh-CN"/>
        </w:rPr>
        <w:t>所有</w:t>
      </w:r>
      <w:r w:rsidRPr="00CD6666">
        <w:rPr>
          <w:rFonts w:eastAsia="Times New Roman" w:cstheme="minorHAnsi"/>
          <w:szCs w:val="24"/>
          <w:lang w:eastAsia="zh-CN"/>
        </w:rPr>
        <w:t>ITU-D</w:t>
      </w:r>
      <w:r w:rsidRPr="00FD47B9">
        <w:rPr>
          <w:rFonts w:ascii="SimSun" w:hAnsi="SimSun" w:cs="SimSun" w:hint="eastAsia"/>
          <w:szCs w:val="24"/>
          <w:lang w:eastAsia="zh-CN"/>
        </w:rPr>
        <w:t>成员在每个</w:t>
      </w:r>
      <w:r>
        <w:rPr>
          <w:rFonts w:ascii="SimSun" w:hAnsi="SimSun" w:cs="SimSun" w:hint="eastAsia"/>
          <w:szCs w:val="24"/>
          <w:lang w:eastAsia="zh-CN"/>
        </w:rPr>
        <w:t>区域</w:t>
      </w:r>
      <w:r w:rsidRPr="00FD47B9">
        <w:rPr>
          <w:rFonts w:ascii="SimSun" w:hAnsi="SimSun" w:cs="SimSun" w:hint="eastAsia"/>
          <w:szCs w:val="24"/>
          <w:lang w:eastAsia="zh-CN"/>
        </w:rPr>
        <w:t>的分布</w:t>
      </w:r>
      <w:r>
        <w:rPr>
          <w:rFonts w:ascii="SimSun" w:hAnsi="SimSun" w:cs="SimSun" w:hint="eastAsia"/>
          <w:szCs w:val="24"/>
          <w:lang w:eastAsia="zh-CN"/>
        </w:rPr>
        <w:t>数量</w:t>
      </w:r>
      <w:r w:rsidRPr="00FD47B9">
        <w:rPr>
          <w:rFonts w:ascii="SimSun" w:hAnsi="SimSun" w:cs="SimSun" w:hint="eastAsia"/>
          <w:szCs w:val="24"/>
          <w:lang w:eastAsia="zh-CN"/>
        </w:rPr>
        <w:t>。</w:t>
      </w:r>
      <w:bookmarkEnd w:id="55"/>
    </w:p>
    <w:p w14:paraId="2C765A9E" w14:textId="77777777" w:rsidR="0074515D" w:rsidRPr="00353C3A" w:rsidRDefault="0074515D" w:rsidP="0050669E">
      <w:pPr>
        <w:keepNext/>
        <w:spacing w:before="240" w:after="120"/>
        <w:jc w:val="center"/>
        <w:rPr>
          <w:rFonts w:ascii="Calibri" w:hAnsi="Calibri" w:cstheme="minorHAnsi"/>
          <w:b/>
          <w:bCs/>
          <w:i/>
          <w:iCs/>
          <w:szCs w:val="24"/>
          <w:lang w:eastAsia="zh-CN"/>
        </w:rPr>
      </w:pPr>
      <w:bookmarkStart w:id="56" w:name="lt_pId123"/>
      <w:r w:rsidRPr="00353C3A">
        <w:rPr>
          <w:rFonts w:ascii="Calibri" w:hAnsi="Calibri" w:cs="SimSun" w:hint="eastAsia"/>
          <w:b/>
          <w:bCs/>
          <w:szCs w:val="24"/>
          <w:lang w:eastAsia="zh-CN"/>
        </w:rPr>
        <w:t>表</w:t>
      </w:r>
      <w:bookmarkEnd w:id="56"/>
      <w:r w:rsidRPr="00353C3A">
        <w:rPr>
          <w:rFonts w:ascii="Calibri" w:hAnsi="Calibri" w:cs="Calibri"/>
          <w:b/>
          <w:bCs/>
          <w:szCs w:val="24"/>
          <w:lang w:eastAsia="zh-CN"/>
        </w:rPr>
        <w:t>2</w:t>
      </w:r>
      <w:r w:rsidRPr="00353C3A">
        <w:rPr>
          <w:rFonts w:ascii="Calibri" w:hAnsi="Calibri" w:cs="Calibri"/>
          <w:b/>
          <w:bCs/>
          <w:lang w:val="ru-RU" w:eastAsia="zh-CN"/>
        </w:rPr>
        <w:t>：</w:t>
      </w:r>
      <w:r w:rsidRPr="00353C3A">
        <w:rPr>
          <w:rFonts w:ascii="Calibri" w:hAnsi="Calibri" w:cs="Microsoft YaHei" w:hint="eastAsia"/>
          <w:b/>
          <w:bCs/>
          <w:lang w:val="ru-RU" w:eastAsia="zh-CN"/>
        </w:rPr>
        <w:t>第</w:t>
      </w:r>
      <w:r w:rsidRPr="00353C3A">
        <w:rPr>
          <w:rFonts w:ascii="Calibri" w:hAnsi="Calibri" w:cs="Calibri"/>
          <w:b/>
          <w:bCs/>
          <w:lang w:val="ru-RU" w:eastAsia="zh-CN"/>
        </w:rPr>
        <w:t>1</w:t>
      </w:r>
      <w:r w:rsidRPr="00353C3A">
        <w:rPr>
          <w:rFonts w:ascii="Calibri" w:hAnsi="Calibri" w:cs="Microsoft YaHei"/>
          <w:b/>
          <w:bCs/>
          <w:lang w:val="ru-RU" w:eastAsia="zh-CN"/>
        </w:rPr>
        <w:t>研究组按课题收到的文稿数量</w:t>
      </w:r>
    </w:p>
    <w:tbl>
      <w:tblPr>
        <w:tblStyle w:val="GridTable5Dark-Accent1"/>
        <w:tblW w:w="5000" w:type="pct"/>
        <w:tblLook w:val="04A0" w:firstRow="1" w:lastRow="0" w:firstColumn="1" w:lastColumn="0" w:noHBand="0" w:noVBand="1"/>
      </w:tblPr>
      <w:tblGrid>
        <w:gridCol w:w="4877"/>
        <w:gridCol w:w="944"/>
        <w:gridCol w:w="944"/>
        <w:gridCol w:w="1063"/>
        <w:gridCol w:w="940"/>
        <w:gridCol w:w="861"/>
      </w:tblGrid>
      <w:tr w:rsidR="0074515D" w:rsidRPr="00CD6666" w14:paraId="21FD0604" w14:textId="77777777" w:rsidTr="00A7768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537F2561" w14:textId="77777777" w:rsidR="0074515D" w:rsidRPr="00CD6666" w:rsidRDefault="0074515D" w:rsidP="00A77682">
            <w:pPr>
              <w:keepLines/>
              <w:rPr>
                <w:lang w:eastAsia="zh-CN"/>
              </w:rPr>
            </w:pPr>
            <w:bookmarkStart w:id="57" w:name="lt_pId125"/>
            <w:bookmarkStart w:id="58" w:name="_Hlk69474320"/>
            <w:r w:rsidRPr="00CD6666">
              <w:rPr>
                <w:lang w:eastAsia="zh-CN"/>
              </w:rPr>
              <w:t>SG1</w:t>
            </w:r>
            <w:r>
              <w:rPr>
                <w:rFonts w:ascii="SimSun" w:eastAsia="SimSun" w:hAnsi="SimSun" w:cs="SimSun" w:hint="eastAsia"/>
                <w:lang w:eastAsia="zh-CN"/>
              </w:rPr>
              <w:t>和</w:t>
            </w:r>
            <w:r w:rsidRPr="00CD6666">
              <w:rPr>
                <w:lang w:eastAsia="zh-CN"/>
              </w:rPr>
              <w:t>RGQ</w:t>
            </w:r>
            <w:r>
              <w:rPr>
                <w:rFonts w:ascii="SimSun" w:eastAsia="SimSun" w:hAnsi="SimSun" w:cs="SimSun" w:hint="eastAsia"/>
                <w:lang w:eastAsia="zh-CN"/>
              </w:rPr>
              <w:t>会议收到的成员文稿数量</w:t>
            </w:r>
            <w:r w:rsidRPr="00CD6666">
              <w:rPr>
                <w:lang w:eastAsia="zh-CN"/>
              </w:rPr>
              <w:t>*</w:t>
            </w:r>
            <w:bookmarkEnd w:id="57"/>
          </w:p>
        </w:tc>
        <w:tc>
          <w:tcPr>
            <w:tcW w:w="944" w:type="dxa"/>
          </w:tcPr>
          <w:p w14:paraId="4FC9ED1A"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2018</w:t>
            </w:r>
          </w:p>
        </w:tc>
        <w:tc>
          <w:tcPr>
            <w:tcW w:w="944" w:type="dxa"/>
          </w:tcPr>
          <w:p w14:paraId="1099E9BF"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2019</w:t>
            </w:r>
          </w:p>
        </w:tc>
        <w:tc>
          <w:tcPr>
            <w:tcW w:w="1063" w:type="dxa"/>
          </w:tcPr>
          <w:p w14:paraId="7BA8FC0E"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2020</w:t>
            </w:r>
          </w:p>
        </w:tc>
        <w:tc>
          <w:tcPr>
            <w:tcW w:w="940" w:type="dxa"/>
          </w:tcPr>
          <w:p w14:paraId="1CDAA3B8"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2021</w:t>
            </w:r>
          </w:p>
        </w:tc>
        <w:tc>
          <w:tcPr>
            <w:tcW w:w="861" w:type="dxa"/>
          </w:tcPr>
          <w:p w14:paraId="0AC77C6D"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Pr>
                <w:rFonts w:ascii="SimSun" w:eastAsia="SimSun" w:hAnsi="SimSun" w:cs="SimSun" w:hint="eastAsia"/>
                <w:lang w:eastAsia="zh-CN"/>
              </w:rPr>
              <w:t>合计</w:t>
            </w:r>
          </w:p>
        </w:tc>
      </w:tr>
      <w:tr w:rsidR="00B90F09" w:rsidRPr="00CD6666" w14:paraId="56E92DAC"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02DC8593" w14:textId="77777777" w:rsidR="00B90F09" w:rsidRPr="00CD6666" w:rsidRDefault="00B90F09" w:rsidP="00B90F09">
            <w:pPr>
              <w:keepLines/>
              <w:rPr>
                <w:sz w:val="22"/>
              </w:rPr>
            </w:pPr>
            <w:bookmarkStart w:id="59" w:name="lt_pId131"/>
            <w:r w:rsidRPr="00CD6666">
              <w:rPr>
                <w:sz w:val="22"/>
              </w:rPr>
              <w:t>Q1/1</w:t>
            </w:r>
            <w:bookmarkEnd w:id="59"/>
          </w:p>
        </w:tc>
        <w:tc>
          <w:tcPr>
            <w:tcW w:w="944" w:type="dxa"/>
          </w:tcPr>
          <w:p w14:paraId="60FCFBC4" w14:textId="4CF33AF2"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35</w:t>
            </w:r>
          </w:p>
        </w:tc>
        <w:tc>
          <w:tcPr>
            <w:tcW w:w="944" w:type="dxa"/>
          </w:tcPr>
          <w:p w14:paraId="64538437" w14:textId="09E307BC"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37</w:t>
            </w:r>
          </w:p>
        </w:tc>
        <w:tc>
          <w:tcPr>
            <w:tcW w:w="1063" w:type="dxa"/>
          </w:tcPr>
          <w:p w14:paraId="7304260B" w14:textId="253AE09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28</w:t>
            </w:r>
          </w:p>
        </w:tc>
        <w:tc>
          <w:tcPr>
            <w:tcW w:w="940" w:type="dxa"/>
          </w:tcPr>
          <w:p w14:paraId="01345BB3" w14:textId="66B3322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11</w:t>
            </w:r>
          </w:p>
        </w:tc>
        <w:tc>
          <w:tcPr>
            <w:tcW w:w="861" w:type="dxa"/>
            <w:vAlign w:val="center"/>
          </w:tcPr>
          <w:p w14:paraId="50AEA47D" w14:textId="54D6EFDB"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111</w:t>
            </w:r>
          </w:p>
        </w:tc>
      </w:tr>
      <w:tr w:rsidR="00B90F09" w:rsidRPr="00CD6666" w14:paraId="2ACF01D4"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A89F1C1" w14:textId="77777777" w:rsidR="00B90F09" w:rsidRPr="00CD6666" w:rsidRDefault="00B90F09" w:rsidP="00B90F09">
            <w:pPr>
              <w:keepLines/>
              <w:rPr>
                <w:sz w:val="22"/>
              </w:rPr>
            </w:pPr>
            <w:bookmarkStart w:id="60" w:name="lt_pId137"/>
            <w:r w:rsidRPr="00CD6666">
              <w:rPr>
                <w:sz w:val="22"/>
              </w:rPr>
              <w:t>Q2/1</w:t>
            </w:r>
            <w:bookmarkEnd w:id="60"/>
          </w:p>
        </w:tc>
        <w:tc>
          <w:tcPr>
            <w:tcW w:w="944" w:type="dxa"/>
          </w:tcPr>
          <w:p w14:paraId="290C63E3" w14:textId="5DBA273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5B60CF15" w14:textId="11C5B97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33</w:t>
            </w:r>
          </w:p>
        </w:tc>
        <w:tc>
          <w:tcPr>
            <w:tcW w:w="1063" w:type="dxa"/>
          </w:tcPr>
          <w:p w14:paraId="2BF54DBE" w14:textId="680AD01C"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0" w:type="dxa"/>
          </w:tcPr>
          <w:p w14:paraId="7CB44830" w14:textId="58583F9E"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2B42554C" w14:textId="6928C3B6"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r>
      <w:tr w:rsidR="00B90F09" w:rsidRPr="00CD6666" w14:paraId="6A6F2149"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6285E4DA" w14:textId="77777777" w:rsidR="00B90F09" w:rsidRPr="00CD6666" w:rsidRDefault="00B90F09" w:rsidP="00B90F09">
            <w:pPr>
              <w:keepLines/>
              <w:rPr>
                <w:sz w:val="22"/>
              </w:rPr>
            </w:pPr>
            <w:bookmarkStart w:id="61" w:name="lt_pId143"/>
            <w:r w:rsidRPr="00CD6666">
              <w:rPr>
                <w:sz w:val="22"/>
              </w:rPr>
              <w:t>Q3/1</w:t>
            </w:r>
            <w:bookmarkEnd w:id="61"/>
          </w:p>
        </w:tc>
        <w:tc>
          <w:tcPr>
            <w:tcW w:w="944" w:type="dxa"/>
          </w:tcPr>
          <w:p w14:paraId="45A959EF" w14:textId="164AE4AA"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18</w:t>
            </w:r>
          </w:p>
        </w:tc>
        <w:tc>
          <w:tcPr>
            <w:tcW w:w="944" w:type="dxa"/>
          </w:tcPr>
          <w:p w14:paraId="0CEBFE65" w14:textId="0DFEDBB7"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24</w:t>
            </w:r>
          </w:p>
        </w:tc>
        <w:tc>
          <w:tcPr>
            <w:tcW w:w="1063" w:type="dxa"/>
          </w:tcPr>
          <w:p w14:paraId="548B10A1" w14:textId="79F93E36"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20</w:t>
            </w:r>
          </w:p>
        </w:tc>
        <w:tc>
          <w:tcPr>
            <w:tcW w:w="940" w:type="dxa"/>
          </w:tcPr>
          <w:p w14:paraId="7609C335" w14:textId="1CDCB148"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4</w:t>
            </w:r>
          </w:p>
        </w:tc>
        <w:tc>
          <w:tcPr>
            <w:tcW w:w="861" w:type="dxa"/>
            <w:vAlign w:val="center"/>
          </w:tcPr>
          <w:p w14:paraId="6F92B679" w14:textId="19967357"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66</w:t>
            </w:r>
          </w:p>
        </w:tc>
      </w:tr>
      <w:tr w:rsidR="00B90F09" w:rsidRPr="00CD6666" w14:paraId="3D378B9B"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45CEBEC" w14:textId="77777777" w:rsidR="00B90F09" w:rsidRPr="00CD6666" w:rsidRDefault="00B90F09" w:rsidP="00B90F09">
            <w:pPr>
              <w:keepLines/>
              <w:rPr>
                <w:sz w:val="22"/>
              </w:rPr>
            </w:pPr>
            <w:bookmarkStart w:id="62" w:name="lt_pId149"/>
            <w:r w:rsidRPr="00CD6666">
              <w:rPr>
                <w:sz w:val="22"/>
              </w:rPr>
              <w:t>Q4/1</w:t>
            </w:r>
            <w:bookmarkEnd w:id="62"/>
          </w:p>
        </w:tc>
        <w:tc>
          <w:tcPr>
            <w:tcW w:w="944" w:type="dxa"/>
          </w:tcPr>
          <w:p w14:paraId="3BD3A6FC" w14:textId="3F05AE34"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41B9DAC1" w14:textId="7FE0B5A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24</w:t>
            </w:r>
          </w:p>
        </w:tc>
        <w:tc>
          <w:tcPr>
            <w:tcW w:w="1063" w:type="dxa"/>
          </w:tcPr>
          <w:p w14:paraId="1209E35A" w14:textId="5253766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4</w:t>
            </w:r>
          </w:p>
        </w:tc>
        <w:tc>
          <w:tcPr>
            <w:tcW w:w="940" w:type="dxa"/>
          </w:tcPr>
          <w:p w14:paraId="2063A0E1" w14:textId="685379D3"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291F9F85" w14:textId="68A801E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39</w:t>
            </w:r>
          </w:p>
        </w:tc>
      </w:tr>
      <w:tr w:rsidR="00B90F09" w:rsidRPr="00CD6666" w14:paraId="41CDFD3A"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6F38E6E" w14:textId="77777777" w:rsidR="00B90F09" w:rsidRPr="00CD6666" w:rsidRDefault="00B90F09" w:rsidP="00B90F09">
            <w:pPr>
              <w:keepLines/>
              <w:rPr>
                <w:sz w:val="22"/>
              </w:rPr>
            </w:pPr>
            <w:bookmarkStart w:id="63" w:name="lt_pId155"/>
            <w:r w:rsidRPr="00CD6666">
              <w:rPr>
                <w:sz w:val="22"/>
                <w:lang w:val="en-US"/>
              </w:rPr>
              <w:t>Q5/1</w:t>
            </w:r>
            <w:bookmarkEnd w:id="63"/>
          </w:p>
        </w:tc>
        <w:tc>
          <w:tcPr>
            <w:tcW w:w="944" w:type="dxa"/>
          </w:tcPr>
          <w:p w14:paraId="18ABD2A0" w14:textId="72EFE1C5"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12BC149A" w14:textId="7C8AD6DE"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sidRPr="009A5CF3">
              <w:t>49</w:t>
            </w:r>
          </w:p>
        </w:tc>
        <w:tc>
          <w:tcPr>
            <w:tcW w:w="1063" w:type="dxa"/>
          </w:tcPr>
          <w:p w14:paraId="546F0E91" w14:textId="4D842663"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37</w:t>
            </w:r>
          </w:p>
        </w:tc>
        <w:tc>
          <w:tcPr>
            <w:tcW w:w="940" w:type="dxa"/>
          </w:tcPr>
          <w:p w14:paraId="438EBA7A" w14:textId="5970FD92"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13</w:t>
            </w:r>
          </w:p>
        </w:tc>
        <w:tc>
          <w:tcPr>
            <w:tcW w:w="861" w:type="dxa"/>
            <w:vAlign w:val="center"/>
          </w:tcPr>
          <w:p w14:paraId="5594A014" w14:textId="0A6B4C6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122</w:t>
            </w:r>
          </w:p>
        </w:tc>
      </w:tr>
      <w:tr w:rsidR="00B90F09" w:rsidRPr="00CD6666" w14:paraId="50931864"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16786B5F" w14:textId="77777777" w:rsidR="00B90F09" w:rsidRPr="00CD6666" w:rsidRDefault="00B90F09" w:rsidP="00B90F09">
            <w:pPr>
              <w:keepLines/>
              <w:rPr>
                <w:sz w:val="22"/>
                <w:lang w:val="en-US"/>
              </w:rPr>
            </w:pPr>
            <w:bookmarkStart w:id="64" w:name="lt_pId161"/>
            <w:r w:rsidRPr="00CD6666">
              <w:rPr>
                <w:sz w:val="22"/>
              </w:rPr>
              <w:t>Q6/1</w:t>
            </w:r>
            <w:bookmarkEnd w:id="64"/>
          </w:p>
        </w:tc>
        <w:tc>
          <w:tcPr>
            <w:tcW w:w="944" w:type="dxa"/>
          </w:tcPr>
          <w:p w14:paraId="24BBD210" w14:textId="5C2D288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17</w:t>
            </w:r>
          </w:p>
        </w:tc>
        <w:tc>
          <w:tcPr>
            <w:tcW w:w="944" w:type="dxa"/>
          </w:tcPr>
          <w:p w14:paraId="54766C47" w14:textId="4EDBF8B2"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42</w:t>
            </w:r>
          </w:p>
        </w:tc>
        <w:tc>
          <w:tcPr>
            <w:tcW w:w="1063" w:type="dxa"/>
          </w:tcPr>
          <w:p w14:paraId="5E24D009" w14:textId="2E1998F4"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20</w:t>
            </w:r>
          </w:p>
        </w:tc>
        <w:tc>
          <w:tcPr>
            <w:tcW w:w="940" w:type="dxa"/>
          </w:tcPr>
          <w:p w14:paraId="454DC6DB" w14:textId="4D1A08A7"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6</w:t>
            </w:r>
          </w:p>
        </w:tc>
        <w:tc>
          <w:tcPr>
            <w:tcW w:w="861" w:type="dxa"/>
            <w:vAlign w:val="center"/>
          </w:tcPr>
          <w:p w14:paraId="53D29460" w14:textId="530A5769"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85</w:t>
            </w:r>
          </w:p>
        </w:tc>
      </w:tr>
      <w:tr w:rsidR="00B90F09" w:rsidRPr="00CD6666" w14:paraId="13579303"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61B9549" w14:textId="77777777" w:rsidR="00B90F09" w:rsidRPr="00CD6666" w:rsidRDefault="00B90F09" w:rsidP="00B90F09">
            <w:pPr>
              <w:keepLines/>
              <w:rPr>
                <w:sz w:val="22"/>
              </w:rPr>
            </w:pPr>
            <w:bookmarkStart w:id="65" w:name="lt_pId167"/>
            <w:r w:rsidRPr="00CD6666">
              <w:rPr>
                <w:sz w:val="22"/>
              </w:rPr>
              <w:t>Q7/1</w:t>
            </w:r>
            <w:bookmarkEnd w:id="65"/>
          </w:p>
        </w:tc>
        <w:tc>
          <w:tcPr>
            <w:tcW w:w="944" w:type="dxa"/>
          </w:tcPr>
          <w:p w14:paraId="5B3AED01" w14:textId="73EBE41C"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7EA3373F" w14:textId="425F448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42</w:t>
            </w:r>
          </w:p>
        </w:tc>
        <w:tc>
          <w:tcPr>
            <w:tcW w:w="1063" w:type="dxa"/>
          </w:tcPr>
          <w:p w14:paraId="568B5DB4" w14:textId="6C7BB03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27</w:t>
            </w:r>
          </w:p>
        </w:tc>
        <w:tc>
          <w:tcPr>
            <w:tcW w:w="940" w:type="dxa"/>
          </w:tcPr>
          <w:p w14:paraId="3B9698EF" w14:textId="07C7B9EA"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10</w:t>
            </w:r>
          </w:p>
        </w:tc>
        <w:tc>
          <w:tcPr>
            <w:tcW w:w="861" w:type="dxa"/>
            <w:vAlign w:val="center"/>
          </w:tcPr>
          <w:p w14:paraId="1B75DACC" w14:textId="2A35ED5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102</w:t>
            </w:r>
          </w:p>
        </w:tc>
      </w:tr>
      <w:tr w:rsidR="00B90F09" w:rsidRPr="00CD6666" w14:paraId="0F6D8092"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21AF97D5" w14:textId="77777777" w:rsidR="00B90F09" w:rsidRPr="00CD6666" w:rsidRDefault="00B90F09" w:rsidP="00B90F09">
            <w:pPr>
              <w:keepLines/>
              <w:rPr>
                <w:sz w:val="22"/>
              </w:rPr>
            </w:pPr>
            <w:r>
              <w:rPr>
                <w:rFonts w:ascii="SimSun" w:eastAsia="SimSun" w:hAnsi="SimSun" w:cs="SimSun" w:hint="eastAsia"/>
                <w:sz w:val="22"/>
                <w:lang w:eastAsia="zh-CN"/>
              </w:rPr>
              <w:t>年度累计合计</w:t>
            </w:r>
            <w:r w:rsidRPr="00CD6666">
              <w:rPr>
                <w:sz w:val="22"/>
              </w:rPr>
              <w:t xml:space="preserve"> </w:t>
            </w:r>
          </w:p>
        </w:tc>
        <w:tc>
          <w:tcPr>
            <w:tcW w:w="944" w:type="dxa"/>
          </w:tcPr>
          <w:p w14:paraId="686093A1" w14:textId="3564C188"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132</w:t>
            </w:r>
          </w:p>
        </w:tc>
        <w:tc>
          <w:tcPr>
            <w:tcW w:w="944" w:type="dxa"/>
          </w:tcPr>
          <w:p w14:paraId="5C0C6BBE" w14:textId="2F52DF4A"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251</w:t>
            </w:r>
          </w:p>
        </w:tc>
        <w:tc>
          <w:tcPr>
            <w:tcW w:w="1063" w:type="dxa"/>
          </w:tcPr>
          <w:p w14:paraId="638E3336" w14:textId="354EF2FD"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144</w:t>
            </w:r>
          </w:p>
        </w:tc>
        <w:tc>
          <w:tcPr>
            <w:tcW w:w="940" w:type="dxa"/>
          </w:tcPr>
          <w:p w14:paraId="614F7AA1" w14:textId="3441524E"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50</w:t>
            </w:r>
          </w:p>
        </w:tc>
        <w:tc>
          <w:tcPr>
            <w:tcW w:w="861" w:type="dxa"/>
            <w:vAlign w:val="center"/>
          </w:tcPr>
          <w:p w14:paraId="41204E6D" w14:textId="07108B3B"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577</w:t>
            </w:r>
          </w:p>
        </w:tc>
      </w:tr>
      <w:tr w:rsidR="00B90F09" w:rsidRPr="00CD6666" w14:paraId="187FF99C" w14:textId="77777777" w:rsidTr="00A776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76EA13C3" w14:textId="77777777" w:rsidR="00B90F09" w:rsidRPr="00CD6666" w:rsidRDefault="00B90F09" w:rsidP="00B90F09">
            <w:pPr>
              <w:keepLines/>
              <w:rPr>
                <w:lang w:eastAsia="zh-CN"/>
              </w:rPr>
            </w:pPr>
            <w:r>
              <w:rPr>
                <w:rFonts w:ascii="SimSun" w:eastAsia="SimSun" w:hAnsi="SimSun" w:cs="SimSun" w:hint="eastAsia"/>
                <w:sz w:val="22"/>
                <w:lang w:eastAsia="zh-CN"/>
              </w:rPr>
              <w:t>（上面未计入的）所有课题的文稿</w:t>
            </w:r>
          </w:p>
        </w:tc>
        <w:tc>
          <w:tcPr>
            <w:tcW w:w="861" w:type="dxa"/>
          </w:tcPr>
          <w:p w14:paraId="0D051EEC" w14:textId="029D3A89"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+28</w:t>
            </w:r>
          </w:p>
        </w:tc>
      </w:tr>
      <w:tr w:rsidR="00B90F09" w:rsidRPr="00CD6666" w14:paraId="7CDB4624" w14:textId="77777777" w:rsidTr="00A77682">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097A028" w14:textId="77777777" w:rsidR="00B90F09" w:rsidRPr="00CD6666" w:rsidRDefault="00B90F09" w:rsidP="00B90F09">
            <w:pPr>
              <w:keepLines/>
              <w:rPr>
                <w:lang w:eastAsia="zh-CN"/>
              </w:rPr>
            </w:pPr>
            <w:r>
              <w:rPr>
                <w:rFonts w:ascii="SimSun" w:eastAsia="SimSun" w:hAnsi="SimSun" w:cs="SimSun" w:hint="eastAsia"/>
                <w:sz w:val="22"/>
                <w:lang w:eastAsia="zh-CN"/>
              </w:rPr>
              <w:t>（上面已统计的）提交给１个以上课题但不针对所有课题的文稿</w:t>
            </w:r>
          </w:p>
        </w:tc>
        <w:tc>
          <w:tcPr>
            <w:tcW w:w="861" w:type="dxa"/>
          </w:tcPr>
          <w:p w14:paraId="53E7C0C6" w14:textId="4BCAA016"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-62</w:t>
            </w:r>
          </w:p>
        </w:tc>
      </w:tr>
      <w:tr w:rsidR="00B90F09" w:rsidRPr="00CD6666" w14:paraId="4AE95ABC" w14:textId="77777777" w:rsidTr="00A776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31ED30F" w14:textId="77777777" w:rsidR="00B90F09" w:rsidRPr="00CD6666" w:rsidRDefault="00B90F09" w:rsidP="00B90F09">
            <w:pPr>
              <w:keepLines/>
            </w:pPr>
            <w:r>
              <w:rPr>
                <w:rFonts w:ascii="SimSun" w:eastAsia="SimSun" w:hAnsi="SimSun" w:cs="SimSun" w:hint="eastAsia"/>
                <w:sz w:val="22"/>
                <w:lang w:eastAsia="zh-CN"/>
              </w:rPr>
              <w:t>文稿合计</w:t>
            </w:r>
          </w:p>
        </w:tc>
        <w:tc>
          <w:tcPr>
            <w:tcW w:w="861" w:type="dxa"/>
          </w:tcPr>
          <w:p w14:paraId="5093A337" w14:textId="51BF7708"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rPr>
                <w:b/>
                <w:bCs/>
              </w:rPr>
            </w:pPr>
            <w:r w:rsidRPr="00A33DC0">
              <w:rPr>
                <w:b/>
                <w:bCs/>
              </w:rPr>
              <w:t>5</w:t>
            </w:r>
            <w:r>
              <w:rPr>
                <w:b/>
                <w:bCs/>
              </w:rPr>
              <w:t>43</w:t>
            </w:r>
          </w:p>
        </w:tc>
      </w:tr>
    </w:tbl>
    <w:p w14:paraId="754AC266" w14:textId="160BCE60" w:rsidR="0074515D" w:rsidRPr="0050669E" w:rsidRDefault="00496D93" w:rsidP="0050669E">
      <w:pPr>
        <w:spacing w:after="120"/>
        <w:rPr>
          <w:rFonts w:eastAsia="Times New Roman" w:cstheme="minorHAnsi"/>
          <w:bCs/>
          <w:szCs w:val="24"/>
          <w:lang w:eastAsia="zh-CN"/>
        </w:rPr>
      </w:pPr>
      <w:bookmarkStart w:id="66" w:name="lt_pId185"/>
      <w:bookmarkEnd w:id="58"/>
      <w:r w:rsidRPr="0050669E">
        <w:rPr>
          <w:rFonts w:asciiTheme="minorEastAsia" w:eastAsiaTheme="minorEastAsia" w:hAnsiTheme="minorEastAsia" w:cstheme="minorHAnsi" w:hint="eastAsia"/>
          <w:bCs/>
          <w:szCs w:val="24"/>
          <w:lang w:eastAsia="zh-CN"/>
        </w:rPr>
        <w:t>注：</w:t>
      </w:r>
      <w:r w:rsidRPr="0050669E">
        <w:rPr>
          <w:rFonts w:eastAsia="Times New Roman" w:cstheme="minorHAnsi"/>
          <w:bCs/>
          <w:szCs w:val="24"/>
          <w:lang w:eastAsia="zh-CN"/>
        </w:rPr>
        <w:t>*</w:t>
      </w:r>
      <w:bookmarkEnd w:id="66"/>
      <w:r w:rsidR="0074515D" w:rsidRPr="0050669E">
        <w:rPr>
          <w:rFonts w:ascii="SimSun" w:hAnsi="SimSun" w:cs="SimSun" w:hint="eastAsia"/>
          <w:bCs/>
          <w:szCs w:val="24"/>
          <w:lang w:eastAsia="zh-CN"/>
        </w:rPr>
        <w:t>不包括联络声明、针对所有课题的文稿和来自</w:t>
      </w:r>
      <w:r w:rsidR="0074515D" w:rsidRPr="0050669E">
        <w:rPr>
          <w:rFonts w:eastAsia="Times New Roman" w:cstheme="minorHAnsi"/>
          <w:bCs/>
          <w:szCs w:val="24"/>
          <w:lang w:eastAsia="zh-CN"/>
        </w:rPr>
        <w:t>BDT</w:t>
      </w:r>
      <w:r w:rsidR="0074515D" w:rsidRPr="0050669E">
        <w:rPr>
          <w:rFonts w:ascii="SimSun" w:hAnsi="SimSun" w:cs="SimSun" w:hint="eastAsia"/>
          <w:bCs/>
          <w:szCs w:val="24"/>
          <w:lang w:eastAsia="zh-CN"/>
        </w:rPr>
        <w:t>联络人的文稿</w:t>
      </w:r>
      <w:r w:rsidR="00D67FE8">
        <w:rPr>
          <w:rFonts w:ascii="SimSun" w:hAnsi="SimSun" w:cs="SimSun" w:hint="eastAsia"/>
          <w:bCs/>
          <w:szCs w:val="24"/>
          <w:lang w:eastAsia="zh-CN"/>
        </w:rPr>
        <w:t>。</w:t>
      </w:r>
    </w:p>
    <w:p w14:paraId="5010B6AB" w14:textId="5213467D" w:rsidR="0074515D" w:rsidRPr="00CD6666" w:rsidRDefault="0074515D" w:rsidP="008A524E">
      <w:pPr>
        <w:keepNext/>
        <w:ind w:firstLineChars="200" w:firstLine="480"/>
        <w:rPr>
          <w:rFonts w:eastAsia="Times New Roman" w:cstheme="minorHAnsi"/>
          <w:szCs w:val="24"/>
          <w:lang w:eastAsia="zh-CN"/>
        </w:rPr>
      </w:pPr>
      <w:r w:rsidRPr="00AB33FF">
        <w:rPr>
          <w:rFonts w:ascii="SimSun" w:hAnsi="SimSun" w:cs="SimSun" w:hint="eastAsia"/>
          <w:szCs w:val="24"/>
          <w:lang w:eastAsia="zh-CN"/>
        </w:rPr>
        <w:lastRenderedPageBreak/>
        <w:t>上文</w:t>
      </w:r>
      <w:r w:rsidRPr="0025111C">
        <w:rPr>
          <w:rFonts w:ascii="SimSun" w:hAnsi="SimSun" w:cs="SimSun" w:hint="eastAsia"/>
          <w:b/>
          <w:bCs/>
          <w:szCs w:val="24"/>
          <w:lang w:eastAsia="zh-CN"/>
        </w:rPr>
        <w:t>表</w:t>
      </w:r>
      <w:r w:rsidRPr="00CD6666">
        <w:rPr>
          <w:rFonts w:eastAsia="Times New Roman" w:cstheme="minorHAnsi"/>
          <w:b/>
          <w:bCs/>
          <w:szCs w:val="24"/>
          <w:lang w:eastAsia="zh-CN"/>
        </w:rPr>
        <w:t>2</w:t>
      </w:r>
      <w:r w:rsidRPr="00AB33FF">
        <w:rPr>
          <w:rFonts w:ascii="SimSun" w:hAnsi="SimSun" w:cs="SimSun" w:hint="eastAsia"/>
          <w:szCs w:val="24"/>
          <w:lang w:eastAsia="zh-CN"/>
        </w:rPr>
        <w:t>提供了每个</w:t>
      </w:r>
      <w:r>
        <w:rPr>
          <w:rFonts w:ascii="SimSun" w:hAnsi="SimSun" w:cs="SimSun" w:hint="eastAsia"/>
          <w:szCs w:val="24"/>
          <w:lang w:eastAsia="zh-CN"/>
        </w:rPr>
        <w:t>课题</w:t>
      </w:r>
      <w:r w:rsidRPr="00AB33FF">
        <w:rPr>
          <w:rFonts w:ascii="SimSun" w:hAnsi="SimSun" w:cs="SimSun" w:hint="eastAsia"/>
          <w:szCs w:val="24"/>
          <w:lang w:eastAsia="zh-CN"/>
        </w:rPr>
        <w:t>所收到的</w:t>
      </w:r>
      <w:r>
        <w:rPr>
          <w:rFonts w:ascii="SimSun" w:hAnsi="SimSun" w:cs="SimSun" w:hint="eastAsia"/>
          <w:szCs w:val="24"/>
          <w:lang w:eastAsia="zh-CN"/>
        </w:rPr>
        <w:t>文稿</w:t>
      </w:r>
      <w:r w:rsidRPr="00AB33FF">
        <w:rPr>
          <w:rFonts w:ascii="SimSun" w:hAnsi="SimSun" w:cs="SimSun" w:hint="eastAsia"/>
          <w:szCs w:val="24"/>
          <w:lang w:eastAsia="zh-CN"/>
        </w:rPr>
        <w:t>的详情。收到</w:t>
      </w:r>
      <w:r>
        <w:rPr>
          <w:rFonts w:ascii="SimSun" w:hAnsi="SimSun" w:cs="SimSun" w:hint="eastAsia"/>
          <w:szCs w:val="24"/>
          <w:lang w:eastAsia="zh-CN"/>
        </w:rPr>
        <w:t>文稿</w:t>
      </w:r>
      <w:r w:rsidRPr="00AB33FF">
        <w:rPr>
          <w:rFonts w:ascii="SimSun" w:hAnsi="SimSun" w:cs="SimSun" w:hint="eastAsia"/>
          <w:szCs w:val="24"/>
          <w:lang w:eastAsia="zh-CN"/>
        </w:rPr>
        <w:t>数量最多</w:t>
      </w:r>
      <w:r>
        <w:rPr>
          <w:rFonts w:ascii="SimSun" w:hAnsi="SimSun" w:cs="SimSun" w:hint="eastAsia"/>
          <w:szCs w:val="24"/>
          <w:lang w:eastAsia="zh-CN"/>
        </w:rPr>
        <w:t>的是第</w:t>
      </w:r>
      <w:r w:rsidRPr="00CD6666">
        <w:rPr>
          <w:rFonts w:eastAsia="Times New Roman" w:cstheme="minorHAnsi"/>
          <w:szCs w:val="24"/>
          <w:lang w:eastAsia="zh-CN"/>
        </w:rPr>
        <w:t>5/1</w:t>
      </w:r>
      <w:r>
        <w:rPr>
          <w:rFonts w:ascii="SimSun" w:hAnsi="SimSun" w:cs="SimSun" w:hint="eastAsia"/>
          <w:szCs w:val="24"/>
          <w:lang w:eastAsia="zh-CN"/>
        </w:rPr>
        <w:t>号课题</w:t>
      </w:r>
      <w:r w:rsidRPr="00CD6666">
        <w:rPr>
          <w:rFonts w:eastAsia="Times New Roman" w:cstheme="minorHAnsi"/>
          <w:szCs w:val="24"/>
          <w:lang w:eastAsia="zh-CN"/>
        </w:rPr>
        <w:t>2019</w:t>
      </w:r>
      <w:r w:rsidRPr="00AB33FF">
        <w:rPr>
          <w:rFonts w:ascii="SimSun" w:hAnsi="SimSun" w:cs="SimSun" w:hint="eastAsia"/>
          <w:szCs w:val="24"/>
          <w:lang w:eastAsia="zh-CN"/>
        </w:rPr>
        <w:t>年</w:t>
      </w:r>
      <w:r>
        <w:rPr>
          <w:rFonts w:ascii="SimSun" w:hAnsi="SimSun" w:cs="SimSun" w:hint="eastAsia"/>
          <w:szCs w:val="24"/>
          <w:lang w:eastAsia="zh-CN"/>
        </w:rPr>
        <w:t>收到的文稿</w:t>
      </w:r>
      <w:r w:rsidRPr="00AB33FF">
        <w:rPr>
          <w:rFonts w:ascii="SimSun" w:hAnsi="SimSun" w:cs="SimSun" w:hint="eastAsia"/>
          <w:szCs w:val="24"/>
          <w:lang w:eastAsia="zh-CN"/>
        </w:rPr>
        <w:t>（</w:t>
      </w:r>
      <w:r w:rsidRPr="00CD6666">
        <w:rPr>
          <w:rFonts w:eastAsia="Times New Roman" w:cstheme="minorHAnsi"/>
          <w:szCs w:val="24"/>
          <w:lang w:eastAsia="zh-CN"/>
        </w:rPr>
        <w:t>49</w:t>
      </w:r>
      <w:r w:rsidRPr="00AB33FF">
        <w:rPr>
          <w:rFonts w:ascii="SimSun" w:hAnsi="SimSun" w:cs="SimSun" w:hint="eastAsia"/>
          <w:szCs w:val="24"/>
          <w:lang w:eastAsia="zh-CN"/>
        </w:rPr>
        <w:t>）</w:t>
      </w:r>
      <w:r>
        <w:rPr>
          <w:rFonts w:ascii="SimSun" w:hAnsi="SimSun" w:cs="SimSun" w:hint="eastAsia"/>
          <w:szCs w:val="24"/>
          <w:lang w:eastAsia="zh-CN"/>
        </w:rPr>
        <w:t>。</w:t>
      </w:r>
      <w:r w:rsidRPr="00AB33FF">
        <w:rPr>
          <w:rFonts w:ascii="SimSun" w:hAnsi="SimSun" w:cs="SimSun" w:hint="eastAsia"/>
          <w:szCs w:val="24"/>
          <w:lang w:eastAsia="zh-CN"/>
        </w:rPr>
        <w:t>在</w:t>
      </w:r>
      <w:r w:rsidRPr="00CD6666">
        <w:rPr>
          <w:rFonts w:eastAsia="Times New Roman" w:cstheme="minorHAnsi"/>
          <w:szCs w:val="24"/>
          <w:lang w:eastAsia="zh-CN"/>
        </w:rPr>
        <w:t>2018-2021</w:t>
      </w:r>
      <w:r w:rsidRPr="00AB33FF">
        <w:rPr>
          <w:rFonts w:ascii="SimSun" w:hAnsi="SimSun" w:cs="SimSun" w:hint="eastAsia"/>
          <w:szCs w:val="24"/>
          <w:lang w:eastAsia="zh-CN"/>
        </w:rPr>
        <w:t>年</w:t>
      </w:r>
      <w:r>
        <w:rPr>
          <w:rFonts w:ascii="SimSun" w:hAnsi="SimSun" w:cs="SimSun" w:hint="eastAsia"/>
          <w:szCs w:val="24"/>
          <w:lang w:eastAsia="zh-CN"/>
        </w:rPr>
        <w:t>，第</w:t>
      </w:r>
      <w:r w:rsidRPr="00CD6666">
        <w:rPr>
          <w:rFonts w:eastAsia="Times New Roman" w:cstheme="minorHAnsi"/>
          <w:szCs w:val="24"/>
          <w:lang w:eastAsia="zh-CN"/>
        </w:rPr>
        <w:t>5/1</w:t>
      </w:r>
      <w:r>
        <w:rPr>
          <w:rFonts w:ascii="SimSun" w:hAnsi="SimSun" w:cs="SimSun" w:hint="eastAsia"/>
          <w:szCs w:val="24"/>
          <w:lang w:eastAsia="zh-CN"/>
        </w:rPr>
        <w:t>号课题</w:t>
      </w:r>
      <w:r w:rsidRPr="00AB33FF">
        <w:rPr>
          <w:rFonts w:ascii="SimSun" w:hAnsi="SimSun" w:cs="SimSun" w:hint="eastAsia"/>
          <w:szCs w:val="24"/>
          <w:lang w:eastAsia="zh-CN"/>
        </w:rPr>
        <w:t>收到的</w:t>
      </w:r>
      <w:r>
        <w:rPr>
          <w:rFonts w:ascii="SimSun" w:hAnsi="SimSun" w:cs="SimSun" w:hint="eastAsia"/>
          <w:szCs w:val="24"/>
          <w:lang w:eastAsia="zh-CN"/>
        </w:rPr>
        <w:t>文稿</w:t>
      </w:r>
      <w:r w:rsidRPr="00AB33FF">
        <w:rPr>
          <w:rFonts w:ascii="SimSun" w:hAnsi="SimSun" w:cs="SimSun" w:hint="eastAsia"/>
          <w:szCs w:val="24"/>
          <w:lang w:eastAsia="zh-CN"/>
        </w:rPr>
        <w:t>总数最</w:t>
      </w:r>
      <w:r>
        <w:rPr>
          <w:rFonts w:ascii="SimSun" w:hAnsi="SimSun" w:cs="SimSun" w:hint="eastAsia"/>
          <w:szCs w:val="24"/>
          <w:lang w:eastAsia="zh-CN"/>
        </w:rPr>
        <w:t>多</w:t>
      </w:r>
      <w:r w:rsidRPr="00AB33FF">
        <w:rPr>
          <w:rFonts w:ascii="SimSun" w:hAnsi="SimSun" w:cs="SimSun" w:hint="eastAsia"/>
          <w:szCs w:val="24"/>
          <w:lang w:eastAsia="zh-CN"/>
        </w:rPr>
        <w:t>（</w:t>
      </w:r>
      <w:r w:rsidR="005803A2" w:rsidRPr="005803A2">
        <w:rPr>
          <w:rFonts w:ascii="Calibri" w:hAnsi="Calibri" w:cs="SimSun" w:hint="eastAsia"/>
          <w:szCs w:val="24"/>
          <w:lang w:eastAsia="zh-CN"/>
        </w:rPr>
        <w:t>122</w:t>
      </w:r>
      <w:r w:rsidRPr="00AB33FF">
        <w:rPr>
          <w:rFonts w:ascii="SimSun" w:hAnsi="SimSun" w:cs="SimSun" w:hint="eastAsia"/>
          <w:szCs w:val="24"/>
          <w:lang w:eastAsia="zh-CN"/>
        </w:rPr>
        <w:t>），表明</w:t>
      </w:r>
      <w:r>
        <w:rPr>
          <w:rFonts w:ascii="SimSun" w:hAnsi="SimSun" w:cs="SimSun" w:hint="eastAsia"/>
          <w:szCs w:val="24"/>
          <w:lang w:eastAsia="zh-CN"/>
        </w:rPr>
        <w:t>了</w:t>
      </w:r>
      <w:r w:rsidRPr="00AB33FF">
        <w:rPr>
          <w:rFonts w:ascii="SimSun" w:hAnsi="SimSun" w:cs="SimSun" w:hint="eastAsia"/>
          <w:szCs w:val="24"/>
          <w:lang w:eastAsia="zh-CN"/>
        </w:rPr>
        <w:t>该</w:t>
      </w:r>
      <w:r>
        <w:rPr>
          <w:rFonts w:ascii="SimSun" w:hAnsi="SimSun" w:cs="SimSun" w:hint="eastAsia"/>
          <w:szCs w:val="24"/>
          <w:lang w:eastAsia="zh-CN"/>
        </w:rPr>
        <w:t>课题受到</w:t>
      </w:r>
      <w:r w:rsidRPr="00AB33FF">
        <w:rPr>
          <w:rFonts w:ascii="SimSun" w:hAnsi="SimSun" w:cs="SimSun" w:hint="eastAsia"/>
          <w:szCs w:val="24"/>
          <w:lang w:eastAsia="zh-CN"/>
        </w:rPr>
        <w:t>的关注度和相关性。</w:t>
      </w:r>
      <w:r w:rsidRPr="00CD6666">
        <w:rPr>
          <w:rFonts w:eastAsia="Times New Roman" w:cstheme="minorHAnsi"/>
          <w:szCs w:val="24"/>
          <w:lang w:eastAsia="zh-CN"/>
        </w:rPr>
        <w:t>2019</w:t>
      </w:r>
      <w:r w:rsidRPr="00AB33FF">
        <w:rPr>
          <w:rFonts w:ascii="SimSun" w:hAnsi="SimSun" w:cs="SimSun" w:hint="eastAsia"/>
          <w:szCs w:val="24"/>
          <w:lang w:eastAsia="zh-CN"/>
        </w:rPr>
        <w:t>年收到的</w:t>
      </w:r>
      <w:r>
        <w:rPr>
          <w:rFonts w:ascii="SimSun" w:hAnsi="SimSun" w:cs="SimSun" w:hint="eastAsia"/>
          <w:szCs w:val="24"/>
          <w:lang w:eastAsia="zh-CN"/>
        </w:rPr>
        <w:t>文稿累计</w:t>
      </w:r>
      <w:r w:rsidRPr="00AB33FF">
        <w:rPr>
          <w:rFonts w:ascii="SimSun" w:hAnsi="SimSun" w:cs="SimSun" w:hint="eastAsia"/>
          <w:szCs w:val="24"/>
          <w:lang w:eastAsia="zh-CN"/>
        </w:rPr>
        <w:t>总</w:t>
      </w:r>
      <w:r>
        <w:rPr>
          <w:rFonts w:ascii="SimSun" w:hAnsi="SimSun" w:cs="SimSun" w:hint="eastAsia"/>
          <w:szCs w:val="24"/>
          <w:lang w:eastAsia="zh-CN"/>
        </w:rPr>
        <w:t>数</w:t>
      </w:r>
      <w:r w:rsidRPr="00AB33FF">
        <w:rPr>
          <w:rFonts w:ascii="SimSun" w:hAnsi="SimSun" w:cs="SimSun" w:hint="eastAsia"/>
          <w:szCs w:val="24"/>
          <w:lang w:eastAsia="zh-CN"/>
        </w:rPr>
        <w:t>最高（</w:t>
      </w:r>
      <w:r w:rsidRPr="00CD6666">
        <w:rPr>
          <w:rFonts w:eastAsia="Times New Roman" w:cstheme="minorHAnsi"/>
          <w:szCs w:val="24"/>
          <w:lang w:eastAsia="zh-CN"/>
        </w:rPr>
        <w:t>251</w:t>
      </w:r>
      <w:r w:rsidRPr="00AB33FF">
        <w:rPr>
          <w:rFonts w:ascii="SimSun" w:hAnsi="SimSun" w:cs="SimSun" w:hint="eastAsia"/>
          <w:szCs w:val="24"/>
          <w:lang w:eastAsia="zh-CN"/>
        </w:rPr>
        <w:t>）。</w:t>
      </w:r>
    </w:p>
    <w:p w14:paraId="2C3CA274" w14:textId="77777777" w:rsidR="0074515D" w:rsidRPr="00CD6666" w:rsidRDefault="0074515D" w:rsidP="00633555">
      <w:pPr>
        <w:pStyle w:val="Tabletitle"/>
        <w:spacing w:before="240"/>
        <w:rPr>
          <w:lang w:eastAsia="ja-JP"/>
        </w:rPr>
      </w:pPr>
      <w:r w:rsidRPr="00AB33FF">
        <w:rPr>
          <w:rFonts w:hint="eastAsia"/>
          <w:lang w:eastAsia="zh-CN"/>
        </w:rPr>
        <w:t>表</w:t>
      </w:r>
      <w:r w:rsidRPr="00AB33FF">
        <w:rPr>
          <w:rFonts w:hint="eastAsia"/>
          <w:lang w:eastAsia="zh-CN"/>
        </w:rPr>
        <w:t>3</w:t>
      </w:r>
      <w:r w:rsidRPr="00AB33FF">
        <w:rPr>
          <w:rFonts w:hint="eastAsia"/>
          <w:lang w:eastAsia="zh-CN"/>
        </w:rPr>
        <w:t>：</w:t>
      </w:r>
      <w:r w:rsidRPr="00AB33FF">
        <w:rPr>
          <w:rFonts w:hint="eastAsia"/>
          <w:lang w:eastAsia="zh-CN"/>
        </w:rPr>
        <w:t>2018-2021</w:t>
      </w:r>
      <w:r w:rsidRPr="00AB33FF">
        <w:rPr>
          <w:rFonts w:hint="eastAsia"/>
          <w:lang w:eastAsia="zh-CN"/>
        </w:rPr>
        <w:t>年</w:t>
      </w:r>
      <w:r w:rsidRPr="00AB33FF">
        <w:rPr>
          <w:rFonts w:hint="eastAsia"/>
          <w:lang w:eastAsia="zh-CN"/>
        </w:rPr>
        <w:t>SG1</w:t>
      </w:r>
      <w:r w:rsidRPr="00AB33FF">
        <w:rPr>
          <w:rFonts w:hint="eastAsia"/>
          <w:lang w:eastAsia="zh-CN"/>
        </w:rPr>
        <w:t>和</w:t>
      </w:r>
      <w:r w:rsidRPr="00AB33FF">
        <w:rPr>
          <w:rFonts w:hint="eastAsia"/>
          <w:lang w:eastAsia="zh-CN"/>
        </w:rPr>
        <w:t>RGQ</w:t>
      </w:r>
      <w:r w:rsidRPr="00AB33FF">
        <w:rPr>
          <w:rFonts w:hint="eastAsia"/>
          <w:lang w:eastAsia="zh-CN"/>
        </w:rPr>
        <w:t>每年的会议文件</w:t>
      </w:r>
    </w:p>
    <w:tbl>
      <w:tblPr>
        <w:tblStyle w:val="GridTable5Dark-Accent1"/>
        <w:tblW w:w="5000" w:type="pct"/>
        <w:tblLook w:val="04A0" w:firstRow="1" w:lastRow="0" w:firstColumn="1" w:lastColumn="0" w:noHBand="0" w:noVBand="1"/>
      </w:tblPr>
      <w:tblGrid>
        <w:gridCol w:w="5524"/>
        <w:gridCol w:w="992"/>
        <w:gridCol w:w="992"/>
        <w:gridCol w:w="1134"/>
        <w:gridCol w:w="987"/>
      </w:tblGrid>
      <w:tr w:rsidR="0074515D" w:rsidRPr="00CD6666" w14:paraId="035CD4E6" w14:textId="77777777" w:rsidTr="00A77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D30F7EF" w14:textId="3ACC8080" w:rsidR="0074515D" w:rsidRPr="00CD6666" w:rsidRDefault="0074515D" w:rsidP="00A77682">
            <w:pPr>
              <w:spacing w:before="40" w:after="40"/>
              <w:rPr>
                <w:lang w:eastAsia="zh-CN"/>
              </w:rPr>
            </w:pPr>
            <w:bookmarkStart w:id="67" w:name="lt_pId192"/>
            <w:bookmarkStart w:id="68" w:name="_Hlk69474411"/>
            <w:r w:rsidRPr="00CD6666">
              <w:rPr>
                <w:lang w:eastAsia="zh-CN"/>
              </w:rPr>
              <w:t>SG1</w:t>
            </w:r>
            <w:r>
              <w:rPr>
                <w:rFonts w:ascii="SimSun" w:eastAsia="SimSun" w:hAnsi="SimSun" w:cs="SimSun" w:hint="eastAsia"/>
                <w:lang w:eastAsia="zh-CN"/>
              </w:rPr>
              <w:t>和</w:t>
            </w:r>
            <w:r w:rsidRPr="00CD6666">
              <w:rPr>
                <w:lang w:eastAsia="zh-CN"/>
              </w:rPr>
              <w:t>RGQ</w:t>
            </w:r>
            <w:r>
              <w:rPr>
                <w:rFonts w:ascii="SimSun" w:eastAsia="SimSun" w:hAnsi="SimSun" w:cs="SimSun" w:hint="eastAsia"/>
                <w:lang w:eastAsia="zh-CN"/>
              </w:rPr>
              <w:t>会议的文件</w:t>
            </w:r>
            <w:bookmarkEnd w:id="67"/>
          </w:p>
        </w:tc>
        <w:tc>
          <w:tcPr>
            <w:tcW w:w="992" w:type="dxa"/>
          </w:tcPr>
          <w:p w14:paraId="4AA463B7"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2018</w:t>
            </w:r>
          </w:p>
        </w:tc>
        <w:tc>
          <w:tcPr>
            <w:tcW w:w="992" w:type="dxa"/>
          </w:tcPr>
          <w:p w14:paraId="1F923FCB"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2019</w:t>
            </w:r>
          </w:p>
        </w:tc>
        <w:tc>
          <w:tcPr>
            <w:tcW w:w="1134" w:type="dxa"/>
          </w:tcPr>
          <w:p w14:paraId="48A62031"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2020</w:t>
            </w:r>
          </w:p>
        </w:tc>
        <w:tc>
          <w:tcPr>
            <w:tcW w:w="987" w:type="dxa"/>
          </w:tcPr>
          <w:p w14:paraId="282DE2A6"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2021</w:t>
            </w:r>
          </w:p>
        </w:tc>
      </w:tr>
      <w:tr w:rsidR="0074515D" w:rsidRPr="00CD6666" w14:paraId="6E4A5167"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B601FD3" w14:textId="6910231A" w:rsidR="0074515D" w:rsidRPr="00CD6666" w:rsidRDefault="0074515D" w:rsidP="00A77682">
            <w:pPr>
              <w:spacing w:before="40" w:after="40"/>
              <w:rPr>
                <w:sz w:val="22"/>
                <w:lang w:eastAsia="zh-CN"/>
              </w:rPr>
            </w:pPr>
            <w:bookmarkStart w:id="69" w:name="lt_pId197"/>
            <w:r>
              <w:rPr>
                <w:rFonts w:ascii="SimSun" w:eastAsia="SimSun" w:hAnsi="SimSun" w:cs="SimSun" w:hint="eastAsia"/>
                <w:sz w:val="22"/>
                <w:lang w:val="en-US" w:eastAsia="zh-CN"/>
              </w:rPr>
              <w:t>提交给</w:t>
            </w:r>
            <w:r w:rsidRPr="00CD6666">
              <w:rPr>
                <w:sz w:val="22"/>
                <w:lang w:val="en-US" w:eastAsia="zh-CN"/>
              </w:rPr>
              <w:t>SG1</w:t>
            </w:r>
            <w:r>
              <w:rPr>
                <w:rFonts w:ascii="SimSun" w:eastAsia="SimSun" w:hAnsi="SimSun" w:cs="SimSun" w:hint="eastAsia"/>
                <w:sz w:val="22"/>
                <w:lang w:val="en-US" w:eastAsia="zh-CN"/>
              </w:rPr>
              <w:t>会议</w:t>
            </w:r>
            <w:bookmarkEnd w:id="69"/>
            <w:r>
              <w:rPr>
                <w:rFonts w:ascii="SimSun" w:eastAsia="SimSun" w:hAnsi="SimSun" w:cs="SimSun" w:hint="eastAsia"/>
                <w:sz w:val="22"/>
                <w:lang w:val="en-US" w:eastAsia="zh-CN"/>
              </w:rPr>
              <w:t>的成员文稿</w:t>
            </w:r>
          </w:p>
        </w:tc>
        <w:tc>
          <w:tcPr>
            <w:tcW w:w="992" w:type="dxa"/>
          </w:tcPr>
          <w:p w14:paraId="51B191D5"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47</w:t>
            </w:r>
          </w:p>
        </w:tc>
        <w:tc>
          <w:tcPr>
            <w:tcW w:w="992" w:type="dxa"/>
          </w:tcPr>
          <w:p w14:paraId="24346A5A"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124</w:t>
            </w:r>
          </w:p>
        </w:tc>
        <w:tc>
          <w:tcPr>
            <w:tcW w:w="1134" w:type="dxa"/>
          </w:tcPr>
          <w:p w14:paraId="09E0CD99"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55</w:t>
            </w:r>
          </w:p>
        </w:tc>
        <w:tc>
          <w:tcPr>
            <w:tcW w:w="987" w:type="dxa"/>
          </w:tcPr>
          <w:p w14:paraId="103C2454"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30</w:t>
            </w:r>
          </w:p>
        </w:tc>
      </w:tr>
      <w:tr w:rsidR="0074515D" w:rsidRPr="00CD6666" w14:paraId="620E2AD6"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3421C0AC" w14:textId="77777777" w:rsidR="0074515D" w:rsidRPr="00CD6666" w:rsidRDefault="0074515D" w:rsidP="00A77682">
            <w:pPr>
              <w:spacing w:before="40" w:after="40"/>
              <w:rPr>
                <w:sz w:val="22"/>
                <w:lang w:eastAsia="zh-CN"/>
              </w:rPr>
            </w:pPr>
            <w:r>
              <w:rPr>
                <w:rFonts w:ascii="SimSun" w:eastAsia="SimSun" w:hAnsi="SimSun" w:cs="SimSun" w:hint="eastAsia"/>
                <w:sz w:val="22"/>
                <w:lang w:val="en-US" w:eastAsia="zh-CN"/>
              </w:rPr>
              <w:t>提交给</w:t>
            </w:r>
            <w:r w:rsidRPr="00CD6666">
              <w:rPr>
                <w:sz w:val="22"/>
                <w:lang w:val="en-US" w:eastAsia="zh-CN"/>
              </w:rPr>
              <w:t>SG1</w:t>
            </w:r>
            <w:r>
              <w:rPr>
                <w:rFonts w:ascii="SimSun" w:eastAsia="SimSun" w:hAnsi="SimSun" w:cs="SimSun" w:hint="eastAsia"/>
                <w:sz w:val="22"/>
                <w:lang w:val="en-US" w:eastAsia="zh-CN"/>
              </w:rPr>
              <w:t>会议的输入联络声明</w:t>
            </w:r>
          </w:p>
        </w:tc>
        <w:tc>
          <w:tcPr>
            <w:tcW w:w="992" w:type="dxa"/>
          </w:tcPr>
          <w:p w14:paraId="0DE961D3"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29</w:t>
            </w:r>
          </w:p>
        </w:tc>
        <w:tc>
          <w:tcPr>
            <w:tcW w:w="992" w:type="dxa"/>
          </w:tcPr>
          <w:p w14:paraId="4D5A9F3D"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23</w:t>
            </w:r>
          </w:p>
        </w:tc>
        <w:tc>
          <w:tcPr>
            <w:tcW w:w="1134" w:type="dxa"/>
          </w:tcPr>
          <w:p w14:paraId="289BBADB"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87" w:type="dxa"/>
          </w:tcPr>
          <w:p w14:paraId="795C3946"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6</w:t>
            </w:r>
          </w:p>
        </w:tc>
      </w:tr>
      <w:tr w:rsidR="0074515D" w:rsidRPr="00CD6666" w14:paraId="64C236CC"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48E500C" w14:textId="77777777" w:rsidR="0074515D" w:rsidRPr="00CD6666" w:rsidRDefault="0074515D" w:rsidP="00A77682">
            <w:pPr>
              <w:spacing w:before="40" w:after="40"/>
              <w:rPr>
                <w:sz w:val="22"/>
                <w:lang w:eastAsia="zh-CN"/>
              </w:rPr>
            </w:pPr>
            <w:r w:rsidRPr="00CD6666">
              <w:rPr>
                <w:sz w:val="22"/>
                <w:lang w:val="en-US" w:eastAsia="zh-CN"/>
              </w:rPr>
              <w:t>SG1</w:t>
            </w:r>
            <w:r>
              <w:rPr>
                <w:rFonts w:ascii="SimSun" w:eastAsia="SimSun" w:hAnsi="SimSun" w:cs="SimSun" w:hint="eastAsia"/>
                <w:sz w:val="22"/>
                <w:lang w:val="en-US" w:eastAsia="zh-CN"/>
              </w:rPr>
              <w:t>会议的输出联络声明</w:t>
            </w:r>
          </w:p>
        </w:tc>
        <w:tc>
          <w:tcPr>
            <w:tcW w:w="992" w:type="dxa"/>
          </w:tcPr>
          <w:p w14:paraId="72A1C34F"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13</w:t>
            </w:r>
          </w:p>
        </w:tc>
        <w:tc>
          <w:tcPr>
            <w:tcW w:w="992" w:type="dxa"/>
          </w:tcPr>
          <w:p w14:paraId="42CE9D91"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7</w:t>
            </w:r>
          </w:p>
        </w:tc>
        <w:tc>
          <w:tcPr>
            <w:tcW w:w="1134" w:type="dxa"/>
          </w:tcPr>
          <w:p w14:paraId="0B7FA4DC"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6</w:t>
            </w:r>
          </w:p>
        </w:tc>
        <w:tc>
          <w:tcPr>
            <w:tcW w:w="987" w:type="dxa"/>
          </w:tcPr>
          <w:p w14:paraId="3AE455F4"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2</w:t>
            </w:r>
          </w:p>
        </w:tc>
      </w:tr>
      <w:tr w:rsidR="0074515D" w:rsidRPr="00CD6666" w14:paraId="68A82CA0"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09BD230E" w14:textId="77777777" w:rsidR="0074515D" w:rsidRPr="00CD6666" w:rsidRDefault="0074515D" w:rsidP="00A77682">
            <w:pPr>
              <w:spacing w:before="40" w:after="40"/>
              <w:rPr>
                <w:sz w:val="22"/>
                <w:lang w:eastAsia="zh-CN"/>
              </w:rPr>
            </w:pPr>
            <w:bookmarkStart w:id="70" w:name="lt_pId212"/>
            <w:r w:rsidRPr="00CD6666">
              <w:rPr>
                <w:sz w:val="22"/>
                <w:lang w:val="en-US" w:eastAsia="zh-CN"/>
              </w:rPr>
              <w:t>SG1</w:t>
            </w:r>
            <w:r>
              <w:rPr>
                <w:rFonts w:ascii="SimSun" w:eastAsia="SimSun" w:hAnsi="SimSun" w:cs="SimSun" w:hint="eastAsia"/>
                <w:sz w:val="22"/>
                <w:lang w:val="en-US" w:eastAsia="zh-CN"/>
              </w:rPr>
              <w:t>会议的文件总数（包括国际电联文稿、会议和进度报告）</w:t>
            </w:r>
            <w:bookmarkEnd w:id="70"/>
          </w:p>
        </w:tc>
        <w:tc>
          <w:tcPr>
            <w:tcW w:w="992" w:type="dxa"/>
          </w:tcPr>
          <w:p w14:paraId="37F675A0"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142</w:t>
            </w:r>
          </w:p>
        </w:tc>
        <w:tc>
          <w:tcPr>
            <w:tcW w:w="992" w:type="dxa"/>
          </w:tcPr>
          <w:p w14:paraId="050B550B"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198</w:t>
            </w:r>
          </w:p>
        </w:tc>
        <w:tc>
          <w:tcPr>
            <w:tcW w:w="1134" w:type="dxa"/>
          </w:tcPr>
          <w:p w14:paraId="1ECA3946"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177</w:t>
            </w:r>
          </w:p>
        </w:tc>
        <w:tc>
          <w:tcPr>
            <w:tcW w:w="987" w:type="dxa"/>
          </w:tcPr>
          <w:p w14:paraId="4F0407B3"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132</w:t>
            </w:r>
          </w:p>
        </w:tc>
      </w:tr>
      <w:tr w:rsidR="00496D93" w:rsidRPr="00670AB1" w14:paraId="61D245C1"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6C4E4B9" w14:textId="77777777" w:rsidR="00496D93" w:rsidRPr="00CD6666" w:rsidRDefault="00496D93" w:rsidP="00496D93">
            <w:pPr>
              <w:spacing w:before="40" w:after="40"/>
              <w:rPr>
                <w:sz w:val="22"/>
                <w:lang w:eastAsia="zh-CN"/>
              </w:rPr>
            </w:pPr>
            <w:bookmarkStart w:id="71" w:name="lt_pId217"/>
            <w:r>
              <w:rPr>
                <w:rFonts w:ascii="SimSun" w:eastAsia="SimSun" w:hAnsi="SimSun" w:cs="SimSun" w:hint="eastAsia"/>
                <w:sz w:val="22"/>
                <w:lang w:val="en-US" w:eastAsia="zh-CN"/>
              </w:rPr>
              <w:t>提交给</w:t>
            </w:r>
            <w:r w:rsidRPr="00CD6666">
              <w:rPr>
                <w:sz w:val="22"/>
                <w:lang w:val="en-US" w:eastAsia="zh-CN"/>
              </w:rPr>
              <w:t>RGQ</w:t>
            </w:r>
            <w:r>
              <w:rPr>
                <w:rFonts w:ascii="SimSun" w:eastAsia="SimSun" w:hAnsi="SimSun" w:cs="SimSun" w:hint="eastAsia"/>
                <w:sz w:val="22"/>
                <w:lang w:val="en-US" w:eastAsia="zh-CN"/>
              </w:rPr>
              <w:t>会议的成员文稿</w:t>
            </w:r>
            <w:bookmarkEnd w:id="71"/>
          </w:p>
        </w:tc>
        <w:tc>
          <w:tcPr>
            <w:tcW w:w="992" w:type="dxa"/>
          </w:tcPr>
          <w:p w14:paraId="1A874495"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75</w:t>
            </w:r>
          </w:p>
        </w:tc>
        <w:tc>
          <w:tcPr>
            <w:tcW w:w="992" w:type="dxa"/>
          </w:tcPr>
          <w:p w14:paraId="525EC485"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106</w:t>
            </w:r>
          </w:p>
        </w:tc>
        <w:tc>
          <w:tcPr>
            <w:tcW w:w="1134" w:type="dxa"/>
          </w:tcPr>
          <w:p w14:paraId="18A60B98"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74</w:t>
            </w:r>
          </w:p>
        </w:tc>
        <w:tc>
          <w:tcPr>
            <w:tcW w:w="987" w:type="dxa"/>
          </w:tcPr>
          <w:p w14:paraId="35178190" w14:textId="491EB96B" w:rsidR="00496D93" w:rsidRPr="00670AB1"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t>32</w:t>
            </w:r>
          </w:p>
        </w:tc>
      </w:tr>
      <w:tr w:rsidR="00496D93" w:rsidRPr="00670AB1" w14:paraId="17D903F0"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5ACAF226" w14:textId="77777777" w:rsidR="00496D93" w:rsidRPr="00CD6666" w:rsidRDefault="00496D93" w:rsidP="00496D93">
            <w:pPr>
              <w:spacing w:before="40" w:after="40"/>
              <w:rPr>
                <w:sz w:val="22"/>
                <w:lang w:val="en-US" w:eastAsia="zh-CN"/>
              </w:rPr>
            </w:pPr>
            <w:bookmarkStart w:id="72" w:name="lt_pId222"/>
            <w:r>
              <w:rPr>
                <w:rFonts w:ascii="SimSun" w:eastAsia="SimSun" w:hAnsi="SimSun" w:cs="SimSun" w:hint="eastAsia"/>
                <w:sz w:val="22"/>
                <w:lang w:val="en-US" w:eastAsia="zh-CN"/>
              </w:rPr>
              <w:t>提交给</w:t>
            </w:r>
            <w:r w:rsidRPr="00CD6666">
              <w:rPr>
                <w:sz w:val="22"/>
                <w:lang w:eastAsia="zh-CN"/>
              </w:rPr>
              <w:t>RGQ</w:t>
            </w:r>
            <w:bookmarkEnd w:id="72"/>
            <w:r>
              <w:rPr>
                <w:rFonts w:ascii="SimSun" w:eastAsia="SimSun" w:hAnsi="SimSun" w:cs="SimSun" w:hint="eastAsia"/>
                <w:sz w:val="22"/>
                <w:lang w:val="en-US" w:eastAsia="zh-CN"/>
              </w:rPr>
              <w:t>会议的输入联络声明</w:t>
            </w:r>
          </w:p>
        </w:tc>
        <w:tc>
          <w:tcPr>
            <w:tcW w:w="992" w:type="dxa"/>
          </w:tcPr>
          <w:p w14:paraId="36B8915E"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92" w:type="dxa"/>
          </w:tcPr>
          <w:p w14:paraId="61AD9CC3"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25</w:t>
            </w:r>
          </w:p>
        </w:tc>
        <w:tc>
          <w:tcPr>
            <w:tcW w:w="1134" w:type="dxa"/>
          </w:tcPr>
          <w:p w14:paraId="5C63C7F8"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16</w:t>
            </w:r>
          </w:p>
        </w:tc>
        <w:tc>
          <w:tcPr>
            <w:tcW w:w="987" w:type="dxa"/>
          </w:tcPr>
          <w:p w14:paraId="7AFB5AD8" w14:textId="3ABC0B0C" w:rsidR="00496D93" w:rsidRPr="00670AB1"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t>12</w:t>
            </w:r>
          </w:p>
        </w:tc>
      </w:tr>
      <w:tr w:rsidR="00496D93" w:rsidRPr="00670AB1" w14:paraId="2391D16F"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B78BE37" w14:textId="77777777" w:rsidR="00496D93" w:rsidRPr="00CD6666" w:rsidRDefault="00496D93" w:rsidP="00496D93">
            <w:pPr>
              <w:spacing w:before="40" w:after="40"/>
              <w:rPr>
                <w:sz w:val="22"/>
                <w:lang w:eastAsia="zh-CN"/>
              </w:rPr>
            </w:pPr>
            <w:bookmarkStart w:id="73" w:name="lt_pId227"/>
            <w:r w:rsidRPr="00CD6666">
              <w:rPr>
                <w:sz w:val="22"/>
                <w:lang w:eastAsia="zh-CN"/>
              </w:rPr>
              <w:t>RGQ</w:t>
            </w:r>
            <w:r>
              <w:rPr>
                <w:rFonts w:ascii="SimSun" w:eastAsia="SimSun" w:hAnsi="SimSun" w:cs="SimSun" w:hint="eastAsia"/>
                <w:sz w:val="22"/>
                <w:lang w:val="en-US" w:eastAsia="zh-CN"/>
              </w:rPr>
              <w:t>会议的输出联络声明</w:t>
            </w:r>
            <w:bookmarkEnd w:id="73"/>
          </w:p>
        </w:tc>
        <w:tc>
          <w:tcPr>
            <w:tcW w:w="992" w:type="dxa"/>
          </w:tcPr>
          <w:p w14:paraId="62262E60"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21</w:t>
            </w:r>
          </w:p>
        </w:tc>
        <w:tc>
          <w:tcPr>
            <w:tcW w:w="992" w:type="dxa"/>
          </w:tcPr>
          <w:p w14:paraId="6DCE1661"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15</w:t>
            </w:r>
          </w:p>
        </w:tc>
        <w:tc>
          <w:tcPr>
            <w:tcW w:w="1134" w:type="dxa"/>
          </w:tcPr>
          <w:p w14:paraId="163D6A99"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10</w:t>
            </w:r>
          </w:p>
        </w:tc>
        <w:tc>
          <w:tcPr>
            <w:tcW w:w="987" w:type="dxa"/>
          </w:tcPr>
          <w:p w14:paraId="4D2F1DAA" w14:textId="4352A140" w:rsidR="00496D93" w:rsidRPr="00670AB1"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t>3</w:t>
            </w:r>
          </w:p>
        </w:tc>
      </w:tr>
      <w:tr w:rsidR="00496D93" w:rsidRPr="00670AB1" w14:paraId="0CB70C2D"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2C1C5E86" w14:textId="0E526178" w:rsidR="00496D93" w:rsidRPr="00CD6666" w:rsidRDefault="00496D93" w:rsidP="00320A4B">
            <w:pPr>
              <w:spacing w:before="40" w:after="40"/>
              <w:rPr>
                <w:sz w:val="22"/>
                <w:lang w:eastAsia="zh-CN"/>
              </w:rPr>
            </w:pPr>
            <w:bookmarkStart w:id="74" w:name="lt_pId232"/>
            <w:r w:rsidRPr="00CD6666">
              <w:rPr>
                <w:sz w:val="22"/>
                <w:lang w:eastAsia="zh-CN"/>
              </w:rPr>
              <w:t>RGQ</w:t>
            </w:r>
            <w:r>
              <w:rPr>
                <w:rFonts w:ascii="SimSun" w:eastAsia="SimSun" w:hAnsi="SimSun" w:cs="SimSun" w:hint="eastAsia"/>
                <w:sz w:val="22"/>
                <w:lang w:val="en-US" w:eastAsia="zh-CN"/>
              </w:rPr>
              <w:t>会议的文件总数（包括国际电联文稿、会议和进度报告）</w:t>
            </w:r>
            <w:bookmarkEnd w:id="74"/>
          </w:p>
        </w:tc>
        <w:tc>
          <w:tcPr>
            <w:tcW w:w="992" w:type="dxa"/>
          </w:tcPr>
          <w:p w14:paraId="5763144B"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160</w:t>
            </w:r>
          </w:p>
        </w:tc>
        <w:tc>
          <w:tcPr>
            <w:tcW w:w="992" w:type="dxa"/>
          </w:tcPr>
          <w:p w14:paraId="0F0E6461"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185</w:t>
            </w:r>
          </w:p>
        </w:tc>
        <w:tc>
          <w:tcPr>
            <w:tcW w:w="1134" w:type="dxa"/>
          </w:tcPr>
          <w:p w14:paraId="362D9CA1"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183</w:t>
            </w:r>
          </w:p>
        </w:tc>
        <w:tc>
          <w:tcPr>
            <w:tcW w:w="987" w:type="dxa"/>
          </w:tcPr>
          <w:p w14:paraId="0EDE9998" w14:textId="5400EFE3" w:rsidR="00496D93" w:rsidRPr="00670AB1"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t>60</w:t>
            </w:r>
          </w:p>
        </w:tc>
      </w:tr>
    </w:tbl>
    <w:p w14:paraId="655AD76A" w14:textId="7FBA6652" w:rsidR="0074515D" w:rsidRPr="00CD6666" w:rsidRDefault="0074515D" w:rsidP="008A524E">
      <w:pPr>
        <w:spacing w:before="240"/>
        <w:ind w:firstLineChars="200" w:firstLine="480"/>
        <w:rPr>
          <w:rFonts w:eastAsia="Times New Roman" w:cstheme="minorHAnsi"/>
          <w:szCs w:val="24"/>
          <w:lang w:eastAsia="zh-CN"/>
        </w:rPr>
      </w:pPr>
      <w:bookmarkStart w:id="75" w:name="lt_pId237"/>
      <w:bookmarkEnd w:id="68"/>
      <w:r w:rsidRPr="00AB33FF">
        <w:rPr>
          <w:rFonts w:ascii="SimSun" w:hAnsi="SimSun" w:cs="SimSun" w:hint="eastAsia"/>
          <w:szCs w:val="24"/>
          <w:lang w:eastAsia="zh-CN"/>
        </w:rPr>
        <w:t>上</w:t>
      </w:r>
      <w:r>
        <w:rPr>
          <w:rFonts w:ascii="SimSun" w:hAnsi="SimSun" w:cs="SimSun" w:hint="eastAsia"/>
          <w:szCs w:val="24"/>
          <w:lang w:eastAsia="zh-CN"/>
        </w:rPr>
        <w:t>文</w:t>
      </w:r>
      <w:r w:rsidRPr="00AB33FF">
        <w:rPr>
          <w:rFonts w:ascii="SimSun" w:hAnsi="SimSun" w:cs="SimSun" w:hint="eastAsia"/>
          <w:szCs w:val="24"/>
          <w:lang w:eastAsia="zh-CN"/>
        </w:rPr>
        <w:t>表</w:t>
      </w:r>
      <w:r w:rsidRPr="00CD6666">
        <w:rPr>
          <w:rFonts w:eastAsia="Times New Roman" w:cstheme="minorHAnsi"/>
          <w:szCs w:val="24"/>
          <w:lang w:eastAsia="zh-CN"/>
        </w:rPr>
        <w:t>3</w:t>
      </w:r>
      <w:r w:rsidRPr="00AB33FF">
        <w:rPr>
          <w:rFonts w:ascii="SimSun" w:hAnsi="SimSun" w:cs="SimSun" w:hint="eastAsia"/>
          <w:szCs w:val="24"/>
          <w:lang w:eastAsia="zh-CN"/>
        </w:rPr>
        <w:t>显示了每次会议产生的文件总数（除了来自成员的</w:t>
      </w:r>
      <w:r>
        <w:rPr>
          <w:rFonts w:ascii="SimSun" w:hAnsi="SimSun" w:cs="SimSun" w:hint="eastAsia"/>
          <w:szCs w:val="24"/>
          <w:lang w:eastAsia="zh-CN"/>
        </w:rPr>
        <w:t>文稿</w:t>
      </w:r>
      <w:r w:rsidRPr="00AB33FF">
        <w:rPr>
          <w:rFonts w:ascii="SimSun" w:hAnsi="SimSun" w:cs="SimSun" w:hint="eastAsia"/>
          <w:szCs w:val="24"/>
          <w:lang w:eastAsia="zh-CN"/>
        </w:rPr>
        <w:t>），以及收到</w:t>
      </w:r>
      <w:r>
        <w:rPr>
          <w:rFonts w:ascii="SimSun" w:hAnsi="SimSun" w:cs="SimSun" w:hint="eastAsia"/>
          <w:szCs w:val="24"/>
          <w:lang w:eastAsia="zh-CN"/>
        </w:rPr>
        <w:t>的</w:t>
      </w:r>
      <w:r w:rsidRPr="00AB33FF">
        <w:rPr>
          <w:rFonts w:ascii="SimSun" w:hAnsi="SimSun" w:cs="SimSun" w:hint="eastAsia"/>
          <w:szCs w:val="24"/>
          <w:lang w:eastAsia="zh-CN"/>
        </w:rPr>
        <w:t>和</w:t>
      </w:r>
      <w:r>
        <w:rPr>
          <w:rFonts w:ascii="SimSun" w:hAnsi="SimSun" w:cs="SimSun" w:hint="eastAsia"/>
          <w:szCs w:val="24"/>
          <w:lang w:eastAsia="zh-CN"/>
        </w:rPr>
        <w:t>撰</w:t>
      </w:r>
      <w:r w:rsidRPr="00AB33FF">
        <w:rPr>
          <w:rFonts w:ascii="SimSun" w:hAnsi="SimSun" w:cs="SimSun" w:hint="eastAsia"/>
          <w:szCs w:val="24"/>
          <w:lang w:eastAsia="zh-CN"/>
        </w:rPr>
        <w:t>写的联络声明。大多数</w:t>
      </w:r>
      <w:r>
        <w:rPr>
          <w:rFonts w:ascii="SimSun" w:hAnsi="SimSun" w:cs="SimSun" w:hint="eastAsia"/>
          <w:szCs w:val="24"/>
          <w:lang w:eastAsia="zh-CN"/>
        </w:rPr>
        <w:t>来自成员</w:t>
      </w:r>
      <w:r w:rsidRPr="00AB33FF">
        <w:rPr>
          <w:rFonts w:ascii="SimSun" w:hAnsi="SimSun" w:cs="SimSun" w:hint="eastAsia"/>
          <w:szCs w:val="24"/>
          <w:lang w:eastAsia="zh-CN"/>
        </w:rPr>
        <w:t>的</w:t>
      </w:r>
      <w:r>
        <w:rPr>
          <w:rFonts w:ascii="SimSun" w:hAnsi="SimSun" w:cs="SimSun" w:hint="eastAsia"/>
          <w:szCs w:val="24"/>
          <w:lang w:eastAsia="zh-CN"/>
        </w:rPr>
        <w:t>文稿</w:t>
      </w:r>
      <w:r w:rsidRPr="00AB33FF">
        <w:rPr>
          <w:rFonts w:ascii="SimSun" w:hAnsi="SimSun" w:cs="SimSun" w:hint="eastAsia"/>
          <w:szCs w:val="24"/>
          <w:lang w:eastAsia="zh-CN"/>
        </w:rPr>
        <w:t>来自</w:t>
      </w:r>
      <w:r w:rsidRPr="00CD6666">
        <w:rPr>
          <w:rFonts w:eastAsia="Times New Roman" w:cstheme="minorHAnsi"/>
          <w:szCs w:val="24"/>
          <w:lang w:eastAsia="zh-CN"/>
        </w:rPr>
        <w:t>ITU-D</w:t>
      </w:r>
      <w:r w:rsidRPr="00AB33FF">
        <w:rPr>
          <w:rFonts w:ascii="SimSun" w:hAnsi="SimSun" w:cs="SimSun" w:hint="eastAsia"/>
          <w:szCs w:val="24"/>
          <w:lang w:eastAsia="zh-CN"/>
        </w:rPr>
        <w:t>研究组管理</w:t>
      </w:r>
      <w:r>
        <w:rPr>
          <w:rFonts w:ascii="SimSun" w:hAnsi="SimSun" w:cs="SimSun" w:hint="eastAsia"/>
          <w:szCs w:val="24"/>
          <w:lang w:eastAsia="zh-CN"/>
        </w:rPr>
        <w:t>班子</w:t>
      </w:r>
      <w:r w:rsidRPr="00AB33FF">
        <w:rPr>
          <w:rFonts w:ascii="SimSun" w:hAnsi="SimSun" w:cs="SimSun" w:hint="eastAsia"/>
          <w:szCs w:val="24"/>
          <w:lang w:eastAsia="zh-CN"/>
        </w:rPr>
        <w:t>成员。</w:t>
      </w:r>
      <w:bookmarkStart w:id="76" w:name="lt_pId239"/>
      <w:bookmarkEnd w:id="75"/>
      <w:r w:rsidRPr="00AB33FF">
        <w:rPr>
          <w:rFonts w:ascii="SimSun" w:hAnsi="SimSun" w:cs="SimSun" w:hint="eastAsia"/>
          <w:szCs w:val="24"/>
          <w:lang w:eastAsia="zh-CN"/>
        </w:rPr>
        <w:t>大多数来自总部的</w:t>
      </w:r>
      <w:r w:rsidRPr="00CD6666">
        <w:rPr>
          <w:rFonts w:eastAsia="Times New Roman" w:cstheme="minorHAnsi"/>
          <w:szCs w:val="24"/>
          <w:lang w:eastAsia="zh-CN"/>
        </w:rPr>
        <w:t>BDT</w:t>
      </w:r>
      <w:r>
        <w:rPr>
          <w:rFonts w:ascii="SimSun" w:hAnsi="SimSun" w:cs="SimSun" w:hint="eastAsia"/>
          <w:szCs w:val="24"/>
          <w:lang w:eastAsia="zh-CN"/>
        </w:rPr>
        <w:t>联络人</w:t>
      </w:r>
      <w:r w:rsidRPr="00AB33FF">
        <w:rPr>
          <w:rFonts w:ascii="SimSun" w:hAnsi="SimSun" w:cs="SimSun" w:hint="eastAsia"/>
          <w:szCs w:val="24"/>
          <w:lang w:eastAsia="zh-CN"/>
        </w:rPr>
        <w:t>和一些来自区域的</w:t>
      </w:r>
      <w:r>
        <w:rPr>
          <w:rFonts w:ascii="SimSun" w:hAnsi="SimSun" w:cs="SimSun" w:hint="eastAsia"/>
          <w:szCs w:val="24"/>
          <w:lang w:eastAsia="zh-CN"/>
        </w:rPr>
        <w:t>联络人</w:t>
      </w:r>
      <w:r w:rsidRPr="00AB33FF">
        <w:rPr>
          <w:rFonts w:ascii="SimSun" w:hAnsi="SimSun" w:cs="SimSun" w:hint="eastAsia"/>
          <w:szCs w:val="24"/>
          <w:lang w:eastAsia="zh-CN"/>
        </w:rPr>
        <w:t>也提交了关于他们在相关</w:t>
      </w:r>
      <w:r>
        <w:rPr>
          <w:rFonts w:ascii="SimSun" w:hAnsi="SimSun" w:cs="SimSun" w:hint="eastAsia"/>
          <w:szCs w:val="24"/>
          <w:lang w:eastAsia="zh-CN"/>
        </w:rPr>
        <w:t>研究课题</w:t>
      </w:r>
      <w:r w:rsidRPr="00AB33FF">
        <w:rPr>
          <w:rFonts w:ascii="SimSun" w:hAnsi="SimSun" w:cs="SimSun" w:hint="eastAsia"/>
          <w:szCs w:val="24"/>
          <w:lang w:eastAsia="zh-CN"/>
        </w:rPr>
        <w:t>领域的</w:t>
      </w:r>
      <w:r>
        <w:rPr>
          <w:rFonts w:ascii="SimSun" w:hAnsi="SimSun" w:cs="SimSun" w:hint="eastAsia"/>
          <w:szCs w:val="24"/>
          <w:lang w:eastAsia="zh-CN"/>
        </w:rPr>
        <w:t>工作</w:t>
      </w:r>
      <w:r w:rsidRPr="00AB33FF">
        <w:rPr>
          <w:rFonts w:ascii="SimSun" w:hAnsi="SimSun" w:cs="SimSun" w:hint="eastAsia"/>
          <w:szCs w:val="24"/>
          <w:lang w:eastAsia="zh-CN"/>
        </w:rPr>
        <w:t>的</w:t>
      </w:r>
      <w:r>
        <w:rPr>
          <w:rFonts w:ascii="SimSun" w:hAnsi="SimSun" w:cs="SimSun" w:hint="eastAsia"/>
          <w:szCs w:val="24"/>
          <w:lang w:eastAsia="zh-CN"/>
        </w:rPr>
        <w:t>文稿</w:t>
      </w:r>
      <w:r w:rsidRPr="00AB33FF">
        <w:rPr>
          <w:rFonts w:ascii="SimSun" w:hAnsi="SimSun" w:cs="SimSun" w:hint="eastAsia"/>
          <w:szCs w:val="24"/>
          <w:lang w:eastAsia="zh-CN"/>
        </w:rPr>
        <w:t>。需要注意的是，</w:t>
      </w:r>
      <w:r w:rsidRPr="00CD6666">
        <w:rPr>
          <w:rFonts w:eastAsia="Times New Roman" w:cstheme="minorHAnsi"/>
          <w:szCs w:val="24"/>
          <w:lang w:eastAsia="zh-CN"/>
        </w:rPr>
        <w:t>2021</w:t>
      </w:r>
      <w:r w:rsidRPr="00AB33FF">
        <w:rPr>
          <w:rFonts w:ascii="SimSun" w:hAnsi="SimSun" w:cs="SimSun" w:hint="eastAsia"/>
          <w:szCs w:val="24"/>
          <w:lang w:eastAsia="zh-CN"/>
        </w:rPr>
        <w:t>年</w:t>
      </w:r>
      <w:r w:rsidRPr="00CD6666">
        <w:rPr>
          <w:rFonts w:eastAsia="Times New Roman" w:cstheme="minorHAnsi"/>
          <w:szCs w:val="24"/>
          <w:lang w:eastAsia="zh-CN"/>
        </w:rPr>
        <w:t>1</w:t>
      </w:r>
      <w:r w:rsidRPr="00AB33FF">
        <w:rPr>
          <w:rFonts w:ascii="SimSun" w:hAnsi="SimSun" w:cs="SimSun" w:hint="eastAsia"/>
          <w:szCs w:val="24"/>
          <w:lang w:eastAsia="zh-CN"/>
        </w:rPr>
        <w:t>月</w:t>
      </w:r>
      <w:r w:rsidRPr="00CD6666">
        <w:rPr>
          <w:rFonts w:eastAsia="Times New Roman" w:cstheme="minorHAnsi"/>
          <w:szCs w:val="24"/>
          <w:lang w:eastAsia="zh-CN"/>
        </w:rPr>
        <w:t>18-19</w:t>
      </w:r>
      <w:r w:rsidRPr="00AB33FF">
        <w:rPr>
          <w:rFonts w:ascii="SimSun" w:hAnsi="SimSun" w:cs="SimSun" w:hint="eastAsia"/>
          <w:szCs w:val="24"/>
          <w:lang w:eastAsia="zh-CN"/>
        </w:rPr>
        <w:t>日举行的欧洲区域筹备会议（</w:t>
      </w:r>
      <w:r w:rsidRPr="00CD6666">
        <w:rPr>
          <w:rFonts w:eastAsia="Times New Roman" w:cstheme="minorHAnsi"/>
          <w:szCs w:val="24"/>
          <w:lang w:eastAsia="zh-CN"/>
        </w:rPr>
        <w:t>RPM</w:t>
      </w:r>
      <w:r w:rsidRPr="00AB33FF">
        <w:rPr>
          <w:rFonts w:ascii="SimSun" w:hAnsi="SimSun" w:cs="SimSun" w:hint="eastAsia"/>
          <w:szCs w:val="24"/>
          <w:lang w:eastAsia="zh-CN"/>
        </w:rPr>
        <w:t>）</w:t>
      </w:r>
      <w:bookmarkStart w:id="77" w:name="lt_pId240"/>
      <w:bookmarkEnd w:id="76"/>
      <w:r w:rsidRPr="00882CEB">
        <w:rPr>
          <w:rStyle w:val="FootnoteReference"/>
          <w:rFonts w:eastAsia="Times New Roman" w:cstheme="minorHAnsi"/>
          <w:szCs w:val="24"/>
          <w:lang w:val="fr-FR"/>
        </w:rPr>
        <w:footnoteReference w:id="18"/>
      </w:r>
      <w:bookmarkStart w:id="79" w:name="lt_pId241"/>
      <w:bookmarkEnd w:id="77"/>
      <w:r w:rsidRPr="00AB33FF">
        <w:rPr>
          <w:rFonts w:ascii="SimSun" w:hAnsi="SimSun" w:cs="SimSun" w:hint="eastAsia"/>
          <w:szCs w:val="24"/>
          <w:lang w:eastAsia="zh-CN"/>
        </w:rPr>
        <w:t>收到了来自成员国与</w:t>
      </w:r>
      <w:r>
        <w:rPr>
          <w:rFonts w:ascii="SimSun" w:hAnsi="SimSun" w:cs="SimSun" w:hint="eastAsia"/>
          <w:szCs w:val="24"/>
          <w:lang w:eastAsia="zh-CN"/>
        </w:rPr>
        <w:t>研究课题</w:t>
      </w:r>
      <w:r w:rsidRPr="00AB33FF">
        <w:rPr>
          <w:rFonts w:ascii="SimSun" w:hAnsi="SimSun" w:cs="SimSun" w:hint="eastAsia"/>
          <w:szCs w:val="24"/>
          <w:lang w:eastAsia="zh-CN"/>
        </w:rPr>
        <w:t>相关的</w:t>
      </w:r>
      <w:r>
        <w:rPr>
          <w:rFonts w:ascii="SimSun" w:hAnsi="SimSun" w:cs="SimSun" w:hint="eastAsia"/>
          <w:szCs w:val="24"/>
          <w:lang w:eastAsia="zh-CN"/>
        </w:rPr>
        <w:t>文稿</w:t>
      </w:r>
      <w:r w:rsidRPr="00AB33FF">
        <w:rPr>
          <w:rFonts w:ascii="SimSun" w:hAnsi="SimSun" w:cs="SimSun" w:hint="eastAsia"/>
          <w:szCs w:val="24"/>
          <w:lang w:eastAsia="zh-CN"/>
        </w:rPr>
        <w:t>，并要求他们</w:t>
      </w:r>
      <w:r>
        <w:rPr>
          <w:rFonts w:ascii="SimSun" w:hAnsi="SimSun" w:cs="SimSun" w:hint="eastAsia"/>
          <w:szCs w:val="24"/>
          <w:lang w:eastAsia="zh-CN"/>
        </w:rPr>
        <w:t>把文稿再次</w:t>
      </w:r>
      <w:r w:rsidRPr="00AB33FF">
        <w:rPr>
          <w:rFonts w:ascii="SimSun" w:hAnsi="SimSun" w:cs="SimSun" w:hint="eastAsia"/>
          <w:szCs w:val="24"/>
          <w:lang w:eastAsia="zh-CN"/>
        </w:rPr>
        <w:t>相应地提交给</w:t>
      </w:r>
      <w:r w:rsidRPr="00CD6666">
        <w:rPr>
          <w:rFonts w:eastAsia="Times New Roman" w:cstheme="minorHAnsi"/>
          <w:szCs w:val="24"/>
          <w:lang w:eastAsia="zh-CN"/>
        </w:rPr>
        <w:t>ITU-D</w:t>
      </w:r>
      <w:r w:rsidRPr="00AB33FF">
        <w:rPr>
          <w:rFonts w:ascii="SimSun" w:hAnsi="SimSun" w:cs="SimSun" w:hint="eastAsia"/>
          <w:szCs w:val="24"/>
          <w:lang w:eastAsia="zh-CN"/>
        </w:rPr>
        <w:t>研究</w:t>
      </w:r>
      <w:r>
        <w:rPr>
          <w:rFonts w:ascii="SimSun" w:hAnsi="SimSun" w:cs="SimSun" w:hint="eastAsia"/>
          <w:szCs w:val="24"/>
          <w:lang w:eastAsia="zh-CN"/>
        </w:rPr>
        <w:t>组。</w:t>
      </w:r>
      <w:bookmarkEnd w:id="79"/>
      <w:r w:rsidRPr="00AB33FF">
        <w:rPr>
          <w:rFonts w:ascii="SimSun" w:hAnsi="SimSun" w:cs="SimSun" w:hint="eastAsia"/>
          <w:szCs w:val="24"/>
          <w:lang w:eastAsia="zh-CN"/>
        </w:rPr>
        <w:t>对于未来</w:t>
      </w:r>
      <w:r>
        <w:rPr>
          <w:rFonts w:ascii="SimSun" w:hAnsi="SimSun" w:cs="SimSun" w:hint="eastAsia"/>
          <w:szCs w:val="24"/>
          <w:lang w:eastAsia="zh-CN"/>
        </w:rPr>
        <w:t>给</w:t>
      </w:r>
      <w:r w:rsidRPr="00CD6666">
        <w:rPr>
          <w:rFonts w:eastAsia="Times New Roman" w:cstheme="minorHAnsi"/>
          <w:szCs w:val="24"/>
          <w:lang w:eastAsia="zh-CN"/>
        </w:rPr>
        <w:t>RDF</w:t>
      </w:r>
      <w:r w:rsidRPr="00AB33FF">
        <w:rPr>
          <w:rFonts w:ascii="SimSun" w:hAnsi="SimSun" w:cs="SimSun" w:hint="eastAsia"/>
          <w:szCs w:val="24"/>
          <w:lang w:eastAsia="zh-CN"/>
        </w:rPr>
        <w:t>中提交</w:t>
      </w:r>
      <w:r>
        <w:rPr>
          <w:rFonts w:ascii="SimSun" w:hAnsi="SimSun" w:cs="SimSun" w:hint="eastAsia"/>
          <w:szCs w:val="24"/>
          <w:lang w:eastAsia="zh-CN"/>
        </w:rPr>
        <w:t>文稿</w:t>
      </w:r>
      <w:r w:rsidRPr="00AB33FF">
        <w:rPr>
          <w:rFonts w:ascii="SimSun" w:hAnsi="SimSun" w:cs="SimSun" w:hint="eastAsia"/>
          <w:szCs w:val="24"/>
          <w:lang w:eastAsia="zh-CN"/>
        </w:rPr>
        <w:t>的成员来说，采用类似的方法可能是有益的。对于</w:t>
      </w:r>
      <w:r>
        <w:rPr>
          <w:rFonts w:ascii="SimSun" w:hAnsi="SimSun" w:cs="SimSun" w:hint="eastAsia"/>
          <w:szCs w:val="24"/>
          <w:lang w:eastAsia="zh-CN"/>
        </w:rPr>
        <w:t>不是</w:t>
      </w:r>
      <w:r w:rsidRPr="00CD6666">
        <w:rPr>
          <w:rFonts w:eastAsia="Times New Roman" w:cstheme="minorHAnsi"/>
          <w:szCs w:val="24"/>
          <w:lang w:eastAsia="zh-CN"/>
        </w:rPr>
        <w:t>ITU-D SG1</w:t>
      </w:r>
      <w:r w:rsidRPr="00AB33FF">
        <w:rPr>
          <w:rFonts w:ascii="SimSun" w:hAnsi="SimSun" w:cs="SimSun" w:hint="eastAsia"/>
          <w:szCs w:val="24"/>
          <w:lang w:eastAsia="zh-CN"/>
        </w:rPr>
        <w:t>管理</w:t>
      </w:r>
      <w:r>
        <w:rPr>
          <w:rFonts w:ascii="SimSun" w:hAnsi="SimSun" w:cs="SimSun" w:hint="eastAsia"/>
          <w:szCs w:val="24"/>
          <w:lang w:eastAsia="zh-CN"/>
        </w:rPr>
        <w:t>班子</w:t>
      </w:r>
      <w:r w:rsidRPr="00AB33FF">
        <w:rPr>
          <w:rFonts w:ascii="SimSun" w:hAnsi="SimSun" w:cs="SimSun" w:hint="eastAsia"/>
          <w:szCs w:val="24"/>
          <w:lang w:eastAsia="zh-CN"/>
        </w:rPr>
        <w:t>的</w:t>
      </w:r>
      <w:r>
        <w:rPr>
          <w:rFonts w:ascii="SimSun" w:hAnsi="SimSun" w:cs="SimSun" w:hint="eastAsia"/>
          <w:szCs w:val="24"/>
          <w:lang w:eastAsia="zh-CN"/>
        </w:rPr>
        <w:t>成员而且</w:t>
      </w:r>
      <w:r w:rsidRPr="00AB33FF">
        <w:rPr>
          <w:rFonts w:ascii="SimSun" w:hAnsi="SimSun" w:cs="SimSun" w:hint="eastAsia"/>
          <w:szCs w:val="24"/>
          <w:lang w:eastAsia="zh-CN"/>
        </w:rPr>
        <w:t>积极</w:t>
      </w:r>
      <w:r>
        <w:rPr>
          <w:rFonts w:ascii="SimSun" w:hAnsi="SimSun" w:cs="SimSun" w:hint="eastAsia"/>
          <w:szCs w:val="24"/>
          <w:lang w:eastAsia="zh-CN"/>
        </w:rPr>
        <w:t>提交文稿</w:t>
      </w:r>
      <w:r w:rsidRPr="00AB33FF">
        <w:rPr>
          <w:rFonts w:ascii="SimSun" w:hAnsi="SimSun" w:cs="SimSun" w:hint="eastAsia"/>
          <w:szCs w:val="24"/>
          <w:lang w:eastAsia="zh-CN"/>
        </w:rPr>
        <w:t>的</w:t>
      </w:r>
      <w:r>
        <w:rPr>
          <w:rFonts w:ascii="SimSun" w:hAnsi="SimSun" w:cs="SimSun" w:hint="eastAsia"/>
          <w:szCs w:val="24"/>
          <w:lang w:eastAsia="zh-CN"/>
        </w:rPr>
        <w:t>代表，对于他们对工作的参与在此给予称赞</w:t>
      </w:r>
      <w:r w:rsidRPr="00AB33FF">
        <w:rPr>
          <w:rFonts w:ascii="SimSun" w:hAnsi="SimSun" w:cs="SimSun" w:hint="eastAsia"/>
          <w:szCs w:val="24"/>
          <w:lang w:eastAsia="zh-CN"/>
        </w:rPr>
        <w:t>。</w:t>
      </w:r>
    </w:p>
    <w:p w14:paraId="6906D8C5" w14:textId="77777777"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eastAsia="Times New Roman" w:cstheme="minorHAnsi"/>
          <w:szCs w:val="24"/>
          <w:lang w:eastAsia="zh-CN"/>
        </w:rPr>
      </w:pPr>
      <w:r w:rsidRPr="00CD6666">
        <w:rPr>
          <w:rFonts w:eastAsia="Times New Roman" w:cstheme="minorHAnsi"/>
          <w:szCs w:val="24"/>
          <w:lang w:eastAsia="zh-CN"/>
        </w:rPr>
        <w:t>BDT</w:t>
      </w:r>
      <w:r w:rsidRPr="00AB33FF">
        <w:rPr>
          <w:rFonts w:ascii="SimSun" w:hAnsi="SimSun" w:cs="SimSun" w:hint="eastAsia"/>
          <w:szCs w:val="24"/>
          <w:lang w:eastAsia="zh-CN"/>
        </w:rPr>
        <w:t>秘书处在网上发布之前，会对提交的每份</w:t>
      </w:r>
      <w:r>
        <w:rPr>
          <w:rFonts w:ascii="SimSun" w:hAnsi="SimSun" w:cs="SimSun" w:hint="eastAsia"/>
          <w:szCs w:val="24"/>
          <w:lang w:eastAsia="zh-CN"/>
        </w:rPr>
        <w:t>文稿</w:t>
      </w:r>
      <w:r w:rsidRPr="00AB33FF">
        <w:rPr>
          <w:rFonts w:ascii="SimSun" w:hAnsi="SimSun" w:cs="SimSun" w:hint="eastAsia"/>
          <w:szCs w:val="24"/>
          <w:lang w:eastAsia="zh-CN"/>
        </w:rPr>
        <w:t>的内容和</w:t>
      </w:r>
      <w:r>
        <w:rPr>
          <w:rFonts w:ascii="SimSun" w:hAnsi="SimSun" w:cs="SimSun" w:hint="eastAsia"/>
          <w:szCs w:val="24"/>
          <w:lang w:eastAsia="zh-CN"/>
        </w:rPr>
        <w:t>准备</w:t>
      </w:r>
      <w:r w:rsidRPr="00AB33FF">
        <w:rPr>
          <w:rFonts w:ascii="SimSun" w:hAnsi="SimSun" w:cs="SimSun" w:hint="eastAsia"/>
          <w:szCs w:val="24"/>
          <w:lang w:eastAsia="zh-CN"/>
        </w:rPr>
        <w:t>的每份文件进行审查。</w:t>
      </w:r>
      <w:r>
        <w:rPr>
          <w:rFonts w:ascii="SimSun" w:hAnsi="SimSun" w:cs="SimSun" w:hint="eastAsia"/>
          <w:szCs w:val="24"/>
          <w:lang w:eastAsia="zh-CN"/>
        </w:rPr>
        <w:t>文稿</w:t>
      </w:r>
      <w:r w:rsidRPr="00AB33FF">
        <w:rPr>
          <w:rFonts w:ascii="SimSun" w:hAnsi="SimSun" w:cs="SimSun" w:hint="eastAsia"/>
          <w:szCs w:val="24"/>
          <w:lang w:eastAsia="zh-CN"/>
        </w:rPr>
        <w:t>是</w:t>
      </w:r>
      <w:r>
        <w:rPr>
          <w:rFonts w:ascii="SimSun" w:hAnsi="SimSun" w:cs="SimSun" w:hint="eastAsia"/>
          <w:szCs w:val="24"/>
          <w:lang w:eastAsia="zh-CN"/>
        </w:rPr>
        <w:t>会议上进行讨论的</w:t>
      </w:r>
      <w:r w:rsidRPr="00AB33FF">
        <w:rPr>
          <w:rFonts w:ascii="SimSun" w:hAnsi="SimSun" w:cs="SimSun" w:hint="eastAsia"/>
          <w:szCs w:val="24"/>
          <w:lang w:eastAsia="zh-CN"/>
        </w:rPr>
        <w:t>关键的原材料，并由</w:t>
      </w:r>
      <w:r>
        <w:rPr>
          <w:rFonts w:ascii="SimSun" w:hAnsi="SimSun" w:cs="SimSun" w:hint="eastAsia"/>
          <w:szCs w:val="24"/>
          <w:lang w:eastAsia="zh-CN"/>
        </w:rPr>
        <w:t>课题</w:t>
      </w:r>
      <w:r w:rsidRPr="00AB33FF">
        <w:rPr>
          <w:rFonts w:ascii="SimSun" w:hAnsi="SimSun" w:cs="SimSun" w:hint="eastAsia"/>
          <w:szCs w:val="24"/>
          <w:lang w:eastAsia="zh-CN"/>
        </w:rPr>
        <w:t>管理</w:t>
      </w:r>
      <w:r>
        <w:rPr>
          <w:rFonts w:ascii="SimSun" w:hAnsi="SimSun" w:cs="SimSun" w:hint="eastAsia"/>
          <w:szCs w:val="24"/>
          <w:lang w:eastAsia="zh-CN"/>
        </w:rPr>
        <w:t>组</w:t>
      </w:r>
      <w:r w:rsidRPr="00AB33FF">
        <w:rPr>
          <w:rFonts w:ascii="SimSun" w:hAnsi="SimSun" w:cs="SimSun" w:hint="eastAsia"/>
          <w:szCs w:val="24"/>
          <w:lang w:eastAsia="zh-CN"/>
        </w:rPr>
        <w:t>进行分析，以纳入年度</w:t>
      </w:r>
      <w:r>
        <w:rPr>
          <w:rFonts w:ascii="SimSun" w:hAnsi="SimSun" w:cs="SimSun" w:hint="eastAsia"/>
          <w:szCs w:val="24"/>
          <w:lang w:eastAsia="zh-CN"/>
        </w:rPr>
        <w:t>实际成果</w:t>
      </w:r>
      <w:r w:rsidRPr="00AB33FF">
        <w:rPr>
          <w:rFonts w:ascii="SimSun" w:hAnsi="SimSun" w:cs="SimSun" w:hint="eastAsia"/>
          <w:szCs w:val="24"/>
          <w:lang w:eastAsia="zh-CN"/>
        </w:rPr>
        <w:t>和</w:t>
      </w:r>
      <w:r>
        <w:rPr>
          <w:rFonts w:ascii="SimSun" w:hAnsi="SimSun" w:cs="SimSun" w:hint="eastAsia"/>
          <w:szCs w:val="24"/>
          <w:lang w:eastAsia="zh-CN"/>
        </w:rPr>
        <w:t>最后输出报告</w:t>
      </w:r>
      <w:r w:rsidRPr="00AB33FF">
        <w:rPr>
          <w:rFonts w:ascii="SimSun" w:hAnsi="SimSun" w:cs="SimSun" w:hint="eastAsia"/>
          <w:szCs w:val="24"/>
          <w:lang w:eastAsia="zh-CN"/>
        </w:rPr>
        <w:t>中。</w:t>
      </w:r>
      <w:r>
        <w:rPr>
          <w:rFonts w:ascii="SimSun" w:hAnsi="SimSun" w:cs="SimSun" w:hint="eastAsia"/>
          <w:szCs w:val="24"/>
          <w:lang w:eastAsia="zh-CN"/>
        </w:rPr>
        <w:t>文稿</w:t>
      </w:r>
      <w:r w:rsidRPr="00AB33FF">
        <w:rPr>
          <w:rFonts w:ascii="SimSun" w:hAnsi="SimSun" w:cs="SimSun" w:hint="eastAsia"/>
          <w:szCs w:val="24"/>
          <w:lang w:eastAsia="zh-CN"/>
        </w:rPr>
        <w:t>的相关性、质量和数量反映在</w:t>
      </w:r>
      <w:r>
        <w:rPr>
          <w:rFonts w:ascii="SimSun" w:hAnsi="SimSun" w:cs="SimSun" w:hint="eastAsia"/>
          <w:szCs w:val="24"/>
          <w:lang w:eastAsia="zh-CN"/>
        </w:rPr>
        <w:t>了</w:t>
      </w:r>
      <w:r w:rsidRPr="00AB33FF">
        <w:rPr>
          <w:rFonts w:ascii="SimSun" w:hAnsi="SimSun" w:cs="SimSun" w:hint="eastAsia"/>
          <w:szCs w:val="24"/>
          <w:lang w:eastAsia="zh-CN"/>
        </w:rPr>
        <w:t>研究</w:t>
      </w:r>
      <w:r>
        <w:rPr>
          <w:rFonts w:ascii="SimSun" w:hAnsi="SimSun" w:cs="SimSun" w:hint="eastAsia"/>
          <w:szCs w:val="24"/>
          <w:lang w:eastAsia="zh-CN"/>
        </w:rPr>
        <w:t>组</w:t>
      </w:r>
      <w:r w:rsidRPr="00AB33FF">
        <w:rPr>
          <w:rFonts w:ascii="SimSun" w:hAnsi="SimSun" w:cs="SimSun" w:hint="eastAsia"/>
          <w:szCs w:val="24"/>
          <w:lang w:eastAsia="zh-CN"/>
        </w:rPr>
        <w:t>的年度</w:t>
      </w:r>
      <w:r>
        <w:rPr>
          <w:rFonts w:ascii="SimSun" w:hAnsi="SimSun" w:cs="SimSun" w:hint="eastAsia"/>
          <w:szCs w:val="24"/>
          <w:lang w:eastAsia="zh-CN"/>
        </w:rPr>
        <w:t>实际</w:t>
      </w:r>
      <w:r w:rsidRPr="00AB33FF">
        <w:rPr>
          <w:rFonts w:ascii="SimSun" w:hAnsi="SimSun" w:cs="SimSun" w:hint="eastAsia"/>
          <w:szCs w:val="24"/>
          <w:lang w:eastAsia="zh-CN"/>
        </w:rPr>
        <w:t>成果和</w:t>
      </w:r>
      <w:r>
        <w:rPr>
          <w:rFonts w:ascii="SimSun" w:hAnsi="SimSun" w:cs="SimSun" w:hint="eastAsia"/>
          <w:szCs w:val="24"/>
          <w:lang w:eastAsia="zh-CN"/>
        </w:rPr>
        <w:t>最终</w:t>
      </w:r>
      <w:r w:rsidRPr="00AB33FF">
        <w:rPr>
          <w:rFonts w:ascii="SimSun" w:hAnsi="SimSun" w:cs="SimSun" w:hint="eastAsia"/>
          <w:szCs w:val="24"/>
          <w:lang w:eastAsia="zh-CN"/>
        </w:rPr>
        <w:t>产品的质量上。</w:t>
      </w:r>
    </w:p>
    <w:p w14:paraId="46B6E08C" w14:textId="77777777" w:rsidR="0074515D" w:rsidRPr="00CD6666" w:rsidRDefault="0074515D" w:rsidP="0074515D">
      <w:pPr>
        <w:pStyle w:val="Heading1"/>
        <w:rPr>
          <w:rFonts w:eastAsia="Times New Roman" w:cstheme="minorHAnsi"/>
          <w:noProof/>
          <w:lang w:val="en-US" w:eastAsia="zh-CN"/>
        </w:rPr>
      </w:pPr>
      <w:r>
        <w:rPr>
          <w:rFonts w:hint="eastAsia"/>
          <w:lang w:val="ru-RU" w:eastAsia="zh-CN"/>
        </w:rPr>
        <w:t>2</w:t>
      </w:r>
      <w:r>
        <w:rPr>
          <w:lang w:val="ru-RU" w:eastAsia="zh-CN"/>
        </w:rPr>
        <w:tab/>
      </w:r>
      <w:r w:rsidRPr="00A63C2F">
        <w:rPr>
          <w:rFonts w:hint="eastAsia"/>
          <w:lang w:val="ru-RU" w:eastAsia="zh-CN"/>
        </w:rPr>
        <w:t>会议</w:t>
      </w:r>
    </w:p>
    <w:p w14:paraId="70D132AC" w14:textId="77777777" w:rsidR="0074515D" w:rsidRPr="00CD6666" w:rsidRDefault="0074515D" w:rsidP="0074515D">
      <w:pPr>
        <w:pStyle w:val="Heading2"/>
        <w:rPr>
          <w:rFonts w:eastAsia="Times New Roman" w:cstheme="minorHAnsi"/>
          <w:bCs/>
          <w:szCs w:val="24"/>
          <w:lang w:eastAsia="zh-CN"/>
        </w:rPr>
      </w:pPr>
      <w:r>
        <w:rPr>
          <w:rFonts w:hint="eastAsia"/>
          <w:lang w:val="ru-RU" w:eastAsia="zh-CN"/>
        </w:rPr>
        <w:t>2</w:t>
      </w:r>
      <w:r>
        <w:rPr>
          <w:lang w:val="ru-RU" w:eastAsia="zh-CN"/>
        </w:rPr>
        <w:t>.1</w:t>
      </w:r>
      <w:r>
        <w:rPr>
          <w:lang w:val="ru-RU" w:eastAsia="zh-CN"/>
        </w:rPr>
        <w:tab/>
      </w:r>
      <w:r w:rsidRPr="00A63C2F">
        <w:rPr>
          <w:rFonts w:hint="eastAsia"/>
          <w:lang w:val="ru-RU" w:eastAsia="zh-CN"/>
        </w:rPr>
        <w:t>管理班</w:t>
      </w:r>
      <w:r w:rsidRPr="00A63C2F">
        <w:rPr>
          <w:lang w:val="ru-RU" w:eastAsia="zh-CN"/>
        </w:rPr>
        <w:t>子</w:t>
      </w:r>
      <w:r w:rsidRPr="00A63C2F">
        <w:rPr>
          <w:rFonts w:hint="eastAsia"/>
          <w:lang w:val="ru-RU" w:eastAsia="zh-CN"/>
        </w:rPr>
        <w:t>会议</w:t>
      </w:r>
    </w:p>
    <w:p w14:paraId="2491EC31" w14:textId="77777777" w:rsidR="0074515D" w:rsidRPr="00FE0BDE" w:rsidRDefault="0074515D" w:rsidP="000F7911">
      <w:pPr>
        <w:tabs>
          <w:tab w:val="clear" w:pos="794"/>
          <w:tab w:val="clear" w:pos="1191"/>
          <w:tab w:val="clear" w:pos="1588"/>
          <w:tab w:val="clear" w:pos="1985"/>
          <w:tab w:val="left" w:pos="1134"/>
          <w:tab w:val="left" w:pos="1871"/>
          <w:tab w:val="left" w:pos="2268"/>
        </w:tabs>
        <w:ind w:firstLine="480"/>
        <w:rPr>
          <w:rFonts w:ascii="Calibri" w:hAnsi="Calibri" w:cs="Calibri"/>
          <w:b/>
          <w:sz w:val="22"/>
          <w:szCs w:val="24"/>
          <w:highlight w:val="yellow"/>
          <w:lang w:eastAsia="zh-CN"/>
        </w:rPr>
      </w:pPr>
      <w:r w:rsidRPr="00A63C2F">
        <w:rPr>
          <w:rFonts w:ascii="Calibri" w:hAnsi="Calibri" w:hint="eastAsia"/>
          <w:szCs w:val="24"/>
          <w:lang w:val="ru-RU" w:eastAsia="zh-CN"/>
        </w:rPr>
        <w:t>随着</w:t>
      </w:r>
      <w:r w:rsidRPr="00A63C2F">
        <w:rPr>
          <w:rFonts w:ascii="Calibri" w:hAnsi="Calibri"/>
          <w:szCs w:val="24"/>
          <w:lang w:val="ru-RU" w:eastAsia="zh-CN"/>
        </w:rPr>
        <w:t>WTDC</w:t>
      </w:r>
      <w:r w:rsidRPr="00A63C2F">
        <w:rPr>
          <w:rFonts w:ascii="Calibri" w:hAnsi="Calibri" w:hint="eastAsia"/>
          <w:szCs w:val="24"/>
          <w:lang w:val="ru-RU" w:eastAsia="zh-CN"/>
        </w:rPr>
        <w:t>在迪拜任命了正副主席，</w:t>
      </w:r>
      <w:r w:rsidRPr="00A63C2F">
        <w:rPr>
          <w:rFonts w:ascii="Calibri" w:hAnsi="Calibri" w:cs="Calibri" w:hint="eastAsia"/>
          <w:szCs w:val="24"/>
          <w:lang w:val="ru-RU" w:eastAsia="zh-CN"/>
        </w:rPr>
        <w:t>管理班子在每次第</w:t>
      </w:r>
      <w:r w:rsidRPr="00A63C2F">
        <w:rPr>
          <w:rFonts w:ascii="Calibri" w:hAnsi="Calibri" w:cs="Calibri" w:hint="eastAsia"/>
          <w:szCs w:val="24"/>
          <w:lang w:val="ru-RU" w:eastAsia="zh-CN"/>
        </w:rPr>
        <w:t>1</w:t>
      </w:r>
      <w:r w:rsidRPr="00A63C2F">
        <w:rPr>
          <w:rFonts w:ascii="Calibri" w:hAnsi="Calibri" w:cs="Calibri" w:hint="eastAsia"/>
          <w:szCs w:val="24"/>
          <w:lang w:val="ru-RU" w:eastAsia="zh-CN"/>
        </w:rPr>
        <w:t>研究组年会前夕举行了四次会议。会上允许主席、副主席、报告人、副报告人、电信发展局</w:t>
      </w:r>
      <w:r>
        <w:rPr>
          <w:rFonts w:ascii="Calibri" w:hAnsi="Calibri" w:cs="Calibri" w:hint="eastAsia"/>
          <w:szCs w:val="24"/>
          <w:lang w:val="ru-RU" w:eastAsia="zh-CN"/>
        </w:rPr>
        <w:t>联络</w:t>
      </w:r>
      <w:r w:rsidRPr="00A63C2F">
        <w:rPr>
          <w:rFonts w:ascii="Calibri" w:hAnsi="Calibri" w:cs="Calibri" w:hint="eastAsia"/>
          <w:szCs w:val="24"/>
          <w:lang w:val="ru-RU" w:eastAsia="zh-CN"/>
        </w:rPr>
        <w:t>人和秘书处开展会议筹备工作，如审议各项研究中课题的进展、商讨计划和进行中的活动、提出工作成果和人员的管理方法并讨论加强研究组成果和程序的思路。</w:t>
      </w:r>
    </w:p>
    <w:p w14:paraId="0D1EE972" w14:textId="1B791EF0"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AB33FF">
        <w:rPr>
          <w:rFonts w:cstheme="minorHAnsi" w:hint="eastAsia"/>
          <w:szCs w:val="24"/>
          <w:lang w:eastAsia="zh-CN"/>
        </w:rPr>
        <w:t>由于</w:t>
      </w:r>
      <w:r w:rsidRPr="00AB33FF">
        <w:rPr>
          <w:rFonts w:cstheme="minorHAnsi" w:hint="eastAsia"/>
          <w:szCs w:val="24"/>
          <w:lang w:eastAsia="zh-CN"/>
        </w:rPr>
        <w:t>2020</w:t>
      </w:r>
      <w:r w:rsidRPr="00AB33FF">
        <w:rPr>
          <w:rFonts w:cstheme="minorHAnsi" w:hint="eastAsia"/>
          <w:szCs w:val="24"/>
          <w:lang w:eastAsia="zh-CN"/>
        </w:rPr>
        <w:t>年</w:t>
      </w:r>
      <w:r w:rsidRPr="00AB33FF">
        <w:rPr>
          <w:rFonts w:cstheme="minorHAnsi" w:hint="eastAsia"/>
          <w:szCs w:val="24"/>
          <w:lang w:eastAsia="zh-CN"/>
        </w:rPr>
        <w:t>3</w:t>
      </w:r>
      <w:r w:rsidRPr="00AB33FF">
        <w:rPr>
          <w:rFonts w:cstheme="minorHAnsi" w:hint="eastAsia"/>
          <w:szCs w:val="24"/>
          <w:lang w:eastAsia="zh-CN"/>
        </w:rPr>
        <w:t>月出现</w:t>
      </w:r>
      <w:r>
        <w:rPr>
          <w:rFonts w:cstheme="minorHAnsi" w:hint="eastAsia"/>
          <w:szCs w:val="24"/>
          <w:lang w:eastAsia="zh-CN"/>
        </w:rPr>
        <w:t>了</w:t>
      </w:r>
      <w:r w:rsidRPr="00AB33FF">
        <w:rPr>
          <w:rFonts w:cstheme="minorHAnsi" w:hint="eastAsia"/>
          <w:szCs w:val="24"/>
          <w:lang w:eastAsia="zh-CN"/>
        </w:rPr>
        <w:t>COVID-19</w:t>
      </w:r>
      <w:r>
        <w:rPr>
          <w:rFonts w:cstheme="minorHAnsi" w:hint="eastAsia"/>
          <w:szCs w:val="24"/>
          <w:lang w:eastAsia="zh-CN"/>
        </w:rPr>
        <w:t>疫情</w:t>
      </w:r>
      <w:r w:rsidRPr="00AB33FF">
        <w:rPr>
          <w:rFonts w:cstheme="minorHAnsi" w:hint="eastAsia"/>
          <w:szCs w:val="24"/>
          <w:lang w:eastAsia="zh-CN"/>
        </w:rPr>
        <w:t>，</w:t>
      </w:r>
      <w:r w:rsidRPr="00AB33FF">
        <w:rPr>
          <w:rFonts w:cstheme="minorHAnsi" w:hint="eastAsia"/>
          <w:szCs w:val="24"/>
          <w:lang w:eastAsia="zh-CN"/>
        </w:rPr>
        <w:t>SG1</w:t>
      </w:r>
      <w:r w:rsidRPr="00AB33FF">
        <w:rPr>
          <w:rFonts w:cstheme="minorHAnsi" w:hint="eastAsia"/>
          <w:szCs w:val="24"/>
          <w:lang w:eastAsia="zh-CN"/>
        </w:rPr>
        <w:t>管理</w:t>
      </w:r>
      <w:r>
        <w:rPr>
          <w:rFonts w:cstheme="minorHAnsi" w:hint="eastAsia"/>
          <w:szCs w:val="24"/>
          <w:lang w:eastAsia="zh-CN"/>
        </w:rPr>
        <w:t>班子的</w:t>
      </w:r>
      <w:r w:rsidRPr="00AB33FF">
        <w:rPr>
          <w:rFonts w:cstheme="minorHAnsi" w:hint="eastAsia"/>
          <w:szCs w:val="24"/>
          <w:lang w:eastAsia="zh-CN"/>
        </w:rPr>
        <w:t>额外会议</w:t>
      </w:r>
      <w:r>
        <w:rPr>
          <w:rFonts w:cstheme="minorHAnsi" w:hint="eastAsia"/>
          <w:szCs w:val="24"/>
          <w:lang w:eastAsia="zh-CN"/>
        </w:rPr>
        <w:t>都</w:t>
      </w:r>
      <w:r w:rsidRPr="00AB33FF">
        <w:rPr>
          <w:rFonts w:cstheme="minorHAnsi" w:hint="eastAsia"/>
          <w:szCs w:val="24"/>
          <w:lang w:eastAsia="zh-CN"/>
        </w:rPr>
        <w:t>在网上举行（使用</w:t>
      </w:r>
      <w:r w:rsidRPr="00AB33FF">
        <w:rPr>
          <w:rFonts w:cstheme="minorHAnsi" w:hint="eastAsia"/>
          <w:szCs w:val="24"/>
          <w:lang w:eastAsia="zh-CN"/>
        </w:rPr>
        <w:t>M</w:t>
      </w:r>
      <w:r w:rsidR="00F47B37">
        <w:rPr>
          <w:rFonts w:cstheme="minorHAnsi" w:hint="eastAsia"/>
          <w:szCs w:val="24"/>
          <w:lang w:eastAsia="zh-CN"/>
        </w:rPr>
        <w:t>S</w:t>
      </w:r>
      <w:r w:rsidRPr="00AB33FF">
        <w:rPr>
          <w:rFonts w:cstheme="minorHAnsi" w:hint="eastAsia"/>
          <w:szCs w:val="24"/>
          <w:lang w:eastAsia="zh-CN"/>
        </w:rPr>
        <w:t xml:space="preserve"> Teams</w:t>
      </w:r>
      <w:r w:rsidRPr="00AB33FF">
        <w:rPr>
          <w:rFonts w:cstheme="minorHAnsi" w:hint="eastAsia"/>
          <w:szCs w:val="24"/>
          <w:lang w:eastAsia="zh-CN"/>
        </w:rPr>
        <w:t>），以推进工作，为第一次</w:t>
      </w:r>
      <w:r>
        <w:rPr>
          <w:rFonts w:cstheme="minorHAnsi" w:hint="eastAsia"/>
          <w:szCs w:val="24"/>
          <w:lang w:eastAsia="zh-CN"/>
        </w:rPr>
        <w:t>全部</w:t>
      </w:r>
      <w:r w:rsidRPr="00AB33FF">
        <w:rPr>
          <w:rFonts w:cstheme="minorHAnsi" w:hint="eastAsia"/>
          <w:szCs w:val="24"/>
          <w:lang w:eastAsia="zh-CN"/>
        </w:rPr>
        <w:t>虚拟</w:t>
      </w:r>
      <w:r>
        <w:rPr>
          <w:rFonts w:cstheme="minorHAnsi" w:hint="eastAsia"/>
          <w:szCs w:val="24"/>
          <w:lang w:eastAsia="zh-CN"/>
        </w:rPr>
        <w:t>进行</w:t>
      </w:r>
      <w:r w:rsidRPr="00AB33FF">
        <w:rPr>
          <w:rFonts w:cstheme="minorHAnsi" w:hint="eastAsia"/>
          <w:szCs w:val="24"/>
          <w:lang w:eastAsia="zh-CN"/>
        </w:rPr>
        <w:t>的</w:t>
      </w:r>
      <w:r w:rsidRPr="00AB33FF">
        <w:rPr>
          <w:rFonts w:cstheme="minorHAnsi" w:hint="eastAsia"/>
          <w:szCs w:val="24"/>
          <w:lang w:eastAsia="zh-CN"/>
        </w:rPr>
        <w:t>RGQ</w:t>
      </w:r>
      <w:r w:rsidRPr="00AB33FF">
        <w:rPr>
          <w:rFonts w:cstheme="minorHAnsi" w:hint="eastAsia"/>
          <w:szCs w:val="24"/>
          <w:lang w:eastAsia="zh-CN"/>
        </w:rPr>
        <w:t>会议做准备。成功</w:t>
      </w:r>
      <w:r>
        <w:rPr>
          <w:rFonts w:cstheme="minorHAnsi" w:hint="eastAsia"/>
          <w:szCs w:val="24"/>
          <w:lang w:eastAsia="zh-CN"/>
        </w:rPr>
        <w:t>使用</w:t>
      </w:r>
      <w:r w:rsidRPr="00AB33FF">
        <w:rPr>
          <w:rFonts w:cstheme="minorHAnsi" w:hint="eastAsia"/>
          <w:szCs w:val="24"/>
          <w:lang w:eastAsia="zh-CN"/>
        </w:rPr>
        <w:t>虚拟</w:t>
      </w:r>
      <w:r>
        <w:rPr>
          <w:rFonts w:cstheme="minorHAnsi" w:hint="eastAsia"/>
          <w:szCs w:val="24"/>
          <w:lang w:eastAsia="zh-CN"/>
        </w:rPr>
        <w:t>技术开会</w:t>
      </w:r>
      <w:r w:rsidRPr="00AB33FF">
        <w:rPr>
          <w:rFonts w:cstheme="minorHAnsi" w:hint="eastAsia"/>
          <w:szCs w:val="24"/>
          <w:lang w:eastAsia="zh-CN"/>
        </w:rPr>
        <w:t>，</w:t>
      </w:r>
      <w:r>
        <w:rPr>
          <w:rFonts w:cstheme="minorHAnsi" w:hint="eastAsia"/>
          <w:szCs w:val="24"/>
          <w:lang w:eastAsia="zh-CN"/>
        </w:rPr>
        <w:t>所有会议都标准配备了</w:t>
      </w:r>
      <w:r w:rsidRPr="00AB33FF">
        <w:rPr>
          <w:rFonts w:cstheme="minorHAnsi" w:hint="eastAsia"/>
          <w:szCs w:val="24"/>
          <w:lang w:eastAsia="zh-CN"/>
        </w:rPr>
        <w:t>字幕。每次会议的原始字幕文本和</w:t>
      </w:r>
      <w:r>
        <w:rPr>
          <w:rFonts w:cstheme="minorHAnsi" w:hint="eastAsia"/>
          <w:szCs w:val="24"/>
          <w:lang w:eastAsia="zh-CN"/>
        </w:rPr>
        <w:t>会议中</w:t>
      </w:r>
      <w:r w:rsidRPr="00AB33FF">
        <w:rPr>
          <w:rFonts w:cstheme="minorHAnsi" w:hint="eastAsia"/>
          <w:szCs w:val="24"/>
          <w:lang w:eastAsia="zh-CN"/>
        </w:rPr>
        <w:t>公共在线聊天文本都被</w:t>
      </w:r>
      <w:r w:rsidRPr="00AB33FF">
        <w:rPr>
          <w:rFonts w:cstheme="minorHAnsi" w:hint="eastAsia"/>
          <w:szCs w:val="24"/>
          <w:lang w:eastAsia="zh-CN"/>
        </w:rPr>
        <w:lastRenderedPageBreak/>
        <w:t>记录在</w:t>
      </w:r>
      <w:r w:rsidRPr="00AB33FF">
        <w:rPr>
          <w:rFonts w:cstheme="minorHAnsi" w:hint="eastAsia"/>
          <w:szCs w:val="24"/>
          <w:lang w:eastAsia="zh-CN"/>
        </w:rPr>
        <w:t>ADM</w:t>
      </w:r>
      <w:r w:rsidRPr="00AB33FF">
        <w:rPr>
          <w:rFonts w:cstheme="minorHAnsi" w:hint="eastAsia"/>
          <w:szCs w:val="24"/>
          <w:lang w:eastAsia="zh-CN"/>
        </w:rPr>
        <w:t>文件中，并在</w:t>
      </w:r>
      <w:r w:rsidRPr="00AB33FF">
        <w:rPr>
          <w:rFonts w:cstheme="minorHAnsi" w:hint="eastAsia"/>
          <w:szCs w:val="24"/>
          <w:lang w:eastAsia="zh-CN"/>
        </w:rPr>
        <w:t>2</w:t>
      </w:r>
      <w:r w:rsidRPr="00AB33FF">
        <w:rPr>
          <w:rFonts w:cstheme="minorHAnsi" w:hint="eastAsia"/>
          <w:szCs w:val="24"/>
          <w:lang w:eastAsia="zh-CN"/>
        </w:rPr>
        <w:t>天内共享。这些文件对于参考</w:t>
      </w:r>
      <w:r w:rsidRPr="00AB33FF">
        <w:rPr>
          <w:rFonts w:cstheme="minorHAnsi" w:hint="eastAsia"/>
          <w:szCs w:val="24"/>
          <w:lang w:eastAsia="zh-CN"/>
        </w:rPr>
        <w:t>/</w:t>
      </w:r>
      <w:r w:rsidRPr="00AB33FF">
        <w:rPr>
          <w:rFonts w:cstheme="minorHAnsi" w:hint="eastAsia"/>
          <w:szCs w:val="24"/>
          <w:lang w:eastAsia="zh-CN"/>
        </w:rPr>
        <w:t>交叉检查和编写报告非常有用。在虚拟会议</w:t>
      </w:r>
      <w:r>
        <w:rPr>
          <w:rFonts w:cstheme="minorHAnsi" w:hint="eastAsia"/>
          <w:szCs w:val="24"/>
          <w:lang w:eastAsia="zh-CN"/>
        </w:rPr>
        <w:t>举行</w:t>
      </w:r>
      <w:r w:rsidRPr="00AB33FF">
        <w:rPr>
          <w:rFonts w:cstheme="minorHAnsi" w:hint="eastAsia"/>
          <w:szCs w:val="24"/>
          <w:lang w:eastAsia="zh-CN"/>
        </w:rPr>
        <w:t>之前，邀请注册的参</w:t>
      </w:r>
      <w:r>
        <w:rPr>
          <w:rFonts w:cstheme="minorHAnsi" w:hint="eastAsia"/>
          <w:szCs w:val="24"/>
          <w:lang w:eastAsia="zh-CN"/>
        </w:rPr>
        <w:t>会</w:t>
      </w:r>
      <w:r w:rsidRPr="00AB33FF">
        <w:rPr>
          <w:rFonts w:cstheme="minorHAnsi" w:hint="eastAsia"/>
          <w:szCs w:val="24"/>
          <w:lang w:eastAsia="zh-CN"/>
        </w:rPr>
        <w:t>者参加测试会议，并提供有效的在线参</w:t>
      </w:r>
      <w:r>
        <w:rPr>
          <w:rFonts w:cstheme="minorHAnsi" w:hint="eastAsia"/>
          <w:szCs w:val="24"/>
          <w:lang w:eastAsia="zh-CN"/>
        </w:rPr>
        <w:t>会导则</w:t>
      </w:r>
      <w:r w:rsidRPr="00AB33FF">
        <w:rPr>
          <w:rFonts w:cstheme="minorHAnsi" w:hint="eastAsia"/>
          <w:szCs w:val="24"/>
          <w:lang w:eastAsia="zh-CN"/>
        </w:rPr>
        <w:t>。</w:t>
      </w:r>
      <w:r>
        <w:rPr>
          <w:rFonts w:cstheme="minorHAnsi" w:hint="eastAsia"/>
          <w:szCs w:val="24"/>
          <w:lang w:eastAsia="zh-CN"/>
        </w:rPr>
        <w:t>还为提交文稿的与会者</w:t>
      </w:r>
      <w:r w:rsidRPr="00AB33FF">
        <w:rPr>
          <w:rFonts w:cstheme="minorHAnsi" w:hint="eastAsia"/>
          <w:szCs w:val="24"/>
          <w:lang w:eastAsia="zh-CN"/>
        </w:rPr>
        <w:t>（</w:t>
      </w:r>
      <w:r>
        <w:rPr>
          <w:rFonts w:cstheme="minorHAnsi" w:hint="eastAsia"/>
          <w:szCs w:val="24"/>
          <w:lang w:eastAsia="zh-CN"/>
        </w:rPr>
        <w:t>他们</w:t>
      </w:r>
      <w:r w:rsidRPr="00AB33FF">
        <w:rPr>
          <w:rFonts w:cstheme="minorHAnsi" w:hint="eastAsia"/>
          <w:szCs w:val="24"/>
          <w:lang w:eastAsia="zh-CN"/>
        </w:rPr>
        <w:t>在线</w:t>
      </w:r>
      <w:r>
        <w:rPr>
          <w:rFonts w:cstheme="minorHAnsi" w:hint="eastAsia"/>
          <w:szCs w:val="24"/>
          <w:lang w:eastAsia="zh-CN"/>
        </w:rPr>
        <w:t>参与</w:t>
      </w:r>
      <w:r w:rsidRPr="00AB33FF">
        <w:rPr>
          <w:rFonts w:cstheme="minorHAnsi" w:hint="eastAsia"/>
          <w:szCs w:val="24"/>
          <w:lang w:eastAsia="zh-CN"/>
        </w:rPr>
        <w:t>）和在线会议的主席（</w:t>
      </w:r>
      <w:r>
        <w:rPr>
          <w:rFonts w:cstheme="minorHAnsi" w:hint="eastAsia"/>
          <w:szCs w:val="24"/>
          <w:lang w:eastAsia="zh-CN"/>
        </w:rPr>
        <w:t>他们需要</w:t>
      </w:r>
      <w:r w:rsidRPr="00AB33FF">
        <w:rPr>
          <w:rFonts w:cstheme="minorHAnsi" w:hint="eastAsia"/>
          <w:szCs w:val="24"/>
          <w:lang w:eastAsia="zh-CN"/>
        </w:rPr>
        <w:t>明确的解释和明智地使用有限的在线时间</w:t>
      </w:r>
      <w:r>
        <w:rPr>
          <w:rFonts w:cstheme="minorHAnsi" w:hint="eastAsia"/>
          <w:szCs w:val="24"/>
          <w:lang w:eastAsia="zh-CN"/>
        </w:rPr>
        <w:t>，这对会议都</w:t>
      </w:r>
      <w:r w:rsidRPr="00AB33FF">
        <w:rPr>
          <w:rFonts w:cstheme="minorHAnsi" w:hint="eastAsia"/>
          <w:szCs w:val="24"/>
          <w:lang w:eastAsia="zh-CN"/>
        </w:rPr>
        <w:t>至关重要）</w:t>
      </w:r>
      <w:r>
        <w:rPr>
          <w:rFonts w:cstheme="minorHAnsi" w:hint="eastAsia"/>
          <w:szCs w:val="24"/>
          <w:lang w:eastAsia="zh-CN"/>
        </w:rPr>
        <w:t>提供有针对性的不同版本的导则</w:t>
      </w:r>
      <w:r w:rsidRPr="00AB33FF">
        <w:rPr>
          <w:rFonts w:cstheme="minorHAnsi" w:hint="eastAsia"/>
          <w:szCs w:val="24"/>
          <w:lang w:eastAsia="zh-CN"/>
        </w:rPr>
        <w:t>。</w:t>
      </w:r>
    </w:p>
    <w:p w14:paraId="75EE857D" w14:textId="77777777" w:rsidR="0074515D" w:rsidRPr="00CD6666" w:rsidRDefault="0074515D" w:rsidP="0074515D">
      <w:pPr>
        <w:pStyle w:val="Heading2"/>
        <w:rPr>
          <w:rFonts w:eastAsia="Times New Roman" w:cstheme="minorHAnsi"/>
          <w:lang w:eastAsia="zh-CN"/>
        </w:rPr>
      </w:pPr>
      <w:r>
        <w:rPr>
          <w:rFonts w:hint="eastAsia"/>
          <w:lang w:val="ru-RU" w:eastAsia="zh-CN"/>
        </w:rPr>
        <w:t>2</w:t>
      </w:r>
      <w:r>
        <w:rPr>
          <w:lang w:val="ru-RU" w:eastAsia="zh-CN"/>
        </w:rPr>
        <w:t>.2</w:t>
      </w:r>
      <w:r>
        <w:rPr>
          <w:lang w:val="ru-RU" w:eastAsia="zh-CN"/>
        </w:rPr>
        <w:tab/>
      </w:r>
      <w:r w:rsidRPr="0052030B">
        <w:rPr>
          <w:rFonts w:hint="eastAsia"/>
          <w:lang w:val="ru-RU" w:eastAsia="zh-CN"/>
        </w:rPr>
        <w:t>第</w:t>
      </w:r>
      <w:r w:rsidRPr="0052030B">
        <w:rPr>
          <w:rFonts w:hint="eastAsia"/>
          <w:lang w:val="ru-RU" w:eastAsia="zh-CN"/>
        </w:rPr>
        <w:t>1</w:t>
      </w:r>
      <w:r w:rsidRPr="0052030B">
        <w:rPr>
          <w:rFonts w:hint="eastAsia"/>
          <w:lang w:val="ru-RU" w:eastAsia="zh-CN"/>
        </w:rPr>
        <w:t>研究组会议</w:t>
      </w:r>
    </w:p>
    <w:p w14:paraId="5A840CC3" w14:textId="10A4A20D"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AB33FF">
        <w:rPr>
          <w:rFonts w:cstheme="minorHAnsi" w:hint="eastAsia"/>
          <w:szCs w:val="24"/>
          <w:lang w:eastAsia="zh-CN"/>
        </w:rPr>
        <w:t>在研究期</w:t>
      </w:r>
      <w:r w:rsidR="00F47B37">
        <w:rPr>
          <w:rFonts w:cstheme="minorHAnsi" w:hint="eastAsia"/>
          <w:szCs w:val="24"/>
          <w:lang w:eastAsia="zh-CN"/>
        </w:rPr>
        <w:t>内</w:t>
      </w:r>
      <w:r w:rsidRPr="00AB33FF">
        <w:rPr>
          <w:rFonts w:cstheme="minorHAnsi" w:hint="eastAsia"/>
          <w:szCs w:val="24"/>
          <w:lang w:eastAsia="zh-CN"/>
        </w:rPr>
        <w:t>，第</w:t>
      </w:r>
      <w:r w:rsidRPr="00CD6666">
        <w:rPr>
          <w:rFonts w:cstheme="minorHAnsi"/>
          <w:szCs w:val="24"/>
          <w:lang w:eastAsia="zh-CN"/>
        </w:rPr>
        <w:t>1</w:t>
      </w:r>
      <w:r w:rsidRPr="00AB33FF">
        <w:rPr>
          <w:rFonts w:cstheme="minorHAnsi" w:hint="eastAsia"/>
          <w:szCs w:val="24"/>
          <w:lang w:eastAsia="zh-CN"/>
        </w:rPr>
        <w:t>研究组召开了</w:t>
      </w:r>
      <w:r w:rsidR="008A5E3C">
        <w:rPr>
          <w:rFonts w:cstheme="minorHAnsi" w:hint="eastAsia"/>
          <w:szCs w:val="24"/>
          <w:lang w:eastAsia="zh-CN"/>
        </w:rPr>
        <w:t>六</w:t>
      </w:r>
      <w:r w:rsidRPr="00AB33FF">
        <w:rPr>
          <w:rFonts w:cstheme="minorHAnsi" w:hint="eastAsia"/>
          <w:szCs w:val="24"/>
          <w:lang w:eastAsia="zh-CN"/>
        </w:rPr>
        <w:t>次会议：在每年的</w:t>
      </w:r>
      <w:r w:rsidRPr="00AB33FF">
        <w:rPr>
          <w:rFonts w:cstheme="minorHAnsi" w:hint="eastAsia"/>
          <w:szCs w:val="24"/>
          <w:lang w:eastAsia="zh-CN"/>
        </w:rPr>
        <w:t>2</w:t>
      </w:r>
      <w:r w:rsidRPr="00AB33FF">
        <w:rPr>
          <w:rFonts w:cstheme="minorHAnsi" w:hint="eastAsia"/>
          <w:szCs w:val="24"/>
          <w:lang w:eastAsia="zh-CN"/>
        </w:rPr>
        <w:t>月至</w:t>
      </w:r>
      <w:r w:rsidR="008A5E3C">
        <w:rPr>
          <w:rFonts w:cstheme="minorHAnsi" w:hint="eastAsia"/>
          <w:szCs w:val="24"/>
          <w:lang w:eastAsia="zh-CN"/>
        </w:rPr>
        <w:t>11</w:t>
      </w:r>
      <w:r w:rsidRPr="00AB33FF">
        <w:rPr>
          <w:rFonts w:cstheme="minorHAnsi" w:hint="eastAsia"/>
          <w:szCs w:val="24"/>
          <w:lang w:eastAsia="zh-CN"/>
        </w:rPr>
        <w:t>月之间（</w:t>
      </w:r>
      <w:r w:rsidRPr="00AB33FF">
        <w:rPr>
          <w:rFonts w:cstheme="minorHAnsi" w:hint="eastAsia"/>
          <w:szCs w:val="24"/>
          <w:lang w:eastAsia="zh-CN"/>
        </w:rPr>
        <w:t>2018</w:t>
      </w:r>
      <w:r w:rsidRPr="00AB33FF">
        <w:rPr>
          <w:rFonts w:cstheme="minorHAnsi" w:hint="eastAsia"/>
          <w:szCs w:val="24"/>
          <w:lang w:eastAsia="zh-CN"/>
        </w:rPr>
        <w:t>年至</w:t>
      </w:r>
      <w:r w:rsidRPr="00AB33FF">
        <w:rPr>
          <w:rFonts w:cstheme="minorHAnsi" w:hint="eastAsia"/>
          <w:szCs w:val="24"/>
          <w:lang w:eastAsia="zh-CN"/>
        </w:rPr>
        <w:t>2021</w:t>
      </w:r>
      <w:r w:rsidRPr="00AB33FF">
        <w:rPr>
          <w:rFonts w:cstheme="minorHAnsi" w:hint="eastAsia"/>
          <w:szCs w:val="24"/>
          <w:lang w:eastAsia="zh-CN"/>
        </w:rPr>
        <w:t>年）。</w:t>
      </w:r>
    </w:p>
    <w:p w14:paraId="16EA7487" w14:textId="77777777"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bookmarkStart w:id="80" w:name="lt_pId258"/>
      <w:r w:rsidRPr="00AB33FF">
        <w:rPr>
          <w:rFonts w:cstheme="minorHAnsi" w:hint="eastAsia"/>
          <w:szCs w:val="24"/>
          <w:lang w:eastAsia="zh-CN"/>
        </w:rPr>
        <w:t>还组织了</w:t>
      </w:r>
      <w:r>
        <w:rPr>
          <w:rFonts w:cstheme="minorHAnsi" w:hint="eastAsia"/>
          <w:szCs w:val="24"/>
          <w:lang w:eastAsia="zh-CN"/>
        </w:rPr>
        <w:t>讲习班</w:t>
      </w:r>
      <w:r w:rsidRPr="00CD41EC">
        <w:rPr>
          <w:rStyle w:val="FootnoteReference"/>
          <w:rFonts w:cs="SimSun"/>
          <w:lang w:eastAsia="zh-CN"/>
        </w:rPr>
        <w:footnoteReference w:id="19"/>
      </w:r>
      <w:r w:rsidRPr="00AB33FF">
        <w:rPr>
          <w:rFonts w:cstheme="minorHAnsi" w:hint="eastAsia"/>
          <w:szCs w:val="24"/>
          <w:lang w:eastAsia="zh-CN"/>
        </w:rPr>
        <w:t>和网络研讨会</w:t>
      </w:r>
      <w:r w:rsidRPr="00CD41EC">
        <w:rPr>
          <w:rStyle w:val="FootnoteReference"/>
          <w:rFonts w:cs="SimSun"/>
          <w:lang w:eastAsia="zh-CN"/>
        </w:rPr>
        <w:footnoteReference w:id="20"/>
      </w:r>
      <w:bookmarkEnd w:id="80"/>
      <w:r w:rsidRPr="00AB33FF">
        <w:rPr>
          <w:rFonts w:cstheme="minorHAnsi" w:hint="eastAsia"/>
          <w:szCs w:val="24"/>
          <w:lang w:eastAsia="zh-CN"/>
        </w:rPr>
        <w:t>，</w:t>
      </w:r>
      <w:r>
        <w:rPr>
          <w:rFonts w:cstheme="minorHAnsi" w:hint="eastAsia"/>
          <w:szCs w:val="24"/>
          <w:lang w:eastAsia="zh-CN"/>
        </w:rPr>
        <w:t>和</w:t>
      </w:r>
      <w:r w:rsidRPr="00AB33FF">
        <w:rPr>
          <w:rFonts w:cstheme="minorHAnsi" w:hint="eastAsia"/>
          <w:szCs w:val="24"/>
          <w:lang w:eastAsia="zh-CN"/>
        </w:rPr>
        <w:t>ITU-D</w:t>
      </w:r>
      <w:r w:rsidRPr="00AB33FF">
        <w:rPr>
          <w:rFonts w:cstheme="minorHAnsi" w:hint="eastAsia"/>
          <w:szCs w:val="24"/>
          <w:lang w:eastAsia="zh-CN"/>
        </w:rPr>
        <w:t>成员以外的</w:t>
      </w:r>
      <w:r>
        <w:rPr>
          <w:rFonts w:cstheme="minorHAnsi" w:hint="eastAsia"/>
          <w:szCs w:val="24"/>
          <w:lang w:eastAsia="zh-CN"/>
        </w:rPr>
        <w:t>人员交流</w:t>
      </w:r>
      <w:r w:rsidRPr="00AB33FF">
        <w:rPr>
          <w:rFonts w:cstheme="minorHAnsi" w:hint="eastAsia"/>
          <w:szCs w:val="24"/>
          <w:lang w:eastAsia="zh-CN"/>
        </w:rPr>
        <w:t>意见，并在需要时获取相关</w:t>
      </w:r>
      <w:r>
        <w:rPr>
          <w:rFonts w:cstheme="minorHAnsi" w:hint="eastAsia"/>
          <w:szCs w:val="24"/>
          <w:lang w:eastAsia="zh-CN"/>
        </w:rPr>
        <w:t>输入文件</w:t>
      </w:r>
      <w:r w:rsidRPr="00AB33FF">
        <w:rPr>
          <w:rFonts w:cstheme="minorHAnsi" w:hint="eastAsia"/>
          <w:szCs w:val="24"/>
          <w:lang w:eastAsia="zh-CN"/>
        </w:rPr>
        <w:t>，以</w:t>
      </w:r>
      <w:r>
        <w:rPr>
          <w:rFonts w:cstheme="minorHAnsi" w:hint="eastAsia"/>
          <w:szCs w:val="24"/>
          <w:lang w:eastAsia="zh-CN"/>
        </w:rPr>
        <w:t>充实</w:t>
      </w:r>
      <w:r w:rsidRPr="00AB33FF">
        <w:rPr>
          <w:rFonts w:cstheme="minorHAnsi" w:hint="eastAsia"/>
          <w:szCs w:val="24"/>
          <w:lang w:eastAsia="zh-CN"/>
        </w:rPr>
        <w:t>年度</w:t>
      </w:r>
      <w:r>
        <w:rPr>
          <w:rFonts w:cstheme="minorHAnsi" w:hint="eastAsia"/>
          <w:szCs w:val="24"/>
          <w:lang w:eastAsia="zh-CN"/>
        </w:rPr>
        <w:t>实际成果</w:t>
      </w:r>
      <w:r w:rsidRPr="00AB33FF">
        <w:rPr>
          <w:rFonts w:cstheme="minorHAnsi" w:hint="eastAsia"/>
          <w:szCs w:val="24"/>
          <w:lang w:eastAsia="zh-CN"/>
        </w:rPr>
        <w:t>和</w:t>
      </w:r>
      <w:r>
        <w:rPr>
          <w:rFonts w:cstheme="minorHAnsi" w:hint="eastAsia"/>
          <w:szCs w:val="24"/>
          <w:lang w:eastAsia="zh-CN"/>
        </w:rPr>
        <w:t>最后输出报告</w:t>
      </w:r>
      <w:r w:rsidRPr="00AB33FF">
        <w:rPr>
          <w:rFonts w:cstheme="minorHAnsi" w:hint="eastAsia"/>
          <w:szCs w:val="24"/>
          <w:lang w:eastAsia="zh-CN"/>
        </w:rPr>
        <w:t>。</w:t>
      </w:r>
    </w:p>
    <w:p w14:paraId="3B8510CC" w14:textId="11B8C589" w:rsidR="0074515D" w:rsidRPr="00CD6666" w:rsidRDefault="0074515D" w:rsidP="0074515D">
      <w:pPr>
        <w:rPr>
          <w:lang w:eastAsia="zh-CN"/>
        </w:rPr>
      </w:pPr>
      <w:bookmarkStart w:id="83" w:name="lt_pId259"/>
      <w:r>
        <w:rPr>
          <w:rFonts w:hint="eastAsia"/>
          <w:b/>
          <w:bCs/>
          <w:lang w:eastAsia="zh-CN"/>
        </w:rPr>
        <w:t>2</w:t>
      </w:r>
      <w:r>
        <w:rPr>
          <w:b/>
          <w:bCs/>
          <w:lang w:eastAsia="zh-CN"/>
        </w:rPr>
        <w:t>.2.1</w:t>
      </w:r>
      <w:r>
        <w:rPr>
          <w:b/>
          <w:bCs/>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hint="eastAsia"/>
          <w:b/>
          <w:bCs/>
          <w:lang w:eastAsia="zh-CN"/>
        </w:rPr>
        <w:t>第一次</w:t>
      </w:r>
      <w:r w:rsidR="00933C9F">
        <w:rPr>
          <w:rFonts w:hint="eastAsia"/>
          <w:b/>
          <w:bCs/>
          <w:lang w:eastAsia="zh-CN"/>
        </w:rPr>
        <w:t>年度</w:t>
      </w:r>
      <w:r>
        <w:rPr>
          <w:rFonts w:hint="eastAsia"/>
          <w:b/>
          <w:bCs/>
          <w:lang w:eastAsia="zh-CN"/>
        </w:rPr>
        <w:t>会议</w:t>
      </w:r>
      <w:r w:rsidRPr="00CD41EC">
        <w:rPr>
          <w:rStyle w:val="FootnoteReference"/>
          <w:rFonts w:cs="SimSun"/>
          <w:lang w:eastAsia="zh-CN"/>
        </w:rPr>
        <w:footnoteReference w:id="21"/>
      </w:r>
      <w:bookmarkEnd w:id="83"/>
      <w:r w:rsidRPr="00AB33FF">
        <w:rPr>
          <w:rFonts w:hint="eastAsia"/>
          <w:lang w:val="en-US" w:eastAsia="zh-CN"/>
        </w:rPr>
        <w:t>于</w:t>
      </w:r>
      <w:r w:rsidRPr="00AB33FF">
        <w:rPr>
          <w:rFonts w:hint="eastAsia"/>
          <w:lang w:val="en-US" w:eastAsia="zh-CN"/>
        </w:rPr>
        <w:t>2018</w:t>
      </w:r>
      <w:r w:rsidRPr="00AB33FF">
        <w:rPr>
          <w:rFonts w:hint="eastAsia"/>
          <w:lang w:val="en-US" w:eastAsia="zh-CN"/>
        </w:rPr>
        <w:t>年</w:t>
      </w:r>
      <w:r w:rsidRPr="00AB33FF">
        <w:rPr>
          <w:rFonts w:hint="eastAsia"/>
          <w:lang w:val="en-US" w:eastAsia="zh-CN"/>
        </w:rPr>
        <w:t>4</w:t>
      </w:r>
      <w:r w:rsidRPr="00AB33FF">
        <w:rPr>
          <w:rFonts w:hint="eastAsia"/>
          <w:lang w:val="en-US" w:eastAsia="zh-CN"/>
        </w:rPr>
        <w:t>月</w:t>
      </w:r>
      <w:r w:rsidRPr="00AB33FF">
        <w:rPr>
          <w:rFonts w:hint="eastAsia"/>
          <w:lang w:val="en-US" w:eastAsia="zh-CN"/>
        </w:rPr>
        <w:t>30</w:t>
      </w:r>
      <w:r w:rsidRPr="00AB33FF">
        <w:rPr>
          <w:rFonts w:hint="eastAsia"/>
          <w:lang w:val="en-US" w:eastAsia="zh-CN"/>
        </w:rPr>
        <w:t>日至</w:t>
      </w:r>
      <w:r w:rsidRPr="00AB33FF">
        <w:rPr>
          <w:rFonts w:hint="eastAsia"/>
          <w:lang w:val="en-US" w:eastAsia="zh-CN"/>
        </w:rPr>
        <w:t>5</w:t>
      </w:r>
      <w:r w:rsidRPr="00AB33FF">
        <w:rPr>
          <w:rFonts w:hint="eastAsia"/>
          <w:lang w:val="en-US" w:eastAsia="zh-CN"/>
        </w:rPr>
        <w:t>月</w:t>
      </w:r>
      <w:r w:rsidRPr="00AB33FF">
        <w:rPr>
          <w:rFonts w:hint="eastAsia"/>
          <w:lang w:val="en-US" w:eastAsia="zh-CN"/>
        </w:rPr>
        <w:t>4</w:t>
      </w:r>
      <w:r w:rsidRPr="00AB33FF">
        <w:rPr>
          <w:rFonts w:hint="eastAsia"/>
          <w:lang w:val="en-US" w:eastAsia="zh-CN"/>
        </w:rPr>
        <w:t>日在日内瓦举行。会议审</w:t>
      </w:r>
      <w:r>
        <w:rPr>
          <w:rFonts w:hint="eastAsia"/>
          <w:lang w:val="en-US" w:eastAsia="zh-CN"/>
        </w:rPr>
        <w:t>议</w:t>
      </w:r>
      <w:r w:rsidRPr="00AB33FF">
        <w:rPr>
          <w:rFonts w:hint="eastAsia"/>
          <w:lang w:val="en-US" w:eastAsia="zh-CN"/>
        </w:rPr>
        <w:t>并讨论了收到的</w:t>
      </w:r>
      <w:r w:rsidRPr="00AB33FF">
        <w:rPr>
          <w:rFonts w:hint="eastAsia"/>
          <w:lang w:val="en-US" w:eastAsia="zh-CN"/>
        </w:rPr>
        <w:t>84</w:t>
      </w:r>
      <w:r w:rsidRPr="00AB33FF">
        <w:rPr>
          <w:rFonts w:hint="eastAsia"/>
          <w:lang w:val="en-US" w:eastAsia="zh-CN"/>
        </w:rPr>
        <w:t>份</w:t>
      </w:r>
      <w:r>
        <w:rPr>
          <w:rFonts w:hint="eastAsia"/>
          <w:lang w:val="en-US" w:eastAsia="zh-CN"/>
        </w:rPr>
        <w:t>文稿</w:t>
      </w:r>
      <w:r w:rsidRPr="00AB33FF">
        <w:rPr>
          <w:rFonts w:hint="eastAsia"/>
          <w:lang w:val="en-US" w:eastAsia="zh-CN"/>
        </w:rPr>
        <w:t>，代表</w:t>
      </w:r>
      <w:r w:rsidRPr="00AB33FF">
        <w:rPr>
          <w:rFonts w:hint="eastAsia"/>
          <w:lang w:val="en-US" w:eastAsia="zh-CN"/>
        </w:rPr>
        <w:t>57</w:t>
      </w:r>
      <w:r w:rsidRPr="00AB33FF">
        <w:rPr>
          <w:rFonts w:hint="eastAsia"/>
          <w:lang w:val="en-US" w:eastAsia="zh-CN"/>
        </w:rPr>
        <w:t>个国家的</w:t>
      </w:r>
      <w:r w:rsidRPr="00AB33FF">
        <w:rPr>
          <w:rFonts w:hint="eastAsia"/>
          <w:lang w:val="en-US" w:eastAsia="zh-CN"/>
        </w:rPr>
        <w:t>131</w:t>
      </w:r>
      <w:r w:rsidRPr="00AB33FF">
        <w:rPr>
          <w:rFonts w:hint="eastAsia"/>
          <w:lang w:val="en-US" w:eastAsia="zh-CN"/>
        </w:rPr>
        <w:t>名与会者出席了会议。</w:t>
      </w:r>
      <w:r>
        <w:rPr>
          <w:rFonts w:hint="eastAsia"/>
          <w:lang w:val="en-US" w:eastAsia="zh-CN"/>
        </w:rPr>
        <w:t>做出</w:t>
      </w:r>
      <w:r w:rsidRPr="00AB33FF">
        <w:rPr>
          <w:rFonts w:hint="eastAsia"/>
          <w:lang w:val="en-US" w:eastAsia="zh-CN"/>
        </w:rPr>
        <w:t>的决定包括</w:t>
      </w:r>
      <w:r>
        <w:rPr>
          <w:rFonts w:hint="eastAsia"/>
          <w:lang w:val="en-US" w:eastAsia="zh-CN"/>
        </w:rPr>
        <w:t>：</w:t>
      </w:r>
    </w:p>
    <w:p w14:paraId="7AE22CF6" w14:textId="521A4699" w:rsidR="0074515D" w:rsidRPr="00CD6666" w:rsidRDefault="0074515D" w:rsidP="0074515D">
      <w:pPr>
        <w:pStyle w:val="enumlev1"/>
        <w:rPr>
          <w:rFonts w:eastAsia="Times New Roman" w:cstheme="minorHAnsi"/>
          <w:bCs/>
          <w:szCs w:val="24"/>
          <w:lang w:eastAsia="zh-CN"/>
        </w:rPr>
      </w:pPr>
      <w:r w:rsidRPr="00670AB1">
        <w:rPr>
          <w:lang w:val="fr-FR" w:eastAsia="zh-CN"/>
        </w:rPr>
        <w:t>–</w:t>
      </w:r>
      <w:r w:rsidRPr="00670AB1">
        <w:rPr>
          <w:lang w:val="fr-FR" w:eastAsia="zh-CN"/>
        </w:rPr>
        <w:tab/>
      </w:r>
      <w:r>
        <w:rPr>
          <w:rFonts w:hint="eastAsia"/>
          <w:lang w:eastAsia="zh-CN"/>
        </w:rPr>
        <w:t>任命</w:t>
      </w:r>
      <w:r>
        <w:rPr>
          <w:lang w:eastAsia="zh-CN"/>
        </w:rPr>
        <w:t>9</w:t>
      </w:r>
      <w:r>
        <w:rPr>
          <w:rFonts w:hint="eastAsia"/>
          <w:lang w:eastAsia="zh-CN"/>
        </w:rPr>
        <w:t>位报告人</w:t>
      </w:r>
      <w:r>
        <w:rPr>
          <w:lang w:eastAsia="zh-CN"/>
        </w:rPr>
        <w:t>/</w:t>
      </w:r>
      <w:r>
        <w:rPr>
          <w:rFonts w:hint="eastAsia"/>
          <w:lang w:eastAsia="zh-CN"/>
        </w:rPr>
        <w:t>共同报告人和</w:t>
      </w:r>
      <w:r>
        <w:rPr>
          <w:lang w:eastAsia="zh-CN"/>
        </w:rPr>
        <w:t>71</w:t>
      </w:r>
      <w:r>
        <w:rPr>
          <w:rFonts w:hint="eastAsia"/>
          <w:lang w:eastAsia="zh-CN"/>
        </w:rPr>
        <w:t>位副报告人牵头在研课题工作</w:t>
      </w:r>
      <w:r w:rsidR="005B2E98" w:rsidRPr="00AB33FF">
        <w:rPr>
          <w:rFonts w:cstheme="minorHAnsi" w:hint="eastAsia"/>
          <w:szCs w:val="24"/>
          <w:lang w:eastAsia="zh-CN"/>
        </w:rPr>
        <w:t>。</w:t>
      </w:r>
    </w:p>
    <w:p w14:paraId="51E3C4D0" w14:textId="6F2F2F04"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923EBE">
        <w:rPr>
          <w:rFonts w:cs="Calibri" w:hint="eastAsia"/>
          <w:lang w:eastAsia="zh-CN"/>
        </w:rPr>
        <w:t>回顾以往</w:t>
      </w:r>
      <w:r w:rsidRPr="00923EBE">
        <w:rPr>
          <w:rFonts w:cs="Calibri"/>
          <w:lang w:eastAsia="zh-CN"/>
        </w:rPr>
        <w:t>2014-2017</w:t>
      </w:r>
      <w:r w:rsidRPr="00923EBE">
        <w:rPr>
          <w:rFonts w:cs="Calibri" w:hint="eastAsia"/>
          <w:lang w:eastAsia="zh-CN"/>
        </w:rPr>
        <w:t>年研究期的主要成果及第</w:t>
      </w:r>
      <w:r w:rsidRPr="00923EBE">
        <w:rPr>
          <w:rFonts w:cs="Calibri"/>
          <w:lang w:eastAsia="zh-CN"/>
        </w:rPr>
        <w:t>1</w:t>
      </w:r>
      <w:r w:rsidRPr="00923EBE">
        <w:rPr>
          <w:rFonts w:cs="Calibri" w:hint="eastAsia"/>
          <w:lang w:eastAsia="zh-CN"/>
        </w:rPr>
        <w:t>研究组</w:t>
      </w:r>
      <w:r w:rsidRPr="00923EBE">
        <w:rPr>
          <w:rFonts w:cs="Calibri"/>
          <w:lang w:eastAsia="zh-CN"/>
        </w:rPr>
        <w:t>2018-2021</w:t>
      </w:r>
      <w:r w:rsidRPr="00923EBE">
        <w:rPr>
          <w:rFonts w:cs="Calibri" w:hint="eastAsia"/>
          <w:lang w:eastAsia="zh-CN"/>
        </w:rPr>
        <w:t>年研究期的工作计划和预期</w:t>
      </w:r>
      <w:r w:rsidR="005B2E98" w:rsidRPr="00AB33FF">
        <w:rPr>
          <w:rFonts w:cstheme="minorHAnsi" w:hint="eastAsia"/>
          <w:szCs w:val="24"/>
          <w:lang w:eastAsia="zh-CN"/>
        </w:rPr>
        <w:t>。</w:t>
      </w:r>
    </w:p>
    <w:p w14:paraId="2A024BB0" w14:textId="2718BD5D" w:rsidR="0074515D" w:rsidRPr="00CD6666" w:rsidRDefault="0074515D" w:rsidP="0074515D">
      <w:pPr>
        <w:pStyle w:val="enumlev1"/>
        <w:rPr>
          <w:rFonts w:eastAsia="Times New Roman" w:cstheme="minorHAnsi"/>
          <w:bCs/>
          <w:szCs w:val="24"/>
          <w:highlight w:val="cyan"/>
          <w:lang w:eastAsia="zh-CN"/>
        </w:rPr>
      </w:pPr>
      <w:r w:rsidRPr="00670AB1">
        <w:rPr>
          <w:rFonts w:cs="Calibri"/>
          <w:lang w:val="fr-FR" w:eastAsia="zh-CN"/>
        </w:rPr>
        <w:t>–</w:t>
      </w:r>
      <w:r w:rsidRPr="00670AB1">
        <w:rPr>
          <w:rFonts w:cs="Calibri"/>
          <w:lang w:val="fr-FR" w:eastAsia="zh-CN"/>
        </w:rPr>
        <w:tab/>
      </w:r>
      <w:r>
        <w:rPr>
          <w:rFonts w:cs="Calibri" w:hint="eastAsia"/>
          <w:lang w:eastAsia="zh-CN"/>
        </w:rPr>
        <w:t>批准</w:t>
      </w:r>
      <w:r w:rsidRPr="00923EBE">
        <w:rPr>
          <w:rFonts w:cs="Calibri" w:hint="eastAsia"/>
          <w:lang w:eastAsia="zh-CN"/>
        </w:rPr>
        <w:t>第</w:t>
      </w:r>
      <w:r w:rsidRPr="00923EBE">
        <w:rPr>
          <w:rFonts w:cs="Calibri"/>
          <w:lang w:eastAsia="zh-CN"/>
        </w:rPr>
        <w:t>1</w:t>
      </w:r>
      <w:r w:rsidRPr="00923EBE">
        <w:rPr>
          <w:rFonts w:cs="Calibri" w:hint="eastAsia"/>
          <w:lang w:eastAsia="zh-CN"/>
        </w:rPr>
        <w:t>研究组</w:t>
      </w:r>
      <w:r>
        <w:rPr>
          <w:rFonts w:cs="Calibri" w:hint="eastAsia"/>
          <w:lang w:eastAsia="zh-CN"/>
        </w:rPr>
        <w:t>和所有课题的工作计划草案、输出报告的目录和详细的职责清单，以启动工作</w:t>
      </w:r>
      <w:r w:rsidR="005B2E98" w:rsidRPr="00AB33FF">
        <w:rPr>
          <w:rFonts w:cstheme="minorHAnsi" w:hint="eastAsia"/>
          <w:szCs w:val="24"/>
          <w:lang w:eastAsia="zh-CN"/>
        </w:rPr>
        <w:t>。</w:t>
      </w:r>
    </w:p>
    <w:p w14:paraId="351E5689" w14:textId="5E1DBFF5" w:rsidR="0074515D" w:rsidRPr="00CD6666"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lang w:eastAsia="zh-CN"/>
        </w:rPr>
      </w:pPr>
      <w:bookmarkStart w:id="85" w:name="lt_pId265"/>
      <w:proofErr w:type="spellStart"/>
      <w:r w:rsidRPr="00AB33FF">
        <w:rPr>
          <w:rFonts w:cstheme="minorHAnsi" w:hint="eastAsia"/>
          <w:szCs w:val="24"/>
        </w:rPr>
        <w:t>本次会议的报告可参见</w:t>
      </w:r>
      <w:proofErr w:type="spellEnd"/>
      <w:r>
        <w:rPr>
          <w:rFonts w:cstheme="minorHAnsi" w:hint="eastAsia"/>
          <w:szCs w:val="24"/>
          <w:lang w:eastAsia="zh-CN"/>
        </w:rPr>
        <w:t>：</w:t>
      </w:r>
      <w:bookmarkEnd w:id="85"/>
      <w:r w:rsidR="000F7911" w:rsidRPr="000F7911">
        <w:rPr>
          <w:rFonts w:cstheme="minorHAnsi"/>
          <w:color w:val="0000FF" w:themeColor="hyperlink"/>
          <w:szCs w:val="24"/>
          <w:u w:val="single"/>
        </w:rPr>
        <w:fldChar w:fldCharType="begin"/>
      </w:r>
      <w:r w:rsidR="000F7911" w:rsidRPr="002F6940">
        <w:rPr>
          <w:rFonts w:cstheme="minorHAnsi"/>
          <w:color w:val="0000FF" w:themeColor="hyperlink"/>
          <w:szCs w:val="24"/>
          <w:u w:val="single"/>
        </w:rPr>
        <w:instrText xml:space="preserve"> HYPERLINK "https://www.itu.int/md/D18-SG01-R-0008/" </w:instrText>
      </w:r>
      <w:r w:rsidR="000F7911" w:rsidRPr="000F7911">
        <w:rPr>
          <w:rFonts w:cstheme="minorHAnsi"/>
          <w:color w:val="0000FF" w:themeColor="hyperlink"/>
          <w:szCs w:val="24"/>
          <w:u w:val="single"/>
        </w:rPr>
        <w:fldChar w:fldCharType="separate"/>
      </w:r>
      <w:r w:rsidR="000F7911" w:rsidRPr="002F6940">
        <w:rPr>
          <w:rStyle w:val="Hyperlink"/>
          <w:rFonts w:cstheme="minorHAnsi"/>
          <w:szCs w:val="24"/>
        </w:rPr>
        <w:t>https://www.itu.int/md/D18-SG01-R-0008/</w:t>
      </w:r>
      <w:r w:rsidR="000F7911" w:rsidRPr="000F7911">
        <w:rPr>
          <w:rFonts w:cstheme="minorHAnsi"/>
          <w:color w:val="0000FF" w:themeColor="hyperlink"/>
          <w:szCs w:val="24"/>
          <w:u w:val="single"/>
        </w:rPr>
        <w:fldChar w:fldCharType="end"/>
      </w:r>
      <w:r w:rsidRPr="00AB33FF">
        <w:rPr>
          <w:rFonts w:cstheme="minorHAnsi" w:hint="eastAsia"/>
          <w:szCs w:val="24"/>
          <w:lang w:eastAsia="zh-CN"/>
        </w:rPr>
        <w:t>。</w:t>
      </w:r>
    </w:p>
    <w:p w14:paraId="67EA9711" w14:textId="7029C8B7" w:rsidR="0074515D" w:rsidRPr="00CD6666" w:rsidRDefault="0074515D" w:rsidP="002F6940">
      <w:pPr>
        <w:rPr>
          <w:rFonts w:cstheme="minorHAnsi"/>
          <w:szCs w:val="24"/>
          <w:lang w:eastAsia="zh-CN"/>
        </w:rPr>
      </w:pPr>
      <w:bookmarkStart w:id="86" w:name="lt_pId266"/>
      <w:r>
        <w:rPr>
          <w:rFonts w:cstheme="minorHAnsi" w:hint="eastAsia"/>
          <w:b/>
          <w:bCs/>
          <w:szCs w:val="24"/>
          <w:lang w:eastAsia="zh-CN"/>
        </w:rPr>
        <w:t>2</w:t>
      </w:r>
      <w:r>
        <w:rPr>
          <w:rFonts w:cstheme="minorHAnsi"/>
          <w:b/>
          <w:bCs/>
          <w:szCs w:val="24"/>
          <w:lang w:eastAsia="zh-CN"/>
        </w:rPr>
        <w:t>.2.2</w:t>
      </w:r>
      <w:r>
        <w:rPr>
          <w:rFonts w:cstheme="minorHAnsi"/>
          <w:b/>
          <w:bCs/>
          <w:szCs w:val="24"/>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cstheme="minorHAnsi" w:hint="eastAsia"/>
          <w:b/>
          <w:bCs/>
          <w:szCs w:val="24"/>
          <w:lang w:eastAsia="zh-CN"/>
        </w:rPr>
        <w:t>第二次</w:t>
      </w:r>
      <w:r w:rsidR="00933C9F">
        <w:rPr>
          <w:rFonts w:cstheme="minorHAnsi" w:hint="eastAsia"/>
          <w:b/>
          <w:bCs/>
          <w:szCs w:val="24"/>
          <w:lang w:eastAsia="zh-CN"/>
        </w:rPr>
        <w:t>年度</w:t>
      </w:r>
      <w:r>
        <w:rPr>
          <w:rFonts w:cstheme="minorHAnsi" w:hint="eastAsia"/>
          <w:b/>
          <w:bCs/>
          <w:szCs w:val="24"/>
          <w:lang w:eastAsia="zh-CN"/>
        </w:rPr>
        <w:t>会议</w:t>
      </w:r>
      <w:r w:rsidRPr="00CD41EC">
        <w:rPr>
          <w:rStyle w:val="FootnoteReference"/>
          <w:rFonts w:cs="SimSun"/>
          <w:lang w:eastAsia="zh-CN"/>
        </w:rPr>
        <w:footnoteReference w:id="22"/>
      </w:r>
      <w:bookmarkEnd w:id="86"/>
      <w:r w:rsidRPr="00AB33FF">
        <w:rPr>
          <w:rFonts w:cstheme="minorHAnsi" w:hint="eastAsia"/>
          <w:szCs w:val="24"/>
          <w:lang w:val="en-US" w:eastAsia="zh-CN"/>
        </w:rPr>
        <w:t>于</w:t>
      </w:r>
      <w:r w:rsidRPr="00AB33FF">
        <w:rPr>
          <w:rFonts w:cstheme="minorHAnsi" w:hint="eastAsia"/>
          <w:szCs w:val="24"/>
          <w:lang w:val="en-US" w:eastAsia="zh-CN"/>
        </w:rPr>
        <w:t>2019</w:t>
      </w:r>
      <w:r w:rsidRPr="00AB33FF">
        <w:rPr>
          <w:rFonts w:cstheme="minorHAnsi" w:hint="eastAsia"/>
          <w:szCs w:val="24"/>
          <w:lang w:val="en-US" w:eastAsia="zh-CN"/>
        </w:rPr>
        <w:t>年</w:t>
      </w:r>
      <w:r w:rsidRPr="00AB33FF">
        <w:rPr>
          <w:rFonts w:cstheme="minorHAnsi" w:hint="eastAsia"/>
          <w:szCs w:val="24"/>
          <w:lang w:val="en-US" w:eastAsia="zh-CN"/>
        </w:rPr>
        <w:t>3</w:t>
      </w:r>
      <w:r w:rsidRPr="00AB33FF">
        <w:rPr>
          <w:rFonts w:cstheme="minorHAnsi" w:hint="eastAsia"/>
          <w:szCs w:val="24"/>
          <w:lang w:val="en-US" w:eastAsia="zh-CN"/>
        </w:rPr>
        <w:t>月</w:t>
      </w:r>
      <w:r w:rsidRPr="00AB33FF">
        <w:rPr>
          <w:rFonts w:cstheme="minorHAnsi" w:hint="eastAsia"/>
          <w:szCs w:val="24"/>
          <w:lang w:val="en-US" w:eastAsia="zh-CN"/>
        </w:rPr>
        <w:t>18</w:t>
      </w:r>
      <w:r w:rsidRPr="00AB33FF">
        <w:rPr>
          <w:rFonts w:cstheme="minorHAnsi" w:hint="eastAsia"/>
          <w:szCs w:val="24"/>
          <w:lang w:val="en-US" w:eastAsia="zh-CN"/>
        </w:rPr>
        <w:t>日至</w:t>
      </w:r>
      <w:r w:rsidRPr="00AB33FF">
        <w:rPr>
          <w:rFonts w:cstheme="minorHAnsi" w:hint="eastAsia"/>
          <w:szCs w:val="24"/>
          <w:lang w:val="en-US" w:eastAsia="zh-CN"/>
        </w:rPr>
        <w:t>22</w:t>
      </w:r>
      <w:r w:rsidRPr="00AB33FF">
        <w:rPr>
          <w:rFonts w:cstheme="minorHAnsi" w:hint="eastAsia"/>
          <w:szCs w:val="24"/>
          <w:lang w:val="en-US" w:eastAsia="zh-CN"/>
        </w:rPr>
        <w:t>日在日内瓦举行。会议审</w:t>
      </w:r>
      <w:r>
        <w:rPr>
          <w:rFonts w:cstheme="minorHAnsi" w:hint="eastAsia"/>
          <w:szCs w:val="24"/>
          <w:lang w:val="en-US" w:eastAsia="zh-CN"/>
        </w:rPr>
        <w:t>议</w:t>
      </w:r>
      <w:r w:rsidRPr="00AB33FF">
        <w:rPr>
          <w:rFonts w:cstheme="minorHAnsi" w:hint="eastAsia"/>
          <w:szCs w:val="24"/>
          <w:lang w:val="en-US" w:eastAsia="zh-CN"/>
        </w:rPr>
        <w:t>和讨论了收到的</w:t>
      </w:r>
      <w:r w:rsidRPr="00AB33FF">
        <w:rPr>
          <w:rFonts w:cstheme="minorHAnsi" w:hint="eastAsia"/>
          <w:szCs w:val="24"/>
          <w:lang w:val="en-US" w:eastAsia="zh-CN"/>
        </w:rPr>
        <w:t>152</w:t>
      </w:r>
      <w:r w:rsidRPr="00AB33FF">
        <w:rPr>
          <w:rFonts w:cstheme="minorHAnsi" w:hint="eastAsia"/>
          <w:szCs w:val="24"/>
          <w:lang w:val="en-US" w:eastAsia="zh-CN"/>
        </w:rPr>
        <w:t>份</w:t>
      </w:r>
      <w:r>
        <w:rPr>
          <w:rFonts w:cstheme="minorHAnsi" w:hint="eastAsia"/>
          <w:szCs w:val="24"/>
          <w:lang w:val="en-US" w:eastAsia="zh-CN"/>
        </w:rPr>
        <w:t>文稿</w:t>
      </w:r>
      <w:r w:rsidRPr="00AB33FF">
        <w:rPr>
          <w:rFonts w:cstheme="minorHAnsi" w:hint="eastAsia"/>
          <w:szCs w:val="24"/>
          <w:lang w:val="en-US" w:eastAsia="zh-CN"/>
        </w:rPr>
        <w:t>，代表</w:t>
      </w:r>
      <w:r w:rsidRPr="00AB33FF">
        <w:rPr>
          <w:rFonts w:cstheme="minorHAnsi" w:hint="eastAsia"/>
          <w:szCs w:val="24"/>
          <w:lang w:val="en-US" w:eastAsia="zh-CN"/>
        </w:rPr>
        <w:t>57</w:t>
      </w:r>
      <w:r w:rsidRPr="00AB33FF">
        <w:rPr>
          <w:rFonts w:cstheme="minorHAnsi" w:hint="eastAsia"/>
          <w:szCs w:val="24"/>
          <w:lang w:val="en-US" w:eastAsia="zh-CN"/>
        </w:rPr>
        <w:t>个国家的</w:t>
      </w:r>
      <w:r w:rsidRPr="00AB33FF">
        <w:rPr>
          <w:rFonts w:cstheme="minorHAnsi" w:hint="eastAsia"/>
          <w:szCs w:val="24"/>
          <w:lang w:val="en-US" w:eastAsia="zh-CN"/>
        </w:rPr>
        <w:t>160</w:t>
      </w:r>
      <w:r w:rsidRPr="00AB33FF">
        <w:rPr>
          <w:rFonts w:cstheme="minorHAnsi" w:hint="eastAsia"/>
          <w:szCs w:val="24"/>
          <w:lang w:val="en-US" w:eastAsia="zh-CN"/>
        </w:rPr>
        <w:t>名与会者出席了会议。</w:t>
      </w:r>
      <w:r>
        <w:rPr>
          <w:rFonts w:cstheme="minorHAnsi" w:hint="eastAsia"/>
          <w:szCs w:val="24"/>
          <w:lang w:val="en-US" w:eastAsia="zh-CN"/>
        </w:rPr>
        <w:t>做出</w:t>
      </w:r>
      <w:r w:rsidRPr="00AB33FF">
        <w:rPr>
          <w:rFonts w:cstheme="minorHAnsi" w:hint="eastAsia"/>
          <w:szCs w:val="24"/>
          <w:lang w:val="en-US" w:eastAsia="zh-CN"/>
        </w:rPr>
        <w:t>的决定包括：</w:t>
      </w:r>
    </w:p>
    <w:p w14:paraId="2DB24417" w14:textId="36366CF1"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772A6D">
        <w:rPr>
          <w:rFonts w:ascii="SimSun" w:hAnsi="SimSun" w:cs="SimSun" w:hint="eastAsia"/>
          <w:bCs/>
          <w:szCs w:val="24"/>
          <w:lang w:eastAsia="zh-CN"/>
        </w:rPr>
        <w:t>又</w:t>
      </w:r>
      <w:r w:rsidRPr="00923EBE">
        <w:rPr>
          <w:rFonts w:ascii="Calibri" w:hAnsi="Calibri" w:hint="eastAsia"/>
          <w:lang w:eastAsia="zh-CN"/>
        </w:rPr>
        <w:t>任命了</w:t>
      </w:r>
      <w:r w:rsidRPr="00923EBE">
        <w:rPr>
          <w:rFonts w:ascii="Calibri" w:hAnsi="Calibri"/>
          <w:lang w:eastAsia="zh-CN"/>
        </w:rPr>
        <w:t>9</w:t>
      </w:r>
      <w:r w:rsidRPr="00923EBE">
        <w:rPr>
          <w:rFonts w:ascii="Calibri" w:hAnsi="Calibri" w:hint="eastAsia"/>
          <w:lang w:eastAsia="zh-CN"/>
        </w:rPr>
        <w:t>位副报告人以</w:t>
      </w:r>
      <w:r>
        <w:rPr>
          <w:rFonts w:ascii="Calibri" w:hAnsi="Calibri" w:hint="eastAsia"/>
          <w:lang w:eastAsia="zh-CN"/>
        </w:rPr>
        <w:t>支持</w:t>
      </w:r>
      <w:r w:rsidRPr="00923EBE">
        <w:rPr>
          <w:rFonts w:ascii="Calibri" w:hAnsi="Calibri" w:hint="eastAsia"/>
          <w:lang w:eastAsia="zh-CN"/>
        </w:rPr>
        <w:t>在研课题工作</w:t>
      </w:r>
      <w:r w:rsidR="005B2E98" w:rsidRPr="00AB33FF">
        <w:rPr>
          <w:rFonts w:cstheme="minorHAnsi" w:hint="eastAsia"/>
          <w:szCs w:val="24"/>
          <w:lang w:eastAsia="zh-CN"/>
        </w:rPr>
        <w:t>。</w:t>
      </w:r>
    </w:p>
    <w:p w14:paraId="2AEAE2D3" w14:textId="7961140C"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eastAsia="zh-CN"/>
        </w:rPr>
        <w:t>注意到</w:t>
      </w:r>
      <w:r w:rsidRPr="00CD6666">
        <w:rPr>
          <w:rFonts w:eastAsia="Times New Roman" w:cstheme="minorHAnsi"/>
          <w:bCs/>
          <w:szCs w:val="24"/>
          <w:lang w:eastAsia="zh-CN"/>
        </w:rPr>
        <w:t>ITU-D SG1</w:t>
      </w:r>
      <w:r>
        <w:rPr>
          <w:rFonts w:ascii="SimSun" w:hAnsi="SimSun" w:cs="SimSun" w:hint="eastAsia"/>
          <w:bCs/>
          <w:szCs w:val="24"/>
          <w:lang w:eastAsia="zh-CN"/>
        </w:rPr>
        <w:t>研究课题</w:t>
      </w:r>
      <w:r w:rsidRPr="00AB33FF">
        <w:rPr>
          <w:rFonts w:ascii="SimSun" w:hAnsi="SimSun" w:cs="SimSun" w:hint="eastAsia"/>
          <w:bCs/>
          <w:szCs w:val="24"/>
          <w:lang w:eastAsia="zh-CN"/>
        </w:rPr>
        <w:t>的</w:t>
      </w:r>
      <w:r>
        <w:rPr>
          <w:rFonts w:ascii="SimSun" w:hAnsi="SimSun" w:cs="SimSun" w:hint="eastAsia"/>
          <w:bCs/>
          <w:szCs w:val="24"/>
          <w:lang w:eastAsia="zh-CN"/>
        </w:rPr>
        <w:t>实际成果</w:t>
      </w:r>
      <w:r w:rsidRPr="00AB33FF">
        <w:rPr>
          <w:rFonts w:ascii="SimSun" w:hAnsi="SimSun" w:cs="SimSun" w:hint="eastAsia"/>
          <w:bCs/>
          <w:szCs w:val="24"/>
          <w:lang w:eastAsia="zh-CN"/>
        </w:rPr>
        <w:t>和报告方面</w:t>
      </w:r>
      <w:r>
        <w:rPr>
          <w:rFonts w:ascii="SimSun" w:hAnsi="SimSun" w:cs="SimSun" w:hint="eastAsia"/>
          <w:bCs/>
          <w:szCs w:val="24"/>
          <w:lang w:eastAsia="zh-CN"/>
        </w:rPr>
        <w:t>都</w:t>
      </w:r>
      <w:r w:rsidRPr="00AB33FF">
        <w:rPr>
          <w:rFonts w:ascii="SimSun" w:hAnsi="SimSun" w:cs="SimSun" w:hint="eastAsia"/>
          <w:bCs/>
          <w:szCs w:val="24"/>
          <w:lang w:eastAsia="zh-CN"/>
        </w:rPr>
        <w:t>取得</w:t>
      </w:r>
      <w:r>
        <w:rPr>
          <w:rFonts w:ascii="SimSun" w:hAnsi="SimSun" w:cs="SimSun" w:hint="eastAsia"/>
          <w:bCs/>
          <w:szCs w:val="24"/>
          <w:lang w:eastAsia="zh-CN"/>
        </w:rPr>
        <w:t>了</w:t>
      </w:r>
      <w:r w:rsidRPr="00AB33FF">
        <w:rPr>
          <w:rFonts w:ascii="SimSun" w:hAnsi="SimSun" w:cs="SimSun" w:hint="eastAsia"/>
          <w:bCs/>
          <w:szCs w:val="24"/>
          <w:lang w:eastAsia="zh-CN"/>
        </w:rPr>
        <w:t>进展</w:t>
      </w:r>
      <w:r w:rsidR="005B2E98" w:rsidRPr="00AB33FF">
        <w:rPr>
          <w:rFonts w:cstheme="minorHAnsi" w:hint="eastAsia"/>
          <w:szCs w:val="24"/>
          <w:lang w:eastAsia="zh-CN"/>
        </w:rPr>
        <w:t>。</w:t>
      </w:r>
    </w:p>
    <w:p w14:paraId="100C8289" w14:textId="1DAE91B4" w:rsidR="0074515D" w:rsidRPr="00CD6666" w:rsidRDefault="0074515D" w:rsidP="0074515D">
      <w:pPr>
        <w:pStyle w:val="enumlev1"/>
        <w:rPr>
          <w:rFonts w:eastAsia="Times New Roman" w:cstheme="minorHAnsi"/>
          <w:bCs/>
          <w:szCs w:val="24"/>
          <w:lang w:eastAsia="zh-CN"/>
        </w:rPr>
      </w:pPr>
      <w:bookmarkStart w:id="88" w:name="lt_pId270"/>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val="en-US" w:eastAsia="zh-CN"/>
        </w:rPr>
        <w:t>同意发布与</w:t>
      </w:r>
      <w:r w:rsidRPr="00CD6666">
        <w:rPr>
          <w:rFonts w:eastAsia="Times New Roman" w:cstheme="minorHAnsi"/>
          <w:szCs w:val="24"/>
          <w:lang w:eastAsia="zh-CN"/>
        </w:rPr>
        <w:t>ITU-D SG1</w:t>
      </w:r>
      <w:r>
        <w:rPr>
          <w:rFonts w:ascii="SimSun" w:hAnsi="SimSun" w:cs="SimSun" w:hint="eastAsia"/>
          <w:szCs w:val="24"/>
          <w:lang w:eastAsia="zh-CN"/>
        </w:rPr>
        <w:t>第</w:t>
      </w:r>
      <w:r w:rsidRPr="00CD6666">
        <w:rPr>
          <w:rFonts w:eastAsia="Times New Roman" w:cstheme="minorHAnsi"/>
          <w:szCs w:val="24"/>
          <w:lang w:eastAsia="zh-CN"/>
        </w:rPr>
        <w:t>2/1</w:t>
      </w:r>
      <w:r>
        <w:rPr>
          <w:rFonts w:ascii="SimSun" w:hAnsi="SimSun" w:cs="SimSun" w:hint="eastAsia"/>
          <w:szCs w:val="24"/>
          <w:lang w:eastAsia="zh-CN"/>
        </w:rPr>
        <w:t>号</w:t>
      </w:r>
      <w:r>
        <w:rPr>
          <w:rFonts w:ascii="SimSun" w:hAnsi="SimSun" w:cs="SimSun" w:hint="eastAsia"/>
          <w:bCs/>
          <w:szCs w:val="24"/>
          <w:lang w:val="en-US" w:eastAsia="zh-CN"/>
        </w:rPr>
        <w:t>课题</w:t>
      </w:r>
      <w:r w:rsidR="00D52E4F">
        <w:rPr>
          <w:rFonts w:ascii="SimSun" w:hAnsi="SimSun" w:cs="SimSun" w:hint="eastAsia"/>
          <w:bCs/>
          <w:szCs w:val="24"/>
          <w:lang w:val="en-US" w:eastAsia="zh-CN"/>
        </w:rPr>
        <w:t>“</w:t>
      </w:r>
      <w:r w:rsidRPr="002A6D20">
        <w:rPr>
          <w:rFonts w:ascii="SimSun" w:hAnsi="SimSun" w:cs="SimSun" w:hint="eastAsia"/>
          <w:bCs/>
          <w:szCs w:val="24"/>
          <w:lang w:val="en-US" w:eastAsia="zh-CN"/>
        </w:rPr>
        <w:t>新广播技术、服务和应用的趋势</w:t>
      </w:r>
      <w:r w:rsidR="00D52E4F">
        <w:rPr>
          <w:rFonts w:ascii="SimSun" w:hAnsi="SimSun" w:cs="SimSun" w:hint="eastAsia"/>
          <w:bCs/>
          <w:szCs w:val="24"/>
          <w:lang w:val="en-US" w:eastAsia="zh-CN"/>
        </w:rPr>
        <w:t>”</w:t>
      </w:r>
      <w:r w:rsidRPr="00AB33FF">
        <w:rPr>
          <w:rFonts w:ascii="SimSun" w:hAnsi="SimSun" w:cs="SimSun" w:hint="eastAsia"/>
          <w:bCs/>
          <w:szCs w:val="24"/>
          <w:lang w:val="en-US" w:eastAsia="zh-CN"/>
        </w:rPr>
        <w:t>的工作有关的</w:t>
      </w:r>
      <w:r w:rsidRPr="00CD6666">
        <w:rPr>
          <w:rFonts w:eastAsia="Times New Roman" w:cstheme="minorHAnsi"/>
          <w:szCs w:val="24"/>
          <w:lang w:eastAsia="zh-CN"/>
        </w:rPr>
        <w:t>ITU-D SG1</w:t>
      </w:r>
      <w:r w:rsidRPr="00AB33FF">
        <w:rPr>
          <w:rFonts w:ascii="SimSun" w:hAnsi="SimSun" w:cs="SimSun" w:hint="eastAsia"/>
          <w:bCs/>
          <w:szCs w:val="24"/>
          <w:lang w:val="en-US" w:eastAsia="zh-CN"/>
        </w:rPr>
        <w:t>第一份年度</w:t>
      </w:r>
      <w:r>
        <w:rPr>
          <w:rFonts w:ascii="SimSun" w:hAnsi="SimSun" w:cs="SimSun" w:hint="eastAsia"/>
          <w:bCs/>
          <w:szCs w:val="24"/>
          <w:lang w:val="en-US" w:eastAsia="zh-CN"/>
        </w:rPr>
        <w:t>实际成果</w:t>
      </w:r>
      <w:r w:rsidRPr="00CD41EC">
        <w:rPr>
          <w:rStyle w:val="FootnoteReference"/>
          <w:rFonts w:cs="SimSun"/>
          <w:lang w:eastAsia="zh-CN"/>
        </w:rPr>
        <w:footnoteReference w:id="23"/>
      </w:r>
      <w:bookmarkEnd w:id="88"/>
      <w:r w:rsidR="005B2E98" w:rsidRPr="00AB33FF">
        <w:rPr>
          <w:rFonts w:cstheme="minorHAnsi" w:hint="eastAsia"/>
          <w:szCs w:val="24"/>
          <w:lang w:eastAsia="zh-CN"/>
        </w:rPr>
        <w:t>。</w:t>
      </w:r>
    </w:p>
    <w:p w14:paraId="4AF878FE" w14:textId="5B8908EB"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eastAsia="zh-CN"/>
        </w:rPr>
        <w:t>注意到与以下方面有关的</w:t>
      </w:r>
      <w:r>
        <w:rPr>
          <w:rFonts w:ascii="SimSun" w:hAnsi="SimSun" w:cs="SimSun" w:hint="eastAsia"/>
          <w:bCs/>
          <w:szCs w:val="24"/>
          <w:lang w:eastAsia="zh-CN"/>
        </w:rPr>
        <w:t>对照</w:t>
      </w:r>
      <w:r w:rsidRPr="00AB33FF">
        <w:rPr>
          <w:rFonts w:ascii="SimSun" w:hAnsi="SimSun" w:cs="SimSun" w:hint="eastAsia"/>
          <w:bCs/>
          <w:szCs w:val="24"/>
          <w:lang w:eastAsia="zh-CN"/>
        </w:rPr>
        <w:t>工作取得</w:t>
      </w:r>
      <w:r>
        <w:rPr>
          <w:rFonts w:ascii="SimSun" w:hAnsi="SimSun" w:cs="SimSun" w:hint="eastAsia"/>
          <w:bCs/>
          <w:szCs w:val="24"/>
          <w:lang w:eastAsia="zh-CN"/>
        </w:rPr>
        <w:t>了</w:t>
      </w:r>
      <w:r w:rsidRPr="00AB33FF">
        <w:rPr>
          <w:rFonts w:ascii="SimSun" w:hAnsi="SimSun" w:cs="SimSun" w:hint="eastAsia"/>
          <w:bCs/>
          <w:szCs w:val="24"/>
          <w:lang w:eastAsia="zh-CN"/>
        </w:rPr>
        <w:t>进展</w:t>
      </w:r>
      <w:r>
        <w:rPr>
          <w:rFonts w:ascii="SimSun" w:hAnsi="SimSun" w:cs="SimSun" w:hint="eastAsia"/>
          <w:bCs/>
          <w:szCs w:val="24"/>
          <w:lang w:eastAsia="zh-CN"/>
        </w:rPr>
        <w:t>：</w:t>
      </w:r>
      <w:r w:rsidRPr="00CD6666">
        <w:rPr>
          <w:rFonts w:eastAsia="Times New Roman" w:cstheme="minorHAnsi"/>
          <w:bCs/>
          <w:szCs w:val="24"/>
          <w:lang w:eastAsia="zh-CN"/>
        </w:rPr>
        <w:t>1</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之间的</w:t>
      </w:r>
      <w:r>
        <w:rPr>
          <w:rFonts w:ascii="SimSun" w:hAnsi="SimSun" w:cs="SimSun" w:hint="eastAsia"/>
          <w:bCs/>
          <w:szCs w:val="24"/>
          <w:lang w:eastAsia="zh-CN"/>
        </w:rPr>
        <w:t>跨部门对应</w:t>
      </w:r>
      <w:r w:rsidRPr="00AB33FF">
        <w:rPr>
          <w:rFonts w:ascii="SimSun" w:hAnsi="SimSun" w:cs="SimSun" w:hint="eastAsia"/>
          <w:bCs/>
          <w:szCs w:val="24"/>
          <w:lang w:eastAsia="zh-CN"/>
        </w:rPr>
        <w:t>；</w:t>
      </w:r>
      <w:r w:rsidRPr="00CD6666">
        <w:rPr>
          <w:rFonts w:eastAsia="Times New Roman" w:cstheme="minorHAnsi"/>
          <w:bCs/>
          <w:szCs w:val="24"/>
          <w:lang w:eastAsia="zh-CN"/>
        </w:rPr>
        <w:t>2</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ITU-R</w:t>
      </w:r>
      <w:r w:rsidRPr="00AB33FF">
        <w:rPr>
          <w:rFonts w:ascii="SimSun" w:hAnsi="SimSun" w:cs="SimSun" w:hint="eastAsia"/>
          <w:bCs/>
          <w:szCs w:val="24"/>
          <w:lang w:eastAsia="zh-CN"/>
        </w:rPr>
        <w:t>工作组活动的</w:t>
      </w:r>
      <w:r>
        <w:rPr>
          <w:rFonts w:ascii="SimSun" w:hAnsi="SimSun" w:cs="SimSun" w:hint="eastAsia"/>
          <w:bCs/>
          <w:szCs w:val="24"/>
          <w:lang w:eastAsia="zh-CN"/>
        </w:rPr>
        <w:t>对应</w:t>
      </w:r>
      <w:r w:rsidRPr="00AB33FF">
        <w:rPr>
          <w:rFonts w:ascii="SimSun" w:hAnsi="SimSun" w:cs="SimSun" w:hint="eastAsia"/>
          <w:bCs/>
          <w:szCs w:val="24"/>
          <w:lang w:eastAsia="zh-CN"/>
        </w:rPr>
        <w:t>；以及</w:t>
      </w:r>
      <w:r w:rsidRPr="00CD6666">
        <w:rPr>
          <w:rFonts w:eastAsia="Times New Roman" w:cstheme="minorHAnsi"/>
          <w:bCs/>
          <w:szCs w:val="24"/>
          <w:lang w:eastAsia="zh-CN"/>
        </w:rPr>
        <w:t>3</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ITU-T</w:t>
      </w:r>
      <w:r w:rsidRPr="00AB33FF">
        <w:rPr>
          <w:rFonts w:ascii="SimSun" w:hAnsi="SimSun" w:cs="SimSun" w:hint="eastAsia"/>
          <w:bCs/>
          <w:szCs w:val="24"/>
          <w:lang w:eastAsia="zh-CN"/>
        </w:rPr>
        <w:t>研究</w:t>
      </w:r>
      <w:r>
        <w:rPr>
          <w:rFonts w:ascii="SimSun" w:hAnsi="SimSun" w:cs="SimSun" w:hint="eastAsia"/>
          <w:bCs/>
          <w:szCs w:val="24"/>
          <w:lang w:eastAsia="zh-CN"/>
        </w:rPr>
        <w:t>组</w:t>
      </w:r>
      <w:r w:rsidRPr="00AB33FF">
        <w:rPr>
          <w:rFonts w:ascii="SimSun" w:hAnsi="SimSun" w:cs="SimSun" w:hint="eastAsia"/>
          <w:bCs/>
          <w:szCs w:val="24"/>
          <w:lang w:eastAsia="zh-CN"/>
        </w:rPr>
        <w:t>的工作项目和</w:t>
      </w:r>
      <w:r>
        <w:rPr>
          <w:rFonts w:ascii="SimSun" w:hAnsi="SimSun" w:cs="SimSun" w:hint="eastAsia"/>
          <w:bCs/>
          <w:szCs w:val="24"/>
          <w:lang w:eastAsia="zh-CN"/>
        </w:rPr>
        <w:t>课题</w:t>
      </w:r>
      <w:r w:rsidRPr="00AB33FF">
        <w:rPr>
          <w:rFonts w:ascii="SimSun" w:hAnsi="SimSun" w:cs="SimSun" w:hint="eastAsia"/>
          <w:bCs/>
          <w:szCs w:val="24"/>
          <w:lang w:eastAsia="zh-CN"/>
        </w:rPr>
        <w:t>的</w:t>
      </w:r>
      <w:r>
        <w:rPr>
          <w:rFonts w:ascii="SimSun" w:hAnsi="SimSun" w:cs="SimSun" w:hint="eastAsia"/>
          <w:bCs/>
          <w:szCs w:val="24"/>
          <w:lang w:eastAsia="zh-CN"/>
        </w:rPr>
        <w:t>对应</w:t>
      </w:r>
      <w:r w:rsidR="005B2E98" w:rsidRPr="00AB33FF">
        <w:rPr>
          <w:rFonts w:cstheme="minorHAnsi" w:hint="eastAsia"/>
          <w:szCs w:val="24"/>
          <w:lang w:eastAsia="zh-CN"/>
        </w:rPr>
        <w:t>。</w:t>
      </w:r>
    </w:p>
    <w:p w14:paraId="39467D18" w14:textId="62FAD57E"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B62A5E">
        <w:rPr>
          <w:rFonts w:ascii="Calibri" w:hAnsi="Calibri" w:hint="eastAsia"/>
          <w:lang w:eastAsia="zh-CN"/>
        </w:rPr>
        <w:t>会议同意</w:t>
      </w:r>
      <w:r w:rsidRPr="00B62A5E">
        <w:rPr>
          <w:rFonts w:ascii="Calibri" w:hAnsi="Calibri"/>
          <w:lang w:eastAsia="zh-CN"/>
        </w:rPr>
        <w:t>ITU-D SG1</w:t>
      </w:r>
      <w:r>
        <w:rPr>
          <w:rFonts w:ascii="Calibri" w:hAnsi="Calibri" w:hint="eastAsia"/>
          <w:lang w:eastAsia="zh-CN"/>
        </w:rPr>
        <w:t>第</w:t>
      </w:r>
      <w:r w:rsidRPr="00B62A5E">
        <w:rPr>
          <w:rFonts w:ascii="Calibri" w:hAnsi="Calibri"/>
          <w:lang w:eastAsia="zh-CN"/>
        </w:rPr>
        <w:t>3/1</w:t>
      </w:r>
      <w:r>
        <w:rPr>
          <w:rFonts w:ascii="Calibri" w:hAnsi="Calibri" w:hint="eastAsia"/>
          <w:lang w:eastAsia="zh-CN"/>
        </w:rPr>
        <w:t>号课题</w:t>
      </w:r>
      <w:r w:rsidRPr="00B62A5E">
        <w:rPr>
          <w:rFonts w:ascii="Calibri" w:hAnsi="Calibri" w:hint="eastAsia"/>
          <w:lang w:eastAsia="zh-CN"/>
        </w:rPr>
        <w:t>和</w:t>
      </w:r>
      <w:r>
        <w:rPr>
          <w:rFonts w:ascii="Calibri" w:hAnsi="Calibri" w:hint="eastAsia"/>
          <w:lang w:eastAsia="zh-CN"/>
        </w:rPr>
        <w:t>第</w:t>
      </w:r>
      <w:r w:rsidRPr="00B62A5E">
        <w:rPr>
          <w:rFonts w:ascii="Calibri" w:hAnsi="Calibri"/>
          <w:lang w:eastAsia="zh-CN"/>
        </w:rPr>
        <w:t>4/1</w:t>
      </w:r>
      <w:r>
        <w:rPr>
          <w:rFonts w:ascii="Calibri" w:hAnsi="Calibri" w:hint="eastAsia"/>
          <w:lang w:eastAsia="zh-CN"/>
        </w:rPr>
        <w:t>号课题联合</w:t>
      </w:r>
      <w:r w:rsidRPr="00B62A5E">
        <w:rPr>
          <w:rFonts w:ascii="Calibri" w:hAnsi="Calibri" w:hint="eastAsia"/>
          <w:lang w:eastAsia="zh-CN"/>
        </w:rPr>
        <w:t>举办焦点会议</w:t>
      </w:r>
      <w:r w:rsidRPr="00B62A5E">
        <w:rPr>
          <w:rFonts w:ascii="Calibri" w:hAnsi="Calibri"/>
          <w:lang w:eastAsia="zh-CN"/>
        </w:rPr>
        <w:t>/</w:t>
      </w:r>
      <w:r>
        <w:rPr>
          <w:rFonts w:ascii="Calibri" w:hAnsi="Calibri" w:hint="eastAsia"/>
          <w:lang w:eastAsia="zh-CN"/>
        </w:rPr>
        <w:t>讲习班</w:t>
      </w:r>
      <w:r w:rsidRPr="00B62A5E">
        <w:rPr>
          <w:rFonts w:ascii="Calibri" w:hAnsi="Calibri" w:hint="eastAsia"/>
          <w:lang w:eastAsia="zh-CN"/>
        </w:rPr>
        <w:t>，即在</w:t>
      </w:r>
      <w:r w:rsidRPr="00B62A5E">
        <w:rPr>
          <w:rFonts w:ascii="Calibri" w:hAnsi="Calibri"/>
          <w:lang w:eastAsia="zh-CN"/>
        </w:rPr>
        <w:t>2019</w:t>
      </w:r>
      <w:r w:rsidRPr="00B62A5E">
        <w:rPr>
          <w:rFonts w:ascii="Calibri" w:hAnsi="Calibri" w:hint="eastAsia"/>
          <w:lang w:eastAsia="zh-CN"/>
        </w:rPr>
        <w:t>年</w:t>
      </w:r>
      <w:r>
        <w:rPr>
          <w:rFonts w:ascii="Calibri" w:hAnsi="Calibri" w:hint="eastAsia"/>
          <w:lang w:eastAsia="zh-CN"/>
        </w:rPr>
        <w:t>10</w:t>
      </w:r>
      <w:r>
        <w:rPr>
          <w:rFonts w:ascii="Calibri" w:hAnsi="Calibri" w:hint="eastAsia"/>
          <w:lang w:eastAsia="zh-CN"/>
        </w:rPr>
        <w:t>月</w:t>
      </w:r>
      <w:r w:rsidRPr="00B62A5E">
        <w:rPr>
          <w:rFonts w:ascii="Calibri" w:hAnsi="Calibri" w:hint="eastAsia"/>
          <w:lang w:eastAsia="zh-CN"/>
        </w:rPr>
        <w:t>召开的</w:t>
      </w:r>
      <w:r>
        <w:rPr>
          <w:rFonts w:ascii="Calibri" w:hAnsi="Calibri" w:hint="eastAsia"/>
          <w:lang w:eastAsia="zh-CN"/>
        </w:rPr>
        <w:t>关于</w:t>
      </w:r>
      <w:r w:rsidR="005B2E98">
        <w:rPr>
          <w:rFonts w:ascii="Calibri" w:hAnsi="Calibri" w:hint="eastAsia"/>
          <w:lang w:eastAsia="zh-CN"/>
        </w:rPr>
        <w:t>“</w:t>
      </w:r>
      <w:r>
        <w:rPr>
          <w:rFonts w:ascii="Calibri" w:hAnsi="Calibri" w:hint="eastAsia"/>
          <w:lang w:eastAsia="zh-CN"/>
        </w:rPr>
        <w:t>过顶服务（</w:t>
      </w:r>
      <w:r w:rsidRPr="00B62A5E">
        <w:rPr>
          <w:rFonts w:ascii="Calibri" w:hAnsi="Calibri"/>
          <w:lang w:eastAsia="zh-CN"/>
        </w:rPr>
        <w:t>OTT</w:t>
      </w:r>
      <w:r>
        <w:rPr>
          <w:rFonts w:ascii="Calibri" w:hAnsi="Calibri" w:hint="eastAsia"/>
          <w:lang w:eastAsia="zh-CN"/>
        </w:rPr>
        <w:t>）</w:t>
      </w:r>
      <w:r w:rsidRPr="00B62A5E">
        <w:rPr>
          <w:rFonts w:ascii="Calibri" w:hAnsi="Calibri" w:hint="eastAsia"/>
          <w:lang w:eastAsia="zh-CN"/>
        </w:rPr>
        <w:t>对国家电信</w:t>
      </w:r>
      <w:r w:rsidRPr="00B62A5E">
        <w:rPr>
          <w:rFonts w:ascii="Calibri" w:hAnsi="Calibri"/>
          <w:lang w:eastAsia="zh-CN"/>
        </w:rPr>
        <w:t>/ICT</w:t>
      </w:r>
      <w:r w:rsidRPr="00B62A5E">
        <w:rPr>
          <w:rFonts w:ascii="Calibri" w:hAnsi="Calibri" w:hint="eastAsia"/>
          <w:lang w:eastAsia="zh-CN"/>
        </w:rPr>
        <w:t>市场的经济影响</w:t>
      </w:r>
      <w:r w:rsidR="005B2E98">
        <w:rPr>
          <w:rFonts w:ascii="Calibri" w:hAnsi="Calibri" w:hint="eastAsia"/>
          <w:lang w:eastAsia="zh-CN"/>
        </w:rPr>
        <w:t>”</w:t>
      </w:r>
      <w:r w:rsidRPr="00B62A5E">
        <w:rPr>
          <w:rFonts w:ascii="Calibri" w:hAnsi="Calibri" w:hint="eastAsia"/>
          <w:lang w:eastAsia="zh-CN"/>
        </w:rPr>
        <w:t>的报告人组会议期间举办焦点会议</w:t>
      </w:r>
      <w:r w:rsidRPr="00B62A5E">
        <w:rPr>
          <w:rFonts w:ascii="Calibri" w:hAnsi="Calibri"/>
          <w:lang w:eastAsia="zh-CN"/>
        </w:rPr>
        <w:t>/</w:t>
      </w:r>
      <w:r>
        <w:rPr>
          <w:rFonts w:ascii="Calibri" w:hAnsi="Calibri" w:hint="eastAsia"/>
          <w:lang w:eastAsia="zh-CN"/>
        </w:rPr>
        <w:t>讲习班</w:t>
      </w:r>
      <w:r w:rsidR="005B2E98" w:rsidRPr="00AB33FF">
        <w:rPr>
          <w:rFonts w:cstheme="minorHAnsi" w:hint="eastAsia"/>
          <w:szCs w:val="24"/>
          <w:lang w:eastAsia="zh-CN"/>
        </w:rPr>
        <w:t>。</w:t>
      </w:r>
    </w:p>
    <w:p w14:paraId="6039CCDF" w14:textId="77777777" w:rsidR="0074515D" w:rsidRPr="00CD6666"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lang w:eastAsia="zh-CN"/>
        </w:rPr>
      </w:pPr>
      <w:bookmarkStart w:id="90" w:name="lt_pId273"/>
      <w:proofErr w:type="spellStart"/>
      <w:r w:rsidRPr="00AB33FF">
        <w:rPr>
          <w:rFonts w:cstheme="minorHAnsi" w:hint="eastAsia"/>
          <w:szCs w:val="24"/>
        </w:rPr>
        <w:t>本次会议的报告可参见</w:t>
      </w:r>
      <w:proofErr w:type="spellEnd"/>
      <w:r>
        <w:rPr>
          <w:rFonts w:cstheme="minorHAnsi" w:hint="eastAsia"/>
          <w:szCs w:val="24"/>
          <w:lang w:eastAsia="zh-CN"/>
        </w:rPr>
        <w:t>：</w:t>
      </w:r>
      <w:r w:rsidR="001E1D21">
        <w:fldChar w:fldCharType="begin"/>
      </w:r>
      <w:r w:rsidR="001E1D21">
        <w:instrText xml:space="preserve"> HYPERLINK "https://www.itu.int/md/D18-SG01-R-0016/" </w:instrText>
      </w:r>
      <w:r w:rsidR="001E1D21">
        <w:fldChar w:fldCharType="separate"/>
      </w:r>
      <w:r w:rsidRPr="00CD6666">
        <w:rPr>
          <w:rFonts w:cstheme="minorHAnsi"/>
          <w:color w:val="0000FF" w:themeColor="hyperlink"/>
          <w:szCs w:val="24"/>
          <w:u w:val="single"/>
        </w:rPr>
        <w:t>https://www.itu.int/md/D18-SG01-R-0016/</w:t>
      </w:r>
      <w:r w:rsidR="001E1D21">
        <w:rPr>
          <w:rFonts w:cstheme="minorHAnsi"/>
          <w:color w:val="0000FF" w:themeColor="hyperlink"/>
          <w:szCs w:val="24"/>
          <w:u w:val="single"/>
        </w:rPr>
        <w:fldChar w:fldCharType="end"/>
      </w:r>
      <w:bookmarkEnd w:id="90"/>
      <w:r>
        <w:rPr>
          <w:rFonts w:cstheme="minorHAnsi" w:hint="eastAsia"/>
          <w:szCs w:val="24"/>
          <w:lang w:eastAsia="zh-CN"/>
        </w:rPr>
        <w:t>。</w:t>
      </w:r>
    </w:p>
    <w:p w14:paraId="247567F9" w14:textId="0FDF2292" w:rsidR="0074515D" w:rsidRPr="00CD6666" w:rsidRDefault="0074515D" w:rsidP="00CE54B6">
      <w:pPr>
        <w:rPr>
          <w:rFonts w:cstheme="minorHAnsi"/>
          <w:szCs w:val="24"/>
          <w:lang w:eastAsia="zh-CN"/>
        </w:rPr>
      </w:pPr>
      <w:bookmarkStart w:id="91" w:name="lt_pId274"/>
      <w:r>
        <w:rPr>
          <w:rFonts w:cstheme="minorHAnsi" w:hint="eastAsia"/>
          <w:b/>
          <w:bCs/>
          <w:szCs w:val="24"/>
          <w:lang w:eastAsia="zh-CN"/>
        </w:rPr>
        <w:lastRenderedPageBreak/>
        <w:t>2</w:t>
      </w:r>
      <w:r>
        <w:rPr>
          <w:rFonts w:cstheme="minorHAnsi"/>
          <w:b/>
          <w:bCs/>
          <w:szCs w:val="24"/>
          <w:lang w:eastAsia="zh-CN"/>
        </w:rPr>
        <w:t>.2.3</w:t>
      </w:r>
      <w:r>
        <w:rPr>
          <w:rFonts w:cstheme="minorHAnsi"/>
          <w:b/>
          <w:bCs/>
          <w:szCs w:val="24"/>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cstheme="minorHAnsi" w:hint="eastAsia"/>
          <w:b/>
          <w:bCs/>
          <w:szCs w:val="24"/>
          <w:lang w:eastAsia="zh-CN"/>
        </w:rPr>
        <w:t>第三次</w:t>
      </w:r>
      <w:r w:rsidR="00933C9F">
        <w:rPr>
          <w:rFonts w:cstheme="minorHAnsi" w:hint="eastAsia"/>
          <w:b/>
          <w:bCs/>
          <w:szCs w:val="24"/>
          <w:lang w:eastAsia="zh-CN"/>
        </w:rPr>
        <w:t>年度</w:t>
      </w:r>
      <w:r>
        <w:rPr>
          <w:rFonts w:cstheme="minorHAnsi" w:hint="eastAsia"/>
          <w:b/>
          <w:bCs/>
          <w:szCs w:val="24"/>
          <w:lang w:eastAsia="zh-CN"/>
        </w:rPr>
        <w:t>会议</w:t>
      </w:r>
      <w:r w:rsidRPr="00CD41EC">
        <w:rPr>
          <w:rStyle w:val="FootnoteReference"/>
          <w:rFonts w:cs="SimSun"/>
          <w:lang w:eastAsia="zh-CN"/>
        </w:rPr>
        <w:footnoteReference w:id="24"/>
      </w:r>
      <w:bookmarkEnd w:id="91"/>
      <w:r w:rsidRPr="00E62E28">
        <w:rPr>
          <w:rFonts w:cstheme="minorHAnsi" w:hint="eastAsia"/>
          <w:szCs w:val="24"/>
          <w:lang w:val="en-US" w:eastAsia="zh-CN"/>
        </w:rPr>
        <w:t>于</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2</w:t>
      </w:r>
      <w:r w:rsidRPr="00E62E28">
        <w:rPr>
          <w:rFonts w:cstheme="minorHAnsi" w:hint="eastAsia"/>
          <w:szCs w:val="24"/>
          <w:lang w:val="en-US" w:eastAsia="zh-CN"/>
        </w:rPr>
        <w:t>月</w:t>
      </w:r>
      <w:r w:rsidRPr="00E62E28">
        <w:rPr>
          <w:rFonts w:cstheme="minorHAnsi" w:hint="eastAsia"/>
          <w:szCs w:val="24"/>
          <w:lang w:val="en-US" w:eastAsia="zh-CN"/>
        </w:rPr>
        <w:t>17</w:t>
      </w:r>
      <w:r w:rsidRPr="00E62E28">
        <w:rPr>
          <w:rFonts w:cstheme="minorHAnsi" w:hint="eastAsia"/>
          <w:szCs w:val="24"/>
          <w:lang w:val="en-US" w:eastAsia="zh-CN"/>
        </w:rPr>
        <w:t>日至</w:t>
      </w:r>
      <w:r w:rsidRPr="00E62E28">
        <w:rPr>
          <w:rFonts w:cstheme="minorHAnsi" w:hint="eastAsia"/>
          <w:szCs w:val="24"/>
          <w:lang w:val="en-US" w:eastAsia="zh-CN"/>
        </w:rPr>
        <w:t>21</w:t>
      </w:r>
      <w:r w:rsidRPr="00E62E28">
        <w:rPr>
          <w:rFonts w:cstheme="minorHAnsi" w:hint="eastAsia"/>
          <w:szCs w:val="24"/>
          <w:lang w:val="en-US" w:eastAsia="zh-CN"/>
        </w:rPr>
        <w:t>日在日内瓦举行。会议审</w:t>
      </w:r>
      <w:r>
        <w:rPr>
          <w:rFonts w:cstheme="minorHAnsi" w:hint="eastAsia"/>
          <w:szCs w:val="24"/>
          <w:lang w:val="en-US" w:eastAsia="zh-CN"/>
        </w:rPr>
        <w:t>议</w:t>
      </w:r>
      <w:r w:rsidRPr="00E62E28">
        <w:rPr>
          <w:rFonts w:cstheme="minorHAnsi" w:hint="eastAsia"/>
          <w:szCs w:val="24"/>
          <w:lang w:val="en-US" w:eastAsia="zh-CN"/>
        </w:rPr>
        <w:t>并讨论了收到的</w:t>
      </w:r>
      <w:r w:rsidRPr="00E62E28">
        <w:rPr>
          <w:rFonts w:cstheme="minorHAnsi" w:hint="eastAsia"/>
          <w:szCs w:val="24"/>
          <w:lang w:val="en-US" w:eastAsia="zh-CN"/>
        </w:rPr>
        <w:t>134</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Pr="00E62E28">
        <w:rPr>
          <w:rFonts w:cstheme="minorHAnsi" w:hint="eastAsia"/>
          <w:szCs w:val="24"/>
          <w:lang w:val="en-US" w:eastAsia="zh-CN"/>
        </w:rPr>
        <w:t>49</w:t>
      </w:r>
      <w:r w:rsidRPr="00E62E28">
        <w:rPr>
          <w:rFonts w:cstheme="minorHAnsi" w:hint="eastAsia"/>
          <w:szCs w:val="24"/>
          <w:lang w:val="en-US" w:eastAsia="zh-CN"/>
        </w:rPr>
        <w:t>个国家的</w:t>
      </w:r>
      <w:r w:rsidRPr="00E62E28">
        <w:rPr>
          <w:rFonts w:cstheme="minorHAnsi" w:hint="eastAsia"/>
          <w:szCs w:val="24"/>
          <w:lang w:val="en-US" w:eastAsia="zh-CN"/>
        </w:rPr>
        <w:t>132</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p>
    <w:p w14:paraId="47227095" w14:textId="382FC0A3"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同意</w:t>
      </w:r>
      <w:r>
        <w:rPr>
          <w:rFonts w:ascii="Calibri" w:hAnsi="Calibri" w:hint="eastAsia"/>
          <w:lang w:eastAsia="zh-CN"/>
        </w:rPr>
        <w:t>分享</w:t>
      </w:r>
      <w:r w:rsidRPr="00717112">
        <w:rPr>
          <w:rFonts w:ascii="Calibri" w:hAnsi="Calibri" w:hint="eastAsia"/>
          <w:lang w:eastAsia="zh-CN"/>
        </w:rPr>
        <w:t>第</w:t>
      </w:r>
      <w:r w:rsidRPr="00717112">
        <w:rPr>
          <w:rFonts w:ascii="Calibri" w:hAnsi="Calibri"/>
          <w:lang w:eastAsia="zh-CN"/>
        </w:rPr>
        <w:t>1</w:t>
      </w:r>
      <w:r w:rsidRPr="00717112">
        <w:rPr>
          <w:rFonts w:ascii="Calibri" w:hAnsi="Calibri" w:hint="eastAsia"/>
          <w:lang w:eastAsia="zh-CN"/>
        </w:rPr>
        <w:t>研究组</w:t>
      </w:r>
      <w:r>
        <w:rPr>
          <w:rFonts w:ascii="Calibri" w:hAnsi="Calibri" w:hint="eastAsia"/>
          <w:lang w:eastAsia="zh-CN"/>
        </w:rPr>
        <w:t>所有</w:t>
      </w:r>
      <w:r>
        <w:rPr>
          <w:rFonts w:ascii="Calibri" w:hAnsi="Calibri" w:hint="eastAsia"/>
          <w:lang w:eastAsia="zh-CN"/>
        </w:rPr>
        <w:t>7</w:t>
      </w:r>
      <w:r>
        <w:rPr>
          <w:rFonts w:ascii="Calibri" w:hAnsi="Calibri" w:hint="eastAsia"/>
          <w:lang w:eastAsia="zh-CN"/>
        </w:rPr>
        <w:t>个</w:t>
      </w:r>
      <w:r w:rsidRPr="00717112">
        <w:rPr>
          <w:rFonts w:ascii="Calibri" w:hAnsi="Calibri" w:hint="eastAsia"/>
          <w:lang w:eastAsia="zh-CN"/>
        </w:rPr>
        <w:t>课题的课题输出报告草案</w:t>
      </w:r>
      <w:r w:rsidR="005B2E98" w:rsidRPr="00AB33FF">
        <w:rPr>
          <w:rFonts w:cstheme="minorHAnsi" w:hint="eastAsia"/>
          <w:szCs w:val="24"/>
          <w:lang w:eastAsia="zh-CN"/>
        </w:rPr>
        <w:t>。</w:t>
      </w:r>
    </w:p>
    <w:p w14:paraId="0F45D5A7" w14:textId="1F52EAE6" w:rsidR="0074515D" w:rsidRPr="00717112" w:rsidRDefault="0074515D" w:rsidP="0074515D">
      <w:pPr>
        <w:pStyle w:val="enumlev1"/>
        <w:rPr>
          <w:rFonts w:eastAsia="Times New Roman" w:cstheme="minorHAnsi"/>
          <w:bCs/>
          <w:szCs w:val="24"/>
          <w:lang w:eastAsia="zh-CN"/>
        </w:rPr>
      </w:pPr>
      <w:bookmarkStart w:id="93" w:name="lt_pId278"/>
      <w:r w:rsidRPr="00152A72">
        <w:rPr>
          <w:rFonts w:cstheme="minorHAnsi"/>
          <w:lang w:eastAsia="zh-CN"/>
        </w:rPr>
        <w:t>–</w:t>
      </w:r>
      <w:r>
        <w:rPr>
          <w:rFonts w:cstheme="minorHAnsi"/>
          <w:lang w:eastAsia="zh-CN"/>
        </w:rPr>
        <w:tab/>
      </w:r>
      <w:r w:rsidRPr="00717112">
        <w:rPr>
          <w:rFonts w:ascii="Calibri" w:hAnsi="Calibri" w:hint="eastAsia"/>
          <w:lang w:eastAsia="zh-CN"/>
        </w:rPr>
        <w:t>在第</w:t>
      </w:r>
      <w:r w:rsidRPr="00717112">
        <w:rPr>
          <w:rFonts w:ascii="Calibri" w:hAnsi="Calibri"/>
          <w:lang w:eastAsia="zh-CN"/>
        </w:rPr>
        <w:t>1</w:t>
      </w:r>
      <w:r w:rsidRPr="00717112">
        <w:rPr>
          <w:rFonts w:ascii="Calibri" w:hAnsi="Calibri" w:hint="eastAsia"/>
          <w:lang w:eastAsia="zh-CN"/>
        </w:rPr>
        <w:t>研究组主席的</w:t>
      </w:r>
      <w:r>
        <w:rPr>
          <w:rFonts w:ascii="Calibri" w:hAnsi="Calibri" w:hint="eastAsia"/>
          <w:lang w:eastAsia="zh-CN"/>
        </w:rPr>
        <w:t>主持</w:t>
      </w:r>
      <w:r w:rsidRPr="00717112">
        <w:rPr>
          <w:rFonts w:ascii="Calibri" w:hAnsi="Calibri" w:hint="eastAsia"/>
          <w:lang w:eastAsia="zh-CN"/>
        </w:rPr>
        <w:t>下</w:t>
      </w:r>
      <w:r w:rsidRPr="007D0049">
        <w:rPr>
          <w:rFonts w:ascii="SimSun" w:hAnsi="SimSun" w:cs="SimSun" w:hint="eastAsia"/>
          <w:bCs/>
          <w:szCs w:val="24"/>
          <w:lang w:eastAsia="zh-CN"/>
        </w:rPr>
        <w:t>同意</w:t>
      </w:r>
      <w:r w:rsidRPr="00717112">
        <w:rPr>
          <w:rFonts w:ascii="Calibri" w:hAnsi="Calibri" w:hint="eastAsia"/>
          <w:lang w:eastAsia="zh-CN"/>
        </w:rPr>
        <w:t>发布了</w:t>
      </w:r>
      <w:r w:rsidRPr="00717112">
        <w:rPr>
          <w:rFonts w:ascii="Calibri" w:hAnsi="Calibri"/>
          <w:lang w:eastAsia="zh-CN"/>
        </w:rPr>
        <w:t>ITU-D</w:t>
      </w:r>
      <w:r w:rsidRPr="00717112">
        <w:rPr>
          <w:rFonts w:ascii="Calibri" w:hAnsi="Calibri" w:hint="eastAsia"/>
          <w:lang w:eastAsia="zh-CN"/>
        </w:rPr>
        <w:t>第</w:t>
      </w:r>
      <w:r w:rsidRPr="00717112">
        <w:rPr>
          <w:rFonts w:ascii="Calibri" w:hAnsi="Calibri"/>
          <w:lang w:eastAsia="zh-CN"/>
        </w:rPr>
        <w:t>1</w:t>
      </w:r>
      <w:r w:rsidRPr="00717112">
        <w:rPr>
          <w:rFonts w:ascii="Calibri" w:hAnsi="Calibri" w:hint="eastAsia"/>
          <w:lang w:eastAsia="zh-CN"/>
        </w:rPr>
        <w:t>研究组的三份年度</w:t>
      </w:r>
      <w:r>
        <w:rPr>
          <w:rFonts w:ascii="Calibri" w:hAnsi="Calibri" w:hint="eastAsia"/>
          <w:lang w:eastAsia="zh-CN"/>
        </w:rPr>
        <w:t>实际成果</w:t>
      </w:r>
      <w:r w:rsidRPr="00CD41EC">
        <w:rPr>
          <w:rStyle w:val="FootnoteReference"/>
          <w:rFonts w:cs="SimSun"/>
          <w:lang w:eastAsia="zh-CN"/>
        </w:rPr>
        <w:footnoteReference w:id="25"/>
      </w:r>
      <w:bookmarkEnd w:id="93"/>
      <w:r w:rsidRPr="00717112">
        <w:rPr>
          <w:rFonts w:ascii="Calibri" w:hAnsi="Calibri" w:hint="eastAsia"/>
          <w:lang w:eastAsia="zh-CN"/>
        </w:rPr>
        <w:t>，向公众通报其</w:t>
      </w:r>
      <w:r w:rsidR="00F47B37">
        <w:rPr>
          <w:rFonts w:ascii="Calibri" w:hAnsi="Calibri" w:hint="eastAsia"/>
          <w:lang w:eastAsia="zh-CN"/>
        </w:rPr>
        <w:t>已完成的</w:t>
      </w:r>
      <w:r w:rsidRPr="00717112">
        <w:rPr>
          <w:rFonts w:ascii="Calibri" w:hAnsi="Calibri" w:hint="eastAsia"/>
          <w:lang w:eastAsia="zh-CN"/>
        </w:rPr>
        <w:t>工作情况并鼓励大家进一步提交文稿</w:t>
      </w:r>
      <w:r w:rsidR="005B2E98" w:rsidRPr="00AB33FF">
        <w:rPr>
          <w:rFonts w:cstheme="minorHAnsi" w:hint="eastAsia"/>
          <w:szCs w:val="24"/>
          <w:lang w:eastAsia="zh-CN"/>
        </w:rPr>
        <w:t>。</w:t>
      </w:r>
    </w:p>
    <w:p w14:paraId="05223320" w14:textId="4895C045" w:rsidR="0074515D" w:rsidRPr="00152A7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2/1</w:t>
      </w:r>
      <w:r w:rsidRPr="00717112">
        <w:rPr>
          <w:rFonts w:hint="eastAsia"/>
          <w:lang w:eastAsia="zh-CN"/>
        </w:rPr>
        <w:t>号课题年度</w:t>
      </w:r>
      <w:r>
        <w:rPr>
          <w:rFonts w:hint="eastAsia"/>
          <w:lang w:eastAsia="zh-CN"/>
        </w:rPr>
        <w:t>实际成果</w:t>
      </w:r>
      <w:r w:rsidRPr="00717112">
        <w:rPr>
          <w:rFonts w:hint="eastAsia"/>
          <w:lang w:eastAsia="zh-CN"/>
        </w:rPr>
        <w:t xml:space="preserve"> </w:t>
      </w:r>
      <w:r w:rsidRPr="00717112">
        <w:rPr>
          <w:lang w:eastAsia="zh-CN"/>
        </w:rPr>
        <w:t xml:space="preserve">– </w:t>
      </w:r>
      <w:r w:rsidRPr="00717112">
        <w:rPr>
          <w:rFonts w:hint="eastAsia"/>
          <w:lang w:eastAsia="zh-CN"/>
        </w:rPr>
        <w:t>对包括新业务和应用在内的数字过渡成本结构的</w:t>
      </w:r>
      <w:r>
        <w:rPr>
          <w:rFonts w:hint="eastAsia"/>
          <w:lang w:eastAsia="zh-CN"/>
        </w:rPr>
        <w:t>审议</w:t>
      </w:r>
      <w:r w:rsidR="007C2277" w:rsidRPr="00AB33FF">
        <w:rPr>
          <w:rFonts w:cstheme="minorHAnsi" w:hint="eastAsia"/>
          <w:szCs w:val="24"/>
          <w:lang w:eastAsia="zh-CN"/>
        </w:rPr>
        <w:t>。</w:t>
      </w:r>
    </w:p>
    <w:p w14:paraId="0C1002BC" w14:textId="4C7F71C6" w:rsidR="0074515D" w:rsidRPr="0071711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3/1</w:t>
      </w:r>
      <w:r w:rsidRPr="00717112">
        <w:rPr>
          <w:rFonts w:hint="eastAsia"/>
          <w:lang w:eastAsia="zh-CN"/>
        </w:rPr>
        <w:t>和</w:t>
      </w:r>
      <w:r w:rsidRPr="00717112">
        <w:rPr>
          <w:lang w:eastAsia="zh-CN"/>
        </w:rPr>
        <w:t>4/1</w:t>
      </w:r>
      <w:r w:rsidRPr="00717112">
        <w:rPr>
          <w:rFonts w:hint="eastAsia"/>
          <w:lang w:eastAsia="zh-CN"/>
        </w:rPr>
        <w:t>号课题联合年度</w:t>
      </w:r>
      <w:r>
        <w:rPr>
          <w:rFonts w:hint="eastAsia"/>
          <w:lang w:eastAsia="zh-CN"/>
        </w:rPr>
        <w:t>实际成果</w:t>
      </w:r>
      <w:r w:rsidRPr="00717112">
        <w:rPr>
          <w:lang w:eastAsia="zh-CN"/>
        </w:rPr>
        <w:t xml:space="preserve"> – OTT</w:t>
      </w:r>
      <w:r w:rsidRPr="00717112">
        <w:rPr>
          <w:rFonts w:hint="eastAsia"/>
          <w:lang w:eastAsia="zh-CN"/>
        </w:rPr>
        <w:t>（过顶业务）对各国电信</w:t>
      </w:r>
      <w:r w:rsidRPr="00717112">
        <w:rPr>
          <w:lang w:eastAsia="zh-CN"/>
        </w:rPr>
        <w:t>/ICT</w:t>
      </w:r>
      <w:r w:rsidRPr="00717112">
        <w:rPr>
          <w:rFonts w:hint="eastAsia"/>
          <w:lang w:eastAsia="zh-CN"/>
        </w:rPr>
        <w:t>市场的经济影响</w:t>
      </w:r>
      <w:r w:rsidR="007C2277" w:rsidRPr="00AB33FF">
        <w:rPr>
          <w:rFonts w:cstheme="minorHAnsi" w:hint="eastAsia"/>
          <w:szCs w:val="24"/>
          <w:lang w:eastAsia="zh-CN"/>
        </w:rPr>
        <w:t>。</w:t>
      </w:r>
    </w:p>
    <w:p w14:paraId="5D458AEF" w14:textId="77777777" w:rsidR="0074515D" w:rsidRPr="0071711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5/1</w:t>
      </w:r>
      <w:r w:rsidRPr="00717112">
        <w:rPr>
          <w:rFonts w:hint="eastAsia"/>
          <w:lang w:eastAsia="zh-CN"/>
        </w:rPr>
        <w:t>号课题年度</w:t>
      </w:r>
      <w:r>
        <w:rPr>
          <w:rFonts w:hint="eastAsia"/>
          <w:lang w:eastAsia="zh-CN"/>
        </w:rPr>
        <w:t>实际成果</w:t>
      </w:r>
      <w:r w:rsidRPr="00717112">
        <w:rPr>
          <w:rFonts w:hint="eastAsia"/>
          <w:lang w:eastAsia="zh-CN"/>
        </w:rPr>
        <w:t xml:space="preserve"> </w:t>
      </w:r>
      <w:r w:rsidRPr="00717112">
        <w:rPr>
          <w:lang w:eastAsia="zh-CN"/>
        </w:rPr>
        <w:t xml:space="preserve">– </w:t>
      </w:r>
      <w:r w:rsidRPr="00717112">
        <w:rPr>
          <w:rFonts w:hint="eastAsia"/>
          <w:lang w:eastAsia="zh-CN"/>
        </w:rPr>
        <w:t>农村及</w:t>
      </w:r>
      <w:r>
        <w:rPr>
          <w:rFonts w:hint="eastAsia"/>
          <w:lang w:eastAsia="zh-CN"/>
        </w:rPr>
        <w:t>边</w:t>
      </w:r>
      <w:r w:rsidRPr="00717112">
        <w:rPr>
          <w:rFonts w:hint="eastAsia"/>
          <w:lang w:eastAsia="zh-CN"/>
        </w:rPr>
        <w:t>远地区的宽带发展和连接解决方案。</w:t>
      </w:r>
    </w:p>
    <w:p w14:paraId="4FEFEC35" w14:textId="4B0A2BAE"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注意到</w:t>
      </w:r>
      <w:r w:rsidRPr="00717112">
        <w:rPr>
          <w:rFonts w:ascii="Calibri" w:hAnsi="Calibri" w:cs="Calibri" w:hint="eastAsia"/>
          <w:lang w:eastAsia="zh-CN"/>
        </w:rPr>
        <w:t>就</w:t>
      </w:r>
      <w:r w:rsidRPr="00717112">
        <w:rPr>
          <w:rFonts w:ascii="Calibri" w:hAnsi="Calibri" w:cs="Calibri"/>
          <w:lang w:eastAsia="zh-CN"/>
        </w:rPr>
        <w:t>ITU-D</w:t>
      </w:r>
      <w:r w:rsidRPr="00717112">
        <w:rPr>
          <w:rFonts w:ascii="Calibri" w:hAnsi="Calibri" w:cs="Calibri" w:hint="eastAsia"/>
          <w:lang w:eastAsia="zh-CN"/>
        </w:rPr>
        <w:t>研究课题与指标专家组（</w:t>
      </w:r>
      <w:r w:rsidRPr="00717112">
        <w:rPr>
          <w:rFonts w:ascii="Calibri" w:hAnsi="Calibri" w:cs="Calibri"/>
          <w:lang w:eastAsia="zh-CN"/>
        </w:rPr>
        <w:t>ICT</w:t>
      </w:r>
      <w:r w:rsidRPr="00717112">
        <w:rPr>
          <w:rFonts w:ascii="Calibri" w:hAnsi="Calibri" w:cs="Calibri" w:hint="eastAsia"/>
          <w:lang w:eastAsia="zh-CN"/>
        </w:rPr>
        <w:t>家庭指标专家组（</w:t>
      </w:r>
      <w:r w:rsidRPr="00717112">
        <w:rPr>
          <w:rFonts w:ascii="Calibri" w:hAnsi="Calibri" w:cs="Calibri"/>
          <w:lang w:eastAsia="zh-CN"/>
        </w:rPr>
        <w:t>EGH</w:t>
      </w:r>
      <w:r w:rsidRPr="00717112">
        <w:rPr>
          <w:rFonts w:ascii="Calibri" w:hAnsi="Calibri" w:cs="Calibri" w:hint="eastAsia"/>
          <w:lang w:eastAsia="zh-CN"/>
        </w:rPr>
        <w:t>）和电信</w:t>
      </w:r>
      <w:r w:rsidRPr="00717112">
        <w:rPr>
          <w:rFonts w:ascii="Calibri" w:hAnsi="Calibri" w:cs="Calibri"/>
          <w:lang w:eastAsia="zh-CN"/>
        </w:rPr>
        <w:t>/ICT</w:t>
      </w:r>
      <w:r w:rsidRPr="00717112">
        <w:rPr>
          <w:rFonts w:ascii="Calibri" w:hAnsi="Calibri" w:cs="Calibri" w:hint="eastAsia"/>
          <w:lang w:eastAsia="zh-CN"/>
        </w:rPr>
        <w:t>指标专家组（</w:t>
      </w:r>
      <w:r w:rsidRPr="00717112">
        <w:rPr>
          <w:rFonts w:ascii="Calibri" w:hAnsi="Calibri" w:cs="Calibri"/>
          <w:lang w:eastAsia="zh-CN"/>
        </w:rPr>
        <w:t>EGTI</w:t>
      </w:r>
      <w:r w:rsidRPr="00717112">
        <w:rPr>
          <w:rFonts w:ascii="Calibri" w:hAnsi="Calibri" w:cs="Calibri" w:hint="eastAsia"/>
          <w:lang w:eastAsia="zh-CN"/>
        </w:rPr>
        <w:t>））活动之间的联系进行了讨论。第</w:t>
      </w:r>
      <w:r w:rsidRPr="00717112">
        <w:rPr>
          <w:rFonts w:ascii="Calibri" w:hAnsi="Calibri" w:cs="Calibri"/>
          <w:lang w:eastAsia="zh-CN"/>
        </w:rPr>
        <w:t>1</w:t>
      </w:r>
      <w:r w:rsidRPr="00717112">
        <w:rPr>
          <w:rFonts w:ascii="Calibri" w:hAnsi="Calibri" w:cs="Calibri" w:hint="eastAsia"/>
          <w:lang w:eastAsia="zh-CN"/>
        </w:rPr>
        <w:t>和第</w:t>
      </w:r>
      <w:r w:rsidRPr="00717112">
        <w:rPr>
          <w:rFonts w:ascii="Calibri" w:hAnsi="Calibri" w:cs="Calibri"/>
          <w:lang w:eastAsia="zh-CN"/>
        </w:rPr>
        <w:t>2</w:t>
      </w:r>
      <w:r w:rsidRPr="00717112">
        <w:rPr>
          <w:rFonts w:ascii="Calibri" w:hAnsi="Calibri" w:cs="Calibri" w:hint="eastAsia"/>
          <w:lang w:eastAsia="zh-CN"/>
        </w:rPr>
        <w:t>研究组联合向</w:t>
      </w:r>
      <w:r w:rsidRPr="00717112">
        <w:rPr>
          <w:rFonts w:ascii="Calibri" w:hAnsi="Calibri" w:cs="Calibri"/>
          <w:lang w:eastAsia="zh-CN"/>
        </w:rPr>
        <w:t>EGH</w:t>
      </w:r>
      <w:r w:rsidRPr="00717112">
        <w:rPr>
          <w:rFonts w:ascii="Calibri" w:hAnsi="Calibri" w:cs="Calibri" w:hint="eastAsia"/>
          <w:lang w:eastAsia="zh-CN"/>
        </w:rPr>
        <w:t>和</w:t>
      </w:r>
      <w:r w:rsidRPr="00717112">
        <w:rPr>
          <w:rFonts w:ascii="Calibri" w:hAnsi="Calibri" w:cs="Calibri"/>
          <w:lang w:eastAsia="zh-CN"/>
        </w:rPr>
        <w:t>EGTI</w:t>
      </w:r>
      <w:r w:rsidRPr="00717112">
        <w:rPr>
          <w:rFonts w:ascii="Calibri" w:hAnsi="Calibri" w:cs="Calibri" w:hint="eastAsia"/>
          <w:lang w:eastAsia="zh-CN"/>
        </w:rPr>
        <w:t>发出</w:t>
      </w:r>
      <w:r>
        <w:rPr>
          <w:rFonts w:ascii="Calibri" w:hAnsi="Calibri" w:cs="Calibri" w:hint="eastAsia"/>
          <w:lang w:eastAsia="zh-CN"/>
        </w:rPr>
        <w:t>了</w:t>
      </w:r>
      <w:r w:rsidRPr="00717112">
        <w:rPr>
          <w:rFonts w:ascii="Calibri" w:hAnsi="Calibri" w:cs="Calibri" w:hint="eastAsia"/>
          <w:lang w:eastAsia="zh-CN"/>
        </w:rPr>
        <w:t>联络声明将进一步加强各</w:t>
      </w:r>
      <w:r>
        <w:rPr>
          <w:rFonts w:ascii="Calibri" w:hAnsi="Calibri" w:cs="Calibri" w:hint="eastAsia"/>
          <w:lang w:eastAsia="zh-CN"/>
        </w:rPr>
        <w:t>研究</w:t>
      </w:r>
      <w:r w:rsidRPr="00717112">
        <w:rPr>
          <w:rFonts w:ascii="Calibri" w:hAnsi="Calibri" w:cs="Calibri" w:hint="eastAsia"/>
          <w:lang w:eastAsia="zh-CN"/>
        </w:rPr>
        <w:t>组之间的</w:t>
      </w:r>
      <w:r>
        <w:rPr>
          <w:rFonts w:ascii="Calibri" w:hAnsi="Calibri" w:cs="Calibri" w:hint="eastAsia"/>
          <w:lang w:eastAsia="zh-CN"/>
        </w:rPr>
        <w:t>协</w:t>
      </w:r>
      <w:r w:rsidRPr="00717112">
        <w:rPr>
          <w:rFonts w:ascii="Calibri" w:hAnsi="Calibri" w:cs="Calibri" w:hint="eastAsia"/>
          <w:lang w:eastAsia="zh-CN"/>
        </w:rPr>
        <w:t>作</w:t>
      </w:r>
      <w:r w:rsidR="00326DBD" w:rsidRPr="00AB33FF">
        <w:rPr>
          <w:rFonts w:cstheme="minorHAnsi" w:hint="eastAsia"/>
          <w:szCs w:val="24"/>
          <w:lang w:eastAsia="zh-CN"/>
        </w:rPr>
        <w:t>。</w:t>
      </w:r>
    </w:p>
    <w:p w14:paraId="424590FC" w14:textId="621A823F"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同意开展</w:t>
      </w:r>
      <w:r w:rsidRPr="00717112">
        <w:rPr>
          <w:rFonts w:ascii="Calibri" w:hAnsi="Calibri" w:cs="Calibri" w:hint="eastAsia"/>
          <w:lang w:eastAsia="zh-CN"/>
        </w:rPr>
        <w:t>协调</w:t>
      </w:r>
      <w:r w:rsidR="00F47B37">
        <w:rPr>
          <w:rFonts w:ascii="Calibri" w:hAnsi="Calibri" w:cs="Calibri" w:hint="eastAsia"/>
          <w:lang w:eastAsia="zh-CN"/>
        </w:rPr>
        <w:t>，以</w:t>
      </w:r>
      <w:r w:rsidRPr="00717112">
        <w:rPr>
          <w:rFonts w:ascii="Calibri" w:hAnsi="Calibri" w:hint="eastAsia"/>
          <w:bCs/>
          <w:szCs w:val="24"/>
          <w:lang w:eastAsia="zh-CN"/>
        </w:rPr>
        <w:t>获取</w:t>
      </w:r>
      <w:r w:rsidRPr="00717112">
        <w:rPr>
          <w:rFonts w:ascii="Calibri" w:hAnsi="Calibri" w:cs="Calibri" w:hint="eastAsia"/>
          <w:lang w:eastAsia="zh-CN"/>
        </w:rPr>
        <w:t>与</w:t>
      </w:r>
      <w:r w:rsidRPr="00717112">
        <w:rPr>
          <w:rFonts w:ascii="Calibri" w:hAnsi="Calibri" w:cs="Calibri"/>
          <w:lang w:eastAsia="zh-CN"/>
        </w:rPr>
        <w:t>WTDC</w:t>
      </w:r>
      <w:r w:rsidRPr="00717112">
        <w:rPr>
          <w:rFonts w:ascii="Calibri" w:hAnsi="Calibri" w:cs="Calibri" w:hint="eastAsia"/>
          <w:lang w:eastAsia="zh-CN"/>
        </w:rPr>
        <w:t>第</w:t>
      </w:r>
      <w:r w:rsidRPr="00717112">
        <w:rPr>
          <w:rFonts w:ascii="Calibri" w:hAnsi="Calibri" w:cs="Calibri"/>
          <w:lang w:eastAsia="zh-CN"/>
        </w:rPr>
        <w:t>9</w:t>
      </w:r>
      <w:r w:rsidRPr="00717112">
        <w:rPr>
          <w:rFonts w:ascii="Calibri" w:hAnsi="Calibri" w:cs="Calibri" w:hint="eastAsia"/>
          <w:lang w:eastAsia="zh-CN"/>
        </w:rPr>
        <w:t>号决议（</w:t>
      </w:r>
      <w:r w:rsidRPr="00717112">
        <w:rPr>
          <w:rFonts w:ascii="Calibri" w:hAnsi="Calibri" w:cs="Calibri"/>
          <w:lang w:eastAsia="zh-CN"/>
        </w:rPr>
        <w:t>2017</w:t>
      </w:r>
      <w:r w:rsidRPr="00717112">
        <w:rPr>
          <w:rFonts w:ascii="Calibri" w:hAnsi="Calibri" w:cs="Calibri" w:hint="eastAsia"/>
          <w:lang w:eastAsia="zh-CN"/>
        </w:rPr>
        <w:t>年，布宜诺斯艾利斯，修订版）相关的课题主题，研究组主席</w:t>
      </w:r>
      <w:r>
        <w:rPr>
          <w:rFonts w:ascii="Calibri" w:hAnsi="Calibri" w:cs="Calibri" w:hint="eastAsia"/>
          <w:lang w:eastAsia="zh-CN"/>
        </w:rPr>
        <w:t>通过</w:t>
      </w:r>
      <w:r w:rsidRPr="00717112">
        <w:rPr>
          <w:rFonts w:ascii="Calibri" w:hAnsi="Calibri" w:cs="Calibri" w:hint="eastAsia"/>
          <w:lang w:eastAsia="zh-CN"/>
        </w:rPr>
        <w:t>使用新模板</w:t>
      </w:r>
      <w:r>
        <w:rPr>
          <w:rFonts w:ascii="Calibri" w:hAnsi="Calibri" w:cs="Calibri" w:hint="eastAsia"/>
          <w:lang w:eastAsia="zh-CN"/>
        </w:rPr>
        <w:t>可将</w:t>
      </w:r>
      <w:r w:rsidRPr="00717112">
        <w:rPr>
          <w:rFonts w:ascii="Calibri" w:hAnsi="Calibri" w:cs="Calibri" w:hint="eastAsia"/>
          <w:lang w:eastAsia="zh-CN"/>
        </w:rPr>
        <w:t>这些主题报告给</w:t>
      </w:r>
      <w:r w:rsidRPr="00717112">
        <w:rPr>
          <w:rFonts w:ascii="Calibri" w:hAnsi="Calibri" w:cs="Calibri"/>
          <w:lang w:eastAsia="zh-CN"/>
        </w:rPr>
        <w:t>TDAG</w:t>
      </w:r>
      <w:r w:rsidRPr="00717112">
        <w:rPr>
          <w:rFonts w:ascii="Calibri" w:hAnsi="Calibri" w:cs="Calibri" w:hint="eastAsia"/>
          <w:lang w:eastAsia="zh-CN"/>
        </w:rPr>
        <w:t>（电信发展顾问组），供</w:t>
      </w:r>
      <w:r w:rsidRPr="009C707A">
        <w:rPr>
          <w:rFonts w:eastAsia="Times New Roman" w:cstheme="minorHAnsi"/>
          <w:bCs/>
          <w:szCs w:val="24"/>
          <w:lang w:eastAsia="zh-CN"/>
        </w:rPr>
        <w:t>BDT</w:t>
      </w:r>
      <w:r w:rsidRPr="00717112">
        <w:rPr>
          <w:rFonts w:ascii="Calibri" w:hAnsi="Calibri" w:cs="Calibri" w:hint="eastAsia"/>
          <w:lang w:eastAsia="zh-CN"/>
        </w:rPr>
        <w:t>主任</w:t>
      </w:r>
      <w:r>
        <w:rPr>
          <w:rFonts w:ascii="Calibri" w:hAnsi="Calibri" w:cs="Calibri" w:hint="eastAsia"/>
          <w:lang w:eastAsia="zh-CN"/>
        </w:rPr>
        <w:t>审议</w:t>
      </w:r>
      <w:r w:rsidR="00326DBD" w:rsidRPr="00AB33FF">
        <w:rPr>
          <w:rFonts w:cstheme="minorHAnsi" w:hint="eastAsia"/>
          <w:szCs w:val="24"/>
          <w:lang w:eastAsia="zh-CN"/>
        </w:rPr>
        <w:t>。</w:t>
      </w:r>
    </w:p>
    <w:p w14:paraId="01D7E453" w14:textId="77777777"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9C707A">
        <w:rPr>
          <w:rFonts w:ascii="SimSun" w:hAnsi="SimSun" w:cs="SimSun" w:hint="eastAsia"/>
          <w:bCs/>
          <w:szCs w:val="24"/>
          <w:lang w:eastAsia="zh-CN"/>
        </w:rPr>
        <w:t>注意到</w:t>
      </w:r>
      <w:r w:rsidRPr="00717112">
        <w:rPr>
          <w:rFonts w:ascii="Calibri" w:hAnsi="Calibri" w:cs="Calibri" w:hint="eastAsia"/>
          <w:lang w:eastAsia="zh-CN"/>
        </w:rPr>
        <w:t>就未来研究主题分享了初步方</w:t>
      </w:r>
      <w:r>
        <w:rPr>
          <w:rFonts w:ascii="Calibri" w:hAnsi="Calibri" w:cs="Calibri" w:hint="eastAsia"/>
          <w:lang w:eastAsia="zh-CN"/>
        </w:rPr>
        <w:t>法</w:t>
      </w:r>
      <w:r w:rsidRPr="00717112">
        <w:rPr>
          <w:rFonts w:ascii="Calibri" w:hAnsi="Calibri" w:cs="Calibri" w:hint="eastAsia"/>
          <w:lang w:eastAsia="zh-CN"/>
        </w:rPr>
        <w:t>和想法。</w:t>
      </w:r>
    </w:p>
    <w:p w14:paraId="525EF049" w14:textId="77777777"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bCs/>
          <w:szCs w:val="24"/>
          <w:lang w:eastAsia="zh-CN"/>
        </w:rPr>
        <w:t>注意到</w:t>
      </w:r>
      <w:r w:rsidRPr="00CD6666">
        <w:rPr>
          <w:rFonts w:eastAsia="Times New Roman" w:cstheme="minorHAnsi"/>
          <w:bCs/>
          <w:szCs w:val="24"/>
          <w:lang w:eastAsia="zh-CN"/>
        </w:rPr>
        <w:t>ITU-D</w:t>
      </w:r>
      <w:r w:rsidRPr="00E62E28">
        <w:rPr>
          <w:rFonts w:ascii="SimSun" w:hAnsi="SimSun" w:cs="SimSun" w:hint="eastAsia"/>
          <w:bCs/>
          <w:szCs w:val="24"/>
          <w:lang w:eastAsia="zh-CN"/>
        </w:rPr>
        <w:t>研究</w:t>
      </w:r>
      <w:r>
        <w:rPr>
          <w:rFonts w:ascii="SimSun" w:hAnsi="SimSun" w:cs="SimSun" w:hint="eastAsia"/>
          <w:bCs/>
          <w:szCs w:val="24"/>
          <w:lang w:eastAsia="zh-CN"/>
        </w:rPr>
        <w:t>组在输入文件的对照</w:t>
      </w:r>
      <w:r w:rsidRPr="00E62E28">
        <w:rPr>
          <w:rFonts w:ascii="SimSun" w:hAnsi="SimSun" w:cs="SimSun" w:hint="eastAsia"/>
          <w:bCs/>
          <w:szCs w:val="24"/>
          <w:lang w:eastAsia="zh-CN"/>
        </w:rPr>
        <w:t>工作</w:t>
      </w:r>
      <w:r>
        <w:rPr>
          <w:rFonts w:ascii="SimSun" w:hAnsi="SimSun" w:cs="SimSun" w:hint="eastAsia"/>
          <w:bCs/>
          <w:szCs w:val="24"/>
          <w:lang w:eastAsia="zh-CN"/>
        </w:rPr>
        <w:t>取得</w:t>
      </w:r>
      <w:r w:rsidRPr="00E62E28">
        <w:rPr>
          <w:rFonts w:ascii="SimSun" w:hAnsi="SimSun" w:cs="SimSun" w:hint="eastAsia"/>
          <w:bCs/>
          <w:szCs w:val="24"/>
          <w:lang w:eastAsia="zh-CN"/>
        </w:rPr>
        <w:t>的进展，并通过</w:t>
      </w:r>
      <w:r w:rsidRPr="00CD6666">
        <w:rPr>
          <w:rFonts w:eastAsia="Times New Roman" w:cstheme="minorHAnsi"/>
          <w:bCs/>
          <w:szCs w:val="24"/>
          <w:lang w:eastAsia="zh-CN"/>
        </w:rPr>
        <w:t>2019</w:t>
      </w:r>
      <w:r w:rsidRPr="00E62E28">
        <w:rPr>
          <w:rFonts w:ascii="SimSun" w:hAnsi="SimSun" w:cs="SimSun" w:hint="eastAsia"/>
          <w:bCs/>
          <w:szCs w:val="24"/>
          <w:lang w:eastAsia="zh-CN"/>
        </w:rPr>
        <w:t>年的联合联络声明与</w:t>
      </w:r>
      <w:r w:rsidRPr="00CD6666">
        <w:rPr>
          <w:rFonts w:eastAsia="Times New Roman" w:cstheme="minorHAnsi"/>
          <w:bCs/>
          <w:szCs w:val="24"/>
          <w:lang w:eastAsia="zh-CN"/>
        </w:rPr>
        <w:t>TDAG</w:t>
      </w:r>
      <w:r>
        <w:rPr>
          <w:rFonts w:ascii="SimSun" w:hAnsi="SimSun" w:cs="SimSun" w:hint="eastAsia"/>
          <w:bCs/>
          <w:szCs w:val="24"/>
          <w:lang w:eastAsia="zh-CN"/>
        </w:rPr>
        <w:t>进行了</w:t>
      </w:r>
      <w:r w:rsidRPr="00E62E28">
        <w:rPr>
          <w:rFonts w:ascii="SimSun" w:hAnsi="SimSun" w:cs="SimSun" w:hint="eastAsia"/>
          <w:bCs/>
          <w:szCs w:val="24"/>
          <w:lang w:eastAsia="zh-CN"/>
        </w:rPr>
        <w:t>分享，需要对各部门和秘书处之间的工作进行一些澄清。</w:t>
      </w:r>
    </w:p>
    <w:p w14:paraId="1F34F9D7" w14:textId="7AE24335"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批准了</w:t>
      </w:r>
      <w:r w:rsidRPr="00717112">
        <w:rPr>
          <w:rFonts w:ascii="Calibri" w:hAnsi="Calibri" w:cs="Calibri" w:hint="eastAsia"/>
          <w:lang w:eastAsia="zh-CN"/>
        </w:rPr>
        <w:t>巴西于</w:t>
      </w:r>
      <w:r w:rsidRPr="00717112">
        <w:rPr>
          <w:rFonts w:ascii="Calibri" w:hAnsi="Calibri" w:cs="Calibri"/>
          <w:lang w:eastAsia="zh-CN"/>
        </w:rPr>
        <w:t>2020</w:t>
      </w:r>
      <w:r w:rsidRPr="00717112">
        <w:rPr>
          <w:rFonts w:ascii="Calibri" w:hAnsi="Calibri" w:cs="Calibri" w:hint="eastAsia"/>
          <w:lang w:eastAsia="zh-CN"/>
        </w:rPr>
        <w:t>年</w:t>
      </w:r>
      <w:r w:rsidRPr="00717112">
        <w:rPr>
          <w:rFonts w:ascii="Calibri" w:hAnsi="Calibri" w:cs="Calibri"/>
          <w:lang w:eastAsia="zh-CN"/>
        </w:rPr>
        <w:t>7</w:t>
      </w:r>
      <w:r w:rsidRPr="00717112">
        <w:rPr>
          <w:rFonts w:ascii="Calibri" w:hAnsi="Calibri" w:cs="Calibri" w:hint="eastAsia"/>
          <w:lang w:eastAsia="zh-CN"/>
        </w:rPr>
        <w:t>月</w:t>
      </w:r>
      <w:r w:rsidRPr="00717112">
        <w:rPr>
          <w:rFonts w:ascii="Calibri" w:hAnsi="Calibri" w:cs="Calibri"/>
          <w:lang w:eastAsia="zh-CN"/>
        </w:rPr>
        <w:t>1</w:t>
      </w:r>
      <w:r w:rsidRPr="00717112">
        <w:rPr>
          <w:rFonts w:ascii="Calibri" w:hAnsi="Calibri" w:cs="Calibri" w:hint="eastAsia"/>
          <w:lang w:eastAsia="zh-CN"/>
        </w:rPr>
        <w:t>日至</w:t>
      </w:r>
      <w:r w:rsidRPr="00717112">
        <w:rPr>
          <w:rFonts w:ascii="Calibri" w:hAnsi="Calibri" w:cs="Calibri"/>
          <w:lang w:eastAsia="zh-CN"/>
        </w:rPr>
        <w:t>3</w:t>
      </w:r>
      <w:r w:rsidRPr="00717112">
        <w:rPr>
          <w:rFonts w:ascii="Calibri" w:hAnsi="Calibri" w:cs="Calibri" w:hint="eastAsia"/>
          <w:lang w:eastAsia="zh-CN"/>
        </w:rPr>
        <w:t>日在巴西利亚（巴西）举办</w:t>
      </w:r>
      <w:r>
        <w:rPr>
          <w:rFonts w:ascii="Calibri" w:hAnsi="Calibri" w:cs="Calibri" w:hint="eastAsia"/>
          <w:lang w:eastAsia="zh-CN"/>
        </w:rPr>
        <w:t>与</w:t>
      </w:r>
      <w:r w:rsidRPr="00717112">
        <w:rPr>
          <w:rFonts w:ascii="Calibri" w:hAnsi="Calibri" w:cs="Calibri" w:hint="eastAsia"/>
          <w:lang w:eastAsia="zh-CN"/>
        </w:rPr>
        <w:t>第</w:t>
      </w:r>
      <w:r w:rsidRPr="00717112">
        <w:rPr>
          <w:rFonts w:ascii="Calibri" w:hAnsi="Calibri" w:cs="Calibri"/>
          <w:lang w:eastAsia="zh-CN"/>
        </w:rPr>
        <w:t>6/1</w:t>
      </w:r>
      <w:r w:rsidRPr="00717112">
        <w:rPr>
          <w:rFonts w:ascii="Calibri" w:hAnsi="Calibri" w:cs="Calibri" w:hint="eastAsia"/>
          <w:lang w:eastAsia="zh-CN"/>
        </w:rPr>
        <w:t>号课题相关</w:t>
      </w:r>
      <w:r>
        <w:rPr>
          <w:rFonts w:ascii="Calibri" w:hAnsi="Calibri" w:cs="Calibri" w:hint="eastAsia"/>
          <w:lang w:eastAsia="zh-CN"/>
        </w:rPr>
        <w:t>的</w:t>
      </w:r>
      <w:r w:rsidRPr="00717112">
        <w:rPr>
          <w:rFonts w:ascii="Calibri" w:hAnsi="Calibri" w:cs="Calibri" w:hint="eastAsia"/>
          <w:lang w:eastAsia="zh-CN"/>
        </w:rPr>
        <w:t>主题为</w:t>
      </w:r>
      <w:r w:rsidR="00FC39CE">
        <w:rPr>
          <w:rFonts w:asciiTheme="majorEastAsia" w:eastAsiaTheme="majorEastAsia" w:hAnsiTheme="majorEastAsia" w:cs="Calibri" w:hint="eastAsia"/>
          <w:lang w:eastAsia="zh-CN"/>
        </w:rPr>
        <w:t>“</w:t>
      </w:r>
      <w:r w:rsidRPr="00717112">
        <w:rPr>
          <w:rFonts w:ascii="Calibri" w:hAnsi="Calibri" w:cs="Calibri" w:hint="eastAsia"/>
          <w:lang w:eastAsia="zh-CN"/>
        </w:rPr>
        <w:t>数字消费趋势</w:t>
      </w:r>
      <w:r w:rsidR="004875A0">
        <w:rPr>
          <w:rFonts w:ascii="Calibri" w:hAnsi="Calibri" w:cs="Calibri" w:hint="eastAsia"/>
          <w:lang w:eastAsia="zh-CN"/>
        </w:rPr>
        <w:t>”</w:t>
      </w:r>
      <w:r w:rsidRPr="00717112">
        <w:rPr>
          <w:rFonts w:ascii="Calibri" w:hAnsi="Calibri" w:cs="Calibri" w:hint="eastAsia"/>
          <w:lang w:eastAsia="zh-CN"/>
        </w:rPr>
        <w:t>的讲习班</w:t>
      </w:r>
      <w:r w:rsidR="00F47B37">
        <w:rPr>
          <w:rFonts w:ascii="Calibri" w:hAnsi="Calibri" w:cs="Calibri" w:hint="eastAsia"/>
          <w:lang w:eastAsia="zh-CN"/>
        </w:rPr>
        <w:t>的</w:t>
      </w:r>
      <w:r w:rsidR="00F47B37" w:rsidRPr="00717112">
        <w:rPr>
          <w:rFonts w:ascii="Calibri" w:hAnsi="Calibri" w:cs="Calibri" w:hint="eastAsia"/>
          <w:lang w:eastAsia="zh-CN"/>
        </w:rPr>
        <w:t>提议</w:t>
      </w:r>
      <w:r w:rsidRPr="00717112">
        <w:rPr>
          <w:rFonts w:ascii="Calibri" w:hAnsi="Calibri" w:cs="Calibri" w:hint="eastAsia"/>
          <w:lang w:eastAsia="zh-CN"/>
        </w:rPr>
        <w:t>。该讲习班还将有助于确定第</w:t>
      </w:r>
      <w:r w:rsidRPr="00717112">
        <w:rPr>
          <w:rFonts w:ascii="Calibri" w:hAnsi="Calibri" w:cs="Calibri"/>
          <w:lang w:eastAsia="zh-CN"/>
        </w:rPr>
        <w:t>6/1</w:t>
      </w:r>
      <w:r w:rsidRPr="00717112">
        <w:rPr>
          <w:rFonts w:ascii="Calibri" w:hAnsi="Calibri" w:cs="Calibri" w:hint="eastAsia"/>
          <w:lang w:eastAsia="zh-CN"/>
        </w:rPr>
        <w:t>号课题</w:t>
      </w:r>
      <w:r>
        <w:rPr>
          <w:rFonts w:ascii="Calibri" w:hAnsi="Calibri" w:cs="Calibri" w:hint="eastAsia"/>
          <w:lang w:eastAsia="zh-CN"/>
        </w:rPr>
        <w:t>的</w:t>
      </w:r>
      <w:r w:rsidRPr="00717112">
        <w:rPr>
          <w:rFonts w:ascii="Calibri" w:hAnsi="Calibri" w:cs="Calibri" w:hint="eastAsia"/>
          <w:lang w:eastAsia="zh-CN"/>
        </w:rPr>
        <w:t>年度</w:t>
      </w:r>
      <w:r>
        <w:rPr>
          <w:rFonts w:ascii="Calibri" w:hAnsi="Calibri" w:cs="Calibri" w:hint="eastAsia"/>
          <w:lang w:eastAsia="zh-CN"/>
        </w:rPr>
        <w:t>实际成果最后</w:t>
      </w:r>
      <w:r w:rsidRPr="00717112">
        <w:rPr>
          <w:rFonts w:ascii="Calibri" w:hAnsi="Calibri" w:cs="Calibri" w:hint="eastAsia"/>
          <w:lang w:eastAsia="zh-CN"/>
        </w:rPr>
        <w:t>草案</w:t>
      </w:r>
      <w:r>
        <w:rPr>
          <w:rFonts w:ascii="Calibri" w:hAnsi="Calibri" w:cs="Calibri" w:hint="eastAsia"/>
          <w:lang w:eastAsia="zh-CN"/>
        </w:rPr>
        <w:t>。</w:t>
      </w:r>
    </w:p>
    <w:p w14:paraId="4E616500" w14:textId="51B783AB"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497AC1">
        <w:rPr>
          <w:rFonts w:cstheme="minorHAnsi" w:hint="eastAsia"/>
          <w:lang w:eastAsia="zh-CN"/>
        </w:rPr>
        <w:t>注意到</w:t>
      </w:r>
      <w:r w:rsidRPr="00717112">
        <w:rPr>
          <w:rFonts w:ascii="Calibri" w:hAnsi="Calibri" w:cs="Calibri" w:hint="eastAsia"/>
          <w:lang w:eastAsia="zh-CN"/>
        </w:rPr>
        <w:t>在</w:t>
      </w:r>
      <w:r w:rsidRPr="00717112">
        <w:rPr>
          <w:rFonts w:ascii="Calibri" w:hAnsi="Calibri" w:cs="Calibri"/>
          <w:lang w:eastAsia="zh-CN"/>
        </w:rPr>
        <w:t>2020</w:t>
      </w:r>
      <w:r w:rsidRPr="00717112">
        <w:rPr>
          <w:rFonts w:ascii="Calibri" w:hAnsi="Calibri" w:cs="Calibri" w:hint="eastAsia"/>
          <w:lang w:eastAsia="zh-CN"/>
        </w:rPr>
        <w:t>年</w:t>
      </w:r>
      <w:r w:rsidRPr="00717112">
        <w:rPr>
          <w:rFonts w:ascii="Calibri" w:hAnsi="Calibri" w:cs="Calibri"/>
          <w:lang w:eastAsia="zh-CN"/>
        </w:rPr>
        <w:t>WSIS</w:t>
      </w:r>
      <w:r w:rsidRPr="00717112">
        <w:rPr>
          <w:rFonts w:ascii="Calibri" w:hAnsi="Calibri" w:cs="Calibri" w:hint="eastAsia"/>
          <w:lang w:eastAsia="zh-CN"/>
        </w:rPr>
        <w:t>论坛期间举行</w:t>
      </w:r>
      <w:r w:rsidR="00497AC1">
        <w:rPr>
          <w:rFonts w:ascii="Calibri" w:hAnsi="Calibri" w:cs="Calibri" w:hint="eastAsia"/>
          <w:lang w:eastAsia="zh-CN"/>
        </w:rPr>
        <w:t>的</w:t>
      </w:r>
      <w:r w:rsidRPr="00717112">
        <w:rPr>
          <w:rFonts w:ascii="Calibri" w:hAnsi="Calibri" w:cs="Calibri" w:hint="eastAsia"/>
          <w:lang w:eastAsia="zh-CN"/>
        </w:rPr>
        <w:t>关于</w:t>
      </w:r>
      <w:r w:rsidRPr="00717112">
        <w:rPr>
          <w:rFonts w:ascii="Calibri" w:hAnsi="Calibri" w:cs="Calibri"/>
          <w:lang w:eastAsia="zh-CN"/>
        </w:rPr>
        <w:t>ITU-D</w:t>
      </w:r>
      <w:r w:rsidRPr="00717112">
        <w:rPr>
          <w:rFonts w:ascii="Calibri" w:hAnsi="Calibri" w:cs="Calibri" w:hint="eastAsia"/>
          <w:lang w:eastAsia="zh-CN"/>
        </w:rPr>
        <w:t>研究组工作的专门会议及研究课题相关专题会议的讨论得到</w:t>
      </w:r>
      <w:r w:rsidR="00497AC1">
        <w:rPr>
          <w:rFonts w:ascii="Calibri" w:hAnsi="Calibri" w:cs="Calibri" w:hint="eastAsia"/>
          <w:lang w:eastAsia="zh-CN"/>
        </w:rPr>
        <w:t>了</w:t>
      </w:r>
      <w:r w:rsidRPr="00717112">
        <w:rPr>
          <w:rFonts w:ascii="Calibri" w:hAnsi="Calibri" w:cs="Calibri" w:hint="eastAsia"/>
          <w:lang w:eastAsia="zh-CN"/>
        </w:rPr>
        <w:t>进一步推进。</w:t>
      </w:r>
    </w:p>
    <w:p w14:paraId="096C9E2D" w14:textId="77777777" w:rsidR="0074515D" w:rsidRPr="00DF397D"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u w:val="single"/>
        </w:rPr>
      </w:pPr>
      <w:bookmarkStart w:id="95" w:name="lt_pId290"/>
      <w:proofErr w:type="spellStart"/>
      <w:r w:rsidRPr="00AB33FF">
        <w:rPr>
          <w:rFonts w:cstheme="minorHAnsi" w:hint="eastAsia"/>
          <w:szCs w:val="24"/>
        </w:rPr>
        <w:t>本次会议的报告可参见</w:t>
      </w:r>
      <w:proofErr w:type="spellEnd"/>
      <w:r>
        <w:rPr>
          <w:rFonts w:cstheme="minorHAnsi" w:hint="eastAsia"/>
          <w:szCs w:val="24"/>
          <w:lang w:eastAsia="zh-CN"/>
        </w:rPr>
        <w:t>：</w:t>
      </w:r>
      <w:r w:rsidR="001E1D21">
        <w:fldChar w:fldCharType="begin"/>
      </w:r>
      <w:r w:rsidR="001E1D21">
        <w:instrText xml:space="preserve"> HYPERLINK "https://www.itu.int/md/D18-SG01-R-0024/" </w:instrText>
      </w:r>
      <w:r w:rsidR="001E1D21">
        <w:fldChar w:fldCharType="separate"/>
      </w:r>
      <w:r w:rsidRPr="00CD6666">
        <w:rPr>
          <w:rFonts w:cstheme="minorHAnsi"/>
          <w:color w:val="0000FF" w:themeColor="hyperlink"/>
          <w:szCs w:val="24"/>
          <w:u w:val="single"/>
        </w:rPr>
        <w:t>https://www.itu.int/md/D18-SG01-R-0024/</w:t>
      </w:r>
      <w:r w:rsidR="001E1D21">
        <w:rPr>
          <w:rFonts w:cstheme="minorHAnsi"/>
          <w:color w:val="0000FF" w:themeColor="hyperlink"/>
          <w:szCs w:val="24"/>
          <w:u w:val="single"/>
        </w:rPr>
        <w:fldChar w:fldCharType="end"/>
      </w:r>
      <w:bookmarkEnd w:id="95"/>
      <w:r>
        <w:rPr>
          <w:rFonts w:ascii="Calibri" w:hAnsi="Calibri" w:cs="Calibri" w:hint="eastAsia"/>
          <w:lang w:eastAsia="zh-CN"/>
        </w:rPr>
        <w:t>。</w:t>
      </w:r>
    </w:p>
    <w:p w14:paraId="6C204A2C" w14:textId="64C72BF5" w:rsidR="00326DBD" w:rsidRDefault="00326DBD" w:rsidP="00262E25">
      <w:pPr>
        <w:rPr>
          <w:rFonts w:cstheme="minorHAnsi"/>
          <w:b/>
          <w:bCs/>
          <w:szCs w:val="24"/>
          <w:lang w:eastAsia="zh-CN"/>
        </w:rPr>
      </w:pPr>
      <w:bookmarkStart w:id="96" w:name="lt_pId291"/>
      <w:r>
        <w:rPr>
          <w:rFonts w:cstheme="minorHAnsi" w:hint="eastAsia"/>
          <w:b/>
          <w:bCs/>
          <w:szCs w:val="24"/>
          <w:lang w:eastAsia="zh-CN"/>
        </w:rPr>
        <w:t>2</w:t>
      </w:r>
      <w:r>
        <w:rPr>
          <w:rFonts w:cstheme="minorHAnsi"/>
          <w:b/>
          <w:bCs/>
          <w:szCs w:val="24"/>
          <w:lang w:eastAsia="zh-CN"/>
        </w:rPr>
        <w:t>.2.4</w:t>
      </w:r>
      <w:r>
        <w:rPr>
          <w:rFonts w:cstheme="minorHAnsi"/>
          <w:b/>
          <w:bCs/>
          <w:szCs w:val="24"/>
          <w:lang w:eastAsia="zh-CN"/>
        </w:rPr>
        <w:tab/>
      </w:r>
      <w:r w:rsidR="0052078C" w:rsidRPr="0052078C">
        <w:rPr>
          <w:rFonts w:cstheme="minorHAnsi" w:hint="eastAsia"/>
          <w:szCs w:val="24"/>
          <w:lang w:eastAsia="zh-CN"/>
        </w:rPr>
        <w:t>鉴于全球疫情，</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w:t>
      </w:r>
      <w:r w:rsidR="0052078C">
        <w:rPr>
          <w:rFonts w:cstheme="minorHAnsi" w:hint="eastAsia"/>
          <w:szCs w:val="24"/>
          <w:lang w:val="en-US" w:eastAsia="zh-CN"/>
        </w:rPr>
        <w:t>2</w:t>
      </w:r>
      <w:r w:rsidR="0052078C">
        <w:rPr>
          <w:rFonts w:cstheme="minorHAnsi"/>
          <w:szCs w:val="24"/>
          <w:lang w:val="en-US" w:eastAsia="zh-CN"/>
        </w:rPr>
        <w:t>1</w:t>
      </w:r>
      <w:r w:rsidR="0052078C">
        <w:rPr>
          <w:rFonts w:cstheme="minorHAnsi" w:hint="eastAsia"/>
          <w:szCs w:val="24"/>
          <w:lang w:val="en-US" w:eastAsia="zh-CN"/>
        </w:rPr>
        <w:t>日</w:t>
      </w:r>
      <w:r w:rsidRPr="00E62E28">
        <w:rPr>
          <w:rFonts w:cstheme="minorHAnsi" w:hint="eastAsia"/>
          <w:szCs w:val="24"/>
          <w:lang w:val="en-US" w:eastAsia="zh-CN"/>
        </w:rPr>
        <w:t>至</w:t>
      </w:r>
      <w:r w:rsidRPr="00E62E28">
        <w:rPr>
          <w:rFonts w:cstheme="minorHAnsi" w:hint="eastAsia"/>
          <w:szCs w:val="24"/>
          <w:lang w:val="en-US" w:eastAsia="zh-CN"/>
        </w:rPr>
        <w:t>10</w:t>
      </w:r>
      <w:r w:rsidRPr="00E62E28">
        <w:rPr>
          <w:rFonts w:cstheme="minorHAnsi" w:hint="eastAsia"/>
          <w:szCs w:val="24"/>
          <w:lang w:val="en-US" w:eastAsia="zh-CN"/>
        </w:rPr>
        <w:t>月</w:t>
      </w:r>
      <w:r w:rsidR="0052078C">
        <w:rPr>
          <w:rFonts w:cstheme="minorHAnsi" w:hint="eastAsia"/>
          <w:szCs w:val="24"/>
          <w:lang w:val="en-US" w:eastAsia="zh-CN"/>
        </w:rPr>
        <w:t>2</w:t>
      </w:r>
      <w:r w:rsidR="0052078C">
        <w:rPr>
          <w:rFonts w:cstheme="minorHAnsi" w:hint="eastAsia"/>
          <w:szCs w:val="24"/>
          <w:lang w:val="en-US" w:eastAsia="zh-CN"/>
        </w:rPr>
        <w:t>日，与常规报告人组</w:t>
      </w:r>
      <w:r w:rsidRPr="00E62E28">
        <w:rPr>
          <w:rFonts w:cstheme="minorHAnsi" w:hint="eastAsia"/>
          <w:szCs w:val="24"/>
          <w:lang w:val="en-US" w:eastAsia="zh-CN"/>
        </w:rPr>
        <w:t>会议</w:t>
      </w:r>
      <w:r w:rsidR="0052078C">
        <w:rPr>
          <w:rFonts w:cstheme="minorHAnsi" w:hint="eastAsia"/>
          <w:szCs w:val="24"/>
          <w:lang w:val="en-US" w:eastAsia="zh-CN"/>
        </w:rPr>
        <w:t>一起，</w:t>
      </w:r>
      <w:r w:rsidR="00B83767">
        <w:rPr>
          <w:rFonts w:cstheme="minorHAnsi" w:hint="eastAsia"/>
          <w:szCs w:val="24"/>
          <w:lang w:val="en-US" w:eastAsia="zh-CN"/>
        </w:rPr>
        <w:t>以</w:t>
      </w:r>
      <w:r w:rsidR="00B83767" w:rsidRPr="00E62E28">
        <w:rPr>
          <w:rFonts w:cstheme="minorHAnsi" w:hint="eastAsia"/>
          <w:szCs w:val="24"/>
          <w:lang w:val="en-US" w:eastAsia="zh-CN"/>
        </w:rPr>
        <w:t>完全虚拟的</w:t>
      </w:r>
      <w:r w:rsidR="00B83767">
        <w:rPr>
          <w:rFonts w:cstheme="minorHAnsi" w:hint="eastAsia"/>
          <w:szCs w:val="24"/>
          <w:lang w:val="en-US" w:eastAsia="zh-CN"/>
        </w:rPr>
        <w:t>形式</w:t>
      </w:r>
      <w:r w:rsidR="0052078C">
        <w:rPr>
          <w:rFonts w:cstheme="minorHAnsi" w:hint="eastAsia"/>
          <w:szCs w:val="24"/>
          <w:lang w:val="en-US" w:eastAsia="zh-CN"/>
        </w:rPr>
        <w:t>在线举行了一次</w:t>
      </w:r>
      <w:r w:rsidR="0052078C" w:rsidRPr="0052078C">
        <w:rPr>
          <w:rFonts w:cstheme="minorHAnsi" w:hint="eastAsia"/>
          <w:b/>
          <w:bCs/>
          <w:szCs w:val="24"/>
          <w:lang w:val="en-US" w:eastAsia="zh-CN"/>
        </w:rPr>
        <w:t>额外的第</w:t>
      </w:r>
      <w:r w:rsidR="0052078C" w:rsidRPr="0052078C">
        <w:rPr>
          <w:rFonts w:cstheme="minorHAnsi" w:hint="eastAsia"/>
          <w:b/>
          <w:bCs/>
          <w:szCs w:val="24"/>
          <w:lang w:val="en-US" w:eastAsia="zh-CN"/>
        </w:rPr>
        <w:t>1</w:t>
      </w:r>
      <w:r w:rsidR="0052078C" w:rsidRPr="0052078C">
        <w:rPr>
          <w:rFonts w:cstheme="minorHAnsi" w:hint="eastAsia"/>
          <w:b/>
          <w:bCs/>
          <w:szCs w:val="24"/>
          <w:lang w:val="en-US" w:eastAsia="zh-CN"/>
        </w:rPr>
        <w:t>研究组全体会议</w:t>
      </w:r>
      <w:r w:rsidR="00B83767" w:rsidRPr="00DF397D">
        <w:rPr>
          <w:rStyle w:val="FootnoteReference"/>
          <w:rFonts w:eastAsia="Times New Roman" w:cstheme="minorHAnsi"/>
          <w:szCs w:val="24"/>
          <w:lang w:val="fr-FR"/>
        </w:rPr>
        <w:footnoteReference w:id="26"/>
      </w:r>
      <w:r w:rsidR="0052078C">
        <w:rPr>
          <w:rFonts w:cstheme="minorHAnsi" w:hint="eastAsia"/>
          <w:szCs w:val="24"/>
          <w:lang w:val="en-US" w:eastAsia="zh-CN"/>
        </w:rPr>
        <w:t>。</w:t>
      </w:r>
      <w:r w:rsidR="00E83A6F">
        <w:rPr>
          <w:rFonts w:cstheme="minorHAnsi" w:hint="eastAsia"/>
          <w:szCs w:val="24"/>
          <w:lang w:val="en-US" w:eastAsia="zh-CN"/>
        </w:rPr>
        <w:t>需要举行</w:t>
      </w:r>
      <w:r w:rsidR="00E83A6F" w:rsidRPr="00E83A6F">
        <w:rPr>
          <w:rFonts w:cstheme="minorHAnsi" w:hint="eastAsia"/>
          <w:szCs w:val="24"/>
          <w:lang w:val="en-US" w:eastAsia="zh-CN"/>
        </w:rPr>
        <w:t>额外的开幕全体会议</w:t>
      </w:r>
      <w:r w:rsidR="00E83A6F">
        <w:rPr>
          <w:rFonts w:cstheme="minorHAnsi" w:hint="eastAsia"/>
          <w:szCs w:val="24"/>
          <w:lang w:val="en-US" w:eastAsia="zh-CN"/>
        </w:rPr>
        <w:t>，以</w:t>
      </w:r>
      <w:r w:rsidR="00E83A6F" w:rsidRPr="00E83A6F">
        <w:rPr>
          <w:rFonts w:cstheme="minorHAnsi" w:hint="eastAsia"/>
          <w:szCs w:val="24"/>
          <w:lang w:val="en-US" w:eastAsia="zh-CN"/>
        </w:rPr>
        <w:t>批准年度交付成果，从而</w:t>
      </w:r>
      <w:r w:rsidR="00E83A6F">
        <w:rPr>
          <w:rFonts w:cstheme="minorHAnsi" w:hint="eastAsia"/>
          <w:szCs w:val="24"/>
          <w:lang w:val="en-US" w:eastAsia="zh-CN"/>
        </w:rPr>
        <w:t>推动第</w:t>
      </w:r>
      <w:r w:rsidR="00E83A6F" w:rsidRPr="00E83A6F">
        <w:rPr>
          <w:rFonts w:cstheme="minorHAnsi" w:hint="eastAsia"/>
          <w:szCs w:val="24"/>
          <w:lang w:val="en-US" w:eastAsia="zh-CN"/>
        </w:rPr>
        <w:t>1</w:t>
      </w:r>
      <w:r w:rsidR="00E83A6F">
        <w:rPr>
          <w:rFonts w:cstheme="minorHAnsi" w:hint="eastAsia"/>
          <w:szCs w:val="24"/>
          <w:lang w:val="en-US" w:eastAsia="zh-CN"/>
        </w:rPr>
        <w:t>研究组</w:t>
      </w:r>
      <w:r w:rsidR="00E83A6F" w:rsidRPr="00E83A6F">
        <w:rPr>
          <w:rFonts w:cstheme="minorHAnsi" w:hint="eastAsia"/>
          <w:szCs w:val="24"/>
          <w:lang w:val="en-US" w:eastAsia="zh-CN"/>
        </w:rPr>
        <w:t>的工作</w:t>
      </w:r>
      <w:r w:rsidR="00E83A6F">
        <w:rPr>
          <w:rFonts w:cstheme="minorHAnsi" w:hint="eastAsia"/>
          <w:szCs w:val="24"/>
          <w:lang w:val="en-US" w:eastAsia="zh-CN"/>
        </w:rPr>
        <w:t>。</w:t>
      </w:r>
      <w:r w:rsidRPr="00E62E28">
        <w:rPr>
          <w:rFonts w:cstheme="minorHAnsi" w:hint="eastAsia"/>
          <w:szCs w:val="24"/>
          <w:lang w:val="en-US" w:eastAsia="zh-CN"/>
        </w:rPr>
        <w:t>会议审</w:t>
      </w:r>
      <w:r>
        <w:rPr>
          <w:rFonts w:cstheme="minorHAnsi" w:hint="eastAsia"/>
          <w:szCs w:val="24"/>
          <w:lang w:val="en-US" w:eastAsia="zh-CN"/>
        </w:rPr>
        <w:t>议</w:t>
      </w:r>
      <w:r w:rsidRPr="00E62E28">
        <w:rPr>
          <w:rFonts w:cstheme="minorHAnsi" w:hint="eastAsia"/>
          <w:szCs w:val="24"/>
          <w:lang w:val="en-US" w:eastAsia="zh-CN"/>
        </w:rPr>
        <w:t>并讨论了所收到的</w:t>
      </w:r>
      <w:r w:rsidR="00E83A6F">
        <w:rPr>
          <w:rFonts w:cstheme="minorHAnsi" w:hint="eastAsia"/>
          <w:szCs w:val="24"/>
          <w:lang w:val="en-US" w:eastAsia="zh-CN"/>
        </w:rPr>
        <w:t>1</w:t>
      </w:r>
      <w:r w:rsidR="00E83A6F">
        <w:rPr>
          <w:rFonts w:cstheme="minorHAnsi"/>
          <w:szCs w:val="24"/>
          <w:lang w:val="en-US" w:eastAsia="zh-CN"/>
        </w:rPr>
        <w:t>1</w:t>
      </w:r>
      <w:r w:rsidRPr="00E62E28">
        <w:rPr>
          <w:rFonts w:cstheme="minorHAnsi" w:hint="eastAsia"/>
          <w:szCs w:val="24"/>
          <w:lang w:val="en-US" w:eastAsia="zh-CN"/>
        </w:rPr>
        <w:t>6</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00E83A6F">
        <w:rPr>
          <w:rFonts w:cstheme="minorHAnsi" w:hint="eastAsia"/>
          <w:szCs w:val="24"/>
          <w:lang w:val="en-US" w:eastAsia="zh-CN"/>
        </w:rPr>
        <w:t>5</w:t>
      </w:r>
      <w:r w:rsidR="00E83A6F">
        <w:rPr>
          <w:rFonts w:cstheme="minorHAnsi"/>
          <w:szCs w:val="24"/>
          <w:lang w:val="en-US" w:eastAsia="zh-CN"/>
        </w:rPr>
        <w:t>9</w:t>
      </w:r>
      <w:r w:rsidRPr="00E62E28">
        <w:rPr>
          <w:rFonts w:cstheme="minorHAnsi" w:hint="eastAsia"/>
          <w:szCs w:val="24"/>
          <w:lang w:val="en-US" w:eastAsia="zh-CN"/>
        </w:rPr>
        <w:t>个国家的</w:t>
      </w:r>
      <w:r w:rsidRPr="00E62E28">
        <w:rPr>
          <w:rFonts w:cstheme="minorHAnsi" w:hint="eastAsia"/>
          <w:szCs w:val="24"/>
          <w:lang w:val="en-US" w:eastAsia="zh-CN"/>
        </w:rPr>
        <w:t>1</w:t>
      </w:r>
      <w:r w:rsidR="00E83A6F">
        <w:rPr>
          <w:rFonts w:cstheme="minorHAnsi"/>
          <w:szCs w:val="24"/>
          <w:lang w:val="en-US" w:eastAsia="zh-CN"/>
        </w:rPr>
        <w:t>68</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p>
    <w:p w14:paraId="4A929193" w14:textId="5544CC3D" w:rsidR="0077178E" w:rsidRDefault="0077178E" w:rsidP="00262E25">
      <w:pPr>
        <w:pStyle w:val="enumlev1"/>
        <w:rPr>
          <w:rFonts w:cstheme="minorHAnsi"/>
          <w:lang w:eastAsia="zh-CN"/>
        </w:rPr>
      </w:pPr>
      <w:r w:rsidRPr="00152A72">
        <w:rPr>
          <w:rFonts w:cstheme="minorHAnsi"/>
          <w:lang w:eastAsia="zh-CN"/>
        </w:rPr>
        <w:t>–</w:t>
      </w:r>
      <w:r>
        <w:rPr>
          <w:rFonts w:cstheme="minorHAnsi"/>
          <w:lang w:eastAsia="zh-CN"/>
        </w:rPr>
        <w:tab/>
      </w:r>
      <w:r w:rsidR="00E83A6F">
        <w:rPr>
          <w:rFonts w:cstheme="minorHAnsi" w:hint="eastAsia"/>
          <w:lang w:eastAsia="zh-CN"/>
        </w:rPr>
        <w:t>批准</w:t>
      </w:r>
      <w:r w:rsidR="00E83A6F" w:rsidRPr="00E83A6F">
        <w:rPr>
          <w:rFonts w:cstheme="minorHAnsi" w:hint="eastAsia"/>
          <w:szCs w:val="24"/>
          <w:lang w:val="en-US" w:eastAsia="zh-CN"/>
        </w:rPr>
        <w:t>年度交付成果</w:t>
      </w:r>
      <w:r>
        <w:rPr>
          <w:rFonts w:hint="eastAsia"/>
          <w:bCs/>
          <w:lang w:eastAsia="zh-CN"/>
        </w:rPr>
        <w:t>“</w:t>
      </w:r>
      <w:r w:rsidRPr="001C49D9">
        <w:rPr>
          <w:rFonts w:hint="eastAsia"/>
          <w:bCs/>
          <w:lang w:eastAsia="zh-CN"/>
        </w:rPr>
        <w:t>未经请求的商业通信</w:t>
      </w:r>
      <w:r w:rsidR="009842A8">
        <w:rPr>
          <w:rFonts w:hint="eastAsia"/>
          <w:bCs/>
          <w:lang w:eastAsia="zh-CN"/>
        </w:rPr>
        <w:t xml:space="preserve"> </w:t>
      </w:r>
      <w:r w:rsidR="009842A8" w:rsidRPr="009842A8">
        <w:rPr>
          <w:bCs/>
          <w:lang w:eastAsia="zh-CN"/>
        </w:rPr>
        <w:t>–</w:t>
      </w:r>
      <w:r w:rsidR="009842A8">
        <w:rPr>
          <w:bCs/>
          <w:lang w:eastAsia="zh-CN"/>
        </w:rPr>
        <w:t xml:space="preserve"> </w:t>
      </w:r>
      <w:r w:rsidRPr="001C49D9">
        <w:rPr>
          <w:rFonts w:hint="eastAsia"/>
          <w:bCs/>
          <w:lang w:eastAsia="zh-CN"/>
        </w:rPr>
        <w:t>挑战和战略概述</w:t>
      </w:r>
      <w:r>
        <w:rPr>
          <w:rFonts w:hint="eastAsia"/>
          <w:bCs/>
          <w:lang w:eastAsia="zh-CN"/>
        </w:rPr>
        <w:t>”</w:t>
      </w:r>
      <w:r w:rsidR="00E83A6F">
        <w:rPr>
          <w:rFonts w:hint="eastAsia"/>
          <w:bCs/>
          <w:lang w:eastAsia="zh-CN"/>
        </w:rPr>
        <w:t>，前提是将利用</w:t>
      </w:r>
      <w:r w:rsidR="00E83A6F" w:rsidRPr="00E83A6F">
        <w:rPr>
          <w:rFonts w:hint="eastAsia"/>
          <w:bCs/>
          <w:lang w:eastAsia="zh-CN"/>
        </w:rPr>
        <w:t>随后</w:t>
      </w:r>
      <w:r w:rsidR="00E83A6F">
        <w:rPr>
          <w:rFonts w:hint="eastAsia"/>
          <w:bCs/>
          <w:lang w:eastAsia="zh-CN"/>
        </w:rPr>
        <w:t>召开</w:t>
      </w:r>
      <w:r w:rsidR="00E83A6F" w:rsidRPr="00E83A6F">
        <w:rPr>
          <w:rFonts w:hint="eastAsia"/>
          <w:bCs/>
          <w:lang w:eastAsia="zh-CN"/>
        </w:rPr>
        <w:t>的</w:t>
      </w:r>
      <w:r w:rsidR="00E83A6F" w:rsidRPr="00E83A6F">
        <w:rPr>
          <w:rFonts w:hint="eastAsia"/>
          <w:bCs/>
          <w:lang w:eastAsia="zh-CN"/>
        </w:rPr>
        <w:t>2020</w:t>
      </w:r>
      <w:r w:rsidR="00E83A6F" w:rsidRPr="00E83A6F">
        <w:rPr>
          <w:rFonts w:hint="eastAsia"/>
          <w:bCs/>
          <w:lang w:eastAsia="zh-CN"/>
        </w:rPr>
        <w:t>年</w:t>
      </w:r>
      <w:r w:rsidR="00E83A6F">
        <w:rPr>
          <w:rFonts w:hint="eastAsia"/>
          <w:bCs/>
          <w:lang w:eastAsia="zh-CN"/>
        </w:rPr>
        <w:t>第</w:t>
      </w:r>
      <w:r w:rsidR="00E83A6F" w:rsidRPr="00E83A6F">
        <w:rPr>
          <w:rFonts w:hint="eastAsia"/>
          <w:bCs/>
          <w:lang w:eastAsia="zh-CN"/>
        </w:rPr>
        <w:t>6/1</w:t>
      </w:r>
      <w:r w:rsidR="00E83A6F">
        <w:rPr>
          <w:rFonts w:hint="eastAsia"/>
          <w:bCs/>
          <w:lang w:eastAsia="zh-CN"/>
        </w:rPr>
        <w:t>号课题报告人组</w:t>
      </w:r>
      <w:r w:rsidR="00E83A6F" w:rsidRPr="00E83A6F">
        <w:rPr>
          <w:rFonts w:hint="eastAsia"/>
          <w:bCs/>
          <w:lang w:eastAsia="zh-CN"/>
        </w:rPr>
        <w:t>会议收到的</w:t>
      </w:r>
      <w:r w:rsidR="00E83A6F">
        <w:rPr>
          <w:rFonts w:hint="eastAsia"/>
          <w:bCs/>
          <w:lang w:eastAsia="zh-CN"/>
        </w:rPr>
        <w:t>文稿</w:t>
      </w:r>
      <w:r w:rsidR="00E83A6F" w:rsidRPr="00E83A6F">
        <w:rPr>
          <w:rFonts w:hint="eastAsia"/>
          <w:bCs/>
          <w:lang w:eastAsia="zh-CN"/>
        </w:rPr>
        <w:t>进一步丰富</w:t>
      </w:r>
      <w:r w:rsidR="00E83A6F">
        <w:rPr>
          <w:rFonts w:hint="eastAsia"/>
          <w:bCs/>
          <w:lang w:eastAsia="zh-CN"/>
        </w:rPr>
        <w:t>该</w:t>
      </w:r>
      <w:r w:rsidR="00E83A6F" w:rsidRPr="00E83A6F">
        <w:rPr>
          <w:rFonts w:hint="eastAsia"/>
          <w:bCs/>
          <w:lang w:eastAsia="zh-CN"/>
        </w:rPr>
        <w:t>文件</w:t>
      </w:r>
      <w:r w:rsidR="00E83A6F">
        <w:rPr>
          <w:rFonts w:hint="eastAsia"/>
          <w:bCs/>
          <w:lang w:eastAsia="zh-CN"/>
        </w:rPr>
        <w:t>的内容</w:t>
      </w:r>
      <w:r w:rsidR="00E83A6F" w:rsidRPr="00E83A6F">
        <w:rPr>
          <w:rFonts w:hint="eastAsia"/>
          <w:bCs/>
          <w:lang w:eastAsia="zh-CN"/>
        </w:rPr>
        <w:t>。</w:t>
      </w:r>
    </w:p>
    <w:p w14:paraId="3EA51647" w14:textId="392724E7" w:rsidR="00FA0A68" w:rsidRDefault="00FA0A68" w:rsidP="00262E25">
      <w:pPr>
        <w:pStyle w:val="enumlev1"/>
        <w:rPr>
          <w:rFonts w:cstheme="minorHAnsi"/>
          <w:b/>
          <w:bCs/>
          <w:szCs w:val="24"/>
          <w:lang w:eastAsia="zh-CN"/>
        </w:rPr>
      </w:pPr>
      <w:r w:rsidRPr="00152A72">
        <w:rPr>
          <w:rFonts w:cstheme="minorHAnsi"/>
          <w:lang w:eastAsia="zh-CN"/>
        </w:rPr>
        <w:t>–</w:t>
      </w:r>
      <w:r>
        <w:rPr>
          <w:rFonts w:cstheme="minorHAnsi"/>
          <w:lang w:eastAsia="zh-CN"/>
        </w:rPr>
        <w:tab/>
      </w:r>
      <w:r w:rsidR="00E83A6F">
        <w:rPr>
          <w:rFonts w:cstheme="minorHAnsi" w:hint="eastAsia"/>
          <w:lang w:eastAsia="zh-CN"/>
        </w:rPr>
        <w:t>注意到已举行了</w:t>
      </w:r>
      <w:r w:rsidRPr="00655307">
        <w:rPr>
          <w:lang w:val="en-US" w:eastAsia="zh-CN"/>
        </w:rPr>
        <w:t>9</w:t>
      </w:r>
      <w:r w:rsidRPr="00655307">
        <w:rPr>
          <w:lang w:val="en-US" w:eastAsia="zh-CN"/>
        </w:rPr>
        <w:t>次</w:t>
      </w:r>
      <w:r>
        <w:rPr>
          <w:rFonts w:hint="eastAsia"/>
          <w:lang w:val="en-US" w:eastAsia="zh-CN"/>
        </w:rPr>
        <w:t>“</w:t>
      </w:r>
      <w:r w:rsidRPr="00655307">
        <w:rPr>
          <w:lang w:val="en-US" w:eastAsia="zh-CN"/>
        </w:rPr>
        <w:t>新冠肺炎反思</w:t>
      </w:r>
      <w:r>
        <w:rPr>
          <w:rFonts w:hint="eastAsia"/>
          <w:lang w:val="en-US" w:eastAsia="zh-CN"/>
        </w:rPr>
        <w:t>”</w:t>
      </w:r>
      <w:r w:rsidRPr="00655307">
        <w:rPr>
          <w:lang w:val="en-US" w:eastAsia="zh-CN"/>
        </w:rPr>
        <w:t>网络研讨会，</w:t>
      </w:r>
      <w:r w:rsidR="00E83A6F">
        <w:rPr>
          <w:rFonts w:hint="eastAsia"/>
          <w:lang w:val="en-US" w:eastAsia="zh-CN"/>
        </w:rPr>
        <w:t>且</w:t>
      </w:r>
      <w:r w:rsidR="00497AC1">
        <w:rPr>
          <w:rFonts w:hint="eastAsia"/>
          <w:lang w:val="en-US" w:eastAsia="zh-CN"/>
        </w:rPr>
        <w:t>这些会议</w:t>
      </w:r>
      <w:r w:rsidR="00E67729">
        <w:rPr>
          <w:rFonts w:hint="eastAsia"/>
          <w:lang w:val="en-US" w:eastAsia="zh-CN"/>
        </w:rPr>
        <w:t>的内容将用于丰富相关课题的最终输出</w:t>
      </w:r>
      <w:r w:rsidRPr="00655307">
        <w:rPr>
          <w:lang w:val="en-US" w:eastAsia="zh-CN"/>
        </w:rPr>
        <w:t>报告。</w:t>
      </w:r>
    </w:p>
    <w:p w14:paraId="1DF7FB74" w14:textId="0D0B45D1" w:rsidR="00FA0A68" w:rsidRDefault="00FA0A68" w:rsidP="00262E25">
      <w:pPr>
        <w:pStyle w:val="enumlev1"/>
        <w:rPr>
          <w:rFonts w:cstheme="minorHAnsi"/>
          <w:b/>
          <w:bCs/>
          <w:szCs w:val="24"/>
          <w:lang w:eastAsia="zh-CN"/>
        </w:rPr>
      </w:pPr>
      <w:r w:rsidRPr="00152A72">
        <w:rPr>
          <w:rFonts w:cstheme="minorHAnsi"/>
          <w:lang w:eastAsia="zh-CN"/>
        </w:rPr>
        <w:t>–</w:t>
      </w:r>
      <w:r>
        <w:rPr>
          <w:rFonts w:cstheme="minorHAnsi"/>
          <w:lang w:eastAsia="zh-CN"/>
        </w:rPr>
        <w:tab/>
      </w:r>
      <w:r w:rsidR="00E67729">
        <w:rPr>
          <w:rFonts w:cstheme="minorHAnsi" w:hint="eastAsia"/>
          <w:lang w:eastAsia="zh-CN"/>
        </w:rPr>
        <w:t>注意到</w:t>
      </w:r>
      <w:r w:rsidR="00051C55" w:rsidRPr="00655307">
        <w:rPr>
          <w:lang w:val="en-US" w:eastAsia="zh-CN"/>
        </w:rPr>
        <w:t>自</w:t>
      </w:r>
      <w:r w:rsidR="00051C55" w:rsidRPr="00655307">
        <w:rPr>
          <w:lang w:val="en-US" w:eastAsia="zh-CN"/>
        </w:rPr>
        <w:t>2020</w:t>
      </w:r>
      <w:r w:rsidR="00051C55" w:rsidRPr="00655307">
        <w:rPr>
          <w:lang w:val="en-US" w:eastAsia="zh-CN"/>
        </w:rPr>
        <w:t>年</w:t>
      </w:r>
      <w:r w:rsidR="00051C55" w:rsidRPr="00655307">
        <w:rPr>
          <w:lang w:val="en-US" w:eastAsia="zh-CN"/>
        </w:rPr>
        <w:t>4</w:t>
      </w:r>
      <w:r w:rsidR="00051C55" w:rsidRPr="00655307">
        <w:rPr>
          <w:lang w:val="en-US" w:eastAsia="zh-CN"/>
        </w:rPr>
        <w:t>月以来，通过管理</w:t>
      </w:r>
      <w:r w:rsidR="00051C55">
        <w:rPr>
          <w:lang w:val="en-US" w:eastAsia="zh-CN"/>
        </w:rPr>
        <w:t>课题</w:t>
      </w:r>
      <w:r w:rsidR="00051C55" w:rsidRPr="00655307">
        <w:rPr>
          <w:lang w:val="en-US" w:eastAsia="zh-CN"/>
        </w:rPr>
        <w:t>会议、每月一次的</w:t>
      </w:r>
      <w:r w:rsidR="00E67729">
        <w:rPr>
          <w:rFonts w:hint="eastAsia"/>
          <w:lang w:val="en-US" w:eastAsia="zh-CN"/>
        </w:rPr>
        <w:t>第</w:t>
      </w:r>
      <w:r w:rsidR="00E67729" w:rsidRPr="00655307">
        <w:rPr>
          <w:lang w:val="en-US" w:eastAsia="zh-CN"/>
        </w:rPr>
        <w:t>1</w:t>
      </w:r>
      <w:r w:rsidR="00051C55" w:rsidRPr="00655307">
        <w:rPr>
          <w:lang w:val="en-US" w:eastAsia="zh-CN"/>
        </w:rPr>
        <w:t>研究组管理</w:t>
      </w:r>
      <w:r w:rsidR="00051C55">
        <w:rPr>
          <w:rFonts w:hint="eastAsia"/>
          <w:lang w:val="en-US" w:eastAsia="zh-CN"/>
        </w:rPr>
        <w:t>班子</w:t>
      </w:r>
      <w:r w:rsidR="00051C55" w:rsidRPr="00655307">
        <w:rPr>
          <w:lang w:val="en-US" w:eastAsia="zh-CN"/>
        </w:rPr>
        <w:t>会议以及</w:t>
      </w:r>
      <w:r w:rsidR="00051C55" w:rsidRPr="00655307">
        <w:rPr>
          <w:lang w:val="en-US" w:eastAsia="zh-CN"/>
        </w:rPr>
        <w:t>6</w:t>
      </w:r>
      <w:r w:rsidR="00051C55" w:rsidRPr="00655307">
        <w:rPr>
          <w:lang w:val="en-US" w:eastAsia="zh-CN"/>
        </w:rPr>
        <w:t>月和</w:t>
      </w:r>
      <w:r w:rsidR="00051C55" w:rsidRPr="00655307">
        <w:rPr>
          <w:lang w:val="en-US" w:eastAsia="zh-CN"/>
        </w:rPr>
        <w:t>8</w:t>
      </w:r>
      <w:r w:rsidR="00051C55" w:rsidRPr="00655307">
        <w:rPr>
          <w:lang w:val="en-US" w:eastAsia="zh-CN"/>
        </w:rPr>
        <w:t>月的</w:t>
      </w:r>
      <w:r w:rsidR="00051C55">
        <w:rPr>
          <w:rFonts w:hint="eastAsia"/>
          <w:lang w:val="en-US" w:eastAsia="zh-CN"/>
        </w:rPr>
        <w:t>第</w:t>
      </w:r>
      <w:r w:rsidR="00051C55" w:rsidRPr="00655307">
        <w:rPr>
          <w:lang w:val="en-US" w:eastAsia="zh-CN"/>
        </w:rPr>
        <w:t>1</w:t>
      </w:r>
      <w:r w:rsidR="00051C55" w:rsidRPr="00655307">
        <w:rPr>
          <w:lang w:val="en-US" w:eastAsia="zh-CN"/>
        </w:rPr>
        <w:t>和</w:t>
      </w:r>
      <w:r w:rsidR="00051C55">
        <w:rPr>
          <w:rFonts w:hint="eastAsia"/>
          <w:lang w:val="en-US" w:eastAsia="zh-CN"/>
        </w:rPr>
        <w:t>第</w:t>
      </w:r>
      <w:r w:rsidR="00051C55" w:rsidRPr="00655307">
        <w:rPr>
          <w:lang w:val="en-US" w:eastAsia="zh-CN"/>
        </w:rPr>
        <w:t>2</w:t>
      </w:r>
      <w:r w:rsidR="00051C55" w:rsidRPr="00655307">
        <w:rPr>
          <w:lang w:val="en-US" w:eastAsia="zh-CN"/>
        </w:rPr>
        <w:t>研究组管理</w:t>
      </w:r>
      <w:r w:rsidR="00051C55">
        <w:rPr>
          <w:rFonts w:hint="eastAsia"/>
          <w:lang w:val="en-US" w:eastAsia="zh-CN"/>
        </w:rPr>
        <w:t>班子</w:t>
      </w:r>
      <w:r w:rsidR="00051C55" w:rsidRPr="00655307">
        <w:rPr>
          <w:lang w:val="en-US" w:eastAsia="zh-CN"/>
        </w:rPr>
        <w:t>联合会议</w:t>
      </w:r>
      <w:r w:rsidR="00051C55">
        <w:rPr>
          <w:rFonts w:hint="eastAsia"/>
          <w:lang w:val="en-US" w:eastAsia="zh-CN"/>
        </w:rPr>
        <w:t>，</w:t>
      </w:r>
      <w:r w:rsidR="00051C55" w:rsidRPr="00655307">
        <w:rPr>
          <w:lang w:val="en-US" w:eastAsia="zh-CN"/>
        </w:rPr>
        <w:t>虚拟协作得到了加强。</w:t>
      </w:r>
    </w:p>
    <w:p w14:paraId="7B870C47" w14:textId="2EA125A8" w:rsidR="00E67729" w:rsidRPr="00E67729" w:rsidRDefault="00FA0A68" w:rsidP="00262E25">
      <w:pPr>
        <w:pStyle w:val="enumlev1"/>
        <w:rPr>
          <w:lang w:val="en-US" w:eastAsia="zh-CN"/>
        </w:rPr>
      </w:pPr>
      <w:r w:rsidRPr="00152A72">
        <w:rPr>
          <w:rFonts w:cstheme="minorHAnsi"/>
          <w:lang w:eastAsia="zh-CN"/>
        </w:rPr>
        <w:t>–</w:t>
      </w:r>
      <w:r>
        <w:rPr>
          <w:rFonts w:cstheme="minorHAnsi"/>
          <w:lang w:eastAsia="zh-CN"/>
        </w:rPr>
        <w:tab/>
      </w:r>
      <w:r w:rsidR="009911E0" w:rsidRPr="00655307">
        <w:rPr>
          <w:rFonts w:hint="eastAsia"/>
          <w:lang w:val="en-US" w:eastAsia="zh-CN"/>
        </w:rPr>
        <w:t>注意到，所有</w:t>
      </w:r>
      <w:r w:rsidR="009911E0" w:rsidRPr="00655307">
        <w:rPr>
          <w:lang w:val="en-US" w:eastAsia="zh-CN"/>
        </w:rPr>
        <w:t>7</w:t>
      </w:r>
      <w:r w:rsidR="009911E0" w:rsidRPr="00655307">
        <w:rPr>
          <w:rFonts w:hint="eastAsia"/>
          <w:lang w:val="en-US" w:eastAsia="zh-CN"/>
        </w:rPr>
        <w:t>份最终</w:t>
      </w:r>
      <w:r w:rsidR="009911E0">
        <w:rPr>
          <w:rFonts w:hint="eastAsia"/>
          <w:lang w:val="en-US" w:eastAsia="zh-CN"/>
        </w:rPr>
        <w:t>输出</w:t>
      </w:r>
      <w:r w:rsidR="009911E0" w:rsidRPr="00655307">
        <w:rPr>
          <w:rFonts w:hint="eastAsia"/>
          <w:lang w:val="en-US" w:eastAsia="zh-CN"/>
        </w:rPr>
        <w:t>报告草案</w:t>
      </w:r>
      <w:r w:rsidR="009911E0">
        <w:rPr>
          <w:rFonts w:hint="eastAsia"/>
          <w:lang w:val="en-US" w:eastAsia="zh-CN"/>
        </w:rPr>
        <w:t>均</w:t>
      </w:r>
      <w:r w:rsidR="009911E0" w:rsidRPr="00655307">
        <w:rPr>
          <w:rFonts w:hint="eastAsia"/>
          <w:lang w:val="en-US" w:eastAsia="zh-CN"/>
        </w:rPr>
        <w:t>已提交</w:t>
      </w:r>
      <w:r w:rsidR="00CB6649" w:rsidRPr="00E67729">
        <w:rPr>
          <w:rFonts w:hint="eastAsia"/>
          <w:lang w:val="en-US" w:eastAsia="zh-CN"/>
        </w:rPr>
        <w:t>2020</w:t>
      </w:r>
      <w:r w:rsidR="00CB6649" w:rsidRPr="00E67729">
        <w:rPr>
          <w:rFonts w:hint="eastAsia"/>
          <w:lang w:val="en-US" w:eastAsia="zh-CN"/>
        </w:rPr>
        <w:t>年</w:t>
      </w:r>
      <w:r w:rsidR="009911E0">
        <w:rPr>
          <w:rFonts w:hint="eastAsia"/>
          <w:lang w:val="en-US" w:eastAsia="zh-CN"/>
        </w:rPr>
        <w:t>报告人组会议</w:t>
      </w:r>
      <w:r w:rsidR="009911E0" w:rsidRPr="00655307">
        <w:rPr>
          <w:rFonts w:hint="eastAsia"/>
          <w:lang w:val="en-US" w:eastAsia="zh-CN"/>
        </w:rPr>
        <w:t>征求意见。</w:t>
      </w:r>
    </w:p>
    <w:p w14:paraId="06EEF61C" w14:textId="1448982E" w:rsidR="00E67729" w:rsidRPr="00E67729" w:rsidRDefault="00CB6649" w:rsidP="00262E25">
      <w:pPr>
        <w:pStyle w:val="enumlev1"/>
        <w:rPr>
          <w:lang w:val="en-US" w:eastAsia="zh-CN"/>
        </w:rPr>
      </w:pPr>
      <w:r w:rsidRPr="00152A72">
        <w:rPr>
          <w:rFonts w:cstheme="minorHAnsi"/>
          <w:lang w:eastAsia="zh-CN"/>
        </w:rPr>
        <w:lastRenderedPageBreak/>
        <w:t>–</w:t>
      </w:r>
      <w:r>
        <w:rPr>
          <w:rFonts w:cstheme="minorHAnsi"/>
          <w:lang w:eastAsia="zh-CN"/>
        </w:rPr>
        <w:tab/>
      </w:r>
      <w:r w:rsidR="00E67729" w:rsidRPr="00E67729">
        <w:rPr>
          <w:rFonts w:hint="eastAsia"/>
          <w:lang w:val="en-US" w:eastAsia="zh-CN"/>
        </w:rPr>
        <w:t>注意到关于</w:t>
      </w:r>
      <w:r w:rsidR="00E67729" w:rsidRPr="00E67729">
        <w:rPr>
          <w:rFonts w:hint="eastAsia"/>
          <w:lang w:val="en-US" w:eastAsia="zh-CN"/>
        </w:rPr>
        <w:t>WTDC</w:t>
      </w:r>
      <w:r w:rsidR="00E67729" w:rsidRPr="00E67729">
        <w:rPr>
          <w:rFonts w:hint="eastAsia"/>
          <w:lang w:val="en-US" w:eastAsia="zh-CN"/>
        </w:rPr>
        <w:t>宣言草案主题的初步建议、关于</w:t>
      </w:r>
      <w:r w:rsidRPr="00E67729">
        <w:rPr>
          <w:rFonts w:hint="eastAsia"/>
          <w:lang w:val="en-US" w:eastAsia="zh-CN"/>
        </w:rPr>
        <w:t>第</w:t>
      </w:r>
      <w:r w:rsidRPr="00E67729">
        <w:rPr>
          <w:rFonts w:hint="eastAsia"/>
          <w:lang w:val="en-US" w:eastAsia="zh-CN"/>
        </w:rPr>
        <w:t>1</w:t>
      </w:r>
      <w:r w:rsidRPr="00E67729">
        <w:rPr>
          <w:rFonts w:hint="eastAsia"/>
          <w:lang w:val="en-US" w:eastAsia="zh-CN"/>
        </w:rPr>
        <w:t>研究组</w:t>
      </w:r>
      <w:r w:rsidR="00E67729" w:rsidRPr="00E67729">
        <w:rPr>
          <w:rFonts w:hint="eastAsia"/>
          <w:lang w:val="en-US" w:eastAsia="zh-CN"/>
        </w:rPr>
        <w:t>ITU-D</w:t>
      </w:r>
      <w:r w:rsidR="00E67729" w:rsidRPr="00E67729">
        <w:rPr>
          <w:rFonts w:hint="eastAsia"/>
          <w:lang w:val="en-US" w:eastAsia="zh-CN"/>
        </w:rPr>
        <w:t>研究组</w:t>
      </w:r>
      <w:r>
        <w:rPr>
          <w:rFonts w:hint="eastAsia"/>
          <w:lang w:val="en-US" w:eastAsia="zh-CN"/>
        </w:rPr>
        <w:t>课题</w:t>
      </w:r>
      <w:r w:rsidR="00E67729" w:rsidRPr="00E67729">
        <w:rPr>
          <w:rFonts w:hint="eastAsia"/>
          <w:lang w:val="en-US" w:eastAsia="zh-CN"/>
        </w:rPr>
        <w:t>未来初步意见的综合报告、关于</w:t>
      </w:r>
      <w:r w:rsidR="00BF4CE1">
        <w:rPr>
          <w:rFonts w:hint="eastAsia"/>
          <w:lang w:val="en-US" w:eastAsia="zh-CN"/>
        </w:rPr>
        <w:t>将</w:t>
      </w:r>
      <w:r w:rsidR="00BF4CE1" w:rsidRPr="00E67729">
        <w:rPr>
          <w:rFonts w:hint="eastAsia"/>
          <w:lang w:val="en-US" w:eastAsia="zh-CN"/>
        </w:rPr>
        <w:t>通过各自的第</w:t>
      </w:r>
      <w:r w:rsidR="00BF4CE1" w:rsidRPr="00E67729">
        <w:rPr>
          <w:rFonts w:hint="eastAsia"/>
          <w:lang w:val="en-US" w:eastAsia="zh-CN"/>
        </w:rPr>
        <w:t>1</w:t>
      </w:r>
      <w:r w:rsidR="00BF4CE1" w:rsidRPr="00E67729">
        <w:rPr>
          <w:rFonts w:hint="eastAsia"/>
          <w:lang w:val="en-US" w:eastAsia="zh-CN"/>
        </w:rPr>
        <w:t>研究组和第</w:t>
      </w:r>
      <w:r w:rsidR="00BF4CE1">
        <w:rPr>
          <w:rFonts w:hint="eastAsia"/>
          <w:lang w:val="en-US" w:eastAsia="zh-CN"/>
        </w:rPr>
        <w:t>2</w:t>
      </w:r>
      <w:r w:rsidR="00BF4CE1" w:rsidRPr="00E67729">
        <w:rPr>
          <w:rFonts w:hint="eastAsia"/>
          <w:lang w:val="en-US" w:eastAsia="zh-CN"/>
        </w:rPr>
        <w:t>研究组协调员包含在</w:t>
      </w:r>
      <w:r w:rsidR="00BF4CE1" w:rsidRPr="00E67729">
        <w:rPr>
          <w:rFonts w:hint="eastAsia"/>
          <w:lang w:val="en-US" w:eastAsia="zh-CN"/>
        </w:rPr>
        <w:t>WTDC</w:t>
      </w:r>
      <w:r w:rsidR="00BF4CE1">
        <w:rPr>
          <w:rFonts w:hint="eastAsia"/>
          <w:lang w:val="en-US" w:eastAsia="zh-CN"/>
        </w:rPr>
        <w:t>第</w:t>
      </w:r>
      <w:r w:rsidR="00BF4CE1" w:rsidRPr="00E67729">
        <w:rPr>
          <w:rFonts w:hint="eastAsia"/>
          <w:lang w:val="en-US" w:eastAsia="zh-CN"/>
        </w:rPr>
        <w:t>1</w:t>
      </w:r>
      <w:r w:rsidR="00BF4CE1">
        <w:rPr>
          <w:rFonts w:hint="eastAsia"/>
          <w:lang w:val="en-US" w:eastAsia="zh-CN"/>
        </w:rPr>
        <w:t>号</w:t>
      </w:r>
      <w:r w:rsidR="00BF4CE1" w:rsidRPr="00E67729">
        <w:rPr>
          <w:rFonts w:hint="eastAsia"/>
          <w:lang w:val="en-US" w:eastAsia="zh-CN"/>
        </w:rPr>
        <w:t>决议中</w:t>
      </w:r>
      <w:r w:rsidR="00BF4CE1">
        <w:rPr>
          <w:rFonts w:hint="eastAsia"/>
          <w:lang w:val="en-US" w:eastAsia="zh-CN"/>
        </w:rPr>
        <w:t>的</w:t>
      </w:r>
      <w:r w:rsidR="00E67729" w:rsidRPr="00E67729">
        <w:rPr>
          <w:rFonts w:hint="eastAsia"/>
          <w:lang w:val="en-US" w:eastAsia="zh-CN"/>
        </w:rPr>
        <w:t>ITU-D</w:t>
      </w:r>
      <w:r w:rsidR="00E67729" w:rsidRPr="00E67729">
        <w:rPr>
          <w:rFonts w:hint="eastAsia"/>
          <w:lang w:val="en-US" w:eastAsia="zh-CN"/>
        </w:rPr>
        <w:t>相关研究组的规则和程序的初步建议。</w:t>
      </w:r>
    </w:p>
    <w:p w14:paraId="18643C75" w14:textId="1A049F1C" w:rsidR="00E67729" w:rsidRPr="00E67729" w:rsidRDefault="00CB6649" w:rsidP="00262E25">
      <w:pPr>
        <w:pStyle w:val="enumlev1"/>
        <w:rPr>
          <w:lang w:val="en-US" w:eastAsia="zh-CN"/>
        </w:rPr>
      </w:pPr>
      <w:r w:rsidRPr="00152A72">
        <w:rPr>
          <w:rFonts w:cstheme="minorHAnsi"/>
          <w:lang w:eastAsia="zh-CN"/>
        </w:rPr>
        <w:t>–</w:t>
      </w:r>
      <w:r>
        <w:rPr>
          <w:rFonts w:cstheme="minorHAnsi"/>
          <w:lang w:eastAsia="zh-CN"/>
        </w:rPr>
        <w:tab/>
      </w:r>
      <w:r w:rsidR="00BF4CE1">
        <w:rPr>
          <w:rFonts w:cstheme="minorHAnsi" w:hint="eastAsia"/>
          <w:lang w:eastAsia="zh-CN"/>
        </w:rPr>
        <w:t>已</w:t>
      </w:r>
      <w:r w:rsidR="00BF4CE1" w:rsidRPr="00E67729">
        <w:rPr>
          <w:rFonts w:hint="eastAsia"/>
          <w:lang w:val="en-US" w:eastAsia="zh-CN"/>
        </w:rPr>
        <w:t>通过各自的第</w:t>
      </w:r>
      <w:r w:rsidR="00BF4CE1" w:rsidRPr="00E67729">
        <w:rPr>
          <w:rFonts w:hint="eastAsia"/>
          <w:lang w:val="en-US" w:eastAsia="zh-CN"/>
        </w:rPr>
        <w:t>1</w:t>
      </w:r>
      <w:r w:rsidR="00BF4CE1" w:rsidRPr="00E67729">
        <w:rPr>
          <w:rFonts w:hint="eastAsia"/>
          <w:lang w:val="en-US" w:eastAsia="zh-CN"/>
        </w:rPr>
        <w:t>研究组和第</w:t>
      </w:r>
      <w:r w:rsidR="00BF4CE1">
        <w:rPr>
          <w:rFonts w:hint="eastAsia"/>
          <w:lang w:val="en-US" w:eastAsia="zh-CN"/>
        </w:rPr>
        <w:t>2</w:t>
      </w:r>
      <w:r w:rsidR="00BF4CE1" w:rsidRPr="00E67729">
        <w:rPr>
          <w:rFonts w:hint="eastAsia"/>
          <w:lang w:val="en-US" w:eastAsia="zh-CN"/>
        </w:rPr>
        <w:t>研究组协调员注意到</w:t>
      </w:r>
      <w:r w:rsidR="00E67729" w:rsidRPr="00E67729">
        <w:rPr>
          <w:rFonts w:hint="eastAsia"/>
          <w:lang w:val="en-US" w:eastAsia="zh-CN"/>
        </w:rPr>
        <w:t>FIGI</w:t>
      </w:r>
      <w:r w:rsidR="00E67729" w:rsidRPr="00E67729">
        <w:rPr>
          <w:rFonts w:hint="eastAsia"/>
          <w:lang w:val="en-US" w:eastAsia="zh-CN"/>
        </w:rPr>
        <w:t>和</w:t>
      </w:r>
      <w:r w:rsidR="00E67729" w:rsidRPr="00E67729">
        <w:rPr>
          <w:rFonts w:hint="eastAsia"/>
          <w:lang w:val="en-US" w:eastAsia="zh-CN"/>
        </w:rPr>
        <w:t>PRIDA</w:t>
      </w:r>
      <w:r w:rsidR="00E67729" w:rsidRPr="00E67729">
        <w:rPr>
          <w:rFonts w:hint="eastAsia"/>
          <w:lang w:val="en-US" w:eastAsia="zh-CN"/>
        </w:rPr>
        <w:t>项目</w:t>
      </w:r>
      <w:r w:rsidR="00BF4CE1">
        <w:rPr>
          <w:rFonts w:hint="eastAsia"/>
          <w:lang w:val="en-US" w:eastAsia="zh-CN"/>
        </w:rPr>
        <w:t>取得了</w:t>
      </w:r>
      <w:r w:rsidR="00E67729" w:rsidRPr="00E67729">
        <w:rPr>
          <w:rFonts w:hint="eastAsia"/>
          <w:lang w:val="en-US" w:eastAsia="zh-CN"/>
        </w:rPr>
        <w:t>进展。</w:t>
      </w:r>
    </w:p>
    <w:p w14:paraId="01C57C87" w14:textId="572ABF7A" w:rsidR="009911E0" w:rsidRDefault="00E67729" w:rsidP="00CD1E2E">
      <w:pPr>
        <w:tabs>
          <w:tab w:val="clear" w:pos="794"/>
          <w:tab w:val="clear" w:pos="1191"/>
          <w:tab w:val="clear" w:pos="1588"/>
          <w:tab w:val="clear" w:pos="1985"/>
        </w:tabs>
        <w:overflowPunct/>
        <w:autoSpaceDE/>
        <w:autoSpaceDN/>
        <w:adjustRightInd/>
        <w:spacing w:after="120"/>
        <w:ind w:firstLineChars="200" w:firstLine="480"/>
        <w:textAlignment w:val="auto"/>
        <w:rPr>
          <w:szCs w:val="24"/>
          <w:lang w:eastAsia="zh-CN"/>
        </w:rPr>
      </w:pPr>
      <w:r w:rsidRPr="00E67729">
        <w:rPr>
          <w:rFonts w:hint="eastAsia"/>
          <w:lang w:val="en-US" w:eastAsia="zh-CN"/>
        </w:rPr>
        <w:t>本次会议的报告见</w:t>
      </w:r>
      <w:r w:rsidR="00BF4CE1">
        <w:rPr>
          <w:rFonts w:hint="eastAsia"/>
          <w:lang w:val="en-US" w:eastAsia="zh-CN"/>
        </w:rPr>
        <w:t>：</w:t>
      </w:r>
      <w:hyperlink r:id="rId14" w:history="1">
        <w:r w:rsidR="009911E0" w:rsidRPr="006237F0">
          <w:rPr>
            <w:rStyle w:val="Hyperlink"/>
            <w:szCs w:val="24"/>
          </w:rPr>
          <w:t>http://www.itu.int/md/D18-SG01.RGQ-R-0022/</w:t>
        </w:r>
      </w:hyperlink>
      <w:r w:rsidR="00BF4CE1">
        <w:rPr>
          <w:rFonts w:hint="eastAsia"/>
          <w:szCs w:val="24"/>
          <w:lang w:eastAsia="zh-CN"/>
        </w:rPr>
        <w:t>。</w:t>
      </w:r>
    </w:p>
    <w:p w14:paraId="26FCCA6A" w14:textId="0B589321" w:rsidR="0074515D" w:rsidRPr="00CD6666" w:rsidRDefault="0074515D" w:rsidP="001A7A78">
      <w:pPr>
        <w:rPr>
          <w:rFonts w:cstheme="minorHAnsi"/>
          <w:szCs w:val="24"/>
          <w:lang w:eastAsia="zh-CN"/>
        </w:rPr>
      </w:pPr>
      <w:r>
        <w:rPr>
          <w:rFonts w:cstheme="minorHAnsi" w:hint="eastAsia"/>
          <w:b/>
          <w:bCs/>
          <w:szCs w:val="24"/>
          <w:lang w:eastAsia="zh-CN"/>
        </w:rPr>
        <w:t>2</w:t>
      </w:r>
      <w:r w:rsidR="00454E2F">
        <w:rPr>
          <w:rFonts w:cstheme="minorHAnsi"/>
          <w:b/>
          <w:bCs/>
          <w:szCs w:val="24"/>
          <w:lang w:eastAsia="zh-CN"/>
        </w:rPr>
        <w:t>.2.5</w:t>
      </w:r>
      <w:r>
        <w:rPr>
          <w:rFonts w:cstheme="minorHAnsi"/>
          <w:b/>
          <w:bCs/>
          <w:szCs w:val="24"/>
          <w:lang w:eastAsia="zh-CN"/>
        </w:rPr>
        <w:tab/>
      </w:r>
      <w:r>
        <w:rPr>
          <w:rFonts w:cstheme="minorHAnsi" w:hint="eastAsia"/>
          <w:b/>
          <w:bCs/>
          <w:szCs w:val="24"/>
          <w:lang w:eastAsia="zh-CN"/>
        </w:rPr>
        <w:t>第四次会议</w:t>
      </w:r>
      <w:r w:rsidRPr="00111FF0">
        <w:rPr>
          <w:rStyle w:val="FootnoteReference"/>
          <w:rFonts w:cs="SimSun"/>
          <w:lang w:eastAsia="zh-CN"/>
        </w:rPr>
        <w:footnoteReference w:id="27"/>
      </w:r>
      <w:bookmarkEnd w:id="96"/>
      <w:r w:rsidRPr="00E62E28">
        <w:rPr>
          <w:rFonts w:cstheme="minorHAnsi" w:hint="eastAsia"/>
          <w:szCs w:val="24"/>
          <w:lang w:val="en-US" w:eastAsia="zh-CN"/>
        </w:rPr>
        <w:t>第四次会议于</w:t>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22</w:t>
      </w:r>
      <w:r w:rsidRPr="00E62E28">
        <w:rPr>
          <w:rFonts w:cstheme="minorHAnsi" w:hint="eastAsia"/>
          <w:szCs w:val="24"/>
          <w:lang w:val="en-US" w:eastAsia="zh-CN"/>
        </w:rPr>
        <w:t>日至</w:t>
      </w:r>
      <w:r w:rsidRPr="00E62E28">
        <w:rPr>
          <w:rFonts w:cstheme="minorHAnsi" w:hint="eastAsia"/>
          <w:szCs w:val="24"/>
          <w:lang w:val="en-US" w:eastAsia="zh-CN"/>
        </w:rPr>
        <w:t>26</w:t>
      </w:r>
      <w:r w:rsidRPr="00E62E28">
        <w:rPr>
          <w:rFonts w:cstheme="minorHAnsi" w:hint="eastAsia"/>
          <w:szCs w:val="24"/>
          <w:lang w:val="en-US" w:eastAsia="zh-CN"/>
        </w:rPr>
        <w:t>日以完全虚拟的形式在线举行。由于完全在线的会议持续时间有限，为了更好地准备和巩固</w:t>
      </w:r>
      <w:r w:rsidRPr="00E62E28">
        <w:rPr>
          <w:rFonts w:cstheme="minorHAnsi" w:hint="eastAsia"/>
          <w:szCs w:val="24"/>
          <w:lang w:val="en-US" w:eastAsia="zh-CN"/>
        </w:rPr>
        <w:t>SG1</w:t>
      </w:r>
      <w:r w:rsidRPr="00E62E28">
        <w:rPr>
          <w:rFonts w:cstheme="minorHAnsi" w:hint="eastAsia"/>
          <w:szCs w:val="24"/>
          <w:lang w:val="en-US" w:eastAsia="zh-CN"/>
        </w:rPr>
        <w:t>和</w:t>
      </w:r>
      <w:r w:rsidRPr="00E62E28">
        <w:rPr>
          <w:rFonts w:cstheme="minorHAnsi" w:hint="eastAsia"/>
          <w:szCs w:val="24"/>
          <w:lang w:val="en-US" w:eastAsia="zh-CN"/>
        </w:rPr>
        <w:t>SG2</w:t>
      </w:r>
      <w:r w:rsidRPr="00E62E28">
        <w:rPr>
          <w:rFonts w:cstheme="minorHAnsi" w:hint="eastAsia"/>
          <w:szCs w:val="24"/>
          <w:lang w:val="en-US" w:eastAsia="zh-CN"/>
        </w:rPr>
        <w:t>的共同方面</w:t>
      </w:r>
      <w:r>
        <w:rPr>
          <w:rFonts w:cstheme="minorHAnsi" w:hint="eastAsia"/>
          <w:szCs w:val="24"/>
          <w:lang w:val="en-US" w:eastAsia="zh-CN"/>
        </w:rPr>
        <w:t>：</w:t>
      </w:r>
    </w:p>
    <w:p w14:paraId="4AEE0279" w14:textId="2DF4EF6F" w:rsidR="0074515D" w:rsidRPr="00CD6666" w:rsidRDefault="0074515D" w:rsidP="0074515D">
      <w:pPr>
        <w:pStyle w:val="enumlev1"/>
        <w:rPr>
          <w:rFonts w:cstheme="minorHAnsi"/>
          <w:szCs w:val="24"/>
          <w:lang w:val="en-US"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在</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月至</w:t>
      </w:r>
      <w:r w:rsidRPr="00E62E28">
        <w:rPr>
          <w:rFonts w:cstheme="minorHAnsi" w:hint="eastAsia"/>
          <w:szCs w:val="24"/>
          <w:lang w:val="en-US" w:eastAsia="zh-CN"/>
        </w:rPr>
        <w:t>10</w:t>
      </w:r>
      <w:r w:rsidRPr="00E62E28">
        <w:rPr>
          <w:rFonts w:cstheme="minorHAnsi" w:hint="eastAsia"/>
          <w:szCs w:val="24"/>
          <w:lang w:val="en-US" w:eastAsia="zh-CN"/>
        </w:rPr>
        <w:t>月第一组完全虚拟的</w:t>
      </w:r>
      <w:r w:rsidRPr="00E62E28">
        <w:rPr>
          <w:rFonts w:cstheme="minorHAnsi" w:hint="eastAsia"/>
          <w:szCs w:val="24"/>
          <w:lang w:val="en-US" w:eastAsia="zh-CN"/>
        </w:rPr>
        <w:t>RGQ</w:t>
      </w:r>
      <w:r w:rsidRPr="00E62E28">
        <w:rPr>
          <w:rFonts w:cstheme="minorHAnsi" w:hint="eastAsia"/>
          <w:szCs w:val="24"/>
          <w:lang w:val="en-US" w:eastAsia="zh-CN"/>
        </w:rPr>
        <w:t>会议开始之前，于</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w:t>
      </w:r>
      <w:r w:rsidRPr="00E62E28">
        <w:rPr>
          <w:rFonts w:cstheme="minorHAnsi" w:hint="eastAsia"/>
          <w:szCs w:val="24"/>
          <w:lang w:val="en-US" w:eastAsia="zh-CN"/>
        </w:rPr>
        <w:t>24</w:t>
      </w:r>
      <w:r w:rsidRPr="00E62E28">
        <w:rPr>
          <w:rFonts w:cstheme="minorHAnsi" w:hint="eastAsia"/>
          <w:szCs w:val="24"/>
          <w:lang w:val="en-US" w:eastAsia="zh-CN"/>
        </w:rPr>
        <w:t>日举行</w:t>
      </w:r>
      <w:r>
        <w:rPr>
          <w:rFonts w:cstheme="minorHAnsi" w:hint="eastAsia"/>
          <w:szCs w:val="24"/>
          <w:lang w:val="en-US" w:eastAsia="zh-CN"/>
        </w:rPr>
        <w:t>了</w:t>
      </w:r>
      <w:r w:rsidRPr="00E62E28">
        <w:rPr>
          <w:rFonts w:cstheme="minorHAnsi" w:hint="eastAsia"/>
          <w:szCs w:val="24"/>
          <w:lang w:val="en-US" w:eastAsia="zh-CN"/>
        </w:rPr>
        <w:t>SG1</w:t>
      </w:r>
      <w:r w:rsidRPr="00E62E28">
        <w:rPr>
          <w:rFonts w:cstheme="minorHAnsi" w:hint="eastAsia"/>
          <w:szCs w:val="24"/>
          <w:lang w:val="en-US" w:eastAsia="zh-CN"/>
        </w:rPr>
        <w:t>完全虚拟</w:t>
      </w:r>
      <w:r>
        <w:rPr>
          <w:rFonts w:cstheme="minorHAnsi" w:hint="eastAsia"/>
          <w:szCs w:val="24"/>
          <w:lang w:val="en-US" w:eastAsia="zh-CN"/>
        </w:rPr>
        <w:t>的</w:t>
      </w:r>
      <w:r w:rsidRPr="00E62E28">
        <w:rPr>
          <w:rFonts w:cstheme="minorHAnsi" w:hint="eastAsia"/>
          <w:szCs w:val="24"/>
          <w:lang w:val="en-US" w:eastAsia="zh-CN"/>
        </w:rPr>
        <w:t>特别全体会议</w:t>
      </w:r>
    </w:p>
    <w:p w14:paraId="27E1BE1D" w14:textId="77777777" w:rsidR="0074515D" w:rsidRPr="00CD6666" w:rsidRDefault="0074515D" w:rsidP="0074515D">
      <w:pPr>
        <w:pStyle w:val="enumlev1"/>
        <w:rPr>
          <w:rFonts w:cstheme="minorHAnsi"/>
          <w:szCs w:val="24"/>
          <w:lang w:val="en-US"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日至</w:t>
      </w:r>
      <w:r w:rsidRPr="00E62E28">
        <w:rPr>
          <w:rFonts w:cstheme="minorHAnsi" w:hint="eastAsia"/>
          <w:szCs w:val="24"/>
          <w:lang w:val="en-US" w:eastAsia="zh-CN"/>
        </w:rPr>
        <w:t>5</w:t>
      </w:r>
      <w:r w:rsidRPr="00E62E28">
        <w:rPr>
          <w:rFonts w:cstheme="minorHAnsi" w:hint="eastAsia"/>
          <w:szCs w:val="24"/>
          <w:lang w:val="en-US" w:eastAsia="zh-CN"/>
        </w:rPr>
        <w:t>日，</w:t>
      </w:r>
      <w:r w:rsidRPr="00E62E28">
        <w:rPr>
          <w:rFonts w:cstheme="minorHAnsi" w:hint="eastAsia"/>
          <w:szCs w:val="24"/>
          <w:lang w:val="en-US" w:eastAsia="zh-CN"/>
        </w:rPr>
        <w:t>SG1</w:t>
      </w:r>
      <w:r w:rsidRPr="00E62E28">
        <w:rPr>
          <w:rFonts w:cstheme="minorHAnsi" w:hint="eastAsia"/>
          <w:szCs w:val="24"/>
          <w:lang w:val="en-US" w:eastAsia="zh-CN"/>
        </w:rPr>
        <w:t>举行了一组非正式的</w:t>
      </w:r>
      <w:r w:rsidRPr="00E62E28">
        <w:rPr>
          <w:rFonts w:cstheme="minorHAnsi" w:hint="eastAsia"/>
          <w:szCs w:val="24"/>
          <w:lang w:val="en-US" w:eastAsia="zh-CN"/>
        </w:rPr>
        <w:t>RGQ</w:t>
      </w:r>
      <w:r w:rsidRPr="00E62E28">
        <w:rPr>
          <w:rFonts w:cstheme="minorHAnsi" w:hint="eastAsia"/>
          <w:szCs w:val="24"/>
          <w:lang w:val="en-US" w:eastAsia="zh-CN"/>
        </w:rPr>
        <w:t>电子会议</w:t>
      </w:r>
    </w:p>
    <w:p w14:paraId="1A47366E" w14:textId="77777777" w:rsidR="0074515D" w:rsidRPr="00CD6666" w:rsidRDefault="0074515D" w:rsidP="0074515D">
      <w:pPr>
        <w:pStyle w:val="enumlev1"/>
        <w:rPr>
          <w:rFonts w:cstheme="minorHAnsi"/>
          <w:szCs w:val="24"/>
          <w:lang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31</w:t>
      </w:r>
      <w:r w:rsidRPr="00E62E28">
        <w:rPr>
          <w:rFonts w:cstheme="minorHAnsi" w:hint="eastAsia"/>
          <w:szCs w:val="24"/>
          <w:lang w:val="en-US" w:eastAsia="zh-CN"/>
        </w:rPr>
        <w:t>日和</w:t>
      </w:r>
      <w:r w:rsidRPr="00E62E28">
        <w:rPr>
          <w:rFonts w:cstheme="minorHAnsi" w:hint="eastAsia"/>
          <w:szCs w:val="24"/>
          <w:lang w:val="en-US" w:eastAsia="zh-CN"/>
        </w:rPr>
        <w:t>4</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日举行了</w:t>
      </w:r>
      <w:r w:rsidRPr="00E62E28">
        <w:rPr>
          <w:rFonts w:cstheme="minorHAnsi" w:hint="eastAsia"/>
          <w:szCs w:val="24"/>
          <w:lang w:val="en-US" w:eastAsia="zh-CN"/>
        </w:rPr>
        <w:t>SG1</w:t>
      </w:r>
      <w:r w:rsidRPr="00E62E28">
        <w:rPr>
          <w:rFonts w:cstheme="minorHAnsi" w:hint="eastAsia"/>
          <w:szCs w:val="24"/>
          <w:lang w:val="en-US" w:eastAsia="zh-CN"/>
        </w:rPr>
        <w:t>和</w:t>
      </w:r>
      <w:r w:rsidRPr="00E62E28">
        <w:rPr>
          <w:rFonts w:cstheme="minorHAnsi" w:hint="eastAsia"/>
          <w:szCs w:val="24"/>
          <w:lang w:val="en-US" w:eastAsia="zh-CN"/>
        </w:rPr>
        <w:t>SG2</w:t>
      </w:r>
      <w:r w:rsidRPr="00E62E28">
        <w:rPr>
          <w:rFonts w:cstheme="minorHAnsi" w:hint="eastAsia"/>
          <w:szCs w:val="24"/>
          <w:lang w:val="en-US" w:eastAsia="zh-CN"/>
        </w:rPr>
        <w:t>的</w:t>
      </w:r>
      <w:r>
        <w:rPr>
          <w:rFonts w:cstheme="minorHAnsi" w:hint="eastAsia"/>
          <w:szCs w:val="24"/>
          <w:lang w:val="en-US" w:eastAsia="zh-CN"/>
        </w:rPr>
        <w:t>完全虚拟的</w:t>
      </w:r>
      <w:r w:rsidRPr="00E62E28">
        <w:rPr>
          <w:rFonts w:cstheme="minorHAnsi" w:hint="eastAsia"/>
          <w:szCs w:val="24"/>
          <w:lang w:val="en-US" w:eastAsia="zh-CN"/>
        </w:rPr>
        <w:t>联合电子会议，讨论并整合将提交给</w:t>
      </w:r>
      <w:r w:rsidRPr="00E62E28">
        <w:rPr>
          <w:rFonts w:cstheme="minorHAnsi" w:hint="eastAsia"/>
          <w:szCs w:val="24"/>
          <w:lang w:val="en-US" w:eastAsia="zh-CN"/>
        </w:rPr>
        <w:t>TDAG-WG-RDTP</w:t>
      </w:r>
      <w:r w:rsidRPr="00E62E28">
        <w:rPr>
          <w:rFonts w:cstheme="minorHAnsi" w:hint="eastAsia"/>
          <w:szCs w:val="24"/>
          <w:lang w:val="en-US" w:eastAsia="zh-CN"/>
        </w:rPr>
        <w:t>的工作方法（</w:t>
      </w:r>
      <w:r>
        <w:rPr>
          <w:rFonts w:cstheme="minorHAnsi" w:hint="eastAsia"/>
          <w:szCs w:val="24"/>
          <w:lang w:val="en-US" w:eastAsia="zh-CN"/>
        </w:rPr>
        <w:t>第</w:t>
      </w:r>
      <w:r w:rsidRPr="00E62E28">
        <w:rPr>
          <w:rFonts w:cstheme="minorHAnsi" w:hint="eastAsia"/>
          <w:szCs w:val="24"/>
          <w:lang w:val="en-US" w:eastAsia="zh-CN"/>
        </w:rPr>
        <w:t>1</w:t>
      </w:r>
      <w:r>
        <w:rPr>
          <w:rFonts w:cstheme="minorHAnsi" w:hint="eastAsia"/>
          <w:szCs w:val="24"/>
          <w:lang w:val="en-US" w:eastAsia="zh-CN"/>
        </w:rPr>
        <w:t>号决议</w:t>
      </w:r>
      <w:r w:rsidRPr="00E62E28">
        <w:rPr>
          <w:rFonts w:cstheme="minorHAnsi" w:hint="eastAsia"/>
          <w:szCs w:val="24"/>
          <w:lang w:val="en-US" w:eastAsia="zh-CN"/>
        </w:rPr>
        <w:t>）和未来</w:t>
      </w:r>
      <w:r>
        <w:rPr>
          <w:rFonts w:cstheme="minorHAnsi" w:hint="eastAsia"/>
          <w:szCs w:val="24"/>
          <w:lang w:val="en-US" w:eastAsia="zh-CN"/>
        </w:rPr>
        <w:t>课题</w:t>
      </w:r>
      <w:r w:rsidRPr="00E62E28">
        <w:rPr>
          <w:rFonts w:cstheme="minorHAnsi" w:hint="eastAsia"/>
          <w:szCs w:val="24"/>
          <w:lang w:val="en-US" w:eastAsia="zh-CN"/>
        </w:rPr>
        <w:t>（</w:t>
      </w:r>
      <w:r>
        <w:rPr>
          <w:rFonts w:cstheme="minorHAnsi" w:hint="eastAsia"/>
          <w:szCs w:val="24"/>
          <w:lang w:val="en-US" w:eastAsia="zh-CN"/>
        </w:rPr>
        <w:t>第</w:t>
      </w:r>
      <w:r w:rsidRPr="00E62E28">
        <w:rPr>
          <w:rFonts w:cstheme="minorHAnsi" w:hint="eastAsia"/>
          <w:szCs w:val="24"/>
          <w:lang w:val="en-US" w:eastAsia="zh-CN"/>
        </w:rPr>
        <w:t>2</w:t>
      </w:r>
      <w:r>
        <w:rPr>
          <w:rFonts w:cstheme="minorHAnsi" w:hint="eastAsia"/>
          <w:szCs w:val="24"/>
          <w:lang w:val="en-US" w:eastAsia="zh-CN"/>
        </w:rPr>
        <w:t>号决议</w:t>
      </w:r>
      <w:r w:rsidRPr="00E62E28">
        <w:rPr>
          <w:rFonts w:cstheme="minorHAnsi" w:hint="eastAsia"/>
          <w:szCs w:val="24"/>
          <w:lang w:val="en-US" w:eastAsia="zh-CN"/>
        </w:rPr>
        <w:t>）的成果。</w:t>
      </w:r>
    </w:p>
    <w:p w14:paraId="38FFCFE9" w14:textId="77777777" w:rsidR="0074515D" w:rsidRPr="00CD6666" w:rsidRDefault="0074515D" w:rsidP="00F37F97">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E62E28">
        <w:rPr>
          <w:rFonts w:cstheme="minorHAnsi" w:hint="eastAsia"/>
          <w:szCs w:val="24"/>
          <w:lang w:val="en-US" w:eastAsia="zh-CN"/>
        </w:rPr>
        <w:t>第四次</w:t>
      </w:r>
      <w:r w:rsidRPr="00E62E28">
        <w:rPr>
          <w:rFonts w:cstheme="minorHAnsi" w:hint="eastAsia"/>
          <w:szCs w:val="24"/>
          <w:lang w:val="en-US" w:eastAsia="zh-CN"/>
        </w:rPr>
        <w:t>SG1</w:t>
      </w:r>
      <w:r w:rsidRPr="00E62E28">
        <w:rPr>
          <w:rFonts w:cstheme="minorHAnsi" w:hint="eastAsia"/>
          <w:szCs w:val="24"/>
          <w:lang w:val="en-US" w:eastAsia="zh-CN"/>
        </w:rPr>
        <w:t>会议审</w:t>
      </w:r>
      <w:r>
        <w:rPr>
          <w:rFonts w:cstheme="minorHAnsi" w:hint="eastAsia"/>
          <w:szCs w:val="24"/>
          <w:lang w:val="en-US" w:eastAsia="zh-CN"/>
        </w:rPr>
        <w:t>议</w:t>
      </w:r>
      <w:r w:rsidRPr="00E62E28">
        <w:rPr>
          <w:rFonts w:cstheme="minorHAnsi" w:hint="eastAsia"/>
          <w:szCs w:val="24"/>
          <w:lang w:val="en-US" w:eastAsia="zh-CN"/>
        </w:rPr>
        <w:t>并讨论了所收到的</w:t>
      </w:r>
      <w:r w:rsidRPr="00E62E28">
        <w:rPr>
          <w:rFonts w:cstheme="minorHAnsi" w:hint="eastAsia"/>
          <w:szCs w:val="24"/>
          <w:lang w:val="en-US" w:eastAsia="zh-CN"/>
        </w:rPr>
        <w:t>61</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Pr="00E62E28">
        <w:rPr>
          <w:rFonts w:cstheme="minorHAnsi" w:hint="eastAsia"/>
          <w:szCs w:val="24"/>
          <w:lang w:val="en-US" w:eastAsia="zh-CN"/>
        </w:rPr>
        <w:t>63</w:t>
      </w:r>
      <w:r w:rsidRPr="00E62E28">
        <w:rPr>
          <w:rFonts w:cstheme="minorHAnsi" w:hint="eastAsia"/>
          <w:szCs w:val="24"/>
          <w:lang w:val="en-US" w:eastAsia="zh-CN"/>
        </w:rPr>
        <w:t>个国家的</w:t>
      </w:r>
      <w:r w:rsidRPr="00E62E28">
        <w:rPr>
          <w:rFonts w:cstheme="minorHAnsi" w:hint="eastAsia"/>
          <w:szCs w:val="24"/>
          <w:lang w:val="en-US" w:eastAsia="zh-CN"/>
        </w:rPr>
        <w:t>170</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p>
    <w:p w14:paraId="48D7EF17" w14:textId="28924E31" w:rsidR="0074515D" w:rsidRPr="00CD6666" w:rsidRDefault="0074515D" w:rsidP="0074515D">
      <w:pPr>
        <w:pStyle w:val="enumlev1"/>
        <w:rPr>
          <w:rFonts w:eastAsia="Times New Roman" w:cstheme="minorHAnsi"/>
          <w:szCs w:val="24"/>
          <w:lang w:eastAsia="zh-CN"/>
        </w:rPr>
      </w:pPr>
      <w:bookmarkStart w:id="98" w:name="lt_pId298"/>
      <w:r w:rsidRPr="00152A72">
        <w:rPr>
          <w:rFonts w:cstheme="minorHAnsi"/>
          <w:lang w:eastAsia="zh-CN"/>
        </w:rPr>
        <w:t>–</w:t>
      </w:r>
      <w:r>
        <w:rPr>
          <w:rFonts w:cstheme="minorHAnsi"/>
          <w:lang w:eastAsia="zh-CN"/>
        </w:rPr>
        <w:tab/>
      </w:r>
      <w:r w:rsidRPr="00E62E28">
        <w:rPr>
          <w:rFonts w:cstheme="minorHAnsi" w:hint="eastAsia"/>
          <w:szCs w:val="24"/>
          <w:lang w:val="en-US" w:eastAsia="zh-CN"/>
        </w:rPr>
        <w:t>批准了</w:t>
      </w:r>
      <w:r w:rsidRPr="00E62E28">
        <w:rPr>
          <w:rFonts w:cstheme="minorHAnsi" w:hint="eastAsia"/>
          <w:szCs w:val="24"/>
          <w:lang w:val="en-US" w:eastAsia="zh-CN"/>
        </w:rPr>
        <w:t>7</w:t>
      </w:r>
      <w:r w:rsidRPr="00E62E28">
        <w:rPr>
          <w:rFonts w:cstheme="minorHAnsi" w:hint="eastAsia"/>
          <w:szCs w:val="24"/>
          <w:lang w:val="en-US" w:eastAsia="zh-CN"/>
        </w:rPr>
        <w:t>份报告</w:t>
      </w:r>
      <w:r w:rsidRPr="00111FF0">
        <w:rPr>
          <w:rStyle w:val="FootnoteReference"/>
          <w:rFonts w:cs="SimSun"/>
          <w:lang w:eastAsia="zh-CN"/>
        </w:rPr>
        <w:footnoteReference w:id="28"/>
      </w:r>
      <w:bookmarkEnd w:id="98"/>
      <w:r w:rsidRPr="00E62E28">
        <w:rPr>
          <w:rFonts w:cstheme="minorHAnsi" w:hint="eastAsia"/>
          <w:szCs w:val="24"/>
          <w:lang w:val="en-US" w:eastAsia="zh-CN"/>
        </w:rPr>
        <w:t>，其中包含</w:t>
      </w:r>
      <w:r>
        <w:rPr>
          <w:rFonts w:cstheme="minorHAnsi" w:hint="eastAsia"/>
          <w:szCs w:val="24"/>
          <w:lang w:val="en-US" w:eastAsia="zh-CN"/>
        </w:rPr>
        <w:t>了</w:t>
      </w:r>
      <w:r w:rsidRPr="00E62E28">
        <w:rPr>
          <w:rFonts w:cstheme="minorHAnsi" w:hint="eastAsia"/>
          <w:szCs w:val="24"/>
          <w:lang w:val="en-US" w:eastAsia="zh-CN"/>
        </w:rPr>
        <w:t>WTDC-21</w:t>
      </w:r>
      <w:r w:rsidRPr="00E62E28">
        <w:rPr>
          <w:rFonts w:cstheme="minorHAnsi" w:hint="eastAsia"/>
          <w:szCs w:val="24"/>
          <w:lang w:val="en-US" w:eastAsia="zh-CN"/>
        </w:rPr>
        <w:t>要求的所有</w:t>
      </w:r>
      <w:r w:rsidRPr="00E62E28">
        <w:rPr>
          <w:rFonts w:cstheme="minorHAnsi" w:hint="eastAsia"/>
          <w:szCs w:val="24"/>
          <w:lang w:val="en-US" w:eastAsia="zh-CN"/>
        </w:rPr>
        <w:t>SG1</w:t>
      </w:r>
      <w:r>
        <w:rPr>
          <w:rFonts w:cstheme="minorHAnsi" w:hint="eastAsia"/>
          <w:szCs w:val="24"/>
          <w:lang w:val="en-US" w:eastAsia="zh-CN"/>
        </w:rPr>
        <w:t>课题</w:t>
      </w:r>
      <w:r w:rsidRPr="00E62E28">
        <w:rPr>
          <w:rFonts w:cstheme="minorHAnsi" w:hint="eastAsia"/>
          <w:szCs w:val="24"/>
          <w:lang w:val="en-US" w:eastAsia="zh-CN"/>
        </w:rPr>
        <w:t>的</w:t>
      </w:r>
      <w:r>
        <w:rPr>
          <w:rFonts w:cstheme="minorHAnsi" w:hint="eastAsia"/>
          <w:szCs w:val="24"/>
          <w:lang w:val="en-US" w:eastAsia="zh-CN"/>
        </w:rPr>
        <w:t>输出成果</w:t>
      </w:r>
      <w:r w:rsidRPr="00E62E28">
        <w:rPr>
          <w:rFonts w:cstheme="minorHAnsi" w:hint="eastAsia"/>
          <w:szCs w:val="24"/>
          <w:lang w:val="en-US" w:eastAsia="zh-CN"/>
        </w:rPr>
        <w:t>，以及</w:t>
      </w:r>
      <w:r>
        <w:rPr>
          <w:rFonts w:cstheme="minorHAnsi" w:hint="eastAsia"/>
          <w:szCs w:val="24"/>
          <w:lang w:val="en-US" w:eastAsia="zh-CN"/>
        </w:rPr>
        <w:t>第</w:t>
      </w:r>
      <w:r w:rsidRPr="00E62E28">
        <w:rPr>
          <w:rFonts w:cstheme="minorHAnsi" w:hint="eastAsia"/>
          <w:szCs w:val="24"/>
          <w:lang w:val="en-US" w:eastAsia="zh-CN"/>
        </w:rPr>
        <w:t>4/1</w:t>
      </w:r>
      <w:r>
        <w:rPr>
          <w:rFonts w:cstheme="minorHAnsi" w:hint="eastAsia"/>
          <w:szCs w:val="24"/>
          <w:lang w:val="en-US" w:eastAsia="zh-CN"/>
        </w:rPr>
        <w:t>号课题</w:t>
      </w:r>
      <w:r w:rsidRPr="00E62E28">
        <w:rPr>
          <w:rFonts w:cstheme="minorHAnsi" w:hint="eastAsia"/>
          <w:szCs w:val="24"/>
          <w:lang w:val="en-US" w:eastAsia="zh-CN"/>
        </w:rPr>
        <w:t>的一份导则</w:t>
      </w:r>
      <w:r w:rsidR="00497AC1">
        <w:rPr>
          <w:rFonts w:cstheme="minorHAnsi" w:hint="eastAsia"/>
          <w:szCs w:val="24"/>
          <w:lang w:val="en-US" w:eastAsia="zh-CN"/>
        </w:rPr>
        <w:t>。</w:t>
      </w:r>
    </w:p>
    <w:p w14:paraId="1EFC3035" w14:textId="0FCE719D"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szCs w:val="24"/>
          <w:lang w:val="en-US" w:eastAsia="zh-CN"/>
        </w:rPr>
        <w:t>批准</w:t>
      </w:r>
      <w:r w:rsidR="00497AC1">
        <w:rPr>
          <w:rFonts w:ascii="SimSun" w:hAnsi="SimSun" w:cs="SimSun" w:hint="eastAsia"/>
          <w:szCs w:val="24"/>
          <w:lang w:val="en-US" w:eastAsia="zh-CN"/>
        </w:rPr>
        <w:t>了</w:t>
      </w:r>
      <w:r>
        <w:rPr>
          <w:rFonts w:ascii="SimSun" w:hAnsi="SimSun" w:cs="SimSun" w:hint="eastAsia"/>
          <w:szCs w:val="24"/>
          <w:lang w:val="en-US" w:eastAsia="zh-CN"/>
        </w:rPr>
        <w:t>第</w:t>
      </w:r>
      <w:r w:rsidRPr="00CD6666">
        <w:rPr>
          <w:rFonts w:eastAsia="Times New Roman" w:cstheme="minorHAnsi"/>
          <w:szCs w:val="24"/>
          <w:lang w:val="en-US" w:eastAsia="zh-CN"/>
        </w:rPr>
        <w:t>6/1</w:t>
      </w:r>
      <w:r>
        <w:rPr>
          <w:rFonts w:ascii="SimSun" w:hAnsi="SimSun" w:cs="SimSun" w:hint="eastAsia"/>
          <w:szCs w:val="24"/>
          <w:lang w:val="en-US" w:eastAsia="zh-CN"/>
        </w:rPr>
        <w:t>号课题</w:t>
      </w:r>
      <w:r w:rsidRPr="00E62E28">
        <w:rPr>
          <w:rFonts w:ascii="SimSun" w:hAnsi="SimSun" w:cs="SimSun" w:hint="eastAsia"/>
          <w:szCs w:val="24"/>
          <w:lang w:val="en-US" w:eastAsia="zh-CN"/>
        </w:rPr>
        <w:t>管理</w:t>
      </w:r>
      <w:r>
        <w:rPr>
          <w:rFonts w:ascii="SimSun" w:hAnsi="SimSun" w:cs="SimSun" w:hint="eastAsia"/>
          <w:szCs w:val="24"/>
          <w:lang w:val="en-US" w:eastAsia="zh-CN"/>
        </w:rPr>
        <w:t>班子的更替</w:t>
      </w:r>
      <w:r w:rsidRPr="00E62E28">
        <w:rPr>
          <w:rFonts w:ascii="SimSun" w:hAnsi="SimSun" w:cs="SimSun" w:hint="eastAsia"/>
          <w:szCs w:val="24"/>
          <w:lang w:val="en-US" w:eastAsia="zh-CN"/>
        </w:rPr>
        <w:t>，任命</w:t>
      </w:r>
      <w:r w:rsidRPr="00CD6666">
        <w:rPr>
          <w:rFonts w:eastAsia="Times New Roman" w:cstheme="minorHAnsi"/>
          <w:szCs w:val="24"/>
          <w:lang w:val="en-US" w:eastAsia="zh-CN"/>
        </w:rPr>
        <w:t>Leonel</w:t>
      </w:r>
      <w:r w:rsidRPr="00E62E28">
        <w:rPr>
          <w:rFonts w:ascii="SimSun" w:hAnsi="SimSun" w:cs="SimSun" w:hint="eastAsia"/>
          <w:szCs w:val="24"/>
          <w:lang w:val="en-US" w:eastAsia="zh-CN"/>
        </w:rPr>
        <w:t>女士（巴西）和</w:t>
      </w:r>
      <w:r w:rsidRPr="00CD6666">
        <w:rPr>
          <w:rFonts w:eastAsia="Times New Roman" w:cstheme="minorHAnsi"/>
          <w:szCs w:val="24"/>
          <w:lang w:val="en-US" w:eastAsia="zh-CN"/>
        </w:rPr>
        <w:t>Gulati</w:t>
      </w:r>
      <w:r w:rsidRPr="00E62E28">
        <w:rPr>
          <w:rFonts w:ascii="SimSun" w:hAnsi="SimSun" w:cs="SimSun" w:hint="eastAsia"/>
          <w:szCs w:val="24"/>
          <w:lang w:val="en-US" w:eastAsia="zh-CN"/>
        </w:rPr>
        <w:t>女士（印度）为</w:t>
      </w:r>
      <w:r>
        <w:rPr>
          <w:rFonts w:ascii="SimSun" w:hAnsi="SimSun" w:cs="SimSun" w:hint="eastAsia"/>
          <w:szCs w:val="24"/>
          <w:lang w:val="en-US" w:eastAsia="zh-CN"/>
        </w:rPr>
        <w:t>共同报告人</w:t>
      </w:r>
      <w:r w:rsidR="00497AC1">
        <w:rPr>
          <w:rFonts w:ascii="SimSun" w:hAnsi="SimSun" w:cs="SimSun" w:hint="eastAsia"/>
          <w:szCs w:val="24"/>
          <w:lang w:val="en-US" w:eastAsia="zh-CN"/>
        </w:rPr>
        <w:t>。</w:t>
      </w:r>
    </w:p>
    <w:p w14:paraId="4BD2157B" w14:textId="6E94FF4E"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00497AC1">
        <w:rPr>
          <w:rFonts w:cstheme="minorHAnsi" w:hint="eastAsia"/>
          <w:lang w:eastAsia="zh-CN"/>
        </w:rPr>
        <w:t>就</w:t>
      </w:r>
      <w:r w:rsidRPr="00CD6666">
        <w:rPr>
          <w:rFonts w:eastAsia="Times New Roman" w:cstheme="minorHAnsi"/>
          <w:szCs w:val="24"/>
          <w:lang w:val="en-US" w:eastAsia="zh-CN"/>
        </w:rPr>
        <w:t>SG1</w:t>
      </w:r>
      <w:r w:rsidRPr="00E62E28">
        <w:rPr>
          <w:rFonts w:ascii="SimSun" w:hAnsi="SimSun" w:cs="SimSun" w:hint="eastAsia"/>
          <w:szCs w:val="24"/>
          <w:lang w:val="en-US" w:eastAsia="zh-CN"/>
        </w:rPr>
        <w:t>和</w:t>
      </w:r>
      <w:r w:rsidRPr="00CD6666">
        <w:rPr>
          <w:rFonts w:eastAsia="Times New Roman" w:cstheme="minorHAnsi"/>
          <w:szCs w:val="24"/>
          <w:lang w:val="en-US" w:eastAsia="zh-CN"/>
        </w:rPr>
        <w:t>SG2</w:t>
      </w:r>
      <w:r>
        <w:rPr>
          <w:rFonts w:ascii="SimSun" w:hAnsi="SimSun" w:cs="SimSun" w:hint="eastAsia"/>
          <w:szCs w:val="24"/>
          <w:lang w:val="en-US" w:eastAsia="zh-CN"/>
        </w:rPr>
        <w:t>提交</w:t>
      </w:r>
      <w:proofErr w:type="spellStart"/>
      <w:r w:rsidRPr="00CD6666">
        <w:rPr>
          <w:rFonts w:eastAsia="Times New Roman" w:cstheme="minorHAnsi"/>
          <w:szCs w:val="24"/>
          <w:lang w:val="en-US" w:eastAsia="zh-CN"/>
        </w:rPr>
        <w:t>EaPeReg</w:t>
      </w:r>
      <w:proofErr w:type="spellEnd"/>
      <w:r w:rsidRPr="00E62E28">
        <w:rPr>
          <w:rFonts w:ascii="SimSun" w:hAnsi="SimSun" w:cs="SimSun" w:hint="eastAsia"/>
          <w:szCs w:val="24"/>
          <w:lang w:val="en-US" w:eastAsia="zh-CN"/>
        </w:rPr>
        <w:t>的联合联络声明</w:t>
      </w:r>
      <w:r w:rsidR="00497AC1">
        <w:rPr>
          <w:rFonts w:ascii="SimSun" w:hAnsi="SimSun" w:cs="SimSun" w:hint="eastAsia"/>
          <w:szCs w:val="24"/>
          <w:lang w:val="en-US" w:eastAsia="zh-CN"/>
        </w:rPr>
        <w:t>达成了一致。</w:t>
      </w:r>
    </w:p>
    <w:p w14:paraId="558EDA50" w14:textId="7DE95645"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152A72">
        <w:rPr>
          <w:rFonts w:cstheme="minorHAnsi" w:hint="eastAsia"/>
          <w:lang w:eastAsia="zh-CN"/>
        </w:rPr>
        <w:t>注意</w:t>
      </w:r>
      <w:r w:rsidRPr="00E62E28">
        <w:rPr>
          <w:rFonts w:ascii="SimSun" w:hAnsi="SimSun" w:cs="SimSun" w:hint="eastAsia"/>
          <w:szCs w:val="24"/>
          <w:lang w:val="en-US" w:eastAsia="zh-CN"/>
        </w:rPr>
        <w:t>到所有</w:t>
      </w:r>
      <w:r w:rsidR="00683EC6">
        <w:rPr>
          <w:rFonts w:ascii="SimSun" w:hAnsi="SimSun" w:cs="SimSun" w:hint="eastAsia"/>
          <w:szCs w:val="24"/>
          <w:lang w:val="en-US" w:eastAsia="zh-CN"/>
        </w:rPr>
        <w:t>七</w:t>
      </w:r>
      <w:r w:rsidRPr="00E62E28">
        <w:rPr>
          <w:rFonts w:ascii="SimSun" w:hAnsi="SimSun" w:cs="SimSun" w:hint="eastAsia"/>
          <w:szCs w:val="24"/>
          <w:lang w:val="en-US" w:eastAsia="zh-CN"/>
        </w:rPr>
        <w:t>个</w:t>
      </w:r>
      <w:r>
        <w:rPr>
          <w:rFonts w:ascii="SimSun" w:hAnsi="SimSun" w:cs="SimSun" w:hint="eastAsia"/>
          <w:szCs w:val="24"/>
          <w:lang w:val="en-US" w:eastAsia="zh-CN"/>
        </w:rPr>
        <w:t>课题</w:t>
      </w:r>
      <w:r w:rsidRPr="00E62E28">
        <w:rPr>
          <w:rFonts w:ascii="SimSun" w:hAnsi="SimSun" w:cs="SimSun" w:hint="eastAsia"/>
          <w:szCs w:val="24"/>
          <w:lang w:val="en-US" w:eastAsia="zh-CN"/>
        </w:rPr>
        <w:t>提交</w:t>
      </w:r>
      <w:r>
        <w:rPr>
          <w:rFonts w:ascii="SimSun" w:hAnsi="SimSun" w:cs="SimSun" w:hint="eastAsia"/>
          <w:szCs w:val="24"/>
          <w:lang w:val="en-US" w:eastAsia="zh-CN"/>
        </w:rPr>
        <w:t>的</w:t>
      </w:r>
      <w:r w:rsidRPr="00E62E28">
        <w:rPr>
          <w:rFonts w:ascii="SimSun" w:hAnsi="SimSun" w:cs="SimSun" w:hint="eastAsia"/>
          <w:szCs w:val="24"/>
          <w:lang w:val="en-US" w:eastAsia="zh-CN"/>
        </w:rPr>
        <w:t>关于其</w:t>
      </w:r>
      <w:r>
        <w:rPr>
          <w:rFonts w:ascii="SimSun" w:hAnsi="SimSun" w:cs="SimSun" w:hint="eastAsia"/>
          <w:szCs w:val="24"/>
          <w:lang w:val="en-US" w:eastAsia="zh-CN"/>
        </w:rPr>
        <w:t>课题</w:t>
      </w:r>
      <w:r w:rsidRPr="00E62E28">
        <w:rPr>
          <w:rFonts w:ascii="SimSun" w:hAnsi="SimSun" w:cs="SimSun" w:hint="eastAsia"/>
          <w:szCs w:val="24"/>
          <w:lang w:val="en-US" w:eastAsia="zh-CN"/>
        </w:rPr>
        <w:t>的最新职</w:t>
      </w:r>
      <w:r>
        <w:rPr>
          <w:rFonts w:ascii="SimSun" w:hAnsi="SimSun" w:cs="SimSun" w:hint="eastAsia"/>
          <w:szCs w:val="24"/>
          <w:lang w:val="en-US" w:eastAsia="zh-CN"/>
        </w:rPr>
        <w:t>责</w:t>
      </w:r>
      <w:r w:rsidRPr="00E62E28">
        <w:rPr>
          <w:rFonts w:ascii="SimSun" w:hAnsi="SimSun" w:cs="SimSun" w:hint="eastAsia"/>
          <w:szCs w:val="24"/>
          <w:lang w:val="en-US" w:eastAsia="zh-CN"/>
        </w:rPr>
        <w:t>范围草案，供</w:t>
      </w:r>
      <w:r w:rsidRPr="00CD6666">
        <w:rPr>
          <w:rFonts w:eastAsia="Times New Roman" w:cstheme="minorHAnsi"/>
          <w:szCs w:val="24"/>
          <w:lang w:val="en-US" w:eastAsia="zh-CN"/>
        </w:rPr>
        <w:t>TDAG</w:t>
      </w:r>
      <w:r w:rsidRPr="00E62E28">
        <w:rPr>
          <w:rFonts w:ascii="SimSun" w:hAnsi="SimSun" w:cs="SimSun" w:hint="eastAsia"/>
          <w:szCs w:val="24"/>
          <w:lang w:val="en-US" w:eastAsia="zh-CN"/>
        </w:rPr>
        <w:t>和成员审议</w:t>
      </w:r>
      <w:r w:rsidR="00497AC1">
        <w:rPr>
          <w:rFonts w:ascii="SimSun" w:hAnsi="SimSun" w:cs="SimSun" w:hint="eastAsia"/>
          <w:szCs w:val="24"/>
          <w:lang w:val="en-US" w:eastAsia="zh-CN"/>
        </w:rPr>
        <w:t>。</w:t>
      </w:r>
    </w:p>
    <w:p w14:paraId="645A059A" w14:textId="06E0E4B0"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4872FA">
        <w:rPr>
          <w:rFonts w:ascii="SimSun" w:hAnsi="SimSun" w:cs="SimSun" w:hint="eastAsia"/>
          <w:bCs/>
          <w:szCs w:val="24"/>
          <w:lang w:eastAsia="zh-CN"/>
        </w:rPr>
        <w:t>注意到</w:t>
      </w:r>
      <w:r>
        <w:rPr>
          <w:rFonts w:hint="eastAsia"/>
          <w:lang w:eastAsia="zh-CN"/>
        </w:rPr>
        <w:t>第</w:t>
      </w:r>
      <w:r w:rsidRPr="00CF15C4">
        <w:rPr>
          <w:lang w:eastAsia="zh-CN"/>
        </w:rPr>
        <w:t>6/1</w:t>
      </w:r>
      <w:r>
        <w:rPr>
          <w:rFonts w:hint="eastAsia"/>
          <w:lang w:eastAsia="zh-CN"/>
        </w:rPr>
        <w:t>号课题</w:t>
      </w:r>
      <w:r w:rsidRPr="006242CB">
        <w:rPr>
          <w:rFonts w:asciiTheme="minorEastAsia" w:hAnsiTheme="minorEastAsia" w:hint="eastAsia"/>
          <w:bdr w:val="none" w:sz="0" w:space="0" w:color="auto" w:frame="1"/>
          <w:lang w:eastAsia="zh-CN"/>
        </w:rPr>
        <w:t>关于</w:t>
      </w:r>
      <w:r w:rsidR="005078AE" w:rsidRPr="005078AE">
        <w:rPr>
          <w:rFonts w:ascii="Calibri" w:eastAsia="STKaiti" w:hAnsi="Calibri" w:hint="eastAsia"/>
          <w:bdr w:val="none" w:sz="0" w:space="0" w:color="auto" w:frame="1"/>
          <w:lang w:eastAsia="zh-CN"/>
        </w:rPr>
        <w:t>“</w:t>
      </w:r>
      <w:r w:rsidRPr="003E212D">
        <w:rPr>
          <w:rFonts w:ascii="STKaiti" w:eastAsia="STKaiti" w:hAnsi="STKaiti" w:hint="eastAsia"/>
          <w:bdr w:val="none" w:sz="0" w:space="0" w:color="auto" w:frame="1"/>
          <w:lang w:eastAsia="zh-CN"/>
        </w:rPr>
        <w:t>推介性商业通信</w:t>
      </w:r>
      <w:r w:rsidR="005078AE">
        <w:rPr>
          <w:rFonts w:ascii="STKaiti" w:eastAsia="STKaiti" w:hAnsi="STKaiti" w:hint="eastAsia"/>
          <w:bdr w:val="none" w:sz="0" w:space="0" w:color="auto" w:frame="1"/>
          <w:lang w:eastAsia="zh-CN"/>
        </w:rPr>
        <w:t>”</w:t>
      </w:r>
      <w:r>
        <w:rPr>
          <w:rFonts w:asciiTheme="minorEastAsia" w:hAnsiTheme="minorEastAsia" w:hint="eastAsia"/>
          <w:bdr w:val="none" w:sz="0" w:space="0" w:color="auto" w:frame="1"/>
          <w:lang w:eastAsia="zh-CN"/>
        </w:rPr>
        <w:t>的</w:t>
      </w:r>
      <w:r w:rsidRPr="006242CB">
        <w:rPr>
          <w:rFonts w:asciiTheme="minorEastAsia" w:hAnsiTheme="minorEastAsia" w:hint="eastAsia"/>
          <w:bdr w:val="none" w:sz="0" w:space="0" w:color="auto" w:frame="1"/>
          <w:lang w:eastAsia="zh-CN"/>
        </w:rPr>
        <w:t>年度</w:t>
      </w:r>
      <w:r>
        <w:rPr>
          <w:rFonts w:asciiTheme="minorEastAsia" w:hAnsiTheme="minorEastAsia" w:hint="eastAsia"/>
          <w:bdr w:val="none" w:sz="0" w:space="0" w:color="auto" w:frame="1"/>
          <w:lang w:eastAsia="zh-CN"/>
        </w:rPr>
        <w:t>实际成果</w:t>
      </w:r>
      <w:r w:rsidRPr="00111FF0">
        <w:rPr>
          <w:rStyle w:val="FootnoteReference"/>
          <w:rFonts w:cstheme="minorHAnsi"/>
          <w:szCs w:val="24"/>
          <w:lang w:val="fr-FR"/>
        </w:rPr>
        <w:footnoteReference w:id="29"/>
      </w:r>
      <w:r w:rsidRPr="006242CB">
        <w:rPr>
          <w:rFonts w:asciiTheme="minorEastAsia" w:hAnsiTheme="minorEastAsia" w:hint="eastAsia"/>
          <w:bdr w:val="none" w:sz="0" w:space="0" w:color="auto" w:frame="1"/>
          <w:lang w:eastAsia="zh-CN"/>
        </w:rPr>
        <w:t>已于</w:t>
      </w:r>
      <w:r w:rsidRPr="003E212D">
        <w:rPr>
          <w:bdr w:val="none" w:sz="0" w:space="0" w:color="auto" w:frame="1"/>
          <w:lang w:eastAsia="zh-CN"/>
        </w:rPr>
        <w:t>2021</w:t>
      </w:r>
      <w:r w:rsidRPr="006242CB">
        <w:rPr>
          <w:rFonts w:asciiTheme="minorEastAsia" w:hAnsiTheme="minorEastAsia" w:hint="eastAsia"/>
          <w:bdr w:val="none" w:sz="0" w:space="0" w:color="auto" w:frame="1"/>
          <w:lang w:eastAsia="zh-CN"/>
        </w:rPr>
        <w:t>年</w:t>
      </w:r>
      <w:r w:rsidRPr="003E212D">
        <w:rPr>
          <w:rFonts w:hint="eastAsia"/>
          <w:bdr w:val="none" w:sz="0" w:space="0" w:color="auto" w:frame="1"/>
          <w:lang w:eastAsia="zh-CN"/>
        </w:rPr>
        <w:t>2</w:t>
      </w:r>
      <w:r w:rsidRPr="006242CB">
        <w:rPr>
          <w:rFonts w:asciiTheme="minorEastAsia" w:hAnsiTheme="minorEastAsia" w:hint="eastAsia"/>
          <w:bdr w:val="none" w:sz="0" w:space="0" w:color="auto" w:frame="1"/>
          <w:lang w:eastAsia="zh-CN"/>
        </w:rPr>
        <w:t>月发布，同时发布的还有</w:t>
      </w:r>
      <w:r w:rsidRPr="003E212D">
        <w:rPr>
          <w:rFonts w:asciiTheme="minorEastAsia" w:hAnsiTheme="minorEastAsia" w:hint="eastAsia"/>
          <w:bdr w:val="none" w:sz="0" w:space="0" w:color="auto" w:frame="1"/>
          <w:lang w:eastAsia="zh-CN"/>
        </w:rPr>
        <w:t>《国际电联新闻》</w:t>
      </w:r>
      <w:r w:rsidRPr="006242CB">
        <w:rPr>
          <w:rFonts w:asciiTheme="minorEastAsia" w:hAnsiTheme="minorEastAsia" w:hint="eastAsia"/>
          <w:bdr w:val="none" w:sz="0" w:space="0" w:color="auto" w:frame="1"/>
          <w:lang w:eastAsia="zh-CN"/>
        </w:rPr>
        <w:t>博客和作者访谈。</w:t>
      </w:r>
    </w:p>
    <w:p w14:paraId="6C95DD47" w14:textId="77777777"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152A72">
        <w:rPr>
          <w:rFonts w:cstheme="minorHAnsi" w:hint="eastAsia"/>
          <w:lang w:eastAsia="zh-CN"/>
        </w:rPr>
        <w:t>会</w:t>
      </w:r>
      <w:r w:rsidRPr="00152A72">
        <w:rPr>
          <w:rFonts w:cs="Microsoft YaHei" w:hint="eastAsia"/>
          <w:lang w:eastAsia="zh-CN"/>
        </w:rPr>
        <w:t>议</w:t>
      </w:r>
      <w:r w:rsidRPr="00BA67A1">
        <w:rPr>
          <w:rFonts w:asciiTheme="minorEastAsia" w:hAnsiTheme="minorEastAsia" w:cs="MS Mincho" w:hint="eastAsia"/>
          <w:szCs w:val="24"/>
          <w:lang w:eastAsia="zh-CN"/>
        </w:rPr>
        <w:t>商定，授</w:t>
      </w:r>
      <w:r w:rsidRPr="00BA67A1">
        <w:rPr>
          <w:rFonts w:asciiTheme="minorEastAsia" w:hAnsiTheme="minorEastAsia" w:cs="Microsoft YaHei" w:hint="eastAsia"/>
          <w:szCs w:val="24"/>
          <w:lang w:eastAsia="zh-CN"/>
        </w:rPr>
        <w:t>权</w:t>
      </w:r>
      <w:r w:rsidRPr="00BA67A1">
        <w:rPr>
          <w:rFonts w:asciiTheme="minorEastAsia" w:hAnsiTheme="minorEastAsia" w:cs="MS Mincho" w:hint="eastAsia"/>
          <w:szCs w:val="24"/>
          <w:lang w:eastAsia="zh-CN"/>
        </w:rPr>
        <w:t>秘</w:t>
      </w:r>
      <w:r w:rsidRPr="00BA67A1">
        <w:rPr>
          <w:rFonts w:asciiTheme="minorEastAsia" w:hAnsiTheme="minorEastAsia" w:cs="Microsoft YaHei" w:hint="eastAsia"/>
          <w:szCs w:val="24"/>
          <w:lang w:eastAsia="zh-CN"/>
        </w:rPr>
        <w:t>书处</w:t>
      </w:r>
      <w:r w:rsidRPr="00BA67A1">
        <w:rPr>
          <w:rFonts w:asciiTheme="minorEastAsia" w:hAnsiTheme="minorEastAsia" w:cs="MS Mincho" w:hint="eastAsia"/>
          <w:szCs w:val="24"/>
          <w:lang w:eastAsia="zh-CN"/>
        </w:rPr>
        <w:t>和</w:t>
      </w:r>
      <w:r w:rsidRPr="00C83242">
        <w:rPr>
          <w:rFonts w:eastAsia="MS Mincho" w:cstheme="minorHAnsi"/>
          <w:szCs w:val="24"/>
          <w:lang w:eastAsia="zh-CN"/>
        </w:rPr>
        <w:t>BDT</w:t>
      </w:r>
      <w:r w:rsidRPr="00BA67A1">
        <w:rPr>
          <w:rFonts w:asciiTheme="minorEastAsia" w:hAnsiTheme="minorEastAsia" w:cs="MS Mincho" w:hint="eastAsia"/>
          <w:szCs w:val="24"/>
          <w:lang w:eastAsia="zh-CN"/>
        </w:rPr>
        <w:t>改</w:t>
      </w:r>
      <w:r w:rsidRPr="00BA67A1">
        <w:rPr>
          <w:rFonts w:asciiTheme="minorEastAsia" w:hAnsiTheme="minorEastAsia" w:cs="Microsoft YaHei" w:hint="eastAsia"/>
          <w:szCs w:val="24"/>
          <w:lang w:eastAsia="zh-CN"/>
        </w:rPr>
        <w:t>进</w:t>
      </w:r>
      <w:r>
        <w:rPr>
          <w:rFonts w:asciiTheme="minorEastAsia" w:hAnsiTheme="minorEastAsia" w:cs="Microsoft YaHei" w:hint="eastAsia"/>
          <w:szCs w:val="24"/>
          <w:lang w:eastAsia="zh-CN"/>
        </w:rPr>
        <w:t>已</w:t>
      </w:r>
      <w:r w:rsidRPr="00BA67A1">
        <w:rPr>
          <w:rFonts w:asciiTheme="minorEastAsia" w:hAnsiTheme="minorEastAsia" w:cs="Microsoft YaHei" w:hint="eastAsia"/>
          <w:szCs w:val="24"/>
          <w:lang w:eastAsia="zh-CN"/>
        </w:rPr>
        <w:t>经</w:t>
      </w:r>
      <w:r>
        <w:rPr>
          <w:rFonts w:asciiTheme="minorEastAsia" w:hAnsiTheme="minorEastAsia" w:cs="MS Mincho" w:hint="eastAsia"/>
          <w:szCs w:val="24"/>
          <w:lang w:eastAsia="zh-CN"/>
        </w:rPr>
        <w:t>批准</w:t>
      </w:r>
      <w:r w:rsidRPr="00BA67A1">
        <w:rPr>
          <w:rFonts w:asciiTheme="minorEastAsia" w:hAnsiTheme="minorEastAsia" w:cs="MS Mincho" w:hint="eastAsia"/>
          <w:szCs w:val="24"/>
          <w:lang w:eastAsia="zh-CN"/>
        </w:rPr>
        <w:t>的最后</w:t>
      </w:r>
      <w:r>
        <w:rPr>
          <w:rFonts w:asciiTheme="minorEastAsia" w:hAnsiTheme="minorEastAsia" w:cs="Microsoft YaHei" w:hint="eastAsia"/>
          <w:szCs w:val="24"/>
          <w:lang w:eastAsia="zh-CN"/>
        </w:rPr>
        <w:t>输出</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告和</w:t>
      </w:r>
      <w:r>
        <w:rPr>
          <w:rFonts w:asciiTheme="minorEastAsia" w:hAnsiTheme="minorEastAsia" w:cs="MS Mincho" w:hint="eastAsia"/>
          <w:szCs w:val="24"/>
          <w:lang w:eastAsia="zh-CN"/>
        </w:rPr>
        <w:t>导</w:t>
      </w:r>
      <w:r w:rsidRPr="00BA67A1">
        <w:rPr>
          <w:rFonts w:asciiTheme="minorEastAsia" w:hAnsiTheme="minorEastAsia" w:cs="Microsoft YaHei" w:hint="eastAsia"/>
          <w:szCs w:val="24"/>
          <w:lang w:eastAsia="zh-CN"/>
        </w:rPr>
        <w:t>则</w:t>
      </w:r>
      <w:r w:rsidRPr="00BA67A1">
        <w:rPr>
          <w:rFonts w:asciiTheme="minorEastAsia" w:hAnsiTheme="minorEastAsia" w:cs="MS Mincho" w:hint="eastAsia"/>
          <w:szCs w:val="24"/>
          <w:lang w:eastAsia="zh-CN"/>
        </w:rPr>
        <w:t>的外</w:t>
      </w:r>
      <w:r w:rsidRPr="00BA67A1">
        <w:rPr>
          <w:rFonts w:asciiTheme="minorEastAsia" w:hAnsiTheme="minorEastAsia" w:cs="Microsoft YaHei" w:hint="eastAsia"/>
          <w:szCs w:val="24"/>
          <w:lang w:eastAsia="zh-CN"/>
        </w:rPr>
        <w:t>观</w:t>
      </w:r>
      <w:r w:rsidRPr="00BA67A1">
        <w:rPr>
          <w:rFonts w:asciiTheme="minorEastAsia" w:hAnsiTheme="minorEastAsia" w:cs="MS Mincho" w:hint="eastAsia"/>
          <w:szCs w:val="24"/>
          <w:lang w:eastAsia="zh-CN"/>
        </w:rPr>
        <w:t>和</w:t>
      </w:r>
      <w:r>
        <w:rPr>
          <w:rFonts w:asciiTheme="minorEastAsia" w:hAnsiTheme="minorEastAsia" w:cs="MS Mincho" w:hint="eastAsia"/>
          <w:szCs w:val="24"/>
          <w:lang w:eastAsia="zh-CN"/>
        </w:rPr>
        <w:t>文风</w:t>
      </w:r>
      <w:r w:rsidRPr="00BA67A1">
        <w:rPr>
          <w:rFonts w:asciiTheme="minorEastAsia" w:hAnsiTheme="minorEastAsia" w:cs="MS Mincho" w:hint="eastAsia"/>
          <w:szCs w:val="24"/>
          <w:lang w:eastAsia="zh-CN"/>
        </w:rPr>
        <w:t>，因</w:t>
      </w:r>
      <w:r w:rsidRPr="00BA67A1">
        <w:rPr>
          <w:rFonts w:asciiTheme="minorEastAsia" w:hAnsiTheme="minorEastAsia" w:cs="Microsoft YaHei" w:hint="eastAsia"/>
          <w:szCs w:val="24"/>
          <w:lang w:eastAsia="zh-CN"/>
        </w:rPr>
        <w:t>为这</w:t>
      </w:r>
      <w:r w:rsidRPr="00BA67A1">
        <w:rPr>
          <w:rFonts w:asciiTheme="minorEastAsia" w:hAnsiTheme="minorEastAsia" w:cs="MS Mincho" w:hint="eastAsia"/>
          <w:szCs w:val="24"/>
          <w:lang w:eastAsia="zh-CN"/>
        </w:rPr>
        <w:t>些</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告和</w:t>
      </w:r>
      <w:r>
        <w:rPr>
          <w:rFonts w:asciiTheme="minorEastAsia" w:hAnsiTheme="minorEastAsia" w:cs="MS Mincho" w:hint="eastAsia"/>
          <w:szCs w:val="24"/>
          <w:lang w:eastAsia="zh-CN"/>
        </w:rPr>
        <w:t>导</w:t>
      </w:r>
      <w:r w:rsidRPr="00BA67A1">
        <w:rPr>
          <w:rFonts w:asciiTheme="minorEastAsia" w:hAnsiTheme="minorEastAsia" w:cs="Microsoft YaHei" w:hint="eastAsia"/>
          <w:szCs w:val="24"/>
          <w:lang w:eastAsia="zh-CN"/>
        </w:rPr>
        <w:t>则</w:t>
      </w:r>
      <w:r>
        <w:rPr>
          <w:rFonts w:asciiTheme="minorEastAsia" w:hAnsiTheme="minorEastAsia" w:cs="Microsoft YaHei" w:hint="eastAsia"/>
          <w:szCs w:val="24"/>
          <w:lang w:eastAsia="zh-CN"/>
        </w:rPr>
        <w:t>要做成</w:t>
      </w:r>
      <w:r w:rsidRPr="00BA67A1">
        <w:rPr>
          <w:rFonts w:asciiTheme="minorEastAsia" w:hAnsiTheme="minorEastAsia" w:cs="MS Mincho" w:hint="eastAsia"/>
          <w:szCs w:val="24"/>
          <w:lang w:eastAsia="zh-CN"/>
        </w:rPr>
        <w:t>国</w:t>
      </w:r>
      <w:r w:rsidRPr="00BA67A1">
        <w:rPr>
          <w:rFonts w:asciiTheme="minorEastAsia" w:hAnsiTheme="minorEastAsia" w:cs="Microsoft YaHei" w:hint="eastAsia"/>
          <w:szCs w:val="24"/>
          <w:lang w:eastAsia="zh-CN"/>
        </w:rPr>
        <w:t>际电联</w:t>
      </w:r>
      <w:r w:rsidRPr="00BA67A1">
        <w:rPr>
          <w:rFonts w:asciiTheme="minorEastAsia" w:hAnsiTheme="minorEastAsia" w:cs="MS Mincho" w:hint="eastAsia"/>
          <w:szCs w:val="24"/>
          <w:lang w:eastAsia="zh-CN"/>
        </w:rPr>
        <w:t>出版物</w:t>
      </w:r>
      <w:r>
        <w:rPr>
          <w:rFonts w:asciiTheme="minorEastAsia" w:hAnsiTheme="minorEastAsia" w:cs="MS Mincho" w:hint="eastAsia"/>
          <w:szCs w:val="24"/>
          <w:lang w:eastAsia="zh-CN"/>
        </w:rPr>
        <w:t>的形式</w:t>
      </w:r>
      <w:r w:rsidRPr="00BA67A1">
        <w:rPr>
          <w:rFonts w:asciiTheme="minorEastAsia" w:hAnsiTheme="minorEastAsia" w:cs="MS Mincho" w:hint="eastAsia"/>
          <w:szCs w:val="24"/>
          <w:lang w:eastAsia="zh-CN"/>
        </w:rPr>
        <w:t>。每份</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w:t>
      </w:r>
      <w:r>
        <w:rPr>
          <w:rFonts w:asciiTheme="minorEastAsia" w:hAnsiTheme="minorEastAsia" w:cs="MS Mincho" w:hint="eastAsia"/>
          <w:szCs w:val="24"/>
          <w:lang w:eastAsia="zh-CN"/>
        </w:rPr>
        <w:t>完成</w:t>
      </w:r>
      <w:r w:rsidRPr="00BA67A1">
        <w:rPr>
          <w:rFonts w:asciiTheme="minorEastAsia" w:hAnsiTheme="minorEastAsia" w:cs="MS Mincho" w:hint="eastAsia"/>
          <w:szCs w:val="24"/>
          <w:lang w:eastAsia="zh-CN"/>
        </w:rPr>
        <w:t>后，</w:t>
      </w:r>
      <w:r>
        <w:rPr>
          <w:rFonts w:asciiTheme="minorEastAsia" w:hAnsiTheme="minorEastAsia" w:cs="MS Mincho" w:hint="eastAsia"/>
          <w:szCs w:val="24"/>
          <w:lang w:eastAsia="zh-CN"/>
        </w:rPr>
        <w:t>在发布之前将会给</w:t>
      </w:r>
      <w:r w:rsidRPr="00C83242">
        <w:rPr>
          <w:rFonts w:eastAsia="MS Mincho" w:cstheme="minorHAnsi"/>
          <w:szCs w:val="24"/>
          <w:lang w:eastAsia="zh-CN"/>
        </w:rPr>
        <w:t>SG1</w:t>
      </w:r>
      <w:r>
        <w:rPr>
          <w:rFonts w:asciiTheme="minorEastAsia" w:hAnsiTheme="minorEastAsia" w:cstheme="minorHAnsi" w:hint="eastAsia"/>
          <w:szCs w:val="24"/>
          <w:lang w:eastAsia="zh-CN"/>
        </w:rPr>
        <w:t>管理班子提供</w:t>
      </w:r>
      <w:r w:rsidRPr="00BA67A1">
        <w:rPr>
          <w:rFonts w:asciiTheme="minorEastAsia" w:hAnsiTheme="minorEastAsia" w:cs="MS Mincho" w:hint="eastAsia"/>
          <w:szCs w:val="24"/>
          <w:lang w:eastAsia="zh-CN"/>
        </w:rPr>
        <w:t>一份副本。</w:t>
      </w:r>
    </w:p>
    <w:p w14:paraId="4C56E20E" w14:textId="34DDBA81" w:rsidR="0074515D" w:rsidRPr="00C0148B" w:rsidRDefault="0074515D" w:rsidP="0091178F">
      <w:pPr>
        <w:tabs>
          <w:tab w:val="clear" w:pos="794"/>
          <w:tab w:val="clear" w:pos="1191"/>
          <w:tab w:val="clear" w:pos="1588"/>
          <w:tab w:val="clear" w:pos="1985"/>
          <w:tab w:val="left" w:pos="1134"/>
          <w:tab w:val="left" w:pos="1871"/>
          <w:tab w:val="left" w:pos="2268"/>
        </w:tabs>
        <w:ind w:firstLine="480"/>
        <w:rPr>
          <w:rFonts w:ascii="Calibri" w:eastAsia="Times New Roman" w:hAnsi="Calibri" w:cs="Calibri"/>
          <w:b/>
          <w:color w:val="800000"/>
          <w:sz w:val="22"/>
          <w:szCs w:val="24"/>
          <w:highlight w:val="yellow"/>
          <w:lang w:eastAsia="zh-CN"/>
        </w:rPr>
      </w:pPr>
      <w:r w:rsidRPr="00FB13D2">
        <w:rPr>
          <w:rFonts w:ascii="Calibri" w:hAnsi="Calibri" w:hint="eastAsia"/>
          <w:bCs/>
          <w:szCs w:val="24"/>
          <w:lang w:val="en-US" w:eastAsia="zh-CN"/>
        </w:rPr>
        <w:t>会议还就未来的研究课题开展了富有建设性的讨论。还审议了下一个研究期（</w:t>
      </w:r>
      <w:r w:rsidR="00244DD1" w:rsidRPr="00FB13D2">
        <w:rPr>
          <w:rFonts w:eastAsia="Times New Roman" w:cstheme="minorHAnsi"/>
          <w:bCs/>
          <w:szCs w:val="24"/>
          <w:lang w:eastAsia="zh-CN"/>
        </w:rPr>
        <w:t>2022</w:t>
      </w:r>
      <w:r w:rsidR="00244DD1" w:rsidRPr="00FB13D2">
        <w:rPr>
          <w:rFonts w:eastAsiaTheme="minorEastAsia" w:cstheme="minorHAnsi"/>
          <w:bCs/>
          <w:szCs w:val="24"/>
          <w:lang w:eastAsia="zh-CN"/>
        </w:rPr>
        <w:t>-</w:t>
      </w:r>
      <w:r w:rsidRPr="00FB13D2">
        <w:rPr>
          <w:rFonts w:eastAsia="Times New Roman" w:cstheme="minorHAnsi"/>
          <w:bCs/>
          <w:szCs w:val="24"/>
          <w:lang w:eastAsia="zh-CN"/>
        </w:rPr>
        <w:t>2025</w:t>
      </w:r>
      <w:r w:rsidRPr="00FB13D2">
        <w:rPr>
          <w:rFonts w:ascii="Calibri" w:hAnsi="Calibri" w:hint="eastAsia"/>
          <w:bCs/>
          <w:szCs w:val="24"/>
          <w:lang w:val="en-US" w:eastAsia="zh-CN"/>
        </w:rPr>
        <w:t>年）第</w:t>
      </w:r>
      <w:r w:rsidRPr="00FB13D2">
        <w:rPr>
          <w:rFonts w:ascii="Calibri" w:hAnsi="Calibri" w:hint="eastAsia"/>
          <w:bCs/>
          <w:szCs w:val="24"/>
          <w:lang w:val="en-US" w:eastAsia="zh-CN"/>
        </w:rPr>
        <w:t>1</w:t>
      </w:r>
      <w:r w:rsidRPr="00FB13D2">
        <w:rPr>
          <w:rFonts w:ascii="Calibri" w:hAnsi="Calibri" w:hint="eastAsia"/>
          <w:bCs/>
          <w:szCs w:val="24"/>
          <w:lang w:val="en-US" w:eastAsia="zh-CN"/>
        </w:rPr>
        <w:t>研究组会议的日期。</w:t>
      </w:r>
    </w:p>
    <w:p w14:paraId="3C2B1744" w14:textId="77777777" w:rsidR="0074515D" w:rsidRPr="00CD6666" w:rsidRDefault="0074515D" w:rsidP="0091178F">
      <w:pPr>
        <w:tabs>
          <w:tab w:val="clear" w:pos="794"/>
          <w:tab w:val="clear" w:pos="1191"/>
          <w:tab w:val="clear" w:pos="1588"/>
          <w:tab w:val="clear" w:pos="1985"/>
          <w:tab w:val="left" w:pos="1134"/>
          <w:tab w:val="left" w:pos="1871"/>
          <w:tab w:val="left" w:pos="2268"/>
        </w:tabs>
        <w:ind w:firstLine="480"/>
        <w:rPr>
          <w:rFonts w:cstheme="minorHAnsi"/>
          <w:szCs w:val="24"/>
        </w:rPr>
      </w:pPr>
      <w:bookmarkStart w:id="101" w:name="lt_pId308"/>
      <w:proofErr w:type="spellStart"/>
      <w:r w:rsidRPr="00E62E28">
        <w:rPr>
          <w:rFonts w:cstheme="minorHAnsi" w:hint="eastAsia"/>
          <w:szCs w:val="24"/>
        </w:rPr>
        <w:t>本次会议的报告可参见</w:t>
      </w:r>
      <w:proofErr w:type="spellEnd"/>
      <w:r>
        <w:rPr>
          <w:rFonts w:cstheme="minorHAnsi" w:hint="eastAsia"/>
          <w:szCs w:val="24"/>
          <w:lang w:eastAsia="zh-CN"/>
        </w:rPr>
        <w:t>：</w:t>
      </w:r>
      <w:r w:rsidR="001E1D21">
        <w:fldChar w:fldCharType="begin"/>
      </w:r>
      <w:r w:rsidR="001E1D21">
        <w:instrText xml:space="preserve"> HYPERLINK "https://www.itu.int/md/D18-SG01-R-0032/" </w:instrText>
      </w:r>
      <w:r w:rsidR="001E1D21">
        <w:fldChar w:fldCharType="separate"/>
      </w:r>
      <w:r w:rsidRPr="00CD6666">
        <w:rPr>
          <w:rFonts w:cstheme="minorHAnsi"/>
          <w:color w:val="0000FF" w:themeColor="hyperlink"/>
          <w:szCs w:val="24"/>
          <w:u w:val="single"/>
        </w:rPr>
        <w:t>https://www.itu.int/md/D18-SG01-R-0032/</w:t>
      </w:r>
      <w:r w:rsidR="001E1D21">
        <w:rPr>
          <w:rFonts w:cstheme="minorHAnsi"/>
          <w:color w:val="0000FF" w:themeColor="hyperlink"/>
          <w:szCs w:val="24"/>
          <w:u w:val="single"/>
        </w:rPr>
        <w:fldChar w:fldCharType="end"/>
      </w:r>
      <w:bookmarkEnd w:id="101"/>
      <w:r>
        <w:rPr>
          <w:rFonts w:ascii="Calibri" w:hAnsi="Calibri" w:cs="Calibri" w:hint="eastAsia"/>
          <w:lang w:eastAsia="zh-CN"/>
        </w:rPr>
        <w:t>。</w:t>
      </w:r>
    </w:p>
    <w:p w14:paraId="0D51384B" w14:textId="60CE55F6" w:rsidR="006D6629" w:rsidRPr="005128D3" w:rsidRDefault="00AA0C4F" w:rsidP="0091178F">
      <w:pPr>
        <w:rPr>
          <w:rFonts w:cstheme="minorHAnsi"/>
          <w:szCs w:val="24"/>
          <w:lang w:val="en-US" w:eastAsia="zh-CN"/>
        </w:rPr>
      </w:pPr>
      <w:r>
        <w:rPr>
          <w:rFonts w:cstheme="minorHAnsi"/>
          <w:b/>
          <w:bCs/>
          <w:szCs w:val="24"/>
          <w:lang w:eastAsia="zh-CN"/>
        </w:rPr>
        <w:t>2.2.6</w:t>
      </w:r>
      <w:r>
        <w:rPr>
          <w:rFonts w:cstheme="minorHAnsi"/>
          <w:b/>
          <w:bCs/>
          <w:szCs w:val="24"/>
          <w:lang w:eastAsia="zh-CN"/>
        </w:rPr>
        <w:tab/>
      </w:r>
      <w:r w:rsidR="00862D5A" w:rsidRPr="00862D5A">
        <w:rPr>
          <w:rFonts w:cstheme="minorHAnsi" w:hint="eastAsia"/>
          <w:szCs w:val="24"/>
          <w:lang w:eastAsia="zh-CN"/>
        </w:rPr>
        <w:t>根据</w:t>
      </w:r>
      <w:r w:rsidR="00862D5A" w:rsidRPr="00862D5A">
        <w:rPr>
          <w:rFonts w:cstheme="minorHAnsi" w:hint="eastAsia"/>
          <w:szCs w:val="24"/>
          <w:lang w:eastAsia="zh-CN"/>
        </w:rPr>
        <w:t>T</w:t>
      </w:r>
      <w:r w:rsidR="00862D5A" w:rsidRPr="00862D5A">
        <w:rPr>
          <w:rFonts w:cstheme="minorHAnsi"/>
          <w:szCs w:val="24"/>
          <w:lang w:eastAsia="zh-CN"/>
        </w:rPr>
        <w:t>DAG</w:t>
      </w:r>
      <w:r w:rsidR="00862D5A">
        <w:rPr>
          <w:rFonts w:cstheme="minorHAnsi" w:hint="eastAsia"/>
          <w:szCs w:val="24"/>
          <w:lang w:val="en-US" w:eastAsia="zh-CN"/>
        </w:rPr>
        <w:t>在其第</w:t>
      </w:r>
      <w:r w:rsidR="00862D5A">
        <w:rPr>
          <w:rFonts w:cstheme="minorHAnsi" w:hint="eastAsia"/>
          <w:szCs w:val="24"/>
          <w:lang w:val="en-US" w:eastAsia="zh-CN"/>
        </w:rPr>
        <w:t>2</w:t>
      </w:r>
      <w:r w:rsidR="00862D5A">
        <w:rPr>
          <w:rFonts w:cstheme="minorHAnsi"/>
          <w:szCs w:val="24"/>
          <w:lang w:val="en-US" w:eastAsia="zh-CN"/>
        </w:rPr>
        <w:t>8</w:t>
      </w:r>
      <w:r w:rsidR="00862D5A">
        <w:rPr>
          <w:rFonts w:cstheme="minorHAnsi" w:hint="eastAsia"/>
          <w:szCs w:val="24"/>
          <w:lang w:val="en-US" w:eastAsia="zh-CN"/>
        </w:rPr>
        <w:t>次会议（</w:t>
      </w:r>
      <w:r w:rsidR="00862D5A">
        <w:rPr>
          <w:rFonts w:cstheme="minorHAnsi" w:hint="eastAsia"/>
          <w:szCs w:val="24"/>
          <w:lang w:val="en-US" w:eastAsia="zh-CN"/>
        </w:rPr>
        <w:t>2</w:t>
      </w:r>
      <w:r w:rsidR="00862D5A">
        <w:rPr>
          <w:rFonts w:cstheme="minorHAnsi"/>
          <w:szCs w:val="24"/>
          <w:lang w:val="en-US" w:eastAsia="zh-CN"/>
        </w:rPr>
        <w:t>021</w:t>
      </w:r>
      <w:r w:rsidR="00862D5A">
        <w:rPr>
          <w:rFonts w:cstheme="minorHAnsi" w:hint="eastAsia"/>
          <w:szCs w:val="24"/>
          <w:lang w:val="en-US" w:eastAsia="zh-CN"/>
        </w:rPr>
        <w:t>年</w:t>
      </w:r>
      <w:r w:rsidR="00862D5A">
        <w:rPr>
          <w:rFonts w:cstheme="minorHAnsi" w:hint="eastAsia"/>
          <w:szCs w:val="24"/>
          <w:lang w:val="en-US" w:eastAsia="zh-CN"/>
        </w:rPr>
        <w:t>5</w:t>
      </w:r>
      <w:r w:rsidR="00862D5A">
        <w:rPr>
          <w:rFonts w:cstheme="minorHAnsi" w:hint="eastAsia"/>
          <w:szCs w:val="24"/>
          <w:lang w:val="en-US" w:eastAsia="zh-CN"/>
        </w:rPr>
        <w:t>月</w:t>
      </w:r>
      <w:r w:rsidR="00862D5A">
        <w:rPr>
          <w:rFonts w:cstheme="minorHAnsi" w:hint="eastAsia"/>
          <w:szCs w:val="24"/>
          <w:lang w:val="en-US" w:eastAsia="zh-CN"/>
        </w:rPr>
        <w:t>2</w:t>
      </w:r>
      <w:r w:rsidR="00862D5A">
        <w:rPr>
          <w:rFonts w:cstheme="minorHAnsi"/>
          <w:szCs w:val="24"/>
          <w:lang w:val="en-US" w:eastAsia="zh-CN"/>
        </w:rPr>
        <w:t>4-28</w:t>
      </w:r>
      <w:r w:rsidR="00862D5A">
        <w:rPr>
          <w:rFonts w:cstheme="minorHAnsi" w:hint="eastAsia"/>
          <w:szCs w:val="24"/>
          <w:lang w:val="en-US" w:eastAsia="zh-CN"/>
        </w:rPr>
        <w:t>日）上做出的决定，</w:t>
      </w:r>
      <w:r w:rsidR="00862D5A" w:rsidRPr="00E62E28">
        <w:rPr>
          <w:rFonts w:cstheme="minorHAnsi" w:hint="eastAsia"/>
          <w:szCs w:val="24"/>
          <w:lang w:val="en-US" w:eastAsia="zh-CN"/>
        </w:rPr>
        <w:t>202</w:t>
      </w:r>
      <w:r w:rsidR="00862D5A">
        <w:rPr>
          <w:rFonts w:cstheme="minorHAnsi"/>
          <w:szCs w:val="24"/>
          <w:lang w:val="en-US" w:eastAsia="zh-CN"/>
        </w:rPr>
        <w:t>1</w:t>
      </w:r>
      <w:r w:rsidR="00862D5A" w:rsidRPr="00E62E28">
        <w:rPr>
          <w:rFonts w:cstheme="minorHAnsi" w:hint="eastAsia"/>
          <w:szCs w:val="24"/>
          <w:lang w:val="en-US" w:eastAsia="zh-CN"/>
        </w:rPr>
        <w:t>年</w:t>
      </w:r>
      <w:r w:rsidR="00862D5A">
        <w:rPr>
          <w:rFonts w:cstheme="minorHAnsi" w:hint="eastAsia"/>
          <w:szCs w:val="24"/>
          <w:lang w:val="en-US" w:eastAsia="zh-CN"/>
        </w:rPr>
        <w:t>1</w:t>
      </w:r>
      <w:r w:rsidR="00862D5A">
        <w:rPr>
          <w:rFonts w:cstheme="minorHAnsi"/>
          <w:szCs w:val="24"/>
          <w:lang w:val="en-US" w:eastAsia="zh-CN"/>
        </w:rPr>
        <w:t>0</w:t>
      </w:r>
      <w:r w:rsidR="00862D5A" w:rsidRPr="00E62E28">
        <w:rPr>
          <w:rFonts w:cstheme="minorHAnsi" w:hint="eastAsia"/>
          <w:szCs w:val="24"/>
          <w:lang w:val="en-US" w:eastAsia="zh-CN"/>
        </w:rPr>
        <w:t>月</w:t>
      </w:r>
      <w:r w:rsidR="00862D5A">
        <w:rPr>
          <w:rFonts w:cstheme="minorHAnsi"/>
          <w:szCs w:val="24"/>
          <w:lang w:val="en-US" w:eastAsia="zh-CN"/>
        </w:rPr>
        <w:t>11</w:t>
      </w:r>
      <w:r w:rsidR="00862D5A">
        <w:rPr>
          <w:rFonts w:cstheme="minorHAnsi" w:hint="eastAsia"/>
          <w:szCs w:val="24"/>
          <w:lang w:val="en-US" w:eastAsia="zh-CN"/>
        </w:rPr>
        <w:t>日</w:t>
      </w:r>
      <w:r w:rsidR="00862D5A" w:rsidRPr="00E62E28">
        <w:rPr>
          <w:rFonts w:cstheme="minorHAnsi" w:hint="eastAsia"/>
          <w:szCs w:val="24"/>
          <w:lang w:val="en-US" w:eastAsia="zh-CN"/>
        </w:rPr>
        <w:t>至</w:t>
      </w:r>
      <w:r w:rsidR="00862D5A">
        <w:rPr>
          <w:rFonts w:cstheme="minorHAnsi" w:hint="eastAsia"/>
          <w:szCs w:val="24"/>
          <w:lang w:val="en-US" w:eastAsia="zh-CN"/>
        </w:rPr>
        <w:t>1</w:t>
      </w:r>
      <w:r w:rsidR="00862D5A">
        <w:rPr>
          <w:rFonts w:cstheme="minorHAnsi"/>
          <w:szCs w:val="24"/>
          <w:lang w:val="en-US" w:eastAsia="zh-CN"/>
        </w:rPr>
        <w:t>5</w:t>
      </w:r>
      <w:r w:rsidR="00862D5A">
        <w:rPr>
          <w:rFonts w:cstheme="minorHAnsi" w:hint="eastAsia"/>
          <w:szCs w:val="24"/>
          <w:lang w:val="en-US" w:eastAsia="zh-CN"/>
        </w:rPr>
        <w:t>日，以</w:t>
      </w:r>
      <w:r w:rsidR="00862D5A" w:rsidRPr="00E62E28">
        <w:rPr>
          <w:rFonts w:cstheme="minorHAnsi" w:hint="eastAsia"/>
          <w:szCs w:val="24"/>
          <w:lang w:val="en-US" w:eastAsia="zh-CN"/>
        </w:rPr>
        <w:t>完全虚拟的</w:t>
      </w:r>
      <w:r w:rsidR="00862D5A">
        <w:rPr>
          <w:rFonts w:cstheme="minorHAnsi" w:hint="eastAsia"/>
          <w:szCs w:val="24"/>
          <w:lang w:val="en-US" w:eastAsia="zh-CN"/>
        </w:rPr>
        <w:t>形式在线举行了一次</w:t>
      </w:r>
      <w:r w:rsidR="00862D5A" w:rsidRPr="0052078C">
        <w:rPr>
          <w:rFonts w:cstheme="minorHAnsi" w:hint="eastAsia"/>
          <w:b/>
          <w:bCs/>
          <w:szCs w:val="24"/>
          <w:lang w:val="en-US" w:eastAsia="zh-CN"/>
        </w:rPr>
        <w:t>额外的第</w:t>
      </w:r>
      <w:r w:rsidR="00862D5A" w:rsidRPr="0052078C">
        <w:rPr>
          <w:rFonts w:cstheme="minorHAnsi" w:hint="eastAsia"/>
          <w:b/>
          <w:bCs/>
          <w:szCs w:val="24"/>
          <w:lang w:val="en-US" w:eastAsia="zh-CN"/>
        </w:rPr>
        <w:t>1</w:t>
      </w:r>
      <w:r w:rsidR="00862D5A" w:rsidRPr="0052078C">
        <w:rPr>
          <w:rFonts w:cstheme="minorHAnsi" w:hint="eastAsia"/>
          <w:b/>
          <w:bCs/>
          <w:szCs w:val="24"/>
          <w:lang w:val="en-US" w:eastAsia="zh-CN"/>
        </w:rPr>
        <w:t>研究组全体会议</w:t>
      </w:r>
      <w:r w:rsidR="00862D5A" w:rsidRPr="0091178F">
        <w:rPr>
          <w:rStyle w:val="FootnoteReference"/>
          <w:rFonts w:cstheme="minorHAnsi"/>
          <w:szCs w:val="24"/>
          <w:lang w:val="fr-FR"/>
        </w:rPr>
        <w:footnoteReference w:id="30"/>
      </w:r>
      <w:r w:rsidR="00862D5A">
        <w:rPr>
          <w:rFonts w:cstheme="minorHAnsi" w:hint="eastAsia"/>
          <w:szCs w:val="24"/>
          <w:lang w:val="en-US" w:eastAsia="zh-CN"/>
        </w:rPr>
        <w:t>，</w:t>
      </w:r>
      <w:r w:rsidR="00110231" w:rsidRPr="00110231">
        <w:rPr>
          <w:rFonts w:cstheme="minorHAnsi" w:hint="eastAsia"/>
          <w:szCs w:val="24"/>
          <w:lang w:val="en-US" w:eastAsia="zh-CN"/>
        </w:rPr>
        <w:t>以完善作为应急建议一部分</w:t>
      </w:r>
      <w:r w:rsidR="00110231">
        <w:rPr>
          <w:rFonts w:cstheme="minorHAnsi" w:hint="eastAsia"/>
          <w:szCs w:val="24"/>
          <w:lang w:val="en-US" w:eastAsia="zh-CN"/>
        </w:rPr>
        <w:t>（</w:t>
      </w:r>
      <w:hyperlink r:id="rId15" w:history="1">
        <w:r w:rsidR="0044501D">
          <w:rPr>
            <w:rStyle w:val="Hyperlink"/>
            <w:lang w:val="en-US" w:eastAsia="zh-CN"/>
          </w:rPr>
          <w:t>TDAG-21/10</w:t>
        </w:r>
        <w:r w:rsidR="0044501D">
          <w:rPr>
            <w:rStyle w:val="Hyperlink"/>
            <w:lang w:val="en-US" w:eastAsia="zh-CN"/>
          </w:rPr>
          <w:t>号文件</w:t>
        </w:r>
      </w:hyperlink>
      <w:r w:rsidR="0044501D" w:rsidRPr="0044501D">
        <w:rPr>
          <w:rStyle w:val="Hyperlink"/>
          <w:rFonts w:hint="eastAsia"/>
          <w:color w:val="auto"/>
          <w:u w:val="none"/>
          <w:lang w:val="en-US" w:eastAsia="zh-CN"/>
        </w:rPr>
        <w:t>第</w:t>
      </w:r>
      <w:r w:rsidR="0044501D" w:rsidRPr="0044501D">
        <w:rPr>
          <w:rStyle w:val="Hyperlink"/>
          <w:rFonts w:hint="eastAsia"/>
          <w:color w:val="auto"/>
          <w:u w:val="none"/>
          <w:lang w:val="en-US" w:eastAsia="zh-CN"/>
        </w:rPr>
        <w:t>2</w:t>
      </w:r>
      <w:r w:rsidR="0044501D" w:rsidRPr="0044501D">
        <w:rPr>
          <w:rStyle w:val="Hyperlink"/>
          <w:rFonts w:hint="eastAsia"/>
          <w:color w:val="auto"/>
          <w:u w:val="none"/>
          <w:lang w:val="en-US" w:eastAsia="zh-CN"/>
        </w:rPr>
        <w:t>项</w:t>
      </w:r>
      <w:r w:rsidR="00110231">
        <w:rPr>
          <w:rFonts w:cstheme="minorHAnsi" w:hint="eastAsia"/>
          <w:szCs w:val="24"/>
          <w:lang w:val="en-US" w:eastAsia="zh-CN"/>
        </w:rPr>
        <w:t>）</w:t>
      </w:r>
      <w:r w:rsidR="00110231" w:rsidRPr="00110231">
        <w:rPr>
          <w:rFonts w:cstheme="minorHAnsi" w:hint="eastAsia"/>
          <w:szCs w:val="24"/>
          <w:lang w:val="en-US" w:eastAsia="zh-CN"/>
        </w:rPr>
        <w:t>提交给</w:t>
      </w:r>
      <w:r w:rsidR="00110231" w:rsidRPr="00110231">
        <w:rPr>
          <w:rFonts w:cstheme="minorHAnsi" w:hint="eastAsia"/>
          <w:szCs w:val="24"/>
          <w:lang w:val="en-US" w:eastAsia="zh-CN"/>
        </w:rPr>
        <w:t>TDAG</w:t>
      </w:r>
      <w:r w:rsidR="00110231" w:rsidRPr="00110231">
        <w:rPr>
          <w:rFonts w:cstheme="minorHAnsi" w:hint="eastAsia"/>
          <w:szCs w:val="24"/>
          <w:lang w:val="en-US" w:eastAsia="zh-CN"/>
        </w:rPr>
        <w:t>的</w:t>
      </w:r>
      <w:r w:rsidR="00110231">
        <w:rPr>
          <w:rFonts w:cstheme="minorHAnsi" w:hint="eastAsia"/>
          <w:szCs w:val="24"/>
          <w:lang w:val="en-US" w:eastAsia="zh-CN"/>
        </w:rPr>
        <w:t>课题职责范围</w:t>
      </w:r>
      <w:r w:rsidR="00110231" w:rsidRPr="00110231">
        <w:rPr>
          <w:rFonts w:cstheme="minorHAnsi" w:hint="eastAsia"/>
          <w:szCs w:val="24"/>
          <w:lang w:val="en-US" w:eastAsia="zh-CN"/>
        </w:rPr>
        <w:t>（</w:t>
      </w:r>
      <w:proofErr w:type="spellStart"/>
      <w:r w:rsidR="00110231" w:rsidRPr="00110231">
        <w:rPr>
          <w:rFonts w:cstheme="minorHAnsi" w:hint="eastAsia"/>
          <w:szCs w:val="24"/>
          <w:lang w:val="en-US" w:eastAsia="zh-CN"/>
        </w:rPr>
        <w:t>ToR</w:t>
      </w:r>
      <w:proofErr w:type="spellEnd"/>
      <w:r w:rsidR="00110231" w:rsidRPr="00110231">
        <w:rPr>
          <w:rFonts w:cstheme="minorHAnsi" w:hint="eastAsia"/>
          <w:szCs w:val="24"/>
          <w:lang w:val="en-US" w:eastAsia="zh-CN"/>
        </w:rPr>
        <w:t>）</w:t>
      </w:r>
      <w:r w:rsidR="00862D5A">
        <w:rPr>
          <w:rFonts w:cstheme="minorHAnsi" w:hint="eastAsia"/>
          <w:szCs w:val="24"/>
          <w:lang w:val="en-US" w:eastAsia="zh-CN"/>
        </w:rPr>
        <w:t>。</w:t>
      </w:r>
      <w:r w:rsidR="00862D5A" w:rsidRPr="00E62E28">
        <w:rPr>
          <w:rFonts w:cstheme="minorHAnsi" w:hint="eastAsia"/>
          <w:szCs w:val="24"/>
          <w:lang w:val="en-US" w:eastAsia="zh-CN"/>
        </w:rPr>
        <w:t>会议审</w:t>
      </w:r>
      <w:r w:rsidR="00862D5A">
        <w:rPr>
          <w:rFonts w:cstheme="minorHAnsi" w:hint="eastAsia"/>
          <w:szCs w:val="24"/>
          <w:lang w:val="en-US" w:eastAsia="zh-CN"/>
        </w:rPr>
        <w:t>议</w:t>
      </w:r>
      <w:r w:rsidR="00862D5A" w:rsidRPr="00E62E28">
        <w:rPr>
          <w:rFonts w:cstheme="minorHAnsi" w:hint="eastAsia"/>
          <w:szCs w:val="24"/>
          <w:lang w:val="en-US" w:eastAsia="zh-CN"/>
        </w:rPr>
        <w:t>并讨论了所收到的</w:t>
      </w:r>
      <w:r w:rsidR="00110231">
        <w:rPr>
          <w:rFonts w:cstheme="minorHAnsi" w:hint="eastAsia"/>
          <w:szCs w:val="24"/>
          <w:lang w:val="en-US" w:eastAsia="zh-CN"/>
        </w:rPr>
        <w:t>5</w:t>
      </w:r>
      <w:r w:rsidR="00110231">
        <w:rPr>
          <w:rFonts w:cstheme="minorHAnsi"/>
          <w:szCs w:val="24"/>
          <w:lang w:val="en-US" w:eastAsia="zh-CN"/>
        </w:rPr>
        <w:t>7</w:t>
      </w:r>
      <w:r w:rsidR="00862D5A" w:rsidRPr="00E62E28">
        <w:rPr>
          <w:rFonts w:cstheme="minorHAnsi" w:hint="eastAsia"/>
          <w:szCs w:val="24"/>
          <w:lang w:val="en-US" w:eastAsia="zh-CN"/>
        </w:rPr>
        <w:t>份</w:t>
      </w:r>
      <w:r w:rsidR="00862D5A">
        <w:rPr>
          <w:rFonts w:cstheme="minorHAnsi" w:hint="eastAsia"/>
          <w:szCs w:val="24"/>
          <w:lang w:val="en-US" w:eastAsia="zh-CN"/>
        </w:rPr>
        <w:t>文稿</w:t>
      </w:r>
      <w:r w:rsidR="00862D5A" w:rsidRPr="00E62E28">
        <w:rPr>
          <w:rFonts w:cstheme="minorHAnsi" w:hint="eastAsia"/>
          <w:szCs w:val="24"/>
          <w:lang w:val="en-US" w:eastAsia="zh-CN"/>
        </w:rPr>
        <w:t>，代表</w:t>
      </w:r>
      <w:r w:rsidR="00862D5A">
        <w:rPr>
          <w:rFonts w:cstheme="minorHAnsi" w:hint="eastAsia"/>
          <w:szCs w:val="24"/>
          <w:lang w:val="en-US" w:eastAsia="zh-CN"/>
        </w:rPr>
        <w:t>5</w:t>
      </w:r>
      <w:r w:rsidR="00110231">
        <w:rPr>
          <w:rFonts w:cstheme="minorHAnsi"/>
          <w:szCs w:val="24"/>
          <w:lang w:val="en-US" w:eastAsia="zh-CN"/>
        </w:rPr>
        <w:t>3</w:t>
      </w:r>
      <w:r w:rsidR="00862D5A" w:rsidRPr="00E62E28">
        <w:rPr>
          <w:rFonts w:cstheme="minorHAnsi" w:hint="eastAsia"/>
          <w:szCs w:val="24"/>
          <w:lang w:val="en-US" w:eastAsia="zh-CN"/>
        </w:rPr>
        <w:t>个国家的</w:t>
      </w:r>
      <w:r w:rsidR="00862D5A" w:rsidRPr="00E62E28">
        <w:rPr>
          <w:rFonts w:cstheme="minorHAnsi" w:hint="eastAsia"/>
          <w:szCs w:val="24"/>
          <w:lang w:val="en-US" w:eastAsia="zh-CN"/>
        </w:rPr>
        <w:t>1</w:t>
      </w:r>
      <w:r w:rsidR="00110231">
        <w:rPr>
          <w:rFonts w:cstheme="minorHAnsi"/>
          <w:szCs w:val="24"/>
          <w:lang w:val="en-US" w:eastAsia="zh-CN"/>
        </w:rPr>
        <w:t>07</w:t>
      </w:r>
      <w:r w:rsidR="00862D5A" w:rsidRPr="00E62E28">
        <w:rPr>
          <w:rFonts w:cstheme="minorHAnsi" w:hint="eastAsia"/>
          <w:szCs w:val="24"/>
          <w:lang w:val="en-US" w:eastAsia="zh-CN"/>
        </w:rPr>
        <w:t>名与会者出席了会议。</w:t>
      </w:r>
      <w:r w:rsidR="00862D5A">
        <w:rPr>
          <w:rFonts w:cstheme="minorHAnsi" w:hint="eastAsia"/>
          <w:szCs w:val="24"/>
          <w:lang w:val="en-US" w:eastAsia="zh-CN"/>
        </w:rPr>
        <w:t>做出</w:t>
      </w:r>
      <w:r w:rsidR="00862D5A" w:rsidRPr="00E62E28">
        <w:rPr>
          <w:rFonts w:cstheme="minorHAnsi" w:hint="eastAsia"/>
          <w:szCs w:val="24"/>
          <w:lang w:val="en-US" w:eastAsia="zh-CN"/>
        </w:rPr>
        <w:t>的决定包括</w:t>
      </w:r>
      <w:r w:rsidR="00862D5A">
        <w:rPr>
          <w:rFonts w:cstheme="minorHAnsi" w:hint="eastAsia"/>
          <w:szCs w:val="24"/>
          <w:lang w:val="en-US" w:eastAsia="zh-CN"/>
        </w:rPr>
        <w:t>：</w:t>
      </w:r>
    </w:p>
    <w:p w14:paraId="7FE944D3" w14:textId="778EEF2F" w:rsidR="006D6629" w:rsidRPr="00C4668C" w:rsidRDefault="006D6629" w:rsidP="006D6629">
      <w:pPr>
        <w:pStyle w:val="enumlev1"/>
        <w:rPr>
          <w:rFonts w:cstheme="minorHAnsi"/>
          <w:szCs w:val="24"/>
          <w:lang w:val="en-US" w:eastAsia="zh-CN"/>
        </w:rPr>
      </w:pPr>
      <w:r w:rsidRPr="00152A72">
        <w:rPr>
          <w:rFonts w:cstheme="minorHAnsi"/>
          <w:lang w:eastAsia="zh-CN"/>
        </w:rPr>
        <w:lastRenderedPageBreak/>
        <w:t>–</w:t>
      </w:r>
      <w:r>
        <w:rPr>
          <w:rFonts w:cstheme="minorHAnsi"/>
          <w:lang w:eastAsia="zh-CN"/>
        </w:rPr>
        <w:tab/>
      </w:r>
      <w:r w:rsidR="00110231" w:rsidRPr="00110231">
        <w:rPr>
          <w:rFonts w:cstheme="minorHAnsi" w:hint="eastAsia"/>
          <w:lang w:eastAsia="zh-CN"/>
        </w:rPr>
        <w:t>同意</w:t>
      </w:r>
      <w:r w:rsidR="00A74A13">
        <w:rPr>
          <w:rFonts w:cstheme="minorHAnsi" w:hint="eastAsia"/>
          <w:lang w:eastAsia="zh-CN"/>
        </w:rPr>
        <w:t>了</w:t>
      </w:r>
      <w:r w:rsidR="00110231" w:rsidRPr="00110231">
        <w:rPr>
          <w:rFonts w:cstheme="minorHAnsi" w:hint="eastAsia"/>
          <w:lang w:eastAsia="zh-CN"/>
        </w:rPr>
        <w:t>更新</w:t>
      </w:r>
      <w:r w:rsidR="00A74A13">
        <w:rPr>
          <w:rFonts w:cstheme="minorHAnsi" w:hint="eastAsia"/>
          <w:lang w:eastAsia="zh-CN"/>
        </w:rPr>
        <w:t>后</w:t>
      </w:r>
      <w:r w:rsidR="00110231" w:rsidRPr="00110231">
        <w:rPr>
          <w:rFonts w:cstheme="minorHAnsi" w:hint="eastAsia"/>
          <w:lang w:eastAsia="zh-CN"/>
        </w:rPr>
        <w:t>的</w:t>
      </w:r>
      <w:r w:rsidR="00A74A13">
        <w:rPr>
          <w:rFonts w:cstheme="minorHAnsi" w:hint="eastAsia"/>
          <w:lang w:eastAsia="zh-CN"/>
        </w:rPr>
        <w:t>第</w:t>
      </w:r>
      <w:r w:rsidR="00110231" w:rsidRPr="00110231">
        <w:rPr>
          <w:rFonts w:cstheme="minorHAnsi" w:hint="eastAsia"/>
          <w:lang w:eastAsia="zh-CN"/>
        </w:rPr>
        <w:t>1</w:t>
      </w:r>
      <w:r w:rsidR="00A74A13">
        <w:rPr>
          <w:rFonts w:cstheme="minorHAnsi" w:hint="eastAsia"/>
          <w:lang w:eastAsia="zh-CN"/>
        </w:rPr>
        <w:t>研究组</w:t>
      </w:r>
      <w:r w:rsidR="00110231" w:rsidRPr="00110231">
        <w:rPr>
          <w:rFonts w:cstheme="minorHAnsi" w:hint="eastAsia"/>
          <w:lang w:eastAsia="zh-CN"/>
        </w:rPr>
        <w:t>工作计划文件，该文件适用于</w:t>
      </w:r>
      <w:r w:rsidR="00110231" w:rsidRPr="00110231">
        <w:rPr>
          <w:rFonts w:cstheme="minorHAnsi" w:hint="eastAsia"/>
          <w:lang w:eastAsia="zh-CN"/>
        </w:rPr>
        <w:t>2022</w:t>
      </w:r>
      <w:r w:rsidR="00110231" w:rsidRPr="00110231">
        <w:rPr>
          <w:rFonts w:cstheme="minorHAnsi" w:hint="eastAsia"/>
          <w:lang w:eastAsia="zh-CN"/>
        </w:rPr>
        <w:t>年</w:t>
      </w:r>
      <w:r w:rsidR="00110231" w:rsidRPr="00110231">
        <w:rPr>
          <w:rFonts w:cstheme="minorHAnsi" w:hint="eastAsia"/>
          <w:lang w:eastAsia="zh-CN"/>
        </w:rPr>
        <w:t>6</w:t>
      </w:r>
      <w:r w:rsidR="00110231" w:rsidRPr="00110231">
        <w:rPr>
          <w:rFonts w:cstheme="minorHAnsi" w:hint="eastAsia"/>
          <w:lang w:eastAsia="zh-CN"/>
        </w:rPr>
        <w:t>月</w:t>
      </w:r>
      <w:r w:rsidR="00110231" w:rsidRPr="00110231">
        <w:rPr>
          <w:rFonts w:cstheme="minorHAnsi" w:hint="eastAsia"/>
          <w:lang w:eastAsia="zh-CN"/>
        </w:rPr>
        <w:t>WTDC</w:t>
      </w:r>
      <w:r w:rsidR="00A74A13">
        <w:rPr>
          <w:rFonts w:cstheme="minorHAnsi" w:hint="eastAsia"/>
          <w:lang w:eastAsia="zh-CN"/>
        </w:rPr>
        <w:t>召开</w:t>
      </w:r>
      <w:r w:rsidR="00110231" w:rsidRPr="00110231">
        <w:rPr>
          <w:rFonts w:cstheme="minorHAnsi" w:hint="eastAsia"/>
          <w:lang w:eastAsia="zh-CN"/>
        </w:rPr>
        <w:t>之前的延长期限</w:t>
      </w:r>
      <w:r w:rsidR="00A74A13">
        <w:rPr>
          <w:rFonts w:cstheme="minorHAnsi" w:hint="eastAsia"/>
          <w:lang w:eastAsia="zh-CN"/>
        </w:rPr>
        <w:t>。</w:t>
      </w:r>
    </w:p>
    <w:p w14:paraId="3302451B" w14:textId="11150523" w:rsidR="006D6629" w:rsidRPr="00A368C3" w:rsidRDefault="006D6629" w:rsidP="006D6629">
      <w:pPr>
        <w:pStyle w:val="enumlev1"/>
        <w:rPr>
          <w:rFonts w:cstheme="minorHAnsi"/>
          <w:szCs w:val="24"/>
          <w:highlight w:val="cyan"/>
          <w:lang w:eastAsia="zh-CN"/>
        </w:rPr>
      </w:pPr>
      <w:r w:rsidRPr="00152A72">
        <w:rPr>
          <w:rFonts w:cstheme="minorHAnsi"/>
          <w:lang w:eastAsia="zh-CN"/>
        </w:rPr>
        <w:t>–</w:t>
      </w:r>
      <w:r>
        <w:rPr>
          <w:rFonts w:cstheme="minorHAnsi"/>
          <w:lang w:eastAsia="zh-CN"/>
        </w:rPr>
        <w:tab/>
      </w:r>
      <w:r w:rsidR="00110231" w:rsidRPr="00110231">
        <w:rPr>
          <w:rFonts w:cstheme="minorHAnsi" w:hint="eastAsia"/>
          <w:lang w:eastAsia="zh-CN"/>
        </w:rPr>
        <w:t>批准了</w:t>
      </w:r>
      <w:r w:rsidR="00A74A13">
        <w:rPr>
          <w:rFonts w:cstheme="minorHAnsi" w:hint="eastAsia"/>
          <w:lang w:eastAsia="zh-CN"/>
        </w:rPr>
        <w:t>第</w:t>
      </w:r>
      <w:r w:rsidR="00110231" w:rsidRPr="00110231">
        <w:rPr>
          <w:rFonts w:cstheme="minorHAnsi" w:hint="eastAsia"/>
          <w:lang w:eastAsia="zh-CN"/>
        </w:rPr>
        <w:t>3/1</w:t>
      </w:r>
      <w:r w:rsidR="00110231" w:rsidRPr="00110231">
        <w:rPr>
          <w:rFonts w:cstheme="minorHAnsi" w:hint="eastAsia"/>
          <w:lang w:eastAsia="zh-CN"/>
        </w:rPr>
        <w:t>和</w:t>
      </w:r>
      <w:r w:rsidR="00110231" w:rsidRPr="00110231">
        <w:rPr>
          <w:rFonts w:cstheme="minorHAnsi" w:hint="eastAsia"/>
          <w:lang w:eastAsia="zh-CN"/>
        </w:rPr>
        <w:t>6/1</w:t>
      </w:r>
      <w:r w:rsidR="00A74A13">
        <w:rPr>
          <w:rFonts w:cstheme="minorHAnsi" w:hint="eastAsia"/>
          <w:lang w:eastAsia="zh-CN"/>
        </w:rPr>
        <w:t>号课题</w:t>
      </w:r>
      <w:r w:rsidR="00110231" w:rsidRPr="00110231">
        <w:rPr>
          <w:rFonts w:cstheme="minorHAnsi" w:hint="eastAsia"/>
          <w:lang w:eastAsia="zh-CN"/>
        </w:rPr>
        <w:t>的管理</w:t>
      </w:r>
      <w:r w:rsidR="00A74A13">
        <w:rPr>
          <w:rFonts w:cstheme="minorHAnsi" w:hint="eastAsia"/>
          <w:lang w:eastAsia="zh-CN"/>
        </w:rPr>
        <w:t>班子变更</w:t>
      </w:r>
      <w:r w:rsidR="00110231" w:rsidRPr="00110231">
        <w:rPr>
          <w:rFonts w:cstheme="minorHAnsi" w:hint="eastAsia"/>
          <w:lang w:eastAsia="zh-CN"/>
        </w:rPr>
        <w:t>，分别任命了副报告人</w:t>
      </w:r>
      <w:proofErr w:type="spellStart"/>
      <w:r w:rsidR="00110231" w:rsidRPr="00110231">
        <w:rPr>
          <w:rFonts w:cstheme="minorHAnsi" w:hint="eastAsia"/>
          <w:lang w:eastAsia="zh-CN"/>
        </w:rPr>
        <w:t>Tambe</w:t>
      </w:r>
      <w:proofErr w:type="spellEnd"/>
      <w:r w:rsidR="00110231" w:rsidRPr="00110231">
        <w:rPr>
          <w:rFonts w:cstheme="minorHAnsi" w:hint="eastAsia"/>
          <w:lang w:eastAsia="zh-CN"/>
        </w:rPr>
        <w:t>女士（</w:t>
      </w:r>
      <w:r w:rsidR="00110231" w:rsidRPr="00110231">
        <w:rPr>
          <w:rFonts w:cstheme="minorHAnsi" w:hint="eastAsia"/>
          <w:lang w:eastAsia="zh-CN"/>
        </w:rPr>
        <w:t>Facebook</w:t>
      </w:r>
      <w:r w:rsidR="00110231" w:rsidRPr="00110231">
        <w:rPr>
          <w:rFonts w:cstheme="minorHAnsi" w:hint="eastAsia"/>
          <w:lang w:eastAsia="zh-CN"/>
        </w:rPr>
        <w:t>）和联合报告人</w:t>
      </w:r>
      <w:r w:rsidR="00110231" w:rsidRPr="00110231">
        <w:rPr>
          <w:rFonts w:cstheme="minorHAnsi" w:hint="eastAsia"/>
          <w:lang w:eastAsia="zh-CN"/>
        </w:rPr>
        <w:t>Kuma</w:t>
      </w:r>
      <w:r w:rsidR="00794489">
        <w:rPr>
          <w:rFonts w:cstheme="minorHAnsi"/>
          <w:lang w:eastAsia="zh-CN"/>
        </w:rPr>
        <w:t>r</w:t>
      </w:r>
      <w:r w:rsidR="00110231" w:rsidRPr="00110231">
        <w:rPr>
          <w:rFonts w:cstheme="minorHAnsi" w:hint="eastAsia"/>
          <w:lang w:eastAsia="zh-CN"/>
        </w:rPr>
        <w:t>先生（印度）</w:t>
      </w:r>
      <w:r w:rsidR="00A74A13">
        <w:rPr>
          <w:rFonts w:cstheme="minorHAnsi" w:hint="eastAsia"/>
          <w:lang w:eastAsia="zh-CN"/>
        </w:rPr>
        <w:t>。</w:t>
      </w:r>
    </w:p>
    <w:p w14:paraId="7921F4FF" w14:textId="409C327F" w:rsidR="006D6629"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110231" w:rsidRPr="00110231">
        <w:rPr>
          <w:rFonts w:cstheme="minorHAnsi" w:hint="eastAsia"/>
          <w:lang w:eastAsia="zh-CN"/>
        </w:rPr>
        <w:t>批准了修订</w:t>
      </w:r>
      <w:r w:rsidR="00110231" w:rsidRPr="00110231">
        <w:rPr>
          <w:rFonts w:cstheme="minorHAnsi" w:hint="eastAsia"/>
          <w:lang w:eastAsia="zh-CN"/>
        </w:rPr>
        <w:t>/</w:t>
      </w:r>
      <w:r w:rsidR="00110231" w:rsidRPr="00110231">
        <w:rPr>
          <w:rFonts w:cstheme="minorHAnsi" w:hint="eastAsia"/>
          <w:lang w:eastAsia="zh-CN"/>
        </w:rPr>
        <w:t>完善</w:t>
      </w:r>
      <w:r w:rsidR="00A74A13">
        <w:rPr>
          <w:rFonts w:cstheme="minorHAnsi" w:hint="eastAsia"/>
          <w:lang w:eastAsia="zh-CN"/>
        </w:rPr>
        <w:t>后</w:t>
      </w:r>
      <w:r w:rsidR="00110231" w:rsidRPr="00110231">
        <w:rPr>
          <w:rFonts w:cstheme="minorHAnsi" w:hint="eastAsia"/>
          <w:lang w:eastAsia="zh-CN"/>
        </w:rPr>
        <w:t>的</w:t>
      </w:r>
      <w:r w:rsidR="00A74A13">
        <w:rPr>
          <w:rFonts w:cstheme="minorHAnsi" w:hint="eastAsia"/>
          <w:lang w:eastAsia="zh-CN"/>
        </w:rPr>
        <w:t>职责</w:t>
      </w:r>
      <w:r w:rsidR="00110231" w:rsidRPr="00110231">
        <w:rPr>
          <w:rFonts w:cstheme="minorHAnsi" w:hint="eastAsia"/>
          <w:lang w:eastAsia="zh-CN"/>
        </w:rPr>
        <w:t>范围</w:t>
      </w:r>
      <w:r w:rsidR="00A74A13">
        <w:rPr>
          <w:rFonts w:cstheme="minorHAnsi" w:hint="eastAsia"/>
          <w:lang w:eastAsia="zh-CN"/>
        </w:rPr>
        <w:t>。</w:t>
      </w:r>
      <w:r w:rsidR="00110231" w:rsidRPr="00110231">
        <w:rPr>
          <w:rFonts w:cstheme="minorHAnsi" w:hint="eastAsia"/>
          <w:lang w:eastAsia="zh-CN"/>
        </w:rPr>
        <w:t>如下表</w:t>
      </w:r>
      <w:r w:rsidR="00794489">
        <w:rPr>
          <w:rFonts w:cstheme="minorHAnsi" w:hint="eastAsia"/>
          <w:lang w:eastAsia="zh-CN"/>
        </w:rPr>
        <w:t>和</w:t>
      </w:r>
      <w:r w:rsidR="00794489" w:rsidRPr="00A74A13">
        <w:rPr>
          <w:rFonts w:cstheme="minorHAnsi" w:hint="eastAsia"/>
          <w:b/>
          <w:bCs/>
          <w:lang w:eastAsia="zh-CN"/>
        </w:rPr>
        <w:t>附件</w:t>
      </w:r>
      <w:r w:rsidR="00794489" w:rsidRPr="00A74A13">
        <w:rPr>
          <w:rFonts w:cstheme="minorHAnsi" w:hint="eastAsia"/>
          <w:b/>
          <w:bCs/>
          <w:lang w:eastAsia="zh-CN"/>
        </w:rPr>
        <w:t>6</w:t>
      </w:r>
      <w:r w:rsidR="00110231" w:rsidRPr="00110231">
        <w:rPr>
          <w:rFonts w:cstheme="minorHAnsi" w:hint="eastAsia"/>
          <w:lang w:eastAsia="zh-CN"/>
        </w:rPr>
        <w:t>所示，已在</w:t>
      </w:r>
      <w:r w:rsidR="00110231" w:rsidRPr="00110231">
        <w:rPr>
          <w:rFonts w:cstheme="minorHAnsi" w:hint="eastAsia"/>
          <w:lang w:eastAsia="zh-CN"/>
        </w:rPr>
        <w:t>10</w:t>
      </w:r>
      <w:r w:rsidR="00110231" w:rsidRPr="00110231">
        <w:rPr>
          <w:rFonts w:cstheme="minorHAnsi" w:hint="eastAsia"/>
          <w:lang w:eastAsia="zh-CN"/>
        </w:rPr>
        <w:t>月</w:t>
      </w:r>
      <w:r w:rsidR="00110231" w:rsidRPr="00110231">
        <w:rPr>
          <w:rFonts w:cstheme="minorHAnsi" w:hint="eastAsia"/>
          <w:lang w:eastAsia="zh-CN"/>
        </w:rPr>
        <w:t>11</w:t>
      </w:r>
      <w:r w:rsidR="00110231" w:rsidRPr="00110231">
        <w:rPr>
          <w:rFonts w:cstheme="minorHAnsi" w:hint="eastAsia"/>
          <w:lang w:eastAsia="zh-CN"/>
        </w:rPr>
        <w:t>日至</w:t>
      </w:r>
      <w:r w:rsidR="00110231" w:rsidRPr="00110231">
        <w:rPr>
          <w:rFonts w:cstheme="minorHAnsi" w:hint="eastAsia"/>
          <w:lang w:eastAsia="zh-CN"/>
        </w:rPr>
        <w:t>14</w:t>
      </w:r>
      <w:r w:rsidR="00110231" w:rsidRPr="00110231">
        <w:rPr>
          <w:rFonts w:cstheme="minorHAnsi" w:hint="eastAsia"/>
          <w:lang w:eastAsia="zh-CN"/>
        </w:rPr>
        <w:t>日的</w:t>
      </w:r>
      <w:r w:rsidR="00A74A13">
        <w:rPr>
          <w:rFonts w:cstheme="minorHAnsi" w:hint="eastAsia"/>
          <w:lang w:eastAsia="zh-CN"/>
        </w:rPr>
        <w:t>报告人组</w:t>
      </w:r>
      <w:r w:rsidR="00110231" w:rsidRPr="00110231">
        <w:rPr>
          <w:rFonts w:cstheme="minorHAnsi" w:hint="eastAsia"/>
          <w:lang w:eastAsia="zh-CN"/>
        </w:rPr>
        <w:t>会议上讨论并</w:t>
      </w:r>
      <w:r w:rsidR="00A74A13">
        <w:rPr>
          <w:rFonts w:cstheme="minorHAnsi" w:hint="eastAsia"/>
          <w:lang w:eastAsia="zh-CN"/>
        </w:rPr>
        <w:t>达成一致</w:t>
      </w:r>
      <w:r w:rsidR="00110231" w:rsidRPr="00110231">
        <w:rPr>
          <w:rFonts w:cstheme="minorHAnsi" w:hint="eastAsia"/>
          <w:lang w:eastAsia="zh-CN"/>
        </w:rPr>
        <w:t>。这些职责范围提交给</w:t>
      </w:r>
      <w:r w:rsidR="00110231" w:rsidRPr="00110231">
        <w:rPr>
          <w:rFonts w:cstheme="minorHAnsi" w:hint="eastAsia"/>
          <w:lang w:eastAsia="zh-CN"/>
        </w:rPr>
        <w:t>TDAG</w:t>
      </w:r>
      <w:r w:rsidR="00A74A13">
        <w:rPr>
          <w:rFonts w:cstheme="minorHAnsi" w:hint="eastAsia"/>
          <w:lang w:eastAsia="zh-CN"/>
        </w:rPr>
        <w:t>，</w:t>
      </w:r>
      <w:r w:rsidR="00110231" w:rsidRPr="00110231">
        <w:rPr>
          <w:rFonts w:cstheme="minorHAnsi" w:hint="eastAsia"/>
          <w:lang w:eastAsia="zh-CN"/>
        </w:rPr>
        <w:t>以</w:t>
      </w:r>
      <w:r w:rsidR="00A74A13">
        <w:rPr>
          <w:rFonts w:cstheme="minorHAnsi" w:hint="eastAsia"/>
          <w:lang w:eastAsia="zh-CN"/>
        </w:rPr>
        <w:t>便</w:t>
      </w:r>
      <w:r w:rsidR="00A74A13">
        <w:rPr>
          <w:rFonts w:cstheme="minorHAnsi" w:hint="eastAsia"/>
          <w:lang w:eastAsia="zh-CN"/>
        </w:rPr>
        <w:t>T</w:t>
      </w:r>
      <w:r w:rsidR="00A74A13">
        <w:rPr>
          <w:rFonts w:cstheme="minorHAnsi"/>
          <w:lang w:eastAsia="zh-CN"/>
        </w:rPr>
        <w:t>DAG</w:t>
      </w:r>
      <w:r w:rsidR="00110231" w:rsidRPr="00110231">
        <w:rPr>
          <w:rFonts w:cstheme="minorHAnsi" w:hint="eastAsia"/>
          <w:lang w:eastAsia="zh-CN"/>
        </w:rPr>
        <w:t>采取适当行动。</w:t>
      </w:r>
    </w:p>
    <w:p w14:paraId="4E64A99D" w14:textId="57DE701D" w:rsidR="006D6629" w:rsidRPr="00D806F4" w:rsidRDefault="00134970" w:rsidP="00E305BD">
      <w:pPr>
        <w:pStyle w:val="Caption"/>
        <w:spacing w:before="240" w:after="120"/>
        <w:jc w:val="center"/>
        <w:rPr>
          <w:rFonts w:asciiTheme="minorHAnsi" w:hAnsiTheme="minorHAnsi" w:cstheme="minorHAnsi"/>
          <w:b/>
          <w:bCs/>
          <w:i w:val="0"/>
          <w:iCs w:val="0"/>
          <w:color w:val="auto"/>
          <w:sz w:val="24"/>
          <w:szCs w:val="24"/>
        </w:rPr>
      </w:pPr>
      <w:r>
        <w:rPr>
          <w:rFonts w:asciiTheme="minorHAnsi" w:hAnsiTheme="minorHAnsi" w:cstheme="minorHAnsi" w:hint="eastAsia"/>
          <w:b/>
          <w:bCs/>
          <w:i w:val="0"/>
          <w:iCs w:val="0"/>
          <w:color w:val="auto"/>
          <w:sz w:val="24"/>
          <w:szCs w:val="24"/>
          <w:lang w:eastAsia="zh-CN"/>
        </w:rPr>
        <w:t>表</w:t>
      </w:r>
      <w:r w:rsidR="006D6629" w:rsidRPr="00D806F4">
        <w:rPr>
          <w:rFonts w:asciiTheme="minorHAnsi" w:hAnsiTheme="minorHAnsi" w:cstheme="minorHAnsi"/>
          <w:b/>
          <w:bCs/>
          <w:i w:val="0"/>
          <w:iCs w:val="0"/>
          <w:color w:val="auto"/>
          <w:sz w:val="24"/>
          <w:szCs w:val="24"/>
        </w:rPr>
        <w:fldChar w:fldCharType="begin"/>
      </w:r>
      <w:r w:rsidR="006D6629" w:rsidRPr="00D806F4">
        <w:rPr>
          <w:rFonts w:asciiTheme="minorHAnsi" w:hAnsiTheme="minorHAnsi" w:cstheme="minorHAnsi"/>
          <w:b/>
          <w:bCs/>
          <w:i w:val="0"/>
          <w:iCs w:val="0"/>
          <w:color w:val="auto"/>
          <w:sz w:val="24"/>
          <w:szCs w:val="24"/>
        </w:rPr>
        <w:instrText xml:space="preserve"> SEQ Table \* ARABIC </w:instrText>
      </w:r>
      <w:r w:rsidR="006D6629" w:rsidRPr="00D806F4">
        <w:rPr>
          <w:rFonts w:asciiTheme="minorHAnsi" w:hAnsiTheme="minorHAnsi" w:cstheme="minorHAnsi"/>
          <w:b/>
          <w:bCs/>
          <w:i w:val="0"/>
          <w:iCs w:val="0"/>
          <w:color w:val="auto"/>
          <w:sz w:val="24"/>
          <w:szCs w:val="24"/>
        </w:rPr>
        <w:fldChar w:fldCharType="separate"/>
      </w:r>
      <w:r w:rsidR="006D6629">
        <w:rPr>
          <w:rFonts w:asciiTheme="minorHAnsi" w:hAnsiTheme="minorHAnsi" w:cstheme="minorHAnsi"/>
          <w:b/>
          <w:bCs/>
          <w:i w:val="0"/>
          <w:iCs w:val="0"/>
          <w:noProof/>
          <w:color w:val="auto"/>
          <w:sz w:val="24"/>
          <w:szCs w:val="24"/>
        </w:rPr>
        <w:t>4</w:t>
      </w:r>
      <w:r w:rsidR="006D6629" w:rsidRPr="00D806F4">
        <w:rPr>
          <w:rFonts w:asciiTheme="minorHAnsi" w:hAnsiTheme="minorHAnsi" w:cstheme="minorHAnsi"/>
          <w:b/>
          <w:bCs/>
          <w:i w:val="0"/>
          <w:iCs w:val="0"/>
          <w:color w:val="auto"/>
          <w:sz w:val="24"/>
          <w:szCs w:val="24"/>
        </w:rPr>
        <w:fldChar w:fldCharType="end"/>
      </w:r>
      <w:r w:rsidR="00FB0215">
        <w:rPr>
          <w:rFonts w:asciiTheme="minorHAnsi" w:hAnsiTheme="minorHAnsi" w:cstheme="minorHAnsi" w:hint="eastAsia"/>
          <w:b/>
          <w:bCs/>
          <w:i w:val="0"/>
          <w:iCs w:val="0"/>
          <w:color w:val="auto"/>
          <w:sz w:val="24"/>
          <w:szCs w:val="24"/>
          <w:lang w:eastAsia="zh-CN"/>
        </w:rPr>
        <w:t>：</w:t>
      </w:r>
      <w:r>
        <w:rPr>
          <w:rFonts w:asciiTheme="minorHAnsi" w:hAnsiTheme="minorHAnsi" w:cstheme="minorHAnsi" w:hint="eastAsia"/>
          <w:b/>
          <w:bCs/>
          <w:i w:val="0"/>
          <w:iCs w:val="0"/>
          <w:color w:val="auto"/>
          <w:sz w:val="24"/>
          <w:szCs w:val="24"/>
          <w:lang w:eastAsia="zh-CN"/>
        </w:rPr>
        <w:t>第</w:t>
      </w:r>
      <w:r>
        <w:rPr>
          <w:rFonts w:asciiTheme="minorHAnsi" w:hAnsiTheme="minorHAnsi" w:cstheme="minorHAnsi" w:hint="eastAsia"/>
          <w:b/>
          <w:bCs/>
          <w:i w:val="0"/>
          <w:iCs w:val="0"/>
          <w:color w:val="auto"/>
          <w:sz w:val="24"/>
          <w:szCs w:val="24"/>
          <w:lang w:eastAsia="zh-CN"/>
        </w:rPr>
        <w:t>1</w:t>
      </w:r>
      <w:r>
        <w:rPr>
          <w:rFonts w:asciiTheme="minorHAnsi" w:hAnsiTheme="minorHAnsi" w:cstheme="minorHAnsi" w:hint="eastAsia"/>
          <w:b/>
          <w:bCs/>
          <w:i w:val="0"/>
          <w:iCs w:val="0"/>
          <w:color w:val="auto"/>
          <w:sz w:val="24"/>
          <w:szCs w:val="24"/>
          <w:lang w:eastAsia="zh-CN"/>
        </w:rPr>
        <w:t>研究组课题修订后的职责范围</w:t>
      </w:r>
    </w:p>
    <w:tbl>
      <w:tblPr>
        <w:tblW w:w="0" w:type="auto"/>
        <w:jc w:val="center"/>
        <w:tblCellMar>
          <w:left w:w="0" w:type="dxa"/>
          <w:right w:w="0" w:type="dxa"/>
        </w:tblCellMar>
        <w:tblLook w:val="04A0" w:firstRow="1" w:lastRow="0" w:firstColumn="1" w:lastColumn="0" w:noHBand="0" w:noVBand="1"/>
      </w:tblPr>
      <w:tblGrid>
        <w:gridCol w:w="1610"/>
        <w:gridCol w:w="5043"/>
      </w:tblGrid>
      <w:tr w:rsidR="006D6629" w:rsidRPr="00044B39" w14:paraId="04F974BF" w14:textId="77777777" w:rsidTr="00044B39">
        <w:trPr>
          <w:jc w:val="center"/>
        </w:trPr>
        <w:tc>
          <w:tcPr>
            <w:tcW w:w="16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CBD863" w14:textId="1DA9838B" w:rsidR="006D6629" w:rsidRPr="00044B39" w:rsidRDefault="00134970" w:rsidP="00044B39">
            <w:pPr>
              <w:pStyle w:val="Tablehead"/>
              <w:rPr>
                <w:rFonts w:ascii="Calibri" w:hAnsi="Calibri"/>
                <w:bCs/>
                <w:szCs w:val="22"/>
                <w:lang w:eastAsia="zh-CN"/>
              </w:rPr>
            </w:pPr>
            <w:r w:rsidRPr="00044B39">
              <w:rPr>
                <w:rFonts w:ascii="Calibri" w:hAnsi="Calibri" w:hint="eastAsia"/>
                <w:bCs/>
                <w:szCs w:val="22"/>
                <w:lang w:eastAsia="zh-CN"/>
              </w:rPr>
              <w:t>课题</w:t>
            </w:r>
          </w:p>
        </w:tc>
        <w:tc>
          <w:tcPr>
            <w:tcW w:w="5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38F41A" w14:textId="6C8856C0" w:rsidR="006D6629" w:rsidRPr="00044B39" w:rsidRDefault="00134970" w:rsidP="00044B39">
            <w:pPr>
              <w:pStyle w:val="Tablehead"/>
              <w:rPr>
                <w:rFonts w:ascii="Calibri" w:hAnsi="Calibri"/>
                <w:bCs/>
                <w:szCs w:val="22"/>
                <w:lang w:eastAsia="zh-CN"/>
              </w:rPr>
            </w:pPr>
            <w:r w:rsidRPr="00044B39">
              <w:rPr>
                <w:rFonts w:ascii="Calibri" w:hAnsi="Calibri" w:hint="eastAsia"/>
                <w:bCs/>
                <w:szCs w:val="22"/>
                <w:lang w:eastAsia="zh-CN"/>
              </w:rPr>
              <w:t>在第</w:t>
            </w:r>
            <w:r w:rsidRPr="00044B39">
              <w:rPr>
                <w:rFonts w:ascii="Calibri" w:hAnsi="Calibri" w:hint="eastAsia"/>
                <w:bCs/>
                <w:szCs w:val="22"/>
                <w:lang w:eastAsia="zh-CN"/>
              </w:rPr>
              <w:t>1</w:t>
            </w:r>
            <w:r w:rsidRPr="00044B39">
              <w:rPr>
                <w:rFonts w:ascii="Calibri" w:hAnsi="Calibri" w:hint="eastAsia"/>
                <w:bCs/>
                <w:szCs w:val="22"/>
                <w:lang w:eastAsia="zh-CN"/>
              </w:rPr>
              <w:t>研究组会议上批准的修订案文</w:t>
            </w:r>
          </w:p>
        </w:tc>
      </w:tr>
      <w:tr w:rsidR="00971189" w:rsidRPr="00044B39" w14:paraId="063D336D"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07B0E" w14:textId="110AE830"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szCs w:val="22"/>
                <w:lang w:val="fr-FR"/>
              </w:rPr>
              <w:t>1/1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3A7DC6B7" w14:textId="4CF1F3F9" w:rsidR="00971189" w:rsidRPr="00044B39" w:rsidRDefault="00827864" w:rsidP="00E305BD">
            <w:pPr>
              <w:tabs>
                <w:tab w:val="clear" w:pos="794"/>
                <w:tab w:val="clear" w:pos="1191"/>
                <w:tab w:val="clear" w:pos="1588"/>
                <w:tab w:val="clear" w:pos="1985"/>
              </w:tabs>
              <w:overflowPunct/>
              <w:autoSpaceDE/>
              <w:autoSpaceDN/>
              <w:adjustRightInd/>
              <w:spacing w:before="40" w:after="40"/>
              <w:textAlignment w:val="auto"/>
              <w:rPr>
                <w:rFonts w:cs="Segoe UI"/>
                <w:sz w:val="22"/>
                <w:szCs w:val="22"/>
                <w:lang w:val="en-US" w:eastAsia="ko-KR"/>
              </w:rPr>
            </w:pPr>
            <w:hyperlink r:id="rId16" w:history="1">
              <w:r w:rsidR="00971189" w:rsidRPr="00044B39">
                <w:rPr>
                  <w:rStyle w:val="Hyperlink"/>
                  <w:rFonts w:cstheme="minorHAnsi"/>
                  <w:sz w:val="22"/>
                  <w:szCs w:val="22"/>
                </w:rPr>
                <w:t>SG1RGQ/420</w:t>
              </w:r>
            </w:hyperlink>
            <w:r w:rsidR="00971189" w:rsidRPr="00044B39">
              <w:rPr>
                <w:rFonts w:cstheme="minorHAnsi"/>
                <w:sz w:val="22"/>
                <w:szCs w:val="22"/>
              </w:rPr>
              <w:t>(Rev.1)</w:t>
            </w:r>
          </w:p>
        </w:tc>
      </w:tr>
      <w:tr w:rsidR="00971189" w:rsidRPr="00044B39" w14:paraId="16418ED9"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A8103" w14:textId="0A83844C"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2</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bookmarkStart w:id="102" w:name="_Hlk86107976"/>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63643491" w14:textId="4A8D09CC" w:rsidR="00971189" w:rsidRPr="00044B39" w:rsidRDefault="00971189" w:rsidP="00E305BD">
            <w:pPr>
              <w:spacing w:before="40" w:after="40"/>
              <w:rPr>
                <w:sz w:val="22"/>
                <w:szCs w:val="22"/>
              </w:rPr>
            </w:pPr>
            <w:r w:rsidRPr="00044B39">
              <w:fldChar w:fldCharType="begin"/>
            </w:r>
            <w:r w:rsidRPr="00044B39">
              <w:rPr>
                <w:sz w:val="22"/>
                <w:szCs w:val="22"/>
              </w:rPr>
              <w:instrText xml:space="preserve"> HYPERLINK "https://www.itu.int/md/D18-SG01.RGQ-C-0421/en" </w:instrText>
            </w:r>
            <w:r w:rsidRPr="00044B39">
              <w:fldChar w:fldCharType="separate"/>
            </w:r>
            <w:r w:rsidRPr="00044B39">
              <w:rPr>
                <w:rStyle w:val="Hyperlink"/>
                <w:rFonts w:cstheme="minorHAnsi"/>
                <w:sz w:val="22"/>
                <w:szCs w:val="22"/>
              </w:rPr>
              <w:t>SG1RGQ/421</w:t>
            </w:r>
            <w:r w:rsidRPr="00044B39">
              <w:rPr>
                <w:rStyle w:val="Hyperlink"/>
                <w:rFonts w:cstheme="minorHAnsi"/>
                <w:sz w:val="22"/>
                <w:szCs w:val="22"/>
              </w:rPr>
              <w:fldChar w:fldCharType="end"/>
            </w:r>
            <w:r w:rsidRPr="00044B39">
              <w:rPr>
                <w:rFonts w:cstheme="minorHAnsi"/>
                <w:sz w:val="22"/>
                <w:szCs w:val="22"/>
              </w:rPr>
              <w:t>(Rev.1)</w:t>
            </w:r>
            <w:bookmarkEnd w:id="102"/>
          </w:p>
        </w:tc>
      </w:tr>
      <w:tr w:rsidR="00971189" w:rsidRPr="00044B39" w14:paraId="473D12AD"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1CB15" w14:textId="5D3BADCA"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3</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01A8E3F0" w14:textId="2E5A366C" w:rsidR="00971189" w:rsidRPr="00044B39" w:rsidRDefault="00827864" w:rsidP="00E305BD">
            <w:pPr>
              <w:spacing w:before="40" w:after="40"/>
              <w:rPr>
                <w:sz w:val="22"/>
                <w:szCs w:val="22"/>
              </w:rPr>
            </w:pPr>
            <w:hyperlink r:id="rId17" w:history="1">
              <w:r w:rsidR="00971189" w:rsidRPr="00044B39">
                <w:rPr>
                  <w:rStyle w:val="Hyperlink"/>
                  <w:rFonts w:cstheme="minorHAnsi"/>
                  <w:sz w:val="22"/>
                  <w:szCs w:val="22"/>
                </w:rPr>
                <w:t>SG1RGQ/422</w:t>
              </w:r>
            </w:hyperlink>
            <w:r w:rsidR="00971189" w:rsidRPr="00044B39">
              <w:rPr>
                <w:rFonts w:cstheme="minorHAnsi"/>
                <w:sz w:val="22"/>
                <w:szCs w:val="22"/>
              </w:rPr>
              <w:t>(Rev.1)</w:t>
            </w:r>
          </w:p>
        </w:tc>
      </w:tr>
      <w:tr w:rsidR="00971189" w:rsidRPr="00044B39" w14:paraId="21E2D795"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02624D" w14:textId="39968A38"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4</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F81CEAF" w14:textId="40D9D46B" w:rsidR="00971189" w:rsidRPr="00044B39" w:rsidRDefault="00827864" w:rsidP="00E305BD">
            <w:pPr>
              <w:spacing w:before="40" w:after="40"/>
              <w:rPr>
                <w:sz w:val="22"/>
                <w:szCs w:val="22"/>
              </w:rPr>
            </w:pPr>
            <w:hyperlink r:id="rId18" w:history="1">
              <w:r w:rsidR="00971189" w:rsidRPr="00044B39">
                <w:rPr>
                  <w:rStyle w:val="Hyperlink"/>
                  <w:rFonts w:cstheme="minorHAnsi"/>
                  <w:sz w:val="22"/>
                  <w:szCs w:val="22"/>
                </w:rPr>
                <w:t>SG1RGQ/423</w:t>
              </w:r>
            </w:hyperlink>
            <w:r w:rsidR="00971189" w:rsidRPr="00044B39">
              <w:rPr>
                <w:rFonts w:cstheme="minorHAnsi"/>
                <w:sz w:val="22"/>
                <w:szCs w:val="22"/>
              </w:rPr>
              <w:t>(Rev.1)</w:t>
            </w:r>
          </w:p>
        </w:tc>
      </w:tr>
      <w:tr w:rsidR="00971189" w:rsidRPr="00044B39" w14:paraId="0F620A6A"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7537F6" w14:textId="69E5BED0"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5</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9F0A120" w14:textId="5EEA4FEA" w:rsidR="00971189" w:rsidRPr="00044B39" w:rsidRDefault="00827864" w:rsidP="00E305BD">
            <w:pPr>
              <w:spacing w:before="40" w:after="40"/>
              <w:rPr>
                <w:sz w:val="22"/>
                <w:szCs w:val="22"/>
              </w:rPr>
            </w:pPr>
            <w:hyperlink r:id="rId19" w:history="1">
              <w:r w:rsidR="00971189" w:rsidRPr="00044B39">
                <w:rPr>
                  <w:rStyle w:val="Hyperlink"/>
                  <w:rFonts w:cstheme="minorHAnsi"/>
                  <w:sz w:val="22"/>
                  <w:szCs w:val="22"/>
                </w:rPr>
                <w:t>SG1RGQ/424</w:t>
              </w:r>
            </w:hyperlink>
            <w:r w:rsidR="00971189" w:rsidRPr="00044B39">
              <w:rPr>
                <w:rFonts w:cstheme="minorHAnsi"/>
                <w:sz w:val="22"/>
                <w:szCs w:val="22"/>
              </w:rPr>
              <w:t>(Rev.1)</w:t>
            </w:r>
          </w:p>
        </w:tc>
      </w:tr>
      <w:tr w:rsidR="00971189" w:rsidRPr="00044B39" w14:paraId="27694ED7"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364A6B" w14:textId="0B90D147"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6</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0D1B068" w14:textId="2E43A46E" w:rsidR="00971189" w:rsidRPr="00044B39" w:rsidRDefault="00827864" w:rsidP="00E305BD">
            <w:pPr>
              <w:spacing w:before="40" w:after="40"/>
              <w:rPr>
                <w:sz w:val="22"/>
                <w:szCs w:val="22"/>
              </w:rPr>
            </w:pPr>
            <w:hyperlink r:id="rId20" w:history="1">
              <w:r w:rsidR="00971189" w:rsidRPr="00044B39">
                <w:rPr>
                  <w:rStyle w:val="Hyperlink"/>
                  <w:rFonts w:cstheme="minorHAnsi"/>
                  <w:sz w:val="22"/>
                  <w:szCs w:val="22"/>
                </w:rPr>
                <w:t>SG1RGQ/425</w:t>
              </w:r>
            </w:hyperlink>
            <w:r w:rsidR="00971189" w:rsidRPr="00044B39">
              <w:rPr>
                <w:rFonts w:cstheme="minorHAnsi"/>
                <w:sz w:val="22"/>
                <w:szCs w:val="22"/>
              </w:rPr>
              <w:t>(Rev.1)</w:t>
            </w:r>
          </w:p>
        </w:tc>
      </w:tr>
      <w:tr w:rsidR="00971189" w:rsidRPr="00044B39" w14:paraId="4F372449"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024568" w14:textId="58125603"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7</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082D5C35" w14:textId="5EE20A2D" w:rsidR="00971189" w:rsidRPr="00044B39" w:rsidRDefault="00827864" w:rsidP="00E305BD">
            <w:pPr>
              <w:spacing w:before="40" w:after="40"/>
              <w:rPr>
                <w:sz w:val="22"/>
                <w:szCs w:val="22"/>
                <w:lang w:eastAsia="zh-CN"/>
              </w:rPr>
            </w:pPr>
            <w:hyperlink r:id="rId21" w:history="1">
              <w:r w:rsidR="00971189" w:rsidRPr="00044B39">
                <w:rPr>
                  <w:rStyle w:val="Hyperlink"/>
                  <w:rFonts w:cstheme="minorHAnsi"/>
                  <w:bCs/>
                  <w:sz w:val="22"/>
                  <w:szCs w:val="22"/>
                </w:rPr>
                <w:t>SG1RGQ/426</w:t>
              </w:r>
            </w:hyperlink>
            <w:r w:rsidR="00971189" w:rsidRPr="00044B39">
              <w:rPr>
                <w:rFonts w:cstheme="minorHAnsi"/>
                <w:bCs/>
                <w:sz w:val="22"/>
                <w:szCs w:val="22"/>
              </w:rPr>
              <w:t>(Rev.1)</w:t>
            </w:r>
            <w:r w:rsidR="00971189" w:rsidRPr="00044B39">
              <w:rPr>
                <w:rFonts w:cstheme="minorHAnsi" w:hint="eastAsia"/>
                <w:bCs/>
                <w:sz w:val="22"/>
                <w:szCs w:val="22"/>
                <w:lang w:eastAsia="zh-CN"/>
              </w:rPr>
              <w:t>（与</w:t>
            </w:r>
            <w:r w:rsidR="001E1D21">
              <w:fldChar w:fldCharType="begin"/>
            </w:r>
            <w:r w:rsidR="001E1D21">
              <w:instrText xml:space="preserve"> HYPERLINK "https://www.itu.int/md/D18-TDAG28-C-0032/en" </w:instrText>
            </w:r>
            <w:r w:rsidR="001E1D21">
              <w:fldChar w:fldCharType="separate"/>
            </w:r>
            <w:r w:rsidR="00971189" w:rsidRPr="00044B39">
              <w:rPr>
                <w:rStyle w:val="Hyperlink"/>
                <w:sz w:val="22"/>
                <w:szCs w:val="22"/>
              </w:rPr>
              <w:t>TDAG-21/32</w:t>
            </w:r>
            <w:r w:rsidR="001E1D21">
              <w:rPr>
                <w:rStyle w:val="Hyperlink"/>
                <w:sz w:val="22"/>
                <w:szCs w:val="22"/>
              </w:rPr>
              <w:fldChar w:fldCharType="end"/>
            </w:r>
            <w:r w:rsidR="00971189" w:rsidRPr="00044B39">
              <w:rPr>
                <w:rFonts w:cstheme="minorHAnsi" w:hint="eastAsia"/>
                <w:bCs/>
                <w:sz w:val="22"/>
                <w:szCs w:val="22"/>
                <w:lang w:eastAsia="zh-CN"/>
              </w:rPr>
              <w:t>号文件相同</w:t>
            </w:r>
            <w:r w:rsidR="00971189" w:rsidRPr="00044B39">
              <w:rPr>
                <w:rFonts w:hint="eastAsia"/>
                <w:sz w:val="22"/>
                <w:szCs w:val="22"/>
                <w:lang w:eastAsia="zh-CN"/>
              </w:rPr>
              <w:t>）</w:t>
            </w:r>
          </w:p>
        </w:tc>
      </w:tr>
    </w:tbl>
    <w:p w14:paraId="1177E5DB" w14:textId="36F2FB5A" w:rsidR="006D6629" w:rsidRPr="00C4668C" w:rsidRDefault="006D6629" w:rsidP="00044B39">
      <w:pPr>
        <w:pStyle w:val="enumlev1"/>
        <w:spacing w:before="240"/>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注意到这是</w:t>
      </w:r>
      <w:r w:rsidR="009676F0" w:rsidRPr="009676F0">
        <w:rPr>
          <w:rFonts w:cstheme="minorHAnsi" w:hint="eastAsia"/>
          <w:lang w:eastAsia="zh-CN"/>
        </w:rPr>
        <w:t>WTDC</w:t>
      </w:r>
      <w:r w:rsidR="009676F0" w:rsidRPr="009676F0">
        <w:rPr>
          <w:rFonts w:cstheme="minorHAnsi" w:hint="eastAsia"/>
          <w:lang w:eastAsia="zh-CN"/>
        </w:rPr>
        <w:t>之前的最后一次研究组会议</w:t>
      </w:r>
      <w:r w:rsidR="009676F0">
        <w:rPr>
          <w:rFonts w:cstheme="minorHAnsi" w:hint="eastAsia"/>
          <w:lang w:eastAsia="zh-CN"/>
        </w:rPr>
        <w:t>。</w:t>
      </w:r>
    </w:p>
    <w:p w14:paraId="3FB9B429" w14:textId="4F63A64E" w:rsidR="006D6629" w:rsidRPr="00C4668C" w:rsidRDefault="006D6629" w:rsidP="006D6629">
      <w:pPr>
        <w:pStyle w:val="enumlev1"/>
        <w:rPr>
          <w:rFonts w:cstheme="minorHAnsi"/>
          <w:szCs w:val="24"/>
          <w:lang w:val="en-US"/>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注意到最终报告（包括</w:t>
      </w:r>
      <w:r w:rsidR="009676F0">
        <w:rPr>
          <w:rFonts w:cstheme="minorHAnsi" w:hint="eastAsia"/>
          <w:lang w:eastAsia="zh-CN"/>
        </w:rPr>
        <w:t>第</w:t>
      </w:r>
      <w:r w:rsidR="009676F0" w:rsidRPr="009676F0">
        <w:rPr>
          <w:rFonts w:cstheme="minorHAnsi" w:hint="eastAsia"/>
          <w:lang w:eastAsia="zh-CN"/>
        </w:rPr>
        <w:t>4/1</w:t>
      </w:r>
      <w:r w:rsidR="009676F0">
        <w:rPr>
          <w:rFonts w:cstheme="minorHAnsi" w:hint="eastAsia"/>
          <w:lang w:eastAsia="zh-CN"/>
        </w:rPr>
        <w:t>号课题</w:t>
      </w:r>
      <w:r w:rsidR="009676F0" w:rsidRPr="009676F0">
        <w:rPr>
          <w:rFonts w:cstheme="minorHAnsi" w:hint="eastAsia"/>
          <w:lang w:eastAsia="zh-CN"/>
        </w:rPr>
        <w:t>成本建模</w:t>
      </w:r>
      <w:r w:rsidR="009676F0">
        <w:rPr>
          <w:rFonts w:cstheme="minorHAnsi" w:hint="eastAsia"/>
          <w:lang w:eastAsia="zh-CN"/>
        </w:rPr>
        <w:t>导则</w:t>
      </w:r>
      <w:r w:rsidR="009676F0" w:rsidRPr="009676F0">
        <w:rPr>
          <w:rFonts w:cstheme="minorHAnsi" w:hint="eastAsia"/>
          <w:lang w:eastAsia="zh-CN"/>
        </w:rPr>
        <w:t>）可在</w:t>
      </w:r>
      <w:r w:rsidR="001E1D21">
        <w:fldChar w:fldCharType="begin"/>
      </w:r>
      <w:r w:rsidR="001E1D21">
        <w:instrText xml:space="preserve"> HYPERLINK "http://www.itu.int/itudsgpub" </w:instrText>
      </w:r>
      <w:r w:rsidR="001E1D21">
        <w:fldChar w:fldCharType="separate"/>
      </w:r>
      <w:r w:rsidR="009676F0" w:rsidRPr="00C4668C">
        <w:rPr>
          <w:rStyle w:val="Hyperlink"/>
          <w:rFonts w:cstheme="minorHAnsi"/>
          <w:b/>
          <w:bCs/>
          <w:szCs w:val="24"/>
        </w:rPr>
        <w:t>www.itu.int/itudsgpub</w:t>
      </w:r>
      <w:r w:rsidR="001E1D21">
        <w:rPr>
          <w:rStyle w:val="Hyperlink"/>
          <w:rFonts w:cstheme="minorHAnsi"/>
          <w:b/>
          <w:bCs/>
          <w:szCs w:val="24"/>
        </w:rPr>
        <w:fldChar w:fldCharType="end"/>
      </w:r>
      <w:r w:rsidR="009676F0" w:rsidRPr="009676F0">
        <w:rPr>
          <w:rFonts w:cstheme="minorHAnsi" w:hint="eastAsia"/>
          <w:lang w:eastAsia="zh-CN"/>
        </w:rPr>
        <w:t>作为免费出版物以所有联合国语言获得，并附有</w:t>
      </w:r>
      <w:r w:rsidR="00CF402A">
        <w:rPr>
          <w:rFonts w:cstheme="minorHAnsi" w:hint="eastAsia"/>
          <w:lang w:eastAsia="zh-CN"/>
        </w:rPr>
        <w:t>短</w:t>
      </w:r>
      <w:r w:rsidR="009676F0" w:rsidRPr="009676F0">
        <w:rPr>
          <w:rFonts w:cstheme="minorHAnsi" w:hint="eastAsia"/>
          <w:lang w:eastAsia="zh-CN"/>
        </w:rPr>
        <w:t>视频剪辑</w:t>
      </w:r>
      <w:r w:rsidR="009676F0">
        <w:rPr>
          <w:rFonts w:cstheme="minorHAnsi" w:hint="eastAsia"/>
          <w:lang w:eastAsia="zh-CN"/>
        </w:rPr>
        <w:t>。</w:t>
      </w:r>
    </w:p>
    <w:p w14:paraId="52416C2C" w14:textId="687094FE" w:rsidR="006D6629"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注意到通过</w:t>
      </w:r>
      <w:r w:rsidR="009676F0" w:rsidRPr="009676F0">
        <w:rPr>
          <w:rFonts w:cstheme="minorHAnsi" w:hint="eastAsia"/>
          <w:lang w:eastAsia="zh-CN"/>
        </w:rPr>
        <w:t>BDT</w:t>
      </w:r>
      <w:r w:rsidR="009676F0" w:rsidRPr="009676F0">
        <w:rPr>
          <w:rFonts w:cstheme="minorHAnsi" w:hint="eastAsia"/>
          <w:lang w:eastAsia="zh-CN"/>
        </w:rPr>
        <w:t>活动及其他活动正在进行的宣传活动，</w:t>
      </w:r>
      <w:r w:rsidR="009676F0">
        <w:rPr>
          <w:rFonts w:cstheme="minorHAnsi" w:hint="eastAsia"/>
          <w:lang w:eastAsia="zh-CN"/>
        </w:rPr>
        <w:t>第</w:t>
      </w:r>
      <w:r w:rsidR="009676F0" w:rsidRPr="009676F0">
        <w:rPr>
          <w:rFonts w:cstheme="minorHAnsi" w:hint="eastAsia"/>
          <w:lang w:eastAsia="zh-CN"/>
        </w:rPr>
        <w:t>1</w:t>
      </w:r>
      <w:r w:rsidR="009676F0">
        <w:rPr>
          <w:rFonts w:cstheme="minorHAnsi" w:hint="eastAsia"/>
          <w:lang w:eastAsia="zh-CN"/>
        </w:rPr>
        <w:t>研究组</w:t>
      </w:r>
      <w:r w:rsidR="009676F0" w:rsidRPr="009676F0">
        <w:rPr>
          <w:rFonts w:cstheme="minorHAnsi" w:hint="eastAsia"/>
          <w:lang w:eastAsia="zh-CN"/>
        </w:rPr>
        <w:t>管理团队成员作为发言人积极参与，以有意义地利用出版物的调查结果。</w:t>
      </w:r>
    </w:p>
    <w:p w14:paraId="32DFC7AD" w14:textId="29728B81" w:rsidR="006D6629" w:rsidRPr="00C4668C"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注意到第</w:t>
      </w:r>
      <w:r w:rsidR="009676F0" w:rsidRPr="009676F0">
        <w:rPr>
          <w:rFonts w:cstheme="minorHAnsi" w:hint="eastAsia"/>
          <w:lang w:eastAsia="zh-CN"/>
        </w:rPr>
        <w:t>7/1</w:t>
      </w:r>
      <w:r w:rsidR="009676F0" w:rsidRPr="009676F0">
        <w:rPr>
          <w:rFonts w:cstheme="minorHAnsi" w:hint="eastAsia"/>
          <w:lang w:eastAsia="zh-CN"/>
        </w:rPr>
        <w:t>号</w:t>
      </w:r>
      <w:r w:rsidR="009676F0">
        <w:rPr>
          <w:rFonts w:cstheme="minorHAnsi" w:hint="eastAsia"/>
          <w:lang w:eastAsia="zh-CN"/>
        </w:rPr>
        <w:t>课题</w:t>
      </w:r>
      <w:r w:rsidR="009676F0" w:rsidRPr="009676F0">
        <w:rPr>
          <w:rFonts w:cstheme="minorHAnsi" w:hint="eastAsia"/>
          <w:lang w:eastAsia="zh-CN"/>
        </w:rPr>
        <w:t>的</w:t>
      </w:r>
      <w:r w:rsidR="009676F0">
        <w:rPr>
          <w:rFonts w:cstheme="minorHAnsi" w:hint="eastAsia"/>
          <w:lang w:eastAsia="zh-CN"/>
        </w:rPr>
        <w:t>报告人组</w:t>
      </w:r>
      <w:r w:rsidR="009676F0" w:rsidRPr="009676F0">
        <w:rPr>
          <w:rFonts w:cstheme="minorHAnsi" w:hint="eastAsia"/>
          <w:lang w:eastAsia="zh-CN"/>
        </w:rPr>
        <w:t>电子会议受益于</w:t>
      </w:r>
      <w:r w:rsidR="00CF402A">
        <w:rPr>
          <w:rFonts w:cstheme="minorHAnsi" w:hint="eastAsia"/>
          <w:lang w:eastAsia="zh-CN"/>
        </w:rPr>
        <w:t>所提供的</w:t>
      </w:r>
      <w:r w:rsidR="009676F0" w:rsidRPr="009676F0">
        <w:rPr>
          <w:rFonts w:cstheme="minorHAnsi" w:hint="eastAsia"/>
          <w:lang w:eastAsia="zh-CN"/>
        </w:rPr>
        <w:t>国际手语，受到高度赞赏和赞扬</w:t>
      </w:r>
      <w:r w:rsidR="009676F0">
        <w:rPr>
          <w:rFonts w:cstheme="minorHAnsi" w:hint="eastAsia"/>
          <w:lang w:eastAsia="zh-CN"/>
        </w:rPr>
        <w:t>。</w:t>
      </w:r>
    </w:p>
    <w:p w14:paraId="4DFBFCB5" w14:textId="611F8BE6" w:rsidR="006D6629" w:rsidRPr="003B52C7" w:rsidRDefault="009676F0" w:rsidP="003B52C7">
      <w:pPr>
        <w:ind w:firstLineChars="200" w:firstLine="480"/>
        <w:rPr>
          <w:lang w:eastAsia="zh-CN"/>
        </w:rPr>
      </w:pPr>
      <w:r w:rsidRPr="003B52C7">
        <w:rPr>
          <w:rFonts w:hint="eastAsia"/>
          <w:lang w:eastAsia="zh-CN"/>
        </w:rPr>
        <w:t>第</w:t>
      </w:r>
      <w:r w:rsidRPr="003B52C7">
        <w:rPr>
          <w:rFonts w:hint="eastAsia"/>
          <w:lang w:eastAsia="zh-CN"/>
        </w:rPr>
        <w:t>1</w:t>
      </w:r>
      <w:r w:rsidRPr="003B52C7">
        <w:rPr>
          <w:rFonts w:hint="eastAsia"/>
          <w:lang w:eastAsia="zh-CN"/>
        </w:rPr>
        <w:t>研究组</w:t>
      </w:r>
      <w:r w:rsidR="00CF402A" w:rsidRPr="003B52C7">
        <w:rPr>
          <w:rFonts w:hint="eastAsia"/>
          <w:lang w:eastAsia="zh-CN"/>
        </w:rPr>
        <w:t>的</w:t>
      </w:r>
      <w:r w:rsidR="00CF402A">
        <w:rPr>
          <w:rFonts w:hint="eastAsia"/>
          <w:lang w:eastAsia="zh-CN"/>
        </w:rPr>
        <w:t>下一次</w:t>
      </w:r>
      <w:r w:rsidR="00CF402A" w:rsidRPr="003B52C7">
        <w:rPr>
          <w:rFonts w:hint="eastAsia"/>
          <w:lang w:eastAsia="zh-CN"/>
        </w:rPr>
        <w:t>会议</w:t>
      </w:r>
      <w:r w:rsidR="00CF402A">
        <w:rPr>
          <w:rFonts w:hint="eastAsia"/>
          <w:lang w:eastAsia="zh-CN"/>
        </w:rPr>
        <w:t>将是</w:t>
      </w:r>
      <w:r w:rsidRPr="003B52C7">
        <w:rPr>
          <w:rFonts w:hint="eastAsia"/>
          <w:lang w:eastAsia="zh-CN"/>
        </w:rPr>
        <w:t>下一个研究期（</w:t>
      </w:r>
      <w:r w:rsidRPr="003B52C7">
        <w:rPr>
          <w:rFonts w:hint="eastAsia"/>
          <w:lang w:eastAsia="zh-CN"/>
        </w:rPr>
        <w:t>2022-2025</w:t>
      </w:r>
      <w:r w:rsidRPr="003B52C7">
        <w:rPr>
          <w:rFonts w:hint="eastAsia"/>
          <w:lang w:eastAsia="zh-CN"/>
        </w:rPr>
        <w:t>年）</w:t>
      </w:r>
      <w:r w:rsidR="00CF402A">
        <w:rPr>
          <w:rFonts w:hint="eastAsia"/>
          <w:lang w:eastAsia="zh-CN"/>
        </w:rPr>
        <w:t>的</w:t>
      </w:r>
      <w:r w:rsidRPr="003B52C7">
        <w:rPr>
          <w:rFonts w:hint="eastAsia"/>
          <w:lang w:eastAsia="zh-CN"/>
        </w:rPr>
        <w:t>第一次会议</w:t>
      </w:r>
      <w:r w:rsidR="00CF402A">
        <w:rPr>
          <w:rFonts w:hint="eastAsia"/>
          <w:lang w:eastAsia="zh-CN"/>
        </w:rPr>
        <w:t>，定于</w:t>
      </w:r>
      <w:r w:rsidRPr="003B52C7">
        <w:rPr>
          <w:rFonts w:hint="eastAsia"/>
          <w:lang w:eastAsia="zh-CN"/>
        </w:rPr>
        <w:t>2022</w:t>
      </w:r>
      <w:r w:rsidRPr="003B52C7">
        <w:rPr>
          <w:rFonts w:hint="eastAsia"/>
          <w:lang w:eastAsia="zh-CN"/>
        </w:rPr>
        <w:t>年</w:t>
      </w:r>
      <w:r w:rsidRPr="003B52C7">
        <w:rPr>
          <w:rFonts w:hint="eastAsia"/>
          <w:lang w:eastAsia="zh-CN"/>
        </w:rPr>
        <w:t>10</w:t>
      </w:r>
      <w:r w:rsidRPr="003B52C7">
        <w:rPr>
          <w:rFonts w:hint="eastAsia"/>
          <w:lang w:eastAsia="zh-CN"/>
        </w:rPr>
        <w:t>月</w:t>
      </w:r>
      <w:r w:rsidRPr="003B52C7">
        <w:rPr>
          <w:rFonts w:hint="eastAsia"/>
          <w:lang w:eastAsia="zh-CN"/>
        </w:rPr>
        <w:t>31</w:t>
      </w:r>
      <w:r w:rsidRPr="003B52C7">
        <w:rPr>
          <w:rFonts w:hint="eastAsia"/>
          <w:lang w:eastAsia="zh-CN"/>
        </w:rPr>
        <w:t>日至</w:t>
      </w:r>
      <w:r w:rsidRPr="003B52C7">
        <w:rPr>
          <w:rFonts w:hint="eastAsia"/>
          <w:lang w:eastAsia="zh-CN"/>
        </w:rPr>
        <w:t>2022</w:t>
      </w:r>
      <w:r w:rsidRPr="003B52C7">
        <w:rPr>
          <w:rFonts w:hint="eastAsia"/>
          <w:lang w:eastAsia="zh-CN"/>
        </w:rPr>
        <w:t>年</w:t>
      </w:r>
      <w:r w:rsidRPr="003B52C7">
        <w:rPr>
          <w:rFonts w:hint="eastAsia"/>
          <w:lang w:eastAsia="zh-CN"/>
        </w:rPr>
        <w:t>11</w:t>
      </w:r>
      <w:r w:rsidRPr="003B52C7">
        <w:rPr>
          <w:rFonts w:hint="eastAsia"/>
          <w:lang w:eastAsia="zh-CN"/>
        </w:rPr>
        <w:t>月</w:t>
      </w:r>
      <w:r w:rsidRPr="003B52C7">
        <w:rPr>
          <w:rFonts w:hint="eastAsia"/>
          <w:lang w:eastAsia="zh-CN"/>
        </w:rPr>
        <w:t>4</w:t>
      </w:r>
      <w:r w:rsidRPr="003B52C7">
        <w:rPr>
          <w:rFonts w:hint="eastAsia"/>
          <w:lang w:eastAsia="zh-CN"/>
        </w:rPr>
        <w:t>日</w:t>
      </w:r>
      <w:r w:rsidR="00CF402A">
        <w:rPr>
          <w:rFonts w:hint="eastAsia"/>
          <w:lang w:eastAsia="zh-CN"/>
        </w:rPr>
        <w:t>召开</w:t>
      </w:r>
      <w:r w:rsidR="009C6804" w:rsidRPr="003B52C7">
        <w:rPr>
          <w:rFonts w:hint="eastAsia"/>
          <w:lang w:eastAsia="zh-CN"/>
        </w:rPr>
        <w:t>。</w:t>
      </w:r>
    </w:p>
    <w:p w14:paraId="571A82D2" w14:textId="2E7E3676" w:rsidR="006D6629" w:rsidRPr="003B52C7" w:rsidRDefault="009C6804" w:rsidP="003B52C7">
      <w:pPr>
        <w:ind w:firstLineChars="200" w:firstLine="480"/>
      </w:pPr>
      <w:proofErr w:type="spellStart"/>
      <w:r w:rsidRPr="003B52C7">
        <w:rPr>
          <w:rFonts w:hint="eastAsia"/>
        </w:rPr>
        <w:t>本次会议的报告可参见</w:t>
      </w:r>
      <w:proofErr w:type="spellEnd"/>
      <w:r w:rsidRPr="003B52C7">
        <w:rPr>
          <w:rFonts w:hint="eastAsia"/>
          <w:lang w:eastAsia="zh-CN"/>
        </w:rPr>
        <w:t>：</w:t>
      </w:r>
      <w:r w:rsidR="001E1D21">
        <w:fldChar w:fldCharType="begin"/>
      </w:r>
      <w:r w:rsidR="001E1D21">
        <w:instrText xml:space="preserve"> HYPERLINK "https://www.itu.int/md/D18-SG01-R-0032/" </w:instrText>
      </w:r>
      <w:r w:rsidR="001E1D21">
        <w:fldChar w:fldCharType="separate"/>
      </w:r>
      <w:r w:rsidR="006D6629" w:rsidRPr="003B52C7">
        <w:rPr>
          <w:rStyle w:val="Hyperlink"/>
          <w:rFonts w:cstheme="minorHAnsi"/>
          <w:szCs w:val="24"/>
        </w:rPr>
        <w:t>https://www.itu.int/md/D18-SG01-R-0032/</w:t>
      </w:r>
      <w:r w:rsidR="001E1D21">
        <w:rPr>
          <w:rStyle w:val="Hyperlink"/>
          <w:rFonts w:cstheme="minorHAnsi"/>
          <w:szCs w:val="24"/>
        </w:rPr>
        <w:fldChar w:fldCharType="end"/>
      </w:r>
      <w:r w:rsidRPr="003B52C7">
        <w:rPr>
          <w:rFonts w:hint="eastAsia"/>
          <w:lang w:eastAsia="zh-CN"/>
        </w:rPr>
        <w:t>。</w:t>
      </w:r>
    </w:p>
    <w:p w14:paraId="7E51A371" w14:textId="34ACE0AE" w:rsidR="00AA0C4F" w:rsidRPr="003B52C7" w:rsidRDefault="00AA0C4F" w:rsidP="003B52C7">
      <w:pPr>
        <w:ind w:firstLineChars="200" w:firstLine="482"/>
        <w:rPr>
          <w:rFonts w:eastAsia="Times New Roman"/>
          <w:lang w:val="en-US" w:eastAsia="zh-CN"/>
        </w:rPr>
      </w:pPr>
      <w:bookmarkStart w:id="103" w:name="lt_pId309"/>
      <w:r w:rsidRPr="003B52C7">
        <w:rPr>
          <w:rFonts w:ascii="SimSun" w:hAnsi="SimSun" w:cs="SimSun" w:hint="eastAsia"/>
          <w:b/>
          <w:lang w:val="en-US" w:eastAsia="zh-CN"/>
        </w:rPr>
        <w:t>附件</w:t>
      </w:r>
      <w:r w:rsidRPr="003B52C7">
        <w:rPr>
          <w:rFonts w:eastAsia="Times New Roman"/>
          <w:b/>
          <w:lang w:val="en-US" w:eastAsia="zh-CN"/>
        </w:rPr>
        <w:t>5</w:t>
      </w:r>
      <w:bookmarkEnd w:id="103"/>
      <w:r w:rsidRPr="003B52C7">
        <w:rPr>
          <w:rFonts w:ascii="SimSun" w:hAnsi="SimSun" w:cs="SimSun" w:hint="eastAsia"/>
          <w:lang w:val="en-US" w:eastAsia="zh-CN"/>
        </w:rPr>
        <w:t>列出了研究组和报告人组在该研究期间的会议日期。大量的工作是在各次实体会议之间的时间以电子和通信方式进行的，主要的工作包括确定年度的实际成果、输出报告以及筹备讲习班和网络研讨会。</w:t>
      </w:r>
    </w:p>
    <w:p w14:paraId="13F4C0DF" w14:textId="38E0CBC1" w:rsidR="0074515D" w:rsidRPr="00CD6666" w:rsidRDefault="0074515D" w:rsidP="0074515D">
      <w:pPr>
        <w:pStyle w:val="Heading2"/>
        <w:rPr>
          <w:lang w:eastAsia="zh-CN"/>
        </w:rPr>
      </w:pPr>
      <w:r w:rsidRPr="00CD6666">
        <w:rPr>
          <w:lang w:eastAsia="zh-CN"/>
        </w:rPr>
        <w:t>2.3</w:t>
      </w:r>
      <w:r>
        <w:rPr>
          <w:lang w:eastAsia="zh-CN"/>
        </w:rPr>
        <w:tab/>
      </w:r>
      <w:r w:rsidRPr="00E62E28">
        <w:rPr>
          <w:rFonts w:hint="eastAsia"/>
          <w:lang w:eastAsia="zh-CN"/>
        </w:rPr>
        <w:t>SG1</w:t>
      </w:r>
      <w:r w:rsidRPr="00E62E28">
        <w:rPr>
          <w:rFonts w:ascii="SimSun" w:hAnsi="SimSun" w:cs="SimSun" w:hint="eastAsia"/>
          <w:lang w:eastAsia="zh-CN"/>
        </w:rPr>
        <w:t>和</w:t>
      </w:r>
      <w:r w:rsidRPr="00E62E28">
        <w:rPr>
          <w:rFonts w:hint="eastAsia"/>
          <w:lang w:eastAsia="zh-CN"/>
        </w:rPr>
        <w:t>SG2</w:t>
      </w:r>
      <w:r w:rsidRPr="00E62E28">
        <w:rPr>
          <w:rFonts w:ascii="SimSun" w:hAnsi="SimSun" w:cs="SimSun" w:hint="eastAsia"/>
          <w:lang w:eastAsia="zh-CN"/>
        </w:rPr>
        <w:t>联席全体会议</w:t>
      </w:r>
    </w:p>
    <w:p w14:paraId="2F97E036" w14:textId="77777777" w:rsidR="0074515D" w:rsidRPr="00CD6666" w:rsidRDefault="0074515D" w:rsidP="003B52C7">
      <w:pPr>
        <w:ind w:firstLineChars="200" w:firstLine="482"/>
        <w:rPr>
          <w:rFonts w:cstheme="minorHAnsi"/>
          <w:szCs w:val="24"/>
          <w:lang w:val="en-US" w:eastAsia="zh-CN"/>
        </w:rPr>
      </w:pPr>
      <w:bookmarkStart w:id="104" w:name="lt_pId313"/>
      <w:r w:rsidRPr="00CD6666">
        <w:rPr>
          <w:rFonts w:cstheme="minorHAnsi"/>
          <w:b/>
          <w:bCs/>
          <w:szCs w:val="24"/>
          <w:lang w:eastAsia="zh-CN"/>
        </w:rPr>
        <w:t>SG1</w:t>
      </w:r>
      <w:r>
        <w:rPr>
          <w:rFonts w:cstheme="minorHAnsi" w:hint="eastAsia"/>
          <w:b/>
          <w:bCs/>
          <w:szCs w:val="24"/>
          <w:lang w:eastAsia="zh-CN"/>
        </w:rPr>
        <w:t>和</w:t>
      </w:r>
      <w:r w:rsidRPr="00CD6666">
        <w:rPr>
          <w:rFonts w:cstheme="minorHAnsi"/>
          <w:b/>
          <w:bCs/>
          <w:szCs w:val="24"/>
          <w:lang w:eastAsia="zh-CN"/>
        </w:rPr>
        <w:t>SG2</w:t>
      </w:r>
      <w:r>
        <w:rPr>
          <w:rFonts w:cstheme="minorHAnsi" w:hint="eastAsia"/>
          <w:b/>
          <w:bCs/>
          <w:szCs w:val="24"/>
          <w:lang w:eastAsia="zh-CN"/>
        </w:rPr>
        <w:t>联席会议</w:t>
      </w:r>
      <w:r w:rsidRPr="00111FF0">
        <w:rPr>
          <w:rStyle w:val="FootnoteReference"/>
          <w:lang w:val="fr-FR"/>
        </w:rPr>
        <w:footnoteReference w:id="31"/>
      </w:r>
      <w:bookmarkEnd w:id="104"/>
      <w:r w:rsidRPr="00F0260A">
        <w:rPr>
          <w:rFonts w:cstheme="minorHAnsi" w:hint="eastAsia"/>
          <w:szCs w:val="24"/>
          <w:lang w:eastAsia="zh-CN"/>
        </w:rPr>
        <w:t>于</w:t>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31</w:t>
      </w:r>
      <w:r w:rsidRPr="00E62E28">
        <w:rPr>
          <w:rFonts w:cstheme="minorHAnsi" w:hint="eastAsia"/>
          <w:szCs w:val="24"/>
          <w:lang w:val="en-US" w:eastAsia="zh-CN"/>
        </w:rPr>
        <w:t>日和</w:t>
      </w:r>
      <w:r w:rsidRPr="00E62E28">
        <w:rPr>
          <w:rFonts w:cstheme="minorHAnsi" w:hint="eastAsia"/>
          <w:szCs w:val="24"/>
          <w:lang w:val="en-US" w:eastAsia="zh-CN"/>
        </w:rPr>
        <w:t>4</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日举行，讨论和</w:t>
      </w:r>
      <w:r>
        <w:rPr>
          <w:rFonts w:cstheme="minorHAnsi" w:hint="eastAsia"/>
          <w:szCs w:val="24"/>
          <w:lang w:val="en-US" w:eastAsia="zh-CN"/>
        </w:rPr>
        <w:t>整合</w:t>
      </w:r>
      <w:r w:rsidRPr="00E62E28">
        <w:rPr>
          <w:rFonts w:cstheme="minorHAnsi" w:hint="eastAsia"/>
          <w:szCs w:val="24"/>
          <w:lang w:val="en-US" w:eastAsia="zh-CN"/>
        </w:rPr>
        <w:t>将提交给</w:t>
      </w:r>
      <w:r w:rsidRPr="00E62E28">
        <w:rPr>
          <w:rFonts w:cstheme="minorHAnsi" w:hint="eastAsia"/>
          <w:szCs w:val="24"/>
          <w:lang w:val="en-US" w:eastAsia="zh-CN"/>
        </w:rPr>
        <w:t>TDAG-WG-RDTP</w:t>
      </w:r>
      <w:r w:rsidRPr="00E62E28">
        <w:rPr>
          <w:rFonts w:cstheme="minorHAnsi" w:hint="eastAsia"/>
          <w:szCs w:val="24"/>
          <w:lang w:val="en-US" w:eastAsia="zh-CN"/>
        </w:rPr>
        <w:t>的工作方法（</w:t>
      </w:r>
      <w:r>
        <w:rPr>
          <w:rFonts w:cstheme="minorHAnsi" w:hint="eastAsia"/>
          <w:szCs w:val="24"/>
          <w:lang w:val="en-US" w:eastAsia="zh-CN"/>
        </w:rPr>
        <w:t>第</w:t>
      </w:r>
      <w:r w:rsidRPr="00E62E28">
        <w:rPr>
          <w:rFonts w:cstheme="minorHAnsi" w:hint="eastAsia"/>
          <w:szCs w:val="24"/>
          <w:lang w:val="en-US" w:eastAsia="zh-CN"/>
        </w:rPr>
        <w:t>1</w:t>
      </w:r>
      <w:r>
        <w:rPr>
          <w:rFonts w:cstheme="minorHAnsi" w:hint="eastAsia"/>
          <w:szCs w:val="24"/>
          <w:lang w:val="en-US" w:eastAsia="zh-CN"/>
        </w:rPr>
        <w:t>号决议</w:t>
      </w:r>
      <w:r w:rsidRPr="00E62E28">
        <w:rPr>
          <w:rFonts w:cstheme="minorHAnsi" w:hint="eastAsia"/>
          <w:szCs w:val="24"/>
          <w:lang w:val="en-US" w:eastAsia="zh-CN"/>
        </w:rPr>
        <w:t>）和未来</w:t>
      </w:r>
      <w:r>
        <w:rPr>
          <w:rFonts w:cstheme="minorHAnsi" w:hint="eastAsia"/>
          <w:szCs w:val="24"/>
          <w:lang w:val="en-US" w:eastAsia="zh-CN"/>
        </w:rPr>
        <w:t>课题</w:t>
      </w:r>
      <w:r w:rsidRPr="00E62E28">
        <w:rPr>
          <w:rFonts w:cstheme="minorHAnsi" w:hint="eastAsia"/>
          <w:szCs w:val="24"/>
          <w:lang w:val="en-US" w:eastAsia="zh-CN"/>
        </w:rPr>
        <w:t>（</w:t>
      </w:r>
      <w:r>
        <w:rPr>
          <w:rFonts w:cstheme="minorHAnsi" w:hint="eastAsia"/>
          <w:szCs w:val="24"/>
          <w:lang w:val="en-US" w:eastAsia="zh-CN"/>
        </w:rPr>
        <w:t>第</w:t>
      </w:r>
      <w:r w:rsidRPr="00E62E28">
        <w:rPr>
          <w:rFonts w:cstheme="minorHAnsi" w:hint="eastAsia"/>
          <w:szCs w:val="24"/>
          <w:lang w:val="en-US" w:eastAsia="zh-CN"/>
        </w:rPr>
        <w:t>2</w:t>
      </w:r>
      <w:r>
        <w:rPr>
          <w:rFonts w:cstheme="minorHAnsi" w:hint="eastAsia"/>
          <w:szCs w:val="24"/>
          <w:lang w:val="en-US" w:eastAsia="zh-CN"/>
        </w:rPr>
        <w:t>号决议</w:t>
      </w:r>
      <w:r w:rsidRPr="00E62E28">
        <w:rPr>
          <w:rFonts w:cstheme="minorHAnsi" w:hint="eastAsia"/>
          <w:szCs w:val="24"/>
          <w:lang w:val="en-US" w:eastAsia="zh-CN"/>
        </w:rPr>
        <w:t>）的成果。会议审</w:t>
      </w:r>
      <w:r>
        <w:rPr>
          <w:rFonts w:cstheme="minorHAnsi" w:hint="eastAsia"/>
          <w:szCs w:val="24"/>
          <w:lang w:val="en-US" w:eastAsia="zh-CN"/>
        </w:rPr>
        <w:t>议</w:t>
      </w:r>
      <w:r w:rsidRPr="00E62E28">
        <w:rPr>
          <w:rFonts w:cstheme="minorHAnsi" w:hint="eastAsia"/>
          <w:szCs w:val="24"/>
          <w:lang w:val="en-US" w:eastAsia="zh-CN"/>
        </w:rPr>
        <w:t>和讨论了</w:t>
      </w:r>
      <w:r w:rsidRPr="00E62E28">
        <w:rPr>
          <w:rFonts w:cstheme="minorHAnsi" w:hint="eastAsia"/>
          <w:szCs w:val="24"/>
          <w:lang w:val="en-US" w:eastAsia="zh-CN"/>
        </w:rPr>
        <w:t>18</w:t>
      </w:r>
      <w:r w:rsidRPr="00E62E28">
        <w:rPr>
          <w:rFonts w:cstheme="minorHAnsi" w:hint="eastAsia"/>
          <w:szCs w:val="24"/>
          <w:lang w:val="en-US" w:eastAsia="zh-CN"/>
        </w:rPr>
        <w:t>份文</w:t>
      </w:r>
      <w:r>
        <w:rPr>
          <w:rFonts w:cstheme="minorHAnsi" w:hint="eastAsia"/>
          <w:szCs w:val="24"/>
          <w:lang w:val="en-US" w:eastAsia="zh-CN"/>
        </w:rPr>
        <w:t>稿</w:t>
      </w:r>
      <w:r w:rsidRPr="00E62E28">
        <w:rPr>
          <w:rFonts w:cstheme="minorHAnsi" w:hint="eastAsia"/>
          <w:szCs w:val="24"/>
          <w:lang w:val="en-US" w:eastAsia="zh-CN"/>
        </w:rPr>
        <w:t>（包括</w:t>
      </w:r>
      <w:r>
        <w:rPr>
          <w:rFonts w:cstheme="minorHAnsi" w:hint="eastAsia"/>
          <w:szCs w:val="24"/>
          <w:lang w:val="en-US" w:eastAsia="zh-CN"/>
        </w:rPr>
        <w:t>临时文件</w:t>
      </w:r>
      <w:r w:rsidRPr="00E62E28">
        <w:rPr>
          <w:rFonts w:cstheme="minorHAnsi" w:hint="eastAsia"/>
          <w:szCs w:val="24"/>
          <w:lang w:val="en-US" w:eastAsia="zh-CN"/>
        </w:rPr>
        <w:t>），代表</w:t>
      </w:r>
      <w:r w:rsidRPr="00E62E28">
        <w:rPr>
          <w:rFonts w:cstheme="minorHAnsi" w:hint="eastAsia"/>
          <w:szCs w:val="24"/>
          <w:lang w:val="en-US" w:eastAsia="zh-CN"/>
        </w:rPr>
        <w:t>55</w:t>
      </w:r>
      <w:r w:rsidRPr="00E62E28">
        <w:rPr>
          <w:rFonts w:cstheme="minorHAnsi" w:hint="eastAsia"/>
          <w:szCs w:val="24"/>
          <w:lang w:val="en-US" w:eastAsia="zh-CN"/>
        </w:rPr>
        <w:t>个国家的</w:t>
      </w:r>
      <w:r w:rsidRPr="00E62E28">
        <w:rPr>
          <w:rFonts w:cstheme="minorHAnsi" w:hint="eastAsia"/>
          <w:szCs w:val="24"/>
          <w:lang w:val="en-US" w:eastAsia="zh-CN"/>
        </w:rPr>
        <w:t>131</w:t>
      </w:r>
      <w:r w:rsidRPr="00E62E28">
        <w:rPr>
          <w:rFonts w:cstheme="minorHAnsi" w:hint="eastAsia"/>
          <w:szCs w:val="24"/>
          <w:lang w:val="en-US" w:eastAsia="zh-CN"/>
        </w:rPr>
        <w:t>名（</w:t>
      </w:r>
      <w:r w:rsidRPr="00E62E28">
        <w:rPr>
          <w:rFonts w:cstheme="minorHAnsi" w:hint="eastAsia"/>
          <w:szCs w:val="24"/>
          <w:lang w:val="en-US" w:eastAsia="zh-CN"/>
        </w:rPr>
        <w:t>42%</w:t>
      </w:r>
      <w:r w:rsidRPr="00E62E28">
        <w:rPr>
          <w:rFonts w:cstheme="minorHAnsi" w:hint="eastAsia"/>
          <w:szCs w:val="24"/>
          <w:lang w:val="en-US" w:eastAsia="zh-CN"/>
        </w:rPr>
        <w:t>为女性代表）</w:t>
      </w:r>
      <w:r>
        <w:rPr>
          <w:rFonts w:cstheme="minorHAnsi" w:hint="eastAsia"/>
          <w:szCs w:val="24"/>
          <w:lang w:val="en-US" w:eastAsia="zh-CN"/>
        </w:rPr>
        <w:t>与会者出席</w:t>
      </w:r>
      <w:r w:rsidRPr="00E62E28">
        <w:rPr>
          <w:rFonts w:cstheme="minorHAnsi" w:hint="eastAsia"/>
          <w:szCs w:val="24"/>
          <w:lang w:val="en-US" w:eastAsia="zh-CN"/>
        </w:rPr>
        <w:t>了会议。</w:t>
      </w:r>
    </w:p>
    <w:p w14:paraId="7081501B" w14:textId="77777777" w:rsidR="0074515D" w:rsidRPr="00CD6666" w:rsidRDefault="0074515D" w:rsidP="008A2B0C">
      <w:pPr>
        <w:keepNext/>
        <w:ind w:firstLineChars="200" w:firstLine="480"/>
        <w:rPr>
          <w:rFonts w:cstheme="minorHAnsi"/>
          <w:szCs w:val="24"/>
          <w:lang w:eastAsia="zh-CN"/>
        </w:rPr>
      </w:pPr>
      <w:r>
        <w:rPr>
          <w:rFonts w:cstheme="minorHAnsi" w:hint="eastAsia"/>
          <w:szCs w:val="24"/>
          <w:lang w:val="en-US" w:eastAsia="zh-CN"/>
        </w:rPr>
        <w:lastRenderedPageBreak/>
        <w:t>做出</w:t>
      </w:r>
      <w:r w:rsidRPr="00E62E28">
        <w:rPr>
          <w:rFonts w:cstheme="minorHAnsi" w:hint="eastAsia"/>
          <w:szCs w:val="24"/>
          <w:lang w:val="en-US" w:eastAsia="zh-CN"/>
        </w:rPr>
        <w:t>的决定包括</w:t>
      </w:r>
      <w:r>
        <w:rPr>
          <w:rFonts w:cstheme="minorHAnsi" w:hint="eastAsia"/>
          <w:szCs w:val="24"/>
          <w:lang w:val="en-US" w:eastAsia="zh-CN"/>
        </w:rPr>
        <w:t>：</w:t>
      </w:r>
    </w:p>
    <w:p w14:paraId="2BEB0981" w14:textId="6E2249D5" w:rsidR="0074515D" w:rsidRPr="00CD6666" w:rsidRDefault="0074515D" w:rsidP="0074515D">
      <w:pPr>
        <w:pStyle w:val="enumlev1"/>
        <w:rPr>
          <w:rFonts w:eastAsia="Batang" w:cstheme="minorHAnsi"/>
          <w:bCs/>
          <w:szCs w:val="24"/>
          <w:lang w:eastAsia="zh-CN"/>
        </w:rPr>
      </w:pPr>
      <w:bookmarkStart w:id="106" w:name="lt_pId316"/>
      <w:r w:rsidRPr="00152A72">
        <w:rPr>
          <w:rFonts w:cstheme="minorHAnsi"/>
          <w:lang w:eastAsia="zh-CN"/>
        </w:rPr>
        <w:t>–</w:t>
      </w:r>
      <w:r>
        <w:rPr>
          <w:rFonts w:cstheme="minorHAnsi"/>
          <w:lang w:eastAsia="zh-CN"/>
        </w:rPr>
        <w:tab/>
      </w:r>
      <w:r w:rsidRPr="00F0260A">
        <w:rPr>
          <w:rFonts w:ascii="SimSun" w:hAnsi="SimSun" w:cs="SimSun" w:hint="eastAsia"/>
          <w:szCs w:val="24"/>
          <w:lang w:eastAsia="zh-CN"/>
        </w:rPr>
        <w:t>注意到（第</w:t>
      </w:r>
      <w:r w:rsidR="001E1D21">
        <w:fldChar w:fldCharType="begin"/>
      </w:r>
      <w:r w:rsidR="001E1D21">
        <w:rPr>
          <w:lang w:eastAsia="zh-CN"/>
        </w:rPr>
        <w:instrText xml:space="preserve"> HYPERLINK "https://www.itu.int/md/D18-SG01-C-0477" </w:instrText>
      </w:r>
      <w:r w:rsidR="001E1D21">
        <w:fldChar w:fldCharType="separate"/>
      </w:r>
      <w:r w:rsidR="00894D5E" w:rsidRPr="00400299">
        <w:rPr>
          <w:rStyle w:val="Hyperlink"/>
          <w:rFonts w:cstheme="minorHAnsi"/>
          <w:szCs w:val="24"/>
          <w:lang w:eastAsia="zh-CN"/>
        </w:rPr>
        <w:t>1/477</w:t>
      </w:r>
      <w:r w:rsidR="001E1D21">
        <w:rPr>
          <w:rStyle w:val="Hyperlink"/>
          <w:rFonts w:cstheme="minorHAnsi"/>
          <w:szCs w:val="24"/>
          <w:lang w:eastAsia="zh-CN"/>
        </w:rPr>
        <w:fldChar w:fldCharType="end"/>
      </w:r>
      <w:r>
        <w:rPr>
          <w:rFonts w:hint="eastAsia"/>
          <w:szCs w:val="24"/>
          <w:lang w:eastAsia="zh-CN"/>
        </w:rPr>
        <w:t>号文件）</w:t>
      </w:r>
      <w:bookmarkEnd w:id="106"/>
      <w:r w:rsidRPr="00D95801">
        <w:rPr>
          <w:rFonts w:hint="eastAsia"/>
          <w:lang w:eastAsia="zh-CN"/>
        </w:rPr>
        <w:t>介绍了</w:t>
      </w:r>
      <w:r w:rsidRPr="003C2E18">
        <w:rPr>
          <w:rFonts w:cstheme="minorHAnsi"/>
          <w:szCs w:val="24"/>
          <w:lang w:eastAsia="zh-CN"/>
        </w:rPr>
        <w:t>TDAG</w:t>
      </w:r>
      <w:r>
        <w:rPr>
          <w:rFonts w:hint="eastAsia"/>
          <w:lang w:eastAsia="zh-CN"/>
        </w:rPr>
        <w:t>决议、宣言</w:t>
      </w:r>
      <w:r w:rsidRPr="00502D63">
        <w:rPr>
          <w:rFonts w:hint="eastAsia"/>
          <w:lang w:eastAsia="zh-CN"/>
        </w:rPr>
        <w:t>和主题重点工作组（</w:t>
      </w:r>
      <w:r w:rsidRPr="00502D63">
        <w:rPr>
          <w:rFonts w:hint="eastAsia"/>
          <w:lang w:eastAsia="zh-CN"/>
        </w:rPr>
        <w:t>TDAG-WG-RDTP</w:t>
      </w:r>
      <w:r w:rsidRPr="00502D63">
        <w:rPr>
          <w:rFonts w:hint="eastAsia"/>
          <w:lang w:eastAsia="zh-CN"/>
        </w:rPr>
        <w:t>）</w:t>
      </w:r>
      <w:r>
        <w:rPr>
          <w:rFonts w:hint="eastAsia"/>
          <w:lang w:eastAsia="zh-CN"/>
        </w:rPr>
        <w:t>目前</w:t>
      </w:r>
      <w:r w:rsidRPr="00502D63">
        <w:rPr>
          <w:rFonts w:hint="eastAsia"/>
          <w:lang w:eastAsia="zh-CN"/>
        </w:rPr>
        <w:t>的</w:t>
      </w:r>
      <w:r>
        <w:rPr>
          <w:rFonts w:hint="eastAsia"/>
          <w:lang w:eastAsia="zh-CN"/>
        </w:rPr>
        <w:t>进展情况。</w:t>
      </w:r>
    </w:p>
    <w:p w14:paraId="72D870B4" w14:textId="40608600" w:rsidR="0074515D" w:rsidRPr="00CD6666" w:rsidRDefault="0074515D" w:rsidP="0074515D">
      <w:pPr>
        <w:pStyle w:val="enumlev1"/>
        <w:rPr>
          <w:rFonts w:eastAsia="Times New Roman" w:cstheme="minorHAnsi"/>
          <w:szCs w:val="24"/>
          <w:lang w:eastAsia="zh-CN"/>
        </w:rPr>
      </w:pPr>
      <w:bookmarkStart w:id="107" w:name="lt_pId317"/>
      <w:r w:rsidRPr="00152A72">
        <w:rPr>
          <w:rFonts w:cstheme="minorHAnsi"/>
          <w:lang w:eastAsia="zh-CN"/>
        </w:rPr>
        <w:t>–</w:t>
      </w:r>
      <w:r>
        <w:rPr>
          <w:rFonts w:cstheme="minorHAnsi"/>
          <w:lang w:eastAsia="zh-CN"/>
        </w:rPr>
        <w:tab/>
      </w:r>
      <w:r w:rsidRPr="00E62E28">
        <w:rPr>
          <w:rFonts w:ascii="SimSun" w:hAnsi="SimSun" w:cs="SimSun" w:hint="eastAsia"/>
          <w:szCs w:val="24"/>
          <w:lang w:eastAsia="zh-CN"/>
        </w:rPr>
        <w:t>注意到</w:t>
      </w:r>
      <w:r>
        <w:rPr>
          <w:rFonts w:ascii="SimSun" w:hAnsi="SimSun" w:cs="SimSun" w:hint="eastAsia"/>
          <w:szCs w:val="24"/>
          <w:lang w:eastAsia="zh-CN"/>
        </w:rPr>
        <w:t>（第</w:t>
      </w:r>
      <w:hyperlink r:id="rId22" w:history="1">
        <w:r w:rsidRPr="00CD6666">
          <w:rPr>
            <w:rFonts w:eastAsia="Times New Roman" w:cstheme="minorHAnsi"/>
            <w:color w:val="0000FF" w:themeColor="hyperlink"/>
            <w:szCs w:val="24"/>
            <w:u w:val="single"/>
            <w:lang w:eastAsia="zh-CN"/>
          </w:rPr>
          <w:t>1/474</w:t>
        </w:r>
      </w:hyperlink>
      <w:r>
        <w:rPr>
          <w:rFonts w:ascii="SimSun" w:hAnsi="SimSun" w:cs="SimSun" w:hint="eastAsia"/>
          <w:szCs w:val="24"/>
          <w:lang w:eastAsia="zh-CN"/>
        </w:rPr>
        <w:t>号文件），该文件</w:t>
      </w:r>
      <w:r w:rsidRPr="00E62E28">
        <w:rPr>
          <w:rFonts w:ascii="SimSun" w:hAnsi="SimSun" w:cs="SimSun" w:hint="eastAsia"/>
          <w:szCs w:val="24"/>
          <w:lang w:eastAsia="zh-CN"/>
        </w:rPr>
        <w:t>向</w:t>
      </w:r>
      <w:r w:rsidRPr="00CD6666">
        <w:rPr>
          <w:rFonts w:eastAsia="Times New Roman" w:cstheme="minorHAnsi"/>
          <w:szCs w:val="24"/>
          <w:lang w:eastAsia="zh-CN"/>
        </w:rPr>
        <w:t>TDAG</w:t>
      </w:r>
      <w:r w:rsidRPr="00E62E28">
        <w:rPr>
          <w:rFonts w:ascii="SimSun" w:hAnsi="SimSun" w:cs="SimSun" w:hint="eastAsia"/>
          <w:szCs w:val="24"/>
          <w:lang w:eastAsia="zh-CN"/>
        </w:rPr>
        <w:t>提交</w:t>
      </w:r>
      <w:r>
        <w:rPr>
          <w:rFonts w:ascii="SimSun" w:hAnsi="SimSun" w:cs="SimSun" w:hint="eastAsia"/>
          <w:szCs w:val="24"/>
          <w:lang w:eastAsia="zh-CN"/>
        </w:rPr>
        <w:t>研究</w:t>
      </w:r>
      <w:r w:rsidRPr="00E62E28">
        <w:rPr>
          <w:rFonts w:ascii="SimSun" w:hAnsi="SimSun" w:cs="SimSun" w:hint="eastAsia"/>
          <w:szCs w:val="24"/>
          <w:lang w:eastAsia="zh-CN"/>
        </w:rPr>
        <w:t>期末联合调查的结果以供参考</w:t>
      </w:r>
      <w:r>
        <w:rPr>
          <w:rFonts w:ascii="SimSun" w:hAnsi="SimSun" w:cs="SimSun" w:hint="eastAsia"/>
          <w:szCs w:val="24"/>
          <w:lang w:eastAsia="zh-CN"/>
        </w:rPr>
        <w:t>，</w:t>
      </w:r>
      <w:bookmarkEnd w:id="107"/>
      <w:r w:rsidRPr="00E62E28">
        <w:rPr>
          <w:rFonts w:ascii="SimSun" w:hAnsi="SimSun" w:cs="SimSun" w:hint="eastAsia"/>
          <w:szCs w:val="24"/>
          <w:lang w:eastAsia="zh-CN"/>
        </w:rPr>
        <w:t>并向与会者介绍最近研究组启动的</w:t>
      </w:r>
      <w:r>
        <w:rPr>
          <w:rFonts w:ascii="SimSun" w:hAnsi="SimSun" w:cs="SimSun" w:hint="eastAsia"/>
          <w:szCs w:val="24"/>
          <w:lang w:eastAsia="zh-CN"/>
        </w:rPr>
        <w:t>基于结</w:t>
      </w:r>
      <w:r w:rsidRPr="00E62E28">
        <w:rPr>
          <w:rFonts w:ascii="SimSun" w:hAnsi="SimSun" w:cs="SimSun" w:hint="eastAsia"/>
          <w:szCs w:val="24"/>
          <w:lang w:eastAsia="zh-CN"/>
        </w:rPr>
        <w:t>果</w:t>
      </w:r>
      <w:r>
        <w:rPr>
          <w:rFonts w:ascii="SimSun" w:hAnsi="SimSun" w:cs="SimSun" w:hint="eastAsia"/>
          <w:szCs w:val="24"/>
          <w:lang w:eastAsia="zh-CN"/>
        </w:rPr>
        <w:t>的</w:t>
      </w:r>
      <w:r w:rsidRPr="00E62E28">
        <w:rPr>
          <w:rFonts w:ascii="SimSun" w:hAnsi="SimSun" w:cs="SimSun" w:hint="eastAsia"/>
          <w:szCs w:val="24"/>
          <w:lang w:eastAsia="zh-CN"/>
        </w:rPr>
        <w:t>管理（</w:t>
      </w:r>
      <w:r w:rsidRPr="00CD6666">
        <w:rPr>
          <w:rFonts w:eastAsia="Times New Roman" w:cstheme="minorHAnsi"/>
          <w:szCs w:val="24"/>
          <w:lang w:eastAsia="zh-CN"/>
        </w:rPr>
        <w:t>RBM</w:t>
      </w:r>
      <w:r w:rsidRPr="00E62E28">
        <w:rPr>
          <w:rFonts w:ascii="SimSun" w:hAnsi="SimSun" w:cs="SimSun" w:hint="eastAsia"/>
          <w:szCs w:val="24"/>
          <w:lang w:eastAsia="zh-CN"/>
        </w:rPr>
        <w:t>）</w:t>
      </w:r>
      <w:r>
        <w:rPr>
          <w:rFonts w:ascii="SimSun" w:hAnsi="SimSun" w:cs="SimSun" w:hint="eastAsia"/>
          <w:szCs w:val="24"/>
          <w:lang w:eastAsia="zh-CN"/>
        </w:rPr>
        <w:t>举措</w:t>
      </w:r>
      <w:r w:rsidRPr="00E62E28">
        <w:rPr>
          <w:rFonts w:ascii="SimSun" w:hAnsi="SimSun" w:cs="SimSun" w:hint="eastAsia"/>
          <w:szCs w:val="24"/>
          <w:lang w:eastAsia="zh-CN"/>
        </w:rPr>
        <w:t>，并</w:t>
      </w:r>
      <w:r>
        <w:rPr>
          <w:rFonts w:ascii="SimSun" w:hAnsi="SimSun" w:cs="SimSun" w:hint="eastAsia"/>
          <w:szCs w:val="24"/>
          <w:lang w:eastAsia="zh-CN"/>
        </w:rPr>
        <w:t>请</w:t>
      </w:r>
      <w:r w:rsidRPr="00CD6666">
        <w:rPr>
          <w:rFonts w:eastAsia="Times New Roman" w:cstheme="minorHAnsi"/>
          <w:szCs w:val="24"/>
          <w:lang w:eastAsia="zh-CN"/>
        </w:rPr>
        <w:t>TDAG</w:t>
      </w:r>
      <w:r w:rsidRPr="00E62E28">
        <w:rPr>
          <w:rFonts w:ascii="SimSun" w:hAnsi="SimSun" w:cs="SimSun" w:hint="eastAsia"/>
          <w:szCs w:val="24"/>
          <w:lang w:eastAsia="zh-CN"/>
        </w:rPr>
        <w:t>进一步</w:t>
      </w:r>
      <w:r w:rsidR="00CF402A">
        <w:rPr>
          <w:rFonts w:ascii="SimSun" w:hAnsi="SimSun" w:cs="SimSun" w:hint="eastAsia"/>
          <w:szCs w:val="24"/>
          <w:lang w:eastAsia="zh-CN"/>
        </w:rPr>
        <w:t>向</w:t>
      </w:r>
      <w:r w:rsidRPr="00E62E28">
        <w:rPr>
          <w:rFonts w:ascii="SimSun" w:hAnsi="SimSun" w:cs="SimSun" w:hint="eastAsia"/>
          <w:szCs w:val="24"/>
          <w:lang w:eastAsia="zh-CN"/>
        </w:rPr>
        <w:t>成员</w:t>
      </w:r>
      <w:r w:rsidR="00CF402A">
        <w:rPr>
          <w:rFonts w:ascii="SimSun" w:hAnsi="SimSun" w:cs="SimSun" w:hint="eastAsia"/>
          <w:szCs w:val="24"/>
          <w:lang w:eastAsia="zh-CN"/>
        </w:rPr>
        <w:t>通报问卷调查结果</w:t>
      </w:r>
      <w:r w:rsidRPr="00E62E28">
        <w:rPr>
          <w:rFonts w:ascii="SimSun" w:hAnsi="SimSun" w:cs="SimSun" w:hint="eastAsia"/>
          <w:szCs w:val="24"/>
          <w:lang w:eastAsia="zh-CN"/>
        </w:rPr>
        <w:t>，以</w:t>
      </w:r>
      <w:r>
        <w:rPr>
          <w:rFonts w:ascii="SimSun" w:hAnsi="SimSun" w:cs="SimSun" w:hint="eastAsia"/>
          <w:szCs w:val="24"/>
          <w:lang w:eastAsia="zh-CN"/>
        </w:rPr>
        <w:t>便</w:t>
      </w:r>
      <w:r w:rsidRPr="00E62E28">
        <w:rPr>
          <w:rFonts w:ascii="SimSun" w:hAnsi="SimSun" w:cs="SimSun" w:hint="eastAsia"/>
          <w:szCs w:val="24"/>
          <w:lang w:eastAsia="zh-CN"/>
        </w:rPr>
        <w:t>筹备</w:t>
      </w:r>
      <w:r w:rsidRPr="00CD6666">
        <w:rPr>
          <w:rFonts w:eastAsia="Times New Roman" w:cstheme="minorHAnsi"/>
          <w:szCs w:val="24"/>
          <w:lang w:eastAsia="zh-CN"/>
        </w:rPr>
        <w:t>WTDC-21</w:t>
      </w:r>
      <w:r w:rsidR="0019670D">
        <w:rPr>
          <w:rFonts w:asciiTheme="minorEastAsia" w:eastAsiaTheme="minorEastAsia" w:hAnsiTheme="minorEastAsia" w:cstheme="minorHAnsi" w:hint="eastAsia"/>
          <w:szCs w:val="24"/>
          <w:lang w:eastAsia="zh-CN"/>
        </w:rPr>
        <w:t>。</w:t>
      </w:r>
    </w:p>
    <w:p w14:paraId="7468973C" w14:textId="182FAF74" w:rsidR="0074515D" w:rsidRPr="00CD6666" w:rsidRDefault="0074515D" w:rsidP="0074515D">
      <w:pPr>
        <w:pStyle w:val="enumlev1"/>
        <w:rPr>
          <w:rFonts w:eastAsia="Times New Roman" w:cstheme="minorHAnsi"/>
          <w:szCs w:val="24"/>
          <w:lang w:eastAsia="zh-CN"/>
        </w:rPr>
      </w:pPr>
      <w:bookmarkStart w:id="108" w:name="lt_pId318"/>
      <w:r w:rsidRPr="00152A72">
        <w:rPr>
          <w:rFonts w:cstheme="minorHAnsi"/>
          <w:lang w:eastAsia="zh-CN"/>
        </w:rPr>
        <w:t>–</w:t>
      </w:r>
      <w:r>
        <w:rPr>
          <w:rFonts w:cstheme="minorHAnsi"/>
          <w:lang w:eastAsia="zh-CN"/>
        </w:rPr>
        <w:tab/>
      </w:r>
      <w:r w:rsidRPr="00DB1F7B">
        <w:rPr>
          <w:rFonts w:ascii="SimSun" w:hAnsi="SimSun" w:cs="SimSun" w:hint="eastAsia"/>
          <w:szCs w:val="24"/>
          <w:lang w:eastAsia="zh-CN"/>
        </w:rPr>
        <w:t>同意提交（</w:t>
      </w:r>
      <w:r>
        <w:rPr>
          <w:rFonts w:ascii="SimSun" w:hAnsi="SimSun" w:cs="SimSun" w:hint="eastAsia"/>
          <w:szCs w:val="24"/>
          <w:lang w:eastAsia="zh-CN"/>
        </w:rPr>
        <w:t>第</w:t>
      </w:r>
      <w:hyperlink r:id="rId23" w:history="1">
        <w:r w:rsidRPr="00CD6666">
          <w:rPr>
            <w:rFonts w:eastAsia="Times New Roman" w:cstheme="minorHAnsi"/>
            <w:color w:val="0000FF" w:themeColor="hyperlink"/>
            <w:szCs w:val="24"/>
            <w:u w:val="single"/>
            <w:lang w:eastAsia="zh-CN"/>
          </w:rPr>
          <w:t>1/471</w:t>
        </w:r>
      </w:hyperlink>
      <w:r>
        <w:rPr>
          <w:rFonts w:ascii="SimSun" w:hAnsi="SimSun" w:cs="SimSun" w:hint="eastAsia"/>
          <w:szCs w:val="24"/>
          <w:lang w:eastAsia="zh-CN"/>
        </w:rPr>
        <w:t>号文件）</w:t>
      </w:r>
      <w:bookmarkEnd w:id="108"/>
      <w:r w:rsidRPr="00DB1F7B">
        <w:rPr>
          <w:rFonts w:ascii="SimSun" w:hAnsi="SimSun" w:cs="SimSun" w:hint="eastAsia"/>
          <w:szCs w:val="24"/>
          <w:lang w:eastAsia="zh-CN"/>
        </w:rPr>
        <w:t>关于更新</w:t>
      </w:r>
      <w:r w:rsidRPr="00CD6666">
        <w:rPr>
          <w:rFonts w:eastAsia="Times New Roman" w:cstheme="minorHAnsi"/>
          <w:szCs w:val="24"/>
          <w:lang w:eastAsia="ja-JP"/>
        </w:rPr>
        <w:t>ITU-D</w:t>
      </w:r>
      <w:r>
        <w:rPr>
          <w:rFonts w:ascii="SimSun" w:hAnsi="SimSun" w:cs="SimSun" w:hint="eastAsia"/>
          <w:szCs w:val="24"/>
          <w:lang w:eastAsia="zh-CN"/>
        </w:rPr>
        <w:t>与研究组有关的</w:t>
      </w:r>
      <w:r w:rsidRPr="00DB1F7B">
        <w:rPr>
          <w:rFonts w:ascii="SimSun" w:hAnsi="SimSun" w:cs="SimSun" w:hint="eastAsia"/>
          <w:szCs w:val="24"/>
          <w:lang w:eastAsia="zh-CN"/>
        </w:rPr>
        <w:t>规则和程序（</w:t>
      </w:r>
      <w:r w:rsidRPr="00CD6666">
        <w:rPr>
          <w:rFonts w:eastAsia="Times New Roman" w:cstheme="minorHAnsi"/>
          <w:szCs w:val="24"/>
          <w:lang w:eastAsia="ja-JP"/>
        </w:rPr>
        <w:t>WTDC</w:t>
      </w:r>
      <w:r>
        <w:rPr>
          <w:rFonts w:ascii="SimSun" w:hAnsi="SimSun" w:cs="SimSun" w:hint="eastAsia"/>
          <w:szCs w:val="24"/>
          <w:lang w:eastAsia="zh-CN"/>
        </w:rPr>
        <w:t>第</w:t>
      </w:r>
      <w:r w:rsidRPr="00CD6666">
        <w:rPr>
          <w:rFonts w:eastAsia="Times New Roman" w:cstheme="minorHAnsi"/>
          <w:szCs w:val="24"/>
          <w:lang w:eastAsia="ja-JP"/>
        </w:rPr>
        <w:t>1</w:t>
      </w:r>
      <w:r>
        <w:rPr>
          <w:rFonts w:ascii="SimSun" w:hAnsi="SimSun" w:cs="SimSun" w:hint="eastAsia"/>
          <w:szCs w:val="24"/>
          <w:lang w:eastAsia="zh-CN"/>
        </w:rPr>
        <w:t>号决议，</w:t>
      </w:r>
      <w:r w:rsidRPr="00CD6666">
        <w:rPr>
          <w:rFonts w:eastAsia="Times New Roman" w:cstheme="minorHAnsi"/>
          <w:szCs w:val="24"/>
          <w:lang w:eastAsia="ja-JP"/>
        </w:rPr>
        <w:t>2021</w:t>
      </w:r>
      <w:r>
        <w:rPr>
          <w:rFonts w:ascii="SimSun" w:hAnsi="SimSun" w:cs="SimSun" w:hint="eastAsia"/>
          <w:szCs w:val="24"/>
          <w:lang w:eastAsia="zh-CN"/>
        </w:rPr>
        <w:t>年</w:t>
      </w:r>
      <w:r w:rsidRPr="00DB1F7B">
        <w:rPr>
          <w:rFonts w:ascii="SimSun" w:hAnsi="SimSun" w:cs="SimSun" w:hint="eastAsia"/>
          <w:szCs w:val="24"/>
          <w:lang w:eastAsia="zh-CN"/>
        </w:rPr>
        <w:t>修订版）的建议，这些建议将通过联络声明</w:t>
      </w:r>
      <w:r>
        <w:rPr>
          <w:rFonts w:ascii="SimSun" w:hAnsi="SimSun" w:cs="SimSun" w:hint="eastAsia"/>
          <w:szCs w:val="24"/>
          <w:lang w:eastAsia="zh-CN"/>
        </w:rPr>
        <w:t>传</w:t>
      </w:r>
      <w:r w:rsidRPr="00DB1F7B">
        <w:rPr>
          <w:rFonts w:ascii="SimSun" w:hAnsi="SimSun" w:cs="SimSun" w:hint="eastAsia"/>
          <w:szCs w:val="24"/>
          <w:lang w:eastAsia="zh-CN"/>
        </w:rPr>
        <w:t>达给</w:t>
      </w:r>
      <w:r w:rsidRPr="008A2B0C">
        <w:rPr>
          <w:rFonts w:ascii="Calibri" w:hAnsi="Calibri" w:cstheme="minorHAnsi"/>
          <w:szCs w:val="24"/>
          <w:lang w:eastAsia="ja-JP"/>
        </w:rPr>
        <w:t>TDAG</w:t>
      </w:r>
      <w:r w:rsidR="008A2B0C" w:rsidRPr="008A2B0C">
        <w:rPr>
          <w:rFonts w:ascii="Calibri" w:hAnsi="Calibri" w:cstheme="minorHAnsi" w:hint="eastAsia"/>
          <w:szCs w:val="24"/>
          <w:lang w:eastAsia="zh-CN"/>
        </w:rPr>
        <w:t>-</w:t>
      </w:r>
      <w:r w:rsidRPr="008A2B0C">
        <w:rPr>
          <w:rFonts w:ascii="Calibri" w:hAnsi="Calibri" w:cstheme="minorHAnsi"/>
          <w:szCs w:val="24"/>
          <w:lang w:eastAsia="ja-JP"/>
        </w:rPr>
        <w:t>WG</w:t>
      </w:r>
      <w:r w:rsidR="008A2B0C" w:rsidRPr="008A2B0C">
        <w:rPr>
          <w:rFonts w:ascii="Calibri" w:hAnsi="Calibri" w:cstheme="minorHAnsi" w:hint="eastAsia"/>
          <w:szCs w:val="24"/>
          <w:lang w:eastAsia="zh-CN"/>
        </w:rPr>
        <w:t>-</w:t>
      </w:r>
      <w:r w:rsidRPr="008A2B0C">
        <w:rPr>
          <w:rFonts w:ascii="Calibri" w:hAnsi="Calibri" w:cstheme="minorHAnsi"/>
          <w:szCs w:val="24"/>
          <w:lang w:eastAsia="ja-JP"/>
        </w:rPr>
        <w:t>RTDP</w:t>
      </w:r>
      <w:r w:rsidRPr="00DB1F7B">
        <w:rPr>
          <w:rFonts w:ascii="SimSun" w:hAnsi="SimSun" w:cs="SimSun" w:hint="eastAsia"/>
          <w:szCs w:val="24"/>
          <w:lang w:eastAsia="zh-CN"/>
        </w:rPr>
        <w:t>，以便在</w:t>
      </w:r>
      <w:r w:rsidRPr="00CD6666">
        <w:rPr>
          <w:rFonts w:eastAsia="Times New Roman" w:cstheme="minorHAnsi"/>
          <w:szCs w:val="24"/>
          <w:lang w:eastAsia="ja-JP"/>
        </w:rPr>
        <w:t>TDAG</w:t>
      </w:r>
      <w:r w:rsidRPr="00DB1F7B">
        <w:rPr>
          <w:rFonts w:ascii="SimSun" w:hAnsi="SimSun" w:cs="SimSun" w:hint="eastAsia"/>
          <w:szCs w:val="24"/>
          <w:lang w:eastAsia="zh-CN"/>
        </w:rPr>
        <w:t>进一步讨论</w:t>
      </w:r>
      <w:r w:rsidR="00C31FCC">
        <w:rPr>
          <w:rFonts w:ascii="SimSun" w:hAnsi="SimSun" w:cs="SimSun" w:hint="eastAsia"/>
          <w:szCs w:val="24"/>
          <w:lang w:eastAsia="zh-CN"/>
        </w:rPr>
        <w:t>。</w:t>
      </w:r>
    </w:p>
    <w:p w14:paraId="6B7EBDB9" w14:textId="7BE29D09" w:rsidR="0074515D" w:rsidRPr="00CD6666" w:rsidRDefault="0074515D" w:rsidP="0074515D">
      <w:pPr>
        <w:pStyle w:val="enumlev1"/>
        <w:rPr>
          <w:rFonts w:eastAsia="Times New Roman" w:cstheme="minorHAnsi"/>
          <w:szCs w:val="24"/>
          <w:lang w:eastAsia="zh-CN"/>
        </w:rPr>
      </w:pPr>
      <w:bookmarkStart w:id="109" w:name="lt_pId319"/>
      <w:r w:rsidRPr="00152A72">
        <w:rPr>
          <w:rFonts w:cstheme="minorHAnsi"/>
          <w:lang w:eastAsia="zh-CN"/>
        </w:rPr>
        <w:t>–</w:t>
      </w:r>
      <w:r>
        <w:rPr>
          <w:rFonts w:cstheme="minorHAnsi"/>
          <w:lang w:eastAsia="zh-CN"/>
        </w:rPr>
        <w:tab/>
      </w:r>
      <w:r w:rsidRPr="00DB1F7B">
        <w:rPr>
          <w:rFonts w:ascii="SimSun" w:hAnsi="SimSun" w:cs="SimSun" w:hint="eastAsia"/>
          <w:szCs w:val="24"/>
          <w:lang w:eastAsia="zh-CN"/>
        </w:rPr>
        <w:t>同意提交（</w:t>
      </w:r>
      <w:r>
        <w:rPr>
          <w:rFonts w:ascii="SimSun" w:hAnsi="SimSun" w:cs="SimSun" w:hint="eastAsia"/>
          <w:szCs w:val="24"/>
          <w:lang w:eastAsia="zh-CN"/>
        </w:rPr>
        <w:t>第</w:t>
      </w:r>
      <w:hyperlink r:id="rId24" w:history="1">
        <w:r w:rsidRPr="00C216F9">
          <w:rPr>
            <w:rFonts w:eastAsia="Times New Roman" w:cstheme="minorHAnsi"/>
            <w:color w:val="0000FF" w:themeColor="hyperlink"/>
            <w:szCs w:val="24"/>
            <w:u w:val="single"/>
            <w:lang w:eastAsia="zh-CN"/>
          </w:rPr>
          <w:t>1/472</w:t>
        </w:r>
      </w:hyperlink>
      <w:r>
        <w:rPr>
          <w:rFonts w:ascii="SimSun" w:hAnsi="SimSun" w:cs="SimSun" w:hint="eastAsia"/>
          <w:szCs w:val="24"/>
          <w:lang w:eastAsia="zh-CN"/>
        </w:rPr>
        <w:t>号文件）关于</w:t>
      </w:r>
      <w:r w:rsidRPr="00A26638">
        <w:rPr>
          <w:lang w:eastAsia="zh-CN"/>
        </w:rPr>
        <w:t>ITU-D</w:t>
      </w:r>
      <w:r>
        <w:rPr>
          <w:rFonts w:hint="eastAsia"/>
          <w:lang w:eastAsia="zh-CN"/>
        </w:rPr>
        <w:t>未来</w:t>
      </w:r>
      <w:r w:rsidRPr="00A26638">
        <w:rPr>
          <w:rFonts w:cs="Calibri" w:hint="eastAsia"/>
          <w:lang w:eastAsia="zh-CN"/>
        </w:rPr>
        <w:t>研究课题</w:t>
      </w:r>
      <w:r>
        <w:rPr>
          <w:rFonts w:cs="Calibri" w:hint="eastAsia"/>
          <w:lang w:eastAsia="zh-CN"/>
        </w:rPr>
        <w:t>的</w:t>
      </w:r>
      <w:r w:rsidRPr="00A26638">
        <w:rPr>
          <w:rFonts w:cs="Calibri" w:hint="eastAsia"/>
          <w:lang w:eastAsia="zh-CN"/>
        </w:rPr>
        <w:t>概述和分析</w:t>
      </w:r>
      <w:r>
        <w:rPr>
          <w:rFonts w:cs="Calibri" w:hint="eastAsia"/>
          <w:lang w:eastAsia="zh-CN"/>
        </w:rPr>
        <w:t>，这是基于</w:t>
      </w:r>
      <w:r w:rsidRPr="00C216F9">
        <w:rPr>
          <w:rFonts w:cs="Calibri" w:hint="eastAsia"/>
          <w:lang w:eastAsia="zh-CN"/>
        </w:rPr>
        <w:t>2021</w:t>
      </w:r>
      <w:r w:rsidRPr="00C216F9">
        <w:rPr>
          <w:rFonts w:cs="Calibri" w:hint="eastAsia"/>
          <w:lang w:eastAsia="zh-CN"/>
        </w:rPr>
        <w:t>年</w:t>
      </w:r>
      <w:r w:rsidRPr="00C216F9">
        <w:rPr>
          <w:rFonts w:cs="Calibri" w:hint="eastAsia"/>
          <w:lang w:eastAsia="zh-CN"/>
        </w:rPr>
        <w:t>3</w:t>
      </w:r>
      <w:r w:rsidRPr="00C216F9">
        <w:rPr>
          <w:rFonts w:cs="Calibri" w:hint="eastAsia"/>
          <w:lang w:eastAsia="zh-CN"/>
        </w:rPr>
        <w:t>月最后一次研究组会议的讨论</w:t>
      </w:r>
      <w:r>
        <w:rPr>
          <w:rFonts w:cs="Calibri" w:hint="eastAsia"/>
          <w:lang w:eastAsia="zh-CN"/>
        </w:rPr>
        <w:t>结果并在联席会议上进行了整合</w:t>
      </w:r>
      <w:bookmarkEnd w:id="109"/>
      <w:r w:rsidR="00C31FCC">
        <w:rPr>
          <w:rFonts w:cs="Calibri" w:hint="eastAsia"/>
          <w:lang w:eastAsia="zh-CN"/>
        </w:rPr>
        <w:t>。</w:t>
      </w:r>
    </w:p>
    <w:p w14:paraId="784155D1" w14:textId="2183BF40" w:rsidR="0074515D" w:rsidRPr="00CD6666" w:rsidRDefault="0074515D" w:rsidP="0074515D">
      <w:pPr>
        <w:pStyle w:val="enumlev1"/>
        <w:rPr>
          <w:rFonts w:eastAsia="Times New Roman" w:cstheme="minorHAnsi"/>
          <w:szCs w:val="24"/>
          <w:lang w:eastAsia="zh-CN"/>
        </w:rPr>
      </w:pPr>
      <w:bookmarkStart w:id="110" w:name="lt_pId320"/>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r>
        <w:rPr>
          <w:rFonts w:ascii="SimSun" w:hAnsi="SimSun" w:cs="SimSun" w:hint="eastAsia"/>
          <w:szCs w:val="24"/>
          <w:lang w:eastAsia="zh-CN"/>
        </w:rPr>
        <w:t>第</w:t>
      </w:r>
      <w:hyperlink r:id="rId25" w:history="1">
        <w:r w:rsidRPr="00CD6666">
          <w:rPr>
            <w:rFonts w:eastAsia="Times New Roman" w:cstheme="minorHAnsi"/>
            <w:color w:val="0000FF" w:themeColor="hyperlink"/>
            <w:szCs w:val="24"/>
            <w:u w:val="single"/>
            <w:lang w:eastAsia="zh-CN"/>
          </w:rPr>
          <w:t>1/473</w:t>
        </w:r>
      </w:hyperlink>
      <w:r>
        <w:rPr>
          <w:rFonts w:ascii="SimSun" w:hAnsi="SimSun" w:cs="SimSun" w:hint="eastAsia"/>
          <w:szCs w:val="24"/>
          <w:lang w:eastAsia="zh-CN"/>
        </w:rPr>
        <w:t>号文件）归纳整理</w:t>
      </w:r>
      <w:r w:rsidRPr="00CD6666">
        <w:rPr>
          <w:rFonts w:eastAsia="Times New Roman" w:cstheme="minorHAnsi"/>
          <w:szCs w:val="24"/>
          <w:lang w:eastAsia="zh-CN"/>
        </w:rPr>
        <w:t>WTDC</w:t>
      </w:r>
      <w:r>
        <w:rPr>
          <w:rFonts w:ascii="SimSun" w:hAnsi="SimSun" w:cs="SimSun" w:hint="eastAsia"/>
          <w:szCs w:val="24"/>
          <w:lang w:eastAsia="zh-CN"/>
        </w:rPr>
        <w:t>决议的现状</w:t>
      </w:r>
      <w:bookmarkEnd w:id="110"/>
      <w:r w:rsidR="00C31FCC">
        <w:rPr>
          <w:rFonts w:ascii="SimSun" w:hAnsi="SimSun" w:cs="SimSun" w:hint="eastAsia"/>
          <w:szCs w:val="24"/>
          <w:lang w:eastAsia="zh-CN"/>
        </w:rPr>
        <w:t>。</w:t>
      </w:r>
    </w:p>
    <w:p w14:paraId="7D863D9D" w14:textId="28E50439" w:rsidR="0074515D" w:rsidRPr="00CD6666" w:rsidRDefault="0074515D" w:rsidP="0074515D">
      <w:pPr>
        <w:pStyle w:val="enumlev1"/>
        <w:rPr>
          <w:rFonts w:eastAsia="Times New Roman" w:cstheme="minorHAnsi"/>
          <w:szCs w:val="24"/>
          <w:lang w:val="en-US" w:eastAsia="zh-CN"/>
        </w:rPr>
      </w:pPr>
      <w:bookmarkStart w:id="111" w:name="lt_pId321"/>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r>
        <w:rPr>
          <w:rFonts w:ascii="SimSun" w:hAnsi="SimSun" w:cs="SimSun" w:hint="eastAsia"/>
          <w:szCs w:val="24"/>
          <w:lang w:eastAsia="zh-CN"/>
        </w:rPr>
        <w:t>第</w:t>
      </w:r>
      <w:hyperlink r:id="rId26" w:history="1">
        <w:r w:rsidRPr="00CD6666">
          <w:rPr>
            <w:rFonts w:eastAsia="Times New Roman" w:cstheme="minorHAnsi"/>
            <w:color w:val="0000FF" w:themeColor="hyperlink"/>
            <w:szCs w:val="24"/>
            <w:u w:val="single"/>
            <w:lang w:eastAsia="zh-CN"/>
          </w:rPr>
          <w:t>1/478</w:t>
        </w:r>
      </w:hyperlink>
      <w:r>
        <w:rPr>
          <w:rFonts w:ascii="SimSun" w:hAnsi="SimSun" w:cs="SimSun" w:hint="eastAsia"/>
          <w:szCs w:val="24"/>
          <w:lang w:eastAsia="zh-CN"/>
        </w:rPr>
        <w:t>号文件）</w:t>
      </w:r>
      <w:r w:rsidR="00046D3B">
        <w:rPr>
          <w:rFonts w:eastAsia="Times New Roman" w:cstheme="minorHAnsi"/>
          <w:szCs w:val="24"/>
          <w:lang w:eastAsia="zh-CN"/>
        </w:rPr>
        <w:t>TDA</w:t>
      </w:r>
      <w:r w:rsidR="00046D3B" w:rsidRPr="00046D3B">
        <w:rPr>
          <w:rFonts w:ascii="Calibri" w:hAnsi="Calibri" w:cstheme="minorHAnsi"/>
          <w:szCs w:val="24"/>
          <w:lang w:eastAsia="zh-CN"/>
        </w:rPr>
        <w:t>G</w:t>
      </w:r>
      <w:r w:rsidR="00046D3B" w:rsidRPr="00046D3B">
        <w:rPr>
          <w:rFonts w:ascii="Calibri" w:hAnsi="Calibri" w:cstheme="minorHAnsi" w:hint="eastAsia"/>
          <w:szCs w:val="24"/>
          <w:lang w:eastAsia="zh-CN"/>
        </w:rPr>
        <w:t>-</w:t>
      </w:r>
      <w:r w:rsidRPr="00046D3B">
        <w:rPr>
          <w:rFonts w:ascii="Calibri" w:hAnsi="Calibri" w:cstheme="minorHAnsi"/>
          <w:szCs w:val="24"/>
          <w:lang w:eastAsia="zh-CN"/>
        </w:rPr>
        <w:t>WG</w:t>
      </w:r>
      <w:r w:rsidRPr="00CD6666">
        <w:rPr>
          <w:rFonts w:eastAsia="Times New Roman" w:cstheme="minorHAnsi"/>
          <w:szCs w:val="24"/>
          <w:lang w:eastAsia="zh-CN"/>
        </w:rPr>
        <w:t>-RDTP</w:t>
      </w:r>
      <w:r w:rsidRPr="00DB1F7B">
        <w:rPr>
          <w:rFonts w:ascii="SimSun" w:hAnsi="SimSun" w:cs="SimSun" w:hint="eastAsia"/>
          <w:szCs w:val="24"/>
          <w:lang w:eastAsia="zh-CN"/>
        </w:rPr>
        <w:t>正在讨论</w:t>
      </w:r>
      <w:r>
        <w:rPr>
          <w:rFonts w:ascii="SimSun" w:hAnsi="SimSun" w:cs="SimSun" w:hint="eastAsia"/>
          <w:szCs w:val="24"/>
          <w:lang w:eastAsia="zh-CN"/>
        </w:rPr>
        <w:t>的</w:t>
      </w:r>
      <w:r w:rsidRPr="00DB1F7B">
        <w:rPr>
          <w:rFonts w:ascii="SimSun" w:hAnsi="SimSun" w:cs="SimSun" w:hint="eastAsia"/>
          <w:szCs w:val="24"/>
          <w:lang w:eastAsia="zh-CN"/>
        </w:rPr>
        <w:t>《亚的斯亚贝巴宣言》草案</w:t>
      </w:r>
      <w:bookmarkEnd w:id="111"/>
      <w:r w:rsidR="00C31FCC">
        <w:rPr>
          <w:rFonts w:ascii="SimSun" w:hAnsi="SimSun" w:cs="SimSun" w:hint="eastAsia"/>
          <w:szCs w:val="24"/>
          <w:lang w:eastAsia="zh-CN"/>
        </w:rPr>
        <w:t>。</w:t>
      </w:r>
    </w:p>
    <w:p w14:paraId="21F6B8A2" w14:textId="77777777" w:rsidR="0074515D" w:rsidRPr="00CD6666" w:rsidRDefault="0074515D" w:rsidP="006B735D">
      <w:pPr>
        <w:pStyle w:val="Heading1"/>
        <w:spacing w:after="240"/>
        <w:rPr>
          <w:rFonts w:eastAsia="Times New Roman" w:cstheme="minorHAnsi"/>
          <w:b w:val="0"/>
          <w:bCs/>
          <w:noProof/>
          <w:szCs w:val="24"/>
          <w:lang w:val="en-US" w:eastAsia="zh-CN"/>
        </w:rPr>
      </w:pPr>
      <w:r>
        <w:rPr>
          <w:rFonts w:ascii="Calibri" w:hAnsi="Calibri" w:hint="eastAsia"/>
          <w:bCs/>
          <w:lang w:val="ru-RU" w:eastAsia="zh-CN"/>
        </w:rPr>
        <w:t>3</w:t>
      </w:r>
      <w:r>
        <w:rPr>
          <w:rFonts w:ascii="Calibri" w:hAnsi="Calibri"/>
          <w:bCs/>
          <w:lang w:val="ru-RU" w:eastAsia="zh-CN"/>
        </w:rPr>
        <w:tab/>
      </w:r>
      <w:r w:rsidRPr="0052030B">
        <w:rPr>
          <w:rFonts w:ascii="Calibri" w:hAnsi="Calibri" w:hint="eastAsia"/>
          <w:bCs/>
          <w:lang w:val="ru-RU" w:eastAsia="zh-CN"/>
        </w:rPr>
        <w:t>主要成果摘要</w:t>
      </w:r>
    </w:p>
    <w:p w14:paraId="75C4EE68" w14:textId="77777777" w:rsidR="002066FC" w:rsidRDefault="002066FC" w:rsidP="002066FC">
      <w:pPr>
        <w:jc w:val="center"/>
        <w:rPr>
          <w:lang w:val="en-US"/>
        </w:rPr>
      </w:pPr>
      <w:bookmarkStart w:id="112" w:name="lt_pId323"/>
      <w:r>
        <w:rPr>
          <w:noProof/>
          <w:lang w:val="en-US" w:eastAsia="zh-CN"/>
        </w:rPr>
        <w:drawing>
          <wp:inline distT="0" distB="0" distL="0" distR="0" wp14:anchorId="1EFB1188" wp14:editId="20DC4ABA">
            <wp:extent cx="4491789" cy="2373346"/>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1115D76D" w14:textId="6C610804" w:rsidR="0074515D" w:rsidRPr="00670AB1" w:rsidRDefault="0074515D" w:rsidP="0074515D">
      <w:pPr>
        <w:pStyle w:val="Heading2"/>
        <w:rPr>
          <w:rFonts w:ascii="Calibri" w:eastAsia="Times New Roman" w:hAnsi="Calibri" w:cs="Calibri"/>
          <w:color w:val="800000"/>
          <w:szCs w:val="24"/>
          <w:lang w:eastAsia="zh-CN"/>
        </w:rPr>
      </w:pPr>
      <w:r w:rsidRPr="00670AB1">
        <w:rPr>
          <w:rFonts w:ascii="Calibri" w:hAnsi="Calibri" w:cs="Calibri"/>
          <w:szCs w:val="24"/>
          <w:lang w:eastAsia="zh-CN"/>
        </w:rPr>
        <w:t>3.1</w:t>
      </w:r>
      <w:r w:rsidRPr="00670AB1">
        <w:rPr>
          <w:rFonts w:ascii="Calibri" w:hAnsi="Calibri" w:cs="Calibri"/>
          <w:szCs w:val="24"/>
          <w:lang w:eastAsia="zh-CN"/>
        </w:rPr>
        <w:tab/>
      </w:r>
      <w:r w:rsidRPr="00670AB1">
        <w:rPr>
          <w:rFonts w:ascii="Calibri" w:hAnsi="Calibri" w:cs="Calibri"/>
          <w:szCs w:val="24"/>
          <w:lang w:eastAsia="zh-CN"/>
        </w:rPr>
        <w:t>第</w:t>
      </w:r>
      <w:r w:rsidRPr="00670AB1">
        <w:rPr>
          <w:rFonts w:ascii="Calibri" w:eastAsia="Times New Roman" w:hAnsi="Calibri" w:cs="Calibri"/>
          <w:szCs w:val="24"/>
          <w:lang w:eastAsia="zh-CN"/>
        </w:rPr>
        <w:t>1/1</w:t>
      </w:r>
      <w:r w:rsidRPr="00670AB1">
        <w:rPr>
          <w:rFonts w:ascii="Calibri" w:hAnsi="Calibri" w:cs="Calibri"/>
          <w:szCs w:val="24"/>
          <w:lang w:eastAsia="zh-CN"/>
        </w:rPr>
        <w:t>号课题</w:t>
      </w:r>
      <w:r w:rsidRPr="00670AB1">
        <w:rPr>
          <w:rFonts w:ascii="Calibri" w:eastAsia="Times New Roman" w:hAnsi="Calibri" w:cs="Calibri"/>
          <w:szCs w:val="24"/>
          <w:lang w:eastAsia="zh-CN"/>
        </w:rPr>
        <w:t xml:space="preserve"> – </w:t>
      </w:r>
      <w:r w:rsidRPr="00670AB1">
        <w:rPr>
          <w:rFonts w:ascii="Calibri" w:hAnsi="Calibri" w:cs="Calibri"/>
          <w:lang w:eastAsia="zh-CN"/>
        </w:rPr>
        <w:t>发展中国家的宽带部署战略和政策</w:t>
      </w:r>
      <w:bookmarkEnd w:id="112"/>
    </w:p>
    <w:p w14:paraId="50B5CA43" w14:textId="6657F76B" w:rsidR="002066FC" w:rsidRPr="006E30C6" w:rsidRDefault="006E30C6" w:rsidP="00F62314">
      <w:pPr>
        <w:ind w:firstLineChars="200" w:firstLine="480"/>
        <w:rPr>
          <w:rFonts w:ascii="Calibri" w:hAnsi="Calibri"/>
          <w:szCs w:val="24"/>
          <w:lang w:eastAsia="zh-CN"/>
        </w:rPr>
      </w:pPr>
      <w:bookmarkStart w:id="113" w:name="lt_pId328"/>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3</w:t>
      </w:r>
      <w:r w:rsidRPr="006E30C6">
        <w:rPr>
          <w:rFonts w:ascii="Calibri" w:hAnsi="Calibri" w:hint="eastAsia"/>
          <w:szCs w:val="24"/>
          <w:lang w:eastAsia="zh-CN"/>
        </w:rPr>
        <w:t>月</w:t>
      </w:r>
      <w:r w:rsidRPr="006E30C6">
        <w:rPr>
          <w:rFonts w:ascii="Calibri" w:hAnsi="Calibri" w:hint="eastAsia"/>
          <w:szCs w:val="24"/>
          <w:lang w:eastAsia="zh-CN"/>
        </w:rPr>
        <w:t>26</w:t>
      </w:r>
      <w:r w:rsidRPr="006E30C6">
        <w:rPr>
          <w:rFonts w:ascii="Calibri" w:hAnsi="Calibri" w:hint="eastAsia"/>
          <w:szCs w:val="24"/>
          <w:lang w:eastAsia="zh-CN"/>
        </w:rPr>
        <w:t>日第</w:t>
      </w:r>
      <w:r w:rsidRPr="006E30C6">
        <w:rPr>
          <w:rFonts w:ascii="Calibri" w:hAnsi="Calibri" w:hint="eastAsia"/>
          <w:szCs w:val="24"/>
          <w:lang w:eastAsia="zh-CN"/>
        </w:rPr>
        <w:t>1</w:t>
      </w:r>
      <w:r w:rsidRPr="006E30C6">
        <w:rPr>
          <w:rFonts w:ascii="Calibri" w:hAnsi="Calibri" w:hint="eastAsia"/>
          <w:szCs w:val="24"/>
          <w:lang w:eastAsia="zh-CN"/>
        </w:rPr>
        <w:t>研究组第</w:t>
      </w:r>
      <w:r>
        <w:rPr>
          <w:rFonts w:ascii="Calibri" w:hAnsi="Calibri" w:hint="eastAsia"/>
          <w:szCs w:val="24"/>
          <w:lang w:eastAsia="zh-CN"/>
        </w:rPr>
        <w:t>4</w:t>
      </w:r>
      <w:r w:rsidRPr="006E30C6">
        <w:rPr>
          <w:rFonts w:ascii="Calibri" w:hAnsi="Calibri" w:hint="eastAsia"/>
          <w:szCs w:val="24"/>
          <w:lang w:eastAsia="zh-CN"/>
        </w:rPr>
        <w:t>次会议批准的</w:t>
      </w:r>
      <w:r w:rsidR="001E1D21">
        <w:fldChar w:fldCharType="begin"/>
      </w:r>
      <w:r w:rsidR="001E1D21">
        <w:rPr>
          <w:lang w:eastAsia="zh-CN"/>
        </w:rPr>
        <w:instrText xml:space="preserve"> HYPERLINK "https://www.itu.int/md/D18-SG01-C-0414/en" </w:instrText>
      </w:r>
      <w:r w:rsidR="001E1D21">
        <w:fldChar w:fldCharType="separate"/>
      </w:r>
      <w:r w:rsidRPr="00400299">
        <w:rPr>
          <w:rStyle w:val="Hyperlink"/>
          <w:rFonts w:cstheme="minorHAnsi"/>
          <w:bCs/>
          <w:szCs w:val="24"/>
          <w:lang w:eastAsia="zh-CN"/>
        </w:rPr>
        <w:t>1/414</w:t>
      </w:r>
      <w:r w:rsidR="001E1D21">
        <w:rPr>
          <w:rStyle w:val="Hyperlink"/>
          <w:rFonts w:cstheme="minorHAnsi"/>
          <w:bCs/>
          <w:szCs w:val="24"/>
          <w:lang w:eastAsia="zh-CN"/>
        </w:rPr>
        <w:fldChar w:fldCharType="end"/>
      </w:r>
      <w:r w:rsidRPr="006E30C6">
        <w:rPr>
          <w:rFonts w:ascii="Calibri" w:hAnsi="Calibri" w:hint="eastAsia"/>
          <w:szCs w:val="24"/>
          <w:lang w:eastAsia="zh-CN"/>
        </w:rPr>
        <w:t>(Rev.3)</w:t>
      </w:r>
      <w:r w:rsidRPr="006E30C6">
        <w:rPr>
          <w:rFonts w:ascii="Calibri" w:hAnsi="Calibri" w:hint="eastAsia"/>
          <w:szCs w:val="24"/>
          <w:lang w:eastAsia="zh-CN"/>
        </w:rPr>
        <w:t>号文件中的输出报告以联合国所有官方语言发布，供公众</w:t>
      </w:r>
      <w:r w:rsidR="0039654D">
        <w:rPr>
          <w:rFonts w:ascii="Calibri" w:hAnsi="Calibri" w:hint="eastAsia"/>
          <w:szCs w:val="24"/>
          <w:lang w:eastAsia="zh-CN"/>
        </w:rPr>
        <w:t>通过</w:t>
      </w:r>
      <w:hyperlink r:id="rId29"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hint="eastAsia"/>
          <w:szCs w:val="24"/>
          <w:lang w:eastAsia="zh-CN"/>
        </w:rPr>
        <w:t>、</w:t>
      </w:r>
      <w:hyperlink r:id="rId30" w:history="1">
        <w:proofErr w:type="spellStart"/>
        <w:r w:rsidRPr="00BA5FDE">
          <w:rPr>
            <w:rStyle w:val="Hyperlink"/>
            <w:rFonts w:cstheme="minorHAnsi"/>
            <w:szCs w:val="24"/>
            <w:lang w:eastAsia="zh-CN"/>
          </w:rPr>
          <w:t>myITU</w:t>
        </w:r>
        <w:proofErr w:type="spellEnd"/>
      </w:hyperlink>
      <w:r w:rsidRPr="006E30C6">
        <w:rPr>
          <w:rFonts w:ascii="Calibri" w:hAnsi="Calibri" w:hint="eastAsia"/>
          <w:szCs w:val="24"/>
          <w:lang w:eastAsia="zh-CN"/>
        </w:rPr>
        <w:t>和</w:t>
      </w:r>
      <w:r w:rsidR="001E1D21">
        <w:fldChar w:fldCharType="begin"/>
      </w:r>
      <w:r w:rsidR="001E1D21">
        <w:rPr>
          <w:lang w:eastAsia="zh-CN"/>
        </w:rPr>
        <w:instrText xml:space="preserve"> HYPERLINK "https://www.itu.int/pub/D-STG-SG01.01.2-2021"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hint="eastAsia"/>
          <w:szCs w:val="24"/>
          <w:lang w:eastAsia="zh-CN"/>
        </w:rPr>
        <w:t>获取。管理团队在秘书处的支持下制作了一个</w:t>
      </w:r>
      <w:r w:rsidR="0039654D">
        <w:rPr>
          <w:rFonts w:ascii="Calibri" w:hAnsi="Calibri" w:hint="eastAsia"/>
          <w:szCs w:val="24"/>
          <w:lang w:eastAsia="zh-CN"/>
        </w:rPr>
        <w:t>短视频</w:t>
      </w:r>
      <w:r w:rsidRPr="006E30C6">
        <w:rPr>
          <w:rFonts w:ascii="Calibri" w:hAnsi="Calibri" w:hint="eastAsia"/>
          <w:szCs w:val="24"/>
          <w:lang w:eastAsia="zh-CN"/>
        </w:rPr>
        <w:t>剪辑（</w:t>
      </w:r>
      <w:hyperlink r:id="rId31" w:history="1">
        <w:r w:rsidRPr="005E3238">
          <w:rPr>
            <w:rStyle w:val="Hyperlink"/>
            <w:rFonts w:ascii="Calibri" w:hAnsi="Calibri" w:hint="eastAsia"/>
            <w:szCs w:val="24"/>
            <w:lang w:eastAsia="zh-CN"/>
          </w:rPr>
          <w:t>可在线获取</w:t>
        </w:r>
      </w:hyperlink>
      <w:r w:rsidRPr="006E30C6">
        <w:rPr>
          <w:rFonts w:ascii="Calibri" w:hAnsi="Calibri" w:hint="eastAsia"/>
          <w:szCs w:val="24"/>
          <w:lang w:eastAsia="zh-CN"/>
        </w:rPr>
        <w:t>），对输出报告进行了补充。</w:t>
      </w:r>
    </w:p>
    <w:p w14:paraId="691D5264" w14:textId="5DCCADCE" w:rsidR="002066FC" w:rsidRPr="006E30C6" w:rsidRDefault="005E3238" w:rsidP="00F62314">
      <w:pPr>
        <w:ind w:firstLineChars="200" w:firstLine="480"/>
        <w:rPr>
          <w:rFonts w:ascii="Calibri" w:hAnsi="Calibri"/>
          <w:szCs w:val="24"/>
          <w:lang w:eastAsia="zh-CN"/>
        </w:rPr>
      </w:pPr>
      <w:r w:rsidRPr="006E30C6">
        <w:rPr>
          <w:rFonts w:ascii="Calibri" w:hAnsi="Calibri" w:hint="eastAsia"/>
          <w:szCs w:val="24"/>
          <w:lang w:eastAsia="zh-CN"/>
        </w:rPr>
        <w:t>根据</w:t>
      </w:r>
      <w:r w:rsidRPr="006E30C6">
        <w:rPr>
          <w:rFonts w:ascii="Calibri" w:hAnsi="Calibri" w:hint="eastAsia"/>
          <w:szCs w:val="24"/>
          <w:lang w:eastAsia="zh-CN"/>
        </w:rPr>
        <w:t>TDAG</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月第</w:t>
      </w:r>
      <w:r w:rsidRPr="006E30C6">
        <w:rPr>
          <w:rFonts w:ascii="Calibri" w:hAnsi="Calibri" w:hint="eastAsia"/>
          <w:szCs w:val="24"/>
          <w:lang w:eastAsia="zh-CN"/>
        </w:rPr>
        <w:t>28</w:t>
      </w:r>
      <w:r w:rsidRPr="006E30C6">
        <w:rPr>
          <w:rFonts w:ascii="Calibri" w:hAnsi="Calibri" w:hint="eastAsia"/>
          <w:szCs w:val="24"/>
          <w:lang w:eastAsia="zh-CN"/>
        </w:rPr>
        <w:t>次会议上做出的决定</w:t>
      </w:r>
      <w:r>
        <w:rPr>
          <w:rFonts w:ascii="Calibri" w:hAnsi="Calibri" w:hint="eastAsia"/>
          <w:szCs w:val="24"/>
          <w:lang w:eastAsia="zh-CN"/>
        </w:rPr>
        <w:t>，</w:t>
      </w:r>
      <w:r w:rsidR="006E30C6" w:rsidRPr="006E30C6">
        <w:rPr>
          <w:rFonts w:ascii="Calibri" w:hAnsi="Calibri" w:hint="eastAsia"/>
          <w:szCs w:val="24"/>
          <w:lang w:eastAsia="zh-CN"/>
        </w:rPr>
        <w:t>作为</w:t>
      </w:r>
      <w:r w:rsidR="006E30C6" w:rsidRPr="006E30C6">
        <w:rPr>
          <w:rFonts w:ascii="Calibri" w:hAnsi="Calibri" w:hint="eastAsia"/>
          <w:szCs w:val="24"/>
          <w:lang w:eastAsia="zh-CN"/>
        </w:rPr>
        <w:t>WTDC-21</w:t>
      </w:r>
      <w:r w:rsidR="006E30C6" w:rsidRPr="006E30C6">
        <w:rPr>
          <w:rFonts w:ascii="Calibri" w:hAnsi="Calibri" w:hint="eastAsia"/>
          <w:szCs w:val="24"/>
          <w:lang w:eastAsia="zh-CN"/>
        </w:rPr>
        <w:t>筹备工作的一部分，最初提交供</w:t>
      </w:r>
      <w:r w:rsidR="006E30C6" w:rsidRPr="006E30C6">
        <w:rPr>
          <w:rFonts w:ascii="Calibri" w:hAnsi="Calibri" w:hint="eastAsia"/>
          <w:szCs w:val="24"/>
          <w:lang w:eastAsia="zh-CN"/>
        </w:rPr>
        <w:t>TDAG</w:t>
      </w:r>
      <w:r w:rsidR="006E30C6" w:rsidRPr="006E30C6">
        <w:rPr>
          <w:rFonts w:ascii="Calibri" w:hAnsi="Calibri" w:hint="eastAsia"/>
          <w:szCs w:val="24"/>
          <w:lang w:eastAsia="zh-CN"/>
        </w:rPr>
        <w:t>和成员进一步使用的</w:t>
      </w:r>
      <w:r>
        <w:rPr>
          <w:rFonts w:ascii="Calibri" w:hAnsi="Calibri" w:hint="eastAsia"/>
          <w:szCs w:val="24"/>
          <w:lang w:eastAsia="zh-CN"/>
        </w:rPr>
        <w:t>、</w:t>
      </w:r>
      <w:r w:rsidR="006E30C6" w:rsidRPr="006E30C6">
        <w:rPr>
          <w:rFonts w:ascii="Calibri" w:hAnsi="Calibri" w:hint="eastAsia"/>
          <w:szCs w:val="24"/>
          <w:lang w:eastAsia="zh-CN"/>
        </w:rPr>
        <w:t>关于</w:t>
      </w:r>
      <w:r>
        <w:rPr>
          <w:rFonts w:ascii="Calibri" w:hAnsi="Calibri" w:hint="eastAsia"/>
          <w:szCs w:val="24"/>
          <w:lang w:eastAsia="zh-CN"/>
        </w:rPr>
        <w:t>第</w:t>
      </w:r>
      <w:r w:rsidR="006E30C6" w:rsidRPr="006E30C6">
        <w:rPr>
          <w:rFonts w:ascii="Calibri" w:hAnsi="Calibri" w:hint="eastAsia"/>
          <w:szCs w:val="24"/>
          <w:lang w:eastAsia="zh-CN"/>
        </w:rPr>
        <w:t>1/1</w:t>
      </w:r>
      <w:r>
        <w:rPr>
          <w:rFonts w:ascii="Calibri" w:hAnsi="Calibri" w:hint="eastAsia"/>
          <w:szCs w:val="24"/>
          <w:lang w:eastAsia="zh-CN"/>
        </w:rPr>
        <w:t>号课题</w:t>
      </w:r>
      <w:r w:rsidR="006E30C6" w:rsidRPr="006E30C6">
        <w:rPr>
          <w:rFonts w:ascii="Calibri" w:hAnsi="Calibri" w:hint="eastAsia"/>
          <w:szCs w:val="24"/>
          <w:lang w:eastAsia="zh-CN"/>
        </w:rPr>
        <w:t>未来职责范围的</w:t>
      </w:r>
      <w:hyperlink r:id="rId32" w:history="1">
        <w:r w:rsidRPr="00400299">
          <w:rPr>
            <w:rStyle w:val="Hyperlink"/>
            <w:rFonts w:cstheme="minorHAnsi"/>
            <w:szCs w:val="24"/>
            <w:lang w:eastAsia="zh-CN"/>
          </w:rPr>
          <w:t>1/454</w:t>
        </w:r>
      </w:hyperlink>
      <w:r w:rsidR="006E30C6" w:rsidRPr="006E30C6">
        <w:rPr>
          <w:rFonts w:ascii="Calibri" w:hAnsi="Calibri" w:hint="eastAsia"/>
          <w:szCs w:val="24"/>
          <w:lang w:eastAsia="zh-CN"/>
        </w:rPr>
        <w:t>号文件进行了进一步完善</w:t>
      </w:r>
      <w:r w:rsidR="006E30C6" w:rsidRPr="006E30C6">
        <w:rPr>
          <w:rFonts w:ascii="Calibri" w:hAnsi="Calibri" w:hint="eastAsia"/>
          <w:szCs w:val="24"/>
          <w:lang w:eastAsia="zh-CN"/>
        </w:rPr>
        <w:t>/</w:t>
      </w:r>
      <w:r w:rsidR="006E30C6" w:rsidRPr="006E30C6">
        <w:rPr>
          <w:rFonts w:ascii="Calibri" w:hAnsi="Calibri" w:hint="eastAsia"/>
          <w:szCs w:val="24"/>
          <w:lang w:eastAsia="zh-CN"/>
        </w:rPr>
        <w:t>修订。</w:t>
      </w:r>
      <w:r>
        <w:rPr>
          <w:rFonts w:ascii="Calibri" w:hAnsi="Calibri" w:hint="eastAsia"/>
          <w:szCs w:val="24"/>
          <w:lang w:eastAsia="zh-CN"/>
        </w:rPr>
        <w:t>完善后的</w:t>
      </w:r>
      <w:r w:rsidR="006E30C6" w:rsidRPr="006E30C6">
        <w:rPr>
          <w:rFonts w:ascii="Calibri" w:hAnsi="Calibri" w:hint="eastAsia"/>
          <w:szCs w:val="24"/>
          <w:lang w:eastAsia="zh-CN"/>
        </w:rPr>
        <w:t>文件</w:t>
      </w:r>
      <w:r>
        <w:rPr>
          <w:rFonts w:ascii="Calibri" w:hAnsi="Calibri" w:hint="eastAsia"/>
          <w:szCs w:val="24"/>
          <w:lang w:eastAsia="zh-CN"/>
        </w:rPr>
        <w:t>为</w:t>
      </w:r>
      <w:hyperlink r:id="rId33" w:history="1">
        <w:r w:rsidRPr="00A94A34">
          <w:rPr>
            <w:rStyle w:val="Hyperlink"/>
            <w:rFonts w:cstheme="minorHAnsi"/>
            <w:bCs/>
            <w:szCs w:val="24"/>
            <w:lang w:eastAsia="zh-CN"/>
          </w:rPr>
          <w:t>SG1RGQ/420</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006E30C6" w:rsidRPr="006E30C6">
        <w:rPr>
          <w:rFonts w:ascii="Calibri" w:hAnsi="Calibri" w:hint="eastAsia"/>
          <w:szCs w:val="24"/>
          <w:lang w:eastAsia="zh-CN"/>
        </w:rPr>
        <w:t>。</w:t>
      </w:r>
    </w:p>
    <w:p w14:paraId="24EEAF4E" w14:textId="0FF299F3" w:rsidR="002066FC" w:rsidRPr="007B48AE" w:rsidRDefault="005E3238" w:rsidP="00F62314">
      <w:pPr>
        <w:ind w:firstLineChars="200" w:firstLine="480"/>
        <w:rPr>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006E30C6" w:rsidRPr="005E3238">
        <w:rPr>
          <w:rStyle w:val="Hyperlink"/>
          <w:rFonts w:hint="eastAsia"/>
          <w:szCs w:val="24"/>
          <w:lang w:eastAsia="zh-CN"/>
        </w:rPr>
        <w:t>网页</w:t>
      </w:r>
      <w:r w:rsidR="001E1D21">
        <w:rPr>
          <w:rStyle w:val="Hyperlink"/>
          <w:szCs w:val="24"/>
          <w:lang w:eastAsia="zh-CN"/>
        </w:rPr>
        <w:fldChar w:fldCharType="end"/>
      </w:r>
      <w:r w:rsidR="006E30C6" w:rsidRPr="006E30C6">
        <w:rPr>
          <w:rFonts w:hint="eastAsia"/>
          <w:szCs w:val="24"/>
          <w:lang w:eastAsia="zh-CN"/>
        </w:rPr>
        <w:t>列出了（并非详尽无遗）用于丰富</w:t>
      </w:r>
      <w:r>
        <w:rPr>
          <w:rFonts w:hint="eastAsia"/>
          <w:szCs w:val="24"/>
          <w:lang w:eastAsia="zh-CN"/>
        </w:rPr>
        <w:t>输出</w:t>
      </w:r>
      <w:r w:rsidR="006E30C6" w:rsidRPr="006E30C6">
        <w:rPr>
          <w:rFonts w:hint="eastAsia"/>
          <w:szCs w:val="24"/>
          <w:lang w:eastAsia="zh-CN"/>
        </w:rPr>
        <w:t>报告和年度交付成果的研讨会和网络研讨会（如适用）以及</w:t>
      </w:r>
      <w:r>
        <w:rPr>
          <w:rFonts w:hint="eastAsia"/>
          <w:szCs w:val="24"/>
          <w:lang w:eastAsia="zh-CN"/>
        </w:rPr>
        <w:t>宣传输出成果</w:t>
      </w:r>
      <w:r w:rsidR="006E30C6" w:rsidRPr="006E30C6">
        <w:rPr>
          <w:rFonts w:hint="eastAsia"/>
          <w:szCs w:val="24"/>
          <w:lang w:eastAsia="zh-CN"/>
        </w:rPr>
        <w:t>的行动。</w:t>
      </w:r>
      <w:r>
        <w:rPr>
          <w:rFonts w:hint="eastAsia"/>
          <w:szCs w:val="24"/>
          <w:lang w:eastAsia="zh-CN"/>
        </w:rPr>
        <w:t>第</w:t>
      </w:r>
      <w:r w:rsidR="006E30C6" w:rsidRPr="006E30C6">
        <w:rPr>
          <w:rFonts w:hint="eastAsia"/>
          <w:szCs w:val="24"/>
          <w:lang w:eastAsia="zh-CN"/>
        </w:rPr>
        <w:t>1/1</w:t>
      </w:r>
      <w:r>
        <w:rPr>
          <w:rFonts w:hint="eastAsia"/>
          <w:szCs w:val="24"/>
          <w:lang w:eastAsia="zh-CN"/>
        </w:rPr>
        <w:t>号课题</w:t>
      </w:r>
      <w:r w:rsidR="005A6597">
        <w:rPr>
          <w:rFonts w:hint="eastAsia"/>
          <w:szCs w:val="24"/>
          <w:lang w:eastAsia="zh-CN"/>
        </w:rPr>
        <w:t>为此</w:t>
      </w:r>
      <w:r w:rsidR="006E30C6" w:rsidRPr="006E30C6">
        <w:rPr>
          <w:rFonts w:hint="eastAsia"/>
          <w:szCs w:val="24"/>
          <w:lang w:eastAsia="zh-CN"/>
        </w:rPr>
        <w:t>在</w:t>
      </w:r>
      <w:r w:rsidR="006E30C6" w:rsidRPr="006E30C6">
        <w:rPr>
          <w:rFonts w:hint="eastAsia"/>
          <w:szCs w:val="24"/>
          <w:lang w:eastAsia="zh-CN"/>
        </w:rPr>
        <w:t>2018</w:t>
      </w:r>
      <w:r w:rsidR="006E30C6" w:rsidRPr="006E30C6">
        <w:rPr>
          <w:rFonts w:hint="eastAsia"/>
          <w:szCs w:val="24"/>
          <w:lang w:eastAsia="zh-CN"/>
        </w:rPr>
        <w:t>年</w:t>
      </w:r>
      <w:r w:rsidR="006E30C6" w:rsidRPr="006E30C6">
        <w:rPr>
          <w:rFonts w:hint="eastAsia"/>
          <w:szCs w:val="24"/>
          <w:lang w:eastAsia="zh-CN"/>
        </w:rPr>
        <w:t>9</w:t>
      </w:r>
      <w:r w:rsidR="006E30C6" w:rsidRPr="006E30C6">
        <w:rPr>
          <w:rFonts w:hint="eastAsia"/>
          <w:szCs w:val="24"/>
          <w:lang w:eastAsia="zh-CN"/>
        </w:rPr>
        <w:t>月和</w:t>
      </w:r>
      <w:r w:rsidR="006E30C6" w:rsidRPr="006E30C6">
        <w:rPr>
          <w:rFonts w:hint="eastAsia"/>
          <w:szCs w:val="24"/>
          <w:lang w:eastAsia="zh-CN"/>
        </w:rPr>
        <w:t>2019</w:t>
      </w:r>
      <w:r w:rsidR="006E30C6" w:rsidRPr="006E30C6">
        <w:rPr>
          <w:rFonts w:hint="eastAsia"/>
          <w:szCs w:val="24"/>
          <w:lang w:eastAsia="zh-CN"/>
        </w:rPr>
        <w:t>年</w:t>
      </w:r>
      <w:r w:rsidR="006E30C6" w:rsidRPr="006E30C6">
        <w:rPr>
          <w:rFonts w:hint="eastAsia"/>
          <w:szCs w:val="24"/>
          <w:lang w:eastAsia="zh-CN"/>
        </w:rPr>
        <w:t>9</w:t>
      </w:r>
      <w:r w:rsidR="006E30C6" w:rsidRPr="006E30C6">
        <w:rPr>
          <w:rFonts w:hint="eastAsia"/>
          <w:szCs w:val="24"/>
          <w:lang w:eastAsia="zh-CN"/>
        </w:rPr>
        <w:t>月</w:t>
      </w:r>
      <w:r w:rsidRPr="006E30C6">
        <w:rPr>
          <w:rFonts w:hint="eastAsia"/>
          <w:szCs w:val="24"/>
          <w:lang w:eastAsia="zh-CN"/>
        </w:rPr>
        <w:t>专门</w:t>
      </w:r>
      <w:r w:rsidR="006E30C6" w:rsidRPr="006E30C6">
        <w:rPr>
          <w:rFonts w:hint="eastAsia"/>
          <w:szCs w:val="24"/>
          <w:lang w:eastAsia="zh-CN"/>
        </w:rPr>
        <w:t>组织了</w:t>
      </w:r>
      <w:r w:rsidR="006E30C6" w:rsidRPr="006E30C6">
        <w:rPr>
          <w:rFonts w:hint="eastAsia"/>
          <w:szCs w:val="24"/>
          <w:lang w:eastAsia="zh-CN"/>
        </w:rPr>
        <w:t>2</w:t>
      </w:r>
      <w:r w:rsidR="006E30C6" w:rsidRPr="006E30C6">
        <w:rPr>
          <w:rFonts w:hint="eastAsia"/>
          <w:szCs w:val="24"/>
          <w:lang w:eastAsia="zh-CN"/>
        </w:rPr>
        <w:t>次会议。</w:t>
      </w:r>
    </w:p>
    <w:p w14:paraId="379ED565" w14:textId="77777777" w:rsidR="0074515D" w:rsidRPr="00CD6666" w:rsidRDefault="0074515D" w:rsidP="0074515D">
      <w:pPr>
        <w:pStyle w:val="Heading2"/>
        <w:rPr>
          <w:rFonts w:eastAsia="Times New Roman" w:cstheme="minorHAnsi"/>
          <w:b w:val="0"/>
          <w:bCs/>
          <w:szCs w:val="24"/>
          <w:lang w:eastAsia="zh-CN"/>
        </w:rPr>
      </w:pPr>
      <w:r w:rsidRPr="00670AB1">
        <w:rPr>
          <w:rFonts w:ascii="Calibri" w:hAnsi="Calibri" w:cs="Calibri" w:hint="eastAsia"/>
          <w:szCs w:val="24"/>
          <w:lang w:eastAsia="zh-CN"/>
        </w:rPr>
        <w:lastRenderedPageBreak/>
        <w:t>3</w:t>
      </w:r>
      <w:r w:rsidRPr="00670AB1">
        <w:rPr>
          <w:rFonts w:ascii="Calibri" w:hAnsi="Calibri" w:cs="Calibri"/>
          <w:szCs w:val="24"/>
          <w:lang w:eastAsia="zh-CN"/>
        </w:rPr>
        <w:t>.2</w:t>
      </w:r>
      <w:r w:rsidRPr="00670AB1">
        <w:rPr>
          <w:rFonts w:ascii="Calibri" w:hAnsi="Calibri" w:cs="Calibri"/>
          <w:szCs w:val="24"/>
          <w:lang w:eastAsia="zh-CN"/>
        </w:rPr>
        <w:tab/>
      </w:r>
      <w:r w:rsidRPr="00670AB1">
        <w:rPr>
          <w:rFonts w:ascii="Calibri" w:hAnsi="Calibri" w:cs="Calibri" w:hint="eastAsia"/>
          <w:szCs w:val="24"/>
          <w:lang w:eastAsia="zh-CN"/>
        </w:rPr>
        <w:t>第</w:t>
      </w:r>
      <w:r w:rsidRPr="00670AB1">
        <w:rPr>
          <w:rFonts w:ascii="Calibri" w:hAnsi="Calibri" w:cs="Calibri"/>
          <w:szCs w:val="24"/>
          <w:lang w:eastAsia="zh-CN"/>
        </w:rPr>
        <w:t>2/1</w:t>
      </w:r>
      <w:r w:rsidRPr="00670AB1">
        <w:rPr>
          <w:rFonts w:ascii="Calibri" w:hAnsi="Calibri" w:cs="Calibri" w:hint="eastAsia"/>
          <w:szCs w:val="24"/>
          <w:lang w:eastAsia="zh-CN"/>
        </w:rPr>
        <w:t>号课题</w:t>
      </w:r>
      <w:r w:rsidRPr="00670AB1">
        <w:rPr>
          <w:rFonts w:ascii="Calibri" w:hAnsi="Calibri" w:cs="Calibri"/>
          <w:szCs w:val="24"/>
          <w:lang w:eastAsia="zh-CN"/>
        </w:rPr>
        <w:t xml:space="preserve"> – </w:t>
      </w:r>
      <w:r w:rsidRPr="00670AB1">
        <w:rPr>
          <w:rFonts w:ascii="Calibri" w:hAnsi="Calibri" w:cs="Calibri" w:hint="eastAsia"/>
          <w:szCs w:val="24"/>
          <w:lang w:eastAsia="zh-CN"/>
        </w:rPr>
        <w:t>迁移和采用数字广播及实施新业务的战略、政策、规则和方法</w:t>
      </w:r>
      <w:bookmarkEnd w:id="113"/>
    </w:p>
    <w:p w14:paraId="636D4507" w14:textId="0790C46D" w:rsidR="0074515D" w:rsidRPr="00176195" w:rsidRDefault="00E25403" w:rsidP="00176195">
      <w:pPr>
        <w:ind w:firstLineChars="200" w:firstLine="480"/>
        <w:rPr>
          <w:rFonts w:cs="Calibri"/>
          <w:color w:val="800000"/>
          <w:szCs w:val="24"/>
          <w:lang w:eastAsia="zh-CN"/>
        </w:rPr>
      </w:pPr>
      <w:r w:rsidRPr="00176195">
        <w:rPr>
          <w:rFonts w:ascii="Calibri" w:hAnsi="Calibri" w:cs="Simplified Arabic" w:hint="eastAsia"/>
          <w:szCs w:val="24"/>
          <w:lang w:eastAsia="zh-CN"/>
        </w:rPr>
        <w:t>2021</w:t>
      </w:r>
      <w:r w:rsidRPr="00176195">
        <w:rPr>
          <w:rFonts w:ascii="Calibri" w:hAnsi="Calibri" w:cs="Simplified Arabic" w:hint="eastAsia"/>
          <w:szCs w:val="24"/>
          <w:lang w:eastAsia="zh-CN"/>
        </w:rPr>
        <w:t>年</w:t>
      </w:r>
      <w:r w:rsidRPr="00176195">
        <w:rPr>
          <w:rFonts w:ascii="Calibri" w:hAnsi="Calibri" w:cs="Simplified Arabic" w:hint="eastAsia"/>
          <w:szCs w:val="24"/>
          <w:lang w:eastAsia="zh-CN"/>
        </w:rPr>
        <w:t>3</w:t>
      </w:r>
      <w:r w:rsidRPr="00176195">
        <w:rPr>
          <w:rFonts w:ascii="Calibri" w:hAnsi="Calibri" w:cs="Simplified Arabic" w:hint="eastAsia"/>
          <w:szCs w:val="24"/>
          <w:lang w:eastAsia="zh-CN"/>
        </w:rPr>
        <w:t>月</w:t>
      </w:r>
      <w:r w:rsidRPr="00176195">
        <w:rPr>
          <w:rFonts w:ascii="Calibri" w:hAnsi="Calibri" w:cs="Simplified Arabic" w:hint="eastAsia"/>
          <w:szCs w:val="24"/>
          <w:lang w:eastAsia="zh-CN"/>
        </w:rPr>
        <w:t>26</w:t>
      </w:r>
      <w:r w:rsidRPr="00176195">
        <w:rPr>
          <w:rFonts w:ascii="Calibri" w:hAnsi="Calibri" w:cs="Simplified Arabic" w:hint="eastAsia"/>
          <w:szCs w:val="24"/>
          <w:lang w:eastAsia="zh-CN"/>
        </w:rPr>
        <w:t>日第</w:t>
      </w:r>
      <w:r w:rsidRPr="00176195">
        <w:rPr>
          <w:rFonts w:ascii="Calibri" w:hAnsi="Calibri" w:cs="Simplified Arabic" w:hint="eastAsia"/>
          <w:szCs w:val="24"/>
          <w:lang w:eastAsia="zh-CN"/>
        </w:rPr>
        <w:t>1</w:t>
      </w:r>
      <w:r w:rsidRPr="00176195">
        <w:rPr>
          <w:rFonts w:ascii="Calibri" w:hAnsi="Calibri" w:cs="Simplified Arabic" w:hint="eastAsia"/>
          <w:szCs w:val="24"/>
          <w:lang w:eastAsia="zh-CN"/>
        </w:rPr>
        <w:t>研究组第</w:t>
      </w:r>
      <w:r w:rsidRPr="00176195">
        <w:rPr>
          <w:rFonts w:ascii="Calibri" w:hAnsi="Calibri" w:hint="eastAsia"/>
          <w:szCs w:val="24"/>
          <w:lang w:eastAsia="zh-CN"/>
        </w:rPr>
        <w:t>4</w:t>
      </w:r>
      <w:r w:rsidRPr="00176195">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"https://www.itu.int/md/D18-SG01-C-0415/en" </w:instrText>
      </w:r>
      <w:r w:rsidR="001E1D21">
        <w:fldChar w:fldCharType="separate"/>
      </w:r>
      <w:r w:rsidRPr="00176195">
        <w:rPr>
          <w:rStyle w:val="Hyperlink"/>
          <w:rFonts w:cstheme="minorHAnsi"/>
          <w:bCs/>
          <w:szCs w:val="24"/>
          <w:lang w:eastAsia="zh-CN"/>
        </w:rPr>
        <w:t>1/415</w:t>
      </w:r>
      <w:r w:rsidR="001E1D21">
        <w:rPr>
          <w:rStyle w:val="Hyperlink"/>
          <w:rFonts w:cstheme="minorHAnsi"/>
          <w:bCs/>
          <w:szCs w:val="24"/>
          <w:lang w:eastAsia="zh-CN"/>
        </w:rPr>
        <w:fldChar w:fldCharType="end"/>
      </w:r>
      <w:r w:rsidRPr="00176195">
        <w:rPr>
          <w:rFonts w:ascii="Calibri" w:hAnsi="Calibri" w:cs="Simplified Arabic" w:hint="eastAsia"/>
          <w:szCs w:val="24"/>
          <w:lang w:eastAsia="zh-CN"/>
        </w:rPr>
        <w:t>(Rev.</w:t>
      </w:r>
      <w:r w:rsidRPr="00176195">
        <w:rPr>
          <w:rFonts w:ascii="Calibri" w:hAnsi="Calibri" w:cs="Simplified Arabic"/>
          <w:szCs w:val="24"/>
          <w:lang w:eastAsia="zh-CN"/>
        </w:rPr>
        <w:t>2</w:t>
      </w:r>
      <w:r w:rsidRPr="00176195">
        <w:rPr>
          <w:rFonts w:ascii="Calibri" w:hAnsi="Calibri" w:cs="Simplified Arabic" w:hint="eastAsia"/>
          <w:szCs w:val="24"/>
          <w:lang w:eastAsia="zh-CN"/>
        </w:rPr>
        <w:t>)</w:t>
      </w:r>
      <w:r w:rsidRPr="00176195">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34"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176195">
        <w:rPr>
          <w:rFonts w:ascii="Calibri" w:hAnsi="Calibri" w:cs="Simplified Arabic" w:hint="eastAsia"/>
          <w:szCs w:val="24"/>
          <w:lang w:eastAsia="zh-CN"/>
        </w:rPr>
        <w:t>、</w:t>
      </w:r>
      <w:hyperlink r:id="rId35" w:history="1">
        <w:proofErr w:type="spellStart"/>
        <w:r w:rsidRPr="00176195">
          <w:rPr>
            <w:rStyle w:val="Hyperlink"/>
            <w:rFonts w:cstheme="minorHAnsi"/>
            <w:szCs w:val="24"/>
            <w:lang w:eastAsia="zh-CN"/>
          </w:rPr>
          <w:t>myITU</w:t>
        </w:r>
        <w:proofErr w:type="spellEnd"/>
      </w:hyperlink>
      <w:r w:rsidRPr="00176195">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"https://www.itu.int/pub/D-STG-SG01.02.2-2021" </w:instrText>
      </w:r>
      <w:r w:rsidR="001E1D21">
        <w:fldChar w:fldCharType="separate"/>
      </w:r>
      <w:r w:rsidRPr="00176195">
        <w:rPr>
          <w:rStyle w:val="Hyperlink"/>
          <w:rFonts w:ascii="Calibri" w:hAnsi="Calibri"/>
          <w:szCs w:val="24"/>
          <w:lang w:eastAsia="zh-CN"/>
        </w:rPr>
        <w:t>国际电联</w:t>
      </w:r>
      <w:r w:rsidRPr="00176195">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176195">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176195">
        <w:rPr>
          <w:rFonts w:ascii="Calibri" w:hAnsi="Calibri" w:cs="Simplified Arabic" w:hint="eastAsia"/>
          <w:szCs w:val="24"/>
          <w:lang w:eastAsia="zh-CN"/>
        </w:rPr>
        <w:t>剪辑（</w:t>
      </w:r>
      <w:hyperlink r:id="rId36" w:history="1">
        <w:r w:rsidRPr="00176195">
          <w:rPr>
            <w:rStyle w:val="Hyperlink"/>
            <w:rFonts w:ascii="Calibri" w:hAnsi="Calibri" w:hint="eastAsia"/>
            <w:szCs w:val="24"/>
            <w:lang w:eastAsia="zh-CN"/>
          </w:rPr>
          <w:t>可在线获取</w:t>
        </w:r>
      </w:hyperlink>
      <w:r w:rsidRPr="00176195">
        <w:rPr>
          <w:rFonts w:ascii="Calibri" w:hAnsi="Calibri" w:cs="Simplified Arabic" w:hint="eastAsia"/>
          <w:szCs w:val="24"/>
          <w:lang w:eastAsia="zh-CN"/>
        </w:rPr>
        <w:t>），对输出报告进行了补充。</w:t>
      </w:r>
    </w:p>
    <w:p w14:paraId="1A84037D" w14:textId="071F9557" w:rsidR="002066FC" w:rsidRPr="002066FC" w:rsidRDefault="00E25403" w:rsidP="00176195">
      <w:pPr>
        <w:ind w:firstLineChars="200" w:firstLine="480"/>
        <w:rPr>
          <w:rFonts w:cstheme="minorHAnsi"/>
          <w:szCs w:val="24"/>
          <w:lang w:eastAsia="zh-CN"/>
        </w:rPr>
      </w:pPr>
      <w:bookmarkStart w:id="114" w:name="lt_pId332"/>
      <w:r w:rsidRPr="00176195">
        <w:rPr>
          <w:rFonts w:ascii="Calibri" w:hAnsi="Calibri" w:cs="Simplified Arabic" w:hint="eastAsia"/>
          <w:szCs w:val="24"/>
          <w:lang w:eastAsia="zh-CN"/>
        </w:rPr>
        <w:t>根据</w:t>
      </w:r>
      <w:r w:rsidRPr="00176195">
        <w:rPr>
          <w:rFonts w:ascii="Calibri" w:hAnsi="Calibri" w:cs="Simplified Arabic" w:hint="eastAsia"/>
          <w:szCs w:val="24"/>
          <w:lang w:eastAsia="zh-CN"/>
        </w:rPr>
        <w:t>TDAG</w:t>
      </w:r>
      <w:r w:rsidRPr="00176195">
        <w:rPr>
          <w:rFonts w:ascii="Calibri" w:hAnsi="Calibri" w:cs="Simplified Arabic" w:hint="eastAsia"/>
          <w:szCs w:val="24"/>
          <w:lang w:eastAsia="zh-CN"/>
        </w:rPr>
        <w:t>在</w:t>
      </w:r>
      <w:r w:rsidRPr="00176195">
        <w:rPr>
          <w:rFonts w:ascii="Calibri" w:hAnsi="Calibri" w:cs="Simplified Arabic" w:hint="eastAsia"/>
          <w:szCs w:val="24"/>
          <w:lang w:eastAsia="zh-CN"/>
        </w:rPr>
        <w:t>2021</w:t>
      </w:r>
      <w:r w:rsidRPr="00176195">
        <w:rPr>
          <w:rFonts w:ascii="Calibri" w:hAnsi="Calibri" w:cs="Simplified Arabic" w:hint="eastAsia"/>
          <w:szCs w:val="24"/>
          <w:lang w:eastAsia="zh-CN"/>
        </w:rPr>
        <w:t>年</w:t>
      </w:r>
      <w:r w:rsidRPr="00176195">
        <w:rPr>
          <w:rFonts w:ascii="Calibri" w:hAnsi="Calibri" w:cs="Simplified Arabic" w:hint="eastAsia"/>
          <w:szCs w:val="24"/>
          <w:lang w:eastAsia="zh-CN"/>
        </w:rPr>
        <w:t>5</w:t>
      </w:r>
      <w:r w:rsidRPr="00176195">
        <w:rPr>
          <w:rFonts w:ascii="Calibri" w:hAnsi="Calibri" w:cs="Simplified Arabic" w:hint="eastAsia"/>
          <w:szCs w:val="24"/>
          <w:lang w:eastAsia="zh-CN"/>
        </w:rPr>
        <w:t>月第</w:t>
      </w:r>
      <w:r w:rsidRPr="00176195">
        <w:rPr>
          <w:rFonts w:ascii="Calibri" w:hAnsi="Calibri" w:cs="Simplified Arabic" w:hint="eastAsia"/>
          <w:szCs w:val="24"/>
          <w:lang w:eastAsia="zh-CN"/>
        </w:rPr>
        <w:t>28</w:t>
      </w:r>
      <w:r w:rsidRPr="00176195">
        <w:rPr>
          <w:rFonts w:ascii="Calibri" w:hAnsi="Calibri" w:cs="Simplified Arabic" w:hint="eastAsia"/>
          <w:szCs w:val="24"/>
          <w:lang w:eastAsia="zh-CN"/>
        </w:rPr>
        <w:t>次会议上做出的决定</w:t>
      </w:r>
      <w:r w:rsidRPr="00176195">
        <w:rPr>
          <w:rFonts w:ascii="Calibri" w:hAnsi="Calibri" w:hint="eastAsia"/>
          <w:szCs w:val="24"/>
          <w:lang w:eastAsia="zh-CN"/>
        </w:rPr>
        <w:t>，</w:t>
      </w:r>
      <w:r w:rsidR="00C849BC" w:rsidRPr="00176195">
        <w:rPr>
          <w:rFonts w:ascii="Calibri" w:hAnsi="Calibri" w:hint="eastAsia"/>
          <w:szCs w:val="24"/>
          <w:lang w:eastAsia="zh-CN"/>
        </w:rPr>
        <w:t>作为</w:t>
      </w:r>
      <w:r w:rsidR="00C849BC" w:rsidRPr="00176195">
        <w:rPr>
          <w:rFonts w:ascii="Calibri" w:hAnsi="Calibri" w:hint="eastAsia"/>
          <w:szCs w:val="24"/>
          <w:lang w:eastAsia="zh-CN"/>
        </w:rPr>
        <w:t>WTDC-21</w:t>
      </w:r>
      <w:r w:rsidR="00C849BC" w:rsidRPr="00176195">
        <w:rPr>
          <w:rFonts w:ascii="Calibri" w:hAnsi="Calibri" w:hint="eastAsia"/>
          <w:szCs w:val="24"/>
          <w:lang w:eastAsia="zh-CN"/>
        </w:rPr>
        <w:t>筹备工作的一部分，</w:t>
      </w:r>
      <w:r w:rsidRPr="00176195">
        <w:rPr>
          <w:rFonts w:ascii="Calibri" w:hAnsi="Calibri" w:cs="Simplified Arabic" w:hint="eastAsia"/>
          <w:szCs w:val="24"/>
          <w:lang w:eastAsia="zh-CN"/>
        </w:rPr>
        <w:t>最初提交供</w:t>
      </w:r>
      <w:r w:rsidRPr="00176195">
        <w:rPr>
          <w:rFonts w:ascii="Calibri" w:hAnsi="Calibri" w:cs="Simplified Arabic" w:hint="eastAsia"/>
          <w:szCs w:val="24"/>
          <w:lang w:eastAsia="zh-CN"/>
        </w:rPr>
        <w:t>TDAG</w:t>
      </w:r>
      <w:r w:rsidRPr="00176195">
        <w:rPr>
          <w:rFonts w:ascii="Calibri" w:hAnsi="Calibri" w:cs="Simplified Arabic" w:hint="eastAsia"/>
          <w:szCs w:val="24"/>
          <w:lang w:eastAsia="zh-CN"/>
        </w:rPr>
        <w:t>和成员进一步使用的</w:t>
      </w:r>
      <w:r w:rsidRPr="00176195">
        <w:rPr>
          <w:rFonts w:ascii="Calibri" w:hAnsi="Calibri" w:hint="eastAsia"/>
          <w:szCs w:val="24"/>
          <w:lang w:eastAsia="zh-CN"/>
        </w:rPr>
        <w:t>、</w:t>
      </w:r>
      <w:r w:rsidRPr="00176195">
        <w:rPr>
          <w:rFonts w:ascii="Calibri" w:hAnsi="Calibri" w:cs="Simplified Arabic" w:hint="eastAsia"/>
          <w:szCs w:val="24"/>
          <w:lang w:eastAsia="zh-CN"/>
        </w:rPr>
        <w:t>关于</w:t>
      </w:r>
      <w:r w:rsidRPr="00176195">
        <w:rPr>
          <w:rFonts w:ascii="Calibri" w:hAnsi="Calibri" w:hint="eastAsia"/>
          <w:szCs w:val="24"/>
          <w:lang w:eastAsia="zh-CN"/>
        </w:rPr>
        <w:t>第</w:t>
      </w:r>
      <w:r w:rsidRPr="00176195">
        <w:rPr>
          <w:rFonts w:ascii="Calibri" w:hAnsi="Calibri" w:hint="eastAsia"/>
          <w:szCs w:val="24"/>
          <w:lang w:eastAsia="zh-CN"/>
        </w:rPr>
        <w:t>2</w:t>
      </w:r>
      <w:r w:rsidRPr="00176195">
        <w:rPr>
          <w:rFonts w:ascii="Calibri" w:hAnsi="Calibri" w:cs="Simplified Arabic" w:hint="eastAsia"/>
          <w:szCs w:val="24"/>
          <w:lang w:eastAsia="zh-CN"/>
        </w:rPr>
        <w:t>/1</w:t>
      </w:r>
      <w:r w:rsidRPr="00176195">
        <w:rPr>
          <w:rFonts w:ascii="Calibri" w:hAnsi="Calibri" w:hint="eastAsia"/>
          <w:szCs w:val="24"/>
          <w:lang w:eastAsia="zh-CN"/>
        </w:rPr>
        <w:t>号课题</w:t>
      </w:r>
      <w:r w:rsidRPr="00176195">
        <w:rPr>
          <w:rFonts w:ascii="Calibri" w:hAnsi="Calibri" w:cs="Simplified Arabic" w:hint="eastAsia"/>
          <w:szCs w:val="24"/>
          <w:lang w:eastAsia="zh-CN"/>
        </w:rPr>
        <w:t>未来职责范围的</w:t>
      </w:r>
      <w:hyperlink r:id="rId37" w:history="1">
        <w:r w:rsidRPr="00176195">
          <w:rPr>
            <w:rStyle w:val="Hyperlink"/>
            <w:rFonts w:cstheme="minorHAnsi"/>
            <w:bCs/>
            <w:szCs w:val="24"/>
            <w:lang w:eastAsia="zh-CN"/>
          </w:rPr>
          <w:t>1/460</w:t>
        </w:r>
      </w:hyperlink>
      <w:r w:rsidRPr="00176195">
        <w:rPr>
          <w:rFonts w:ascii="Calibri" w:hAnsi="Calibri" w:cs="Simplified Arabic" w:hint="eastAsia"/>
          <w:szCs w:val="24"/>
          <w:lang w:eastAsia="zh-CN"/>
        </w:rPr>
        <w:t>号文件进行了进一步完善</w:t>
      </w:r>
      <w:r w:rsidRPr="00176195">
        <w:rPr>
          <w:rFonts w:ascii="Calibri" w:hAnsi="Calibri" w:cs="Simplified Arabic" w:hint="eastAsia"/>
          <w:szCs w:val="24"/>
          <w:lang w:eastAsia="zh-CN"/>
        </w:rPr>
        <w:t>/</w:t>
      </w:r>
      <w:r w:rsidRPr="00176195">
        <w:rPr>
          <w:rFonts w:ascii="Calibri" w:hAnsi="Calibri" w:cs="Simplified Arabic" w:hint="eastAsia"/>
          <w:szCs w:val="24"/>
          <w:lang w:eastAsia="zh-CN"/>
        </w:rPr>
        <w:t>修订。</w:t>
      </w:r>
      <w:r w:rsidRPr="00176195">
        <w:rPr>
          <w:rFonts w:ascii="Calibri" w:hAnsi="Calibri" w:hint="eastAsia"/>
          <w:szCs w:val="24"/>
          <w:lang w:eastAsia="zh-CN"/>
        </w:rPr>
        <w:t>完善后的</w:t>
      </w:r>
      <w:r w:rsidRPr="00176195">
        <w:rPr>
          <w:rFonts w:ascii="Calibri" w:hAnsi="Calibri" w:cs="Simplified Arabic" w:hint="eastAsia"/>
          <w:szCs w:val="24"/>
          <w:lang w:eastAsia="zh-CN"/>
        </w:rPr>
        <w:t>文件</w:t>
      </w:r>
      <w:r w:rsidRPr="00176195">
        <w:rPr>
          <w:rFonts w:ascii="Calibri" w:hAnsi="Calibri" w:hint="eastAsia"/>
          <w:szCs w:val="24"/>
          <w:lang w:eastAsia="zh-CN"/>
        </w:rPr>
        <w:t>为</w:t>
      </w:r>
      <w:hyperlink r:id="rId38" w:history="1">
        <w:r w:rsidR="0030661F" w:rsidRPr="00176195">
          <w:rPr>
            <w:rStyle w:val="Hyperlink"/>
            <w:rFonts w:cstheme="minorHAnsi"/>
            <w:bCs/>
            <w:szCs w:val="24"/>
            <w:lang w:eastAsia="zh-CN"/>
          </w:rPr>
          <w:t>SG1RGQ/421</w:t>
        </w:r>
      </w:hyperlink>
      <w:r w:rsidRPr="00176195">
        <w:rPr>
          <w:rFonts w:cstheme="minorHAnsi"/>
          <w:bCs/>
          <w:szCs w:val="24"/>
          <w:lang w:eastAsia="zh-CN"/>
        </w:rPr>
        <w:t>(Rev.1)</w:t>
      </w:r>
      <w:r w:rsidRPr="00176195">
        <w:rPr>
          <w:rFonts w:ascii="Calibri" w:hAnsi="Calibri" w:hint="eastAsia"/>
          <w:szCs w:val="24"/>
          <w:lang w:eastAsia="zh-CN"/>
        </w:rPr>
        <w:t>号文件</w:t>
      </w:r>
      <w:r w:rsidRPr="00176195">
        <w:rPr>
          <w:rFonts w:ascii="Calibri" w:hAnsi="Calibri" w:cs="Simplified Arabic" w:hint="eastAsia"/>
          <w:szCs w:val="24"/>
          <w:lang w:eastAsia="zh-CN"/>
        </w:rPr>
        <w:t>。</w:t>
      </w:r>
      <w:bookmarkEnd w:id="114"/>
    </w:p>
    <w:p w14:paraId="3829F194" w14:textId="6C9FA125" w:rsidR="0030661F" w:rsidRPr="000E5979" w:rsidRDefault="0030661F" w:rsidP="00176195">
      <w:pPr>
        <w:ind w:firstLineChars="200" w:firstLine="480"/>
        <w:rPr>
          <w:szCs w:val="24"/>
          <w:lang w:eastAsia="zh-CN"/>
        </w:rPr>
      </w:pPr>
      <w:bookmarkStart w:id="115" w:name="lt_pId333"/>
      <w:r>
        <w:rPr>
          <w:rFonts w:hint="eastAsia"/>
          <w:szCs w:val="24"/>
          <w:lang w:eastAsia="zh-CN"/>
        </w:rPr>
        <w:t>批准和发布的两份年度交付成果为：</w:t>
      </w:r>
    </w:p>
    <w:p w14:paraId="3C25803A" w14:textId="6287031D" w:rsidR="0030661F" w:rsidRPr="00630BF2" w:rsidRDefault="0030661F" w:rsidP="00C4073A">
      <w:pPr>
        <w:ind w:firstLineChars="200" w:firstLine="480"/>
        <w:rPr>
          <w:rFonts w:cs="Calibri"/>
          <w:b/>
          <w:color w:val="800000"/>
          <w:highlight w:val="cyan"/>
          <w:lang w:eastAsia="zh-CN"/>
        </w:rPr>
      </w:pPr>
      <w:r w:rsidRPr="00630BF2">
        <w:rPr>
          <w:rFonts w:hint="eastAsia"/>
          <w:bCs/>
          <w:lang w:eastAsia="zh-CN"/>
        </w:rPr>
        <w:t>“</w:t>
      </w:r>
      <w:r w:rsidR="001E1D21">
        <w:fldChar w:fldCharType="begin"/>
      </w:r>
      <w:r w:rsidR="001E1D21">
        <w:rPr>
          <w:lang w:eastAsia="zh-CN"/>
        </w:rPr>
        <w:instrText xml:space="preserve"> HYPERLINK "https://www.itu.int/oth/D0717000001/en" </w:instrText>
      </w:r>
      <w:r w:rsidR="001E1D21">
        <w:fldChar w:fldCharType="separate"/>
      </w:r>
      <w:r w:rsidRPr="0030661F">
        <w:rPr>
          <w:rStyle w:val="Hyperlink"/>
          <w:rFonts w:hint="eastAsia"/>
          <w:bCs/>
          <w:lang w:eastAsia="zh-CN"/>
        </w:rPr>
        <w:t>新广播技术、服务和应用的趋势</w:t>
      </w:r>
      <w:r w:rsidR="001E1D21">
        <w:rPr>
          <w:rStyle w:val="Hyperlink"/>
          <w:bCs/>
          <w:lang w:eastAsia="zh-CN"/>
        </w:rPr>
        <w:fldChar w:fldCharType="end"/>
      </w:r>
      <w:r w:rsidRPr="00630BF2">
        <w:rPr>
          <w:rFonts w:hint="eastAsia"/>
          <w:bCs/>
          <w:lang w:eastAsia="zh-CN"/>
        </w:rPr>
        <w:t>”</w:t>
      </w:r>
      <w:r>
        <w:rPr>
          <w:rFonts w:hint="eastAsia"/>
          <w:bCs/>
          <w:lang w:eastAsia="zh-CN"/>
        </w:rPr>
        <w:t>（</w:t>
      </w:r>
      <w:r>
        <w:rPr>
          <w:rFonts w:hint="eastAsia"/>
          <w:bCs/>
          <w:lang w:eastAsia="zh-CN"/>
        </w:rPr>
        <w:t>2</w:t>
      </w:r>
      <w:r>
        <w:rPr>
          <w:bCs/>
          <w:lang w:eastAsia="zh-CN"/>
        </w:rPr>
        <w:t>019</w:t>
      </w:r>
      <w:r>
        <w:rPr>
          <w:rFonts w:hint="eastAsia"/>
          <w:bCs/>
          <w:lang w:eastAsia="zh-CN"/>
        </w:rPr>
        <w:t>年）并附有对作者的</w:t>
      </w:r>
      <w:r w:rsidR="001E1D21">
        <w:fldChar w:fldCharType="begin"/>
      </w:r>
      <w:r w:rsidR="001E1D21">
        <w:rPr>
          <w:lang w:eastAsia="zh-CN"/>
        </w:rPr>
        <w:instrText xml:space="preserve"> HYPERLINK "https://youtu.be/lo-FsnOgmpA" </w:instrText>
      </w:r>
      <w:r w:rsidR="001E1D21">
        <w:fldChar w:fldCharType="separate"/>
      </w:r>
      <w:r w:rsidRPr="0016452D">
        <w:rPr>
          <w:rStyle w:val="Hyperlink"/>
          <w:rFonts w:hint="eastAsia"/>
          <w:bCs/>
          <w:lang w:eastAsia="zh-CN"/>
        </w:rPr>
        <w:t>视频访谈</w:t>
      </w:r>
      <w:r w:rsidR="001E1D21">
        <w:rPr>
          <w:rStyle w:val="Hyperlink"/>
          <w:bCs/>
          <w:lang w:eastAsia="zh-CN"/>
        </w:rPr>
        <w:fldChar w:fldCharType="end"/>
      </w:r>
      <w:r w:rsidR="0039654D">
        <w:rPr>
          <w:rFonts w:hint="eastAsia"/>
          <w:bCs/>
          <w:lang w:eastAsia="zh-CN"/>
        </w:rPr>
        <w:t>；以及</w:t>
      </w:r>
    </w:p>
    <w:p w14:paraId="05B4F329" w14:textId="4437647B" w:rsidR="0030661F" w:rsidRPr="008011DF" w:rsidRDefault="0030661F" w:rsidP="00C4073A">
      <w:pPr>
        <w:ind w:firstLineChars="200" w:firstLine="480"/>
        <w:rPr>
          <w:rFonts w:cs="Calibri"/>
          <w:b/>
          <w:color w:val="800000"/>
          <w:highlight w:val="cyan"/>
          <w:lang w:eastAsia="zh-CN"/>
        </w:rPr>
      </w:pPr>
      <w:r>
        <w:rPr>
          <w:rFonts w:hint="eastAsia"/>
          <w:lang w:eastAsia="zh-CN"/>
        </w:rPr>
        <w:t>“</w:t>
      </w:r>
      <w:r w:rsidR="001E1D21">
        <w:fldChar w:fldCharType="begin"/>
      </w:r>
      <w:r w:rsidR="001E1D21">
        <w:rPr>
          <w:lang w:eastAsia="zh-CN"/>
        </w:rPr>
        <w:instrText xml:space="preserve"> HYPERLINK "https://www.itu.int/oth/D0723000001/en" </w:instrText>
      </w:r>
      <w:r w:rsidR="001E1D21">
        <w:fldChar w:fldCharType="separate"/>
      </w:r>
      <w:r w:rsidRPr="0030661F">
        <w:rPr>
          <w:rStyle w:val="Hyperlink"/>
          <w:rFonts w:hint="eastAsia"/>
          <w:lang w:eastAsia="zh-CN"/>
        </w:rPr>
        <w:t>对包括新业务和应用在内的数字过渡成本结构的审议</w:t>
      </w:r>
      <w:r w:rsidR="001E1D21">
        <w:rPr>
          <w:rStyle w:val="Hyperlink"/>
          <w:lang w:eastAsia="zh-CN"/>
        </w:rPr>
        <w:fldChar w:fldCharType="end"/>
      </w:r>
      <w:r>
        <w:rPr>
          <w:rFonts w:hint="eastAsia"/>
          <w:lang w:eastAsia="zh-CN"/>
        </w:rPr>
        <w:t>”</w:t>
      </w:r>
      <w:r>
        <w:rPr>
          <w:rFonts w:hint="eastAsia"/>
          <w:bCs/>
          <w:lang w:eastAsia="zh-CN"/>
        </w:rPr>
        <w:t>（</w:t>
      </w:r>
      <w:r>
        <w:rPr>
          <w:rFonts w:hint="eastAsia"/>
          <w:bCs/>
          <w:lang w:eastAsia="zh-CN"/>
        </w:rPr>
        <w:t>2</w:t>
      </w:r>
      <w:r>
        <w:rPr>
          <w:bCs/>
          <w:lang w:eastAsia="zh-CN"/>
        </w:rPr>
        <w:t>020</w:t>
      </w:r>
      <w:r>
        <w:rPr>
          <w:rFonts w:hint="eastAsia"/>
          <w:bCs/>
          <w:lang w:eastAsia="zh-CN"/>
        </w:rPr>
        <w:t>年）并附有对作者的</w:t>
      </w:r>
      <w:r w:rsidR="001E1D21">
        <w:fldChar w:fldCharType="begin"/>
      </w:r>
      <w:r w:rsidR="001E1D21">
        <w:rPr>
          <w:lang w:eastAsia="zh-CN"/>
        </w:rPr>
        <w:instrText xml:space="preserve"> HYPERLINK "https://youtu.be/ectFF7DVtWk" </w:instrText>
      </w:r>
      <w:r w:rsidR="001E1D21">
        <w:fldChar w:fldCharType="separate"/>
      </w:r>
      <w:r w:rsidRPr="0026094C">
        <w:rPr>
          <w:rStyle w:val="Hyperlink"/>
          <w:rFonts w:hint="eastAsia"/>
          <w:bCs/>
          <w:lang w:eastAsia="zh-CN"/>
        </w:rPr>
        <w:t>视频访谈</w:t>
      </w:r>
      <w:r w:rsidR="001E1D21">
        <w:rPr>
          <w:rStyle w:val="Hyperlink"/>
          <w:bCs/>
          <w:lang w:eastAsia="zh-CN"/>
        </w:rPr>
        <w:fldChar w:fldCharType="end"/>
      </w:r>
      <w:r>
        <w:rPr>
          <w:rFonts w:hint="eastAsia"/>
          <w:bCs/>
          <w:lang w:eastAsia="zh-CN"/>
        </w:rPr>
        <w:t>以及</w:t>
      </w:r>
      <w:hyperlink r:id="rId39" w:history="1">
        <w:r w:rsidRPr="00F57311">
          <w:rPr>
            <w:rStyle w:val="Hyperlink"/>
            <w:rFonts w:hint="eastAsia"/>
            <w:bCs/>
            <w:lang w:eastAsia="zh-CN"/>
          </w:rPr>
          <w:t>国际电联新闻博客</w:t>
        </w:r>
      </w:hyperlink>
      <w:r>
        <w:rPr>
          <w:rFonts w:hint="eastAsia"/>
          <w:bCs/>
          <w:lang w:eastAsia="zh-CN"/>
        </w:rPr>
        <w:t>。</w:t>
      </w:r>
    </w:p>
    <w:p w14:paraId="09E12751" w14:textId="28AFC1EC" w:rsidR="0030661F" w:rsidRPr="008011DF" w:rsidRDefault="0030661F" w:rsidP="00C4073A">
      <w:pPr>
        <w:ind w:firstLineChars="200" w:firstLine="480"/>
        <w:rPr>
          <w:rFonts w:cs="Calibri"/>
          <w:b/>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Pr>
          <w:rFonts w:hint="eastAsia"/>
          <w:szCs w:val="24"/>
          <w:lang w:eastAsia="zh-CN"/>
        </w:rPr>
        <w:t>2</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Pr>
          <w:rFonts w:hint="eastAsia"/>
          <w:szCs w:val="24"/>
          <w:lang w:eastAsia="zh-CN"/>
        </w:rPr>
        <w:t>3</w:t>
      </w:r>
      <w:r w:rsidRPr="006E30C6">
        <w:rPr>
          <w:rFonts w:hint="eastAsia"/>
          <w:szCs w:val="24"/>
          <w:lang w:eastAsia="zh-CN"/>
        </w:rPr>
        <w:t>月</w:t>
      </w:r>
      <w:r w:rsidR="0005665C">
        <w:rPr>
          <w:rFonts w:hint="eastAsia"/>
          <w:szCs w:val="24"/>
          <w:lang w:eastAsia="zh-CN"/>
        </w:rPr>
        <w:t>、</w:t>
      </w:r>
      <w:r w:rsidR="0005665C">
        <w:rPr>
          <w:rFonts w:hint="eastAsia"/>
          <w:szCs w:val="24"/>
          <w:lang w:eastAsia="zh-CN"/>
        </w:rPr>
        <w:t>2</w:t>
      </w:r>
      <w:r w:rsidR="0005665C">
        <w:rPr>
          <w:szCs w:val="24"/>
          <w:lang w:eastAsia="zh-CN"/>
        </w:rPr>
        <w:t>020</w:t>
      </w:r>
      <w:r w:rsidR="0005665C">
        <w:rPr>
          <w:rFonts w:hint="eastAsia"/>
          <w:szCs w:val="24"/>
          <w:lang w:eastAsia="zh-CN"/>
        </w:rPr>
        <w:t>年</w:t>
      </w:r>
      <w:r w:rsidR="0005665C">
        <w:rPr>
          <w:rFonts w:hint="eastAsia"/>
          <w:szCs w:val="24"/>
          <w:lang w:eastAsia="zh-CN"/>
        </w:rPr>
        <w:t>2</w:t>
      </w:r>
      <w:r w:rsidR="0005665C">
        <w:rPr>
          <w:rFonts w:hint="eastAsia"/>
          <w:szCs w:val="24"/>
          <w:lang w:eastAsia="zh-CN"/>
        </w:rPr>
        <w:t>月、</w:t>
      </w:r>
      <w:r w:rsidRPr="006E30C6">
        <w:rPr>
          <w:rFonts w:hint="eastAsia"/>
          <w:szCs w:val="24"/>
          <w:lang w:eastAsia="zh-CN"/>
        </w:rPr>
        <w:t>20</w:t>
      </w:r>
      <w:r w:rsidR="0005665C">
        <w:rPr>
          <w:szCs w:val="24"/>
          <w:lang w:eastAsia="zh-CN"/>
        </w:rPr>
        <w:t>20</w:t>
      </w:r>
      <w:r w:rsidRPr="006E30C6">
        <w:rPr>
          <w:rFonts w:hint="eastAsia"/>
          <w:szCs w:val="24"/>
          <w:lang w:eastAsia="zh-CN"/>
        </w:rPr>
        <w:t>年</w:t>
      </w:r>
      <w:r w:rsidR="0005665C">
        <w:rPr>
          <w:rFonts w:hint="eastAsia"/>
          <w:szCs w:val="24"/>
          <w:lang w:eastAsia="zh-CN"/>
        </w:rPr>
        <w:t>7</w:t>
      </w:r>
      <w:r w:rsidRPr="006E30C6">
        <w:rPr>
          <w:rFonts w:hint="eastAsia"/>
          <w:szCs w:val="24"/>
          <w:lang w:eastAsia="zh-CN"/>
        </w:rPr>
        <w:t>月</w:t>
      </w:r>
      <w:r w:rsidR="0005665C">
        <w:rPr>
          <w:rFonts w:hint="eastAsia"/>
          <w:szCs w:val="24"/>
          <w:lang w:eastAsia="zh-CN"/>
        </w:rPr>
        <w:t>和</w:t>
      </w:r>
      <w:r w:rsidR="0005665C">
        <w:rPr>
          <w:rFonts w:hint="eastAsia"/>
          <w:szCs w:val="24"/>
          <w:lang w:eastAsia="zh-CN"/>
        </w:rPr>
        <w:t>2</w:t>
      </w:r>
      <w:r w:rsidR="0005665C">
        <w:rPr>
          <w:szCs w:val="24"/>
          <w:lang w:eastAsia="zh-CN"/>
        </w:rPr>
        <w:t>021</w:t>
      </w:r>
      <w:r w:rsidR="0005665C">
        <w:rPr>
          <w:rFonts w:hint="eastAsia"/>
          <w:szCs w:val="24"/>
          <w:lang w:eastAsia="zh-CN"/>
        </w:rPr>
        <w:t>年</w:t>
      </w:r>
      <w:r w:rsidR="0005665C">
        <w:rPr>
          <w:rFonts w:hint="eastAsia"/>
          <w:szCs w:val="24"/>
          <w:lang w:eastAsia="zh-CN"/>
        </w:rPr>
        <w:t>4</w:t>
      </w:r>
      <w:r w:rsidR="0005665C">
        <w:rPr>
          <w:rFonts w:hint="eastAsia"/>
          <w:szCs w:val="24"/>
          <w:lang w:eastAsia="zh-CN"/>
        </w:rPr>
        <w:t>月</w:t>
      </w:r>
      <w:r w:rsidRPr="006E30C6">
        <w:rPr>
          <w:rFonts w:hint="eastAsia"/>
          <w:szCs w:val="24"/>
          <w:lang w:eastAsia="zh-CN"/>
        </w:rPr>
        <w:t>专门组织了</w:t>
      </w:r>
      <w:r w:rsidR="0005665C">
        <w:rPr>
          <w:rFonts w:hint="eastAsia"/>
          <w:szCs w:val="24"/>
          <w:lang w:eastAsia="zh-CN"/>
        </w:rPr>
        <w:t>4</w:t>
      </w:r>
      <w:r w:rsidRPr="006E30C6">
        <w:rPr>
          <w:rFonts w:hint="eastAsia"/>
          <w:szCs w:val="24"/>
          <w:lang w:eastAsia="zh-CN"/>
        </w:rPr>
        <w:t>次会议。</w:t>
      </w:r>
    </w:p>
    <w:p w14:paraId="71FE065D" w14:textId="644EB66B" w:rsidR="0074515D" w:rsidRPr="00CD6666" w:rsidRDefault="0030661F" w:rsidP="0074515D">
      <w:pPr>
        <w:pStyle w:val="Heading2"/>
        <w:rPr>
          <w:rFonts w:eastAsia="Times New Roman" w:cstheme="minorHAnsi"/>
          <w:b w:val="0"/>
          <w:bCs/>
          <w:szCs w:val="24"/>
          <w:lang w:eastAsia="zh-CN"/>
        </w:rPr>
      </w:pPr>
      <w:r w:rsidRPr="00152A72">
        <w:rPr>
          <w:rFonts w:ascii="Calibri" w:hAnsi="Calibri" w:cs="Calibri" w:hint="eastAsia"/>
          <w:szCs w:val="24"/>
          <w:lang w:eastAsia="zh-CN"/>
        </w:rPr>
        <w:t>3</w:t>
      </w:r>
      <w:r w:rsidRPr="00152A72">
        <w:rPr>
          <w:rFonts w:ascii="Calibri" w:hAnsi="Calibri" w:cs="Calibri"/>
          <w:szCs w:val="24"/>
          <w:lang w:eastAsia="zh-CN"/>
        </w:rPr>
        <w:t>.3</w:t>
      </w:r>
      <w:r w:rsidRPr="00152A72">
        <w:rPr>
          <w:rFonts w:ascii="Calibri" w:hAnsi="Calibri" w:cs="Calibri"/>
          <w:szCs w:val="24"/>
          <w:lang w:eastAsia="zh-CN"/>
        </w:rPr>
        <w:tab/>
      </w:r>
      <w:r w:rsidRPr="00152A72">
        <w:rPr>
          <w:rFonts w:ascii="Calibri" w:hAnsi="Calibri" w:cs="Calibri" w:hint="eastAsia"/>
          <w:szCs w:val="24"/>
          <w:lang w:eastAsia="zh-CN"/>
        </w:rPr>
        <w:t>第</w:t>
      </w:r>
      <w:r w:rsidRPr="00152A72">
        <w:rPr>
          <w:rFonts w:ascii="Calibri" w:hAnsi="Calibri" w:cs="Calibri"/>
          <w:szCs w:val="24"/>
          <w:lang w:eastAsia="zh-CN"/>
        </w:rPr>
        <w:t>3/1</w:t>
      </w:r>
      <w:r w:rsidRPr="00152A72">
        <w:rPr>
          <w:rFonts w:ascii="Calibri" w:hAnsi="Calibri" w:cs="Calibri" w:hint="eastAsia"/>
          <w:szCs w:val="24"/>
          <w:lang w:eastAsia="zh-CN"/>
        </w:rPr>
        <w:t>号课题</w:t>
      </w:r>
      <w:r w:rsidRPr="00152A72">
        <w:rPr>
          <w:rFonts w:ascii="Calibri" w:hAnsi="Calibri" w:cs="Calibri"/>
          <w:szCs w:val="24"/>
          <w:lang w:eastAsia="zh-CN"/>
        </w:rPr>
        <w:t xml:space="preserve"> – </w:t>
      </w:r>
      <w:r w:rsidRPr="00152A72">
        <w:rPr>
          <w:rFonts w:ascii="Calibri" w:hAnsi="Calibri" w:cs="Calibri" w:hint="eastAsia"/>
          <w:szCs w:val="24"/>
          <w:lang w:eastAsia="zh-CN"/>
        </w:rPr>
        <w:t>提供包括</w:t>
      </w:r>
      <w:r w:rsidRPr="00152A72">
        <w:rPr>
          <w:rFonts w:ascii="Calibri" w:hAnsi="Calibri" w:cs="Calibri"/>
          <w:szCs w:val="24"/>
          <w:lang w:eastAsia="zh-CN"/>
        </w:rPr>
        <w:t>云计算</w:t>
      </w:r>
      <w:r w:rsidRPr="00152A72">
        <w:rPr>
          <w:rFonts w:ascii="Calibri" w:hAnsi="Calibri" w:cs="Calibri" w:hint="eastAsia"/>
          <w:szCs w:val="24"/>
          <w:lang w:eastAsia="zh-CN"/>
        </w:rPr>
        <w:t>、移动服务和过顶业务（</w:t>
      </w:r>
      <w:r w:rsidRPr="00152A72">
        <w:rPr>
          <w:rFonts w:ascii="Calibri" w:hAnsi="Calibri" w:cs="Calibri" w:hint="eastAsia"/>
          <w:szCs w:val="24"/>
          <w:lang w:eastAsia="zh-CN"/>
        </w:rPr>
        <w:t>OTT</w:t>
      </w:r>
      <w:r w:rsidRPr="00152A72">
        <w:rPr>
          <w:rFonts w:ascii="Calibri" w:hAnsi="Calibri" w:cs="Calibri" w:hint="eastAsia"/>
          <w:szCs w:val="24"/>
          <w:lang w:eastAsia="zh-CN"/>
        </w:rPr>
        <w:t>）在内的新兴技术</w:t>
      </w:r>
      <w:r w:rsidRPr="00152A72">
        <w:rPr>
          <w:rFonts w:ascii="Calibri" w:hAnsi="Calibri" w:cs="Calibri"/>
          <w:szCs w:val="24"/>
          <w:lang w:eastAsia="zh-CN"/>
        </w:rPr>
        <w:t>：发展中国家</w:t>
      </w:r>
      <w:r w:rsidRPr="00152A72">
        <w:rPr>
          <w:rFonts w:ascii="Calibri" w:hAnsi="Calibri" w:cs="Calibri" w:hint="eastAsia"/>
          <w:szCs w:val="24"/>
          <w:lang w:eastAsia="zh-CN"/>
        </w:rPr>
        <w:t>所面临</w:t>
      </w:r>
      <w:r w:rsidRPr="00152A72">
        <w:rPr>
          <w:rFonts w:ascii="Calibri" w:hAnsi="Calibri" w:cs="Calibri"/>
          <w:szCs w:val="24"/>
          <w:lang w:eastAsia="zh-CN"/>
        </w:rPr>
        <w:t>的挑战和机遇</w:t>
      </w:r>
      <w:r w:rsidRPr="00152A72">
        <w:rPr>
          <w:rFonts w:ascii="Calibri" w:hAnsi="Calibri" w:cs="Calibri" w:hint="eastAsia"/>
          <w:szCs w:val="24"/>
          <w:lang w:eastAsia="zh-CN"/>
        </w:rPr>
        <w:t>以及经济和政策影响</w:t>
      </w:r>
      <w:bookmarkEnd w:id="115"/>
    </w:p>
    <w:p w14:paraId="5BD95213" w14:textId="5E89673C" w:rsidR="0005665C" w:rsidRDefault="0005665C" w:rsidP="005E45EB">
      <w:pPr>
        <w:ind w:firstLineChars="200" w:firstLine="480"/>
        <w:rPr>
          <w:rFonts w:cs="Calibri"/>
          <w:color w:val="800000"/>
          <w:szCs w:val="24"/>
          <w:lang w:eastAsia="zh-CN"/>
        </w:rPr>
      </w:pPr>
      <w:bookmarkStart w:id="116" w:name="lt_pId334"/>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"https://www.itu.int/md/D18-SG01-C-0416/en" </w:instrText>
      </w:r>
      <w:r w:rsidR="001E1D21">
        <w:fldChar w:fldCharType="separate"/>
      </w:r>
      <w:r w:rsidRPr="00400299">
        <w:rPr>
          <w:rStyle w:val="Hyperlink"/>
          <w:rFonts w:cstheme="minorHAnsi"/>
          <w:bCs/>
          <w:szCs w:val="24"/>
          <w:lang w:eastAsia="zh-CN"/>
        </w:rPr>
        <w:t>1/416</w:t>
      </w:r>
      <w:r w:rsidR="001E1D21">
        <w:rPr>
          <w:rStyle w:val="Hyperlink"/>
          <w:rFonts w:cstheme="minorHAnsi"/>
          <w:bCs/>
          <w:szCs w:val="24"/>
          <w:lang w:eastAsia="zh-CN"/>
        </w:rPr>
        <w:fldChar w:fldCharType="end"/>
      </w:r>
      <w:r w:rsidRPr="006E30C6">
        <w:rPr>
          <w:rFonts w:ascii="Calibri" w:hAnsi="Calibri" w:cs="Simplified Arabic" w:hint="eastAsia"/>
          <w:szCs w:val="24"/>
          <w:lang w:eastAsia="zh-CN"/>
        </w:rPr>
        <w:t>(Rev.</w:t>
      </w:r>
      <w:r>
        <w:rPr>
          <w:rFonts w:ascii="Calibri" w:hAnsi="Calibri" w:cs="Simplified Arabic"/>
          <w:szCs w:val="24"/>
          <w:lang w:eastAsia="zh-CN"/>
        </w:rPr>
        <w:t>1</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40"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41"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"https://www.itu.int/pub/D-STG-SG01.03.2-2021"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42"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348134F4" w14:textId="5EFF1B94" w:rsidR="0005665C" w:rsidRDefault="0005665C" w:rsidP="005E45EB">
      <w:pPr>
        <w:ind w:firstLineChars="200" w:firstLine="480"/>
        <w:rPr>
          <w:rFonts w:cstheme="minorHAnsi"/>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C849BC" w:rsidRPr="006E30C6">
        <w:rPr>
          <w:rFonts w:ascii="Calibri" w:hAnsi="Calibri" w:hint="eastAsia"/>
          <w:szCs w:val="24"/>
          <w:lang w:eastAsia="zh-CN"/>
        </w:rPr>
        <w:t>作为</w:t>
      </w:r>
      <w:r w:rsidR="00C849BC" w:rsidRPr="006E30C6">
        <w:rPr>
          <w:rFonts w:ascii="Calibri" w:hAnsi="Calibri" w:hint="eastAsia"/>
          <w:szCs w:val="24"/>
          <w:lang w:eastAsia="zh-CN"/>
        </w:rPr>
        <w:t>WTDC-21</w:t>
      </w:r>
      <w:r w:rsidR="00C849BC"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3</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43" w:history="1">
        <w:r w:rsidRPr="00400299">
          <w:rPr>
            <w:rStyle w:val="Hyperlink"/>
            <w:rFonts w:cstheme="minorHAnsi"/>
            <w:bCs/>
            <w:szCs w:val="24"/>
            <w:lang w:eastAsia="zh-CN"/>
          </w:rPr>
          <w:t>1/468</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44" w:history="1">
        <w:r w:rsidRPr="00D73FBA">
          <w:rPr>
            <w:rStyle w:val="Hyperlink"/>
            <w:rFonts w:cstheme="minorHAnsi"/>
            <w:bCs/>
            <w:szCs w:val="24"/>
            <w:lang w:eastAsia="zh-CN"/>
          </w:rPr>
          <w:t>SG1RGQ/422</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7851DF51" w14:textId="4D60C8FE" w:rsidR="00DB335F" w:rsidRDefault="0005665C" w:rsidP="005E45EB">
      <w:pPr>
        <w:ind w:firstLineChars="200" w:firstLine="480"/>
        <w:rPr>
          <w:bCs/>
          <w:lang w:eastAsia="zh-CN"/>
        </w:rPr>
      </w:pPr>
      <w:bookmarkStart w:id="117" w:name="lt_pId337"/>
      <w:bookmarkEnd w:id="116"/>
      <w:r>
        <w:rPr>
          <w:rFonts w:hint="eastAsia"/>
          <w:szCs w:val="24"/>
          <w:lang w:eastAsia="zh-CN"/>
        </w:rPr>
        <w:t>批准和发布的一份联合（与第</w:t>
      </w:r>
      <w:r>
        <w:rPr>
          <w:rFonts w:hint="eastAsia"/>
          <w:szCs w:val="24"/>
          <w:lang w:eastAsia="zh-CN"/>
        </w:rPr>
        <w:t>4</w:t>
      </w:r>
      <w:r>
        <w:rPr>
          <w:szCs w:val="24"/>
          <w:lang w:eastAsia="zh-CN"/>
        </w:rPr>
        <w:t>/1</w:t>
      </w:r>
      <w:r>
        <w:rPr>
          <w:rFonts w:hint="eastAsia"/>
          <w:szCs w:val="24"/>
          <w:lang w:eastAsia="zh-CN"/>
        </w:rPr>
        <w:t>号课题）年度交付成果为：“</w:t>
      </w:r>
      <w:r w:rsidR="001E1D21">
        <w:fldChar w:fldCharType="begin"/>
      </w:r>
      <w:r w:rsidR="001E1D21">
        <w:rPr>
          <w:lang w:eastAsia="zh-CN"/>
        </w:rPr>
        <w:instrText xml:space="preserve"> HYPERLINK "https://www.itu.int/oth/D0723000003/en" </w:instrText>
      </w:r>
      <w:r w:rsidR="001E1D21">
        <w:fldChar w:fldCharType="separate"/>
      </w:r>
      <w:r w:rsidR="00630BF2" w:rsidRPr="0005665C">
        <w:rPr>
          <w:rStyle w:val="Hyperlink"/>
          <w:lang w:eastAsia="zh-CN"/>
        </w:rPr>
        <w:t>OTT</w:t>
      </w:r>
      <w:r w:rsidR="00630BF2" w:rsidRPr="0005665C">
        <w:rPr>
          <w:rStyle w:val="Hyperlink"/>
          <w:rFonts w:hint="eastAsia"/>
          <w:lang w:eastAsia="zh-CN"/>
        </w:rPr>
        <w:t>（过顶业务）对各国电信</w:t>
      </w:r>
      <w:r w:rsidR="00630BF2" w:rsidRPr="0005665C">
        <w:rPr>
          <w:rStyle w:val="Hyperlink"/>
          <w:lang w:eastAsia="zh-CN"/>
        </w:rPr>
        <w:t>/ICT</w:t>
      </w:r>
      <w:r w:rsidR="00630BF2" w:rsidRPr="0005665C">
        <w:rPr>
          <w:rStyle w:val="Hyperlink"/>
          <w:rFonts w:hint="eastAsia"/>
          <w:lang w:eastAsia="zh-CN"/>
        </w:rPr>
        <w:t>市场的经济影响</w:t>
      </w:r>
      <w:r w:rsidR="001E1D21">
        <w:rPr>
          <w:rStyle w:val="Hyperlink"/>
          <w:lang w:eastAsia="zh-CN"/>
        </w:rPr>
        <w:fldChar w:fldCharType="end"/>
      </w:r>
      <w:r>
        <w:rPr>
          <w:rFonts w:hint="eastAsia"/>
          <w:szCs w:val="24"/>
          <w:lang w:eastAsia="zh-CN"/>
        </w:rPr>
        <w:t>”</w:t>
      </w:r>
      <w:r>
        <w:rPr>
          <w:rFonts w:hint="eastAsia"/>
          <w:bCs/>
          <w:lang w:eastAsia="zh-CN"/>
        </w:rPr>
        <w:t>并附有对作者的</w:t>
      </w:r>
      <w:hyperlink r:id="rId45" w:history="1">
        <w:r w:rsidRPr="0026094C">
          <w:rPr>
            <w:rStyle w:val="Hyperlink"/>
            <w:rFonts w:hint="eastAsia"/>
            <w:bCs/>
            <w:lang w:eastAsia="zh-CN"/>
          </w:rPr>
          <w:t>视频访谈</w:t>
        </w:r>
      </w:hyperlink>
      <w:r>
        <w:rPr>
          <w:rFonts w:hint="eastAsia"/>
          <w:bCs/>
          <w:lang w:eastAsia="zh-CN"/>
        </w:rPr>
        <w:t>以及</w:t>
      </w:r>
      <w:hyperlink r:id="rId46" w:history="1">
        <w:r w:rsidRPr="0026094C">
          <w:rPr>
            <w:rStyle w:val="Hyperlink"/>
            <w:rFonts w:hint="eastAsia"/>
            <w:bCs/>
            <w:lang w:eastAsia="zh-CN"/>
          </w:rPr>
          <w:t>国际电联新闻博客</w:t>
        </w:r>
      </w:hyperlink>
      <w:r>
        <w:rPr>
          <w:rFonts w:hint="eastAsia"/>
          <w:bCs/>
          <w:lang w:eastAsia="zh-CN"/>
        </w:rPr>
        <w:t>。</w:t>
      </w:r>
    </w:p>
    <w:p w14:paraId="1E0327E2" w14:textId="15AB88F6" w:rsidR="0005665C" w:rsidRPr="008011DF" w:rsidRDefault="0005665C" w:rsidP="005E45EB">
      <w:pPr>
        <w:ind w:firstLineChars="200" w:firstLine="480"/>
        <w:rPr>
          <w:rFonts w:cs="Calibri"/>
          <w:b/>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DB335F">
        <w:rPr>
          <w:rFonts w:hint="eastAsia"/>
          <w:szCs w:val="24"/>
          <w:lang w:eastAsia="zh-CN"/>
        </w:rPr>
        <w:t>3</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sidR="00DB335F">
        <w:rPr>
          <w:rFonts w:hint="eastAsia"/>
          <w:szCs w:val="24"/>
          <w:lang w:eastAsia="zh-CN"/>
        </w:rPr>
        <w:t>1</w:t>
      </w:r>
      <w:r w:rsidR="00DB335F">
        <w:rPr>
          <w:szCs w:val="24"/>
          <w:lang w:eastAsia="zh-CN"/>
        </w:rPr>
        <w:t>0</w:t>
      </w:r>
      <w:r w:rsidRPr="006E30C6">
        <w:rPr>
          <w:rFonts w:hint="eastAsia"/>
          <w:szCs w:val="24"/>
          <w:lang w:eastAsia="zh-CN"/>
        </w:rPr>
        <w:t>月</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20</w:t>
      </w:r>
      <w:r>
        <w:rPr>
          <w:szCs w:val="24"/>
          <w:lang w:eastAsia="zh-CN"/>
        </w:rPr>
        <w:t>20</w:t>
      </w:r>
      <w:r w:rsidRPr="006E30C6">
        <w:rPr>
          <w:rFonts w:hint="eastAsia"/>
          <w:szCs w:val="24"/>
          <w:lang w:eastAsia="zh-CN"/>
        </w:rPr>
        <w:t>年</w:t>
      </w:r>
      <w:r w:rsidR="00DB335F">
        <w:rPr>
          <w:rFonts w:hint="eastAsia"/>
          <w:szCs w:val="24"/>
          <w:lang w:eastAsia="zh-CN"/>
        </w:rPr>
        <w:t>5</w:t>
      </w:r>
      <w:r w:rsidRPr="006E30C6">
        <w:rPr>
          <w:rFonts w:hint="eastAsia"/>
          <w:szCs w:val="24"/>
          <w:lang w:eastAsia="zh-CN"/>
        </w:rPr>
        <w:t>月</w:t>
      </w:r>
      <w:r>
        <w:rPr>
          <w:rFonts w:hint="eastAsia"/>
          <w:szCs w:val="24"/>
          <w:lang w:eastAsia="zh-CN"/>
        </w:rPr>
        <w:t>和</w:t>
      </w:r>
      <w:r>
        <w:rPr>
          <w:rFonts w:hint="eastAsia"/>
          <w:szCs w:val="24"/>
          <w:lang w:eastAsia="zh-CN"/>
        </w:rPr>
        <w:t>2</w:t>
      </w:r>
      <w:r>
        <w:rPr>
          <w:szCs w:val="24"/>
          <w:lang w:eastAsia="zh-CN"/>
        </w:rPr>
        <w:t>021</w:t>
      </w:r>
      <w:r>
        <w:rPr>
          <w:rFonts w:hint="eastAsia"/>
          <w:szCs w:val="24"/>
          <w:lang w:eastAsia="zh-CN"/>
        </w:rPr>
        <w:t>年</w:t>
      </w:r>
      <w:r w:rsidR="00DB335F">
        <w:rPr>
          <w:rFonts w:hint="eastAsia"/>
          <w:szCs w:val="24"/>
          <w:lang w:eastAsia="zh-CN"/>
        </w:rPr>
        <w:t>7</w:t>
      </w:r>
      <w:r>
        <w:rPr>
          <w:rFonts w:hint="eastAsia"/>
          <w:szCs w:val="24"/>
          <w:lang w:eastAsia="zh-CN"/>
        </w:rPr>
        <w:t>月</w:t>
      </w:r>
      <w:r w:rsidRPr="006E30C6">
        <w:rPr>
          <w:rFonts w:hint="eastAsia"/>
          <w:szCs w:val="24"/>
          <w:lang w:eastAsia="zh-CN"/>
        </w:rPr>
        <w:t>专门组织了</w:t>
      </w:r>
      <w:r>
        <w:rPr>
          <w:rFonts w:hint="eastAsia"/>
          <w:szCs w:val="24"/>
          <w:lang w:eastAsia="zh-CN"/>
        </w:rPr>
        <w:t>4</w:t>
      </w:r>
      <w:r w:rsidRPr="006E30C6">
        <w:rPr>
          <w:rFonts w:hint="eastAsia"/>
          <w:szCs w:val="24"/>
          <w:lang w:eastAsia="zh-CN"/>
        </w:rPr>
        <w:t>次会议。</w:t>
      </w:r>
    </w:p>
    <w:p w14:paraId="78FFDD19" w14:textId="4CC4A7D9" w:rsidR="0074515D" w:rsidRPr="00CD6666" w:rsidRDefault="0074515D" w:rsidP="0074515D">
      <w:pPr>
        <w:pStyle w:val="Heading2"/>
        <w:rPr>
          <w:rFonts w:eastAsia="Times New Roman" w:cstheme="minorHAnsi"/>
          <w:b w:val="0"/>
          <w:bCs/>
          <w:szCs w:val="24"/>
          <w:lang w:eastAsia="zh-CN"/>
        </w:rPr>
      </w:pPr>
      <w:r w:rsidRPr="00152A72">
        <w:rPr>
          <w:rFonts w:ascii="Calibri" w:hAnsi="Calibri" w:cs="Calibri" w:hint="eastAsia"/>
          <w:szCs w:val="24"/>
          <w:lang w:eastAsia="zh-CN"/>
        </w:rPr>
        <w:t>3</w:t>
      </w:r>
      <w:r w:rsidRPr="00152A72">
        <w:rPr>
          <w:rFonts w:ascii="Calibri" w:hAnsi="Calibri" w:cs="Calibri"/>
          <w:szCs w:val="24"/>
          <w:lang w:eastAsia="zh-CN"/>
        </w:rPr>
        <w:t>.4</w:t>
      </w:r>
      <w:r w:rsidRPr="00152A72">
        <w:rPr>
          <w:rFonts w:ascii="Calibri" w:hAnsi="Calibri" w:cs="Calibri"/>
          <w:szCs w:val="24"/>
          <w:lang w:eastAsia="zh-CN"/>
        </w:rPr>
        <w:tab/>
      </w:r>
      <w:r w:rsidRPr="00152A72">
        <w:rPr>
          <w:rFonts w:ascii="Calibri" w:hAnsi="Calibri" w:cs="Calibri" w:hint="eastAsia"/>
          <w:szCs w:val="24"/>
          <w:lang w:eastAsia="zh-CN"/>
        </w:rPr>
        <w:t>第</w:t>
      </w:r>
      <w:r w:rsidRPr="00152A72">
        <w:rPr>
          <w:rFonts w:ascii="Calibri" w:hAnsi="Calibri" w:cs="Calibri"/>
          <w:szCs w:val="24"/>
          <w:lang w:eastAsia="zh-CN"/>
        </w:rPr>
        <w:t>4/1</w:t>
      </w:r>
      <w:r w:rsidRPr="00152A72">
        <w:rPr>
          <w:rFonts w:ascii="Calibri" w:hAnsi="Calibri" w:cs="Calibri" w:hint="eastAsia"/>
          <w:szCs w:val="24"/>
          <w:lang w:eastAsia="zh-CN"/>
        </w:rPr>
        <w:t>号课题</w:t>
      </w:r>
      <w:r w:rsidRPr="00152A72">
        <w:rPr>
          <w:rFonts w:ascii="Calibri" w:hAnsi="Calibri" w:cs="Calibri"/>
          <w:szCs w:val="24"/>
          <w:lang w:eastAsia="zh-CN"/>
        </w:rPr>
        <w:t xml:space="preserve"> – </w:t>
      </w:r>
      <w:r w:rsidRPr="00152A72">
        <w:rPr>
          <w:rFonts w:ascii="Calibri" w:hAnsi="Calibri" w:cs="Calibri" w:hint="eastAsia"/>
          <w:szCs w:val="24"/>
          <w:lang w:eastAsia="zh-CN"/>
        </w:rPr>
        <w:t>确定与</w:t>
      </w:r>
      <w:r w:rsidRPr="00152A72">
        <w:rPr>
          <w:rFonts w:ascii="Calibri" w:hAnsi="Calibri" w:cs="Calibri"/>
          <w:szCs w:val="24"/>
          <w:lang w:eastAsia="zh-CN"/>
        </w:rPr>
        <w:t>各国电信</w:t>
      </w:r>
      <w:r w:rsidRPr="00152A72">
        <w:rPr>
          <w:rFonts w:ascii="Calibri" w:hAnsi="Calibri" w:cs="Calibri"/>
          <w:szCs w:val="24"/>
          <w:lang w:eastAsia="zh-CN"/>
        </w:rPr>
        <w:t>/</w:t>
      </w:r>
      <w:r w:rsidRPr="00152A72">
        <w:rPr>
          <w:rFonts w:ascii="Calibri" w:hAnsi="Calibri" w:cs="Calibri" w:hint="eastAsia"/>
          <w:szCs w:val="24"/>
          <w:lang w:eastAsia="zh-CN"/>
        </w:rPr>
        <w:t>信息通信技术</w:t>
      </w:r>
      <w:r w:rsidRPr="00152A72">
        <w:rPr>
          <w:rFonts w:ascii="Calibri" w:hAnsi="Calibri" w:cs="Calibri"/>
          <w:szCs w:val="24"/>
          <w:lang w:eastAsia="zh-CN"/>
        </w:rPr>
        <w:t>网络服务成本相关的经济政策和方法</w:t>
      </w:r>
      <w:bookmarkEnd w:id="117"/>
    </w:p>
    <w:p w14:paraId="7C2EC3CB" w14:textId="4582799A" w:rsidR="00DB335F" w:rsidRDefault="00DB335F" w:rsidP="00882B83">
      <w:pPr>
        <w:ind w:firstLineChars="200" w:firstLine="480"/>
        <w:rPr>
          <w:rFonts w:cs="Calibri"/>
          <w:color w:val="800000"/>
          <w:szCs w:val="24"/>
          <w:lang w:eastAsia="zh-CN"/>
        </w:rPr>
      </w:pPr>
      <w:bookmarkStart w:id="118" w:name="lt_pId340"/>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"https://www.itu.int/md/D18-SG01-C-0417/en" </w:instrText>
      </w:r>
      <w:r w:rsidR="001E1D21">
        <w:fldChar w:fldCharType="separate"/>
      </w:r>
      <w:r w:rsidRPr="00400299">
        <w:rPr>
          <w:rStyle w:val="Hyperlink"/>
          <w:rFonts w:cstheme="minorHAnsi"/>
          <w:bCs/>
          <w:szCs w:val="24"/>
          <w:lang w:eastAsia="zh-CN"/>
        </w:rPr>
        <w:t>1/417</w:t>
      </w:r>
      <w:r w:rsidR="001E1D21">
        <w:rPr>
          <w:rStyle w:val="Hyperlink"/>
          <w:rFonts w:cstheme="minorHAnsi"/>
          <w:bCs/>
          <w:szCs w:val="24"/>
          <w:lang w:eastAsia="zh-CN"/>
        </w:rPr>
        <w:fldChar w:fldCharType="end"/>
      </w:r>
      <w:r w:rsidRPr="00400299">
        <w:rPr>
          <w:rFonts w:cstheme="minorHAnsi"/>
          <w:bCs/>
          <w:szCs w:val="24"/>
          <w:lang w:eastAsia="zh-CN"/>
        </w:rPr>
        <w:t>(Rev.1)</w:t>
      </w:r>
      <w:r w:rsidRPr="006E30C6">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47"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48"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"https://www.itu.int/pub/D-STG-SG01.04.2-2021"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49"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r w:rsidRPr="002066FC">
        <w:rPr>
          <w:rFonts w:cs="Calibri"/>
          <w:color w:val="800000"/>
          <w:szCs w:val="24"/>
          <w:lang w:eastAsia="zh-CN"/>
        </w:rPr>
        <w:t xml:space="preserve"> </w:t>
      </w:r>
    </w:p>
    <w:p w14:paraId="51934AD9" w14:textId="676E7FB5" w:rsidR="00DB335F" w:rsidRDefault="00DB335F" w:rsidP="00882B83">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"https://www.itu.int/md/D18-SG01-C-0417/en" </w:instrText>
      </w:r>
      <w:r w:rsidR="001E1D21">
        <w:fldChar w:fldCharType="separate"/>
      </w:r>
      <w:r w:rsidRPr="00400299">
        <w:rPr>
          <w:rStyle w:val="Hyperlink"/>
          <w:rFonts w:cstheme="minorHAnsi"/>
          <w:bCs/>
          <w:szCs w:val="24"/>
          <w:lang w:eastAsia="zh-CN"/>
        </w:rPr>
        <w:t>1/422</w:t>
      </w:r>
      <w:r w:rsidR="001E1D21">
        <w:rPr>
          <w:rStyle w:val="Hyperlink"/>
          <w:rFonts w:cstheme="minorHAnsi"/>
          <w:bCs/>
          <w:szCs w:val="24"/>
          <w:lang w:eastAsia="zh-CN"/>
        </w:rPr>
        <w:fldChar w:fldCharType="end"/>
      </w:r>
      <w:r w:rsidRPr="006E30C6">
        <w:rPr>
          <w:rFonts w:ascii="Calibri" w:hAnsi="Calibri" w:cs="Simplified Arabic" w:hint="eastAsia"/>
          <w:szCs w:val="24"/>
          <w:lang w:eastAsia="zh-CN"/>
        </w:rPr>
        <w:t>号文件中的</w:t>
      </w:r>
      <w:r>
        <w:rPr>
          <w:rFonts w:ascii="Calibri" w:hAnsi="Calibri" w:cs="Simplified Arabic" w:hint="eastAsia"/>
          <w:szCs w:val="24"/>
          <w:lang w:eastAsia="zh-CN"/>
        </w:rPr>
        <w:t>成本建模导则</w:t>
      </w:r>
      <w:r w:rsidR="0039654D">
        <w:rPr>
          <w:rFonts w:ascii="Calibri" w:hAnsi="Calibri" w:cs="Simplified Arabic" w:hint="eastAsia"/>
          <w:szCs w:val="24"/>
          <w:lang w:eastAsia="zh-CN"/>
        </w:rPr>
        <w:t>亦</w:t>
      </w:r>
      <w:r w:rsidRPr="006E30C6">
        <w:rPr>
          <w:rFonts w:ascii="Calibri" w:hAnsi="Calibri" w:cs="Simplified Arabic" w:hint="eastAsia"/>
          <w:szCs w:val="24"/>
          <w:lang w:eastAsia="zh-CN"/>
        </w:rPr>
        <w:t>以联合国所有官方语言发布，供公众</w:t>
      </w:r>
      <w:r w:rsidR="0039654D">
        <w:rPr>
          <w:rFonts w:ascii="Calibri" w:hAnsi="Calibri" w:cs="Simplified Arabic" w:hint="eastAsia"/>
          <w:szCs w:val="24"/>
          <w:lang w:eastAsia="zh-CN"/>
        </w:rPr>
        <w:t>通过</w:t>
      </w:r>
      <w:hyperlink r:id="rId50"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51"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"https://www.itu.int/pub/D-STG-SG01.04_CST_MOD-2021"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w:t>
      </w:r>
    </w:p>
    <w:p w14:paraId="291A2C52" w14:textId="04959ECD" w:rsidR="00DB335F" w:rsidRDefault="00DB335F" w:rsidP="00882B83">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lastRenderedPageBreak/>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4</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52" w:history="1">
        <w:r w:rsidR="0026094C" w:rsidRPr="00CD6666">
          <w:rPr>
            <w:rFonts w:cstheme="minorHAnsi"/>
            <w:bCs/>
            <w:color w:val="0000FF" w:themeColor="hyperlink"/>
            <w:szCs w:val="24"/>
            <w:u w:val="single"/>
            <w:lang w:eastAsia="zh-CN"/>
          </w:rPr>
          <w:t>1/444</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53" w:history="1">
        <w:r w:rsidRPr="004E6912">
          <w:rPr>
            <w:rStyle w:val="Hyperlink"/>
            <w:rFonts w:cstheme="minorHAnsi"/>
            <w:bCs/>
            <w:szCs w:val="24"/>
            <w:lang w:eastAsia="zh-CN"/>
          </w:rPr>
          <w:t>SG1RGQ/423</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60BCFD5D" w14:textId="375E063A" w:rsidR="0026094C" w:rsidRDefault="0026094C" w:rsidP="00882B83">
      <w:pPr>
        <w:ind w:firstLineChars="200" w:firstLine="480"/>
        <w:rPr>
          <w:bCs/>
          <w:lang w:eastAsia="zh-CN"/>
        </w:rPr>
      </w:pPr>
      <w:r>
        <w:rPr>
          <w:rFonts w:hint="eastAsia"/>
          <w:szCs w:val="24"/>
          <w:lang w:eastAsia="zh-CN"/>
        </w:rPr>
        <w:t>批准和发布的一份联合（与第</w:t>
      </w:r>
      <w:r>
        <w:rPr>
          <w:rFonts w:hint="eastAsia"/>
          <w:szCs w:val="24"/>
          <w:lang w:eastAsia="zh-CN"/>
        </w:rPr>
        <w:t>3</w:t>
      </w:r>
      <w:r>
        <w:rPr>
          <w:szCs w:val="24"/>
          <w:lang w:eastAsia="zh-CN"/>
        </w:rPr>
        <w:t>/1</w:t>
      </w:r>
      <w:r>
        <w:rPr>
          <w:rFonts w:hint="eastAsia"/>
          <w:szCs w:val="24"/>
          <w:lang w:eastAsia="zh-CN"/>
        </w:rPr>
        <w:t>号课题）年度交付成果为：“</w:t>
      </w:r>
      <w:r w:rsidR="001E1D21">
        <w:fldChar w:fldCharType="begin"/>
      </w:r>
      <w:r w:rsidR="001E1D21">
        <w:rPr>
          <w:lang w:eastAsia="zh-CN"/>
        </w:rPr>
        <w:instrText xml:space="preserve"> HYPERLINK "https://www.itu.int/oth/D0723000003/en" </w:instrText>
      </w:r>
      <w:r w:rsidR="001E1D21">
        <w:fldChar w:fldCharType="separate"/>
      </w:r>
      <w:r w:rsidRPr="0005665C">
        <w:rPr>
          <w:rStyle w:val="Hyperlink"/>
          <w:lang w:eastAsia="zh-CN"/>
        </w:rPr>
        <w:t>OTT</w:t>
      </w:r>
      <w:r w:rsidRPr="0005665C">
        <w:rPr>
          <w:rStyle w:val="Hyperlink"/>
          <w:rFonts w:hint="eastAsia"/>
          <w:lang w:eastAsia="zh-CN"/>
        </w:rPr>
        <w:t>（过顶业务）对各国电信</w:t>
      </w:r>
      <w:r w:rsidRPr="0005665C">
        <w:rPr>
          <w:rStyle w:val="Hyperlink"/>
          <w:lang w:eastAsia="zh-CN"/>
        </w:rPr>
        <w:t>/ICT</w:t>
      </w:r>
      <w:r w:rsidRPr="0005665C">
        <w:rPr>
          <w:rStyle w:val="Hyperlink"/>
          <w:rFonts w:hint="eastAsia"/>
          <w:lang w:eastAsia="zh-CN"/>
        </w:rPr>
        <w:t>市场的经济影响</w:t>
      </w:r>
      <w:r w:rsidR="001E1D21">
        <w:rPr>
          <w:rStyle w:val="Hyperlink"/>
          <w:lang w:eastAsia="zh-CN"/>
        </w:rPr>
        <w:fldChar w:fldCharType="end"/>
      </w:r>
      <w:r>
        <w:rPr>
          <w:rFonts w:hint="eastAsia"/>
          <w:szCs w:val="24"/>
          <w:lang w:eastAsia="zh-CN"/>
        </w:rPr>
        <w:t>”</w:t>
      </w:r>
      <w:r>
        <w:rPr>
          <w:rFonts w:hint="eastAsia"/>
          <w:bCs/>
          <w:lang w:eastAsia="zh-CN"/>
        </w:rPr>
        <w:t>并附有对作者的</w:t>
      </w:r>
      <w:hyperlink r:id="rId54" w:history="1">
        <w:r w:rsidRPr="0026094C">
          <w:rPr>
            <w:rStyle w:val="Hyperlink"/>
            <w:rFonts w:hint="eastAsia"/>
            <w:bCs/>
            <w:lang w:eastAsia="zh-CN"/>
          </w:rPr>
          <w:t>视频访谈</w:t>
        </w:r>
      </w:hyperlink>
      <w:r>
        <w:rPr>
          <w:rFonts w:hint="eastAsia"/>
          <w:bCs/>
          <w:lang w:eastAsia="zh-CN"/>
        </w:rPr>
        <w:t>以及</w:t>
      </w:r>
      <w:hyperlink r:id="rId55" w:history="1">
        <w:r w:rsidRPr="0026094C">
          <w:rPr>
            <w:rStyle w:val="Hyperlink"/>
            <w:rFonts w:hint="eastAsia"/>
            <w:bCs/>
            <w:lang w:eastAsia="zh-CN"/>
          </w:rPr>
          <w:t>国际电联新闻博客</w:t>
        </w:r>
      </w:hyperlink>
      <w:r>
        <w:rPr>
          <w:rFonts w:hint="eastAsia"/>
          <w:bCs/>
          <w:lang w:eastAsia="zh-CN"/>
        </w:rPr>
        <w:t>。</w:t>
      </w:r>
    </w:p>
    <w:p w14:paraId="4D50B446" w14:textId="1A366A2E" w:rsidR="0026094C" w:rsidRPr="008011DF" w:rsidRDefault="0026094C" w:rsidP="00882B83">
      <w:pPr>
        <w:ind w:firstLineChars="200" w:firstLine="480"/>
        <w:rPr>
          <w:rFonts w:cs="Calibri"/>
          <w:b/>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Pr>
          <w:rFonts w:hint="eastAsia"/>
          <w:szCs w:val="24"/>
          <w:lang w:eastAsia="zh-CN"/>
        </w:rPr>
        <w:t>4</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Pr>
          <w:rFonts w:hint="eastAsia"/>
          <w:szCs w:val="24"/>
          <w:lang w:eastAsia="zh-CN"/>
        </w:rPr>
        <w:t>2</w:t>
      </w:r>
      <w:r>
        <w:rPr>
          <w:szCs w:val="24"/>
          <w:lang w:eastAsia="zh-CN"/>
        </w:rPr>
        <w:t>018</w:t>
      </w:r>
      <w:r>
        <w:rPr>
          <w:rFonts w:hint="eastAsia"/>
          <w:szCs w:val="24"/>
          <w:lang w:eastAsia="zh-CN"/>
        </w:rPr>
        <w:t>年</w:t>
      </w:r>
      <w:r>
        <w:rPr>
          <w:rFonts w:hint="eastAsia"/>
          <w:szCs w:val="24"/>
          <w:lang w:eastAsia="zh-CN"/>
        </w:rPr>
        <w:t>9</w:t>
      </w:r>
      <w:r>
        <w:rPr>
          <w:rFonts w:hint="eastAsia"/>
          <w:szCs w:val="24"/>
          <w:lang w:eastAsia="zh-CN"/>
        </w:rPr>
        <w:t>月、</w:t>
      </w:r>
      <w:r w:rsidRPr="006E30C6">
        <w:rPr>
          <w:rFonts w:hint="eastAsia"/>
          <w:szCs w:val="24"/>
          <w:lang w:eastAsia="zh-CN"/>
        </w:rPr>
        <w:t>201</w:t>
      </w:r>
      <w:r>
        <w:rPr>
          <w:szCs w:val="24"/>
          <w:lang w:eastAsia="zh-CN"/>
        </w:rPr>
        <w:t>9</w:t>
      </w:r>
      <w:r w:rsidRPr="006E30C6">
        <w:rPr>
          <w:rFonts w:hint="eastAsia"/>
          <w:szCs w:val="24"/>
          <w:lang w:eastAsia="zh-CN"/>
        </w:rPr>
        <w:t>年</w:t>
      </w:r>
      <w:r>
        <w:rPr>
          <w:rFonts w:hint="eastAsia"/>
          <w:szCs w:val="24"/>
          <w:lang w:eastAsia="zh-CN"/>
        </w:rPr>
        <w:t>1</w:t>
      </w:r>
      <w:r>
        <w:rPr>
          <w:szCs w:val="24"/>
          <w:lang w:eastAsia="zh-CN"/>
        </w:rPr>
        <w:t>0</w:t>
      </w:r>
      <w:r w:rsidRPr="006E30C6">
        <w:rPr>
          <w:rFonts w:hint="eastAsia"/>
          <w:szCs w:val="24"/>
          <w:lang w:eastAsia="zh-CN"/>
        </w:rPr>
        <w:t>月</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20</w:t>
      </w:r>
      <w:r>
        <w:rPr>
          <w:szCs w:val="24"/>
          <w:lang w:eastAsia="zh-CN"/>
        </w:rPr>
        <w:t>20</w:t>
      </w:r>
      <w:r w:rsidRPr="006E30C6">
        <w:rPr>
          <w:rFonts w:hint="eastAsia"/>
          <w:szCs w:val="24"/>
          <w:lang w:eastAsia="zh-CN"/>
        </w:rPr>
        <w:t>年</w:t>
      </w:r>
      <w:r>
        <w:rPr>
          <w:szCs w:val="24"/>
          <w:lang w:eastAsia="zh-CN"/>
        </w:rPr>
        <w:t>6</w:t>
      </w:r>
      <w:r w:rsidRPr="006E30C6">
        <w:rPr>
          <w:rFonts w:hint="eastAsia"/>
          <w:szCs w:val="24"/>
          <w:lang w:eastAsia="zh-CN"/>
        </w:rPr>
        <w:t>月</w:t>
      </w:r>
      <w:r>
        <w:rPr>
          <w:rFonts w:hint="eastAsia"/>
          <w:szCs w:val="24"/>
          <w:lang w:eastAsia="zh-CN"/>
        </w:rPr>
        <w:t>和</w:t>
      </w:r>
      <w:r>
        <w:rPr>
          <w:rFonts w:hint="eastAsia"/>
          <w:szCs w:val="24"/>
          <w:lang w:eastAsia="zh-CN"/>
        </w:rPr>
        <w:t>2</w:t>
      </w:r>
      <w:r>
        <w:rPr>
          <w:szCs w:val="24"/>
          <w:lang w:eastAsia="zh-CN"/>
        </w:rPr>
        <w:t>021</w:t>
      </w:r>
      <w:r>
        <w:rPr>
          <w:rFonts w:hint="eastAsia"/>
          <w:szCs w:val="24"/>
          <w:lang w:eastAsia="zh-CN"/>
        </w:rPr>
        <w:t>年</w:t>
      </w:r>
      <w:r>
        <w:rPr>
          <w:rFonts w:hint="eastAsia"/>
          <w:szCs w:val="24"/>
          <w:lang w:eastAsia="zh-CN"/>
        </w:rPr>
        <w:t>7</w:t>
      </w:r>
      <w:r>
        <w:rPr>
          <w:rFonts w:hint="eastAsia"/>
          <w:szCs w:val="24"/>
          <w:lang w:eastAsia="zh-CN"/>
        </w:rPr>
        <w:t>月</w:t>
      </w:r>
      <w:r w:rsidRPr="006E30C6">
        <w:rPr>
          <w:rFonts w:hint="eastAsia"/>
          <w:szCs w:val="24"/>
          <w:lang w:eastAsia="zh-CN"/>
        </w:rPr>
        <w:t>专门组织了</w:t>
      </w:r>
      <w:r>
        <w:rPr>
          <w:rFonts w:hint="eastAsia"/>
          <w:szCs w:val="24"/>
          <w:lang w:eastAsia="zh-CN"/>
        </w:rPr>
        <w:t>5</w:t>
      </w:r>
      <w:r w:rsidRPr="006E30C6">
        <w:rPr>
          <w:rFonts w:hint="eastAsia"/>
          <w:szCs w:val="24"/>
          <w:lang w:eastAsia="zh-CN"/>
        </w:rPr>
        <w:t>次会议</w:t>
      </w:r>
      <w:r>
        <w:rPr>
          <w:rFonts w:hint="eastAsia"/>
          <w:szCs w:val="24"/>
          <w:lang w:eastAsia="zh-CN"/>
        </w:rPr>
        <w:t>，并在</w:t>
      </w:r>
      <w:r>
        <w:rPr>
          <w:rFonts w:hint="eastAsia"/>
          <w:szCs w:val="24"/>
          <w:lang w:eastAsia="zh-CN"/>
        </w:rPr>
        <w:t>2</w:t>
      </w:r>
      <w:r>
        <w:rPr>
          <w:szCs w:val="24"/>
          <w:lang w:eastAsia="zh-CN"/>
        </w:rPr>
        <w:t>018</w:t>
      </w:r>
      <w:r>
        <w:rPr>
          <w:rFonts w:hint="eastAsia"/>
          <w:szCs w:val="24"/>
          <w:lang w:eastAsia="zh-CN"/>
        </w:rPr>
        <w:t>年和</w:t>
      </w:r>
      <w:r>
        <w:rPr>
          <w:rFonts w:hint="eastAsia"/>
          <w:szCs w:val="24"/>
          <w:lang w:eastAsia="zh-CN"/>
        </w:rPr>
        <w:t>2</w:t>
      </w:r>
      <w:r>
        <w:rPr>
          <w:szCs w:val="24"/>
          <w:lang w:eastAsia="zh-CN"/>
        </w:rPr>
        <w:t>021</w:t>
      </w:r>
      <w:r>
        <w:rPr>
          <w:rFonts w:hint="eastAsia"/>
          <w:szCs w:val="24"/>
          <w:lang w:eastAsia="zh-CN"/>
        </w:rPr>
        <w:t>年期间作为</w:t>
      </w:r>
      <w:r>
        <w:rPr>
          <w:rFonts w:hint="eastAsia"/>
          <w:szCs w:val="24"/>
          <w:lang w:eastAsia="zh-CN"/>
        </w:rPr>
        <w:t>G</w:t>
      </w:r>
      <w:r>
        <w:rPr>
          <w:szCs w:val="24"/>
          <w:lang w:eastAsia="zh-CN"/>
        </w:rPr>
        <w:t>SR</w:t>
      </w:r>
      <w:r>
        <w:rPr>
          <w:rFonts w:hint="eastAsia"/>
          <w:szCs w:val="24"/>
          <w:lang w:eastAsia="zh-CN"/>
        </w:rPr>
        <w:t>+</w:t>
      </w:r>
      <w:r>
        <w:rPr>
          <w:rFonts w:hint="eastAsia"/>
          <w:szCs w:val="24"/>
          <w:lang w:eastAsia="zh-CN"/>
        </w:rPr>
        <w:t>和</w:t>
      </w:r>
      <w:r>
        <w:rPr>
          <w:rFonts w:hint="eastAsia"/>
          <w:szCs w:val="24"/>
          <w:lang w:eastAsia="zh-CN"/>
        </w:rPr>
        <w:t>R</w:t>
      </w:r>
      <w:r>
        <w:rPr>
          <w:szCs w:val="24"/>
          <w:lang w:eastAsia="zh-CN"/>
        </w:rPr>
        <w:t>ED</w:t>
      </w:r>
      <w:r>
        <w:rPr>
          <w:rFonts w:hint="eastAsia"/>
          <w:szCs w:val="24"/>
          <w:lang w:eastAsia="zh-CN"/>
        </w:rPr>
        <w:t>的一部分组织了</w:t>
      </w:r>
      <w:r>
        <w:rPr>
          <w:rFonts w:hint="eastAsia"/>
          <w:szCs w:val="24"/>
          <w:lang w:eastAsia="zh-CN"/>
        </w:rPr>
        <w:t>9</w:t>
      </w:r>
      <w:r>
        <w:rPr>
          <w:rFonts w:hint="eastAsia"/>
          <w:szCs w:val="24"/>
          <w:lang w:eastAsia="zh-CN"/>
        </w:rPr>
        <w:t>次会议</w:t>
      </w:r>
      <w:r w:rsidRPr="006E30C6">
        <w:rPr>
          <w:rFonts w:hint="eastAsia"/>
          <w:szCs w:val="24"/>
          <w:lang w:eastAsia="zh-CN"/>
        </w:rPr>
        <w:t>。</w:t>
      </w:r>
    </w:p>
    <w:p w14:paraId="36A8C970" w14:textId="77777777" w:rsidR="0074515D" w:rsidRPr="00152A72" w:rsidRDefault="0074515D" w:rsidP="0074515D">
      <w:pPr>
        <w:pStyle w:val="Heading2"/>
        <w:rPr>
          <w:rFonts w:ascii="Calibri" w:eastAsia="Times New Roman" w:hAnsi="Calibri" w:cs="Calibri"/>
          <w:szCs w:val="24"/>
          <w:lang w:eastAsia="zh-CN"/>
        </w:rPr>
      </w:pPr>
      <w:bookmarkStart w:id="119" w:name="lt_pId342"/>
      <w:bookmarkEnd w:id="118"/>
      <w:r w:rsidRPr="00152A72">
        <w:rPr>
          <w:rFonts w:ascii="Calibri" w:hAnsi="Calibri" w:cs="Calibri"/>
          <w:szCs w:val="24"/>
          <w:lang w:eastAsia="zh-CN"/>
        </w:rPr>
        <w:t>3.5</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5/1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val="en-US" w:eastAsia="zh-CN"/>
        </w:rPr>
        <w:t>农村和边远地区的电信</w:t>
      </w:r>
      <w:r w:rsidRPr="00152A72">
        <w:rPr>
          <w:rFonts w:ascii="Calibri" w:hAnsi="Calibri" w:cs="Calibri"/>
          <w:lang w:val="en-US" w:eastAsia="zh-CN"/>
        </w:rPr>
        <w:t>/</w:t>
      </w:r>
      <w:r w:rsidRPr="00152A72">
        <w:rPr>
          <w:rFonts w:ascii="Calibri" w:hAnsi="Calibri" w:cs="Calibri"/>
          <w:lang w:val="en-US" w:eastAsia="zh-CN"/>
        </w:rPr>
        <w:t>信息通信技术</w:t>
      </w:r>
      <w:bookmarkEnd w:id="119"/>
    </w:p>
    <w:p w14:paraId="0ED2A83D" w14:textId="1EF00457" w:rsidR="00F57311" w:rsidRDefault="00F57311" w:rsidP="005C1C54">
      <w:pPr>
        <w:ind w:firstLineChars="200" w:firstLine="480"/>
        <w:rPr>
          <w:rFonts w:cs="Calibri"/>
          <w:color w:val="800000"/>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"https://www.itu.int/md/D18-SG01-C-0418/en" </w:instrText>
      </w:r>
      <w:r w:rsidR="001E1D21">
        <w:fldChar w:fldCharType="separate"/>
      </w:r>
      <w:r w:rsidRPr="00400299">
        <w:rPr>
          <w:rStyle w:val="Hyperlink"/>
          <w:rFonts w:cstheme="minorHAnsi"/>
          <w:bCs/>
          <w:szCs w:val="24"/>
          <w:lang w:eastAsia="zh-CN"/>
        </w:rPr>
        <w:t>1/418</w:t>
      </w:r>
      <w:r w:rsidR="001E1D21">
        <w:rPr>
          <w:rStyle w:val="Hyperlink"/>
          <w:rFonts w:cstheme="minorHAnsi"/>
          <w:bCs/>
          <w:szCs w:val="24"/>
          <w:lang w:eastAsia="zh-CN"/>
        </w:rPr>
        <w:fldChar w:fldCharType="end"/>
      </w:r>
      <w:r w:rsidRPr="00400299">
        <w:rPr>
          <w:rFonts w:cstheme="minorHAnsi"/>
          <w:bCs/>
          <w:szCs w:val="24"/>
          <w:lang w:eastAsia="zh-CN"/>
        </w:rPr>
        <w:t>(Rev.4)</w:t>
      </w:r>
      <w:r w:rsidRPr="006E30C6">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56"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57"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"https://www.itu.int/pub/D-STG-SG01.05.1-2021"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58"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428CE182" w14:textId="6F010DDA" w:rsidR="00F57311" w:rsidRDefault="00F57311" w:rsidP="005C1C54">
      <w:pPr>
        <w:ind w:firstLineChars="200" w:firstLine="480"/>
        <w:rPr>
          <w:rFonts w:cstheme="minorHAnsi"/>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5</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59" w:history="1">
        <w:r w:rsidRPr="00400299">
          <w:rPr>
            <w:rStyle w:val="Hyperlink"/>
            <w:rFonts w:cstheme="minorHAnsi"/>
            <w:bCs/>
            <w:szCs w:val="24"/>
            <w:lang w:eastAsia="zh-CN"/>
          </w:rPr>
          <w:t>1/435</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60" w:history="1">
        <w:r w:rsidRPr="00BC53B3">
          <w:rPr>
            <w:rStyle w:val="Hyperlink"/>
            <w:rFonts w:cstheme="minorHAnsi"/>
            <w:bCs/>
            <w:szCs w:val="24"/>
            <w:lang w:eastAsia="zh-CN"/>
          </w:rPr>
          <w:t>SG1RGQ/424</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31B41EA8" w14:textId="22045519" w:rsidR="00F57311" w:rsidRDefault="00F57311" w:rsidP="005C1C54">
      <w:pPr>
        <w:ind w:firstLineChars="200" w:firstLine="480"/>
        <w:rPr>
          <w:bCs/>
          <w:lang w:eastAsia="zh-CN"/>
        </w:rPr>
      </w:pPr>
      <w:r>
        <w:rPr>
          <w:rFonts w:hint="eastAsia"/>
          <w:szCs w:val="24"/>
          <w:lang w:eastAsia="zh-CN"/>
        </w:rPr>
        <w:t>批准和发布的一份年度交付成果为：“</w:t>
      </w:r>
      <w:r w:rsidR="001E1D21">
        <w:fldChar w:fldCharType="begin"/>
      </w:r>
      <w:r w:rsidR="001E1D21">
        <w:rPr>
          <w:lang w:eastAsia="zh-CN"/>
        </w:rPr>
        <w:instrText xml:space="preserve"> HYPERLINK "https://www.itu.int/oth/D0723000002/en" </w:instrText>
      </w:r>
      <w:r w:rsidR="001E1D21">
        <w:fldChar w:fldCharType="separate"/>
      </w:r>
      <w:r w:rsidRPr="00E1217C">
        <w:rPr>
          <w:rStyle w:val="Hyperlink"/>
          <w:rFonts w:hint="eastAsia"/>
          <w:lang w:eastAsia="zh-CN"/>
        </w:rPr>
        <w:t>农村及边远地区的宽带发展和连接解决方案</w:t>
      </w:r>
      <w:r w:rsidR="001E1D21">
        <w:rPr>
          <w:rStyle w:val="Hyperlink"/>
          <w:lang w:eastAsia="zh-CN"/>
        </w:rPr>
        <w:fldChar w:fldCharType="end"/>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bCs/>
          <w:lang w:eastAsia="zh-CN"/>
        </w:rPr>
        <w:t>并附有对作者的</w:t>
      </w:r>
      <w:hyperlink r:id="rId61" w:history="1">
        <w:r w:rsidRPr="0026094C">
          <w:rPr>
            <w:rStyle w:val="Hyperlink"/>
            <w:rFonts w:hint="eastAsia"/>
            <w:bCs/>
            <w:lang w:eastAsia="zh-CN"/>
          </w:rPr>
          <w:t>视频访谈</w:t>
        </w:r>
      </w:hyperlink>
      <w:r>
        <w:rPr>
          <w:rFonts w:hint="eastAsia"/>
          <w:bCs/>
          <w:lang w:eastAsia="zh-CN"/>
        </w:rPr>
        <w:t>以及</w:t>
      </w:r>
      <w:hyperlink r:id="rId62" w:history="1">
        <w:r w:rsidRPr="0026094C">
          <w:rPr>
            <w:rStyle w:val="Hyperlink"/>
            <w:rFonts w:hint="eastAsia"/>
            <w:bCs/>
            <w:lang w:eastAsia="zh-CN"/>
          </w:rPr>
          <w:t>国际电联新闻博客</w:t>
        </w:r>
      </w:hyperlink>
      <w:r>
        <w:rPr>
          <w:rFonts w:hint="eastAsia"/>
          <w:bCs/>
          <w:lang w:eastAsia="zh-CN"/>
        </w:rPr>
        <w:t>。</w:t>
      </w:r>
    </w:p>
    <w:p w14:paraId="0444982C" w14:textId="00AF6481" w:rsidR="0074515D" w:rsidRDefault="00F57311" w:rsidP="005C1C54">
      <w:pPr>
        <w:ind w:firstLineChars="200" w:firstLine="480"/>
        <w:rPr>
          <w:rFonts w:cs="Calibri"/>
          <w:bCs/>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E1217C">
        <w:rPr>
          <w:rFonts w:hint="eastAsia"/>
          <w:szCs w:val="24"/>
          <w:lang w:eastAsia="zh-CN"/>
        </w:rPr>
        <w:t>5</w:t>
      </w:r>
      <w:r w:rsidRPr="006E30C6">
        <w:rPr>
          <w:rFonts w:hint="eastAsia"/>
          <w:szCs w:val="24"/>
          <w:lang w:eastAsia="zh-CN"/>
        </w:rPr>
        <w:t>/1</w:t>
      </w:r>
      <w:r>
        <w:rPr>
          <w:rFonts w:hint="eastAsia"/>
          <w:szCs w:val="24"/>
          <w:lang w:eastAsia="zh-CN"/>
        </w:rPr>
        <w:t>号课题</w:t>
      </w:r>
      <w:r w:rsidR="00BD21C9">
        <w:rPr>
          <w:rFonts w:hint="eastAsia"/>
          <w:szCs w:val="24"/>
          <w:lang w:eastAsia="zh-CN"/>
        </w:rPr>
        <w:t>为此</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sidR="00E1217C">
        <w:rPr>
          <w:rFonts w:hint="eastAsia"/>
          <w:szCs w:val="24"/>
          <w:lang w:eastAsia="zh-CN"/>
        </w:rPr>
        <w:t>9</w:t>
      </w:r>
      <w:r w:rsidRPr="006E30C6">
        <w:rPr>
          <w:rFonts w:hint="eastAsia"/>
          <w:szCs w:val="24"/>
          <w:lang w:eastAsia="zh-CN"/>
        </w:rPr>
        <w:t>月</w:t>
      </w:r>
      <w:r w:rsidR="00E1217C">
        <w:rPr>
          <w:rFonts w:hint="eastAsia"/>
          <w:szCs w:val="24"/>
          <w:lang w:eastAsia="zh-CN"/>
        </w:rPr>
        <w:t>和</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组织了</w:t>
      </w:r>
      <w:r w:rsidR="00E1217C">
        <w:rPr>
          <w:rFonts w:hint="eastAsia"/>
          <w:szCs w:val="24"/>
          <w:lang w:eastAsia="zh-CN"/>
        </w:rPr>
        <w:t>2</w:t>
      </w:r>
      <w:r w:rsidRPr="006E30C6">
        <w:rPr>
          <w:rFonts w:hint="eastAsia"/>
          <w:szCs w:val="24"/>
          <w:lang w:eastAsia="zh-CN"/>
        </w:rPr>
        <w:t>次会议。</w:t>
      </w:r>
    </w:p>
    <w:p w14:paraId="568E723A" w14:textId="77777777" w:rsidR="0074515D" w:rsidRPr="00152A72" w:rsidRDefault="0074515D" w:rsidP="0074515D">
      <w:pPr>
        <w:pStyle w:val="Heading2"/>
        <w:rPr>
          <w:rFonts w:ascii="Calibri" w:eastAsia="Times New Roman" w:hAnsi="Calibri" w:cs="Calibri"/>
          <w:szCs w:val="24"/>
          <w:highlight w:val="lightGray"/>
          <w:lang w:eastAsia="zh-CN"/>
        </w:rPr>
      </w:pPr>
      <w:bookmarkStart w:id="120" w:name="lt_pId346"/>
      <w:r w:rsidRPr="00152A72">
        <w:rPr>
          <w:rFonts w:ascii="Calibri" w:hAnsi="Calibri" w:cs="Calibri"/>
          <w:szCs w:val="24"/>
          <w:lang w:eastAsia="zh-CN"/>
        </w:rPr>
        <w:t>3.6</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6/1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eastAsia="zh-CN"/>
        </w:rPr>
        <w:t>消费者信息、保护和权利：法律、监管、经济基础、消费者网络</w:t>
      </w:r>
      <w:bookmarkEnd w:id="120"/>
    </w:p>
    <w:p w14:paraId="55E8D11F" w14:textId="4ED51F08" w:rsidR="00835A7B" w:rsidRDefault="00835A7B" w:rsidP="005C1C54">
      <w:pPr>
        <w:ind w:firstLineChars="200" w:firstLine="480"/>
        <w:rPr>
          <w:rFonts w:cs="Calibri"/>
          <w:color w:val="800000"/>
          <w:szCs w:val="24"/>
          <w:lang w:eastAsia="zh-CN"/>
        </w:rPr>
      </w:pPr>
      <w:bookmarkStart w:id="121" w:name="lt_pId350"/>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"https://www.itu.int/md/D18-SG01-C-0419/en" </w:instrText>
      </w:r>
      <w:r w:rsidR="001E1D21">
        <w:fldChar w:fldCharType="separate"/>
      </w:r>
      <w:r w:rsidRPr="00400299">
        <w:rPr>
          <w:rStyle w:val="Hyperlink"/>
          <w:rFonts w:cstheme="minorHAnsi"/>
          <w:bCs/>
          <w:szCs w:val="24"/>
          <w:lang w:eastAsia="zh-CN"/>
        </w:rPr>
        <w:t>1/419</w:t>
      </w:r>
      <w:r w:rsidR="001E1D21">
        <w:rPr>
          <w:rStyle w:val="Hyperlink"/>
          <w:rFonts w:cstheme="minorHAnsi"/>
          <w:bCs/>
          <w:szCs w:val="24"/>
          <w:lang w:eastAsia="zh-CN"/>
        </w:rPr>
        <w:fldChar w:fldCharType="end"/>
      </w:r>
      <w:r w:rsidRPr="00400299">
        <w:rPr>
          <w:rFonts w:cstheme="minorHAnsi"/>
          <w:bCs/>
          <w:szCs w:val="24"/>
          <w:lang w:eastAsia="zh-CN"/>
        </w:rPr>
        <w:t>(Rev.1)</w:t>
      </w:r>
      <w:r w:rsidRPr="006E30C6">
        <w:rPr>
          <w:rFonts w:ascii="Calibri" w:hAnsi="Calibri" w:cs="Simplified Arabic" w:hint="eastAsia"/>
          <w:szCs w:val="24"/>
          <w:lang w:eastAsia="zh-CN"/>
        </w:rPr>
        <w:t>号文件中的输出报告以联合国所有官方语言发布，供公众</w:t>
      </w:r>
      <w:r w:rsidR="00BD21C9">
        <w:rPr>
          <w:rFonts w:ascii="Calibri" w:hAnsi="Calibri" w:cs="Simplified Arabic" w:hint="eastAsia"/>
          <w:szCs w:val="24"/>
          <w:lang w:eastAsia="zh-CN"/>
        </w:rPr>
        <w:t>通过</w:t>
      </w:r>
      <w:hyperlink r:id="rId63" w:history="1">
        <w:r w:rsidR="00BD21C9">
          <w:rPr>
            <w:rStyle w:val="Hyperlink"/>
            <w:rFonts w:ascii="Calibri" w:hAnsi="Calibri" w:hint="eastAsia"/>
            <w:szCs w:val="24"/>
            <w:lang w:eastAsia="zh-CN"/>
          </w:rPr>
          <w:t>ITU-D</w:t>
        </w:r>
        <w:r w:rsidR="00BD21C9">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64"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"https://www.itu.int/pub/D-STG-SG01.06.4-2021"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65"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471BE3EE" w14:textId="5FCD8907" w:rsidR="00835A7B" w:rsidRDefault="00835A7B" w:rsidP="005C1C54">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sidR="00C849BC">
        <w:rPr>
          <w:rFonts w:ascii="Calibri" w:hAnsi="Calibri" w:hint="eastAsia"/>
          <w:szCs w:val="24"/>
          <w:lang w:eastAsia="zh-CN"/>
        </w:rPr>
        <w:t>6</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66" w:history="1">
        <w:r w:rsidRPr="00400299">
          <w:rPr>
            <w:rStyle w:val="Hyperlink"/>
            <w:rFonts w:cstheme="minorHAnsi"/>
            <w:bCs/>
            <w:szCs w:val="24"/>
            <w:lang w:eastAsia="zh-CN"/>
          </w:rPr>
          <w:t>1/467</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67" w:history="1">
        <w:r w:rsidRPr="00BC53B3">
          <w:rPr>
            <w:rStyle w:val="Hyperlink"/>
            <w:rFonts w:cstheme="minorHAnsi"/>
            <w:bCs/>
            <w:szCs w:val="24"/>
            <w:lang w:eastAsia="zh-CN"/>
          </w:rPr>
          <w:t>SG1RGQ/42</w:t>
        </w:r>
        <w:r>
          <w:rPr>
            <w:rStyle w:val="Hyperlink"/>
            <w:rFonts w:cstheme="minorHAnsi"/>
            <w:bCs/>
            <w:szCs w:val="24"/>
            <w:lang w:eastAsia="zh-CN"/>
          </w:rPr>
          <w:t>5</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6CA8423E" w14:textId="56520EF3" w:rsidR="008D18B7" w:rsidRDefault="008D18B7" w:rsidP="005C1C54">
      <w:pPr>
        <w:ind w:firstLineChars="200" w:firstLine="480"/>
        <w:rPr>
          <w:bCs/>
          <w:lang w:eastAsia="zh-CN"/>
        </w:rPr>
      </w:pPr>
      <w:r>
        <w:rPr>
          <w:rFonts w:hint="eastAsia"/>
          <w:szCs w:val="24"/>
          <w:lang w:eastAsia="zh-CN"/>
        </w:rPr>
        <w:t>批准和发布的一份年度交付成果为：</w:t>
      </w:r>
      <w:r>
        <w:rPr>
          <w:rFonts w:hint="eastAsia"/>
          <w:bCs/>
          <w:lang w:eastAsia="zh-CN"/>
        </w:rPr>
        <w:t>“</w:t>
      </w:r>
      <w:hyperlink r:id="rId68" w:history="1">
        <w:r w:rsidR="005C1C54">
          <w:rPr>
            <w:rStyle w:val="Hyperlink"/>
            <w:rFonts w:hint="eastAsia"/>
            <w:bCs/>
            <w:lang w:eastAsia="zh-CN"/>
          </w:rPr>
          <w:t>未经请求的商业通信</w:t>
        </w:r>
        <w:r w:rsidR="005C1C54">
          <w:rPr>
            <w:rStyle w:val="Hyperlink"/>
            <w:rFonts w:hint="eastAsia"/>
            <w:bCs/>
            <w:lang w:eastAsia="zh-CN"/>
          </w:rPr>
          <w:t xml:space="preserve"> </w:t>
        </w:r>
        <w:r w:rsidR="005C1C54" w:rsidRPr="005C1C54">
          <w:rPr>
            <w:rStyle w:val="Hyperlink"/>
            <w:bCs/>
            <w:lang w:eastAsia="zh-CN"/>
          </w:rPr>
          <w:t>–</w:t>
        </w:r>
        <w:r w:rsidR="005C1C54">
          <w:rPr>
            <w:rStyle w:val="Hyperlink"/>
            <w:rFonts w:hint="eastAsia"/>
            <w:bCs/>
            <w:lang w:eastAsia="zh-CN"/>
          </w:rPr>
          <w:t xml:space="preserve"> </w:t>
        </w:r>
        <w:r w:rsidR="005C1C54">
          <w:rPr>
            <w:rStyle w:val="Hyperlink"/>
            <w:rFonts w:hint="eastAsia"/>
            <w:bCs/>
            <w:lang w:eastAsia="zh-CN"/>
          </w:rPr>
          <w:t>挑战和战略概述</w:t>
        </w:r>
      </w:hyperlink>
      <w:r>
        <w:rPr>
          <w:rFonts w:hint="eastAsia"/>
          <w:bCs/>
          <w:lang w:eastAsia="zh-CN"/>
        </w:rPr>
        <w:t>”</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bCs/>
          <w:lang w:eastAsia="zh-CN"/>
        </w:rPr>
        <w:t>并附有对作者的</w:t>
      </w:r>
      <w:hyperlink r:id="rId69" w:history="1">
        <w:r w:rsidRPr="0026094C">
          <w:rPr>
            <w:rStyle w:val="Hyperlink"/>
            <w:rFonts w:hint="eastAsia"/>
            <w:bCs/>
            <w:lang w:eastAsia="zh-CN"/>
          </w:rPr>
          <w:t>视频访谈</w:t>
        </w:r>
      </w:hyperlink>
      <w:r>
        <w:rPr>
          <w:rFonts w:hint="eastAsia"/>
          <w:bCs/>
          <w:lang w:eastAsia="zh-CN"/>
        </w:rPr>
        <w:t>以及</w:t>
      </w:r>
      <w:hyperlink r:id="rId70" w:history="1">
        <w:r w:rsidRPr="0026094C">
          <w:rPr>
            <w:rStyle w:val="Hyperlink"/>
            <w:rFonts w:hint="eastAsia"/>
            <w:bCs/>
            <w:lang w:eastAsia="zh-CN"/>
          </w:rPr>
          <w:t>国际电联新闻博客</w:t>
        </w:r>
      </w:hyperlink>
      <w:r>
        <w:rPr>
          <w:rFonts w:hint="eastAsia"/>
          <w:bCs/>
          <w:lang w:eastAsia="zh-CN"/>
        </w:rPr>
        <w:t>。</w:t>
      </w:r>
    </w:p>
    <w:p w14:paraId="0E02258F" w14:textId="2AE6213E" w:rsidR="008D18B7" w:rsidRDefault="008D18B7" w:rsidP="005C1C54">
      <w:pPr>
        <w:ind w:firstLineChars="200" w:firstLine="480"/>
        <w:rPr>
          <w:rFonts w:cs="Calibri"/>
          <w:bCs/>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C849BC">
        <w:rPr>
          <w:rFonts w:hint="eastAsia"/>
          <w:szCs w:val="24"/>
          <w:lang w:eastAsia="zh-CN"/>
        </w:rPr>
        <w:t>6</w:t>
      </w:r>
      <w:r w:rsidRPr="006E30C6">
        <w:rPr>
          <w:rFonts w:hint="eastAsia"/>
          <w:szCs w:val="24"/>
          <w:lang w:eastAsia="zh-CN"/>
        </w:rPr>
        <w:t>/1</w:t>
      </w:r>
      <w:r>
        <w:rPr>
          <w:rFonts w:hint="eastAsia"/>
          <w:szCs w:val="24"/>
          <w:lang w:eastAsia="zh-CN"/>
        </w:rPr>
        <w:t>号课题</w:t>
      </w:r>
      <w:r w:rsidR="00BD21C9">
        <w:rPr>
          <w:rFonts w:hint="eastAsia"/>
          <w:szCs w:val="24"/>
          <w:lang w:eastAsia="zh-CN"/>
        </w:rPr>
        <w:t>为此</w:t>
      </w:r>
      <w:r w:rsidRPr="006E30C6">
        <w:rPr>
          <w:rFonts w:hint="eastAsia"/>
          <w:szCs w:val="24"/>
          <w:lang w:eastAsia="zh-CN"/>
        </w:rPr>
        <w:t>在</w:t>
      </w:r>
      <w:r>
        <w:rPr>
          <w:rFonts w:hint="eastAsia"/>
          <w:szCs w:val="24"/>
          <w:lang w:eastAsia="zh-CN"/>
        </w:rPr>
        <w:t>2</w:t>
      </w:r>
      <w:r>
        <w:rPr>
          <w:szCs w:val="24"/>
          <w:lang w:eastAsia="zh-CN"/>
        </w:rPr>
        <w:t>020</w:t>
      </w:r>
      <w:r>
        <w:rPr>
          <w:rFonts w:hint="eastAsia"/>
          <w:szCs w:val="24"/>
          <w:lang w:eastAsia="zh-CN"/>
        </w:rPr>
        <w:t>年</w:t>
      </w:r>
      <w:r w:rsidR="00C849BC">
        <w:rPr>
          <w:rFonts w:hint="eastAsia"/>
          <w:szCs w:val="24"/>
          <w:lang w:eastAsia="zh-CN"/>
        </w:rPr>
        <w:t>7</w:t>
      </w:r>
      <w:r>
        <w:rPr>
          <w:rFonts w:hint="eastAsia"/>
          <w:szCs w:val="24"/>
          <w:lang w:eastAsia="zh-CN"/>
        </w:rPr>
        <w:t>月</w:t>
      </w:r>
      <w:r w:rsidRPr="006E30C6">
        <w:rPr>
          <w:rFonts w:hint="eastAsia"/>
          <w:szCs w:val="24"/>
          <w:lang w:eastAsia="zh-CN"/>
        </w:rPr>
        <w:t>组织了</w:t>
      </w:r>
      <w:r w:rsidR="00C849BC">
        <w:rPr>
          <w:rFonts w:hint="eastAsia"/>
          <w:szCs w:val="24"/>
          <w:lang w:eastAsia="zh-CN"/>
        </w:rPr>
        <w:t>1</w:t>
      </w:r>
      <w:r w:rsidRPr="006E30C6">
        <w:rPr>
          <w:rFonts w:hint="eastAsia"/>
          <w:szCs w:val="24"/>
          <w:lang w:eastAsia="zh-CN"/>
        </w:rPr>
        <w:t>次会议。</w:t>
      </w:r>
    </w:p>
    <w:p w14:paraId="528EBFAB" w14:textId="77777777" w:rsidR="0074515D" w:rsidRPr="00152A72" w:rsidRDefault="0074515D" w:rsidP="0074515D">
      <w:pPr>
        <w:pStyle w:val="Heading2"/>
        <w:rPr>
          <w:rFonts w:ascii="Calibri" w:eastAsia="Times New Roman" w:hAnsi="Calibri" w:cs="Calibri"/>
          <w:szCs w:val="24"/>
          <w:lang w:eastAsia="zh-CN"/>
        </w:rPr>
      </w:pPr>
      <w:r w:rsidRPr="00152A72">
        <w:rPr>
          <w:rFonts w:ascii="Calibri" w:hAnsi="Calibri" w:cs="Calibri"/>
          <w:szCs w:val="24"/>
          <w:lang w:eastAsia="zh-CN"/>
        </w:rPr>
        <w:t>3.7</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7/1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eastAsia="zh-CN"/>
        </w:rPr>
        <w:t>残疾人和有具体需求的其他群体无障碍获取电信</w:t>
      </w:r>
      <w:r w:rsidRPr="00152A72">
        <w:rPr>
          <w:rFonts w:ascii="Calibri" w:hAnsi="Calibri" w:cs="Calibri"/>
          <w:lang w:eastAsia="zh-CN"/>
        </w:rPr>
        <w:t>/</w:t>
      </w:r>
      <w:r w:rsidRPr="00152A72">
        <w:rPr>
          <w:rFonts w:ascii="Calibri" w:hAnsi="Calibri" w:cs="Calibri"/>
          <w:lang w:eastAsia="zh-CN"/>
        </w:rPr>
        <w:t>信息通信技术服务</w:t>
      </w:r>
      <w:bookmarkEnd w:id="121"/>
    </w:p>
    <w:p w14:paraId="7DFDC951" w14:textId="345B5DDF" w:rsidR="00C849BC" w:rsidRDefault="00C849BC" w:rsidP="005C1C54">
      <w:pPr>
        <w:ind w:firstLineChars="200" w:firstLine="480"/>
        <w:rPr>
          <w:rFonts w:cs="Calibri"/>
          <w:color w:val="800000"/>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"https://www.itu.int/md/D18-SG01-C-0420/en" </w:instrText>
      </w:r>
      <w:r w:rsidR="001E1D21">
        <w:fldChar w:fldCharType="separate"/>
      </w:r>
      <w:r w:rsidRPr="00400299">
        <w:rPr>
          <w:rStyle w:val="Hyperlink"/>
          <w:rFonts w:cstheme="minorHAnsi"/>
          <w:bCs/>
          <w:szCs w:val="24"/>
          <w:lang w:eastAsia="zh-CN"/>
        </w:rPr>
        <w:t>1/420</w:t>
      </w:r>
      <w:r w:rsidR="001E1D21">
        <w:rPr>
          <w:rStyle w:val="Hyperlink"/>
          <w:rFonts w:cstheme="minorHAnsi"/>
          <w:bCs/>
          <w:szCs w:val="24"/>
          <w:lang w:eastAsia="zh-CN"/>
        </w:rPr>
        <w:fldChar w:fldCharType="end"/>
      </w:r>
      <w:r w:rsidRPr="00400299">
        <w:rPr>
          <w:rFonts w:cstheme="minorHAnsi"/>
          <w:bCs/>
          <w:szCs w:val="24"/>
          <w:lang w:eastAsia="zh-CN"/>
        </w:rPr>
        <w:t>(Rev.2)</w:t>
      </w:r>
      <w:r w:rsidRPr="006E30C6">
        <w:rPr>
          <w:rFonts w:ascii="Calibri" w:hAnsi="Calibri" w:cs="Simplified Arabic" w:hint="eastAsia"/>
          <w:szCs w:val="24"/>
          <w:lang w:eastAsia="zh-CN"/>
        </w:rPr>
        <w:t>号文件中的输出报告以联合国所有官方语言发布，供公众</w:t>
      </w:r>
      <w:r w:rsidR="00BD21C9">
        <w:rPr>
          <w:rFonts w:ascii="Calibri" w:hAnsi="Calibri" w:cs="Simplified Arabic" w:hint="eastAsia"/>
          <w:szCs w:val="24"/>
          <w:lang w:eastAsia="zh-CN"/>
        </w:rPr>
        <w:t>通过</w:t>
      </w:r>
      <w:hyperlink r:id="rId71" w:history="1">
        <w:r w:rsidR="00BD21C9">
          <w:rPr>
            <w:rStyle w:val="Hyperlink"/>
            <w:rFonts w:ascii="Calibri" w:hAnsi="Calibri" w:hint="eastAsia"/>
            <w:szCs w:val="24"/>
            <w:lang w:eastAsia="zh-CN"/>
          </w:rPr>
          <w:t>ITU-D</w:t>
        </w:r>
        <w:r w:rsidR="00BD21C9">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72"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"https://www.itu.int/pub/D-STG-SG01.07.5-2021"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w:t>
      </w:r>
      <w:r w:rsidRPr="006E30C6">
        <w:rPr>
          <w:rFonts w:ascii="Calibri" w:hAnsi="Calibri" w:cs="Simplified Arabic" w:hint="eastAsia"/>
          <w:szCs w:val="24"/>
          <w:lang w:eastAsia="zh-CN"/>
        </w:rPr>
        <w:lastRenderedPageBreak/>
        <w:t>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73"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0C2130F3" w14:textId="2FA64200" w:rsidR="00C849BC" w:rsidRDefault="00C849BC" w:rsidP="005C1C54">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7</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74" w:history="1">
        <w:r w:rsidRPr="00400299">
          <w:rPr>
            <w:rStyle w:val="Hyperlink"/>
            <w:rFonts w:cstheme="minorHAnsi"/>
            <w:bCs/>
            <w:szCs w:val="24"/>
            <w:lang w:eastAsia="zh-CN"/>
          </w:rPr>
          <w:t>1/445</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75" w:history="1">
        <w:r w:rsidR="00ED7F88" w:rsidRPr="00BC53B3">
          <w:rPr>
            <w:rStyle w:val="Hyperlink"/>
            <w:rFonts w:cstheme="minorHAnsi"/>
            <w:bCs/>
            <w:szCs w:val="24"/>
            <w:lang w:eastAsia="zh-CN"/>
          </w:rPr>
          <w:t>SG1RGQ/42</w:t>
        </w:r>
        <w:r w:rsidR="00ED7F88">
          <w:rPr>
            <w:rStyle w:val="Hyperlink"/>
            <w:rFonts w:cstheme="minorHAnsi"/>
            <w:bCs/>
            <w:szCs w:val="24"/>
            <w:lang w:eastAsia="zh-CN"/>
          </w:rPr>
          <w:t>6</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00ED7F88">
        <w:rPr>
          <w:rFonts w:ascii="Calibri" w:hAnsi="Calibri" w:hint="eastAsia"/>
          <w:szCs w:val="24"/>
          <w:lang w:eastAsia="zh-CN"/>
        </w:rPr>
        <w:t>或</w:t>
      </w:r>
      <w:hyperlink r:id="rId76" w:history="1">
        <w:r w:rsidR="00ED7F88" w:rsidRPr="00BC53B3">
          <w:rPr>
            <w:rStyle w:val="Hyperlink"/>
            <w:bCs/>
            <w:szCs w:val="24"/>
            <w:lang w:eastAsia="zh-CN"/>
          </w:rPr>
          <w:t>TDAG-21/32</w:t>
        </w:r>
      </w:hyperlink>
      <w:r w:rsidR="00ED7F88">
        <w:rPr>
          <w:rFonts w:ascii="Calibri" w:hAnsi="Calibri" w:hint="eastAsia"/>
          <w:szCs w:val="24"/>
          <w:lang w:eastAsia="zh-CN"/>
        </w:rPr>
        <w:t>号文件</w:t>
      </w:r>
      <w:r w:rsidRPr="006E30C6">
        <w:rPr>
          <w:rFonts w:ascii="Calibri" w:hAnsi="Calibri" w:cs="Simplified Arabic" w:hint="eastAsia"/>
          <w:szCs w:val="24"/>
          <w:lang w:eastAsia="zh-CN"/>
        </w:rPr>
        <w:t>。</w:t>
      </w:r>
    </w:p>
    <w:p w14:paraId="2267AD3C" w14:textId="20C17FC9" w:rsidR="00963248" w:rsidRPr="00480874" w:rsidRDefault="00C849BC" w:rsidP="005C1C54">
      <w:pPr>
        <w:ind w:firstLineChars="200" w:firstLine="480"/>
        <w:rPr>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ED7F88">
        <w:rPr>
          <w:rFonts w:hint="eastAsia"/>
          <w:szCs w:val="24"/>
          <w:lang w:eastAsia="zh-CN"/>
        </w:rPr>
        <w:t>7</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00ED7F88">
        <w:rPr>
          <w:rFonts w:hint="eastAsia"/>
          <w:szCs w:val="24"/>
          <w:lang w:eastAsia="zh-CN"/>
        </w:rPr>
        <w:t>2</w:t>
      </w:r>
      <w:r w:rsidR="00ED7F88">
        <w:rPr>
          <w:szCs w:val="24"/>
          <w:lang w:eastAsia="zh-CN"/>
        </w:rPr>
        <w:t>018</w:t>
      </w:r>
      <w:r w:rsidR="00ED7F88">
        <w:rPr>
          <w:rFonts w:hint="eastAsia"/>
          <w:szCs w:val="24"/>
          <w:lang w:eastAsia="zh-CN"/>
        </w:rPr>
        <w:t>年</w:t>
      </w:r>
      <w:r w:rsidR="00ED7F88">
        <w:rPr>
          <w:rFonts w:hint="eastAsia"/>
          <w:szCs w:val="24"/>
          <w:lang w:eastAsia="zh-CN"/>
        </w:rPr>
        <w:t>9</w:t>
      </w:r>
      <w:r w:rsidR="00ED7F88">
        <w:rPr>
          <w:rFonts w:hint="eastAsia"/>
          <w:szCs w:val="24"/>
          <w:lang w:eastAsia="zh-CN"/>
        </w:rPr>
        <w:t>月、</w:t>
      </w:r>
      <w:r w:rsidR="00ED7F88">
        <w:rPr>
          <w:rFonts w:hint="eastAsia"/>
          <w:szCs w:val="24"/>
          <w:lang w:eastAsia="zh-CN"/>
        </w:rPr>
        <w:t>2</w:t>
      </w:r>
      <w:r w:rsidR="00ED7F88">
        <w:rPr>
          <w:szCs w:val="24"/>
          <w:lang w:eastAsia="zh-CN"/>
        </w:rPr>
        <w:t>019</w:t>
      </w:r>
      <w:r w:rsidR="00ED7F88">
        <w:rPr>
          <w:rFonts w:hint="eastAsia"/>
          <w:szCs w:val="24"/>
          <w:lang w:eastAsia="zh-CN"/>
        </w:rPr>
        <w:t>年</w:t>
      </w:r>
      <w:r w:rsidR="00ED7F88">
        <w:rPr>
          <w:rFonts w:hint="eastAsia"/>
          <w:szCs w:val="24"/>
          <w:lang w:eastAsia="zh-CN"/>
        </w:rPr>
        <w:t>1</w:t>
      </w:r>
      <w:r w:rsidR="00ED7F88">
        <w:rPr>
          <w:szCs w:val="24"/>
          <w:lang w:eastAsia="zh-CN"/>
        </w:rPr>
        <w:t>0</w:t>
      </w:r>
      <w:r w:rsidR="00ED7F88">
        <w:rPr>
          <w:rFonts w:hint="eastAsia"/>
          <w:szCs w:val="24"/>
          <w:lang w:eastAsia="zh-CN"/>
        </w:rPr>
        <w:t>月和</w:t>
      </w:r>
      <w:r>
        <w:rPr>
          <w:rFonts w:hint="eastAsia"/>
          <w:szCs w:val="24"/>
          <w:lang w:eastAsia="zh-CN"/>
        </w:rPr>
        <w:t>2</w:t>
      </w:r>
      <w:r>
        <w:rPr>
          <w:szCs w:val="24"/>
          <w:lang w:eastAsia="zh-CN"/>
        </w:rPr>
        <w:t>020</w:t>
      </w:r>
      <w:r>
        <w:rPr>
          <w:rFonts w:hint="eastAsia"/>
          <w:szCs w:val="24"/>
          <w:lang w:eastAsia="zh-CN"/>
        </w:rPr>
        <w:t>年</w:t>
      </w:r>
      <w:r w:rsidR="00ED7F88">
        <w:rPr>
          <w:rFonts w:hint="eastAsia"/>
          <w:szCs w:val="24"/>
          <w:lang w:eastAsia="zh-CN"/>
        </w:rPr>
        <w:t>6</w:t>
      </w:r>
      <w:r>
        <w:rPr>
          <w:rFonts w:hint="eastAsia"/>
          <w:szCs w:val="24"/>
          <w:lang w:eastAsia="zh-CN"/>
        </w:rPr>
        <w:t>月</w:t>
      </w:r>
      <w:r w:rsidRPr="006E30C6">
        <w:rPr>
          <w:rFonts w:hint="eastAsia"/>
          <w:szCs w:val="24"/>
          <w:lang w:eastAsia="zh-CN"/>
        </w:rPr>
        <w:t>专门组织了</w:t>
      </w:r>
      <w:r w:rsidR="00ED7F88">
        <w:rPr>
          <w:rFonts w:hint="eastAsia"/>
          <w:szCs w:val="24"/>
          <w:lang w:eastAsia="zh-CN"/>
        </w:rPr>
        <w:t>3</w:t>
      </w:r>
      <w:r w:rsidRPr="006E30C6">
        <w:rPr>
          <w:rFonts w:hint="eastAsia"/>
          <w:szCs w:val="24"/>
          <w:lang w:eastAsia="zh-CN"/>
        </w:rPr>
        <w:t>次会议。</w:t>
      </w:r>
    </w:p>
    <w:p w14:paraId="6C2A34C3" w14:textId="77777777" w:rsidR="0074515D" w:rsidRPr="00CD6666" w:rsidRDefault="0074515D" w:rsidP="0074515D">
      <w:pPr>
        <w:pStyle w:val="Heading1"/>
        <w:rPr>
          <w:rFonts w:eastAsia="Times New Roman" w:cstheme="minorHAnsi"/>
          <w:lang w:eastAsia="zh-CN"/>
        </w:rPr>
      </w:pPr>
      <w:r>
        <w:rPr>
          <w:rFonts w:hint="eastAsia"/>
          <w:lang w:eastAsia="zh-CN"/>
        </w:rPr>
        <w:t>4</w:t>
      </w:r>
      <w:r>
        <w:rPr>
          <w:lang w:eastAsia="zh-CN"/>
        </w:rPr>
        <w:tab/>
      </w:r>
      <w:r w:rsidRPr="00DB1F7B">
        <w:rPr>
          <w:rFonts w:hint="eastAsia"/>
          <w:lang w:eastAsia="zh-CN"/>
        </w:rPr>
        <w:t>与其他</w:t>
      </w:r>
      <w:r>
        <w:rPr>
          <w:rFonts w:hint="eastAsia"/>
          <w:lang w:eastAsia="zh-CN"/>
        </w:rPr>
        <w:t>组</w:t>
      </w:r>
      <w:r w:rsidRPr="00DB1F7B">
        <w:rPr>
          <w:rFonts w:hint="eastAsia"/>
          <w:lang w:eastAsia="zh-CN"/>
        </w:rPr>
        <w:t>的</w:t>
      </w:r>
      <w:r>
        <w:rPr>
          <w:rFonts w:hint="eastAsia"/>
          <w:lang w:eastAsia="zh-CN"/>
        </w:rPr>
        <w:t>协</w:t>
      </w:r>
      <w:r w:rsidRPr="00DB1F7B">
        <w:rPr>
          <w:rFonts w:hint="eastAsia"/>
          <w:lang w:eastAsia="zh-CN"/>
        </w:rPr>
        <w:t>作</w:t>
      </w:r>
    </w:p>
    <w:p w14:paraId="2A371B3F" w14:textId="025E29F0"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.1</w:t>
      </w:r>
      <w:r w:rsidRPr="00152A72">
        <w:rPr>
          <w:lang w:eastAsia="zh-CN"/>
        </w:rPr>
        <w:tab/>
      </w:r>
      <w:r w:rsidRPr="00152A72">
        <w:rPr>
          <w:rFonts w:hint="eastAsia"/>
          <w:lang w:eastAsia="zh-CN"/>
        </w:rPr>
        <w:t>跨部门</w:t>
      </w:r>
      <w:r w:rsidR="005224CB">
        <w:rPr>
          <w:rFonts w:hint="eastAsia"/>
          <w:lang w:eastAsia="zh-CN"/>
        </w:rPr>
        <w:t>协调</w:t>
      </w:r>
    </w:p>
    <w:p w14:paraId="2C54F040" w14:textId="670640C3" w:rsidR="005224CB" w:rsidRDefault="0074515D" w:rsidP="00FF1391">
      <w:pPr>
        <w:ind w:firstLineChars="200" w:firstLine="480"/>
        <w:rPr>
          <w:shd w:val="clear" w:color="auto" w:fill="FFFFFF"/>
          <w:lang w:eastAsia="zh-CN"/>
        </w:rPr>
      </w:pPr>
      <w:bookmarkStart w:id="122" w:name="lt_pId359"/>
      <w:r w:rsidRPr="00DB1F7B">
        <w:rPr>
          <w:rFonts w:hint="eastAsia"/>
          <w:shd w:val="clear" w:color="auto" w:fill="FFFFFF"/>
          <w:lang w:eastAsia="zh-CN"/>
        </w:rPr>
        <w:t>正在</w:t>
      </w:r>
      <w:r>
        <w:rPr>
          <w:rFonts w:hint="eastAsia"/>
          <w:shd w:val="clear" w:color="auto" w:fill="FFFFFF"/>
          <w:lang w:eastAsia="zh-CN"/>
        </w:rPr>
        <w:t>通过</w:t>
      </w:r>
      <w:r w:rsidRPr="00DB1F7B">
        <w:rPr>
          <w:rFonts w:hint="eastAsia"/>
          <w:shd w:val="clear" w:color="auto" w:fill="FFFFFF"/>
          <w:lang w:eastAsia="zh-CN"/>
        </w:rPr>
        <w:t>参加研究</w:t>
      </w:r>
      <w:r>
        <w:rPr>
          <w:rFonts w:hint="eastAsia"/>
          <w:shd w:val="clear" w:color="auto" w:fill="FFFFFF"/>
          <w:lang w:eastAsia="zh-CN"/>
        </w:rPr>
        <w:t>组</w:t>
      </w:r>
      <w:r w:rsidRPr="00DB1F7B">
        <w:rPr>
          <w:rFonts w:hint="eastAsia"/>
          <w:shd w:val="clear" w:color="auto" w:fill="FFFFFF"/>
          <w:lang w:eastAsia="zh-CN"/>
        </w:rPr>
        <w:t>会议和活动的形式</w:t>
      </w:r>
      <w:r>
        <w:rPr>
          <w:rFonts w:hint="eastAsia"/>
          <w:shd w:val="clear" w:color="auto" w:fill="FFFFFF"/>
          <w:lang w:eastAsia="zh-CN"/>
        </w:rPr>
        <w:t>推进与其他组织的</w:t>
      </w:r>
      <w:r w:rsidRPr="00DB1F7B">
        <w:rPr>
          <w:rFonts w:hint="eastAsia"/>
          <w:shd w:val="clear" w:color="auto" w:fill="FFFFFF"/>
          <w:lang w:eastAsia="zh-CN"/>
        </w:rPr>
        <w:t>积极</w:t>
      </w:r>
      <w:r>
        <w:rPr>
          <w:rFonts w:hint="eastAsia"/>
          <w:shd w:val="clear" w:color="auto" w:fill="FFFFFF"/>
          <w:lang w:eastAsia="zh-CN"/>
        </w:rPr>
        <w:t>协作</w:t>
      </w:r>
      <w:r w:rsidRPr="00DB1F7B">
        <w:rPr>
          <w:rFonts w:hint="eastAsia"/>
          <w:shd w:val="clear" w:color="auto" w:fill="FFFFFF"/>
          <w:lang w:eastAsia="zh-CN"/>
        </w:rPr>
        <w:t>，以便在研究</w:t>
      </w:r>
      <w:r>
        <w:rPr>
          <w:rFonts w:hint="eastAsia"/>
          <w:shd w:val="clear" w:color="auto" w:fill="FFFFFF"/>
          <w:lang w:eastAsia="zh-CN"/>
        </w:rPr>
        <w:t>组</w:t>
      </w:r>
      <w:r w:rsidRPr="00DB1F7B">
        <w:rPr>
          <w:rFonts w:hint="eastAsia"/>
          <w:shd w:val="clear" w:color="auto" w:fill="FFFFFF"/>
          <w:lang w:eastAsia="zh-CN"/>
        </w:rPr>
        <w:t>之间交流信息和寻求具体的</w:t>
      </w:r>
      <w:r>
        <w:rPr>
          <w:rFonts w:hint="eastAsia"/>
          <w:shd w:val="clear" w:color="auto" w:fill="FFFFFF"/>
          <w:lang w:eastAsia="zh-CN"/>
        </w:rPr>
        <w:t>输入意见</w:t>
      </w:r>
      <w:r w:rsidRPr="00DB1F7B">
        <w:rPr>
          <w:rFonts w:hint="eastAsia"/>
          <w:shd w:val="clear" w:color="auto" w:fill="FFFFFF"/>
          <w:lang w:eastAsia="zh-CN"/>
        </w:rPr>
        <w:t>。</w:t>
      </w:r>
      <w:r>
        <w:rPr>
          <w:rFonts w:hint="eastAsia"/>
          <w:shd w:val="clear" w:color="auto" w:fill="FFFFFF"/>
          <w:lang w:eastAsia="zh-CN"/>
        </w:rPr>
        <w:t>跨</w:t>
      </w:r>
      <w:r w:rsidRPr="00DB1F7B">
        <w:rPr>
          <w:rFonts w:hint="eastAsia"/>
          <w:shd w:val="clear" w:color="auto" w:fill="FFFFFF"/>
          <w:lang w:eastAsia="zh-CN"/>
        </w:rPr>
        <w:t>部门</w:t>
      </w:r>
      <w:r>
        <w:rPr>
          <w:rFonts w:hint="eastAsia"/>
          <w:shd w:val="clear" w:color="auto" w:fill="FFFFFF"/>
          <w:lang w:eastAsia="zh-CN"/>
        </w:rPr>
        <w:t>对照</w:t>
      </w:r>
      <w:r w:rsidRPr="00DB1F7B">
        <w:rPr>
          <w:rFonts w:hint="eastAsia"/>
          <w:shd w:val="clear" w:color="auto" w:fill="FFFFFF"/>
          <w:lang w:eastAsia="zh-CN"/>
        </w:rPr>
        <w:t>表</w:t>
      </w:r>
      <w:r w:rsidR="0060778D">
        <w:rPr>
          <w:rStyle w:val="FootnoteReference"/>
          <w:rFonts w:cstheme="minorHAnsi"/>
          <w:color w:val="000000"/>
          <w:szCs w:val="24"/>
          <w:shd w:val="clear" w:color="auto" w:fill="FFFFFF"/>
        </w:rPr>
        <w:footnoteReference w:id="32"/>
      </w:r>
      <w:r>
        <w:rPr>
          <w:rFonts w:hint="eastAsia"/>
          <w:shd w:val="clear" w:color="auto" w:fill="FFFFFF"/>
          <w:lang w:eastAsia="zh-CN"/>
        </w:rPr>
        <w:t>对比</w:t>
      </w:r>
      <w:r w:rsidRPr="00DB1F7B">
        <w:rPr>
          <w:rFonts w:hint="eastAsia"/>
          <w:shd w:val="clear" w:color="auto" w:fill="FFFFFF"/>
          <w:lang w:eastAsia="zh-CN"/>
        </w:rPr>
        <w:t>了</w:t>
      </w:r>
      <w:r w:rsidRPr="00DB1F7B">
        <w:rPr>
          <w:rFonts w:eastAsia="Times New Roman" w:cstheme="minorHAnsi" w:hint="eastAsia"/>
          <w:shd w:val="clear" w:color="auto" w:fill="FFFFFF"/>
          <w:lang w:eastAsia="zh-CN"/>
        </w:rPr>
        <w:t>ITU-D</w:t>
      </w:r>
      <w:r w:rsidRPr="00DB1F7B">
        <w:rPr>
          <w:rFonts w:hint="eastAsia"/>
          <w:shd w:val="clear" w:color="auto" w:fill="FFFFFF"/>
          <w:lang w:eastAsia="zh-CN"/>
        </w:rPr>
        <w:t>和</w:t>
      </w:r>
      <w:r w:rsidRPr="00DB1F7B">
        <w:rPr>
          <w:rFonts w:eastAsia="Times New Roman" w:cstheme="minorHAnsi" w:hint="eastAsia"/>
          <w:shd w:val="clear" w:color="auto" w:fill="FFFFFF"/>
          <w:lang w:eastAsia="zh-CN"/>
        </w:rPr>
        <w:t>ITU-T</w:t>
      </w:r>
      <w:r w:rsidRPr="00DB1F7B">
        <w:rPr>
          <w:rFonts w:hint="eastAsia"/>
          <w:shd w:val="clear" w:color="auto" w:fill="FFFFFF"/>
          <w:lang w:eastAsia="zh-CN"/>
        </w:rPr>
        <w:t>研究组之间以及</w:t>
      </w:r>
      <w:r w:rsidRPr="00DB1F7B">
        <w:rPr>
          <w:rFonts w:eastAsia="Times New Roman" w:cstheme="minorHAnsi" w:hint="eastAsia"/>
          <w:shd w:val="clear" w:color="auto" w:fill="FFFFFF"/>
          <w:lang w:eastAsia="zh-CN"/>
        </w:rPr>
        <w:t>ITU-R</w:t>
      </w:r>
      <w:r w:rsidRPr="00DB1F7B">
        <w:rPr>
          <w:rFonts w:hint="eastAsia"/>
          <w:shd w:val="clear" w:color="auto" w:fill="FFFFFF"/>
          <w:lang w:eastAsia="zh-CN"/>
        </w:rPr>
        <w:t>和</w:t>
      </w:r>
      <w:r w:rsidRPr="00DB1F7B">
        <w:rPr>
          <w:rFonts w:eastAsia="Times New Roman" w:cstheme="minorHAnsi" w:hint="eastAsia"/>
          <w:shd w:val="clear" w:color="auto" w:fill="FFFFFF"/>
          <w:lang w:eastAsia="zh-CN"/>
        </w:rPr>
        <w:t>ITU-T</w:t>
      </w:r>
      <w:r w:rsidRPr="00DB1F7B">
        <w:rPr>
          <w:rFonts w:hint="eastAsia"/>
          <w:shd w:val="clear" w:color="auto" w:fill="FFFFFF"/>
          <w:lang w:eastAsia="zh-CN"/>
        </w:rPr>
        <w:t>研究组之间的共同工作领域，为</w:t>
      </w:r>
      <w:r>
        <w:rPr>
          <w:rFonts w:hint="eastAsia"/>
          <w:shd w:val="clear" w:color="auto" w:fill="FFFFFF"/>
          <w:lang w:eastAsia="zh-CN"/>
        </w:rPr>
        <w:t>制作对照表</w:t>
      </w:r>
      <w:r w:rsidRPr="00DB1F7B">
        <w:rPr>
          <w:rFonts w:hint="eastAsia"/>
          <w:shd w:val="clear" w:color="auto" w:fill="FFFFFF"/>
          <w:lang w:eastAsia="zh-CN"/>
        </w:rPr>
        <w:t>任命</w:t>
      </w:r>
      <w:r>
        <w:rPr>
          <w:rFonts w:hint="eastAsia"/>
          <w:shd w:val="clear" w:color="auto" w:fill="FFFFFF"/>
          <w:lang w:eastAsia="zh-CN"/>
        </w:rPr>
        <w:t>了</w:t>
      </w:r>
      <w:r w:rsidRPr="00DB1F7B">
        <w:rPr>
          <w:rFonts w:hint="eastAsia"/>
          <w:shd w:val="clear" w:color="auto" w:fill="FFFFFF"/>
          <w:lang w:eastAsia="zh-CN"/>
        </w:rPr>
        <w:t>协调员，现在由</w:t>
      </w:r>
      <w:bookmarkStart w:id="123" w:name="lt_pId360"/>
      <w:bookmarkEnd w:id="122"/>
      <w:r>
        <w:rPr>
          <w:rFonts w:eastAsiaTheme="minorEastAsia"/>
        </w:rPr>
        <w:fldChar w:fldCharType="begin"/>
      </w:r>
      <w:r>
        <w:rPr>
          <w:lang w:eastAsia="zh-CN"/>
        </w:rPr>
        <w:instrText>HYPERLINK "https://www.itu.int/en/general-secretariat/Pages/ISCG/default.aspx" \t "_blank"</w:instrText>
      </w:r>
      <w:r>
        <w:rPr>
          <w:rFonts w:eastAsiaTheme="minorEastAsia"/>
        </w:rPr>
        <w:fldChar w:fldCharType="separate"/>
      </w:r>
      <w:r>
        <w:rPr>
          <w:rFonts w:hint="eastAsia"/>
          <w:color w:val="0000FF"/>
          <w:u w:val="single"/>
          <w:shd w:val="clear" w:color="auto" w:fill="FFFFFF"/>
          <w:lang w:eastAsia="zh-CN"/>
        </w:rPr>
        <w:t>跨部门协调组</w:t>
      </w:r>
      <w:r>
        <w:rPr>
          <w:rFonts w:eastAsia="Times New Roman" w:cstheme="minorHAnsi"/>
          <w:color w:val="0000FF"/>
          <w:u w:val="single"/>
          <w:shd w:val="clear" w:color="auto" w:fill="FFFFFF"/>
        </w:rPr>
        <w:fldChar w:fldCharType="end"/>
      </w:r>
      <w:r w:rsidRPr="00DB1F7B">
        <w:rPr>
          <w:rFonts w:hint="eastAsia"/>
          <w:shd w:val="clear" w:color="auto" w:fill="FFFFFF"/>
          <w:lang w:eastAsia="zh-CN"/>
        </w:rPr>
        <w:t>（</w:t>
      </w:r>
      <w:r w:rsidRPr="00DB1F7B">
        <w:rPr>
          <w:rFonts w:eastAsia="Times New Roman" w:cstheme="minorHAnsi" w:hint="eastAsia"/>
          <w:shd w:val="clear" w:color="auto" w:fill="FFFFFF"/>
          <w:lang w:eastAsia="zh-CN"/>
        </w:rPr>
        <w:t>ISCG</w:t>
      </w:r>
      <w:r w:rsidRPr="00DB1F7B">
        <w:rPr>
          <w:rFonts w:hint="eastAsia"/>
          <w:shd w:val="clear" w:color="auto" w:fill="FFFFFF"/>
          <w:lang w:eastAsia="zh-CN"/>
        </w:rPr>
        <w:t>）</w:t>
      </w:r>
      <w:bookmarkEnd w:id="123"/>
      <w:r w:rsidRPr="00DB1F7B">
        <w:rPr>
          <w:rFonts w:hint="eastAsia"/>
          <w:shd w:val="clear" w:color="auto" w:fill="FFFFFF"/>
          <w:lang w:eastAsia="zh-CN"/>
        </w:rPr>
        <w:t>秘书处与</w:t>
      </w:r>
      <w:r>
        <w:rPr>
          <w:rFonts w:hint="eastAsia"/>
          <w:shd w:val="clear" w:color="auto" w:fill="FFFFFF"/>
          <w:lang w:eastAsia="zh-CN"/>
        </w:rPr>
        <w:t>国际电联</w:t>
      </w:r>
      <w:r w:rsidRPr="00DB1F7B">
        <w:rPr>
          <w:rFonts w:hint="eastAsia"/>
          <w:shd w:val="clear" w:color="auto" w:fill="FFFFFF"/>
          <w:lang w:eastAsia="zh-CN"/>
        </w:rPr>
        <w:t>所有三个部门的</w:t>
      </w:r>
      <w:r>
        <w:rPr>
          <w:rFonts w:hint="eastAsia"/>
          <w:shd w:val="clear" w:color="auto" w:fill="FFFFFF"/>
          <w:lang w:eastAsia="zh-CN"/>
        </w:rPr>
        <w:t>各</w:t>
      </w:r>
      <w:r w:rsidRPr="00DB1F7B">
        <w:rPr>
          <w:rFonts w:hint="eastAsia"/>
          <w:shd w:val="clear" w:color="auto" w:fill="FFFFFF"/>
          <w:lang w:eastAsia="zh-CN"/>
        </w:rPr>
        <w:t>研究组秘书处合作，就共同关心的</w:t>
      </w:r>
      <w:r>
        <w:rPr>
          <w:rFonts w:hint="eastAsia"/>
          <w:shd w:val="clear" w:color="auto" w:fill="FFFFFF"/>
          <w:lang w:eastAsia="zh-CN"/>
        </w:rPr>
        <w:t>问题对该表</w:t>
      </w:r>
      <w:r w:rsidRPr="00DB1F7B">
        <w:rPr>
          <w:rFonts w:hint="eastAsia"/>
          <w:shd w:val="clear" w:color="auto" w:fill="FFFFFF"/>
          <w:lang w:eastAsia="zh-CN"/>
        </w:rPr>
        <w:t>进行维护。</w:t>
      </w:r>
      <w:r w:rsidRPr="00DB1F7B">
        <w:rPr>
          <w:rFonts w:eastAsia="Times New Roman" w:cstheme="minorHAnsi" w:hint="eastAsia"/>
          <w:shd w:val="clear" w:color="auto" w:fill="FFFFFF"/>
          <w:lang w:eastAsia="zh-CN"/>
        </w:rPr>
        <w:t>ITU-D</w:t>
      </w:r>
      <w:r>
        <w:rPr>
          <w:rFonts w:hint="eastAsia"/>
          <w:shd w:val="clear" w:color="auto" w:fill="FFFFFF"/>
          <w:lang w:eastAsia="zh-CN"/>
        </w:rPr>
        <w:t>第</w:t>
      </w:r>
      <w:r w:rsidRPr="00DB1F7B">
        <w:rPr>
          <w:rFonts w:eastAsia="Times New Roman" w:cstheme="minorHAnsi" w:hint="eastAsia"/>
          <w:shd w:val="clear" w:color="auto" w:fill="FFFFFF"/>
          <w:lang w:eastAsia="zh-CN"/>
        </w:rPr>
        <w:t>1</w:t>
      </w:r>
      <w:r>
        <w:rPr>
          <w:rFonts w:hint="eastAsia"/>
          <w:shd w:val="clear" w:color="auto" w:fill="FFFFFF"/>
          <w:lang w:eastAsia="zh-CN"/>
        </w:rPr>
        <w:t>研究组</w:t>
      </w:r>
      <w:r w:rsidRPr="00DB1F7B">
        <w:rPr>
          <w:rFonts w:hint="eastAsia"/>
          <w:shd w:val="clear" w:color="auto" w:fill="FFFFFF"/>
          <w:lang w:eastAsia="zh-CN"/>
        </w:rPr>
        <w:t>方面的协调员是</w:t>
      </w:r>
      <w:r>
        <w:rPr>
          <w:rFonts w:hint="eastAsia"/>
          <w:shd w:val="clear" w:color="auto" w:fill="FFFFFF"/>
          <w:lang w:eastAsia="zh-CN"/>
        </w:rPr>
        <w:t>第</w:t>
      </w:r>
      <w:r w:rsidRPr="00DB1F7B">
        <w:rPr>
          <w:rFonts w:eastAsia="Times New Roman" w:cstheme="minorHAnsi" w:hint="eastAsia"/>
          <w:shd w:val="clear" w:color="auto" w:fill="FFFFFF"/>
          <w:lang w:eastAsia="zh-CN"/>
        </w:rPr>
        <w:t>4/1</w:t>
      </w:r>
      <w:r>
        <w:rPr>
          <w:rFonts w:hint="eastAsia"/>
          <w:shd w:val="clear" w:color="auto" w:fill="FFFFFF"/>
          <w:lang w:eastAsia="zh-CN"/>
        </w:rPr>
        <w:t>号课题的报告人</w:t>
      </w:r>
      <w:proofErr w:type="spellStart"/>
      <w:r w:rsidRPr="00DB1F7B">
        <w:rPr>
          <w:rFonts w:eastAsia="Times New Roman" w:cstheme="minorHAnsi" w:hint="eastAsia"/>
          <w:shd w:val="clear" w:color="auto" w:fill="FFFFFF"/>
          <w:lang w:eastAsia="zh-CN"/>
        </w:rPr>
        <w:t>Arseny</w:t>
      </w:r>
      <w:proofErr w:type="spellEnd"/>
      <w:r w:rsidRPr="00DB1F7B">
        <w:rPr>
          <w:rFonts w:eastAsia="Times New Roman" w:cstheme="minorHAnsi" w:hint="eastAsia"/>
          <w:shd w:val="clear" w:color="auto" w:fill="FFFFFF"/>
          <w:lang w:eastAsia="zh-CN"/>
        </w:rPr>
        <w:t xml:space="preserve"> </w:t>
      </w:r>
      <w:proofErr w:type="spellStart"/>
      <w:r w:rsidRPr="00DB1F7B">
        <w:rPr>
          <w:rFonts w:eastAsia="Times New Roman" w:cstheme="minorHAnsi" w:hint="eastAsia"/>
          <w:shd w:val="clear" w:color="auto" w:fill="FFFFFF"/>
          <w:lang w:eastAsia="zh-CN"/>
        </w:rPr>
        <w:t>Plossky</w:t>
      </w:r>
      <w:proofErr w:type="spellEnd"/>
      <w:r w:rsidRPr="00DB1F7B">
        <w:rPr>
          <w:rFonts w:hint="eastAsia"/>
          <w:shd w:val="clear" w:color="auto" w:fill="FFFFFF"/>
          <w:lang w:eastAsia="zh-CN"/>
        </w:rPr>
        <w:t>先生（俄罗斯联邦），他在该领域的辛勤工作值得称赞。</w:t>
      </w:r>
      <w:r w:rsidR="005224CB" w:rsidRPr="005224CB">
        <w:rPr>
          <w:rFonts w:hint="eastAsia"/>
          <w:shd w:val="clear" w:color="auto" w:fill="FFFFFF"/>
          <w:lang w:eastAsia="zh-CN"/>
        </w:rPr>
        <w:t>如果需要更新，秘书处将与相关利益攸关方</w:t>
      </w:r>
      <w:r w:rsidR="005224CB">
        <w:rPr>
          <w:rFonts w:hint="eastAsia"/>
          <w:shd w:val="clear" w:color="auto" w:fill="FFFFFF"/>
          <w:lang w:eastAsia="zh-CN"/>
        </w:rPr>
        <w:t>（</w:t>
      </w:r>
      <w:r w:rsidR="005224CB" w:rsidRPr="005224CB">
        <w:rPr>
          <w:rFonts w:hint="eastAsia"/>
          <w:shd w:val="clear" w:color="auto" w:fill="FFFFFF"/>
          <w:lang w:eastAsia="zh-CN"/>
        </w:rPr>
        <w:t>包括</w:t>
      </w:r>
      <w:r w:rsidR="005224CB">
        <w:rPr>
          <w:rFonts w:hint="eastAsia"/>
          <w:shd w:val="clear" w:color="auto" w:fill="FFFFFF"/>
          <w:lang w:eastAsia="zh-CN"/>
        </w:rPr>
        <w:t>第</w:t>
      </w:r>
      <w:r w:rsidR="005224CB" w:rsidRPr="005224CB">
        <w:rPr>
          <w:rStyle w:val="normaltextrun"/>
          <w:rFonts w:cstheme="minorHAnsi" w:hint="eastAsia"/>
          <w:lang w:eastAsia="zh-CN"/>
        </w:rPr>
        <w:t>1</w:t>
      </w:r>
      <w:r w:rsidR="005224CB">
        <w:rPr>
          <w:rFonts w:hint="eastAsia"/>
          <w:shd w:val="clear" w:color="auto" w:fill="FFFFFF"/>
          <w:lang w:eastAsia="zh-CN"/>
        </w:rPr>
        <w:t>研究组</w:t>
      </w:r>
      <w:r w:rsidR="005224CB" w:rsidRPr="005224CB">
        <w:rPr>
          <w:rFonts w:hint="eastAsia"/>
          <w:shd w:val="clear" w:color="auto" w:fill="FFFFFF"/>
          <w:lang w:eastAsia="zh-CN"/>
        </w:rPr>
        <w:t>和</w:t>
      </w:r>
      <w:r w:rsidR="005224CB" w:rsidRPr="005224CB">
        <w:rPr>
          <w:rStyle w:val="normaltextrun"/>
          <w:rFonts w:cstheme="minorHAnsi" w:hint="eastAsia"/>
          <w:lang w:eastAsia="zh-CN"/>
        </w:rPr>
        <w:t>ISCG</w:t>
      </w:r>
      <w:r w:rsidR="005224CB" w:rsidRPr="005224CB">
        <w:rPr>
          <w:rFonts w:hint="eastAsia"/>
          <w:shd w:val="clear" w:color="auto" w:fill="FFFFFF"/>
          <w:lang w:eastAsia="zh-CN"/>
        </w:rPr>
        <w:t>秘书处</w:t>
      </w:r>
      <w:r w:rsidR="005224CB">
        <w:rPr>
          <w:rFonts w:hint="eastAsia"/>
          <w:shd w:val="clear" w:color="auto" w:fill="FFFFFF"/>
          <w:lang w:eastAsia="zh-CN"/>
        </w:rPr>
        <w:t>）</w:t>
      </w:r>
      <w:r w:rsidR="005224CB" w:rsidRPr="005224CB">
        <w:rPr>
          <w:rFonts w:hint="eastAsia"/>
          <w:shd w:val="clear" w:color="auto" w:fill="FFFFFF"/>
          <w:lang w:eastAsia="zh-CN"/>
        </w:rPr>
        <w:t>合作。</w:t>
      </w:r>
      <w:bookmarkStart w:id="124" w:name="lt_pId362"/>
    </w:p>
    <w:p w14:paraId="211DC418" w14:textId="4C5F2B85" w:rsidR="007B501D" w:rsidRDefault="005224CB" w:rsidP="00FF1391">
      <w:pPr>
        <w:ind w:firstLineChars="200" w:firstLine="480"/>
        <w:rPr>
          <w:rStyle w:val="normaltextrun"/>
          <w:rFonts w:cstheme="minorHAnsi"/>
          <w:color w:val="000000"/>
          <w:szCs w:val="24"/>
          <w:shd w:val="clear" w:color="auto" w:fill="FFFFFF"/>
          <w:lang w:eastAsia="zh-CN"/>
        </w:rPr>
      </w:pPr>
      <w:r w:rsidRPr="005224CB">
        <w:rPr>
          <w:rStyle w:val="normaltextrun"/>
          <w:rFonts w:cstheme="minorHAnsi" w:hint="eastAsia"/>
          <w:color w:val="000000"/>
          <w:szCs w:val="24"/>
          <w:shd w:val="clear" w:color="auto" w:fill="FFFFFF"/>
          <w:lang w:eastAsia="zh-CN"/>
        </w:rPr>
        <w:t>已收到</w:t>
      </w:r>
      <w:r w:rsidRPr="005224CB">
        <w:rPr>
          <w:rStyle w:val="normaltextrun"/>
          <w:rFonts w:cstheme="minorHAnsi" w:hint="eastAsia"/>
          <w:color w:val="000000"/>
          <w:szCs w:val="24"/>
          <w:shd w:val="clear" w:color="auto" w:fill="FFFFFF"/>
          <w:lang w:eastAsia="zh-CN"/>
        </w:rPr>
        <w:t>ISCG</w:t>
      </w:r>
      <w:r w:rsidRPr="005224CB">
        <w:rPr>
          <w:rStyle w:val="normaltextrun"/>
          <w:rFonts w:cstheme="minorHAnsi" w:hint="eastAsia"/>
          <w:color w:val="000000"/>
          <w:szCs w:val="24"/>
          <w:shd w:val="clear" w:color="auto" w:fill="FFFFFF"/>
          <w:lang w:eastAsia="zh-CN"/>
        </w:rPr>
        <w:t>的联络</w:t>
      </w:r>
      <w:r>
        <w:rPr>
          <w:rStyle w:val="normaltextrun"/>
          <w:rFonts w:cstheme="minorHAnsi" w:hint="eastAsia"/>
          <w:color w:val="000000"/>
          <w:szCs w:val="24"/>
          <w:shd w:val="clear" w:color="auto" w:fill="FFFFFF"/>
          <w:lang w:eastAsia="zh-CN"/>
        </w:rPr>
        <w:t>函</w:t>
      </w:r>
      <w:r w:rsidRPr="005224CB">
        <w:rPr>
          <w:rStyle w:val="normaltextrun"/>
          <w:rFonts w:cstheme="minorHAnsi" w:hint="eastAsia"/>
          <w:color w:val="000000"/>
          <w:szCs w:val="24"/>
          <w:shd w:val="clear" w:color="auto" w:fill="FFFFFF"/>
          <w:lang w:eastAsia="zh-CN"/>
        </w:rPr>
        <w:t>，供第</w:t>
      </w:r>
      <w:r w:rsidRPr="005224CB">
        <w:rPr>
          <w:rStyle w:val="normaltextrun"/>
          <w:rFonts w:cstheme="minorHAnsi" w:hint="eastAsia"/>
          <w:color w:val="000000"/>
          <w:szCs w:val="24"/>
          <w:shd w:val="clear" w:color="auto" w:fill="FFFFFF"/>
          <w:lang w:eastAsia="zh-CN"/>
        </w:rPr>
        <w:t>7/1</w:t>
      </w:r>
      <w:r w:rsidRPr="005224CB">
        <w:rPr>
          <w:rStyle w:val="normaltextrun"/>
          <w:rFonts w:cstheme="minorHAnsi" w:hint="eastAsia"/>
          <w:color w:val="000000"/>
          <w:szCs w:val="24"/>
          <w:shd w:val="clear" w:color="auto" w:fill="FFFFFF"/>
          <w:lang w:eastAsia="zh-CN"/>
        </w:rPr>
        <w:t>号课题</w:t>
      </w:r>
      <w:r w:rsidR="00A6544F" w:rsidRPr="005224CB">
        <w:rPr>
          <w:rStyle w:val="normaltextrun"/>
          <w:rFonts w:cstheme="minorHAnsi" w:hint="eastAsia"/>
          <w:color w:val="000000"/>
          <w:szCs w:val="24"/>
          <w:shd w:val="clear" w:color="auto" w:fill="FFFFFF"/>
          <w:lang w:eastAsia="zh-CN"/>
        </w:rPr>
        <w:t>审议</w:t>
      </w:r>
      <w:r w:rsidRPr="005224CB">
        <w:rPr>
          <w:rStyle w:val="normaltextrun"/>
          <w:rFonts w:cstheme="minorHAnsi" w:hint="eastAsia"/>
          <w:color w:val="000000"/>
          <w:szCs w:val="24"/>
          <w:shd w:val="clear" w:color="auto" w:fill="FFFFFF"/>
          <w:lang w:eastAsia="zh-CN"/>
        </w:rPr>
        <w:t>。</w:t>
      </w:r>
      <w:r w:rsidR="00A6544F">
        <w:rPr>
          <w:rStyle w:val="normaltextrun"/>
          <w:rFonts w:cstheme="minorHAnsi" w:hint="eastAsia"/>
          <w:color w:val="000000"/>
          <w:szCs w:val="24"/>
          <w:shd w:val="clear" w:color="auto" w:fill="FFFFFF"/>
          <w:lang w:eastAsia="zh-CN"/>
        </w:rPr>
        <w:t>该联络函</w:t>
      </w:r>
      <w:r w:rsidRPr="005224CB">
        <w:rPr>
          <w:rStyle w:val="normaltextrun"/>
          <w:rFonts w:cstheme="minorHAnsi" w:hint="eastAsia"/>
          <w:color w:val="000000"/>
          <w:szCs w:val="24"/>
          <w:shd w:val="clear" w:color="auto" w:fill="FFFFFF"/>
          <w:lang w:eastAsia="zh-CN"/>
        </w:rPr>
        <w:t>分享了跨部门协调</w:t>
      </w:r>
      <w:r w:rsidR="00A6544F">
        <w:rPr>
          <w:rStyle w:val="normaltextrun"/>
          <w:rFonts w:cstheme="minorHAnsi" w:hint="eastAsia"/>
          <w:color w:val="000000"/>
          <w:szCs w:val="24"/>
          <w:shd w:val="clear" w:color="auto" w:fill="FFFFFF"/>
          <w:lang w:eastAsia="zh-CN"/>
        </w:rPr>
        <w:t>任务</w:t>
      </w:r>
      <w:r w:rsidRPr="005224CB">
        <w:rPr>
          <w:rStyle w:val="normaltextrun"/>
          <w:rFonts w:cstheme="minorHAnsi" w:hint="eastAsia"/>
          <w:color w:val="000000"/>
          <w:szCs w:val="24"/>
          <w:shd w:val="clear" w:color="auto" w:fill="FFFFFF"/>
          <w:lang w:eastAsia="zh-CN"/>
        </w:rPr>
        <w:t>组</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ISC-TF</w:t>
      </w:r>
      <w:r w:rsidR="00A6544F">
        <w:rPr>
          <w:rStyle w:val="normaltextrun"/>
          <w:rFonts w:cstheme="minorHAnsi" w:hint="eastAsia"/>
          <w:color w:val="000000"/>
          <w:szCs w:val="24"/>
          <w:shd w:val="clear" w:color="auto" w:fill="FFFFFF"/>
          <w:lang w:eastAsia="zh-CN"/>
        </w:rPr>
        <w:t>）联系人</w:t>
      </w:r>
      <w:r w:rsidRPr="005224CB">
        <w:rPr>
          <w:rStyle w:val="normaltextrun"/>
          <w:rFonts w:cstheme="minorHAnsi" w:hint="eastAsia"/>
          <w:color w:val="000000"/>
          <w:szCs w:val="24"/>
          <w:shd w:val="clear" w:color="auto" w:fill="FFFFFF"/>
          <w:lang w:eastAsia="zh-CN"/>
        </w:rPr>
        <w:t>关于三个部门和总秘书处之间就无障碍</w:t>
      </w:r>
      <w:r w:rsidR="00A6544F">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主题</w:t>
      </w:r>
      <w:r w:rsidR="00A6544F">
        <w:rPr>
          <w:rStyle w:val="normaltextrun"/>
          <w:rFonts w:cstheme="minorHAnsi" w:hint="eastAsia"/>
          <w:color w:val="000000"/>
          <w:szCs w:val="24"/>
          <w:shd w:val="clear" w:color="auto" w:fill="FFFFFF"/>
          <w:lang w:eastAsia="zh-CN"/>
        </w:rPr>
        <w:t>开展</w:t>
      </w:r>
      <w:r w:rsidRPr="005224CB">
        <w:rPr>
          <w:rStyle w:val="normaltextrun"/>
          <w:rFonts w:cstheme="minorHAnsi" w:hint="eastAsia"/>
          <w:color w:val="000000"/>
          <w:szCs w:val="24"/>
          <w:shd w:val="clear" w:color="auto" w:fill="FFFFFF"/>
          <w:lang w:eastAsia="zh-CN"/>
        </w:rPr>
        <w:t>协调的最新</w:t>
      </w:r>
      <w:r w:rsidR="00A6544F" w:rsidRPr="005224CB">
        <w:rPr>
          <w:rStyle w:val="normaltextrun"/>
          <w:rFonts w:cstheme="minorHAnsi" w:hint="eastAsia"/>
          <w:color w:val="000000"/>
          <w:szCs w:val="24"/>
          <w:shd w:val="clear" w:color="auto" w:fill="FFFFFF"/>
          <w:lang w:eastAsia="zh-CN"/>
        </w:rPr>
        <w:t>活动</w:t>
      </w:r>
      <w:r w:rsidRPr="005224CB">
        <w:rPr>
          <w:rStyle w:val="normaltextrun"/>
          <w:rFonts w:cstheme="minorHAnsi" w:hint="eastAsia"/>
          <w:color w:val="000000"/>
          <w:szCs w:val="24"/>
          <w:shd w:val="clear" w:color="auto" w:fill="FFFFFF"/>
          <w:lang w:eastAsia="zh-CN"/>
        </w:rPr>
        <w:t>情况，并要求注册</w:t>
      </w:r>
      <w:r w:rsidR="00BD21C9">
        <w:rPr>
          <w:rStyle w:val="normaltextrun"/>
          <w:rFonts w:cstheme="minorHAnsi" w:hint="eastAsia"/>
          <w:color w:val="000000"/>
          <w:szCs w:val="24"/>
          <w:shd w:val="clear" w:color="auto" w:fill="FFFFFF"/>
          <w:lang w:eastAsia="zh-CN"/>
        </w:rPr>
        <w:t>纳入</w:t>
      </w:r>
      <w:r w:rsidRPr="005224CB">
        <w:rPr>
          <w:rStyle w:val="normaltextrun"/>
          <w:rFonts w:cstheme="minorHAnsi" w:hint="eastAsia"/>
          <w:color w:val="000000"/>
          <w:szCs w:val="24"/>
          <w:shd w:val="clear" w:color="auto" w:fill="FFFFFF"/>
          <w:lang w:eastAsia="zh-CN"/>
        </w:rPr>
        <w:t>邮件列表并分享有关</w:t>
      </w:r>
      <w:r w:rsidR="00A6544F">
        <w:rPr>
          <w:rStyle w:val="normaltextrun"/>
          <w:rFonts w:cstheme="minorHAnsi" w:hint="eastAsia"/>
          <w:color w:val="000000"/>
          <w:szCs w:val="24"/>
          <w:shd w:val="clear" w:color="auto" w:fill="FFFFFF"/>
          <w:lang w:eastAsia="zh-CN"/>
        </w:rPr>
        <w:t>所</w:t>
      </w:r>
      <w:r w:rsidRPr="005224CB">
        <w:rPr>
          <w:rStyle w:val="normaltextrun"/>
          <w:rFonts w:cstheme="minorHAnsi" w:hint="eastAsia"/>
          <w:color w:val="000000"/>
          <w:szCs w:val="24"/>
          <w:shd w:val="clear" w:color="auto" w:fill="FFFFFF"/>
          <w:lang w:eastAsia="zh-CN"/>
        </w:rPr>
        <w:t>提供信息</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包括国际电联的无障碍</w:t>
      </w:r>
      <w:r w:rsidR="00A6544F">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政策和计划</w:t>
      </w:r>
      <w:r w:rsidR="00A6544F" w:rsidRPr="005224CB">
        <w:rPr>
          <w:rStyle w:val="normaltextrun"/>
          <w:rFonts w:cstheme="minorHAnsi" w:hint="eastAsia"/>
          <w:color w:val="000000"/>
          <w:szCs w:val="24"/>
          <w:shd w:val="clear" w:color="auto" w:fill="FFFFFF"/>
          <w:lang w:eastAsia="zh-CN"/>
        </w:rPr>
        <w:t>行动</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的</w:t>
      </w:r>
      <w:r w:rsidR="00A6544F">
        <w:rPr>
          <w:rStyle w:val="normaltextrun"/>
          <w:rFonts w:cstheme="minorHAnsi" w:hint="eastAsia"/>
          <w:color w:val="000000"/>
          <w:szCs w:val="24"/>
          <w:shd w:val="clear" w:color="auto" w:fill="FFFFFF"/>
          <w:lang w:eastAsia="zh-CN"/>
        </w:rPr>
        <w:t>反馈情况。</w:t>
      </w:r>
    </w:p>
    <w:p w14:paraId="37296C02" w14:textId="2230800F"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.2</w:t>
      </w:r>
      <w:r w:rsidRPr="00152A72">
        <w:rPr>
          <w:lang w:eastAsia="zh-CN"/>
        </w:rPr>
        <w:tab/>
      </w:r>
      <w:r w:rsidRPr="00152A72">
        <w:rPr>
          <w:rFonts w:hint="eastAsia"/>
          <w:lang w:eastAsia="zh-CN"/>
        </w:rPr>
        <w:t>第</w:t>
      </w:r>
      <w:r w:rsidRPr="00152A72">
        <w:rPr>
          <w:lang w:eastAsia="zh-CN"/>
        </w:rPr>
        <w:t>9</w:t>
      </w:r>
      <w:r w:rsidRPr="00152A72">
        <w:rPr>
          <w:rFonts w:hint="eastAsia"/>
          <w:lang w:eastAsia="zh-CN"/>
        </w:rPr>
        <w:t>号决议</w:t>
      </w:r>
      <w:r w:rsidRPr="00152A72">
        <w:rPr>
          <w:lang w:eastAsia="zh-CN"/>
        </w:rPr>
        <w:t xml:space="preserve"> –</w:t>
      </w:r>
      <w:bookmarkStart w:id="125" w:name="_Toc403138140"/>
      <w:bookmarkStart w:id="126" w:name="_Toc505610281"/>
      <w:bookmarkEnd w:id="124"/>
      <w:r w:rsidRPr="00152A72">
        <w:rPr>
          <w:lang w:eastAsia="zh-CN"/>
        </w:rPr>
        <w:t xml:space="preserve"> </w:t>
      </w:r>
      <w:r w:rsidRPr="00152A72">
        <w:rPr>
          <w:lang w:eastAsia="zh-CN"/>
        </w:rPr>
        <w:t>各国，特别是发展中国家对频谱管理的参与</w:t>
      </w:r>
      <w:bookmarkEnd w:id="125"/>
      <w:bookmarkEnd w:id="126"/>
    </w:p>
    <w:p w14:paraId="4B2149D7" w14:textId="77777777" w:rsidR="0074515D" w:rsidRPr="00FF1391" w:rsidRDefault="0074515D" w:rsidP="00FF1391">
      <w:pPr>
        <w:tabs>
          <w:tab w:val="clear" w:pos="794"/>
          <w:tab w:val="clear" w:pos="1191"/>
          <w:tab w:val="clear" w:pos="1588"/>
          <w:tab w:val="clear" w:pos="1985"/>
          <w:tab w:val="left" w:pos="1134"/>
          <w:tab w:val="left" w:pos="1871"/>
          <w:tab w:val="left" w:pos="2268"/>
        </w:tabs>
        <w:ind w:firstLine="480"/>
        <w:rPr>
          <w:rFonts w:ascii="Calibri" w:hAnsi="Calibri"/>
          <w:lang w:eastAsia="zh-CN"/>
        </w:rPr>
      </w:pPr>
      <w:bookmarkStart w:id="127" w:name="lt_pId363"/>
      <w:r>
        <w:rPr>
          <w:rFonts w:hint="eastAsia"/>
          <w:lang w:eastAsia="zh-CN"/>
        </w:rPr>
        <w:t>在</w:t>
      </w:r>
      <w:r w:rsidRPr="009E63AF">
        <w:rPr>
          <w:rFonts w:hint="eastAsia"/>
          <w:lang w:eastAsia="zh-CN"/>
        </w:rPr>
        <w:t>2019</w:t>
      </w:r>
      <w:r w:rsidRPr="009E63AF">
        <w:rPr>
          <w:rFonts w:hint="eastAsia"/>
          <w:lang w:eastAsia="zh-CN"/>
        </w:rPr>
        <w:t>年，</w:t>
      </w:r>
      <w:r w:rsidRPr="009E63AF">
        <w:rPr>
          <w:rFonts w:hint="eastAsia"/>
          <w:lang w:eastAsia="zh-CN"/>
        </w:rPr>
        <w:t>ITU-D</w:t>
      </w:r>
      <w:r w:rsidRPr="009E63AF">
        <w:rPr>
          <w:rFonts w:hint="eastAsia"/>
          <w:lang w:eastAsia="zh-CN"/>
        </w:rPr>
        <w:t>研究</w:t>
      </w:r>
      <w:r>
        <w:rPr>
          <w:rFonts w:hint="eastAsia"/>
          <w:lang w:eastAsia="zh-CN"/>
        </w:rPr>
        <w:t>组</w:t>
      </w:r>
      <w:r w:rsidRPr="009E63AF">
        <w:rPr>
          <w:rFonts w:hint="eastAsia"/>
          <w:lang w:eastAsia="zh-CN"/>
        </w:rPr>
        <w:t>同意，为满足第</w:t>
      </w:r>
      <w:r w:rsidRPr="009E63AF">
        <w:rPr>
          <w:rFonts w:hint="eastAsia"/>
          <w:lang w:eastAsia="zh-CN"/>
        </w:rPr>
        <w:t>9</w:t>
      </w:r>
      <w:r w:rsidRPr="009E63AF">
        <w:rPr>
          <w:rFonts w:hint="eastAsia"/>
          <w:lang w:eastAsia="zh-CN"/>
        </w:rPr>
        <w:t>号决议（</w:t>
      </w:r>
      <w:r w:rsidRPr="009E63AF">
        <w:rPr>
          <w:rFonts w:hint="eastAsia"/>
          <w:lang w:eastAsia="zh-CN"/>
        </w:rPr>
        <w:t>2017</w:t>
      </w:r>
      <w:r w:rsidRPr="009E63AF">
        <w:rPr>
          <w:rFonts w:hint="eastAsia"/>
          <w:lang w:eastAsia="zh-CN"/>
        </w:rPr>
        <w:t>年</w:t>
      </w:r>
      <w:r>
        <w:rPr>
          <w:rFonts w:hint="eastAsia"/>
          <w:lang w:eastAsia="zh-CN"/>
        </w:rPr>
        <w:t>，</w:t>
      </w:r>
      <w:r w:rsidRPr="009E63AF">
        <w:rPr>
          <w:rFonts w:hint="eastAsia"/>
          <w:lang w:eastAsia="zh-CN"/>
        </w:rPr>
        <w:t>布宜诺斯艾利斯</w:t>
      </w:r>
      <w:r>
        <w:rPr>
          <w:rFonts w:hint="eastAsia"/>
          <w:lang w:eastAsia="zh-CN"/>
        </w:rPr>
        <w:t>，</w:t>
      </w:r>
      <w:r w:rsidRPr="009E63AF">
        <w:rPr>
          <w:rFonts w:hint="eastAsia"/>
          <w:lang w:eastAsia="zh-CN"/>
        </w:rPr>
        <w:t>修订版）中所述的发展中国家的需求，确定与</w:t>
      </w:r>
      <w:r w:rsidRPr="009E63AF">
        <w:rPr>
          <w:rFonts w:hint="eastAsia"/>
          <w:lang w:eastAsia="zh-CN"/>
        </w:rPr>
        <w:t>ITU</w:t>
      </w:r>
      <w:r>
        <w:rPr>
          <w:lang w:eastAsia="zh-CN"/>
        </w:rPr>
        <w:t>-</w:t>
      </w:r>
      <w:r w:rsidRPr="009E63AF">
        <w:rPr>
          <w:rFonts w:hint="eastAsia"/>
          <w:lang w:eastAsia="zh-CN"/>
        </w:rPr>
        <w:t>R</w:t>
      </w:r>
      <w:r w:rsidRPr="009E63AF">
        <w:rPr>
          <w:rFonts w:hint="eastAsia"/>
          <w:lang w:eastAsia="zh-CN"/>
        </w:rPr>
        <w:t>密切</w:t>
      </w:r>
      <w:r>
        <w:rPr>
          <w:rFonts w:hint="eastAsia"/>
          <w:lang w:eastAsia="zh-CN"/>
        </w:rPr>
        <w:t>协作共同开展研究课题</w:t>
      </w:r>
      <w:r w:rsidRPr="009E63AF">
        <w:rPr>
          <w:rFonts w:hint="eastAsia"/>
          <w:lang w:eastAsia="zh-CN"/>
        </w:rPr>
        <w:t>。为此任命</w:t>
      </w:r>
      <w:r>
        <w:rPr>
          <w:rFonts w:hint="eastAsia"/>
          <w:lang w:eastAsia="zh-CN"/>
        </w:rPr>
        <w:t>了</w:t>
      </w:r>
      <w:r w:rsidRPr="009E63AF">
        <w:rPr>
          <w:rFonts w:hint="eastAsia"/>
          <w:lang w:eastAsia="zh-CN"/>
        </w:rPr>
        <w:t>SG1</w:t>
      </w:r>
      <w:r w:rsidRPr="009E63AF">
        <w:rPr>
          <w:rFonts w:hint="eastAsia"/>
          <w:lang w:eastAsia="zh-CN"/>
        </w:rPr>
        <w:t>和</w:t>
      </w:r>
      <w:r w:rsidRPr="009E63AF">
        <w:rPr>
          <w:rFonts w:hint="eastAsia"/>
          <w:lang w:eastAsia="zh-CN"/>
        </w:rPr>
        <w:t>SG2</w:t>
      </w:r>
      <w:r w:rsidRPr="009E63AF">
        <w:rPr>
          <w:rFonts w:hint="eastAsia"/>
          <w:lang w:eastAsia="zh-CN"/>
        </w:rPr>
        <w:t>的协调员</w:t>
      </w:r>
      <w:r>
        <w:rPr>
          <w:rFonts w:hint="eastAsia"/>
          <w:lang w:eastAsia="zh-CN"/>
        </w:rPr>
        <w:t>，分别</w:t>
      </w:r>
      <w:r w:rsidRPr="009E63AF">
        <w:rPr>
          <w:rFonts w:hint="eastAsia"/>
          <w:lang w:eastAsia="zh-CN"/>
        </w:rPr>
        <w:t>是</w:t>
      </w:r>
      <w:r w:rsidRPr="009E63AF">
        <w:rPr>
          <w:rFonts w:hint="eastAsia"/>
          <w:lang w:eastAsia="zh-CN"/>
        </w:rPr>
        <w:t>SG1</w:t>
      </w:r>
      <w:r w:rsidRPr="009E63AF">
        <w:rPr>
          <w:rFonts w:hint="eastAsia"/>
          <w:lang w:eastAsia="zh-CN"/>
        </w:rPr>
        <w:t>副主席</w:t>
      </w:r>
      <w:r w:rsidRPr="009E63AF">
        <w:rPr>
          <w:rFonts w:hint="eastAsia"/>
          <w:lang w:eastAsia="zh-CN"/>
        </w:rPr>
        <w:t>Roberto Hirayama</w:t>
      </w:r>
      <w:r w:rsidRPr="009E63AF">
        <w:rPr>
          <w:rFonts w:hint="eastAsia"/>
          <w:lang w:eastAsia="zh-CN"/>
        </w:rPr>
        <w:t>先生（巴西）和</w:t>
      </w:r>
      <w:r>
        <w:rPr>
          <w:rFonts w:hint="eastAsia"/>
          <w:lang w:eastAsia="zh-CN"/>
        </w:rPr>
        <w:t>第</w:t>
      </w:r>
      <w:r w:rsidRPr="009E63AF">
        <w:rPr>
          <w:rFonts w:hint="eastAsia"/>
          <w:lang w:eastAsia="zh-CN"/>
        </w:rPr>
        <w:t>1/2</w:t>
      </w:r>
      <w:r>
        <w:rPr>
          <w:rFonts w:hint="eastAsia"/>
          <w:lang w:eastAsia="zh-CN"/>
        </w:rPr>
        <w:t>号课题</w:t>
      </w:r>
      <w:r w:rsidRPr="009E63AF">
        <w:rPr>
          <w:rFonts w:hint="eastAsia"/>
          <w:lang w:eastAsia="zh-CN"/>
        </w:rPr>
        <w:t>的</w:t>
      </w:r>
      <w:r>
        <w:rPr>
          <w:rFonts w:hint="eastAsia"/>
          <w:lang w:eastAsia="zh-CN"/>
        </w:rPr>
        <w:t>共同报告人</w:t>
      </w:r>
      <w:r w:rsidRPr="009E63AF">
        <w:rPr>
          <w:rFonts w:hint="eastAsia"/>
          <w:lang w:eastAsia="zh-CN"/>
        </w:rPr>
        <w:t xml:space="preserve">Fadel </w:t>
      </w:r>
      <w:proofErr w:type="spellStart"/>
      <w:r w:rsidRPr="009E63AF">
        <w:rPr>
          <w:rFonts w:hint="eastAsia"/>
          <w:lang w:eastAsia="zh-CN"/>
        </w:rPr>
        <w:t>Digham</w:t>
      </w:r>
      <w:proofErr w:type="spellEnd"/>
      <w:r w:rsidRPr="009E63AF">
        <w:rPr>
          <w:rFonts w:hint="eastAsia"/>
          <w:lang w:eastAsia="zh-CN"/>
        </w:rPr>
        <w:t>先生（埃及）。</w:t>
      </w:r>
      <w:bookmarkStart w:id="128" w:name="lt_pId368"/>
      <w:bookmarkEnd w:id="127"/>
      <w:r>
        <w:rPr>
          <w:rFonts w:hint="eastAsia"/>
          <w:lang w:eastAsia="zh-CN"/>
        </w:rPr>
        <w:t>正如在</w:t>
      </w:r>
      <w:r>
        <w:rPr>
          <w:lang w:eastAsia="zh-CN"/>
        </w:rPr>
        <w:t>TDAG</w:t>
      </w:r>
      <w:r>
        <w:rPr>
          <w:rFonts w:hint="eastAsia"/>
          <w:lang w:eastAsia="zh-CN"/>
        </w:rPr>
        <w:t>会议上所讨论的，在</w:t>
      </w:r>
      <w:r w:rsidRPr="00D236D7">
        <w:rPr>
          <w:lang w:eastAsia="zh-CN"/>
        </w:rPr>
        <w:t>BDT</w:t>
      </w:r>
      <w:r w:rsidRPr="00D236D7">
        <w:rPr>
          <w:rFonts w:hint="eastAsia"/>
          <w:lang w:eastAsia="zh-CN"/>
        </w:rPr>
        <w:t>的</w:t>
      </w:r>
      <w:r>
        <w:rPr>
          <w:rFonts w:hint="eastAsia"/>
          <w:lang w:eastAsia="zh-CN"/>
        </w:rPr>
        <w:t>第</w:t>
      </w:r>
      <w:r>
        <w:rPr>
          <w:lang w:eastAsia="zh-CN"/>
        </w:rPr>
        <w:t>9</w:t>
      </w:r>
      <w:r>
        <w:rPr>
          <w:rFonts w:hint="eastAsia"/>
          <w:lang w:eastAsia="zh-CN"/>
        </w:rPr>
        <w:t>号决议联络人的支持下，这些协调人将在每次年度研究组会议上向研究组主席提交一份关于</w:t>
      </w:r>
      <w:r>
        <w:rPr>
          <w:lang w:eastAsia="zh-CN"/>
        </w:rPr>
        <w:t>WTDC</w:t>
      </w:r>
      <w:r>
        <w:rPr>
          <w:rFonts w:hint="eastAsia"/>
          <w:lang w:eastAsia="zh-CN"/>
        </w:rPr>
        <w:t>第</w:t>
      </w:r>
      <w:r>
        <w:rPr>
          <w:lang w:eastAsia="zh-CN"/>
        </w:rPr>
        <w:t>9</w:t>
      </w:r>
      <w:r>
        <w:rPr>
          <w:rFonts w:hint="eastAsia"/>
          <w:lang w:eastAsia="zh-CN"/>
        </w:rPr>
        <w:t>号决议问题的汇编调查结果摘要，由后者转交</w:t>
      </w:r>
      <w:r w:rsidRPr="0054009F">
        <w:rPr>
          <w:lang w:eastAsia="zh-CN"/>
        </w:rPr>
        <w:t>BDT</w:t>
      </w:r>
      <w:r w:rsidRPr="0054009F">
        <w:rPr>
          <w:rFonts w:hint="eastAsia"/>
          <w:lang w:eastAsia="zh-CN"/>
        </w:rPr>
        <w:t>主任。之后，</w:t>
      </w:r>
      <w:r w:rsidRPr="0054009F">
        <w:rPr>
          <w:lang w:eastAsia="zh-CN"/>
        </w:rPr>
        <w:t>BDT</w:t>
      </w:r>
      <w:r w:rsidRPr="0054009F">
        <w:rPr>
          <w:rFonts w:hint="eastAsia"/>
          <w:lang w:eastAsia="zh-CN"/>
        </w:rPr>
        <w:t>主任可酌情与</w:t>
      </w:r>
      <w:r w:rsidRPr="0054009F">
        <w:rPr>
          <w:lang w:eastAsia="zh-CN"/>
        </w:rPr>
        <w:t>BR</w:t>
      </w:r>
      <w:r>
        <w:rPr>
          <w:rFonts w:hint="eastAsia"/>
          <w:lang w:eastAsia="zh-CN"/>
        </w:rPr>
        <w:t>主任协调。</w:t>
      </w:r>
      <w:r>
        <w:rPr>
          <w:lang w:eastAsia="zh-CN"/>
        </w:rPr>
        <w:t>TDAG</w:t>
      </w:r>
      <w:r>
        <w:rPr>
          <w:rFonts w:hint="eastAsia"/>
          <w:lang w:eastAsia="zh-CN"/>
        </w:rPr>
        <w:t>还注意到，也可以以上述研究组主席提交的摘要为基础向</w:t>
      </w:r>
      <w:r>
        <w:rPr>
          <w:lang w:eastAsia="zh-CN"/>
        </w:rPr>
        <w:t>TDAG</w:t>
      </w:r>
      <w:r>
        <w:rPr>
          <w:rFonts w:hint="eastAsia"/>
          <w:lang w:eastAsia="zh-CN"/>
        </w:rPr>
        <w:t>提交执行第</w:t>
      </w:r>
      <w:r>
        <w:rPr>
          <w:lang w:eastAsia="zh-CN"/>
        </w:rPr>
        <w:t>9</w:t>
      </w:r>
      <w:r>
        <w:rPr>
          <w:rFonts w:hint="eastAsia"/>
          <w:lang w:eastAsia="zh-CN"/>
        </w:rPr>
        <w:t>号决议的的文稿。</w:t>
      </w:r>
      <w:r w:rsidRPr="00432A86">
        <w:rPr>
          <w:rFonts w:hint="eastAsia"/>
          <w:lang w:eastAsia="zh-CN"/>
        </w:rPr>
        <w:t>已经分享</w:t>
      </w:r>
      <w:r>
        <w:rPr>
          <w:rFonts w:hint="eastAsia"/>
          <w:lang w:eastAsia="zh-CN"/>
        </w:rPr>
        <w:t>了第</w:t>
      </w:r>
      <w:hyperlink r:id="rId77" w:history="1">
        <w:r w:rsidRPr="00CD6666">
          <w:rPr>
            <w:color w:val="0000FF" w:themeColor="hyperlink"/>
            <w:u w:val="single"/>
            <w:lang w:eastAsia="zh-CN"/>
          </w:rPr>
          <w:t>TDAG-20/12</w:t>
        </w:r>
      </w:hyperlink>
      <w:r>
        <w:rPr>
          <w:rFonts w:hint="eastAsia"/>
          <w:lang w:eastAsia="zh-CN"/>
        </w:rPr>
        <w:t>号报告，</w:t>
      </w:r>
      <w:r w:rsidRPr="00432A86">
        <w:rPr>
          <w:rFonts w:hint="eastAsia"/>
          <w:lang w:eastAsia="zh-CN"/>
        </w:rPr>
        <w:t>协调员提交给</w:t>
      </w:r>
      <w:r w:rsidRPr="00432A86">
        <w:rPr>
          <w:rFonts w:hint="eastAsia"/>
          <w:lang w:eastAsia="zh-CN"/>
        </w:rPr>
        <w:t>2021</w:t>
      </w:r>
      <w:r w:rsidRPr="00432A86">
        <w:rPr>
          <w:rFonts w:hint="eastAsia"/>
          <w:lang w:eastAsia="zh-CN"/>
        </w:rPr>
        <w:t>年</w:t>
      </w:r>
      <w:r w:rsidRPr="00432A86">
        <w:rPr>
          <w:rFonts w:hint="eastAsia"/>
          <w:lang w:eastAsia="zh-CN"/>
        </w:rPr>
        <w:t>3</w:t>
      </w:r>
      <w:r w:rsidRPr="00432A86">
        <w:rPr>
          <w:rFonts w:hint="eastAsia"/>
          <w:lang w:eastAsia="zh-CN"/>
        </w:rPr>
        <w:t>月</w:t>
      </w:r>
      <w:r w:rsidRPr="00432A86">
        <w:rPr>
          <w:rFonts w:hint="eastAsia"/>
          <w:lang w:eastAsia="zh-CN"/>
        </w:rPr>
        <w:t>SG1</w:t>
      </w:r>
      <w:r w:rsidRPr="00432A86">
        <w:rPr>
          <w:rFonts w:hint="eastAsia"/>
          <w:lang w:eastAsia="zh-CN"/>
        </w:rPr>
        <w:t>会议的最新报告是</w:t>
      </w:r>
      <w:r>
        <w:rPr>
          <w:rFonts w:hint="eastAsia"/>
          <w:lang w:eastAsia="zh-CN"/>
        </w:rPr>
        <w:t>第</w:t>
      </w:r>
      <w:hyperlink r:id="rId78" w:history="1">
        <w:r w:rsidRPr="00CD6666">
          <w:rPr>
            <w:color w:val="0000FF" w:themeColor="hyperlink"/>
            <w:u w:val="single"/>
            <w:lang w:eastAsia="zh-CN"/>
          </w:rPr>
          <w:t>1/448</w:t>
        </w:r>
      </w:hyperlink>
      <w:r w:rsidRPr="00432A86">
        <w:rPr>
          <w:rFonts w:hint="eastAsia"/>
          <w:lang w:eastAsia="zh-CN"/>
        </w:rPr>
        <w:t>号文件（</w:t>
      </w:r>
      <w:r w:rsidRPr="00432A86">
        <w:rPr>
          <w:rFonts w:hint="eastAsia"/>
          <w:lang w:eastAsia="zh-CN"/>
        </w:rPr>
        <w:t>SG1</w:t>
      </w:r>
      <w:r w:rsidRPr="00432A86">
        <w:rPr>
          <w:rFonts w:hint="eastAsia"/>
          <w:lang w:eastAsia="zh-CN"/>
        </w:rPr>
        <w:t>副主席</w:t>
      </w:r>
      <w:r>
        <w:rPr>
          <w:rFonts w:hint="eastAsia"/>
          <w:lang w:eastAsia="zh-CN"/>
        </w:rPr>
        <w:t>兼第</w:t>
      </w:r>
      <w:r w:rsidRPr="00432A86">
        <w:rPr>
          <w:rFonts w:hint="eastAsia"/>
          <w:lang w:eastAsia="zh-CN"/>
        </w:rPr>
        <w:t>1/2</w:t>
      </w:r>
      <w:r>
        <w:rPr>
          <w:rFonts w:hint="eastAsia"/>
          <w:lang w:eastAsia="zh-CN"/>
        </w:rPr>
        <w:t>号课题共同报告人（巴西）</w:t>
      </w:r>
      <w:r w:rsidRPr="00432A86">
        <w:rPr>
          <w:rFonts w:hint="eastAsia"/>
          <w:lang w:eastAsia="zh-CN"/>
        </w:rPr>
        <w:t>）。</w:t>
      </w:r>
      <w:bookmarkEnd w:id="128"/>
      <w:r>
        <w:rPr>
          <w:rFonts w:hint="eastAsia"/>
          <w:lang w:eastAsia="zh-CN"/>
        </w:rPr>
        <w:t>并将该文件</w:t>
      </w:r>
      <w:r w:rsidRPr="00432A86">
        <w:rPr>
          <w:rFonts w:hint="eastAsia"/>
          <w:lang w:eastAsia="zh-CN"/>
        </w:rPr>
        <w:t>通</w:t>
      </w:r>
      <w:r>
        <w:rPr>
          <w:rFonts w:hint="eastAsia"/>
          <w:lang w:eastAsia="zh-CN"/>
        </w:rPr>
        <w:t>报给</w:t>
      </w:r>
      <w:r w:rsidRPr="00FF1391">
        <w:rPr>
          <w:rFonts w:ascii="Calibri" w:hAnsi="Calibri" w:hint="eastAsia"/>
          <w:lang w:eastAsia="zh-CN"/>
        </w:rPr>
        <w:t>TDAG</w:t>
      </w:r>
      <w:r w:rsidRPr="00FF1391">
        <w:rPr>
          <w:rFonts w:ascii="Calibri" w:hAnsi="Calibri" w:hint="eastAsia"/>
          <w:lang w:eastAsia="zh-CN"/>
        </w:rPr>
        <w:t>，</w:t>
      </w:r>
      <w:r w:rsidRPr="00FF1391">
        <w:rPr>
          <w:rFonts w:ascii="Calibri" w:hAnsi="Calibri" w:cs="SimSun" w:hint="eastAsia"/>
          <w:lang w:eastAsia="zh-CN"/>
        </w:rPr>
        <w:t>该文件考虑到了对</w:t>
      </w:r>
      <w:r w:rsidRPr="00FF1391">
        <w:rPr>
          <w:rFonts w:ascii="Calibri" w:hAnsi="Calibri" w:cs="SimSun" w:hint="eastAsia"/>
          <w:lang w:eastAsia="zh-CN"/>
        </w:rPr>
        <w:t>ITU-D</w:t>
      </w:r>
      <w:r w:rsidRPr="00FF1391">
        <w:rPr>
          <w:rFonts w:ascii="Calibri" w:hAnsi="Calibri" w:cs="SimSun" w:hint="eastAsia"/>
          <w:lang w:eastAsia="zh-CN"/>
        </w:rPr>
        <w:t>第</w:t>
      </w:r>
      <w:r w:rsidRPr="00FF1391">
        <w:rPr>
          <w:rFonts w:ascii="Calibri" w:hAnsi="Calibri" w:cs="SimSun" w:hint="eastAsia"/>
          <w:lang w:eastAsia="zh-CN"/>
        </w:rPr>
        <w:t>1</w:t>
      </w:r>
      <w:r w:rsidRPr="00FF1391">
        <w:rPr>
          <w:rFonts w:ascii="Calibri" w:hAnsi="Calibri" w:cs="SimSun" w:hint="eastAsia"/>
          <w:lang w:eastAsia="zh-CN"/>
        </w:rPr>
        <w:t>研究组继续进行的每个课题的最后输出报告的讨论以及报告中包含的进一步内容。文稿的主要重点仍与上述</w:t>
      </w:r>
      <w:r w:rsidRPr="00FF1391">
        <w:rPr>
          <w:rFonts w:ascii="Calibri" w:hAnsi="Calibri" w:cs="SimSun" w:hint="eastAsia"/>
          <w:lang w:eastAsia="zh-CN"/>
        </w:rPr>
        <w:t>TDAG</w:t>
      </w:r>
      <w:r w:rsidRPr="00FF1391">
        <w:rPr>
          <w:rFonts w:ascii="Calibri" w:hAnsi="Calibri" w:cs="SimSun" w:hint="eastAsia"/>
          <w:lang w:eastAsia="zh-CN"/>
        </w:rPr>
        <w:t>文件中所述相同，即</w:t>
      </w:r>
      <w:r w:rsidRPr="00FF1391">
        <w:rPr>
          <w:rFonts w:ascii="Calibri" w:hAnsi="Calibri" w:cs="SimSun" w:hint="eastAsia"/>
          <w:lang w:eastAsia="zh-CN"/>
        </w:rPr>
        <w:t>ITU-D SG1</w:t>
      </w:r>
      <w:r w:rsidRPr="00FF1391">
        <w:rPr>
          <w:rFonts w:ascii="Calibri" w:hAnsi="Calibri" w:cs="SimSun" w:hint="eastAsia"/>
          <w:lang w:eastAsia="zh-CN"/>
        </w:rPr>
        <w:t>的（按先后顺序）：</w:t>
      </w:r>
    </w:p>
    <w:p w14:paraId="571A9106" w14:textId="77777777" w:rsidR="0074515D" w:rsidRPr="00FF1391" w:rsidRDefault="0074515D" w:rsidP="0074515D">
      <w:pPr>
        <w:pStyle w:val="enumlev1"/>
        <w:rPr>
          <w:rFonts w:ascii="Calibri" w:hAnsi="Calibri" w:cstheme="minorHAnsi"/>
          <w:bCs/>
          <w:szCs w:val="24"/>
          <w:lang w:val="en-US" w:eastAsia="zh-CN"/>
        </w:rPr>
      </w:pPr>
      <w:bookmarkStart w:id="129" w:name="lt_pId371"/>
      <w:r w:rsidRPr="00FF1391">
        <w:rPr>
          <w:rFonts w:ascii="Calibri" w:hAnsi="Calibri" w:cstheme="minorHAnsi"/>
          <w:lang w:eastAsia="zh-CN"/>
        </w:rPr>
        <w:t>–</w:t>
      </w:r>
      <w:r w:rsidRPr="00FF1391">
        <w:rPr>
          <w:rFonts w:ascii="Calibri" w:hAnsi="Calibri" w:cstheme="minorHAnsi"/>
          <w:lang w:eastAsia="zh-CN"/>
        </w:rPr>
        <w:tab/>
      </w:r>
      <w:r w:rsidRPr="00FF1391">
        <w:rPr>
          <w:rFonts w:ascii="Calibri" w:hAnsi="Calibri" w:cs="SimSun" w:hint="eastAsia"/>
          <w:bCs/>
          <w:szCs w:val="24"/>
          <w:lang w:val="en-US" w:eastAsia="zh-CN"/>
        </w:rPr>
        <w:t>需求</w:t>
      </w:r>
      <w:r w:rsidRPr="00FF1391">
        <w:rPr>
          <w:rFonts w:ascii="Calibri" w:hAnsi="Calibri" w:cstheme="minorHAnsi"/>
          <w:bCs/>
          <w:szCs w:val="24"/>
          <w:lang w:val="en-US" w:eastAsia="zh-CN"/>
        </w:rPr>
        <w:t>10</w:t>
      </w:r>
      <w:bookmarkEnd w:id="129"/>
      <w:r w:rsidRPr="00FF1391">
        <w:rPr>
          <w:rFonts w:ascii="Calibri" w:hAnsi="Calibri" w:cs="SimSun" w:hint="eastAsia"/>
          <w:bCs/>
          <w:szCs w:val="24"/>
          <w:lang w:val="en-US" w:eastAsia="zh-CN"/>
        </w:rPr>
        <w:t>：</w:t>
      </w:r>
      <w:r w:rsidRPr="00FF1391">
        <w:rPr>
          <w:rFonts w:ascii="Calibri" w:hAnsi="Calibri" w:cstheme="minorHAnsi"/>
          <w:lang w:eastAsia="zh-CN"/>
        </w:rPr>
        <w:t>频谱</w:t>
      </w:r>
      <w:r w:rsidRPr="00FF1391">
        <w:rPr>
          <w:rFonts w:ascii="Calibri" w:hAnsi="Calibri" w:cstheme="minorHAnsi" w:hint="eastAsia"/>
          <w:lang w:eastAsia="zh-CN"/>
        </w:rPr>
        <w:t>使用方面的新兴技术和</w:t>
      </w:r>
      <w:r w:rsidRPr="00FF1391">
        <w:rPr>
          <w:rFonts w:ascii="Calibri" w:hAnsi="Calibri" w:cstheme="minorHAnsi"/>
          <w:lang w:eastAsia="zh-CN"/>
        </w:rPr>
        <w:t>方法</w:t>
      </w:r>
      <w:r w:rsidRPr="00FF1391">
        <w:rPr>
          <w:rFonts w:ascii="Calibri" w:hAnsi="Calibri" w:cstheme="minorHAnsi" w:hint="eastAsia"/>
          <w:lang w:eastAsia="zh-CN"/>
        </w:rPr>
        <w:t>。</w:t>
      </w:r>
    </w:p>
    <w:p w14:paraId="313A7DCE" w14:textId="77777777" w:rsidR="0074515D" w:rsidRPr="00CD6666" w:rsidRDefault="0074515D" w:rsidP="0074515D">
      <w:pPr>
        <w:pStyle w:val="enumlev1"/>
        <w:rPr>
          <w:rFonts w:eastAsia="Times New Roman" w:cstheme="minorHAnsi"/>
          <w:bCs/>
          <w:szCs w:val="24"/>
          <w:lang w:val="en-US" w:eastAsia="zh-CN"/>
        </w:rPr>
      </w:pPr>
      <w:bookmarkStart w:id="130" w:name="lt_pId372"/>
      <w:r w:rsidRPr="00152A72">
        <w:rPr>
          <w:rFonts w:cstheme="minorHAnsi"/>
          <w:lang w:eastAsia="zh-CN"/>
        </w:rPr>
        <w:lastRenderedPageBreak/>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8</w:t>
      </w:r>
      <w:bookmarkEnd w:id="130"/>
      <w:r w:rsidRPr="005A1892">
        <w:rPr>
          <w:rFonts w:cstheme="minorHAnsi" w:hint="eastAsia"/>
          <w:lang w:eastAsia="zh-CN"/>
        </w:rPr>
        <w:t>：</w:t>
      </w:r>
      <w:r>
        <w:rPr>
          <w:rFonts w:cstheme="minorHAnsi" w:hint="eastAsia"/>
          <w:lang w:eastAsia="zh-CN"/>
        </w:rPr>
        <w:t>向</w:t>
      </w:r>
      <w:r w:rsidRPr="007050CA">
        <w:rPr>
          <w:rFonts w:cstheme="minorHAnsi"/>
          <w:lang w:eastAsia="zh-CN"/>
        </w:rPr>
        <w:t>数字地面电视广播过渡</w:t>
      </w:r>
      <w:r>
        <w:rPr>
          <w:rFonts w:cstheme="minorHAnsi" w:hint="eastAsia"/>
          <w:lang w:eastAsia="zh-CN"/>
        </w:rPr>
        <w:t>。</w:t>
      </w:r>
    </w:p>
    <w:p w14:paraId="2BF90D85" w14:textId="77777777" w:rsidR="0074515D" w:rsidRPr="00CD6666" w:rsidRDefault="0074515D" w:rsidP="0074515D">
      <w:pPr>
        <w:pStyle w:val="enumlev1"/>
        <w:rPr>
          <w:rFonts w:eastAsia="Times New Roman" w:cstheme="minorHAnsi"/>
          <w:bCs/>
          <w:szCs w:val="24"/>
          <w:lang w:val="en-US" w:eastAsia="zh-CN"/>
        </w:rPr>
      </w:pPr>
      <w:bookmarkStart w:id="131" w:name="lt_pId373"/>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1</w:t>
      </w:r>
      <w:bookmarkEnd w:id="131"/>
      <w:r w:rsidRPr="005A1892">
        <w:rPr>
          <w:rFonts w:cstheme="minorHAnsi" w:hint="eastAsia"/>
          <w:lang w:eastAsia="zh-CN"/>
        </w:rPr>
        <w:t>：</w:t>
      </w:r>
      <w:r>
        <w:rPr>
          <w:rFonts w:cstheme="minorHAnsi" w:hint="eastAsia"/>
          <w:lang w:eastAsia="zh-CN"/>
        </w:rPr>
        <w:t>帮助</w:t>
      </w:r>
      <w:r w:rsidRPr="007050CA">
        <w:rPr>
          <w:rFonts w:cstheme="minorHAnsi"/>
          <w:lang w:eastAsia="zh-CN"/>
        </w:rPr>
        <w:t>各国政策制定机构提高对频谱的有效管理在一国经济和社会发展中重要性的认识</w:t>
      </w:r>
      <w:r>
        <w:rPr>
          <w:rFonts w:cstheme="minorHAnsi" w:hint="eastAsia"/>
          <w:lang w:eastAsia="zh-CN"/>
        </w:rPr>
        <w:t>。</w:t>
      </w:r>
    </w:p>
    <w:p w14:paraId="0C887E50" w14:textId="77777777" w:rsidR="0074515D" w:rsidRPr="00CD6666" w:rsidRDefault="0074515D" w:rsidP="0074515D">
      <w:pPr>
        <w:pStyle w:val="enumlev1"/>
        <w:rPr>
          <w:rFonts w:eastAsia="Times New Roman" w:cstheme="minorHAnsi"/>
          <w:bCs/>
          <w:szCs w:val="24"/>
          <w:lang w:val="en-US" w:eastAsia="zh-CN"/>
        </w:rPr>
      </w:pPr>
      <w:bookmarkStart w:id="132" w:name="lt_pId374"/>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5</w:t>
      </w:r>
      <w:bookmarkEnd w:id="132"/>
      <w:r w:rsidRPr="005A1892">
        <w:rPr>
          <w:rFonts w:cstheme="minorHAnsi" w:hint="eastAsia"/>
          <w:lang w:eastAsia="zh-CN"/>
        </w:rPr>
        <w:t>：</w:t>
      </w:r>
      <w:r>
        <w:rPr>
          <w:rFonts w:cstheme="minorHAnsi" w:hint="eastAsia"/>
          <w:lang w:eastAsia="zh-CN"/>
        </w:rPr>
        <w:t>频谱</w:t>
      </w:r>
      <w:r w:rsidRPr="007050CA">
        <w:rPr>
          <w:rFonts w:cstheme="minorHAnsi"/>
          <w:lang w:eastAsia="zh-CN"/>
        </w:rPr>
        <w:t>管理的经济和财务</w:t>
      </w:r>
      <w:r>
        <w:rPr>
          <w:rFonts w:cstheme="minorHAnsi"/>
          <w:lang w:eastAsia="zh-CN"/>
        </w:rPr>
        <w:t>课题</w:t>
      </w:r>
      <w:r>
        <w:rPr>
          <w:rFonts w:cstheme="minorHAnsi" w:hint="eastAsia"/>
          <w:lang w:eastAsia="zh-CN"/>
        </w:rPr>
        <w:t>。</w:t>
      </w:r>
    </w:p>
    <w:p w14:paraId="6B62721D" w14:textId="77777777" w:rsidR="0074515D" w:rsidRPr="00CD6666" w:rsidRDefault="0074515D" w:rsidP="0074515D">
      <w:pPr>
        <w:pStyle w:val="enumlev1"/>
        <w:rPr>
          <w:rFonts w:eastAsia="Times New Roman" w:cstheme="minorHAnsi"/>
          <w:bCs/>
          <w:szCs w:val="24"/>
          <w:lang w:val="en-US" w:eastAsia="zh-CN"/>
        </w:rPr>
      </w:pPr>
      <w:bookmarkStart w:id="133" w:name="lt_pId375"/>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9</w:t>
      </w:r>
      <w:bookmarkEnd w:id="133"/>
      <w:r w:rsidRPr="005A1892">
        <w:rPr>
          <w:rFonts w:cstheme="minorHAnsi" w:hint="eastAsia"/>
          <w:lang w:eastAsia="zh-CN"/>
        </w:rPr>
        <w:t>：</w:t>
      </w:r>
      <w:r>
        <w:rPr>
          <w:rFonts w:cstheme="minorHAnsi" w:hint="eastAsia"/>
          <w:lang w:eastAsia="zh-CN"/>
        </w:rPr>
        <w:t>在</w:t>
      </w:r>
      <w:r w:rsidRPr="007050CA">
        <w:rPr>
          <w:rFonts w:cstheme="minorHAnsi"/>
          <w:lang w:eastAsia="zh-CN"/>
        </w:rPr>
        <w:t>确定利用数字红利最有效方法方面提供帮助</w:t>
      </w:r>
      <w:r>
        <w:rPr>
          <w:rFonts w:cstheme="minorHAnsi" w:hint="eastAsia"/>
          <w:lang w:eastAsia="zh-CN"/>
        </w:rPr>
        <w:t>。</w:t>
      </w:r>
    </w:p>
    <w:p w14:paraId="3AC0C56F" w14:textId="71EFD15B" w:rsidR="0074515D" w:rsidRPr="00CD6666" w:rsidRDefault="0074515D" w:rsidP="006B1C31">
      <w:pPr>
        <w:ind w:firstLineChars="200" w:firstLine="480"/>
        <w:rPr>
          <w:rFonts w:eastAsia="Times New Roman" w:cstheme="minorHAnsi"/>
          <w:lang w:eastAsia="zh-CN"/>
        </w:rPr>
      </w:pPr>
      <w:r w:rsidRPr="00432A86">
        <w:rPr>
          <w:rFonts w:hint="eastAsia"/>
          <w:lang w:eastAsia="zh-CN"/>
        </w:rPr>
        <w:t>可以看出，</w:t>
      </w:r>
      <w:r w:rsidR="006D2685">
        <w:rPr>
          <w:rFonts w:hint="eastAsia"/>
          <w:lang w:eastAsia="zh-CN"/>
        </w:rPr>
        <w:t>“</w:t>
      </w:r>
      <w:r w:rsidRPr="00432A86">
        <w:rPr>
          <w:rFonts w:hint="eastAsia"/>
          <w:lang w:eastAsia="zh-CN"/>
        </w:rPr>
        <w:t>新兴技术和频谱</w:t>
      </w:r>
      <w:r>
        <w:rPr>
          <w:rFonts w:hint="eastAsia"/>
          <w:lang w:eastAsia="zh-CN"/>
        </w:rPr>
        <w:t>使用</w:t>
      </w:r>
      <w:r w:rsidRPr="00432A86">
        <w:rPr>
          <w:rFonts w:hint="eastAsia"/>
          <w:lang w:eastAsia="zh-CN"/>
        </w:rPr>
        <w:t>方法</w:t>
      </w:r>
      <w:r w:rsidR="006D2685">
        <w:rPr>
          <w:rFonts w:hint="eastAsia"/>
          <w:lang w:eastAsia="zh-CN"/>
        </w:rPr>
        <w:t>”</w:t>
      </w:r>
      <w:r w:rsidRPr="00432A86">
        <w:rPr>
          <w:rFonts w:hint="eastAsia"/>
          <w:lang w:eastAsia="zh-CN"/>
        </w:rPr>
        <w:t>是成员最感兴趣的</w:t>
      </w:r>
      <w:r>
        <w:rPr>
          <w:rFonts w:hint="eastAsia"/>
          <w:lang w:eastAsia="zh-CN"/>
        </w:rPr>
        <w:t>议</w:t>
      </w:r>
      <w:r w:rsidRPr="00432A86">
        <w:rPr>
          <w:rFonts w:hint="eastAsia"/>
          <w:lang w:eastAsia="zh-CN"/>
        </w:rPr>
        <w:t>题。因此，在提交给</w:t>
      </w:r>
      <w:r w:rsidRPr="00CD6666">
        <w:rPr>
          <w:rFonts w:eastAsia="Times New Roman" w:cstheme="minorHAnsi"/>
          <w:lang w:eastAsia="zh-CN"/>
        </w:rPr>
        <w:t>WTDC-21</w:t>
      </w:r>
      <w:r w:rsidRPr="00432A86">
        <w:rPr>
          <w:rFonts w:hint="eastAsia"/>
          <w:lang w:eastAsia="zh-CN"/>
        </w:rPr>
        <w:t>的关于第</w:t>
      </w:r>
      <w:r w:rsidRPr="00CD6666">
        <w:rPr>
          <w:rFonts w:eastAsia="Times New Roman" w:cstheme="minorHAnsi"/>
          <w:lang w:eastAsia="zh-CN"/>
        </w:rPr>
        <w:t>9</w:t>
      </w:r>
      <w:r w:rsidRPr="00432A86">
        <w:rPr>
          <w:rFonts w:hint="eastAsia"/>
          <w:lang w:eastAsia="zh-CN"/>
        </w:rPr>
        <w:t>号决议执行情况的联合报告中，</w:t>
      </w:r>
      <w:r>
        <w:rPr>
          <w:rFonts w:hint="eastAsia"/>
          <w:lang w:eastAsia="zh-CN"/>
        </w:rPr>
        <w:t>有必要</w:t>
      </w:r>
      <w:r w:rsidRPr="00432A86">
        <w:rPr>
          <w:rFonts w:hint="eastAsia"/>
          <w:lang w:eastAsia="zh-CN"/>
        </w:rPr>
        <w:t>强调</w:t>
      </w:r>
      <w:r w:rsidRPr="00CD6666">
        <w:rPr>
          <w:rFonts w:eastAsia="Times New Roman" w:cstheme="minorHAnsi"/>
          <w:lang w:eastAsia="zh-CN"/>
        </w:rPr>
        <w:t>BDT</w:t>
      </w:r>
      <w:r w:rsidRPr="00432A86">
        <w:rPr>
          <w:rFonts w:hint="eastAsia"/>
          <w:lang w:eastAsia="zh-CN"/>
        </w:rPr>
        <w:t>和</w:t>
      </w:r>
      <w:r w:rsidRPr="00CD6666">
        <w:rPr>
          <w:rFonts w:eastAsia="Times New Roman" w:cstheme="minorHAnsi"/>
          <w:lang w:eastAsia="zh-CN"/>
        </w:rPr>
        <w:t>BR</w:t>
      </w:r>
      <w:r w:rsidRPr="00432A86">
        <w:rPr>
          <w:rFonts w:hint="eastAsia"/>
          <w:lang w:eastAsia="zh-CN"/>
        </w:rPr>
        <w:t>两位主任处理这一重要</w:t>
      </w:r>
      <w:r>
        <w:rPr>
          <w:rFonts w:hint="eastAsia"/>
          <w:lang w:eastAsia="zh-CN"/>
        </w:rPr>
        <w:t>问题</w:t>
      </w:r>
      <w:r w:rsidRPr="00432A86">
        <w:rPr>
          <w:rFonts w:hint="eastAsia"/>
          <w:lang w:eastAsia="zh-CN"/>
        </w:rPr>
        <w:t>的重要性。</w:t>
      </w:r>
    </w:p>
    <w:p w14:paraId="106319C1" w14:textId="77777777" w:rsidR="0074515D" w:rsidRPr="00FE6D11" w:rsidRDefault="0074515D" w:rsidP="0074515D">
      <w:pPr>
        <w:pStyle w:val="Heading2"/>
        <w:rPr>
          <w:rFonts w:eastAsia="Times New Roman" w:cstheme="minorHAnsi"/>
          <w:b w:val="0"/>
          <w:bCs/>
          <w:szCs w:val="24"/>
          <w:highlight w:val="green"/>
          <w:lang w:eastAsia="zh-CN"/>
        </w:rPr>
      </w:pPr>
      <w:r w:rsidRPr="00152A72">
        <w:rPr>
          <w:rFonts w:hint="eastAsia"/>
          <w:lang w:eastAsia="zh-CN"/>
        </w:rPr>
        <w:t>4</w:t>
      </w:r>
      <w:r w:rsidRPr="00152A72">
        <w:rPr>
          <w:lang w:eastAsia="zh-CN"/>
        </w:rPr>
        <w:t>.3</w:t>
      </w:r>
      <w:r w:rsidRPr="00152A72">
        <w:rPr>
          <w:lang w:eastAsia="zh-CN"/>
        </w:rPr>
        <w:tab/>
      </w:r>
      <w:r w:rsidRPr="00152A72">
        <w:rPr>
          <w:rFonts w:hint="eastAsia"/>
          <w:lang w:eastAsia="zh-CN"/>
        </w:rPr>
        <w:t>国际电联术语协调委员会（</w:t>
      </w:r>
      <w:r w:rsidRPr="00152A72">
        <w:rPr>
          <w:rFonts w:hint="eastAsia"/>
          <w:lang w:eastAsia="zh-CN"/>
        </w:rPr>
        <w:t>ITU</w:t>
      </w:r>
      <w:r w:rsidRPr="00152A72">
        <w:rPr>
          <w:lang w:eastAsia="zh-CN"/>
        </w:rPr>
        <w:t xml:space="preserve"> CCT</w:t>
      </w:r>
      <w:r w:rsidRPr="00152A72">
        <w:rPr>
          <w:rFonts w:hint="eastAsia"/>
          <w:lang w:eastAsia="zh-CN"/>
        </w:rPr>
        <w:t>）</w:t>
      </w:r>
    </w:p>
    <w:p w14:paraId="44DFC034" w14:textId="7CA23ED5" w:rsidR="0074515D" w:rsidRPr="00432A86" w:rsidRDefault="0074515D" w:rsidP="006978B8">
      <w:pPr>
        <w:ind w:firstLineChars="200" w:firstLine="480"/>
        <w:rPr>
          <w:rFonts w:eastAsia="Calibri"/>
          <w:lang w:eastAsia="zh-CN"/>
        </w:rPr>
      </w:pPr>
      <w:bookmarkStart w:id="134" w:name="lt_pId386"/>
      <w:bookmarkStart w:id="135" w:name="_Hlk71103933"/>
      <w:r w:rsidRPr="004C002A">
        <w:rPr>
          <w:color w:val="000000"/>
          <w:shd w:val="clear" w:color="auto" w:fill="FFFFFF"/>
          <w:lang w:eastAsia="zh-CN"/>
        </w:rPr>
        <w:t>国际电联术语协调委员会（</w:t>
      </w:r>
      <w:r w:rsidRPr="004C002A">
        <w:rPr>
          <w:color w:val="000000"/>
          <w:shd w:val="clear" w:color="auto" w:fill="FFFFFF"/>
          <w:lang w:eastAsia="zh-CN"/>
        </w:rPr>
        <w:t>ITU CCT</w:t>
      </w:r>
      <w:r w:rsidRPr="004C002A">
        <w:rPr>
          <w:rFonts w:hint="eastAsia"/>
          <w:color w:val="000000"/>
          <w:shd w:val="clear" w:color="auto" w:fill="FFFFFF"/>
          <w:lang w:eastAsia="zh-CN"/>
        </w:rPr>
        <w:t>）</w:t>
      </w:r>
      <w:r>
        <w:rPr>
          <w:rFonts w:hint="eastAsia"/>
          <w:color w:val="000000"/>
          <w:shd w:val="clear" w:color="auto" w:fill="FFFFFF"/>
          <w:lang w:eastAsia="zh-CN"/>
        </w:rPr>
        <w:t>是根据理事会第</w:t>
      </w:r>
      <w:r>
        <w:rPr>
          <w:rFonts w:hint="eastAsia"/>
          <w:color w:val="000000"/>
          <w:shd w:val="clear" w:color="auto" w:fill="FFFFFF"/>
          <w:lang w:eastAsia="zh-CN"/>
        </w:rPr>
        <w:t>1386</w:t>
      </w:r>
      <w:r>
        <w:rPr>
          <w:rFonts w:hint="eastAsia"/>
          <w:color w:val="000000"/>
          <w:shd w:val="clear" w:color="auto" w:fill="FFFFFF"/>
          <w:lang w:eastAsia="zh-CN"/>
        </w:rPr>
        <w:t>号决议于</w:t>
      </w:r>
      <w:r>
        <w:rPr>
          <w:rFonts w:hint="eastAsia"/>
          <w:color w:val="000000"/>
          <w:shd w:val="clear" w:color="auto" w:fill="FFFFFF"/>
          <w:lang w:eastAsia="zh-CN"/>
        </w:rPr>
        <w:t>2017</w:t>
      </w:r>
      <w:r>
        <w:rPr>
          <w:rFonts w:hint="eastAsia"/>
          <w:color w:val="000000"/>
          <w:shd w:val="clear" w:color="auto" w:fill="FFFFFF"/>
          <w:lang w:eastAsia="zh-CN"/>
        </w:rPr>
        <w:t>年建立，是国际电联内部负责以国际电联所有六种正式语文通过电信</w:t>
      </w:r>
      <w:r>
        <w:rPr>
          <w:rFonts w:hint="eastAsia"/>
          <w:color w:val="000000"/>
          <w:shd w:val="clear" w:color="auto" w:fill="FFFFFF"/>
          <w:lang w:eastAsia="zh-CN"/>
        </w:rPr>
        <w:t>/ICT</w:t>
      </w:r>
      <w:r>
        <w:rPr>
          <w:rFonts w:hint="eastAsia"/>
          <w:color w:val="000000"/>
          <w:shd w:val="clear" w:color="auto" w:fill="FFFFFF"/>
          <w:lang w:eastAsia="zh-CN"/>
        </w:rPr>
        <w:t>术语和定义并就其达成一致的工作机构。</w:t>
      </w:r>
      <w:r w:rsidRPr="000B066B">
        <w:rPr>
          <w:rFonts w:hint="eastAsia"/>
          <w:lang w:eastAsia="zh-CN" w:bidi="en-US"/>
        </w:rPr>
        <w:t>根据</w:t>
      </w:r>
      <w:r w:rsidRPr="000B066B">
        <w:rPr>
          <w:lang w:eastAsia="zh-CN" w:bidi="en-US"/>
        </w:rPr>
        <w:t>WTDC</w:t>
      </w:r>
      <w:r w:rsidRPr="000B066B">
        <w:rPr>
          <w:lang w:eastAsia="zh-CN" w:bidi="en-US"/>
        </w:rPr>
        <w:t>第</w:t>
      </w:r>
      <w:r w:rsidRPr="000B066B">
        <w:rPr>
          <w:lang w:eastAsia="zh-CN" w:bidi="en-US"/>
        </w:rPr>
        <w:t>86</w:t>
      </w:r>
      <w:r w:rsidRPr="000B066B">
        <w:rPr>
          <w:lang w:eastAsia="zh-CN" w:bidi="en-US"/>
        </w:rPr>
        <w:t>号决议（</w:t>
      </w:r>
      <w:r w:rsidRPr="000B066B">
        <w:rPr>
          <w:lang w:eastAsia="zh-CN" w:bidi="en-US"/>
        </w:rPr>
        <w:t>2017</w:t>
      </w:r>
      <w:r w:rsidRPr="000B066B">
        <w:rPr>
          <w:lang w:eastAsia="zh-CN" w:bidi="en-US"/>
        </w:rPr>
        <w:t>年，布宜诺斯艾利斯）</w:t>
      </w:r>
      <w:r w:rsidR="006978B8">
        <w:rPr>
          <w:lang w:eastAsia="zh-CN" w:bidi="en-US"/>
        </w:rPr>
        <w:t>–</w:t>
      </w:r>
      <w:r w:rsidR="006978B8">
        <w:rPr>
          <w:rFonts w:hint="eastAsia"/>
          <w:lang w:eastAsia="zh-CN" w:bidi="en-US"/>
        </w:rPr>
        <w:t>“</w:t>
      </w:r>
      <w:r w:rsidRPr="000B066B">
        <w:rPr>
          <w:lang w:eastAsia="zh-CN" w:bidi="en-US"/>
        </w:rPr>
        <w:t>国际电联电信发展部门在同等地位上使用国际电联的各种语</w:t>
      </w:r>
      <w:r w:rsidRPr="000B066B">
        <w:rPr>
          <w:rFonts w:hint="eastAsia"/>
          <w:lang w:eastAsia="zh-CN" w:bidi="en-US"/>
        </w:rPr>
        <w:t>文</w:t>
      </w:r>
      <w:r w:rsidR="006978B8">
        <w:rPr>
          <w:rFonts w:hint="eastAsia"/>
          <w:lang w:eastAsia="zh-CN" w:bidi="en-US"/>
        </w:rPr>
        <w:t>”</w:t>
      </w:r>
      <w:r w:rsidRPr="000B066B">
        <w:rPr>
          <w:rFonts w:hint="eastAsia"/>
          <w:lang w:eastAsia="zh-CN" w:bidi="en-US"/>
        </w:rPr>
        <w:t>，</w:t>
      </w:r>
      <w:r w:rsidRPr="000B066B">
        <w:rPr>
          <w:rFonts w:hint="eastAsia"/>
          <w:lang w:eastAsia="zh-CN" w:bidi="en-US"/>
        </w:rPr>
        <w:t>2</w:t>
      </w:r>
      <w:r w:rsidRPr="000B066B">
        <w:rPr>
          <w:lang w:eastAsia="zh-CN" w:bidi="en-US"/>
        </w:rPr>
        <w:t>018</w:t>
      </w:r>
      <w:r w:rsidRPr="000B066B">
        <w:rPr>
          <w:lang w:eastAsia="zh-CN" w:bidi="en-US"/>
        </w:rPr>
        <w:t>年</w:t>
      </w:r>
      <w:r w:rsidRPr="000B066B">
        <w:rPr>
          <w:rFonts w:hint="eastAsia"/>
          <w:lang w:eastAsia="zh-CN" w:bidi="en-US"/>
        </w:rPr>
        <w:t>，</w:t>
      </w:r>
      <w:r w:rsidRPr="000B066B">
        <w:rPr>
          <w:lang w:eastAsia="zh-CN" w:bidi="en-US"/>
        </w:rPr>
        <w:t>TDAG</w:t>
      </w:r>
      <w:r w:rsidRPr="000B066B">
        <w:rPr>
          <w:lang w:eastAsia="zh-CN" w:bidi="en-US"/>
        </w:rPr>
        <w:t>任命</w:t>
      </w:r>
      <w:r w:rsidRPr="00CD6666">
        <w:rPr>
          <w:rFonts w:eastAsia="Calibri" w:cstheme="minorHAnsi"/>
          <w:lang w:eastAsia="zh-CN"/>
        </w:rPr>
        <w:t>ITU-D</w:t>
      </w:r>
      <w:r w:rsidRPr="000B066B">
        <w:rPr>
          <w:lang w:eastAsia="zh-CN" w:bidi="en-US"/>
        </w:rPr>
        <w:t>第</w:t>
      </w:r>
      <w:r w:rsidRPr="000B066B">
        <w:rPr>
          <w:rFonts w:hint="eastAsia"/>
          <w:lang w:eastAsia="zh-CN" w:bidi="en-US"/>
        </w:rPr>
        <w:t>1</w:t>
      </w:r>
      <w:r w:rsidRPr="000B066B">
        <w:rPr>
          <w:rFonts w:hint="eastAsia"/>
          <w:lang w:eastAsia="zh-CN" w:bidi="en-US"/>
        </w:rPr>
        <w:t>研究组副主席</w:t>
      </w:r>
      <w:r w:rsidRPr="000B066B">
        <w:rPr>
          <w:lang w:eastAsia="zh-CN" w:bidi="en-US"/>
        </w:rPr>
        <w:t xml:space="preserve">Peter </w:t>
      </w:r>
      <w:proofErr w:type="spellStart"/>
      <w:r w:rsidRPr="000B066B">
        <w:rPr>
          <w:lang w:eastAsia="zh-CN" w:bidi="en-US"/>
        </w:rPr>
        <w:t>Mbengie</w:t>
      </w:r>
      <w:proofErr w:type="spellEnd"/>
      <w:r w:rsidRPr="000B066B">
        <w:rPr>
          <w:lang w:eastAsia="zh-CN" w:bidi="en-US"/>
        </w:rPr>
        <w:t>先生</w:t>
      </w:r>
      <w:r w:rsidRPr="000B066B">
        <w:rPr>
          <w:rFonts w:hint="eastAsia"/>
          <w:lang w:eastAsia="zh-CN" w:bidi="en-US"/>
        </w:rPr>
        <w:t>（喀麦隆）和</w:t>
      </w:r>
      <w:r w:rsidRPr="00CD6666">
        <w:rPr>
          <w:rFonts w:eastAsia="Calibri" w:cstheme="minorHAnsi"/>
          <w:lang w:eastAsia="zh-CN"/>
        </w:rPr>
        <w:t>ITU-D</w:t>
      </w:r>
      <w:r w:rsidRPr="000B066B">
        <w:rPr>
          <w:rFonts w:hint="eastAsia"/>
          <w:lang w:eastAsia="zh-CN" w:bidi="en-US"/>
        </w:rPr>
        <w:t>第</w:t>
      </w:r>
      <w:r w:rsidRPr="000B066B">
        <w:rPr>
          <w:rFonts w:hint="eastAsia"/>
          <w:lang w:eastAsia="zh-CN" w:bidi="en-US"/>
        </w:rPr>
        <w:t>2</w:t>
      </w:r>
      <w:r w:rsidRPr="000B066B">
        <w:rPr>
          <w:rFonts w:hint="eastAsia"/>
          <w:lang w:eastAsia="zh-CN" w:bidi="en-US"/>
        </w:rPr>
        <w:t>研究组副主席王珂女士（中华人民共和国）作为</w:t>
      </w:r>
      <w:r w:rsidRPr="000B066B">
        <w:rPr>
          <w:rFonts w:hint="eastAsia"/>
          <w:lang w:eastAsia="zh-CN" w:bidi="en-US"/>
        </w:rPr>
        <w:t>ITU-D</w:t>
      </w:r>
      <w:r w:rsidRPr="000B066B">
        <w:rPr>
          <w:rFonts w:hint="eastAsia"/>
          <w:lang w:eastAsia="zh-CN" w:bidi="en-US"/>
        </w:rPr>
        <w:t>代表参加</w:t>
      </w:r>
      <w:r>
        <w:rPr>
          <w:rFonts w:hint="eastAsia"/>
          <w:lang w:eastAsia="zh-CN" w:bidi="en-US"/>
        </w:rPr>
        <w:t>国际电联</w:t>
      </w:r>
      <w:r w:rsidRPr="000B066B">
        <w:rPr>
          <w:lang w:eastAsia="zh-CN" w:bidi="en-US"/>
        </w:rPr>
        <w:t>术语协调委员会</w:t>
      </w:r>
      <w:r w:rsidRPr="000B066B">
        <w:rPr>
          <w:rFonts w:hint="eastAsia"/>
          <w:lang w:eastAsia="zh-CN" w:bidi="en-US"/>
        </w:rPr>
        <w:t>（</w:t>
      </w:r>
      <w:r w:rsidRPr="000B066B">
        <w:rPr>
          <w:rFonts w:hint="eastAsia"/>
          <w:lang w:eastAsia="zh-CN" w:bidi="en-US"/>
        </w:rPr>
        <w:t>ITU</w:t>
      </w:r>
      <w:r w:rsidRPr="000B066B">
        <w:rPr>
          <w:lang w:eastAsia="zh-CN" w:bidi="en-US"/>
        </w:rPr>
        <w:t xml:space="preserve"> CCT</w:t>
      </w:r>
      <w:r w:rsidRPr="000B066B">
        <w:rPr>
          <w:rFonts w:hint="eastAsia"/>
          <w:lang w:eastAsia="zh-CN" w:bidi="en-US"/>
        </w:rPr>
        <w:t>）。</w:t>
      </w:r>
    </w:p>
    <w:p w14:paraId="56DD627B" w14:textId="3840162C" w:rsidR="0074515D" w:rsidRPr="00CD6666" w:rsidRDefault="0074515D" w:rsidP="006978B8">
      <w:pPr>
        <w:ind w:firstLineChars="200" w:firstLine="480"/>
        <w:rPr>
          <w:rFonts w:eastAsia="Times New Roman" w:cstheme="minorHAnsi"/>
          <w:lang w:eastAsia="zh-CN"/>
        </w:rPr>
      </w:pPr>
      <w:bookmarkStart w:id="136" w:name="lt_pId381"/>
      <w:r w:rsidRPr="006671AE">
        <w:rPr>
          <w:rFonts w:hint="eastAsia"/>
          <w:lang w:eastAsia="zh-CN"/>
        </w:rPr>
        <w:t>在</w:t>
      </w:r>
      <w:r w:rsidRPr="006671AE">
        <w:rPr>
          <w:rFonts w:hint="eastAsia"/>
          <w:lang w:eastAsia="zh-CN"/>
        </w:rPr>
        <w:t>2018-2021</w:t>
      </w:r>
      <w:r w:rsidRPr="006671AE">
        <w:rPr>
          <w:rFonts w:hint="eastAsia"/>
          <w:lang w:eastAsia="zh-CN"/>
        </w:rPr>
        <w:t>年研究期，</w:t>
      </w:r>
      <w:r w:rsidRPr="006671AE">
        <w:rPr>
          <w:rFonts w:hint="eastAsia"/>
          <w:lang w:eastAsia="zh-CN"/>
        </w:rPr>
        <w:t>ITU CCT</w:t>
      </w:r>
      <w:r w:rsidRPr="006671AE">
        <w:rPr>
          <w:rFonts w:hint="eastAsia"/>
          <w:lang w:eastAsia="zh-CN"/>
        </w:rPr>
        <w:t>召开了</w:t>
      </w:r>
      <w:r w:rsidR="007B501D">
        <w:rPr>
          <w:rFonts w:hint="eastAsia"/>
          <w:lang w:eastAsia="zh-CN"/>
        </w:rPr>
        <w:t>九</w:t>
      </w:r>
      <w:r w:rsidRPr="006671AE">
        <w:rPr>
          <w:rFonts w:hint="eastAsia"/>
          <w:lang w:eastAsia="zh-CN"/>
        </w:rPr>
        <w:t>次会议</w:t>
      </w:r>
      <w:r w:rsidRPr="00111FF0">
        <w:rPr>
          <w:rStyle w:val="FootnoteReference"/>
          <w:lang w:val="fr-FR"/>
        </w:rPr>
        <w:footnoteReference w:id="33"/>
      </w:r>
      <w:bookmarkStart w:id="138" w:name="lt_pId382"/>
      <w:bookmarkEnd w:id="136"/>
      <w:r>
        <w:rPr>
          <w:rFonts w:hint="eastAsia"/>
          <w:lang w:eastAsia="zh-CN"/>
        </w:rPr>
        <w:t>。</w:t>
      </w:r>
      <w:bookmarkEnd w:id="138"/>
      <w:r w:rsidRPr="000B066B">
        <w:rPr>
          <w:rFonts w:hint="eastAsia"/>
          <w:lang w:eastAsia="zh-CN"/>
        </w:rPr>
        <w:t>会议审议</w:t>
      </w:r>
      <w:r>
        <w:rPr>
          <w:rFonts w:hint="eastAsia"/>
          <w:lang w:eastAsia="zh-CN"/>
        </w:rPr>
        <w:t>了</w:t>
      </w:r>
      <w:r w:rsidRPr="000B066B">
        <w:rPr>
          <w:rFonts w:hint="eastAsia"/>
          <w:lang w:eastAsia="zh-CN"/>
        </w:rPr>
        <w:t>关于术语</w:t>
      </w:r>
      <w:r>
        <w:rPr>
          <w:rFonts w:hint="eastAsia"/>
          <w:lang w:eastAsia="zh-CN"/>
        </w:rPr>
        <w:t>课题</w:t>
      </w:r>
      <w:r w:rsidRPr="000B066B">
        <w:rPr>
          <w:rFonts w:hint="eastAsia"/>
          <w:lang w:eastAsia="zh-CN"/>
        </w:rPr>
        <w:t>的联络声明和文稿，并商定国际电联术语数据库的更新，特别是有关术语、首字母缩略词和定义的第三部分。与</w:t>
      </w:r>
      <w:r w:rsidRPr="000B066B">
        <w:rPr>
          <w:rFonts w:hint="eastAsia"/>
          <w:lang w:eastAsia="zh-CN"/>
        </w:rPr>
        <w:t>ITU-D</w:t>
      </w:r>
      <w:r w:rsidRPr="000B066B">
        <w:rPr>
          <w:rFonts w:hint="eastAsia"/>
          <w:lang w:eastAsia="zh-CN"/>
        </w:rPr>
        <w:t>工作相关的事项包括以下内容：</w:t>
      </w:r>
    </w:p>
    <w:p w14:paraId="0617EF7D" w14:textId="0A7BBB54"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Pr>
          <w:rFonts w:hint="eastAsia"/>
          <w:lang w:eastAsia="zh-CN"/>
        </w:rPr>
        <w:t>没有</w:t>
      </w:r>
      <w:r w:rsidRPr="00B77B83">
        <w:rPr>
          <w:rFonts w:hint="eastAsia"/>
          <w:lang w:eastAsia="zh-CN"/>
        </w:rPr>
        <w:t>给出适合所有相关方工作背景的</w:t>
      </w:r>
      <w:r w:rsidR="00B432F6">
        <w:rPr>
          <w:rFonts w:hint="eastAsia"/>
          <w:lang w:eastAsia="zh-CN" w:bidi="en-US"/>
        </w:rPr>
        <w:t>“</w:t>
      </w:r>
      <w:r w:rsidRPr="00B77B83">
        <w:rPr>
          <w:rFonts w:hint="eastAsia"/>
          <w:lang w:eastAsia="zh-CN"/>
        </w:rPr>
        <w:t>宽带接入</w:t>
      </w:r>
      <w:r w:rsidR="00B432F6">
        <w:rPr>
          <w:rFonts w:hint="eastAsia"/>
          <w:lang w:eastAsia="zh-CN" w:bidi="en-US"/>
        </w:rPr>
        <w:t>”</w:t>
      </w:r>
      <w:r w:rsidRPr="00B77B83">
        <w:rPr>
          <w:rFonts w:hint="eastAsia"/>
          <w:lang w:eastAsia="zh-CN"/>
        </w:rPr>
        <w:t>的一般定义。</w:t>
      </w:r>
    </w:p>
    <w:p w14:paraId="5F4B49FA"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Pr>
          <w:lang w:eastAsia="zh-CN"/>
        </w:rPr>
        <w:t>ITU-R</w:t>
      </w:r>
      <w:r w:rsidRPr="00B77B83">
        <w:rPr>
          <w:rFonts w:hint="eastAsia"/>
          <w:lang w:eastAsia="zh-CN"/>
        </w:rPr>
        <w:t>和</w:t>
      </w:r>
      <w:r w:rsidRPr="00B77B83">
        <w:rPr>
          <w:lang w:eastAsia="zh-CN"/>
        </w:rPr>
        <w:t>ITU-T</w:t>
      </w:r>
      <w:r w:rsidRPr="00B77B83">
        <w:rPr>
          <w:rFonts w:hint="eastAsia"/>
          <w:lang w:eastAsia="zh-CN"/>
        </w:rPr>
        <w:t>研究组提出的</w:t>
      </w:r>
      <w:r>
        <w:rPr>
          <w:rFonts w:hint="eastAsia"/>
          <w:lang w:eastAsia="zh-CN"/>
        </w:rPr>
        <w:t>若干</w:t>
      </w:r>
      <w:r w:rsidRPr="00B77B83">
        <w:rPr>
          <w:rFonts w:hint="eastAsia"/>
          <w:lang w:eastAsia="zh-CN"/>
        </w:rPr>
        <w:t>术语和定义与</w:t>
      </w:r>
      <w:r w:rsidRPr="00B77B83">
        <w:rPr>
          <w:lang w:eastAsia="zh-CN"/>
        </w:rPr>
        <w:t>ITU-D</w:t>
      </w:r>
      <w:r w:rsidRPr="00B77B83">
        <w:rPr>
          <w:rFonts w:hint="eastAsia"/>
          <w:lang w:eastAsia="zh-CN"/>
        </w:rPr>
        <w:t>研究</w:t>
      </w:r>
      <w:r>
        <w:rPr>
          <w:rFonts w:hint="eastAsia"/>
          <w:lang w:eastAsia="zh-CN"/>
        </w:rPr>
        <w:t>课题</w:t>
      </w:r>
      <w:r w:rsidRPr="00B77B83">
        <w:rPr>
          <w:rFonts w:hint="eastAsia"/>
          <w:lang w:eastAsia="zh-CN"/>
        </w:rPr>
        <w:t>相关的活动有关</w:t>
      </w:r>
      <w:r>
        <w:rPr>
          <w:rFonts w:hint="eastAsia"/>
          <w:lang w:eastAsia="zh-CN"/>
        </w:rPr>
        <w:t>，包括社区、</w:t>
      </w:r>
      <w:r w:rsidRPr="00B77B83">
        <w:rPr>
          <w:rFonts w:hint="eastAsia"/>
          <w:lang w:eastAsia="zh-CN"/>
        </w:rPr>
        <w:t>广播、云计算。</w:t>
      </w:r>
    </w:p>
    <w:bookmarkEnd w:id="134"/>
    <w:p w14:paraId="6661E52B"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335AF">
        <w:rPr>
          <w:rFonts w:ascii="SimSun" w:hAnsi="SimSun" w:cs="SimSun" w:hint="eastAsia"/>
          <w:szCs w:val="24"/>
          <w:lang w:val="en-US" w:eastAsia="zh-CN"/>
        </w:rPr>
        <w:t>会议鼓励</w:t>
      </w:r>
      <w:r w:rsidRPr="00CD6666">
        <w:rPr>
          <w:rFonts w:eastAsia="Times New Roman" w:cstheme="minorHAnsi"/>
          <w:szCs w:val="24"/>
          <w:lang w:val="en-US" w:eastAsia="zh-CN"/>
        </w:rPr>
        <w:t>ITU-D</w:t>
      </w:r>
      <w:r w:rsidRPr="00C335AF">
        <w:rPr>
          <w:rFonts w:ascii="SimSun" w:hAnsi="SimSun" w:cs="SimSun" w:hint="eastAsia"/>
          <w:szCs w:val="24"/>
          <w:lang w:val="en-US" w:eastAsia="zh-CN"/>
        </w:rPr>
        <w:t>研究</w:t>
      </w:r>
      <w:r>
        <w:rPr>
          <w:rFonts w:ascii="SimSun" w:hAnsi="SimSun" w:cs="SimSun" w:hint="eastAsia"/>
          <w:szCs w:val="24"/>
          <w:lang w:val="en-US" w:eastAsia="zh-CN"/>
        </w:rPr>
        <w:t>组</w:t>
      </w:r>
      <w:r w:rsidRPr="00C335AF">
        <w:rPr>
          <w:rFonts w:ascii="SimSun" w:hAnsi="SimSun" w:cs="SimSun" w:hint="eastAsia"/>
          <w:szCs w:val="24"/>
          <w:lang w:val="en-US" w:eastAsia="zh-CN"/>
        </w:rPr>
        <w:t>考虑到国际电联的既定术语使用和现有定义，特别是国际电联在线术语和定义数据库中出现的定义。</w:t>
      </w:r>
    </w:p>
    <w:p w14:paraId="54A18B4C" w14:textId="28DE05E3"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D6666">
        <w:rPr>
          <w:rFonts w:eastAsia="Times New Roman" w:cstheme="minorHAnsi"/>
          <w:szCs w:val="24"/>
          <w:lang w:eastAsia="zh-CN"/>
        </w:rPr>
        <w:t>ITU-D</w:t>
      </w:r>
      <w:r w:rsidRPr="00C335AF">
        <w:rPr>
          <w:rFonts w:ascii="SimSun" w:hAnsi="SimSun" w:cs="SimSun" w:hint="eastAsia"/>
          <w:szCs w:val="24"/>
          <w:lang w:eastAsia="zh-CN"/>
        </w:rPr>
        <w:t>研究</w:t>
      </w:r>
      <w:r>
        <w:rPr>
          <w:rFonts w:ascii="SimSun" w:hAnsi="SimSun" w:cs="SimSun" w:hint="eastAsia"/>
          <w:szCs w:val="24"/>
          <w:lang w:eastAsia="zh-CN"/>
        </w:rPr>
        <w:t>组</w:t>
      </w:r>
      <w:r w:rsidRPr="00C335AF">
        <w:rPr>
          <w:rFonts w:ascii="SimSun" w:hAnsi="SimSun" w:cs="SimSun" w:hint="eastAsia"/>
          <w:szCs w:val="24"/>
          <w:lang w:eastAsia="zh-CN"/>
        </w:rPr>
        <w:t>成员</w:t>
      </w:r>
      <w:r>
        <w:rPr>
          <w:rFonts w:ascii="SimSun" w:hAnsi="SimSun" w:cs="SimSun" w:hint="eastAsia"/>
          <w:szCs w:val="24"/>
          <w:lang w:eastAsia="zh-CN"/>
        </w:rPr>
        <w:t>确</w:t>
      </w:r>
      <w:r w:rsidRPr="00C335AF">
        <w:rPr>
          <w:rFonts w:ascii="SimSun" w:hAnsi="SimSun" w:cs="SimSun" w:hint="eastAsia"/>
          <w:szCs w:val="24"/>
          <w:lang w:eastAsia="zh-CN"/>
        </w:rPr>
        <w:t>认需要</w:t>
      </w:r>
      <w:r w:rsidR="00C50BB5">
        <w:rPr>
          <w:rFonts w:ascii="SimSun" w:hAnsi="SimSun" w:cs="SimSun" w:hint="eastAsia"/>
          <w:szCs w:val="24"/>
          <w:lang w:eastAsia="zh-CN"/>
        </w:rPr>
        <w:t>更多</w:t>
      </w:r>
      <w:r w:rsidRPr="00C335AF">
        <w:rPr>
          <w:rFonts w:ascii="SimSun" w:hAnsi="SimSun" w:cs="SimSun" w:hint="eastAsia"/>
          <w:szCs w:val="24"/>
          <w:lang w:eastAsia="zh-CN"/>
        </w:rPr>
        <w:t>地参与</w:t>
      </w:r>
      <w:r w:rsidRPr="00CD6666">
        <w:rPr>
          <w:rFonts w:eastAsia="Times New Roman" w:cstheme="minorHAnsi"/>
          <w:szCs w:val="24"/>
          <w:lang w:eastAsia="zh-CN"/>
        </w:rPr>
        <w:t>ITU-CCT</w:t>
      </w:r>
      <w:r w:rsidRPr="00C335AF">
        <w:rPr>
          <w:rFonts w:ascii="SimSun" w:hAnsi="SimSun" w:cs="SimSun" w:hint="eastAsia"/>
          <w:szCs w:val="24"/>
          <w:lang w:eastAsia="zh-CN"/>
        </w:rPr>
        <w:t>的工作，并在未来继续开展富有成效的合作。</w:t>
      </w:r>
    </w:p>
    <w:p w14:paraId="5469B2EE" w14:textId="77777777" w:rsidR="0074515D" w:rsidRPr="00CD6666" w:rsidRDefault="0074515D" w:rsidP="001C6897">
      <w:pPr>
        <w:ind w:firstLineChars="200" w:firstLine="480"/>
        <w:rPr>
          <w:rFonts w:eastAsia="Times New Roman" w:cstheme="minorHAnsi"/>
          <w:szCs w:val="24"/>
          <w:lang w:eastAsia="zh-CN"/>
        </w:rPr>
      </w:pPr>
      <w:bookmarkStart w:id="139" w:name="lt_pId388"/>
      <w:bookmarkEnd w:id="135"/>
      <w:r>
        <w:rPr>
          <w:rFonts w:ascii="SimSun" w:hAnsi="SimSun" w:cs="SimSun" w:hint="eastAsia"/>
          <w:szCs w:val="24"/>
          <w:lang w:eastAsia="zh-CN"/>
        </w:rPr>
        <w:t>第</w:t>
      </w:r>
      <w:hyperlink r:id="rId79" w:history="1">
        <w:r w:rsidRPr="00CD6666">
          <w:rPr>
            <w:rFonts w:eastAsia="Times New Roman" w:cstheme="minorHAnsi"/>
            <w:color w:val="0000FF" w:themeColor="hyperlink"/>
            <w:szCs w:val="24"/>
            <w:u w:val="single"/>
            <w:lang w:eastAsia="zh-CN"/>
          </w:rPr>
          <w:t>1/451</w:t>
        </w:r>
      </w:hyperlink>
      <w:r>
        <w:rPr>
          <w:rFonts w:ascii="SimSun" w:hAnsi="SimSun" w:cs="SimSun" w:hint="eastAsia"/>
          <w:szCs w:val="24"/>
          <w:lang w:eastAsia="zh-CN"/>
        </w:rPr>
        <w:t>号文件</w:t>
      </w:r>
      <w:bookmarkEnd w:id="139"/>
      <w:r w:rsidRPr="00C335AF">
        <w:rPr>
          <w:rFonts w:ascii="SimSun" w:hAnsi="SimSun" w:cs="SimSun" w:hint="eastAsia"/>
          <w:szCs w:val="24"/>
          <w:lang w:eastAsia="zh-CN"/>
        </w:rPr>
        <w:t>是</w:t>
      </w:r>
      <w:r w:rsidRPr="00CD6666">
        <w:rPr>
          <w:rFonts w:eastAsia="Times New Roman" w:cstheme="minorHAnsi"/>
          <w:szCs w:val="24"/>
          <w:lang w:eastAsia="zh-CN"/>
        </w:rPr>
        <w:t>SG1</w:t>
      </w:r>
      <w:r w:rsidRPr="00C335AF">
        <w:rPr>
          <w:rFonts w:ascii="SimSun" w:hAnsi="SimSun" w:cs="SimSun" w:hint="eastAsia"/>
          <w:szCs w:val="24"/>
          <w:lang w:eastAsia="zh-CN"/>
        </w:rPr>
        <w:t>（和</w:t>
      </w:r>
      <w:r w:rsidRPr="00CD6666">
        <w:rPr>
          <w:rFonts w:eastAsia="Times New Roman" w:cstheme="minorHAnsi"/>
          <w:szCs w:val="24"/>
          <w:lang w:eastAsia="zh-CN"/>
        </w:rPr>
        <w:t>SG2</w:t>
      </w:r>
      <w:r w:rsidRPr="00C335AF">
        <w:rPr>
          <w:rFonts w:ascii="SimSun" w:hAnsi="SimSun" w:cs="SimSun" w:hint="eastAsia"/>
          <w:szCs w:val="24"/>
          <w:lang w:eastAsia="zh-CN"/>
        </w:rPr>
        <w:t>）协调员在</w:t>
      </w:r>
      <w:r w:rsidRPr="00CD6666">
        <w:rPr>
          <w:rFonts w:eastAsia="Times New Roman" w:cstheme="minorHAnsi"/>
          <w:szCs w:val="24"/>
          <w:lang w:eastAsia="zh-CN"/>
        </w:rPr>
        <w:t>SG1</w:t>
      </w:r>
      <w:r w:rsidRPr="00C335AF">
        <w:rPr>
          <w:rFonts w:ascii="SimSun" w:hAnsi="SimSun" w:cs="SimSun" w:hint="eastAsia"/>
          <w:szCs w:val="24"/>
          <w:lang w:eastAsia="zh-CN"/>
        </w:rPr>
        <w:t>第四次会议上提交的文稿。</w:t>
      </w:r>
    </w:p>
    <w:p w14:paraId="50D8E20D" w14:textId="77777777"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.4</w:t>
      </w:r>
      <w:r w:rsidRPr="00152A72">
        <w:rPr>
          <w:lang w:eastAsia="zh-CN"/>
        </w:rPr>
        <w:tab/>
      </w:r>
      <w:r w:rsidRPr="00152A72">
        <w:rPr>
          <w:rFonts w:hint="eastAsia"/>
          <w:lang w:eastAsia="zh-CN"/>
        </w:rPr>
        <w:t>家庭指标专家组和电信</w:t>
      </w:r>
      <w:r w:rsidRPr="00152A72">
        <w:rPr>
          <w:rFonts w:hint="eastAsia"/>
          <w:lang w:eastAsia="zh-CN"/>
        </w:rPr>
        <w:t>/ICT</w:t>
      </w:r>
      <w:r w:rsidRPr="00152A72">
        <w:rPr>
          <w:rFonts w:hint="eastAsia"/>
          <w:lang w:eastAsia="zh-CN"/>
        </w:rPr>
        <w:t>指标专家组</w:t>
      </w:r>
    </w:p>
    <w:p w14:paraId="2B64F83F" w14:textId="689496E0" w:rsidR="0074515D" w:rsidRPr="00CD6666" w:rsidRDefault="0074515D" w:rsidP="003E0ABE">
      <w:pPr>
        <w:ind w:firstLineChars="200" w:firstLine="480"/>
        <w:rPr>
          <w:rFonts w:eastAsia="Times New Roman" w:cstheme="minorHAnsi"/>
          <w:lang w:eastAsia="zh-CN"/>
        </w:rPr>
      </w:pPr>
      <w:bookmarkStart w:id="140" w:name="lt_pId390"/>
      <w:r w:rsidRPr="00C335AF">
        <w:rPr>
          <w:rFonts w:hint="eastAsia"/>
          <w:lang w:eastAsia="zh-CN"/>
        </w:rPr>
        <w:t>在执行国际电联</w:t>
      </w:r>
      <w:r>
        <w:rPr>
          <w:rFonts w:hint="eastAsia"/>
          <w:lang w:eastAsia="zh-CN"/>
        </w:rPr>
        <w:t>全权代表大会</w:t>
      </w:r>
      <w:r w:rsidRPr="00C335AF">
        <w:rPr>
          <w:rFonts w:hint="eastAsia"/>
          <w:lang w:eastAsia="zh-CN"/>
        </w:rPr>
        <w:t>（</w:t>
      </w:r>
      <w:r w:rsidRPr="00FE6D11">
        <w:rPr>
          <w:rFonts w:eastAsia="Times New Roman" w:cstheme="minorHAnsi"/>
          <w:lang w:eastAsia="zh-CN"/>
        </w:rPr>
        <w:t>PP</w:t>
      </w:r>
      <w:r w:rsidRPr="00C335AF">
        <w:rPr>
          <w:rFonts w:hint="eastAsia"/>
          <w:lang w:eastAsia="zh-CN"/>
        </w:rPr>
        <w:t>）关于</w:t>
      </w:r>
      <w:r w:rsidR="006B0A69">
        <w:rPr>
          <w:rFonts w:hint="eastAsia"/>
          <w:lang w:eastAsia="zh-CN"/>
        </w:rPr>
        <w:t>“</w:t>
      </w:r>
      <w:r w:rsidRPr="000B60F2">
        <w:rPr>
          <w:rFonts w:hint="eastAsia"/>
          <w:lang w:eastAsia="zh-CN"/>
        </w:rPr>
        <w:t>为建设综合型包容性信息社会进行信息通信技术的衡量</w:t>
      </w:r>
      <w:r w:rsidR="006B0A69">
        <w:rPr>
          <w:rFonts w:hint="eastAsia"/>
          <w:lang w:eastAsia="zh-CN"/>
        </w:rPr>
        <w:t>”</w:t>
      </w:r>
      <w:r w:rsidRPr="000B60F2">
        <w:rPr>
          <w:rFonts w:hint="eastAsia"/>
          <w:lang w:eastAsia="zh-CN"/>
        </w:rPr>
        <w:t>的第</w:t>
      </w:r>
      <w:r w:rsidRPr="00FE6D11">
        <w:rPr>
          <w:rFonts w:eastAsia="Times New Roman" w:cstheme="minorHAnsi"/>
          <w:lang w:eastAsia="zh-CN"/>
        </w:rPr>
        <w:t>131</w:t>
      </w:r>
      <w:r w:rsidRPr="000B60F2">
        <w:rPr>
          <w:rFonts w:hint="eastAsia"/>
          <w:lang w:eastAsia="zh-CN"/>
        </w:rPr>
        <w:t>号决议（</w:t>
      </w:r>
      <w:r w:rsidRPr="00FE6D11">
        <w:rPr>
          <w:rFonts w:eastAsia="Times New Roman" w:cstheme="minorHAnsi"/>
          <w:lang w:eastAsia="zh-CN"/>
        </w:rPr>
        <w:t>2018</w:t>
      </w:r>
      <w:r w:rsidRPr="000B60F2">
        <w:rPr>
          <w:rFonts w:hint="eastAsia"/>
          <w:lang w:eastAsia="zh-CN"/>
        </w:rPr>
        <w:t>年，迪拜，修订版）和世界电信发展大会（</w:t>
      </w:r>
      <w:r w:rsidRPr="00FE6D11">
        <w:rPr>
          <w:rFonts w:eastAsia="Times New Roman" w:cstheme="minorHAnsi"/>
          <w:lang w:eastAsia="zh-CN"/>
        </w:rPr>
        <w:t>WTDC</w:t>
      </w:r>
      <w:r w:rsidRPr="000B60F2">
        <w:rPr>
          <w:rFonts w:hint="eastAsia"/>
          <w:lang w:eastAsia="zh-CN"/>
        </w:rPr>
        <w:t>）</w:t>
      </w:r>
      <w:r>
        <w:rPr>
          <w:rFonts w:hint="eastAsia"/>
          <w:lang w:eastAsia="zh-CN"/>
        </w:rPr>
        <w:t>关于</w:t>
      </w:r>
      <w:r w:rsidR="00527F7E">
        <w:rPr>
          <w:rFonts w:hint="eastAsia"/>
          <w:lang w:eastAsia="zh-CN"/>
        </w:rPr>
        <w:t>“</w:t>
      </w:r>
      <w:r w:rsidRPr="000B60F2">
        <w:rPr>
          <w:rFonts w:hint="eastAsia"/>
          <w:lang w:eastAsia="zh-CN"/>
        </w:rPr>
        <w:t>信息和统计数据的收集和散发</w:t>
      </w:r>
      <w:r w:rsidR="00527F7E">
        <w:rPr>
          <w:rFonts w:hint="eastAsia"/>
          <w:lang w:eastAsia="zh-CN"/>
        </w:rPr>
        <w:t>”</w:t>
      </w:r>
      <w:r>
        <w:rPr>
          <w:rFonts w:hint="eastAsia"/>
          <w:lang w:eastAsia="zh-CN"/>
        </w:rPr>
        <w:t>的</w:t>
      </w:r>
      <w:r w:rsidRPr="000B60F2">
        <w:rPr>
          <w:rFonts w:hint="eastAsia"/>
          <w:lang w:eastAsia="zh-CN"/>
        </w:rPr>
        <w:t>第</w:t>
      </w:r>
      <w:r w:rsidRPr="00FE6D11">
        <w:rPr>
          <w:rFonts w:eastAsia="Times New Roman" w:cstheme="minorHAnsi"/>
          <w:lang w:eastAsia="zh-CN"/>
        </w:rPr>
        <w:t>8</w:t>
      </w:r>
      <w:r w:rsidRPr="000B60F2">
        <w:rPr>
          <w:rFonts w:hint="eastAsia"/>
          <w:lang w:eastAsia="zh-CN"/>
        </w:rPr>
        <w:t>号决议（</w:t>
      </w:r>
      <w:r w:rsidRPr="00FE6D11">
        <w:rPr>
          <w:rFonts w:eastAsia="Times New Roman" w:cstheme="minorHAnsi"/>
          <w:lang w:eastAsia="zh-CN"/>
        </w:rPr>
        <w:t>2017</w:t>
      </w:r>
      <w:r w:rsidRPr="000B60F2">
        <w:rPr>
          <w:rFonts w:hint="eastAsia"/>
          <w:lang w:eastAsia="zh-CN"/>
        </w:rPr>
        <w:t>年，布宜诺斯艾利斯，修订版）方面，分别收到了来自</w:t>
      </w:r>
      <w:r w:rsidRPr="00CD6666">
        <w:rPr>
          <w:rFonts w:eastAsia="Times New Roman" w:cstheme="minorHAnsi"/>
          <w:bCs/>
          <w:lang w:val="en-US" w:eastAsia="zh-CN"/>
        </w:rPr>
        <w:t>ICT</w:t>
      </w:r>
      <w:r>
        <w:rPr>
          <w:rFonts w:hint="eastAsia"/>
          <w:bCs/>
          <w:lang w:val="en-US" w:eastAsia="zh-CN"/>
        </w:rPr>
        <w:t>家庭</w:t>
      </w:r>
      <w:r w:rsidRPr="000B60F2">
        <w:rPr>
          <w:rFonts w:hint="eastAsia"/>
          <w:lang w:eastAsia="zh-CN"/>
        </w:rPr>
        <w:t>指标专家组（</w:t>
      </w:r>
      <w:r w:rsidRPr="00CD6666">
        <w:rPr>
          <w:rFonts w:eastAsia="Times New Roman" w:cstheme="minorHAnsi"/>
          <w:bCs/>
          <w:lang w:val="en-US" w:eastAsia="zh-CN"/>
        </w:rPr>
        <w:t>EGH</w:t>
      </w:r>
      <w:r w:rsidRPr="000B60F2">
        <w:rPr>
          <w:rFonts w:hint="eastAsia"/>
          <w:lang w:eastAsia="zh-CN"/>
        </w:rPr>
        <w:t>）和电信</w:t>
      </w:r>
      <w:r w:rsidRPr="000B60F2">
        <w:rPr>
          <w:rFonts w:hint="eastAsia"/>
          <w:lang w:eastAsia="zh-CN"/>
        </w:rPr>
        <w:t>/</w:t>
      </w:r>
      <w:r w:rsidRPr="00CD6666">
        <w:rPr>
          <w:rFonts w:eastAsia="Times New Roman" w:cstheme="minorHAnsi"/>
          <w:bCs/>
          <w:lang w:val="en-US" w:eastAsia="zh-CN"/>
        </w:rPr>
        <w:t>ICT</w:t>
      </w:r>
      <w:r w:rsidRPr="000B60F2">
        <w:rPr>
          <w:rFonts w:hint="eastAsia"/>
          <w:lang w:eastAsia="zh-CN"/>
        </w:rPr>
        <w:t>指标专家组（</w:t>
      </w:r>
      <w:r w:rsidRPr="00CD6666">
        <w:rPr>
          <w:rFonts w:eastAsia="Times New Roman" w:cstheme="minorHAnsi"/>
          <w:bCs/>
          <w:lang w:val="en-US" w:eastAsia="zh-CN"/>
        </w:rPr>
        <w:t>EGTI</w:t>
      </w:r>
      <w:r w:rsidRPr="000B60F2">
        <w:rPr>
          <w:rFonts w:hint="eastAsia"/>
          <w:lang w:eastAsia="zh-CN"/>
        </w:rPr>
        <w:t>）的两份联络声明，目的是建立一个工作机制，确保这些专家组与</w:t>
      </w:r>
      <w:r w:rsidRPr="00CD6666">
        <w:rPr>
          <w:rFonts w:eastAsia="Times New Roman" w:cstheme="minorHAnsi"/>
          <w:lang w:eastAsia="zh-CN"/>
        </w:rPr>
        <w:t>ITU-D</w:t>
      </w:r>
      <w:r w:rsidRPr="000B60F2">
        <w:rPr>
          <w:rFonts w:hint="eastAsia"/>
          <w:lang w:eastAsia="zh-CN"/>
        </w:rPr>
        <w:t>研究组之间的合作，并分享共同感兴趣的</w:t>
      </w:r>
      <w:r>
        <w:rPr>
          <w:rFonts w:hint="eastAsia"/>
          <w:lang w:eastAsia="zh-CN"/>
        </w:rPr>
        <w:t>资料</w:t>
      </w:r>
      <w:r w:rsidRPr="000B60F2">
        <w:rPr>
          <w:rFonts w:hint="eastAsia"/>
          <w:lang w:eastAsia="zh-CN"/>
        </w:rPr>
        <w:t>。</w:t>
      </w:r>
      <w:r w:rsidRPr="00C335AF">
        <w:rPr>
          <w:rFonts w:hint="eastAsia"/>
          <w:lang w:eastAsia="zh-CN"/>
        </w:rPr>
        <w:t>根据这一提议，研究</w:t>
      </w:r>
      <w:r>
        <w:rPr>
          <w:rFonts w:hint="eastAsia"/>
          <w:lang w:eastAsia="zh-CN"/>
        </w:rPr>
        <w:t>组</w:t>
      </w:r>
      <w:r w:rsidRPr="00C335AF">
        <w:rPr>
          <w:rFonts w:hint="eastAsia"/>
          <w:lang w:eastAsia="zh-CN"/>
        </w:rPr>
        <w:t>任命</w:t>
      </w:r>
      <w:r w:rsidRPr="00CD6666">
        <w:rPr>
          <w:rFonts w:eastAsia="Times New Roman" w:cstheme="minorHAnsi"/>
          <w:lang w:eastAsia="zh-CN"/>
        </w:rPr>
        <w:t>ITU-D SG1</w:t>
      </w:r>
      <w:r w:rsidRPr="00C335AF">
        <w:rPr>
          <w:rFonts w:hint="eastAsia"/>
          <w:lang w:eastAsia="zh-CN"/>
        </w:rPr>
        <w:t>副主席</w:t>
      </w:r>
      <w:r w:rsidRPr="00CD6666">
        <w:rPr>
          <w:rFonts w:eastAsia="Times New Roman" w:cstheme="minorHAnsi"/>
          <w:lang w:eastAsia="zh-CN"/>
        </w:rPr>
        <w:t xml:space="preserve">Anastasia </w:t>
      </w:r>
      <w:proofErr w:type="spellStart"/>
      <w:r w:rsidRPr="00CD6666">
        <w:rPr>
          <w:rFonts w:eastAsia="Times New Roman" w:cstheme="minorHAnsi"/>
          <w:lang w:eastAsia="zh-CN"/>
        </w:rPr>
        <w:t>Konukhova</w:t>
      </w:r>
      <w:proofErr w:type="spellEnd"/>
      <w:r w:rsidRPr="00C335AF">
        <w:rPr>
          <w:rFonts w:hint="eastAsia"/>
          <w:lang w:eastAsia="zh-CN"/>
        </w:rPr>
        <w:t>女士（俄罗斯联邦）和</w:t>
      </w:r>
      <w:r w:rsidRPr="00CD6666">
        <w:rPr>
          <w:rFonts w:eastAsia="Times New Roman" w:cstheme="minorHAnsi"/>
          <w:lang w:eastAsia="zh-CN"/>
        </w:rPr>
        <w:t>ITU-D SG2</w:t>
      </w:r>
      <w:r w:rsidRPr="00C335AF">
        <w:rPr>
          <w:rFonts w:hint="eastAsia"/>
          <w:lang w:eastAsia="zh-CN"/>
        </w:rPr>
        <w:t>副主席</w:t>
      </w:r>
      <w:r w:rsidRPr="00CD6666">
        <w:rPr>
          <w:rFonts w:eastAsia="Times New Roman" w:cstheme="minorHAnsi"/>
          <w:lang w:eastAsia="zh-CN"/>
        </w:rPr>
        <w:t xml:space="preserve">Roland </w:t>
      </w:r>
      <w:proofErr w:type="spellStart"/>
      <w:r w:rsidRPr="00CD6666">
        <w:rPr>
          <w:rFonts w:eastAsia="Times New Roman" w:cstheme="minorHAnsi"/>
          <w:lang w:eastAsia="zh-CN"/>
        </w:rPr>
        <w:t>Kudozia</w:t>
      </w:r>
      <w:proofErr w:type="spellEnd"/>
      <w:r w:rsidRPr="00C335AF">
        <w:rPr>
          <w:rFonts w:hint="eastAsia"/>
          <w:lang w:eastAsia="zh-CN"/>
        </w:rPr>
        <w:t>先生（加纳）为协调员，通过启动关于</w:t>
      </w:r>
      <w:r w:rsidRPr="00CD6666">
        <w:rPr>
          <w:rFonts w:eastAsia="Times New Roman" w:cstheme="minorHAnsi"/>
          <w:lang w:eastAsia="zh-CN"/>
        </w:rPr>
        <w:t>ITU-D</w:t>
      </w:r>
      <w:r>
        <w:rPr>
          <w:rFonts w:hint="eastAsia"/>
          <w:lang w:eastAsia="zh-CN"/>
        </w:rPr>
        <w:t>研究</w:t>
      </w:r>
      <w:r>
        <w:rPr>
          <w:rFonts w:hint="eastAsia"/>
          <w:lang w:eastAsia="zh-CN"/>
        </w:rPr>
        <w:lastRenderedPageBreak/>
        <w:t>课题</w:t>
      </w:r>
      <w:r w:rsidRPr="00C335AF">
        <w:rPr>
          <w:rFonts w:hint="eastAsia"/>
          <w:lang w:eastAsia="zh-CN"/>
        </w:rPr>
        <w:t>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活动之间联系的研究，以及确定其当前研究和未来可能</w:t>
      </w:r>
      <w:r>
        <w:rPr>
          <w:rFonts w:hint="eastAsia"/>
          <w:lang w:eastAsia="zh-CN"/>
        </w:rPr>
        <w:t>的</w:t>
      </w:r>
      <w:r w:rsidRPr="00C335AF">
        <w:rPr>
          <w:rFonts w:hint="eastAsia"/>
          <w:lang w:eastAsia="zh-CN"/>
        </w:rPr>
        <w:t>工作中感兴趣的</w:t>
      </w:r>
      <w:r>
        <w:rPr>
          <w:rFonts w:hint="eastAsia"/>
          <w:lang w:eastAsia="zh-CN"/>
        </w:rPr>
        <w:t>议</w:t>
      </w:r>
      <w:r w:rsidRPr="00C335AF">
        <w:rPr>
          <w:rFonts w:hint="eastAsia"/>
          <w:lang w:eastAsia="zh-CN"/>
        </w:rPr>
        <w:t>题和指标，探讨与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的更深层次的协同作用。双方相应地交换了联络声明</w:t>
      </w:r>
      <w:bookmarkStart w:id="141" w:name="lt_pId392"/>
      <w:bookmarkEnd w:id="140"/>
      <w:r w:rsidRPr="00111FF0">
        <w:rPr>
          <w:rStyle w:val="FootnoteReference"/>
          <w:lang w:val="fr-FR"/>
        </w:rPr>
        <w:footnoteReference w:id="34"/>
      </w:r>
      <w:r>
        <w:rPr>
          <w:rFonts w:hint="eastAsia"/>
          <w:lang w:eastAsia="zh-CN"/>
        </w:rPr>
        <w:t>。</w:t>
      </w:r>
      <w:bookmarkEnd w:id="141"/>
    </w:p>
    <w:p w14:paraId="5B945576" w14:textId="5ADB0CA6" w:rsidR="0074515D" w:rsidRPr="00F91CC1" w:rsidRDefault="0074515D" w:rsidP="003E0ABE">
      <w:pPr>
        <w:ind w:firstLineChars="200" w:firstLine="480"/>
        <w:rPr>
          <w:rFonts w:ascii="Calibri" w:eastAsia="Times New Roman" w:hAnsi="Calibri" w:cs="Calibri"/>
          <w:b/>
          <w:sz w:val="22"/>
          <w:lang w:eastAsia="zh-CN"/>
        </w:rPr>
      </w:pPr>
      <w:bookmarkStart w:id="144" w:name="lt_pId393"/>
      <w:r>
        <w:rPr>
          <w:rFonts w:hint="eastAsia"/>
          <w:lang w:eastAsia="zh-CN"/>
        </w:rPr>
        <w:t>第</w:t>
      </w:r>
      <w:r w:rsidR="001E1D21">
        <w:fldChar w:fldCharType="begin"/>
      </w:r>
      <w:r w:rsidR="001E1D21">
        <w:rPr>
          <w:lang w:eastAsia="zh-CN"/>
        </w:rPr>
        <w:instrText xml:space="preserve"> HYPERLINK "https://www.itu.int/md/D18-SG01-C-0449" </w:instrText>
      </w:r>
      <w:r w:rsidR="001E1D21">
        <w:fldChar w:fldCharType="separate"/>
      </w:r>
      <w:r w:rsidRPr="00CD6666">
        <w:rPr>
          <w:rFonts w:eastAsia="Times New Roman" w:cstheme="minorHAnsi"/>
          <w:color w:val="0000FF" w:themeColor="hyperlink"/>
          <w:u w:val="single"/>
          <w:lang w:val="en-US" w:eastAsia="zh-CN"/>
        </w:rPr>
        <w:t>1/449</w:t>
      </w:r>
      <w:r w:rsidR="001E1D21">
        <w:rPr>
          <w:rFonts w:eastAsia="Times New Roman" w:cstheme="minorHAnsi"/>
          <w:color w:val="0000FF" w:themeColor="hyperlink"/>
          <w:u w:val="single"/>
          <w:lang w:val="en-US" w:eastAsia="zh-CN"/>
        </w:rPr>
        <w:fldChar w:fldCharType="end"/>
      </w:r>
      <w:r w:rsidRPr="00C335AF">
        <w:rPr>
          <w:rFonts w:hint="eastAsia"/>
          <w:lang w:eastAsia="zh-CN"/>
        </w:rPr>
        <w:t>号文件是</w:t>
      </w:r>
      <w:r w:rsidRPr="00C335AF">
        <w:rPr>
          <w:rFonts w:eastAsia="Times New Roman" w:cstheme="minorHAnsi" w:hint="eastAsia"/>
          <w:lang w:eastAsia="zh-CN"/>
        </w:rPr>
        <w:t>SG1</w:t>
      </w:r>
      <w:r w:rsidRPr="00C335AF">
        <w:rPr>
          <w:rFonts w:hint="eastAsia"/>
          <w:lang w:eastAsia="zh-CN"/>
        </w:rPr>
        <w:t>（和</w:t>
      </w:r>
      <w:r w:rsidRPr="00C335AF">
        <w:rPr>
          <w:rFonts w:eastAsia="Times New Roman" w:cstheme="minorHAnsi" w:hint="eastAsia"/>
          <w:lang w:eastAsia="zh-CN"/>
        </w:rPr>
        <w:t>SG2</w:t>
      </w:r>
      <w:r w:rsidRPr="00C335AF">
        <w:rPr>
          <w:rFonts w:hint="eastAsia"/>
          <w:lang w:eastAsia="zh-CN"/>
        </w:rPr>
        <w:t>）协调员在</w:t>
      </w:r>
      <w:r w:rsidRPr="00C335AF">
        <w:rPr>
          <w:rFonts w:eastAsia="Times New Roman" w:cstheme="minorHAnsi" w:hint="eastAsia"/>
          <w:lang w:eastAsia="zh-CN"/>
        </w:rPr>
        <w:t>SG1</w:t>
      </w:r>
      <w:r w:rsidRPr="00C335AF">
        <w:rPr>
          <w:rFonts w:hint="eastAsia"/>
          <w:lang w:eastAsia="zh-CN"/>
        </w:rPr>
        <w:t>第四次会议上提交的文稿。</w:t>
      </w:r>
      <w:bookmarkEnd w:id="144"/>
      <w:r>
        <w:rPr>
          <w:rFonts w:hint="eastAsia"/>
          <w:lang w:eastAsia="zh-CN"/>
        </w:rPr>
        <w:t>文件载有</w:t>
      </w:r>
      <w:r w:rsidRPr="00C50110">
        <w:rPr>
          <w:lang w:eastAsia="zh-CN"/>
        </w:rPr>
        <w:t>EGTI</w:t>
      </w:r>
      <w:r w:rsidRPr="00C50110">
        <w:rPr>
          <w:rFonts w:hint="eastAsia"/>
          <w:lang w:eastAsia="zh-CN"/>
        </w:rPr>
        <w:t>第</w:t>
      </w:r>
      <w:r w:rsidRPr="00C50110">
        <w:rPr>
          <w:lang w:eastAsia="zh-CN"/>
        </w:rPr>
        <w:t>11</w:t>
      </w:r>
      <w:r w:rsidRPr="00C50110">
        <w:rPr>
          <w:rFonts w:hint="eastAsia"/>
          <w:lang w:eastAsia="zh-CN"/>
        </w:rPr>
        <w:t>次会议</w:t>
      </w:r>
      <w:r>
        <w:rPr>
          <w:rFonts w:hint="eastAsia"/>
          <w:lang w:eastAsia="zh-CN"/>
        </w:rPr>
        <w:t>（</w:t>
      </w:r>
      <w:r w:rsidRPr="003C2D66">
        <w:rPr>
          <w:rFonts w:eastAsia="Times New Roman" w:cstheme="minorHAnsi"/>
          <w:lang w:eastAsia="zh-CN"/>
        </w:rPr>
        <w:t>2020</w:t>
      </w:r>
      <w:r w:rsidRPr="003C2D66">
        <w:rPr>
          <w:rFonts w:hint="eastAsia"/>
          <w:lang w:eastAsia="zh-CN"/>
        </w:rPr>
        <w:t>年）、</w:t>
      </w:r>
      <w:r w:rsidRPr="003C2D66">
        <w:rPr>
          <w:rFonts w:hint="eastAsia"/>
          <w:lang w:eastAsia="zh-CN"/>
        </w:rPr>
        <w:t>EGH</w:t>
      </w:r>
      <w:r w:rsidRPr="003C2D66">
        <w:rPr>
          <w:rFonts w:hint="eastAsia"/>
          <w:lang w:eastAsia="zh-CN"/>
        </w:rPr>
        <w:t>第</w:t>
      </w:r>
      <w:r w:rsidRPr="003C2D66">
        <w:rPr>
          <w:lang w:eastAsia="zh-CN"/>
        </w:rPr>
        <w:t>8</w:t>
      </w:r>
      <w:r w:rsidRPr="003C2D66">
        <w:rPr>
          <w:rFonts w:hint="eastAsia"/>
          <w:lang w:eastAsia="zh-CN"/>
        </w:rPr>
        <w:t>次会议（</w:t>
      </w:r>
      <w:r w:rsidRPr="003C2D66">
        <w:rPr>
          <w:rFonts w:eastAsia="Times New Roman" w:cstheme="minorHAnsi"/>
          <w:lang w:eastAsia="zh-CN"/>
        </w:rPr>
        <w:t>2020</w:t>
      </w:r>
      <w:r w:rsidRPr="003C2D66">
        <w:rPr>
          <w:rFonts w:hint="eastAsia"/>
          <w:lang w:eastAsia="zh-CN"/>
        </w:rPr>
        <w:t>年），以及主题为</w:t>
      </w:r>
      <w:r w:rsidR="00C14DE0" w:rsidRPr="00C14DE0">
        <w:rPr>
          <w:rFonts w:ascii="SimSun" w:hAnsi="SimSun" w:hint="eastAsia"/>
          <w:lang w:eastAsia="zh-CN"/>
        </w:rPr>
        <w:t>“</w:t>
      </w:r>
      <w:r w:rsidRPr="003C2D66">
        <w:rPr>
          <w:rFonts w:hint="eastAsia"/>
          <w:lang w:eastAsia="zh-CN"/>
        </w:rPr>
        <w:t>实现具有包容性的数字化社会</w:t>
      </w:r>
      <w:r w:rsidR="00C14DE0" w:rsidRPr="00C14DE0">
        <w:rPr>
          <w:rFonts w:ascii="SimSun" w:hAnsi="SimSun" w:hint="eastAsia"/>
          <w:lang w:eastAsia="zh-CN"/>
        </w:rPr>
        <w:t>”</w:t>
      </w:r>
      <w:r w:rsidRPr="003C2D66">
        <w:rPr>
          <w:rFonts w:hint="eastAsia"/>
          <w:lang w:eastAsia="zh-CN"/>
        </w:rPr>
        <w:t>的第</w:t>
      </w:r>
      <w:r w:rsidRPr="003C2D66">
        <w:rPr>
          <w:bCs/>
          <w:lang w:eastAsia="zh-CN"/>
        </w:rPr>
        <w:t>17</w:t>
      </w:r>
      <w:r w:rsidRPr="003C2D66">
        <w:rPr>
          <w:rFonts w:hint="eastAsia"/>
          <w:lang w:eastAsia="zh-CN"/>
        </w:rPr>
        <w:t>届世界电信</w:t>
      </w:r>
      <w:r w:rsidRPr="003C2D66">
        <w:rPr>
          <w:rFonts w:hint="eastAsia"/>
          <w:lang w:eastAsia="zh-CN"/>
        </w:rPr>
        <w:t>/</w:t>
      </w:r>
      <w:r w:rsidRPr="003C2D66">
        <w:rPr>
          <w:lang w:eastAsia="zh-CN"/>
        </w:rPr>
        <w:t>ICT</w:t>
      </w:r>
      <w:r w:rsidRPr="003C2D66">
        <w:rPr>
          <w:rFonts w:hint="eastAsia"/>
          <w:lang w:eastAsia="zh-CN"/>
        </w:rPr>
        <w:t>指标专题研讨会（</w:t>
      </w:r>
      <w:r w:rsidRPr="003C2D66">
        <w:rPr>
          <w:rFonts w:eastAsia="Times New Roman" w:cstheme="minorHAnsi"/>
          <w:lang w:eastAsia="zh-CN"/>
        </w:rPr>
        <w:t>WTIS</w:t>
      </w:r>
      <w:r>
        <w:rPr>
          <w:rFonts w:hint="eastAsia"/>
          <w:lang w:eastAsia="zh-CN"/>
        </w:rPr>
        <w:t>）这些会议的成果，</w:t>
      </w:r>
      <w:r w:rsidRPr="00501531">
        <w:rPr>
          <w:rFonts w:hint="eastAsia"/>
          <w:lang w:eastAsia="zh-CN"/>
        </w:rPr>
        <w:t>以及</w:t>
      </w:r>
      <w:r>
        <w:rPr>
          <w:rFonts w:hint="eastAsia"/>
          <w:lang w:eastAsia="zh-CN"/>
        </w:rPr>
        <w:t>有关</w:t>
      </w:r>
      <w:r w:rsidRPr="00C50110">
        <w:rPr>
          <w:lang w:eastAsia="zh-CN"/>
        </w:rPr>
        <w:t>ITU-D</w:t>
      </w:r>
      <w:r w:rsidRPr="00501531">
        <w:rPr>
          <w:rFonts w:hint="eastAsia"/>
          <w:lang w:eastAsia="zh-CN"/>
        </w:rPr>
        <w:t>活动的</w:t>
      </w:r>
      <w:r w:rsidRPr="00C50110">
        <w:rPr>
          <w:lang w:eastAsia="zh-CN"/>
        </w:rPr>
        <w:t>ICT</w:t>
      </w:r>
      <w:r w:rsidRPr="00C50110">
        <w:rPr>
          <w:rFonts w:hint="eastAsia"/>
          <w:lang w:eastAsia="zh-CN"/>
        </w:rPr>
        <w:t>统计与数据分析</w:t>
      </w:r>
      <w:r>
        <w:rPr>
          <w:rFonts w:hint="eastAsia"/>
          <w:lang w:eastAsia="zh-CN"/>
        </w:rPr>
        <w:t>的</w:t>
      </w:r>
      <w:r w:rsidRPr="00501531">
        <w:rPr>
          <w:rFonts w:hint="eastAsia"/>
          <w:lang w:eastAsia="zh-CN"/>
        </w:rPr>
        <w:t>有用链接和资源。</w:t>
      </w:r>
    </w:p>
    <w:p w14:paraId="69875F47" w14:textId="77777777" w:rsidR="00D01E9C" w:rsidRDefault="0074515D" w:rsidP="003E0ABE">
      <w:pPr>
        <w:ind w:firstLineChars="200" w:firstLine="480"/>
        <w:rPr>
          <w:lang w:eastAsia="zh-CN"/>
        </w:rPr>
      </w:pPr>
      <w:r w:rsidRPr="00C335AF">
        <w:rPr>
          <w:rFonts w:hint="eastAsia"/>
          <w:lang w:eastAsia="zh-CN"/>
        </w:rPr>
        <w:t>在这些会议上商定的与</w:t>
      </w:r>
      <w:r w:rsidRPr="00CD6666">
        <w:rPr>
          <w:rFonts w:eastAsia="Times New Roman" w:cstheme="minorHAnsi"/>
          <w:lang w:eastAsia="zh-CN"/>
        </w:rPr>
        <w:t>SG1</w:t>
      </w:r>
      <w:r>
        <w:rPr>
          <w:rFonts w:hint="eastAsia"/>
          <w:lang w:eastAsia="zh-CN"/>
        </w:rPr>
        <w:t>课题</w:t>
      </w:r>
      <w:r w:rsidRPr="00C335AF">
        <w:rPr>
          <w:rFonts w:hint="eastAsia"/>
          <w:lang w:eastAsia="zh-CN"/>
        </w:rPr>
        <w:t>相关的</w:t>
      </w:r>
      <w:r>
        <w:rPr>
          <w:rFonts w:hint="eastAsia"/>
          <w:lang w:eastAsia="zh-CN"/>
        </w:rPr>
        <w:t>今后</w:t>
      </w:r>
      <w:r w:rsidRPr="00C335AF">
        <w:rPr>
          <w:rFonts w:hint="eastAsia"/>
          <w:lang w:eastAsia="zh-CN"/>
        </w:rPr>
        <w:t>工作</w:t>
      </w:r>
      <w:r>
        <w:rPr>
          <w:rFonts w:hint="eastAsia"/>
          <w:lang w:eastAsia="zh-CN"/>
        </w:rPr>
        <w:t>的议</w:t>
      </w:r>
      <w:r w:rsidRPr="00C335AF">
        <w:rPr>
          <w:rFonts w:hint="eastAsia"/>
          <w:lang w:eastAsia="zh-CN"/>
        </w:rPr>
        <w:t>题包括：</w:t>
      </w:r>
      <w:r w:rsidR="003B63AA" w:rsidRPr="003B63AA">
        <w:rPr>
          <w:rFonts w:ascii="Calibri" w:eastAsia="STKaiti" w:hAnsi="Calibri" w:hint="eastAsia"/>
          <w:lang w:eastAsia="zh-CN"/>
        </w:rPr>
        <w:t>“</w:t>
      </w:r>
      <w:r w:rsidRPr="00807D31">
        <w:rPr>
          <w:rFonts w:ascii="STKaiti" w:eastAsia="STKaiti" w:hAnsi="STKaiti" w:hint="eastAsia"/>
          <w:lang w:eastAsia="zh-CN"/>
        </w:rPr>
        <w:t>衡量过顶业务（</w:t>
      </w:r>
      <w:r w:rsidRPr="00C21199">
        <w:rPr>
          <w:rFonts w:ascii="Calibri" w:eastAsia="STKaiti" w:hAnsi="Calibri" w:hint="eastAsia"/>
          <w:lang w:eastAsia="zh-CN"/>
        </w:rPr>
        <w:t>OTT</w:t>
      </w:r>
      <w:r w:rsidRPr="00807D31">
        <w:rPr>
          <w:rFonts w:ascii="STKaiti" w:eastAsia="STKaiti" w:hAnsi="STKaiti" w:hint="eastAsia"/>
          <w:lang w:eastAsia="zh-CN"/>
        </w:rPr>
        <w:t>）对移动业务的影响</w:t>
      </w:r>
      <w:r w:rsidR="003B63AA">
        <w:rPr>
          <w:rFonts w:ascii="STKaiti" w:eastAsia="STKaiti" w:hAnsi="STKaiti" w:hint="eastAsia"/>
          <w:lang w:eastAsia="zh-CN"/>
        </w:rPr>
        <w:t>”</w:t>
      </w:r>
      <w:r w:rsidRPr="00C21199">
        <w:rPr>
          <w:rFonts w:ascii="Calibri" w:eastAsia="STKaiti" w:hAnsi="Calibri" w:hint="eastAsia"/>
          <w:lang w:eastAsia="zh-CN"/>
        </w:rPr>
        <w:t>、</w:t>
      </w:r>
      <w:r w:rsidR="003B63AA" w:rsidRPr="00C21199">
        <w:rPr>
          <w:rFonts w:ascii="Calibri" w:eastAsia="STKaiti" w:hAnsi="Calibri" w:hint="eastAsia"/>
          <w:lang w:eastAsia="zh-CN"/>
        </w:rPr>
        <w:t>“</w:t>
      </w:r>
      <w:r w:rsidRPr="00C21199">
        <w:rPr>
          <w:rFonts w:ascii="Calibri" w:eastAsia="STKaiti" w:hAnsi="Calibri" w:hint="eastAsia"/>
          <w:lang w:eastAsia="zh-CN"/>
        </w:rPr>
        <w:t>新冠肺炎大流行对电信的影响以及将</w:t>
      </w:r>
      <w:r w:rsidRPr="00C21199">
        <w:rPr>
          <w:rFonts w:ascii="Calibri" w:eastAsia="STKaiti" w:hAnsi="Calibri" w:hint="eastAsia"/>
          <w:lang w:eastAsia="zh-CN"/>
        </w:rPr>
        <w:t>ICT</w:t>
      </w:r>
      <w:r w:rsidRPr="00C21199">
        <w:rPr>
          <w:rFonts w:ascii="Calibri" w:eastAsia="STKaiti" w:hAnsi="Calibri" w:hint="eastAsia"/>
          <w:lang w:eastAsia="zh-CN"/>
        </w:rPr>
        <w:t>用于缓解这一影响的方式</w:t>
      </w:r>
      <w:r w:rsidR="003B63AA" w:rsidRPr="00C21199">
        <w:rPr>
          <w:rFonts w:ascii="Calibri" w:eastAsia="STKaiti" w:hAnsi="Calibri" w:hint="eastAsia"/>
          <w:lang w:eastAsia="zh-CN"/>
        </w:rPr>
        <w:t>”</w:t>
      </w:r>
      <w:r w:rsidRPr="00C21199">
        <w:rPr>
          <w:rFonts w:ascii="Calibri" w:eastAsia="STKaiti" w:hAnsi="Calibri" w:hint="eastAsia"/>
          <w:lang w:eastAsia="zh-CN"/>
        </w:rPr>
        <w:t>和</w:t>
      </w:r>
      <w:r w:rsidR="003B63AA" w:rsidRPr="00C21199">
        <w:rPr>
          <w:rFonts w:ascii="Calibri" w:eastAsia="STKaiti" w:hAnsi="Calibri" w:hint="eastAsia"/>
          <w:lang w:eastAsia="zh-CN"/>
        </w:rPr>
        <w:t>“</w:t>
      </w:r>
      <w:r w:rsidRPr="00C21199">
        <w:rPr>
          <w:rFonts w:ascii="Calibri" w:eastAsia="STKaiti" w:hAnsi="Calibri" w:hint="eastAsia"/>
          <w:lang w:eastAsia="zh-CN"/>
        </w:rPr>
        <w:t>衡量数字包容性</w:t>
      </w:r>
      <w:r w:rsidR="003B63AA" w:rsidRPr="00C21199">
        <w:rPr>
          <w:rFonts w:ascii="Calibri" w:eastAsia="STKaiti" w:hAnsi="Calibri" w:hint="eastAsia"/>
          <w:lang w:eastAsia="zh-CN"/>
        </w:rPr>
        <w:t>”</w:t>
      </w:r>
      <w:r w:rsidRPr="00C335AF">
        <w:rPr>
          <w:rFonts w:hint="eastAsia"/>
          <w:lang w:eastAsia="zh-CN"/>
        </w:rPr>
        <w:t>。两个专家组都强调了</w:t>
      </w:r>
      <w:r w:rsidRPr="00CD6666">
        <w:rPr>
          <w:rFonts w:eastAsia="Times New Roman" w:cstheme="minorHAnsi"/>
          <w:lang w:eastAsia="zh-CN"/>
        </w:rPr>
        <w:t>ITU</w:t>
      </w:r>
      <w:r w:rsidRPr="00CD6666">
        <w:rPr>
          <w:rFonts w:eastAsia="Times New Roman" w:cstheme="minorHAnsi"/>
          <w:lang w:eastAsia="zh-CN"/>
        </w:rPr>
        <w:noBreakHyphen/>
        <w:t>D</w:t>
      </w:r>
      <w:r>
        <w:rPr>
          <w:rFonts w:hint="eastAsia"/>
          <w:lang w:eastAsia="zh-CN"/>
        </w:rPr>
        <w:t>各研究组之间</w:t>
      </w:r>
      <w:r w:rsidRPr="00C335AF">
        <w:rPr>
          <w:rFonts w:hint="eastAsia"/>
          <w:lang w:eastAsia="zh-CN"/>
        </w:rPr>
        <w:t>进一步合作的重要性，并鼓励</w:t>
      </w:r>
      <w:r w:rsidRPr="00CD6666">
        <w:rPr>
          <w:rFonts w:eastAsia="Times New Roman" w:cstheme="minorHAnsi"/>
          <w:lang w:eastAsia="zh-CN"/>
        </w:rPr>
        <w:t>ITU</w:t>
      </w:r>
      <w:r w:rsidRPr="00CD6666">
        <w:rPr>
          <w:rFonts w:eastAsia="Times New Roman" w:cstheme="minorHAnsi"/>
          <w:lang w:eastAsia="zh-CN"/>
        </w:rPr>
        <w:noBreakHyphen/>
        <w:t>D</w:t>
      </w:r>
      <w:r w:rsidRPr="00C335AF">
        <w:rPr>
          <w:rFonts w:hint="eastAsia"/>
          <w:lang w:eastAsia="zh-CN"/>
        </w:rPr>
        <w:t>成员积极参加会议和在线讨论论坛，</w:t>
      </w:r>
      <w:r>
        <w:rPr>
          <w:rFonts w:hint="eastAsia"/>
          <w:lang w:eastAsia="zh-CN"/>
        </w:rPr>
        <w:t>开展有关今后</w:t>
      </w:r>
      <w:r w:rsidRPr="00C335AF">
        <w:rPr>
          <w:rFonts w:hint="eastAsia"/>
          <w:lang w:eastAsia="zh-CN"/>
        </w:rPr>
        <w:t>工作</w:t>
      </w:r>
      <w:r>
        <w:rPr>
          <w:rFonts w:hint="eastAsia"/>
          <w:lang w:eastAsia="zh-CN"/>
        </w:rPr>
        <w:t>议题</w:t>
      </w:r>
      <w:r w:rsidRPr="00C335AF">
        <w:rPr>
          <w:rFonts w:hint="eastAsia"/>
          <w:lang w:eastAsia="zh-CN"/>
        </w:rPr>
        <w:t>的</w:t>
      </w:r>
      <w:r>
        <w:rPr>
          <w:rFonts w:hint="eastAsia"/>
          <w:lang w:eastAsia="zh-CN"/>
        </w:rPr>
        <w:t>讨论</w:t>
      </w:r>
      <w:r w:rsidRPr="00C335AF">
        <w:rPr>
          <w:rFonts w:hint="eastAsia"/>
          <w:lang w:eastAsia="zh-CN"/>
        </w:rPr>
        <w:t>。</w:t>
      </w:r>
    </w:p>
    <w:p w14:paraId="6F66E7E9" w14:textId="25CDF6F2" w:rsidR="005D6693" w:rsidRDefault="00DC41F0" w:rsidP="003E0ABE">
      <w:pPr>
        <w:ind w:firstLineChars="200" w:firstLine="480"/>
        <w:rPr>
          <w:rFonts w:cstheme="minorHAnsi"/>
          <w:lang w:eastAsia="zh-CN"/>
        </w:rPr>
      </w:pPr>
      <w:r w:rsidRPr="00DC41F0">
        <w:rPr>
          <w:rFonts w:cstheme="minorHAnsi" w:hint="eastAsia"/>
          <w:lang w:eastAsia="zh-CN"/>
        </w:rPr>
        <w:t>BDT</w:t>
      </w:r>
      <w:r w:rsidRPr="00DC41F0">
        <w:rPr>
          <w:rFonts w:cstheme="minorHAnsi" w:hint="eastAsia"/>
          <w:lang w:eastAsia="zh-CN"/>
        </w:rPr>
        <w:t>分享了关于</w:t>
      </w:r>
      <w:r w:rsidRPr="00DC41F0">
        <w:rPr>
          <w:rFonts w:cstheme="minorHAnsi" w:hint="eastAsia"/>
          <w:lang w:eastAsia="zh-CN"/>
        </w:rPr>
        <w:t>ICT</w:t>
      </w:r>
      <w:r w:rsidRPr="00DC41F0">
        <w:rPr>
          <w:rFonts w:cstheme="minorHAnsi" w:hint="eastAsia"/>
          <w:lang w:eastAsia="zh-CN"/>
        </w:rPr>
        <w:t>数据和分析</w:t>
      </w:r>
      <w:r w:rsidR="00D01E9C">
        <w:rPr>
          <w:rFonts w:cstheme="minorHAnsi" w:hint="eastAsia"/>
          <w:lang w:eastAsia="zh-CN"/>
        </w:rPr>
        <w:t>处</w:t>
      </w:r>
      <w:r w:rsidRPr="00DC41F0">
        <w:rPr>
          <w:rFonts w:cstheme="minorHAnsi" w:hint="eastAsia"/>
          <w:lang w:eastAsia="zh-CN"/>
        </w:rPr>
        <w:t>（</w:t>
      </w:r>
      <w:r w:rsidRPr="00DC41F0">
        <w:rPr>
          <w:rFonts w:cstheme="minorHAnsi" w:hint="eastAsia"/>
          <w:lang w:eastAsia="zh-CN"/>
        </w:rPr>
        <w:t>IDA</w:t>
      </w:r>
      <w:r w:rsidRPr="00DC41F0">
        <w:rPr>
          <w:rFonts w:cstheme="minorHAnsi" w:hint="eastAsia"/>
          <w:lang w:eastAsia="zh-CN"/>
        </w:rPr>
        <w:t>）在</w:t>
      </w:r>
      <w:r w:rsidRPr="00DC41F0">
        <w:rPr>
          <w:rFonts w:cstheme="minorHAnsi" w:hint="eastAsia"/>
          <w:lang w:eastAsia="zh-CN"/>
        </w:rPr>
        <w:t>2020-2021</w:t>
      </w:r>
      <w:r w:rsidRPr="00DC41F0">
        <w:rPr>
          <w:rFonts w:cstheme="minorHAnsi" w:hint="eastAsia"/>
          <w:lang w:eastAsia="zh-CN"/>
        </w:rPr>
        <w:t>年期间开展的选定活动的进一步更新（</w:t>
      </w:r>
      <w:r w:rsidR="001E1D21">
        <w:fldChar w:fldCharType="begin"/>
      </w:r>
      <w:r w:rsidR="001E1D21">
        <w:rPr>
          <w:lang w:eastAsia="zh-CN"/>
        </w:rPr>
        <w:instrText xml:space="preserve"> HYPERLINK "https://www.itu.int/md/D18-SG01.RGQ-C-0441/en" </w:instrText>
      </w:r>
      <w:r w:rsidR="001E1D21">
        <w:fldChar w:fldCharType="separate"/>
      </w:r>
      <w:r w:rsidR="00D01E9C" w:rsidRPr="001A48A2">
        <w:rPr>
          <w:rStyle w:val="Hyperlink"/>
          <w:rFonts w:cstheme="minorHAnsi"/>
          <w:szCs w:val="24"/>
          <w:lang w:eastAsia="zh-CN"/>
        </w:rPr>
        <w:t>SG1RGQ/441</w:t>
      </w:r>
      <w:r w:rsidR="001E1D21">
        <w:rPr>
          <w:rStyle w:val="Hyperlink"/>
          <w:rFonts w:cstheme="minorHAnsi"/>
          <w:szCs w:val="24"/>
          <w:lang w:eastAsia="zh-CN"/>
        </w:rPr>
        <w:fldChar w:fldCharType="end"/>
      </w:r>
      <w:r w:rsidR="00D01E9C">
        <w:rPr>
          <w:rFonts w:cstheme="minorHAnsi" w:hint="eastAsia"/>
          <w:lang w:eastAsia="zh-CN"/>
        </w:rPr>
        <w:t>号文件</w:t>
      </w:r>
      <w:r w:rsidRPr="00DC41F0">
        <w:rPr>
          <w:rFonts w:cstheme="minorHAnsi" w:hint="eastAsia"/>
          <w:lang w:eastAsia="zh-CN"/>
        </w:rPr>
        <w:t>），并报告了电信</w:t>
      </w:r>
      <w:r w:rsidRPr="00DC41F0">
        <w:rPr>
          <w:rFonts w:cstheme="minorHAnsi" w:hint="eastAsia"/>
          <w:lang w:eastAsia="zh-CN"/>
        </w:rPr>
        <w:t>/ICT</w:t>
      </w:r>
      <w:r w:rsidRPr="00DC41F0">
        <w:rPr>
          <w:rFonts w:cstheme="minorHAnsi" w:hint="eastAsia"/>
          <w:lang w:eastAsia="zh-CN"/>
        </w:rPr>
        <w:t>指标专家组第</w:t>
      </w:r>
      <w:r w:rsidRPr="00DC41F0">
        <w:rPr>
          <w:rFonts w:cstheme="minorHAnsi" w:hint="eastAsia"/>
          <w:lang w:eastAsia="zh-CN"/>
        </w:rPr>
        <w:t>12</w:t>
      </w:r>
      <w:r w:rsidRPr="00DC41F0">
        <w:rPr>
          <w:rFonts w:cstheme="minorHAnsi" w:hint="eastAsia"/>
          <w:lang w:eastAsia="zh-CN"/>
        </w:rPr>
        <w:t>次会议以及</w:t>
      </w:r>
      <w:r w:rsidRPr="00DC41F0">
        <w:rPr>
          <w:rFonts w:cstheme="minorHAnsi" w:hint="eastAsia"/>
          <w:lang w:eastAsia="zh-CN"/>
        </w:rPr>
        <w:t>ICT</w:t>
      </w:r>
      <w:r w:rsidRPr="00DC41F0">
        <w:rPr>
          <w:rFonts w:cstheme="minorHAnsi" w:hint="eastAsia"/>
          <w:lang w:eastAsia="zh-CN"/>
        </w:rPr>
        <w:t>家庭指标专家组第</w:t>
      </w:r>
      <w:r w:rsidRPr="00DC41F0">
        <w:rPr>
          <w:rFonts w:cstheme="minorHAnsi" w:hint="eastAsia"/>
          <w:lang w:eastAsia="zh-CN"/>
        </w:rPr>
        <w:t>9</w:t>
      </w:r>
      <w:r w:rsidRPr="00DC41F0">
        <w:rPr>
          <w:rFonts w:cstheme="minorHAnsi" w:hint="eastAsia"/>
          <w:lang w:eastAsia="zh-CN"/>
        </w:rPr>
        <w:t>次会议</w:t>
      </w:r>
      <w:r w:rsidR="00D01E9C" w:rsidRPr="00DC41F0">
        <w:rPr>
          <w:rFonts w:cstheme="minorHAnsi" w:hint="eastAsia"/>
          <w:lang w:eastAsia="zh-CN"/>
        </w:rPr>
        <w:t>的主要结论</w:t>
      </w:r>
      <w:r w:rsidRPr="00DC41F0">
        <w:rPr>
          <w:rFonts w:cstheme="minorHAnsi" w:hint="eastAsia"/>
          <w:lang w:eastAsia="zh-CN"/>
        </w:rPr>
        <w:t>，</w:t>
      </w:r>
      <w:r w:rsidR="00D01E9C">
        <w:rPr>
          <w:rFonts w:cstheme="minorHAnsi" w:hint="eastAsia"/>
          <w:lang w:eastAsia="zh-CN"/>
        </w:rPr>
        <w:t>这两个会议</w:t>
      </w:r>
      <w:r w:rsidRPr="00DC41F0">
        <w:rPr>
          <w:rFonts w:cstheme="minorHAnsi" w:hint="eastAsia"/>
          <w:lang w:eastAsia="zh-CN"/>
        </w:rPr>
        <w:t>均由</w:t>
      </w:r>
      <w:r w:rsidRPr="00DC41F0">
        <w:rPr>
          <w:rFonts w:cstheme="minorHAnsi" w:hint="eastAsia"/>
          <w:lang w:eastAsia="zh-CN"/>
        </w:rPr>
        <w:t>IDA</w:t>
      </w:r>
      <w:r w:rsidRPr="00DC41F0">
        <w:rPr>
          <w:rFonts w:cstheme="minorHAnsi" w:hint="eastAsia"/>
          <w:lang w:eastAsia="zh-CN"/>
        </w:rPr>
        <w:t>于</w:t>
      </w:r>
      <w:r w:rsidRPr="00DC41F0">
        <w:rPr>
          <w:rFonts w:cstheme="minorHAnsi" w:hint="eastAsia"/>
          <w:lang w:eastAsia="zh-CN"/>
        </w:rPr>
        <w:t>2021</w:t>
      </w:r>
      <w:r w:rsidRPr="00DC41F0">
        <w:rPr>
          <w:rFonts w:cstheme="minorHAnsi" w:hint="eastAsia"/>
          <w:lang w:eastAsia="zh-CN"/>
        </w:rPr>
        <w:t>年</w:t>
      </w:r>
      <w:r w:rsidRPr="00DC41F0">
        <w:rPr>
          <w:rFonts w:cstheme="minorHAnsi" w:hint="eastAsia"/>
          <w:lang w:eastAsia="zh-CN"/>
        </w:rPr>
        <w:t>9</w:t>
      </w:r>
      <w:r w:rsidRPr="00DC41F0">
        <w:rPr>
          <w:rFonts w:cstheme="minorHAnsi" w:hint="eastAsia"/>
          <w:lang w:eastAsia="zh-CN"/>
        </w:rPr>
        <w:t>月召开。</w:t>
      </w:r>
    </w:p>
    <w:p w14:paraId="56502C44" w14:textId="000103FF" w:rsidR="0074515D" w:rsidRPr="00EB48A7" w:rsidRDefault="0074515D" w:rsidP="0074515D">
      <w:pPr>
        <w:pStyle w:val="Heading2"/>
        <w:rPr>
          <w:rFonts w:eastAsia="Times New Roman" w:cstheme="minorHAnsi"/>
          <w:lang w:val="en-US" w:eastAsia="zh-CN"/>
        </w:rPr>
      </w:pPr>
      <w:r>
        <w:rPr>
          <w:rFonts w:hint="eastAsia"/>
          <w:lang w:eastAsia="zh-CN"/>
        </w:rPr>
        <w:t>4</w:t>
      </w:r>
      <w:r>
        <w:rPr>
          <w:lang w:eastAsia="zh-CN"/>
        </w:rPr>
        <w:t>.5</w:t>
      </w:r>
      <w:r>
        <w:rPr>
          <w:lang w:eastAsia="zh-CN"/>
        </w:rPr>
        <w:tab/>
      </w:r>
      <w:r w:rsidRPr="00C335AF">
        <w:rPr>
          <w:rFonts w:hint="eastAsia"/>
          <w:lang w:eastAsia="zh-CN"/>
        </w:rPr>
        <w:t>与</w:t>
      </w:r>
      <w:r w:rsidRPr="00C335AF">
        <w:rPr>
          <w:rFonts w:eastAsia="Times New Roman" w:cstheme="minorHAnsi" w:hint="eastAsia"/>
          <w:lang w:eastAsia="zh-CN"/>
        </w:rPr>
        <w:t>BDT</w:t>
      </w:r>
      <w:r w:rsidRPr="00C335AF">
        <w:rPr>
          <w:rFonts w:hint="eastAsia"/>
          <w:lang w:eastAsia="zh-CN"/>
        </w:rPr>
        <w:t>项目</w:t>
      </w:r>
      <w:r w:rsidR="00D04A44">
        <w:rPr>
          <w:rFonts w:hint="eastAsia"/>
          <w:lang w:eastAsia="zh-CN"/>
        </w:rPr>
        <w:t>和举措</w:t>
      </w:r>
      <w:r w:rsidRPr="00C335AF">
        <w:rPr>
          <w:rFonts w:hint="eastAsia"/>
          <w:lang w:eastAsia="zh-CN"/>
        </w:rPr>
        <w:t>的协同作用</w:t>
      </w:r>
    </w:p>
    <w:p w14:paraId="5CBF0558" w14:textId="1B85EEC3" w:rsidR="0074515D" w:rsidRPr="00CD6666" w:rsidRDefault="0074515D" w:rsidP="00C931CE">
      <w:pPr>
        <w:ind w:firstLineChars="200" w:firstLine="480"/>
        <w:rPr>
          <w:rFonts w:eastAsia="Times New Roman" w:cstheme="minorHAnsi"/>
          <w:lang w:val="en-US" w:eastAsia="zh-CN"/>
        </w:rPr>
      </w:pPr>
      <w:r w:rsidRPr="00C335AF">
        <w:rPr>
          <w:rFonts w:hint="eastAsia"/>
          <w:lang w:val="en-US" w:eastAsia="zh-CN"/>
        </w:rPr>
        <w:t>为了加强研究</w:t>
      </w:r>
      <w:r>
        <w:rPr>
          <w:rFonts w:hint="eastAsia"/>
          <w:lang w:val="en-US" w:eastAsia="zh-CN"/>
        </w:rPr>
        <w:t>组</w:t>
      </w:r>
      <w:r w:rsidRPr="00C335AF">
        <w:rPr>
          <w:rFonts w:hint="eastAsia"/>
          <w:lang w:val="en-US" w:eastAsia="zh-CN"/>
        </w:rPr>
        <w:t>与</w:t>
      </w:r>
      <w:r w:rsidRPr="00C335AF">
        <w:rPr>
          <w:rFonts w:eastAsia="Times New Roman" w:cstheme="minorHAnsi" w:hint="eastAsia"/>
          <w:lang w:val="en-US" w:eastAsia="zh-CN"/>
        </w:rPr>
        <w:t>BDT</w:t>
      </w:r>
      <w:r w:rsidRPr="00C335AF">
        <w:rPr>
          <w:rFonts w:hint="eastAsia"/>
          <w:lang w:val="en-US" w:eastAsia="zh-CN"/>
        </w:rPr>
        <w:t>项目之间的协同作用，</w:t>
      </w:r>
      <w:r w:rsidRPr="00C335AF">
        <w:rPr>
          <w:rFonts w:eastAsia="Times New Roman" w:cstheme="minorHAnsi" w:hint="eastAsia"/>
          <w:lang w:val="en-US" w:eastAsia="zh-CN"/>
        </w:rPr>
        <w:t>2020</w:t>
      </w:r>
      <w:r w:rsidRPr="00C335AF">
        <w:rPr>
          <w:rFonts w:hint="eastAsia"/>
          <w:lang w:val="en-US" w:eastAsia="zh-CN"/>
        </w:rPr>
        <w:t>年</w:t>
      </w:r>
      <w:r w:rsidRPr="00C335AF">
        <w:rPr>
          <w:rFonts w:eastAsia="Times New Roman" w:cstheme="minorHAnsi" w:hint="eastAsia"/>
          <w:lang w:val="en-US" w:eastAsia="zh-CN"/>
        </w:rPr>
        <w:t>9</w:t>
      </w:r>
      <w:r w:rsidRPr="00C335AF">
        <w:rPr>
          <w:rFonts w:hint="eastAsia"/>
          <w:lang w:val="en-US" w:eastAsia="zh-CN"/>
        </w:rPr>
        <w:t>月为两个项目任命了探索性</w:t>
      </w:r>
      <w:r>
        <w:rPr>
          <w:rFonts w:hint="eastAsia"/>
          <w:lang w:val="en-US" w:eastAsia="zh-CN"/>
        </w:rPr>
        <w:t>质</w:t>
      </w:r>
      <w:r w:rsidRPr="00C335AF">
        <w:rPr>
          <w:rFonts w:hint="eastAsia"/>
          <w:lang w:val="en-US" w:eastAsia="zh-CN"/>
        </w:rPr>
        <w:t>的</w:t>
      </w:r>
      <w:r>
        <w:rPr>
          <w:rFonts w:hint="eastAsia"/>
          <w:lang w:val="en-US" w:eastAsia="zh-CN"/>
        </w:rPr>
        <w:t>研究组</w:t>
      </w:r>
      <w:r w:rsidRPr="00C335AF">
        <w:rPr>
          <w:rFonts w:hint="eastAsia"/>
          <w:lang w:val="en-US" w:eastAsia="zh-CN"/>
        </w:rPr>
        <w:t>协调员。这两个项目是：</w:t>
      </w:r>
    </w:p>
    <w:p w14:paraId="273CD63D" w14:textId="228A54CB" w:rsidR="0074515D" w:rsidRPr="00CD6666" w:rsidRDefault="0074515D" w:rsidP="0074515D">
      <w:pPr>
        <w:pStyle w:val="enumlev1"/>
        <w:rPr>
          <w:rFonts w:eastAsia="Times New Roman" w:cstheme="minorHAnsi"/>
          <w:lang w:val="en-US" w:eastAsia="zh-CN"/>
        </w:rPr>
      </w:pPr>
      <w:bookmarkStart w:id="145" w:name="lt_pId400"/>
      <w:r w:rsidRPr="00152A72">
        <w:rPr>
          <w:rFonts w:cstheme="minorHAnsi"/>
          <w:lang w:eastAsia="zh-CN"/>
        </w:rPr>
        <w:t>–</w:t>
      </w:r>
      <w:r>
        <w:rPr>
          <w:rFonts w:cstheme="minorHAnsi"/>
          <w:lang w:eastAsia="zh-CN"/>
        </w:rPr>
        <w:tab/>
      </w:r>
      <w:r w:rsidRPr="00CD6666">
        <w:rPr>
          <w:rFonts w:eastAsia="Times New Roman" w:cstheme="minorHAnsi"/>
          <w:lang w:eastAsia="zh-CN"/>
        </w:rPr>
        <w:t>FIGI</w:t>
      </w:r>
      <w:r w:rsidRPr="00C335AF">
        <w:rPr>
          <w:rFonts w:hint="eastAsia"/>
          <w:lang w:eastAsia="zh-CN"/>
        </w:rPr>
        <w:t>（</w:t>
      </w:r>
      <w:r w:rsidRPr="00807D31">
        <w:rPr>
          <w:rFonts w:hint="eastAsia"/>
          <w:lang w:eastAsia="zh-CN"/>
        </w:rPr>
        <w:t>普惠金融全球举措</w:t>
      </w:r>
      <w:r w:rsidRPr="00C335AF">
        <w:rPr>
          <w:rFonts w:hint="eastAsia"/>
          <w:lang w:eastAsia="zh-CN"/>
        </w:rPr>
        <w:t>）</w:t>
      </w:r>
      <w:r w:rsidRPr="00111FF0">
        <w:rPr>
          <w:rStyle w:val="FootnoteReference"/>
          <w:szCs w:val="24"/>
          <w:lang w:val="fr-FR"/>
        </w:rPr>
        <w:footnoteReference w:id="35"/>
      </w:r>
      <w:bookmarkEnd w:id="145"/>
      <w:r w:rsidRPr="00C335AF">
        <w:rPr>
          <w:rFonts w:hint="eastAsia"/>
          <w:lang w:eastAsia="zh-CN"/>
        </w:rPr>
        <w:t>，旨在利用</w:t>
      </w:r>
      <w:r w:rsidRPr="00CD6666">
        <w:rPr>
          <w:rFonts w:eastAsia="Times New Roman" w:cstheme="minorHAnsi"/>
          <w:lang w:eastAsia="zh-CN"/>
        </w:rPr>
        <w:t>ICT</w:t>
      </w:r>
      <w:r w:rsidRPr="00C335AF">
        <w:rPr>
          <w:rFonts w:hint="eastAsia"/>
          <w:lang w:eastAsia="zh-CN"/>
        </w:rPr>
        <w:t>促进金融服务，实现数字金融包容性，</w:t>
      </w:r>
      <w:r w:rsidR="00C50BB5">
        <w:rPr>
          <w:rFonts w:hint="eastAsia"/>
          <w:lang w:eastAsia="zh-CN"/>
        </w:rPr>
        <w:t>研究组</w:t>
      </w:r>
      <w:r w:rsidRPr="00C335AF">
        <w:rPr>
          <w:rFonts w:hint="eastAsia"/>
          <w:lang w:eastAsia="zh-CN"/>
        </w:rPr>
        <w:t>协调员是</w:t>
      </w:r>
      <w:r w:rsidRPr="00CD6666">
        <w:rPr>
          <w:rFonts w:eastAsia="Times New Roman" w:cstheme="minorHAnsi"/>
          <w:lang w:eastAsia="zh-CN"/>
        </w:rPr>
        <w:t>ITU</w:t>
      </w:r>
      <w:r w:rsidRPr="00CD6666">
        <w:rPr>
          <w:rFonts w:eastAsia="Times New Roman" w:cstheme="minorHAnsi"/>
          <w:lang w:eastAsia="zh-CN"/>
        </w:rPr>
        <w:noBreakHyphen/>
        <w:t>D SG1</w:t>
      </w:r>
      <w:r w:rsidRPr="00C335AF">
        <w:rPr>
          <w:rFonts w:hint="eastAsia"/>
          <w:lang w:eastAsia="zh-CN"/>
        </w:rPr>
        <w:t>副主席</w:t>
      </w:r>
      <w:r w:rsidRPr="00CD6666">
        <w:rPr>
          <w:rFonts w:eastAsia="Times New Roman" w:cstheme="minorHAnsi"/>
          <w:lang w:eastAsia="zh-CN"/>
        </w:rPr>
        <w:t>Ahmad Gad</w:t>
      </w:r>
      <w:r w:rsidRPr="00C335AF">
        <w:rPr>
          <w:rFonts w:hint="eastAsia"/>
          <w:lang w:eastAsia="zh-CN"/>
        </w:rPr>
        <w:t>先生（埃及）和</w:t>
      </w:r>
      <w:r>
        <w:rPr>
          <w:rFonts w:hint="eastAsia"/>
          <w:lang w:eastAsia="zh-CN"/>
        </w:rPr>
        <w:t>第</w:t>
      </w:r>
      <w:r w:rsidRPr="00CD6666">
        <w:rPr>
          <w:rFonts w:eastAsia="Times New Roman" w:cstheme="minorHAnsi"/>
          <w:lang w:eastAsia="zh-CN"/>
        </w:rPr>
        <w:t>1/2</w:t>
      </w:r>
      <w:r>
        <w:rPr>
          <w:rFonts w:hint="eastAsia"/>
          <w:lang w:eastAsia="zh-CN"/>
        </w:rPr>
        <w:t>号课题</w:t>
      </w:r>
      <w:r w:rsidRPr="00C335AF">
        <w:rPr>
          <w:rFonts w:hint="eastAsia"/>
          <w:lang w:eastAsia="zh-CN"/>
        </w:rPr>
        <w:t>的</w:t>
      </w:r>
      <w:r>
        <w:rPr>
          <w:rFonts w:hint="eastAsia"/>
          <w:lang w:eastAsia="zh-CN"/>
        </w:rPr>
        <w:t>共同报告人</w:t>
      </w:r>
      <w:r w:rsidRPr="00CD6666">
        <w:rPr>
          <w:rFonts w:eastAsia="Times New Roman" w:cstheme="minorHAnsi"/>
          <w:lang w:eastAsia="zh-CN"/>
        </w:rPr>
        <w:t xml:space="preserve">Fadel </w:t>
      </w:r>
      <w:proofErr w:type="spellStart"/>
      <w:r w:rsidRPr="00CD6666">
        <w:rPr>
          <w:rFonts w:eastAsia="Times New Roman" w:cstheme="minorHAnsi"/>
          <w:lang w:eastAsia="zh-CN"/>
        </w:rPr>
        <w:t>Digham</w:t>
      </w:r>
      <w:proofErr w:type="spellEnd"/>
      <w:r w:rsidRPr="00C335AF">
        <w:rPr>
          <w:rFonts w:hint="eastAsia"/>
          <w:lang w:eastAsia="zh-CN"/>
        </w:rPr>
        <w:t>先生（埃及）。</w:t>
      </w:r>
    </w:p>
    <w:p w14:paraId="63F3B0C2" w14:textId="08948298" w:rsidR="0074515D" w:rsidRPr="00CD6666" w:rsidRDefault="0074515D" w:rsidP="0074515D">
      <w:pPr>
        <w:pStyle w:val="enumlev1"/>
        <w:rPr>
          <w:rFonts w:eastAsia="Times New Roman" w:cstheme="minorHAnsi"/>
          <w:lang w:val="en-US" w:eastAsia="zh-CN"/>
        </w:rPr>
      </w:pPr>
      <w:bookmarkStart w:id="147" w:name="lt_pId401"/>
      <w:r w:rsidRPr="00152A72">
        <w:rPr>
          <w:rFonts w:cstheme="minorHAnsi"/>
          <w:lang w:eastAsia="zh-CN"/>
        </w:rPr>
        <w:t>–</w:t>
      </w:r>
      <w:r>
        <w:rPr>
          <w:rFonts w:cstheme="minorHAnsi"/>
          <w:lang w:eastAsia="zh-CN"/>
        </w:rPr>
        <w:tab/>
      </w:r>
      <w:r w:rsidRPr="00CD6666">
        <w:rPr>
          <w:rFonts w:eastAsia="Times New Roman" w:cstheme="minorHAnsi"/>
          <w:lang w:eastAsia="zh-CN"/>
        </w:rPr>
        <w:t>PRIDA</w:t>
      </w:r>
      <w:r w:rsidRPr="00C335AF">
        <w:rPr>
          <w:rFonts w:hint="eastAsia"/>
          <w:lang w:eastAsia="zh-CN"/>
        </w:rPr>
        <w:t>（数字非洲政策</w:t>
      </w:r>
      <w:r>
        <w:rPr>
          <w:rFonts w:hint="eastAsia"/>
          <w:lang w:eastAsia="zh-CN"/>
        </w:rPr>
        <w:t>与</w:t>
      </w:r>
      <w:r w:rsidRPr="00C335AF">
        <w:rPr>
          <w:rFonts w:hint="eastAsia"/>
          <w:lang w:eastAsia="zh-CN"/>
        </w:rPr>
        <w:t>监管</w:t>
      </w:r>
      <w:r>
        <w:rPr>
          <w:rFonts w:hint="eastAsia"/>
          <w:lang w:eastAsia="zh-CN"/>
        </w:rPr>
        <w:t>举措</w:t>
      </w:r>
      <w:r w:rsidRPr="00C335AF">
        <w:rPr>
          <w:rFonts w:hint="eastAsia"/>
          <w:lang w:eastAsia="zh-CN"/>
        </w:rPr>
        <w:t>）</w:t>
      </w:r>
      <w:r w:rsidRPr="00111FF0">
        <w:rPr>
          <w:rStyle w:val="FootnoteReference"/>
          <w:szCs w:val="24"/>
          <w:lang w:val="fr-FR"/>
        </w:rPr>
        <w:footnoteReference w:id="36"/>
      </w:r>
      <w:bookmarkEnd w:id="147"/>
      <w:r w:rsidRPr="00C335AF">
        <w:rPr>
          <w:rFonts w:hint="eastAsia"/>
          <w:lang w:eastAsia="zh-CN"/>
        </w:rPr>
        <w:t>，旨在</w:t>
      </w:r>
      <w:r>
        <w:rPr>
          <w:rFonts w:hint="eastAsia"/>
          <w:lang w:eastAsia="zh-CN"/>
        </w:rPr>
        <w:t>进行能力</w:t>
      </w:r>
      <w:r w:rsidRPr="00C335AF">
        <w:rPr>
          <w:rFonts w:hint="eastAsia"/>
          <w:lang w:eastAsia="zh-CN"/>
        </w:rPr>
        <w:t>建设，在整个非洲大陆促进普遍可及和负担得起的宽带，</w:t>
      </w:r>
      <w:r>
        <w:rPr>
          <w:rFonts w:hint="eastAsia"/>
          <w:lang w:eastAsia="zh-CN"/>
        </w:rPr>
        <w:t>利用</w:t>
      </w:r>
      <w:r w:rsidRPr="00C335AF">
        <w:rPr>
          <w:rFonts w:hint="eastAsia"/>
          <w:lang w:eastAsia="zh-CN"/>
        </w:rPr>
        <w:t>基于互联网的服务</w:t>
      </w:r>
      <w:r>
        <w:rPr>
          <w:rFonts w:hint="eastAsia"/>
          <w:lang w:eastAsia="zh-CN"/>
        </w:rPr>
        <w:t>造福</w:t>
      </w:r>
      <w:r w:rsidRPr="00C335AF">
        <w:rPr>
          <w:rFonts w:hint="eastAsia"/>
          <w:lang w:eastAsia="zh-CN"/>
        </w:rPr>
        <w:t>未来，</w:t>
      </w:r>
      <w:r w:rsidR="00C50BB5">
        <w:rPr>
          <w:rFonts w:hint="eastAsia"/>
          <w:lang w:eastAsia="zh-CN"/>
        </w:rPr>
        <w:t>研究组</w:t>
      </w:r>
      <w:r w:rsidRPr="00C335AF">
        <w:rPr>
          <w:rFonts w:hint="eastAsia"/>
          <w:lang w:eastAsia="zh-CN"/>
        </w:rPr>
        <w:t>协调员是</w:t>
      </w:r>
      <w:r>
        <w:rPr>
          <w:rFonts w:hint="eastAsia"/>
          <w:lang w:eastAsia="zh-CN"/>
        </w:rPr>
        <w:t>第</w:t>
      </w:r>
      <w:r w:rsidRPr="00CD6666">
        <w:rPr>
          <w:rFonts w:eastAsia="Times New Roman" w:cstheme="minorHAnsi"/>
          <w:lang w:eastAsia="zh-CN"/>
        </w:rPr>
        <w:t>7/2</w:t>
      </w:r>
      <w:r>
        <w:rPr>
          <w:rFonts w:hint="eastAsia"/>
          <w:lang w:eastAsia="zh-CN"/>
        </w:rPr>
        <w:t>号课题共同被告人</w:t>
      </w:r>
      <w:r w:rsidRPr="00CD6666">
        <w:rPr>
          <w:rFonts w:eastAsia="Times New Roman" w:cstheme="minorHAnsi"/>
          <w:lang w:eastAsia="zh-CN"/>
        </w:rPr>
        <w:t>Haim Mazar</w:t>
      </w:r>
      <w:r w:rsidRPr="00C335AF">
        <w:rPr>
          <w:rFonts w:hint="eastAsia"/>
          <w:lang w:eastAsia="zh-CN"/>
        </w:rPr>
        <w:t>先生（法国</w:t>
      </w:r>
      <w:r w:rsidRPr="00CD6666">
        <w:rPr>
          <w:rFonts w:eastAsia="Times New Roman" w:cstheme="minorHAnsi"/>
          <w:lang w:eastAsia="zh-CN"/>
        </w:rPr>
        <w:t>ATDI</w:t>
      </w:r>
      <w:r w:rsidRPr="00C335AF">
        <w:rPr>
          <w:rFonts w:hint="eastAsia"/>
          <w:lang w:eastAsia="zh-CN"/>
        </w:rPr>
        <w:t>）。</w:t>
      </w:r>
    </w:p>
    <w:p w14:paraId="16D0F113" w14:textId="77777777" w:rsidR="0074515D" w:rsidRPr="00CD6666" w:rsidRDefault="0074515D" w:rsidP="009B24EE">
      <w:pPr>
        <w:ind w:firstLineChars="200" w:firstLine="480"/>
        <w:rPr>
          <w:rFonts w:eastAsia="Times New Roman" w:cstheme="minorHAnsi"/>
          <w:szCs w:val="24"/>
          <w:lang w:val="en-US" w:eastAsia="zh-CN"/>
        </w:rPr>
      </w:pPr>
      <w:bookmarkStart w:id="149" w:name="lt_pId402"/>
      <w:r>
        <w:rPr>
          <w:rFonts w:ascii="SimSun" w:hAnsi="SimSun" w:cs="SimSun" w:hint="eastAsia"/>
          <w:szCs w:val="24"/>
          <w:lang w:eastAsia="zh-CN"/>
        </w:rPr>
        <w:t>第</w:t>
      </w:r>
      <w:r w:rsidR="00827864">
        <w:fldChar w:fldCharType="begin"/>
      </w:r>
      <w:r w:rsidR="00827864">
        <w:instrText xml:space="preserve"> HYPERLINK "https://www.itu.int/md/D18-SG01.RGQ-C-0383" </w:instrText>
      </w:r>
      <w:r w:rsidR="00827864">
        <w:fldChar w:fldCharType="separate"/>
      </w:r>
      <w:r>
        <w:rPr>
          <w:rFonts w:eastAsia="Times New Roman" w:cstheme="minorHAnsi"/>
          <w:color w:val="0000FF" w:themeColor="hyperlink"/>
          <w:szCs w:val="24"/>
          <w:u w:val="single"/>
        </w:rPr>
        <w:t xml:space="preserve">SG1RGQ/383 + </w:t>
      </w:r>
      <w:proofErr w:type="spellStart"/>
      <w:r>
        <w:rPr>
          <w:rFonts w:ascii="SimSun" w:hAnsi="SimSun" w:cs="SimSun" w:hint="eastAsia"/>
          <w:color w:val="0000FF" w:themeColor="hyperlink"/>
          <w:szCs w:val="24"/>
          <w:u w:val="single"/>
        </w:rPr>
        <w:t>附件</w:t>
      </w:r>
      <w:proofErr w:type="spellEnd"/>
      <w:r w:rsidR="00827864">
        <w:rPr>
          <w:rFonts w:ascii="SimSun" w:hAnsi="SimSun" w:cs="SimSun"/>
          <w:color w:val="0000FF" w:themeColor="hyperlink"/>
          <w:szCs w:val="24"/>
          <w:u w:val="single"/>
        </w:rPr>
        <w:fldChar w:fldCharType="end"/>
      </w:r>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FIGI</w:t>
      </w:r>
      <w:r>
        <w:rPr>
          <w:rFonts w:ascii="SimSun" w:hAnsi="SimSun" w:cs="SimSun" w:hint="eastAsia"/>
          <w:szCs w:val="24"/>
          <w:lang w:eastAsia="zh-CN"/>
        </w:rPr>
        <w:t>）、第</w:t>
      </w:r>
      <w:r w:rsidR="001E1D21">
        <w:fldChar w:fldCharType="begin"/>
      </w:r>
      <w:r w:rsidR="001E1D21">
        <w:instrText xml:space="preserve"> HYPERLINK "https://www.itu.int/md/D18-SG01.RGQ-C-0359" </w:instrText>
      </w:r>
      <w:r w:rsidR="001E1D21">
        <w:fldChar w:fldCharType="separate"/>
      </w:r>
      <w:r>
        <w:rPr>
          <w:rFonts w:eastAsia="Times New Roman" w:cstheme="minorHAnsi"/>
          <w:color w:val="0000FF" w:themeColor="hyperlink"/>
          <w:szCs w:val="24"/>
          <w:u w:val="single"/>
        </w:rPr>
        <w:t xml:space="preserve">SG1RGQ/359 + </w:t>
      </w:r>
      <w:proofErr w:type="spellStart"/>
      <w:r>
        <w:rPr>
          <w:rFonts w:ascii="SimSun" w:hAnsi="SimSun" w:cs="SimSun" w:hint="eastAsia"/>
          <w:color w:val="0000FF" w:themeColor="hyperlink"/>
          <w:szCs w:val="24"/>
          <w:u w:val="single"/>
        </w:rPr>
        <w:t>附件</w:t>
      </w:r>
      <w:proofErr w:type="spellEnd"/>
      <w:r w:rsidR="001E1D21">
        <w:rPr>
          <w:rFonts w:ascii="SimSun" w:hAnsi="SimSun" w:cs="SimSun"/>
          <w:color w:val="0000FF" w:themeColor="hyperlink"/>
          <w:szCs w:val="24"/>
          <w:u w:val="single"/>
        </w:rPr>
        <w:fldChar w:fldCharType="end"/>
      </w:r>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PRIDA</w:t>
      </w:r>
      <w:r>
        <w:rPr>
          <w:rFonts w:ascii="SimSun" w:hAnsi="SimSun" w:cs="SimSun" w:hint="eastAsia"/>
          <w:szCs w:val="24"/>
          <w:lang w:eastAsia="zh-CN"/>
        </w:rPr>
        <w:t>）和第</w:t>
      </w:r>
      <w:r w:rsidR="001E1D21">
        <w:fldChar w:fldCharType="begin"/>
      </w:r>
      <w:r w:rsidR="001E1D21">
        <w:instrText xml:space="preserve"> HYPERLINK "https://www.itu.int/md/D18-SG01-C-0438" </w:instrText>
      </w:r>
      <w:r w:rsidR="001E1D21">
        <w:fldChar w:fldCharType="separate"/>
      </w:r>
      <w:r w:rsidRPr="00CD6666">
        <w:rPr>
          <w:rFonts w:eastAsia="Times New Roman" w:cstheme="minorHAnsi"/>
          <w:color w:val="0000FF" w:themeColor="hyperlink"/>
          <w:szCs w:val="24"/>
          <w:u w:val="single"/>
          <w:lang w:val="en-US"/>
        </w:rPr>
        <w:t>1/438</w:t>
      </w:r>
      <w:r w:rsidR="001E1D21">
        <w:rPr>
          <w:rFonts w:eastAsia="Times New Roman" w:cstheme="minorHAnsi"/>
          <w:color w:val="0000FF" w:themeColor="hyperlink"/>
          <w:szCs w:val="24"/>
          <w:u w:val="single"/>
          <w:lang w:val="en-US"/>
        </w:rPr>
        <w:fldChar w:fldCharType="end"/>
      </w:r>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PRIDA</w:t>
      </w:r>
      <w:r>
        <w:rPr>
          <w:rFonts w:ascii="SimSun" w:hAnsi="SimSun" w:cs="SimSun" w:hint="eastAsia"/>
          <w:szCs w:val="24"/>
          <w:lang w:eastAsia="zh-CN"/>
        </w:rPr>
        <w:t>）</w:t>
      </w:r>
      <w:bookmarkEnd w:id="149"/>
      <w:r w:rsidRPr="00C335AF">
        <w:rPr>
          <w:rFonts w:ascii="SimSun" w:hAnsi="SimSun" w:cs="SimSun" w:hint="eastAsia"/>
          <w:szCs w:val="24"/>
          <w:lang w:val="en-US" w:eastAsia="zh-CN"/>
        </w:rPr>
        <w:t>是由协调员提交的</w:t>
      </w:r>
      <w:r>
        <w:rPr>
          <w:rFonts w:ascii="SimSun" w:hAnsi="SimSun" w:cs="SimSun" w:hint="eastAsia"/>
          <w:szCs w:val="24"/>
          <w:lang w:val="en-US" w:eastAsia="zh-CN"/>
        </w:rPr>
        <w:t>文稿</w:t>
      </w:r>
      <w:r w:rsidRPr="00C335AF">
        <w:rPr>
          <w:rFonts w:ascii="SimSun" w:hAnsi="SimSun" w:cs="SimSun" w:hint="eastAsia"/>
          <w:szCs w:val="24"/>
          <w:lang w:val="en-US" w:eastAsia="zh-CN"/>
        </w:rPr>
        <w:t>。协调员在全体会议上分享了这些项目的背景和执行情况，包括</w:t>
      </w:r>
      <w:r>
        <w:rPr>
          <w:rFonts w:ascii="SimSun" w:hAnsi="SimSun" w:cs="SimSun" w:hint="eastAsia"/>
          <w:szCs w:val="24"/>
          <w:lang w:val="en-US" w:eastAsia="zh-CN"/>
        </w:rPr>
        <w:t>与</w:t>
      </w:r>
      <w:r w:rsidRPr="00C335AF">
        <w:rPr>
          <w:rFonts w:ascii="SimSun" w:hAnsi="SimSun" w:cs="SimSun" w:hint="eastAsia"/>
          <w:szCs w:val="24"/>
          <w:lang w:val="en-US" w:eastAsia="zh-CN"/>
        </w:rPr>
        <w:t>相关</w:t>
      </w:r>
      <w:r>
        <w:rPr>
          <w:rFonts w:ascii="SimSun" w:hAnsi="SimSun" w:cs="SimSun" w:hint="eastAsia"/>
          <w:szCs w:val="24"/>
          <w:lang w:val="en-US" w:eastAsia="zh-CN"/>
        </w:rPr>
        <w:t>研究课题的对应以及</w:t>
      </w:r>
      <w:r w:rsidRPr="00CD6666">
        <w:rPr>
          <w:rFonts w:eastAsia="Times New Roman" w:cstheme="minorHAnsi"/>
          <w:szCs w:val="24"/>
          <w:lang w:val="en-US" w:eastAsia="zh-CN"/>
        </w:rPr>
        <w:t>ITU-D SG</w:t>
      </w:r>
      <w:r w:rsidRPr="00C335AF">
        <w:rPr>
          <w:rFonts w:ascii="SimSun" w:hAnsi="SimSun" w:cs="SimSun" w:hint="eastAsia"/>
          <w:szCs w:val="24"/>
          <w:lang w:val="en-US" w:eastAsia="zh-CN"/>
        </w:rPr>
        <w:t>参与者可能感兴趣的事件/活动（能力建设讲习班和制定技术</w:t>
      </w:r>
      <w:r>
        <w:rPr>
          <w:rFonts w:ascii="SimSun" w:hAnsi="SimSun" w:cs="SimSun" w:hint="eastAsia"/>
          <w:szCs w:val="24"/>
          <w:lang w:val="en-US" w:eastAsia="zh-CN"/>
        </w:rPr>
        <w:t>导则</w:t>
      </w:r>
      <w:r w:rsidRPr="00C335AF">
        <w:rPr>
          <w:rFonts w:ascii="SimSun" w:hAnsi="SimSun" w:cs="SimSun" w:hint="eastAsia"/>
          <w:szCs w:val="24"/>
          <w:lang w:val="en-US" w:eastAsia="zh-CN"/>
        </w:rPr>
        <w:t>）。</w:t>
      </w:r>
      <w:r>
        <w:rPr>
          <w:rFonts w:ascii="SimSun" w:hAnsi="SimSun" w:cs="SimSun" w:hint="eastAsia"/>
          <w:szCs w:val="24"/>
          <w:lang w:val="en-US" w:eastAsia="zh-CN"/>
        </w:rPr>
        <w:t>并</w:t>
      </w:r>
      <w:r w:rsidRPr="00C335AF">
        <w:rPr>
          <w:rFonts w:ascii="SimSun" w:hAnsi="SimSun" w:cs="SimSun" w:hint="eastAsia"/>
          <w:szCs w:val="24"/>
          <w:lang w:val="en-US" w:eastAsia="zh-CN"/>
        </w:rPr>
        <w:t>呼吁专家</w:t>
      </w:r>
      <w:r>
        <w:rPr>
          <w:rFonts w:ascii="SimSun" w:hAnsi="SimSun" w:cs="SimSun" w:hint="eastAsia"/>
          <w:szCs w:val="24"/>
          <w:lang w:val="en-US" w:eastAsia="zh-CN"/>
        </w:rPr>
        <w:t>在可能的情况下</w:t>
      </w:r>
      <w:r w:rsidRPr="00C335AF">
        <w:rPr>
          <w:rFonts w:ascii="SimSun" w:hAnsi="SimSun" w:cs="SimSun" w:hint="eastAsia"/>
          <w:szCs w:val="24"/>
          <w:lang w:val="en-US" w:eastAsia="zh-CN"/>
        </w:rPr>
        <w:t>为这些项目工作。</w:t>
      </w:r>
    </w:p>
    <w:p w14:paraId="2939C8FC" w14:textId="1A853115" w:rsidR="00D633E3" w:rsidRDefault="00EB48A7" w:rsidP="009B24EE">
      <w:pPr>
        <w:ind w:firstLineChars="200" w:firstLine="480"/>
        <w:rPr>
          <w:rFonts w:cstheme="minorHAnsi"/>
          <w:szCs w:val="24"/>
          <w:lang w:val="en-US" w:eastAsia="zh-CN"/>
        </w:rPr>
      </w:pPr>
      <w:r w:rsidRPr="00EB48A7">
        <w:rPr>
          <w:rFonts w:cstheme="minorHAnsi" w:hint="eastAsia"/>
          <w:szCs w:val="24"/>
          <w:lang w:val="en-US" w:eastAsia="zh-CN"/>
        </w:rPr>
        <w:t>为实现更有意义的</w:t>
      </w:r>
      <w:r>
        <w:rPr>
          <w:rFonts w:cstheme="minorHAnsi" w:hint="eastAsia"/>
          <w:szCs w:val="24"/>
          <w:lang w:val="en-US" w:eastAsia="zh-CN"/>
        </w:rPr>
        <w:t>输出开展的其他协作</w:t>
      </w:r>
      <w:r w:rsidRPr="00EB48A7">
        <w:rPr>
          <w:rFonts w:cstheme="minorHAnsi" w:hint="eastAsia"/>
          <w:szCs w:val="24"/>
          <w:lang w:val="en-US" w:eastAsia="zh-CN"/>
        </w:rPr>
        <w:t>行动包括</w:t>
      </w:r>
      <w:r>
        <w:rPr>
          <w:rFonts w:cstheme="minorHAnsi" w:hint="eastAsia"/>
          <w:szCs w:val="24"/>
          <w:lang w:val="en-US" w:eastAsia="zh-CN"/>
        </w:rPr>
        <w:t>：</w:t>
      </w:r>
    </w:p>
    <w:p w14:paraId="28E02F6F" w14:textId="362EAC50"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“连通的一代”团队呼吁让青年参与未来的学习。</w:t>
      </w:r>
    </w:p>
    <w:p w14:paraId="3B887E88" w14:textId="0C2FC65A"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定期收到</w:t>
      </w:r>
      <w:r w:rsidR="00EB48A7">
        <w:rPr>
          <w:rFonts w:cstheme="minorHAnsi" w:hint="eastAsia"/>
          <w:szCs w:val="24"/>
          <w:lang w:val="en-US" w:eastAsia="zh-CN"/>
        </w:rPr>
        <w:t>作为文稿形式提供的</w:t>
      </w:r>
      <w:r w:rsidR="00C50BB5">
        <w:rPr>
          <w:rFonts w:cstheme="minorHAnsi" w:hint="eastAsia"/>
          <w:szCs w:val="24"/>
          <w:lang w:val="en-US" w:eastAsia="zh-CN"/>
        </w:rPr>
        <w:t>全球监管机构专题研讨会（</w:t>
      </w:r>
      <w:r w:rsidR="00EB48A7" w:rsidRPr="00EB48A7">
        <w:rPr>
          <w:rFonts w:cstheme="minorHAnsi" w:hint="eastAsia"/>
          <w:szCs w:val="24"/>
          <w:lang w:val="en-US" w:eastAsia="zh-CN"/>
        </w:rPr>
        <w:t>GSR</w:t>
      </w:r>
      <w:r w:rsidR="00C50BB5">
        <w:rPr>
          <w:rFonts w:cstheme="minorHAnsi" w:hint="eastAsia"/>
          <w:szCs w:val="24"/>
          <w:lang w:val="en-US" w:eastAsia="zh-CN"/>
        </w:rPr>
        <w:t>）</w:t>
      </w:r>
      <w:r w:rsidR="00EB48A7">
        <w:rPr>
          <w:rFonts w:cstheme="minorHAnsi" w:hint="eastAsia"/>
          <w:szCs w:val="24"/>
          <w:lang w:val="en-US" w:eastAsia="zh-CN"/>
        </w:rPr>
        <w:t>成果，</w:t>
      </w:r>
      <w:r w:rsidR="00EB48A7" w:rsidRPr="00EB48A7">
        <w:rPr>
          <w:rFonts w:cstheme="minorHAnsi" w:hint="eastAsia"/>
          <w:szCs w:val="24"/>
          <w:lang w:val="en-US" w:eastAsia="zh-CN"/>
        </w:rPr>
        <w:t>供相关研究</w:t>
      </w:r>
      <w:r w:rsidR="00EB48A7">
        <w:rPr>
          <w:rFonts w:cstheme="minorHAnsi" w:hint="eastAsia"/>
          <w:szCs w:val="24"/>
          <w:lang w:val="en-US" w:eastAsia="zh-CN"/>
        </w:rPr>
        <w:t>课题</w:t>
      </w:r>
      <w:r w:rsidR="00EB48A7" w:rsidRPr="00EB48A7">
        <w:rPr>
          <w:rFonts w:cstheme="minorHAnsi" w:hint="eastAsia"/>
          <w:szCs w:val="24"/>
          <w:lang w:val="en-US" w:eastAsia="zh-CN"/>
        </w:rPr>
        <w:t>在准备其</w:t>
      </w:r>
      <w:r w:rsidR="00EB48A7">
        <w:rPr>
          <w:rFonts w:cstheme="minorHAnsi" w:hint="eastAsia"/>
          <w:szCs w:val="24"/>
          <w:lang w:val="en-US" w:eastAsia="zh-CN"/>
        </w:rPr>
        <w:t>输出</w:t>
      </w:r>
      <w:r w:rsidR="00EB48A7" w:rsidRPr="00EB48A7">
        <w:rPr>
          <w:rFonts w:cstheme="minorHAnsi" w:hint="eastAsia"/>
          <w:szCs w:val="24"/>
          <w:lang w:val="en-US" w:eastAsia="zh-CN"/>
        </w:rPr>
        <w:t>时</w:t>
      </w:r>
      <w:r w:rsidR="00EB48A7">
        <w:rPr>
          <w:rFonts w:cstheme="minorHAnsi" w:hint="eastAsia"/>
          <w:szCs w:val="24"/>
          <w:lang w:val="en-US" w:eastAsia="zh-CN"/>
        </w:rPr>
        <w:t>审议</w:t>
      </w:r>
      <w:r w:rsidR="00EB48A7" w:rsidRPr="00EB48A7">
        <w:rPr>
          <w:rFonts w:cstheme="minorHAnsi" w:hint="eastAsia"/>
          <w:szCs w:val="24"/>
          <w:lang w:val="en-US" w:eastAsia="zh-CN"/>
        </w:rPr>
        <w:t>。</w:t>
      </w:r>
    </w:p>
    <w:p w14:paraId="7E6AECA3" w14:textId="1E42BAE9"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定期收到</w:t>
      </w:r>
      <w:r w:rsidR="00EB48A7">
        <w:rPr>
          <w:rFonts w:cstheme="minorHAnsi" w:hint="eastAsia"/>
          <w:szCs w:val="24"/>
          <w:lang w:val="en-US" w:eastAsia="zh-CN"/>
        </w:rPr>
        <w:t>作为文稿形式提供的</w:t>
      </w:r>
      <w:r w:rsidR="00EB48A7" w:rsidRPr="00EB48A7">
        <w:rPr>
          <w:rFonts w:cstheme="minorHAnsi" w:hint="eastAsia"/>
          <w:szCs w:val="24"/>
          <w:lang w:val="en-US" w:eastAsia="zh-CN"/>
        </w:rPr>
        <w:t>BDT</w:t>
      </w:r>
      <w:r w:rsidR="00EB48A7" w:rsidRPr="00EB48A7">
        <w:rPr>
          <w:rFonts w:cstheme="minorHAnsi" w:hint="eastAsia"/>
          <w:szCs w:val="24"/>
          <w:lang w:val="en-US" w:eastAsia="zh-CN"/>
        </w:rPr>
        <w:t>无障碍</w:t>
      </w:r>
      <w:r w:rsidR="00EB48A7">
        <w:rPr>
          <w:rFonts w:cstheme="minorHAnsi" w:hint="eastAsia"/>
          <w:szCs w:val="24"/>
          <w:lang w:val="en-US" w:eastAsia="zh-CN"/>
        </w:rPr>
        <w:t>获取</w:t>
      </w:r>
      <w:r w:rsidR="00EB48A7" w:rsidRPr="00EB48A7">
        <w:rPr>
          <w:rFonts w:cstheme="minorHAnsi" w:hint="eastAsia"/>
          <w:szCs w:val="24"/>
          <w:lang w:val="en-US" w:eastAsia="zh-CN"/>
        </w:rPr>
        <w:t>工作</w:t>
      </w:r>
      <w:r w:rsidR="00EB48A7">
        <w:rPr>
          <w:rFonts w:cstheme="minorHAnsi" w:hint="eastAsia"/>
          <w:szCs w:val="24"/>
          <w:lang w:val="en-US" w:eastAsia="zh-CN"/>
        </w:rPr>
        <w:t>的最新情况，</w:t>
      </w:r>
      <w:r w:rsidR="00EB48A7" w:rsidRPr="00EB48A7">
        <w:rPr>
          <w:rFonts w:cstheme="minorHAnsi" w:hint="eastAsia"/>
          <w:szCs w:val="24"/>
          <w:lang w:val="en-US" w:eastAsia="zh-CN"/>
        </w:rPr>
        <w:t>供第</w:t>
      </w:r>
      <w:r w:rsidR="00EB48A7" w:rsidRPr="00EB48A7">
        <w:rPr>
          <w:rFonts w:cstheme="minorHAnsi" w:hint="eastAsia"/>
          <w:szCs w:val="24"/>
          <w:lang w:val="en-US" w:eastAsia="zh-CN"/>
        </w:rPr>
        <w:t>7/1</w:t>
      </w:r>
      <w:r w:rsidR="00EB48A7" w:rsidRPr="00EB48A7">
        <w:rPr>
          <w:rFonts w:cstheme="minorHAnsi" w:hint="eastAsia"/>
          <w:szCs w:val="24"/>
          <w:lang w:val="en-US" w:eastAsia="zh-CN"/>
        </w:rPr>
        <w:t>号课题审议。</w:t>
      </w:r>
    </w:p>
    <w:p w14:paraId="6705231F" w14:textId="1FD92C2F"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290938" w:rsidRPr="00EB48A7">
        <w:rPr>
          <w:rFonts w:cstheme="minorHAnsi" w:hint="eastAsia"/>
          <w:szCs w:val="24"/>
          <w:lang w:val="en-US" w:eastAsia="zh-CN"/>
        </w:rPr>
        <w:t>通过</w:t>
      </w:r>
      <w:r w:rsidR="00290938" w:rsidRPr="00EB48A7">
        <w:rPr>
          <w:rFonts w:cstheme="minorHAnsi" w:hint="eastAsia"/>
          <w:szCs w:val="24"/>
          <w:lang w:val="en-US" w:eastAsia="zh-CN"/>
        </w:rPr>
        <w:t>BDT</w:t>
      </w:r>
      <w:r w:rsidR="00C50BB5">
        <w:rPr>
          <w:rFonts w:cstheme="minorHAnsi" w:hint="eastAsia"/>
          <w:szCs w:val="24"/>
          <w:lang w:val="en-US" w:eastAsia="zh-CN"/>
        </w:rPr>
        <w:t>文稿</w:t>
      </w:r>
      <w:r w:rsidR="00290938" w:rsidRPr="00EB48A7">
        <w:rPr>
          <w:rFonts w:cstheme="minorHAnsi" w:hint="eastAsia"/>
          <w:szCs w:val="24"/>
          <w:lang w:val="en-US" w:eastAsia="zh-CN"/>
        </w:rPr>
        <w:t>呼吁</w:t>
      </w:r>
      <w:r w:rsidR="00EB48A7" w:rsidRPr="00EB48A7">
        <w:rPr>
          <w:rFonts w:cstheme="minorHAnsi" w:hint="eastAsia"/>
          <w:szCs w:val="24"/>
          <w:lang w:val="en-US" w:eastAsia="zh-CN"/>
        </w:rPr>
        <w:t>研究组会议与会者使用</w:t>
      </w:r>
      <w:r w:rsidR="00290938">
        <w:rPr>
          <w:rFonts w:cstheme="minorHAnsi" w:hint="eastAsia"/>
          <w:szCs w:val="24"/>
          <w:lang w:val="en-US" w:eastAsia="zh-CN"/>
        </w:rPr>
        <w:t>“</w:t>
      </w:r>
      <w:r w:rsidR="00EB48A7" w:rsidRPr="00EB48A7">
        <w:rPr>
          <w:rFonts w:cstheme="minorHAnsi" w:hint="eastAsia"/>
          <w:szCs w:val="24"/>
          <w:lang w:val="en-US" w:eastAsia="zh-CN"/>
        </w:rPr>
        <w:t>最后一英里连接</w:t>
      </w:r>
      <w:r w:rsidR="00290938">
        <w:rPr>
          <w:rFonts w:cstheme="minorHAnsi" w:hint="eastAsia"/>
          <w:szCs w:val="24"/>
          <w:lang w:val="en-US" w:eastAsia="zh-CN"/>
        </w:rPr>
        <w:t>”</w:t>
      </w:r>
      <w:r w:rsidR="00EB48A7" w:rsidRPr="00EB48A7">
        <w:rPr>
          <w:rFonts w:cstheme="minorHAnsi" w:hint="eastAsia"/>
          <w:szCs w:val="24"/>
          <w:lang w:val="en-US" w:eastAsia="zh-CN"/>
        </w:rPr>
        <w:t>工具包。</w:t>
      </w:r>
    </w:p>
    <w:p w14:paraId="3CC3B3BE" w14:textId="4D2D620C" w:rsidR="00EC4535" w:rsidRDefault="00EC4535" w:rsidP="00EC4535">
      <w:pPr>
        <w:pStyle w:val="Heading2"/>
        <w:rPr>
          <w:lang w:eastAsia="zh-CN"/>
        </w:rPr>
      </w:pPr>
      <w:r>
        <w:rPr>
          <w:rFonts w:hint="eastAsia"/>
          <w:lang w:eastAsia="zh-CN"/>
        </w:rPr>
        <w:lastRenderedPageBreak/>
        <w:t>4</w:t>
      </w:r>
      <w:r>
        <w:rPr>
          <w:lang w:eastAsia="zh-CN"/>
        </w:rPr>
        <w:t>.6</w:t>
      </w:r>
      <w:r>
        <w:rPr>
          <w:lang w:eastAsia="zh-CN"/>
        </w:rPr>
        <w:tab/>
      </w:r>
      <w:r w:rsidR="00EB48A7">
        <w:rPr>
          <w:rFonts w:hint="eastAsia"/>
          <w:lang w:eastAsia="zh-CN"/>
        </w:rPr>
        <w:t>与</w:t>
      </w:r>
      <w:r>
        <w:rPr>
          <w:lang w:eastAsia="zh-CN"/>
        </w:rPr>
        <w:t>WSIS</w:t>
      </w:r>
      <w:r w:rsidR="00EB48A7">
        <w:rPr>
          <w:rFonts w:hint="eastAsia"/>
          <w:lang w:eastAsia="zh-CN"/>
        </w:rPr>
        <w:t>的协作</w:t>
      </w:r>
    </w:p>
    <w:p w14:paraId="5CCE849C" w14:textId="0DF3372E" w:rsidR="00EC4535" w:rsidRPr="00614978" w:rsidRDefault="00EC4535" w:rsidP="00EC00D4">
      <w:pPr>
        <w:ind w:firstLineChars="200" w:firstLine="480"/>
        <w:rPr>
          <w:rFonts w:ascii="Calibri" w:hAnsi="Calibri"/>
          <w:b/>
          <w:color w:val="800000"/>
          <w:sz w:val="22"/>
          <w:highlight w:val="cyan"/>
          <w:lang w:eastAsia="zh-CN"/>
        </w:rPr>
      </w:pPr>
      <w:r w:rsidRPr="00C65A26">
        <w:rPr>
          <w:rFonts w:hint="eastAsia"/>
          <w:lang w:eastAsia="zh-CN"/>
        </w:rPr>
        <w:t>理事会</w:t>
      </w:r>
      <w:r>
        <w:rPr>
          <w:lang w:eastAsia="zh-CN"/>
        </w:rPr>
        <w:t>WSIS&amp;SDG</w:t>
      </w:r>
      <w:r w:rsidRPr="00C65A26">
        <w:rPr>
          <w:rFonts w:hint="eastAsia"/>
          <w:lang w:eastAsia="zh-CN"/>
        </w:rPr>
        <w:t>工作组</w:t>
      </w:r>
      <w:r>
        <w:rPr>
          <w:rFonts w:hint="eastAsia"/>
          <w:lang w:eastAsia="zh-CN"/>
        </w:rPr>
        <w:t>（</w:t>
      </w:r>
      <w:r w:rsidRPr="008258A6">
        <w:rPr>
          <w:lang w:eastAsia="zh-CN"/>
        </w:rPr>
        <w:t>CWG-WSIS&amp;SDG</w:t>
      </w:r>
      <w:r>
        <w:rPr>
          <w:rFonts w:hint="eastAsia"/>
          <w:lang w:eastAsia="zh-CN"/>
        </w:rPr>
        <w:t>）</w:t>
      </w:r>
      <w:r w:rsidRPr="00C65A26">
        <w:rPr>
          <w:rFonts w:hint="eastAsia"/>
          <w:lang w:eastAsia="zh-CN"/>
        </w:rPr>
        <w:t>鼓励国际电联</w:t>
      </w:r>
      <w:r>
        <w:rPr>
          <w:rFonts w:hint="eastAsia"/>
          <w:lang w:eastAsia="zh-CN"/>
        </w:rPr>
        <w:t>各</w:t>
      </w:r>
      <w:r w:rsidRPr="00C65A26">
        <w:rPr>
          <w:rFonts w:hint="eastAsia"/>
          <w:lang w:eastAsia="zh-CN"/>
        </w:rPr>
        <w:t>研究组</w:t>
      </w:r>
      <w:r>
        <w:rPr>
          <w:rFonts w:hint="eastAsia"/>
          <w:lang w:eastAsia="zh-CN"/>
        </w:rPr>
        <w:t>与</w:t>
      </w:r>
      <w:r w:rsidRPr="00C65A26">
        <w:rPr>
          <w:rFonts w:hint="eastAsia"/>
          <w:lang w:eastAsia="zh-CN"/>
        </w:rPr>
        <w:t>WSIS</w:t>
      </w:r>
      <w:r w:rsidRPr="00C65A26">
        <w:rPr>
          <w:rFonts w:hint="eastAsia"/>
          <w:lang w:eastAsia="zh-CN"/>
        </w:rPr>
        <w:t>秘书处密切合作，</w:t>
      </w:r>
      <w:r>
        <w:rPr>
          <w:rFonts w:hint="eastAsia"/>
          <w:lang w:eastAsia="zh-CN"/>
        </w:rPr>
        <w:t>以便为</w:t>
      </w:r>
      <w:r w:rsidRPr="00C65A26">
        <w:rPr>
          <w:rFonts w:hint="eastAsia"/>
          <w:lang w:eastAsia="zh-CN"/>
        </w:rPr>
        <w:t>WSIS</w:t>
      </w:r>
      <w:r w:rsidRPr="00C65A26">
        <w:rPr>
          <w:rFonts w:hint="eastAsia"/>
          <w:lang w:eastAsia="zh-CN"/>
        </w:rPr>
        <w:t>和可持续发展</w:t>
      </w:r>
      <w:r>
        <w:rPr>
          <w:rFonts w:hint="eastAsia"/>
          <w:lang w:eastAsia="zh-CN"/>
        </w:rPr>
        <w:t>目标</w:t>
      </w:r>
      <w:r w:rsidRPr="00C65A26">
        <w:rPr>
          <w:rFonts w:hint="eastAsia"/>
          <w:lang w:eastAsia="zh-CN"/>
        </w:rPr>
        <w:t>进程</w:t>
      </w:r>
      <w:r>
        <w:rPr>
          <w:rFonts w:hint="eastAsia"/>
          <w:lang w:eastAsia="zh-CN"/>
        </w:rPr>
        <w:t>做</w:t>
      </w:r>
      <w:r w:rsidRPr="00C65A26">
        <w:rPr>
          <w:rFonts w:hint="eastAsia"/>
          <w:lang w:eastAsia="zh-CN"/>
        </w:rPr>
        <w:t>出贡献</w:t>
      </w:r>
      <w:r w:rsidR="005F6C04">
        <w:rPr>
          <w:rFonts w:hint="eastAsia"/>
          <w:lang w:eastAsia="zh-CN"/>
        </w:rPr>
        <w:t>。</w:t>
      </w:r>
      <w:r>
        <w:rPr>
          <w:rFonts w:hint="eastAsia"/>
          <w:lang w:eastAsia="zh-CN"/>
        </w:rPr>
        <w:t>本</w:t>
      </w:r>
      <w:r w:rsidRPr="00C65A26">
        <w:rPr>
          <w:rFonts w:hint="eastAsia"/>
          <w:lang w:eastAsia="zh-CN"/>
        </w:rPr>
        <w:t>研究期</w:t>
      </w:r>
      <w:r>
        <w:rPr>
          <w:rFonts w:hint="eastAsia"/>
          <w:lang w:eastAsia="zh-CN"/>
        </w:rPr>
        <w:t>内</w:t>
      </w:r>
      <w:r w:rsidRPr="00C65A26">
        <w:rPr>
          <w:rFonts w:hint="eastAsia"/>
          <w:lang w:eastAsia="zh-CN"/>
        </w:rPr>
        <w:t>探讨</w:t>
      </w:r>
      <w:r w:rsidR="005F6C04">
        <w:rPr>
          <w:rFonts w:hint="eastAsia"/>
          <w:lang w:eastAsia="zh-CN"/>
        </w:rPr>
        <w:t>的</w:t>
      </w:r>
      <w:r>
        <w:rPr>
          <w:rFonts w:hint="eastAsia"/>
          <w:lang w:eastAsia="zh-CN"/>
        </w:rPr>
        <w:t>若干</w:t>
      </w:r>
      <w:r w:rsidRPr="00C65A26">
        <w:rPr>
          <w:rFonts w:hint="eastAsia"/>
          <w:lang w:eastAsia="zh-CN"/>
        </w:rPr>
        <w:t>合作领域</w:t>
      </w:r>
      <w:r w:rsidR="005F6C04">
        <w:rPr>
          <w:rFonts w:hint="eastAsia"/>
          <w:lang w:eastAsia="zh-CN"/>
        </w:rPr>
        <w:t>有：</w:t>
      </w:r>
    </w:p>
    <w:p w14:paraId="79C23267" w14:textId="6C55992C" w:rsidR="00EC4535" w:rsidRPr="00EC4535" w:rsidRDefault="00EC4535" w:rsidP="00EC4535">
      <w:pPr>
        <w:pStyle w:val="enumlev1"/>
        <w:rPr>
          <w:szCs w:val="24"/>
          <w:highlight w:val="cyan"/>
          <w:lang w:val="en-US" w:eastAsia="zh-CN"/>
        </w:rPr>
      </w:pPr>
      <w:r w:rsidRPr="00D633E3">
        <w:rPr>
          <w:rFonts w:cstheme="minorHAnsi"/>
          <w:szCs w:val="24"/>
          <w:lang w:val="en-US" w:eastAsia="zh-CN"/>
        </w:rPr>
        <w:t>–</w:t>
      </w:r>
      <w:r>
        <w:rPr>
          <w:rFonts w:cstheme="minorHAnsi"/>
          <w:szCs w:val="24"/>
          <w:lang w:val="en-US" w:eastAsia="zh-CN"/>
        </w:rPr>
        <w:tab/>
      </w:r>
      <w:r w:rsidRPr="00EC4535">
        <w:rPr>
          <w:rFonts w:hint="eastAsia"/>
          <w:szCs w:val="24"/>
          <w:lang w:val="en-US" w:eastAsia="zh-CN"/>
        </w:rPr>
        <w:t>在</w:t>
      </w:r>
      <w:r w:rsidRPr="00EC4535">
        <w:rPr>
          <w:rFonts w:hint="eastAsia"/>
          <w:szCs w:val="24"/>
          <w:lang w:val="en-US" w:eastAsia="zh-CN"/>
        </w:rPr>
        <w:t>W</w:t>
      </w:r>
      <w:r w:rsidRPr="00EC4535">
        <w:rPr>
          <w:szCs w:val="24"/>
          <w:lang w:val="en-US" w:eastAsia="zh-CN"/>
        </w:rPr>
        <w:t>SIS</w:t>
      </w:r>
      <w:r w:rsidRPr="00EC4535">
        <w:rPr>
          <w:rFonts w:hint="eastAsia"/>
          <w:szCs w:val="24"/>
          <w:lang w:val="en-US" w:eastAsia="zh-CN"/>
        </w:rPr>
        <w:t>获奖项目与</w:t>
      </w:r>
      <w:r w:rsidRPr="00EC4535">
        <w:rPr>
          <w:szCs w:val="24"/>
          <w:lang w:val="en-US" w:eastAsia="zh-CN"/>
        </w:rPr>
        <w:t>ITU-D</w:t>
      </w:r>
      <w:r w:rsidRPr="00EC4535">
        <w:rPr>
          <w:rFonts w:hint="eastAsia"/>
          <w:szCs w:val="24"/>
          <w:lang w:val="en-US" w:eastAsia="zh-CN"/>
        </w:rPr>
        <w:t>研究组课题之间建立联系</w:t>
      </w:r>
      <w:r w:rsidRPr="00EC4535">
        <w:rPr>
          <w:szCs w:val="24"/>
          <w:lang w:val="en-US" w:eastAsia="zh-CN"/>
        </w:rPr>
        <w:t>（</w:t>
      </w:r>
      <w:hyperlink r:id="rId80" w:history="1">
        <w:r w:rsidR="005F6C04" w:rsidRPr="00F4193D">
          <w:rPr>
            <w:rStyle w:val="Hyperlink"/>
            <w:lang w:val="en-US" w:eastAsia="zh-CN"/>
          </w:rPr>
          <w:t>1/207</w:t>
        </w:r>
      </w:hyperlink>
      <w:r w:rsidRPr="00EC4535">
        <w:rPr>
          <w:rFonts w:hint="eastAsia"/>
          <w:szCs w:val="24"/>
          <w:lang w:val="en-US" w:eastAsia="zh-CN"/>
        </w:rPr>
        <w:t>号文件）</w:t>
      </w:r>
      <w:r w:rsidR="005F6C04">
        <w:rPr>
          <w:rFonts w:hint="eastAsia"/>
          <w:szCs w:val="24"/>
          <w:lang w:val="en-US" w:eastAsia="zh-CN"/>
        </w:rPr>
        <w:t>，供相关输出报告审议</w:t>
      </w:r>
      <w:r w:rsidR="00CB5000">
        <w:rPr>
          <w:rFonts w:hint="eastAsia"/>
          <w:szCs w:val="24"/>
          <w:lang w:val="en-US" w:eastAsia="zh-CN"/>
        </w:rPr>
        <w:t>。</w:t>
      </w:r>
    </w:p>
    <w:p w14:paraId="2A14A28A" w14:textId="1803DE3A" w:rsidR="00EC4535" w:rsidRPr="00EC4535" w:rsidRDefault="00EC4535" w:rsidP="00EC4535">
      <w:pPr>
        <w:pStyle w:val="enumlev1"/>
        <w:rPr>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Pr="00EC4535">
        <w:rPr>
          <w:rFonts w:hint="eastAsia"/>
          <w:szCs w:val="24"/>
          <w:lang w:val="en-US" w:eastAsia="zh-CN"/>
        </w:rPr>
        <w:t>组织了一场专题讲习班，介绍了两个研究组在</w:t>
      </w:r>
      <w:r w:rsidRPr="00EC4535">
        <w:rPr>
          <w:rFonts w:hint="eastAsia"/>
          <w:szCs w:val="24"/>
          <w:lang w:val="en-US" w:eastAsia="zh-CN"/>
        </w:rPr>
        <w:t>2020</w:t>
      </w:r>
      <w:r w:rsidRPr="00EC4535">
        <w:rPr>
          <w:rFonts w:hint="eastAsia"/>
          <w:szCs w:val="24"/>
          <w:lang w:val="en-US" w:eastAsia="zh-CN"/>
        </w:rPr>
        <w:t>年</w:t>
      </w:r>
      <w:r w:rsidRPr="00EC4535">
        <w:rPr>
          <w:szCs w:val="24"/>
          <w:lang w:val="en-US" w:eastAsia="zh-CN"/>
        </w:rPr>
        <w:t>WSIS</w:t>
      </w:r>
      <w:r w:rsidRPr="00EC4535">
        <w:rPr>
          <w:rFonts w:hint="eastAsia"/>
          <w:szCs w:val="24"/>
          <w:lang w:val="en-US" w:eastAsia="zh-CN"/>
        </w:rPr>
        <w:t>论坛期间的活动：“</w:t>
      </w:r>
      <w:r w:rsidRPr="00EC4535">
        <w:rPr>
          <w:rFonts w:ascii="STKaiti" w:eastAsia="STKaiti" w:hAnsi="STKaiti" w:hint="eastAsia"/>
          <w:szCs w:val="24"/>
          <w:lang w:val="en-US" w:eastAsia="zh-CN"/>
        </w:rPr>
        <w:t>直面数字化转型的现实：新趋势和挑战</w:t>
      </w:r>
      <w:r w:rsidRPr="00EC4535">
        <w:rPr>
          <w:rFonts w:hint="eastAsia"/>
          <w:szCs w:val="24"/>
          <w:lang w:val="en-US" w:eastAsia="zh-CN"/>
        </w:rPr>
        <w:t>”</w:t>
      </w:r>
      <w:r w:rsidR="00CB5000">
        <w:rPr>
          <w:rFonts w:hint="eastAsia"/>
          <w:szCs w:val="24"/>
          <w:lang w:val="en-US" w:eastAsia="zh-CN"/>
        </w:rPr>
        <w:t>。</w:t>
      </w:r>
    </w:p>
    <w:p w14:paraId="74AC4B31" w14:textId="0EECA2BE" w:rsidR="00EC4535" w:rsidRPr="00EC4535" w:rsidRDefault="00EC4535" w:rsidP="00EC4535">
      <w:pPr>
        <w:pStyle w:val="enumlev1"/>
        <w:rPr>
          <w:i/>
          <w:iCs/>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005F6C04" w:rsidRPr="00EC4535">
        <w:rPr>
          <w:rFonts w:hint="eastAsia"/>
          <w:szCs w:val="24"/>
          <w:lang w:val="en-US" w:eastAsia="zh-CN"/>
        </w:rPr>
        <w:t>在</w:t>
      </w:r>
      <w:r w:rsidR="005F6C04" w:rsidRPr="00EC4535">
        <w:rPr>
          <w:rFonts w:hint="eastAsia"/>
          <w:szCs w:val="24"/>
          <w:lang w:val="en-US" w:eastAsia="zh-CN"/>
        </w:rPr>
        <w:t>2020</w:t>
      </w:r>
      <w:r w:rsidR="005F6C04" w:rsidRPr="00EC4535">
        <w:rPr>
          <w:rFonts w:hint="eastAsia"/>
          <w:szCs w:val="24"/>
          <w:lang w:val="en-US" w:eastAsia="zh-CN"/>
        </w:rPr>
        <w:t>年</w:t>
      </w:r>
      <w:r w:rsidR="005F6C04" w:rsidRPr="00EC4535">
        <w:rPr>
          <w:szCs w:val="24"/>
          <w:lang w:val="en-US" w:eastAsia="zh-CN"/>
        </w:rPr>
        <w:t>WSIS</w:t>
      </w:r>
      <w:r w:rsidR="005F6C04" w:rsidRPr="00EC4535">
        <w:rPr>
          <w:rFonts w:hint="eastAsia"/>
          <w:szCs w:val="24"/>
          <w:lang w:val="en-US" w:eastAsia="zh-CN"/>
        </w:rPr>
        <w:t>论坛期间</w:t>
      </w:r>
      <w:r w:rsidR="005F6C04">
        <w:rPr>
          <w:rFonts w:hint="eastAsia"/>
          <w:szCs w:val="24"/>
          <w:lang w:val="en-US" w:eastAsia="zh-CN"/>
        </w:rPr>
        <w:t>，</w:t>
      </w:r>
      <w:r w:rsidR="005F6C04" w:rsidRPr="00EC4535">
        <w:rPr>
          <w:rFonts w:ascii="Calibri" w:hAnsi="Calibri" w:hint="eastAsia"/>
          <w:szCs w:val="24"/>
          <w:lang w:eastAsia="zh-CN"/>
        </w:rPr>
        <w:t>第</w:t>
      </w:r>
      <w:r w:rsidR="005F6C04" w:rsidRPr="00EC4535">
        <w:rPr>
          <w:rFonts w:ascii="Calibri" w:hAnsi="Calibri" w:hint="eastAsia"/>
          <w:szCs w:val="24"/>
          <w:lang w:eastAsia="zh-CN"/>
        </w:rPr>
        <w:t>3/1</w:t>
      </w:r>
      <w:r w:rsidR="005F6C04" w:rsidRPr="00EC4535">
        <w:rPr>
          <w:rFonts w:ascii="Calibri" w:hAnsi="Calibri" w:hint="eastAsia"/>
          <w:szCs w:val="24"/>
          <w:lang w:eastAsia="zh-CN"/>
        </w:rPr>
        <w:t>号课题</w:t>
      </w:r>
      <w:r w:rsidRPr="00EC4535">
        <w:rPr>
          <w:rFonts w:ascii="Calibri" w:hAnsi="Calibri" w:hint="eastAsia"/>
          <w:szCs w:val="24"/>
          <w:lang w:eastAsia="zh-CN"/>
        </w:rPr>
        <w:t>还专门组织了另一专题讲习班：</w:t>
      </w:r>
      <w:r w:rsidR="005F6C04">
        <w:rPr>
          <w:rFonts w:ascii="Calibri" w:hAnsi="Calibri" w:hint="eastAsia"/>
          <w:szCs w:val="24"/>
          <w:lang w:eastAsia="zh-CN"/>
        </w:rPr>
        <w:t>丰富</w:t>
      </w:r>
      <w:r w:rsidRPr="007755D1">
        <w:rPr>
          <w:rFonts w:ascii="STKaiti" w:eastAsia="STKaiti" w:hAnsi="STKaiti" w:hint="eastAsia"/>
          <w:szCs w:val="24"/>
          <w:lang w:eastAsia="zh-CN"/>
        </w:rPr>
        <w:t>“可信赖的云惠及人类的路线图</w:t>
      </w:r>
      <w:r w:rsidR="007755D1" w:rsidRPr="007755D1">
        <w:rPr>
          <w:rFonts w:ascii="STKaiti" w:eastAsia="STKaiti" w:hAnsi="STKaiti" w:hint="eastAsia"/>
          <w:szCs w:val="24"/>
          <w:lang w:eastAsia="zh-CN"/>
        </w:rPr>
        <w:t>”</w:t>
      </w:r>
      <w:r w:rsidR="007755D1" w:rsidRPr="007755D1">
        <w:rPr>
          <w:rFonts w:hint="eastAsia"/>
          <w:szCs w:val="24"/>
          <w:lang w:val="en-US" w:eastAsia="zh-CN"/>
        </w:rPr>
        <w:t>所需的内容</w:t>
      </w:r>
      <w:r w:rsidR="007755D1">
        <w:rPr>
          <w:rFonts w:hint="eastAsia"/>
          <w:szCs w:val="24"/>
          <w:lang w:val="en-US" w:eastAsia="zh-CN"/>
        </w:rPr>
        <w:t>。</w:t>
      </w:r>
    </w:p>
    <w:p w14:paraId="10CD8672" w14:textId="1F2E9DBC" w:rsidR="00EC4535" w:rsidRPr="00EC4535" w:rsidRDefault="00EC4535" w:rsidP="00EC4535">
      <w:pPr>
        <w:pStyle w:val="enumlev1"/>
        <w:rPr>
          <w:szCs w:val="24"/>
          <w:lang w:val="en-US" w:eastAsia="zh-CN"/>
        </w:rPr>
      </w:pPr>
      <w:r w:rsidRPr="00EC4535">
        <w:rPr>
          <w:rFonts w:cstheme="minorHAnsi"/>
          <w:szCs w:val="24"/>
          <w:lang w:val="en-US" w:eastAsia="zh-CN"/>
        </w:rPr>
        <w:t>–</w:t>
      </w:r>
      <w:r w:rsidRPr="00EC4535">
        <w:rPr>
          <w:rFonts w:cstheme="minorHAnsi"/>
          <w:szCs w:val="24"/>
          <w:lang w:val="en-US" w:eastAsia="zh-CN"/>
        </w:rPr>
        <w:tab/>
      </w:r>
      <w:r w:rsidR="007755D1" w:rsidRPr="007755D1">
        <w:rPr>
          <w:rFonts w:cstheme="minorHAnsi" w:hint="eastAsia"/>
          <w:szCs w:val="24"/>
          <w:lang w:val="en-US" w:eastAsia="zh-CN"/>
        </w:rPr>
        <w:t>ITU-D</w:t>
      </w:r>
      <w:r w:rsidR="007755D1" w:rsidRPr="007755D1">
        <w:rPr>
          <w:rFonts w:cstheme="minorHAnsi" w:hint="eastAsia"/>
          <w:szCs w:val="24"/>
          <w:lang w:val="en-US" w:eastAsia="zh-CN"/>
        </w:rPr>
        <w:t>第</w:t>
      </w:r>
      <w:r w:rsidR="007755D1" w:rsidRPr="007755D1">
        <w:rPr>
          <w:rFonts w:cstheme="minorHAnsi" w:hint="eastAsia"/>
          <w:szCs w:val="24"/>
          <w:lang w:val="en-US" w:eastAsia="zh-CN"/>
        </w:rPr>
        <w:t>1</w:t>
      </w:r>
      <w:r w:rsidR="007755D1" w:rsidRPr="007755D1">
        <w:rPr>
          <w:rFonts w:cstheme="minorHAnsi" w:hint="eastAsia"/>
          <w:szCs w:val="24"/>
          <w:lang w:val="en-US" w:eastAsia="zh-CN"/>
        </w:rPr>
        <w:t>研究组</w:t>
      </w:r>
      <w:r w:rsidR="007755D1">
        <w:rPr>
          <w:rFonts w:cstheme="minorHAnsi" w:hint="eastAsia"/>
          <w:szCs w:val="24"/>
          <w:lang w:val="en-US" w:eastAsia="zh-CN"/>
        </w:rPr>
        <w:t>领导班子</w:t>
      </w:r>
      <w:r w:rsidR="007755D1" w:rsidRPr="007755D1">
        <w:rPr>
          <w:rFonts w:cstheme="minorHAnsi" w:hint="eastAsia"/>
          <w:szCs w:val="24"/>
          <w:lang w:val="en-US" w:eastAsia="zh-CN"/>
        </w:rPr>
        <w:t>成员还作为演讲</w:t>
      </w:r>
      <w:r w:rsidR="007755D1">
        <w:rPr>
          <w:rFonts w:cstheme="minorHAnsi" w:hint="eastAsia"/>
          <w:szCs w:val="24"/>
          <w:lang w:val="en-US" w:eastAsia="zh-CN"/>
        </w:rPr>
        <w:t>人</w:t>
      </w:r>
      <w:r w:rsidR="007755D1" w:rsidRPr="007755D1">
        <w:rPr>
          <w:rFonts w:cstheme="minorHAnsi" w:hint="eastAsia"/>
          <w:szCs w:val="24"/>
          <w:lang w:val="en-US" w:eastAsia="zh-CN"/>
        </w:rPr>
        <w:t>和主持人参加了</w:t>
      </w:r>
      <w:r w:rsidR="007755D1" w:rsidRPr="007755D1">
        <w:rPr>
          <w:rFonts w:cstheme="minorHAnsi" w:hint="eastAsia"/>
          <w:szCs w:val="24"/>
          <w:lang w:val="en-US" w:eastAsia="zh-CN"/>
        </w:rPr>
        <w:t>2020</w:t>
      </w:r>
      <w:r w:rsidR="007755D1" w:rsidRPr="007755D1">
        <w:rPr>
          <w:rFonts w:cstheme="minorHAnsi" w:hint="eastAsia"/>
          <w:szCs w:val="24"/>
          <w:lang w:val="en-US" w:eastAsia="zh-CN"/>
        </w:rPr>
        <w:t>年和</w:t>
      </w:r>
      <w:r w:rsidR="007755D1" w:rsidRPr="007755D1">
        <w:rPr>
          <w:rFonts w:cstheme="minorHAnsi" w:hint="eastAsia"/>
          <w:szCs w:val="24"/>
          <w:lang w:val="en-US" w:eastAsia="zh-CN"/>
        </w:rPr>
        <w:t>2021</w:t>
      </w:r>
      <w:r w:rsidR="007755D1" w:rsidRPr="007755D1">
        <w:rPr>
          <w:rFonts w:cstheme="minorHAnsi" w:hint="eastAsia"/>
          <w:szCs w:val="24"/>
          <w:lang w:val="en-US" w:eastAsia="zh-CN"/>
        </w:rPr>
        <w:t>年的</w:t>
      </w:r>
      <w:r w:rsidR="007755D1" w:rsidRPr="007755D1">
        <w:rPr>
          <w:rFonts w:cstheme="minorHAnsi" w:hint="eastAsia"/>
          <w:szCs w:val="24"/>
          <w:lang w:val="en-US" w:eastAsia="zh-CN"/>
        </w:rPr>
        <w:t>WSIS</w:t>
      </w:r>
      <w:r w:rsidR="007755D1" w:rsidRPr="007755D1">
        <w:rPr>
          <w:rFonts w:cstheme="minorHAnsi" w:hint="eastAsia"/>
          <w:szCs w:val="24"/>
          <w:lang w:val="en-US" w:eastAsia="zh-CN"/>
        </w:rPr>
        <w:t>论坛。</w:t>
      </w:r>
    </w:p>
    <w:p w14:paraId="37AB8FC4" w14:textId="01D2EE5B" w:rsidR="00EC4535" w:rsidRPr="00614978" w:rsidRDefault="00EC4535" w:rsidP="00EC4535">
      <w:pPr>
        <w:pStyle w:val="enumlev1"/>
        <w:rPr>
          <w:highlight w:val="cyan"/>
          <w:lang w:val="en-US" w:eastAsia="zh-CN"/>
        </w:rPr>
      </w:pPr>
      <w:r w:rsidRPr="00EC4535">
        <w:rPr>
          <w:rFonts w:cstheme="minorHAnsi"/>
          <w:szCs w:val="24"/>
          <w:lang w:val="en-US" w:eastAsia="zh-CN"/>
        </w:rPr>
        <w:t>–</w:t>
      </w:r>
      <w:r w:rsidRPr="00EC4535">
        <w:rPr>
          <w:rFonts w:cstheme="minorHAnsi"/>
          <w:szCs w:val="24"/>
          <w:lang w:val="en-US" w:eastAsia="zh-CN"/>
        </w:rPr>
        <w:tab/>
      </w:r>
      <w:r>
        <w:rPr>
          <w:rFonts w:hint="eastAsia"/>
          <w:lang w:val="en-US" w:eastAsia="zh-CN"/>
        </w:rPr>
        <w:t>常规文稿，以通报</w:t>
      </w:r>
      <w:r>
        <w:rPr>
          <w:lang w:val="en-US" w:eastAsia="zh-CN"/>
        </w:rPr>
        <w:t>WSIS</w:t>
      </w:r>
      <w:r>
        <w:rPr>
          <w:rFonts w:hint="eastAsia"/>
          <w:lang w:val="en-US" w:eastAsia="zh-CN"/>
        </w:rPr>
        <w:t>活动并探索开展</w:t>
      </w:r>
      <w:r w:rsidR="007755D1">
        <w:rPr>
          <w:rFonts w:hint="eastAsia"/>
          <w:lang w:val="en-US" w:eastAsia="zh-CN"/>
        </w:rPr>
        <w:t>更多</w:t>
      </w:r>
      <w:r>
        <w:rPr>
          <w:rFonts w:hint="eastAsia"/>
          <w:lang w:val="en-US" w:eastAsia="zh-CN"/>
        </w:rPr>
        <w:t>协作的可能性</w:t>
      </w:r>
      <w:r w:rsidR="007755D1">
        <w:rPr>
          <w:rFonts w:hint="eastAsia"/>
          <w:lang w:val="en-US" w:eastAsia="zh-CN"/>
        </w:rPr>
        <w:t>。</w:t>
      </w:r>
    </w:p>
    <w:p w14:paraId="68BD1D46" w14:textId="77777777" w:rsidR="0074515D" w:rsidRPr="00CD6666" w:rsidRDefault="0074515D" w:rsidP="0074515D">
      <w:pPr>
        <w:pStyle w:val="Heading1"/>
        <w:rPr>
          <w:rFonts w:eastAsia="Times New Roman"/>
          <w:lang w:eastAsia="zh-CN"/>
        </w:rPr>
      </w:pPr>
      <w:r>
        <w:rPr>
          <w:rFonts w:eastAsia="Malgun Gothic"/>
          <w:lang w:eastAsia="ko-KR"/>
        </w:rPr>
        <w:t>5</w:t>
      </w:r>
      <w:r>
        <w:rPr>
          <w:rFonts w:eastAsia="Malgun Gothic"/>
          <w:lang w:eastAsia="ko-KR"/>
        </w:rPr>
        <w:tab/>
      </w:r>
      <w:r w:rsidRPr="00953535">
        <w:rPr>
          <w:rFonts w:eastAsia="Malgun Gothic" w:hint="eastAsia"/>
          <w:lang w:eastAsia="ko-KR"/>
        </w:rPr>
        <w:t>ITU-D</w:t>
      </w:r>
      <w:r w:rsidRPr="00551799">
        <w:rPr>
          <w:rFonts w:cs="Microsoft YaHei" w:hint="eastAsia"/>
          <w:lang w:eastAsia="ko-KR"/>
        </w:rPr>
        <w:t>研</w:t>
      </w:r>
      <w:r w:rsidRPr="00551799">
        <w:rPr>
          <w:rFonts w:hint="eastAsia"/>
          <w:lang w:eastAsia="ko-KR"/>
        </w:rPr>
        <w:t>究</w:t>
      </w:r>
      <w:r w:rsidRPr="00551799">
        <w:rPr>
          <w:rFonts w:cs="Microsoft YaHei" w:hint="eastAsia"/>
          <w:lang w:eastAsia="ko-KR"/>
        </w:rPr>
        <w:t>组</w:t>
      </w:r>
      <w:r w:rsidRPr="00551799">
        <w:rPr>
          <w:rFonts w:cs="Malgun Gothic" w:hint="eastAsia"/>
          <w:lang w:eastAsia="ko-KR"/>
        </w:rPr>
        <w:t>工作的</w:t>
      </w:r>
      <w:r w:rsidRPr="00551799">
        <w:rPr>
          <w:rFonts w:cs="Microsoft YaHei" w:hint="eastAsia"/>
          <w:lang w:eastAsia="ko-KR"/>
        </w:rPr>
        <w:t>调查结</w:t>
      </w:r>
      <w:r w:rsidRPr="00551799">
        <w:rPr>
          <w:rFonts w:cs="Malgun Gothic" w:hint="eastAsia"/>
          <w:lang w:eastAsia="ko-KR"/>
        </w:rPr>
        <w:t>果</w:t>
      </w:r>
      <w:r>
        <w:rPr>
          <w:rFonts w:cs="Malgun Gothic" w:hint="eastAsia"/>
          <w:lang w:eastAsia="zh-CN"/>
        </w:rPr>
        <w:t>（</w:t>
      </w:r>
      <w:r w:rsidRPr="00551799">
        <w:rPr>
          <w:rFonts w:cs="Malgun Gothic" w:hint="eastAsia"/>
          <w:lang w:eastAsia="ko-KR"/>
        </w:rPr>
        <w:t>第七</w:t>
      </w:r>
      <w:r w:rsidRPr="00551799">
        <w:rPr>
          <w:rFonts w:cs="Microsoft YaHei" w:hint="eastAsia"/>
          <w:lang w:eastAsia="ko-KR"/>
        </w:rPr>
        <w:t>个研</w:t>
      </w:r>
      <w:r w:rsidRPr="00551799">
        <w:rPr>
          <w:rFonts w:cs="Malgun Gothic" w:hint="eastAsia"/>
          <w:lang w:eastAsia="ko-KR"/>
        </w:rPr>
        <w:t>究期，</w:t>
      </w:r>
      <w:r w:rsidRPr="00953535">
        <w:rPr>
          <w:rFonts w:eastAsia="Malgun Gothic" w:hint="eastAsia"/>
          <w:lang w:eastAsia="ko-KR"/>
        </w:rPr>
        <w:t>2018-2021</w:t>
      </w:r>
      <w:r w:rsidRPr="00551799">
        <w:rPr>
          <w:rFonts w:hint="eastAsia"/>
          <w:lang w:eastAsia="ko-KR"/>
        </w:rPr>
        <w:t>年</w:t>
      </w:r>
      <w:r>
        <w:rPr>
          <w:rFonts w:hint="eastAsia"/>
          <w:lang w:eastAsia="zh-CN"/>
        </w:rPr>
        <w:t>）</w:t>
      </w:r>
    </w:p>
    <w:p w14:paraId="3A18E930" w14:textId="77777777" w:rsidR="0074515D" w:rsidRPr="00F91CC1" w:rsidRDefault="0074515D" w:rsidP="00194C5B">
      <w:pPr>
        <w:ind w:firstLineChars="200" w:firstLine="480"/>
        <w:rPr>
          <w:rFonts w:ascii="Calibri" w:eastAsia="Times New Roman" w:hAnsi="Calibri" w:cs="Calibri"/>
          <w:b/>
          <w:sz w:val="22"/>
          <w:szCs w:val="24"/>
          <w:lang w:val="en-US" w:eastAsia="zh-CN"/>
        </w:rPr>
      </w:pPr>
      <w:r w:rsidRPr="00551799">
        <w:rPr>
          <w:rFonts w:hint="eastAsia"/>
          <w:lang w:eastAsia="zh-CN"/>
        </w:rPr>
        <w:t>根据第</w:t>
      </w:r>
      <w:r w:rsidRPr="00551799">
        <w:rPr>
          <w:rFonts w:hint="eastAsia"/>
          <w:lang w:eastAsia="zh-CN"/>
        </w:rPr>
        <w:t>1</w:t>
      </w:r>
      <w:r w:rsidRPr="00551799">
        <w:rPr>
          <w:rFonts w:hint="eastAsia"/>
          <w:lang w:eastAsia="zh-CN"/>
        </w:rPr>
        <w:t>号决议（</w:t>
      </w:r>
      <w:r w:rsidRPr="00551799">
        <w:rPr>
          <w:rFonts w:hint="eastAsia"/>
          <w:lang w:eastAsia="zh-CN"/>
        </w:rPr>
        <w:t>2017</w:t>
      </w:r>
      <w:r w:rsidRPr="00551799">
        <w:rPr>
          <w:rFonts w:hint="eastAsia"/>
          <w:lang w:eastAsia="zh-CN"/>
        </w:rPr>
        <w:t>年</w:t>
      </w:r>
      <w:r>
        <w:rPr>
          <w:rFonts w:hint="eastAsia"/>
          <w:lang w:eastAsia="zh-CN"/>
        </w:rPr>
        <w:t>，</w:t>
      </w:r>
      <w:r w:rsidRPr="00551799">
        <w:rPr>
          <w:rFonts w:hint="eastAsia"/>
          <w:lang w:eastAsia="zh-CN"/>
        </w:rPr>
        <w:t>布宜诺斯艾利斯</w:t>
      </w:r>
      <w:r>
        <w:rPr>
          <w:rFonts w:hint="eastAsia"/>
          <w:lang w:eastAsia="zh-CN"/>
        </w:rPr>
        <w:t>，</w:t>
      </w:r>
      <w:r w:rsidRPr="00551799">
        <w:rPr>
          <w:rFonts w:hint="eastAsia"/>
          <w:lang w:eastAsia="zh-CN"/>
        </w:rPr>
        <w:t>修订版）第</w:t>
      </w:r>
      <w:r w:rsidRPr="00551799">
        <w:rPr>
          <w:rFonts w:hint="eastAsia"/>
          <w:lang w:eastAsia="zh-CN"/>
        </w:rPr>
        <w:t>12.4.3</w:t>
      </w:r>
      <w:r w:rsidRPr="00551799">
        <w:rPr>
          <w:rFonts w:hint="eastAsia"/>
          <w:lang w:eastAsia="zh-CN"/>
        </w:rPr>
        <w:t>节，</w:t>
      </w:r>
      <w:r w:rsidRPr="00551799">
        <w:rPr>
          <w:rFonts w:hint="eastAsia"/>
          <w:lang w:eastAsia="zh-CN"/>
        </w:rPr>
        <w:t>ITU-D</w:t>
      </w:r>
      <w:r w:rsidRPr="00551799">
        <w:rPr>
          <w:rFonts w:hint="eastAsia"/>
          <w:lang w:eastAsia="zh-CN"/>
        </w:rPr>
        <w:t>研究组</w:t>
      </w:r>
      <w:r>
        <w:rPr>
          <w:rFonts w:hint="eastAsia"/>
          <w:lang w:eastAsia="zh-CN"/>
        </w:rPr>
        <w:t>开展</w:t>
      </w:r>
      <w:r w:rsidRPr="00551799">
        <w:rPr>
          <w:rFonts w:hint="eastAsia"/>
          <w:lang w:eastAsia="zh-CN"/>
        </w:rPr>
        <w:t>了一项联合调查，以帮助确定</w:t>
      </w:r>
      <w:r w:rsidRPr="00551799">
        <w:rPr>
          <w:rFonts w:hint="eastAsia"/>
          <w:lang w:eastAsia="zh-CN"/>
        </w:rPr>
        <w:t>ITU-D</w:t>
      </w:r>
      <w:r w:rsidRPr="00551799">
        <w:rPr>
          <w:rFonts w:hint="eastAsia"/>
          <w:lang w:eastAsia="zh-CN"/>
        </w:rPr>
        <w:t>成员</w:t>
      </w:r>
      <w:r>
        <w:rPr>
          <w:rFonts w:hint="eastAsia"/>
          <w:lang w:eastAsia="zh-CN"/>
        </w:rPr>
        <w:t>（</w:t>
      </w:r>
      <w:r w:rsidRPr="004F0D73">
        <w:rPr>
          <w:lang w:eastAsia="zh-CN"/>
        </w:rPr>
        <w:t>尤其是发展中国家</w:t>
      </w:r>
      <w:r>
        <w:rPr>
          <w:rFonts w:hint="eastAsia"/>
          <w:lang w:eastAsia="zh-CN"/>
        </w:rPr>
        <w:t>）从</w:t>
      </w:r>
      <w:r w:rsidRPr="004F0D73">
        <w:rPr>
          <w:lang w:eastAsia="zh-CN"/>
        </w:rPr>
        <w:t>研究的输出成果</w:t>
      </w:r>
      <w:r>
        <w:rPr>
          <w:rFonts w:hint="eastAsia"/>
          <w:lang w:eastAsia="zh-CN"/>
        </w:rPr>
        <w:t>中受益的程度</w:t>
      </w:r>
      <w:r w:rsidRPr="00551799">
        <w:rPr>
          <w:rFonts w:hint="eastAsia"/>
          <w:lang w:eastAsia="zh-CN"/>
        </w:rPr>
        <w:t>。</w:t>
      </w:r>
    </w:p>
    <w:p w14:paraId="68B69959" w14:textId="77777777" w:rsidR="0074515D" w:rsidRPr="009C7535" w:rsidRDefault="0074515D" w:rsidP="00194C5B">
      <w:pPr>
        <w:spacing w:after="240"/>
        <w:ind w:firstLineChars="200" w:firstLine="480"/>
        <w:rPr>
          <w:rFonts w:eastAsia="Times New Roman"/>
          <w:szCs w:val="24"/>
          <w:lang w:val="en-US" w:eastAsia="zh-CN"/>
        </w:rPr>
      </w:pPr>
      <w:bookmarkStart w:id="150" w:name="lt_pId407"/>
      <w:r w:rsidRPr="00953535">
        <w:rPr>
          <w:rFonts w:ascii="SimSun" w:hAnsi="SimSun" w:cs="SimSun" w:hint="eastAsia"/>
          <w:szCs w:val="24"/>
          <w:lang w:val="en-US" w:eastAsia="zh-CN"/>
        </w:rPr>
        <w:t>在</w:t>
      </w:r>
      <w:r w:rsidRPr="00CD6666">
        <w:rPr>
          <w:rFonts w:eastAsia="Times New Roman"/>
          <w:szCs w:val="24"/>
          <w:lang w:val="en-US" w:eastAsia="zh-CN"/>
        </w:rPr>
        <w:t>2020</w:t>
      </w:r>
      <w:r w:rsidRPr="00953535">
        <w:rPr>
          <w:rFonts w:ascii="SimSun" w:hAnsi="SimSun" w:cs="SimSun" w:hint="eastAsia"/>
          <w:szCs w:val="24"/>
          <w:lang w:val="en-US" w:eastAsia="zh-CN"/>
        </w:rPr>
        <w:t>年</w:t>
      </w:r>
      <w:r w:rsidRPr="00CD6666">
        <w:rPr>
          <w:rFonts w:eastAsia="Times New Roman"/>
          <w:szCs w:val="24"/>
          <w:lang w:eastAsia="zh-CN"/>
        </w:rPr>
        <w:t>9</w:t>
      </w:r>
      <w:r w:rsidRPr="00953535">
        <w:rPr>
          <w:rFonts w:ascii="SimSun" w:hAnsi="SimSun" w:cs="SimSun" w:hint="eastAsia"/>
          <w:szCs w:val="24"/>
          <w:lang w:val="en-US" w:eastAsia="zh-CN"/>
        </w:rPr>
        <w:t>月至</w:t>
      </w:r>
      <w:r w:rsidRPr="00CD6666">
        <w:rPr>
          <w:rFonts w:eastAsia="Times New Roman"/>
          <w:szCs w:val="24"/>
          <w:lang w:eastAsia="zh-CN"/>
        </w:rPr>
        <w:t>10</w:t>
      </w:r>
      <w:r w:rsidRPr="00953535">
        <w:rPr>
          <w:rFonts w:ascii="SimSun" w:hAnsi="SimSun" w:cs="SimSun" w:hint="eastAsia"/>
          <w:szCs w:val="24"/>
          <w:lang w:val="en-US" w:eastAsia="zh-CN"/>
        </w:rPr>
        <w:t>月的</w:t>
      </w:r>
      <w:r w:rsidRPr="00CD6666">
        <w:rPr>
          <w:rFonts w:eastAsia="Times New Roman"/>
          <w:szCs w:val="24"/>
          <w:lang w:val="en-US" w:eastAsia="zh-CN"/>
        </w:rPr>
        <w:t>ITU-D</w:t>
      </w:r>
      <w:r w:rsidRPr="00953535">
        <w:rPr>
          <w:rFonts w:ascii="SimSun" w:hAnsi="SimSun" w:cs="SimSun" w:hint="eastAsia"/>
          <w:szCs w:val="24"/>
          <w:lang w:val="en-US" w:eastAsia="zh-CN"/>
        </w:rPr>
        <w:t>第</w:t>
      </w:r>
      <w:r w:rsidRPr="00CD6666">
        <w:rPr>
          <w:rFonts w:eastAsia="Times New Roman"/>
          <w:szCs w:val="24"/>
          <w:lang w:val="en-US" w:eastAsia="zh-CN"/>
        </w:rPr>
        <w:t>1</w:t>
      </w:r>
      <w:r w:rsidRPr="00953535">
        <w:rPr>
          <w:rFonts w:ascii="SimSun" w:hAnsi="SimSun" w:cs="SimSun" w:hint="eastAsia"/>
          <w:szCs w:val="24"/>
          <w:lang w:val="en-US" w:eastAsia="zh-CN"/>
        </w:rPr>
        <w:t>和第</w:t>
      </w:r>
      <w:r w:rsidRPr="00CD6666">
        <w:rPr>
          <w:rFonts w:eastAsia="Times New Roman"/>
          <w:szCs w:val="24"/>
          <w:lang w:val="en-US" w:eastAsia="zh-CN"/>
        </w:rPr>
        <w:t>2</w:t>
      </w:r>
      <w:r w:rsidRPr="00953535">
        <w:rPr>
          <w:rFonts w:ascii="SimSun" w:hAnsi="SimSun" w:cs="SimSun" w:hint="eastAsia"/>
          <w:szCs w:val="24"/>
          <w:lang w:val="en-US" w:eastAsia="zh-CN"/>
        </w:rPr>
        <w:t>研究组的</w:t>
      </w:r>
      <w:r>
        <w:rPr>
          <w:rFonts w:ascii="SimSun" w:hAnsi="SimSun" w:cs="SimSun" w:hint="eastAsia"/>
          <w:szCs w:val="24"/>
          <w:lang w:val="en-US" w:eastAsia="zh-CN"/>
        </w:rPr>
        <w:t>报告人组</w:t>
      </w:r>
      <w:r w:rsidRPr="00953535">
        <w:rPr>
          <w:rFonts w:ascii="SimSun" w:hAnsi="SimSun" w:cs="SimSun" w:hint="eastAsia"/>
          <w:szCs w:val="24"/>
          <w:lang w:val="en-US" w:eastAsia="zh-CN"/>
        </w:rPr>
        <w:t>会议上，提交了一份</w:t>
      </w:r>
      <w:r>
        <w:rPr>
          <w:rFonts w:ascii="SimSun" w:hAnsi="SimSun" w:cs="SimSun" w:hint="eastAsia"/>
          <w:szCs w:val="24"/>
          <w:lang w:val="en-US" w:eastAsia="zh-CN"/>
        </w:rPr>
        <w:t>调查</w:t>
      </w:r>
      <w:r w:rsidRPr="00953535">
        <w:rPr>
          <w:rFonts w:ascii="SimSun" w:hAnsi="SimSun" w:cs="SimSun" w:hint="eastAsia"/>
          <w:szCs w:val="24"/>
          <w:lang w:val="en-US" w:eastAsia="zh-CN"/>
        </w:rPr>
        <w:t>问卷草案以征求意见。</w:t>
      </w:r>
      <w:r>
        <w:rPr>
          <w:rFonts w:ascii="SimSun" w:hAnsi="SimSun" w:cs="SimSun" w:hint="eastAsia"/>
          <w:szCs w:val="24"/>
          <w:lang w:val="en-US" w:eastAsia="zh-CN"/>
        </w:rPr>
        <w:t>调查</w:t>
      </w:r>
      <w:r w:rsidRPr="00953535">
        <w:rPr>
          <w:rFonts w:ascii="SimSun" w:hAnsi="SimSun" w:cs="SimSun" w:hint="eastAsia"/>
          <w:szCs w:val="24"/>
          <w:lang w:val="en-US" w:eastAsia="zh-CN"/>
        </w:rPr>
        <w:t>问卷的</w:t>
      </w:r>
      <w:r>
        <w:rPr>
          <w:rFonts w:ascii="SimSun" w:hAnsi="SimSun" w:cs="SimSun" w:hint="eastAsia"/>
          <w:szCs w:val="24"/>
          <w:lang w:val="en-US" w:eastAsia="zh-CN"/>
        </w:rPr>
        <w:t>最终</w:t>
      </w:r>
      <w:r w:rsidRPr="00953535">
        <w:rPr>
          <w:rFonts w:ascii="SimSun" w:hAnsi="SimSun" w:cs="SimSun" w:hint="eastAsia"/>
          <w:szCs w:val="24"/>
          <w:lang w:val="en-US" w:eastAsia="zh-CN"/>
        </w:rPr>
        <w:t>版本于</w:t>
      </w:r>
      <w:r w:rsidRPr="00CD6666">
        <w:rPr>
          <w:rFonts w:eastAsia="Times New Roman"/>
          <w:szCs w:val="24"/>
          <w:lang w:eastAsia="zh-CN"/>
        </w:rPr>
        <w:t>2020</w:t>
      </w:r>
      <w:r w:rsidRPr="00953535">
        <w:rPr>
          <w:rFonts w:ascii="SimSun" w:hAnsi="SimSun" w:cs="SimSun" w:hint="eastAsia"/>
          <w:szCs w:val="24"/>
          <w:lang w:val="en-US" w:eastAsia="zh-CN"/>
        </w:rPr>
        <w:t>年</w:t>
      </w:r>
      <w:r w:rsidRPr="00CD6666">
        <w:rPr>
          <w:rFonts w:eastAsia="Times New Roman"/>
          <w:szCs w:val="24"/>
          <w:lang w:eastAsia="zh-CN"/>
        </w:rPr>
        <w:t>12</w:t>
      </w:r>
      <w:r w:rsidRPr="00953535">
        <w:rPr>
          <w:rFonts w:ascii="SimSun" w:hAnsi="SimSun" w:cs="SimSun" w:hint="eastAsia"/>
          <w:szCs w:val="24"/>
          <w:lang w:val="en-US" w:eastAsia="zh-CN"/>
        </w:rPr>
        <w:t>月</w:t>
      </w:r>
      <w:r w:rsidRPr="00CD6666">
        <w:rPr>
          <w:rFonts w:eastAsia="Times New Roman"/>
          <w:szCs w:val="24"/>
          <w:lang w:eastAsia="zh-CN"/>
        </w:rPr>
        <w:t>18</w:t>
      </w:r>
      <w:r w:rsidRPr="00953535">
        <w:rPr>
          <w:rFonts w:ascii="SimSun" w:hAnsi="SimSun" w:cs="SimSun" w:hint="eastAsia"/>
          <w:szCs w:val="24"/>
          <w:lang w:val="en-US" w:eastAsia="zh-CN"/>
        </w:rPr>
        <w:t>日以在线调查的形式向</w:t>
      </w:r>
      <w:r w:rsidRPr="00CD6666">
        <w:rPr>
          <w:rFonts w:eastAsia="Times New Roman"/>
          <w:szCs w:val="24"/>
          <w:lang w:eastAsia="zh-CN"/>
        </w:rPr>
        <w:t>ITU-D</w:t>
      </w:r>
      <w:r w:rsidRPr="00953535">
        <w:rPr>
          <w:rFonts w:ascii="SimSun" w:hAnsi="SimSun" w:cs="SimSun" w:hint="eastAsia"/>
          <w:szCs w:val="24"/>
          <w:lang w:val="en-US" w:eastAsia="zh-CN"/>
        </w:rPr>
        <w:t>成员发布（见</w:t>
      </w:r>
      <w:r w:rsidR="001E1D21">
        <w:fldChar w:fldCharType="begin"/>
      </w:r>
      <w:r w:rsidR="001E1D21">
        <w:rPr>
          <w:lang w:eastAsia="zh-CN"/>
        </w:rPr>
        <w:instrText xml:space="preserve"> HYPERLINK "https://www.itu.int/md/D18-CA-CIR-0011/en" </w:instrText>
      </w:r>
      <w:r w:rsidR="001E1D21">
        <w:fldChar w:fldCharType="separate"/>
      </w:r>
      <w:r>
        <w:rPr>
          <w:rFonts w:eastAsia="Times New Roman"/>
          <w:color w:val="0000FF" w:themeColor="hyperlink"/>
          <w:szCs w:val="24"/>
          <w:u w:val="single"/>
          <w:lang w:eastAsia="zh-CN"/>
        </w:rPr>
        <w:t>ITU-D</w:t>
      </w:r>
      <w:r>
        <w:rPr>
          <w:rFonts w:ascii="SimSun" w:hAnsi="SimSun" w:cs="SimSun" w:hint="eastAsia"/>
          <w:color w:val="0000FF" w:themeColor="hyperlink"/>
          <w:szCs w:val="24"/>
          <w:u w:val="single"/>
          <w:lang w:eastAsia="zh-CN"/>
        </w:rPr>
        <w:t>第</w:t>
      </w:r>
      <w:r>
        <w:rPr>
          <w:rFonts w:eastAsia="Times New Roman"/>
          <w:color w:val="0000FF" w:themeColor="hyperlink"/>
          <w:szCs w:val="24"/>
          <w:u w:val="single"/>
          <w:lang w:eastAsia="zh-CN"/>
        </w:rPr>
        <w:t>11</w:t>
      </w:r>
      <w:r>
        <w:rPr>
          <w:rFonts w:ascii="SimSun" w:hAnsi="SimSun" w:cs="SimSun" w:hint="eastAsia"/>
          <w:color w:val="0000FF" w:themeColor="hyperlink"/>
          <w:szCs w:val="24"/>
          <w:u w:val="single"/>
          <w:lang w:eastAsia="zh-CN"/>
        </w:rPr>
        <w:t>号通函</w:t>
      </w:r>
      <w:r w:rsidR="001E1D21">
        <w:rPr>
          <w:rFonts w:ascii="SimSun" w:hAnsi="SimSun" w:cs="SimSun"/>
          <w:color w:val="0000FF" w:themeColor="hyperlink"/>
          <w:szCs w:val="24"/>
          <w:u w:val="single"/>
          <w:lang w:eastAsia="zh-CN"/>
        </w:rPr>
        <w:fldChar w:fldCharType="end"/>
      </w:r>
      <w:r w:rsidRPr="00953535">
        <w:rPr>
          <w:rFonts w:ascii="SimSun" w:hAnsi="SimSun" w:cs="SimSun" w:hint="eastAsia"/>
          <w:szCs w:val="24"/>
          <w:lang w:val="en-US" w:eastAsia="zh-CN"/>
        </w:rPr>
        <w:t>），截止日期为</w:t>
      </w:r>
      <w:r w:rsidRPr="00CD6666">
        <w:rPr>
          <w:rFonts w:eastAsia="Times New Roman"/>
          <w:szCs w:val="24"/>
          <w:lang w:eastAsia="zh-CN"/>
        </w:rPr>
        <w:t>2021</w:t>
      </w:r>
      <w:r w:rsidRPr="00953535">
        <w:rPr>
          <w:rFonts w:ascii="SimSun" w:hAnsi="SimSun" w:cs="SimSun" w:hint="eastAsia"/>
          <w:szCs w:val="24"/>
          <w:lang w:val="en-US" w:eastAsia="zh-CN"/>
        </w:rPr>
        <w:t>年</w:t>
      </w:r>
      <w:r w:rsidRPr="00CD6666">
        <w:rPr>
          <w:rFonts w:eastAsia="Times New Roman"/>
          <w:szCs w:val="24"/>
          <w:lang w:eastAsia="zh-CN"/>
        </w:rPr>
        <w:t>1</w:t>
      </w:r>
      <w:r w:rsidRPr="00953535">
        <w:rPr>
          <w:rFonts w:ascii="SimSun" w:hAnsi="SimSun" w:cs="SimSun" w:hint="eastAsia"/>
          <w:szCs w:val="24"/>
          <w:lang w:val="en-US" w:eastAsia="zh-CN"/>
        </w:rPr>
        <w:t>月</w:t>
      </w:r>
      <w:r w:rsidRPr="00CD6666">
        <w:rPr>
          <w:rFonts w:eastAsia="Times New Roman"/>
          <w:szCs w:val="24"/>
          <w:lang w:eastAsia="zh-CN"/>
        </w:rPr>
        <w:t>15</w:t>
      </w:r>
      <w:r w:rsidRPr="00953535">
        <w:rPr>
          <w:rFonts w:ascii="SimSun" w:hAnsi="SimSun" w:cs="SimSun" w:hint="eastAsia"/>
          <w:szCs w:val="24"/>
          <w:lang w:val="en-US" w:eastAsia="zh-CN"/>
        </w:rPr>
        <w:t>日。截止日期</w:t>
      </w:r>
      <w:r>
        <w:rPr>
          <w:rFonts w:ascii="SimSun" w:hAnsi="SimSun" w:cs="SimSun" w:hint="eastAsia"/>
          <w:szCs w:val="24"/>
          <w:lang w:val="en-US" w:eastAsia="zh-CN"/>
        </w:rPr>
        <w:t>后</w:t>
      </w:r>
      <w:r w:rsidRPr="00953535">
        <w:rPr>
          <w:rFonts w:ascii="SimSun" w:hAnsi="SimSun" w:cs="SimSun" w:hint="eastAsia"/>
          <w:szCs w:val="24"/>
          <w:lang w:val="en-US" w:eastAsia="zh-CN"/>
        </w:rPr>
        <w:t>延长至</w:t>
      </w:r>
      <w:r w:rsidRPr="00CD6666">
        <w:rPr>
          <w:rFonts w:eastAsia="Times New Roman"/>
          <w:szCs w:val="24"/>
          <w:lang w:eastAsia="zh-CN"/>
        </w:rPr>
        <w:t>2021</w:t>
      </w:r>
      <w:r w:rsidRPr="00953535">
        <w:rPr>
          <w:rFonts w:ascii="SimSun" w:hAnsi="SimSun" w:cs="SimSun" w:hint="eastAsia"/>
          <w:szCs w:val="24"/>
          <w:lang w:val="en-US" w:eastAsia="zh-CN"/>
        </w:rPr>
        <w:t>年</w:t>
      </w:r>
      <w:r w:rsidRPr="00CD6666">
        <w:rPr>
          <w:rFonts w:eastAsia="Times New Roman"/>
          <w:szCs w:val="24"/>
          <w:lang w:eastAsia="zh-CN"/>
        </w:rPr>
        <w:t>1</w:t>
      </w:r>
      <w:r w:rsidRPr="00953535">
        <w:rPr>
          <w:rFonts w:ascii="SimSun" w:hAnsi="SimSun" w:cs="SimSun" w:hint="eastAsia"/>
          <w:szCs w:val="24"/>
          <w:lang w:val="en-US" w:eastAsia="zh-CN"/>
        </w:rPr>
        <w:t>月</w:t>
      </w:r>
      <w:r w:rsidRPr="00CD6666">
        <w:rPr>
          <w:rFonts w:eastAsia="Times New Roman"/>
          <w:szCs w:val="24"/>
          <w:lang w:eastAsia="zh-CN"/>
        </w:rPr>
        <w:t>29</w:t>
      </w:r>
      <w:r w:rsidRPr="00953535">
        <w:rPr>
          <w:rFonts w:ascii="SimSun" w:hAnsi="SimSun" w:cs="SimSun" w:hint="eastAsia"/>
          <w:szCs w:val="24"/>
          <w:lang w:val="en-US" w:eastAsia="zh-CN"/>
        </w:rPr>
        <w:t>日。</w:t>
      </w:r>
      <w:bookmarkEnd w:id="150"/>
      <w:r w:rsidRPr="00551799">
        <w:rPr>
          <w:rFonts w:ascii="SimSun" w:hAnsi="SimSun" w:cs="SimSun" w:hint="eastAsia"/>
          <w:szCs w:val="24"/>
          <w:lang w:val="en-US" w:eastAsia="zh-CN"/>
        </w:rPr>
        <w:t>对联合调查的结果进行了分析，并通过本报告提交给</w:t>
      </w:r>
      <w:r>
        <w:rPr>
          <w:rFonts w:ascii="SimSun" w:hAnsi="SimSun" w:cs="SimSun" w:hint="eastAsia"/>
          <w:szCs w:val="24"/>
          <w:lang w:val="en-US" w:eastAsia="zh-CN"/>
        </w:rPr>
        <w:t>了</w:t>
      </w:r>
      <w:r w:rsidRPr="00551799">
        <w:rPr>
          <w:rFonts w:ascii="SimSun" w:hAnsi="SimSun" w:cs="SimSun" w:hint="eastAsia"/>
          <w:szCs w:val="24"/>
          <w:lang w:val="en-US" w:eastAsia="zh-CN"/>
        </w:rPr>
        <w:t>研究组会议</w:t>
      </w:r>
      <w:r>
        <w:rPr>
          <w:rFonts w:ascii="SimSun" w:hAnsi="SimSun" w:cs="SimSun" w:hint="eastAsia"/>
          <w:szCs w:val="24"/>
          <w:lang w:val="en-US" w:eastAsia="zh-CN"/>
        </w:rPr>
        <w:t>，</w:t>
      </w:r>
      <w:r w:rsidRPr="00CD6666">
        <w:rPr>
          <w:rFonts w:eastAsia="Times New Roman"/>
          <w:szCs w:val="24"/>
          <w:lang w:val="en-US" w:eastAsia="zh-CN"/>
        </w:rPr>
        <w:t>SG1</w:t>
      </w:r>
      <w:bookmarkStart w:id="151" w:name="lt_pId409"/>
      <w:r w:rsidRPr="00953535">
        <w:rPr>
          <w:rFonts w:ascii="SimSun" w:hAnsi="SimSun" w:cs="SimSun" w:hint="eastAsia"/>
          <w:szCs w:val="24"/>
          <w:lang w:val="en-US" w:eastAsia="zh-CN"/>
        </w:rPr>
        <w:t>希望向</w:t>
      </w:r>
      <w:r w:rsidRPr="00CD6666">
        <w:rPr>
          <w:rFonts w:eastAsia="Times New Roman"/>
          <w:szCs w:val="24"/>
          <w:lang w:val="en-US" w:eastAsia="zh-CN"/>
        </w:rPr>
        <w:t>TDAG</w:t>
      </w:r>
      <w:r w:rsidRPr="00953535">
        <w:rPr>
          <w:rFonts w:ascii="SimSun" w:hAnsi="SimSun" w:cs="SimSun" w:hint="eastAsia"/>
          <w:szCs w:val="24"/>
          <w:lang w:val="en-US" w:eastAsia="zh-CN"/>
        </w:rPr>
        <w:t>通报</w:t>
      </w:r>
      <w:r>
        <w:rPr>
          <w:rFonts w:ascii="SimSun" w:hAnsi="SimSun" w:cs="SimSun" w:hint="eastAsia"/>
          <w:szCs w:val="24"/>
          <w:lang w:eastAsia="zh-CN"/>
        </w:rPr>
        <w:t>第</w:t>
      </w:r>
      <w:hyperlink r:id="rId81" w:history="1">
        <w:r w:rsidRPr="00CD6666">
          <w:rPr>
            <w:rFonts w:eastAsia="Times New Roman"/>
            <w:color w:val="0000FF" w:themeColor="hyperlink"/>
            <w:szCs w:val="24"/>
            <w:u w:val="single"/>
            <w:lang w:eastAsia="zh-CN"/>
          </w:rPr>
          <w:t>1/474</w:t>
        </w:r>
      </w:hyperlink>
      <w:r w:rsidRPr="00CD6666">
        <w:rPr>
          <w:rFonts w:eastAsia="Times New Roman"/>
          <w:szCs w:val="24"/>
          <w:lang w:eastAsia="zh-CN"/>
        </w:rPr>
        <w:t>*</w:t>
      </w:r>
      <w:r w:rsidRPr="00953535">
        <w:rPr>
          <w:rFonts w:ascii="SimSun" w:hAnsi="SimSun" w:cs="SimSun" w:hint="eastAsia"/>
          <w:szCs w:val="24"/>
          <w:lang w:val="en-US" w:eastAsia="zh-CN"/>
        </w:rPr>
        <w:t>（</w:t>
      </w:r>
      <w:r w:rsidRPr="00CD6666">
        <w:rPr>
          <w:rFonts w:eastAsia="Times New Roman"/>
          <w:szCs w:val="24"/>
          <w:lang w:eastAsia="zh-CN"/>
        </w:rPr>
        <w:t>BDT</w:t>
      </w:r>
      <w:r w:rsidRPr="00953535">
        <w:rPr>
          <w:rFonts w:ascii="SimSun" w:hAnsi="SimSun" w:cs="SimSun" w:hint="eastAsia"/>
          <w:szCs w:val="24"/>
          <w:lang w:val="en-US" w:eastAsia="zh-CN"/>
        </w:rPr>
        <w:t>）号文件</w:t>
      </w:r>
      <w:bookmarkEnd w:id="151"/>
      <w:r w:rsidRPr="00953535">
        <w:rPr>
          <w:rFonts w:ascii="SimSun" w:hAnsi="SimSun" w:cs="SimSun" w:hint="eastAsia"/>
          <w:szCs w:val="24"/>
          <w:lang w:val="en-US" w:eastAsia="zh-CN"/>
        </w:rPr>
        <w:t>，该文件的附件是调查报告和对</w:t>
      </w:r>
      <w:r>
        <w:rPr>
          <w:rFonts w:ascii="SimSun" w:hAnsi="SimSun" w:cs="SimSun" w:hint="eastAsia"/>
          <w:szCs w:val="24"/>
          <w:lang w:val="en-US" w:eastAsia="zh-CN"/>
        </w:rPr>
        <w:t>关键</w:t>
      </w:r>
      <w:r w:rsidRPr="00953535">
        <w:rPr>
          <w:rFonts w:ascii="SimSun" w:hAnsi="SimSun" w:cs="SimSun" w:hint="eastAsia"/>
          <w:szCs w:val="24"/>
          <w:lang w:val="en-US" w:eastAsia="zh-CN"/>
        </w:rPr>
        <w:t>调查结果的简短介绍，以便根据需要转</w:t>
      </w:r>
      <w:r>
        <w:rPr>
          <w:rFonts w:ascii="SimSun" w:hAnsi="SimSun" w:cs="SimSun" w:hint="eastAsia"/>
          <w:szCs w:val="24"/>
          <w:lang w:val="en-US" w:eastAsia="zh-CN"/>
        </w:rPr>
        <w:t>交</w:t>
      </w:r>
      <w:r w:rsidRPr="00953535">
        <w:rPr>
          <w:rFonts w:ascii="SimSun" w:hAnsi="SimSun" w:cs="SimSun" w:hint="eastAsia"/>
          <w:szCs w:val="24"/>
          <w:lang w:val="en-US" w:eastAsia="zh-CN"/>
        </w:rPr>
        <w:t>给下一届</w:t>
      </w:r>
      <w:r w:rsidRPr="00CD6666">
        <w:rPr>
          <w:rFonts w:eastAsia="Times New Roman"/>
          <w:szCs w:val="24"/>
          <w:lang w:val="en-US" w:eastAsia="zh-CN"/>
        </w:rPr>
        <w:t>WTDC</w:t>
      </w:r>
      <w:r w:rsidRPr="00953535">
        <w:rPr>
          <w:rFonts w:ascii="SimSun" w:hAnsi="SimSun" w:cs="SimSun" w:hint="eastAsia"/>
          <w:szCs w:val="24"/>
          <w:lang w:val="en-US" w:eastAsia="zh-CN"/>
        </w:rPr>
        <w:t>。</w:t>
      </w:r>
    </w:p>
    <w:p w14:paraId="4025CD0A" w14:textId="77777777" w:rsidR="0074515D" w:rsidRPr="009C7535" w:rsidRDefault="0074515D" w:rsidP="0074515D">
      <w:pPr>
        <w:pStyle w:val="Figure"/>
      </w:pPr>
      <w:r w:rsidRPr="002E671F">
        <w:rPr>
          <w:noProof/>
          <w:lang w:val="en-US" w:eastAsia="zh-CN"/>
        </w:rPr>
        <mc:AlternateContent>
          <mc:Choice Requires="wps">
            <w:drawing>
              <wp:anchor distT="0" distB="0" distL="114300" distR="114300" simplePos="0" relativeHeight="251660288" behindDoc="0" locked="0" layoutInCell="1" allowOverlap="1" wp14:anchorId="48110377" wp14:editId="4FBED4D4">
                <wp:simplePos x="0" y="0"/>
                <wp:positionH relativeFrom="column">
                  <wp:posOffset>605790</wp:posOffset>
                </wp:positionH>
                <wp:positionV relativeFrom="paragraph">
                  <wp:posOffset>41275</wp:posOffset>
                </wp:positionV>
                <wp:extent cx="981075" cy="228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0BF3771A" w14:textId="77777777" w:rsidR="00D5022E" w:rsidRPr="0064275F" w:rsidRDefault="00D5022E" w:rsidP="0074515D">
                            <w:pPr>
                              <w:spacing w:before="0"/>
                              <w:rPr>
                                <w:b/>
                                <w:bCs/>
                                <w:lang w:val="fr-FR"/>
                              </w:rPr>
                            </w:pPr>
                            <w:proofErr w:type="spellStart"/>
                            <w:r w:rsidRPr="009C7535">
                              <w:rPr>
                                <w:rFonts w:hint="eastAsia"/>
                                <w:b/>
                                <w:bCs/>
                                <w:lang w:val="fr-FR"/>
                              </w:rPr>
                              <w:t>最重要</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0377" id="Text Box 14" o:spid="_x0000_s1042" type="#_x0000_t202" style="position:absolute;left:0;text-align:left;margin-left:47.7pt;margin-top:3.25pt;width:7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" fillcolor="white [3201]" stroked="f" strokeweight=".5pt">
                <v:textbox inset="0,0,0,0">
                  <w:txbxContent>
                    <w:p w14:paraId="0BF3771A" w14:textId="77777777" w:rsidR="00D5022E" w:rsidRPr="0064275F" w:rsidRDefault="00D5022E" w:rsidP="0074515D">
                      <w:pPr>
                        <w:spacing w:before="0"/>
                        <w:rPr>
                          <w:b/>
                          <w:bCs/>
                          <w:lang w:val="fr-FR"/>
                        </w:rPr>
                      </w:pPr>
                      <w:proofErr w:type="spellStart"/>
                      <w:r w:rsidRPr="009C7535">
                        <w:rPr>
                          <w:rFonts w:hint="eastAsia"/>
                          <w:b/>
                          <w:bCs/>
                          <w:lang w:val="fr-FR"/>
                        </w:rPr>
                        <w:t>最重要</w:t>
                      </w:r>
                      <w:proofErr w:type="spellEnd"/>
                    </w:p>
                  </w:txbxContent>
                </v:textbox>
              </v:shape>
            </w:pict>
          </mc:Fallback>
        </mc:AlternateContent>
      </w:r>
      <w:r w:rsidRPr="002E671F">
        <w:rPr>
          <w:noProof/>
          <w:lang w:val="en-US" w:eastAsia="zh-CN"/>
        </w:rPr>
        <mc:AlternateContent>
          <mc:Choice Requires="wps">
            <w:drawing>
              <wp:anchor distT="0" distB="0" distL="114300" distR="114300" simplePos="0" relativeHeight="251661312" behindDoc="0" locked="0" layoutInCell="1" allowOverlap="1" wp14:anchorId="66F7B8BB" wp14:editId="4876D778">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51E489BB" w14:textId="7797DF9C" w:rsidR="00D5022E" w:rsidRPr="0064275F" w:rsidRDefault="00D5022E" w:rsidP="0074515D">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4784B675" w14:textId="48EA7735" w:rsidR="00D5022E" w:rsidRPr="0064275F" w:rsidRDefault="00D5022E" w:rsidP="0074515D">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49587315" w14:textId="204DBB12" w:rsidR="00D5022E" w:rsidRPr="0064275F" w:rsidRDefault="00D5022E" w:rsidP="0074515D">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6143B888" w14:textId="0F761F39" w:rsidR="00D5022E" w:rsidRPr="0064275F" w:rsidRDefault="00D5022E" w:rsidP="0074515D">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7E0B1351" w14:textId="02B78982" w:rsidR="00D5022E" w:rsidRPr="0064275F" w:rsidRDefault="00D5022E" w:rsidP="0074515D">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09F1096F" w14:textId="3CCAFCCD" w:rsidR="00D5022E" w:rsidRPr="0064275F" w:rsidRDefault="00D5022E" w:rsidP="0074515D">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7F03964D" w14:textId="18B607FD" w:rsidR="00D5022E" w:rsidRPr="0064275F" w:rsidRDefault="00D5022E" w:rsidP="0074515D">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47AA03E7" w14:textId="77777777" w:rsidR="00D5022E" w:rsidRPr="0064275F" w:rsidRDefault="00D5022E" w:rsidP="0074515D">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B8BB" id="Text Box 15" o:spid="_x0000_s1043" type="#_x0000_t202" style="position:absolute;left:0;text-align:left;margin-left:114.3pt;margin-top:25pt;width:27.7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EYxcKQ7AgAAcwQAAA4A&#10;AAAAAAAAAAAAAAAALgIAAGRycy9lMm9Eb2MueG1sUEsBAi0AFAAGAAgAAAAhAJbTRt7iAAAACgEA&#10;AA8AAAAAAAAAAAAAAAAAlQQAAGRycy9kb3ducmV2LnhtbFBLBQYAAAAABAAEAPMAAACkBQAAAAA=&#10;" fillcolor="white [3201]" stroked="f" strokeweight=".5pt">
                <v:textbox inset="0,0,0,0">
                  <w:txbxContent>
                    <w:p w14:paraId="51E489BB" w14:textId="7797DF9C" w:rsidR="00D5022E" w:rsidRPr="0064275F" w:rsidRDefault="00D5022E" w:rsidP="0074515D">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4784B675" w14:textId="48EA7735" w:rsidR="00D5022E" w:rsidRPr="0064275F" w:rsidRDefault="00D5022E" w:rsidP="0074515D">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49587315" w14:textId="204DBB12" w:rsidR="00D5022E" w:rsidRPr="0064275F" w:rsidRDefault="00D5022E" w:rsidP="0074515D">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6143B888" w14:textId="0F761F39" w:rsidR="00D5022E" w:rsidRPr="0064275F" w:rsidRDefault="00D5022E" w:rsidP="0074515D">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7E0B1351" w14:textId="02B78982" w:rsidR="00D5022E" w:rsidRPr="0064275F" w:rsidRDefault="00D5022E" w:rsidP="0074515D">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09F1096F" w14:textId="3CCAFCCD" w:rsidR="00D5022E" w:rsidRPr="0064275F" w:rsidRDefault="00D5022E" w:rsidP="0074515D">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7F03964D" w14:textId="18B607FD" w:rsidR="00D5022E" w:rsidRPr="0064275F" w:rsidRDefault="00D5022E" w:rsidP="0074515D">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47AA03E7" w14:textId="77777777" w:rsidR="00D5022E" w:rsidRPr="0064275F" w:rsidRDefault="00D5022E" w:rsidP="0074515D">
                      <w:pPr>
                        <w:spacing w:before="0"/>
                        <w:rPr>
                          <w:lang w:val="fr-FR"/>
                        </w:rPr>
                      </w:pPr>
                    </w:p>
                  </w:txbxContent>
                </v:textbox>
              </v:shape>
            </w:pict>
          </mc:Fallback>
        </mc:AlternateContent>
      </w:r>
      <w:r w:rsidRPr="002E671F">
        <w:rPr>
          <w:noProof/>
          <w:lang w:val="en-US" w:eastAsia="zh-CN"/>
        </w:rPr>
        <mc:AlternateContent>
          <mc:Choice Requires="wps">
            <w:drawing>
              <wp:anchor distT="0" distB="0" distL="114300" distR="114300" simplePos="0" relativeHeight="251659264" behindDoc="0" locked="0" layoutInCell="1" allowOverlap="1" wp14:anchorId="1234E1E6" wp14:editId="11CAFD17">
                <wp:simplePos x="0" y="0"/>
                <wp:positionH relativeFrom="column">
                  <wp:posOffset>1994535</wp:posOffset>
                </wp:positionH>
                <wp:positionV relativeFrom="paragraph">
                  <wp:posOffset>88900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0F495D2F" w14:textId="77777777" w:rsidR="00D5022E" w:rsidRPr="0064275F" w:rsidRDefault="00D5022E" w:rsidP="0074515D">
                            <w:pPr>
                              <w:spacing w:before="0"/>
                              <w:jc w:val="center"/>
                              <w:rPr>
                                <w:lang w:val="fr-FR" w:eastAsia="zh-CN"/>
                              </w:rPr>
                            </w:pPr>
                            <w:r w:rsidRPr="009C7535">
                              <w:rPr>
                                <w:rFonts w:hint="eastAsia"/>
                                <w:lang w:val="fr-FR" w:eastAsia="zh-CN"/>
                              </w:rPr>
                              <w:t>对课题平均重要性的看法</w:t>
                            </w:r>
                          </w:p>
                          <w:p w14:paraId="0C8884B5" w14:textId="77777777" w:rsidR="00D5022E" w:rsidRPr="0064275F" w:rsidRDefault="00D5022E" w:rsidP="0074515D">
                            <w:pPr>
                              <w:spacing w:before="0"/>
                              <w:rPr>
                                <w:lang w:val="fr-FR"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4E1E6" id="Text Box 13" o:spid="_x0000_s1044" type="#_x0000_t202" style="position:absolute;left:0;text-align:left;margin-left:157.05pt;margin-top:7pt;width:24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" fillcolor="white [3201]" stroked="f" strokeweight=".5pt">
                <v:textbox inset="0,0,0,0">
                  <w:txbxContent>
                    <w:p w14:paraId="0F495D2F" w14:textId="77777777" w:rsidR="00D5022E" w:rsidRPr="0064275F" w:rsidRDefault="00D5022E" w:rsidP="0074515D">
                      <w:pPr>
                        <w:spacing w:before="0"/>
                        <w:jc w:val="center"/>
                        <w:rPr>
                          <w:lang w:val="fr-FR" w:eastAsia="zh-CN"/>
                        </w:rPr>
                      </w:pPr>
                      <w:r w:rsidRPr="009C7535">
                        <w:rPr>
                          <w:rFonts w:hint="eastAsia"/>
                          <w:lang w:val="fr-FR" w:eastAsia="zh-CN"/>
                        </w:rPr>
                        <w:t>对课题平均重要性的看法</w:t>
                      </w:r>
                    </w:p>
                    <w:p w14:paraId="0C8884B5" w14:textId="77777777" w:rsidR="00D5022E" w:rsidRPr="0064275F" w:rsidRDefault="00D5022E" w:rsidP="0074515D">
                      <w:pPr>
                        <w:spacing w:before="0"/>
                        <w:rPr>
                          <w:lang w:val="fr-FR" w:eastAsia="zh-CN"/>
                        </w:rPr>
                      </w:pPr>
                    </w:p>
                  </w:txbxContent>
                </v:textbox>
              </v:shape>
            </w:pict>
          </mc:Fallback>
        </mc:AlternateContent>
      </w:r>
      <w:r w:rsidRPr="002E671F">
        <w:rPr>
          <w:noProof/>
          <w:lang w:val="en-US" w:eastAsia="zh-CN"/>
        </w:rPr>
        <w:drawing>
          <wp:inline distT="0" distB="0" distL="0" distR="0" wp14:anchorId="335C083D" wp14:editId="6CB4DE6E">
            <wp:extent cx="4997707" cy="2235315"/>
            <wp:effectExtent l="19050" t="19050" r="12700" b="1270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82"/>
                    <a:stretch>
                      <a:fillRect/>
                    </a:stretch>
                  </pic:blipFill>
                  <pic:spPr>
                    <a:xfrm>
                      <a:off x="0" y="0"/>
                      <a:ext cx="4997707" cy="2235315"/>
                    </a:xfrm>
                    <a:prstGeom prst="rect">
                      <a:avLst/>
                    </a:prstGeom>
                    <a:ln w="3175">
                      <a:solidFill>
                        <a:schemeClr val="tx1"/>
                      </a:solidFill>
                    </a:ln>
                  </pic:spPr>
                </pic:pic>
              </a:graphicData>
            </a:graphic>
          </wp:inline>
        </w:drawing>
      </w:r>
      <w:bookmarkStart w:id="152" w:name="_Hlk71104411"/>
    </w:p>
    <w:p w14:paraId="0537CD15" w14:textId="468ECF38" w:rsidR="0074515D" w:rsidRPr="00CD6666" w:rsidRDefault="0074515D" w:rsidP="00A47AB2">
      <w:pPr>
        <w:spacing w:before="240"/>
        <w:ind w:firstLineChars="200" w:firstLine="480"/>
        <w:rPr>
          <w:rFonts w:ascii="Calibri" w:eastAsia="Times New Roman" w:hAnsi="Calibri"/>
          <w:szCs w:val="24"/>
          <w:lang w:eastAsia="zh-CN"/>
        </w:rPr>
      </w:pPr>
      <w:r w:rsidRPr="00953535">
        <w:rPr>
          <w:rFonts w:ascii="SimSun" w:hAnsi="SimSun" w:cs="SimSun" w:hint="eastAsia"/>
          <w:szCs w:val="24"/>
          <w:lang w:eastAsia="zh-CN"/>
        </w:rPr>
        <w:t>一些需要考虑的结果</w:t>
      </w:r>
      <w:r w:rsidR="00A47AB2">
        <w:rPr>
          <w:rFonts w:ascii="SimSun" w:hAnsi="SimSun" w:cs="SimSun" w:hint="eastAsia"/>
          <w:szCs w:val="24"/>
          <w:lang w:eastAsia="zh-CN"/>
        </w:rPr>
        <w:t>：</w:t>
      </w:r>
    </w:p>
    <w:p w14:paraId="48C346F1" w14:textId="3D9AD6F6" w:rsidR="0074515D" w:rsidRPr="00CD6666" w:rsidRDefault="0074515D" w:rsidP="0074515D">
      <w:pPr>
        <w:pStyle w:val="enumlev1"/>
        <w:rPr>
          <w:rFonts w:cs="Simplified Arabic"/>
          <w:lang w:eastAsia="zh-CN"/>
        </w:rPr>
      </w:pPr>
      <w:bookmarkStart w:id="153" w:name="lt_pId411"/>
      <w:r>
        <w:rPr>
          <w:lang w:eastAsia="zh-CN"/>
        </w:rPr>
        <w:t>–</w:t>
      </w:r>
      <w:r w:rsidRPr="00A26638">
        <w:rPr>
          <w:lang w:eastAsia="zh-CN"/>
        </w:rPr>
        <w:tab/>
      </w:r>
      <w:bookmarkEnd w:id="153"/>
      <w:r w:rsidRPr="00953535">
        <w:rPr>
          <w:rFonts w:hint="eastAsia"/>
          <w:lang w:eastAsia="zh-CN"/>
        </w:rPr>
        <w:t>收到</w:t>
      </w:r>
      <w:r w:rsidRPr="00953535">
        <w:rPr>
          <w:rFonts w:hint="eastAsia"/>
          <w:lang w:eastAsia="zh-CN"/>
        </w:rPr>
        <w:t>68</w:t>
      </w:r>
      <w:r w:rsidRPr="00953535">
        <w:rPr>
          <w:rFonts w:hint="eastAsia"/>
          <w:lang w:eastAsia="zh-CN"/>
        </w:rPr>
        <w:t>份答复（上次调查</w:t>
      </w:r>
      <w:r>
        <w:rPr>
          <w:rFonts w:hint="eastAsia"/>
          <w:lang w:eastAsia="zh-CN"/>
        </w:rPr>
        <w:t>收到了</w:t>
      </w:r>
      <w:r w:rsidRPr="00953535">
        <w:rPr>
          <w:rFonts w:hint="eastAsia"/>
          <w:lang w:eastAsia="zh-CN"/>
        </w:rPr>
        <w:t>37</w:t>
      </w:r>
      <w:r w:rsidRPr="00953535">
        <w:rPr>
          <w:rFonts w:hint="eastAsia"/>
          <w:lang w:eastAsia="zh-CN"/>
        </w:rPr>
        <w:t>份</w:t>
      </w:r>
      <w:r>
        <w:rPr>
          <w:rFonts w:hint="eastAsia"/>
          <w:lang w:eastAsia="zh-CN"/>
        </w:rPr>
        <w:t>答复</w:t>
      </w:r>
      <w:r w:rsidRPr="00953535">
        <w:rPr>
          <w:rFonts w:hint="eastAsia"/>
          <w:lang w:eastAsia="zh-CN"/>
        </w:rPr>
        <w:t>）</w:t>
      </w:r>
      <w:r w:rsidR="00E17C5D">
        <w:rPr>
          <w:rFonts w:hint="eastAsia"/>
          <w:lang w:eastAsia="zh-CN"/>
        </w:rPr>
        <w:t>。</w:t>
      </w:r>
    </w:p>
    <w:p w14:paraId="06855AC1" w14:textId="77777777" w:rsidR="0074515D" w:rsidRPr="00A26638" w:rsidRDefault="0074515D" w:rsidP="0074515D">
      <w:pPr>
        <w:pStyle w:val="enumlev1"/>
        <w:rPr>
          <w:lang w:eastAsia="zh-CN"/>
        </w:rPr>
      </w:pPr>
      <w:bookmarkStart w:id="154" w:name="lt_pId422"/>
      <w:bookmarkEnd w:id="152"/>
      <w:r>
        <w:rPr>
          <w:lang w:eastAsia="zh-CN"/>
        </w:rPr>
        <w:t>–</w:t>
      </w:r>
      <w:r w:rsidRPr="00A26638">
        <w:rPr>
          <w:lang w:eastAsia="zh-CN"/>
        </w:rPr>
        <w:tab/>
      </w:r>
      <w:r w:rsidRPr="00A26638">
        <w:rPr>
          <w:rFonts w:hint="eastAsia"/>
          <w:lang w:eastAsia="zh-CN"/>
        </w:rPr>
        <w:t>发展中国家的答复率最高，而答复者的地域分布相当一致。</w:t>
      </w:r>
    </w:p>
    <w:p w14:paraId="44F7515D"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虚拟会议的出席率很高，因为虚拟会议的资源密集度较低，成本较低。</w:t>
      </w:r>
      <w:r>
        <w:rPr>
          <w:rFonts w:hint="eastAsia"/>
          <w:lang w:eastAsia="zh-CN"/>
        </w:rPr>
        <w:t>网络</w:t>
      </w:r>
      <w:r w:rsidRPr="00A26638">
        <w:rPr>
          <w:rFonts w:hint="eastAsia"/>
          <w:lang w:eastAsia="zh-CN"/>
        </w:rPr>
        <w:t>连</w:t>
      </w:r>
      <w:r>
        <w:rPr>
          <w:rFonts w:hint="eastAsia"/>
          <w:lang w:eastAsia="zh-CN"/>
        </w:rPr>
        <w:t>通</w:t>
      </w:r>
      <w:r w:rsidRPr="00A26638">
        <w:rPr>
          <w:rFonts w:hint="eastAsia"/>
          <w:lang w:eastAsia="zh-CN"/>
        </w:rPr>
        <w:t>是虚拟会议的一个挑战。以前不参加实体会议的主要原因是缺乏预算。</w:t>
      </w:r>
    </w:p>
    <w:p w14:paraId="5EF93FEA" w14:textId="77777777" w:rsidR="0074515D" w:rsidRPr="00A26638" w:rsidRDefault="0074515D" w:rsidP="0074515D">
      <w:pPr>
        <w:pStyle w:val="enumlev1"/>
        <w:rPr>
          <w:lang w:eastAsia="zh-CN"/>
        </w:rPr>
      </w:pPr>
      <w:r>
        <w:rPr>
          <w:lang w:eastAsia="zh-CN"/>
        </w:rPr>
        <w:lastRenderedPageBreak/>
        <w:t>–</w:t>
      </w:r>
      <w:r w:rsidRPr="00A26638">
        <w:rPr>
          <w:lang w:eastAsia="zh-CN"/>
        </w:rPr>
        <w:tab/>
      </w:r>
      <w:r w:rsidRPr="00A26638">
        <w:rPr>
          <w:rFonts w:hint="eastAsia"/>
          <w:lang w:eastAsia="zh-CN"/>
        </w:rPr>
        <w:t>人们认为政府对中小企业、学术成员和产业成员参与研究组的工作持鼓励态度（受访者分享了具体例子）。</w:t>
      </w:r>
    </w:p>
    <w:p w14:paraId="1B15D9C3"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与</w:t>
      </w:r>
      <w:r w:rsidRPr="00A26638">
        <w:rPr>
          <w:rFonts w:hint="eastAsia"/>
          <w:lang w:eastAsia="zh-CN"/>
        </w:rPr>
        <w:t>ITU-T</w:t>
      </w:r>
      <w:r w:rsidRPr="00A26638">
        <w:rPr>
          <w:rFonts w:hint="eastAsia"/>
          <w:lang w:eastAsia="zh-CN"/>
        </w:rPr>
        <w:t>和</w:t>
      </w:r>
      <w:r w:rsidRPr="00A26638">
        <w:rPr>
          <w:rFonts w:hint="eastAsia"/>
          <w:lang w:eastAsia="zh-CN"/>
        </w:rPr>
        <w:t>ITU-R</w:t>
      </w:r>
      <w:r w:rsidRPr="00A26638">
        <w:rPr>
          <w:rFonts w:hint="eastAsia"/>
          <w:lang w:eastAsia="zh-CN"/>
        </w:rPr>
        <w:t>的合作受到称赞，并将进一步加强。</w:t>
      </w:r>
    </w:p>
    <w:p w14:paraId="304FDAF1"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虽然大多数受访者理解课题的结构，但近半数受访者认为某些重要议题没有涉及。</w:t>
      </w:r>
    </w:p>
    <w:p w14:paraId="028F25DF"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被认为最重要的课题是</w:t>
      </w:r>
      <w:r w:rsidRPr="00A26638">
        <w:rPr>
          <w:rFonts w:hint="eastAsia"/>
          <w:lang w:eastAsia="zh-CN"/>
        </w:rPr>
        <w:t>Q1/1</w:t>
      </w:r>
      <w:r w:rsidRPr="00A26638">
        <w:rPr>
          <w:rFonts w:hint="eastAsia"/>
          <w:lang w:eastAsia="zh-CN"/>
        </w:rPr>
        <w:t>、</w:t>
      </w:r>
      <w:r w:rsidRPr="00A26638">
        <w:rPr>
          <w:rFonts w:hint="eastAsia"/>
          <w:lang w:eastAsia="zh-CN"/>
        </w:rPr>
        <w:t>Q</w:t>
      </w:r>
      <w:r w:rsidRPr="00A26638">
        <w:rPr>
          <w:lang w:eastAsia="zh-CN"/>
        </w:rPr>
        <w:t>3</w:t>
      </w:r>
      <w:r w:rsidRPr="00A26638">
        <w:rPr>
          <w:rFonts w:hint="eastAsia"/>
          <w:lang w:eastAsia="zh-CN"/>
        </w:rPr>
        <w:t>/1</w:t>
      </w:r>
      <w:r w:rsidRPr="00A26638">
        <w:rPr>
          <w:rFonts w:hint="eastAsia"/>
          <w:lang w:eastAsia="zh-CN"/>
        </w:rPr>
        <w:t>、</w:t>
      </w:r>
      <w:r w:rsidRPr="00A26638">
        <w:rPr>
          <w:rFonts w:hint="eastAsia"/>
          <w:lang w:eastAsia="zh-CN"/>
        </w:rPr>
        <w:t>Q5/1</w:t>
      </w:r>
      <w:r w:rsidRPr="00A26638">
        <w:rPr>
          <w:rFonts w:hint="eastAsia"/>
          <w:lang w:eastAsia="zh-CN"/>
        </w:rPr>
        <w:t>和</w:t>
      </w:r>
      <w:r w:rsidRPr="00A26638">
        <w:rPr>
          <w:rFonts w:hint="eastAsia"/>
          <w:lang w:eastAsia="zh-CN"/>
        </w:rPr>
        <w:t>Q3/2</w:t>
      </w:r>
      <w:r w:rsidRPr="00A26638">
        <w:rPr>
          <w:rFonts w:hint="eastAsia"/>
          <w:lang w:eastAsia="zh-CN"/>
        </w:rPr>
        <w:t>。</w:t>
      </w:r>
    </w:p>
    <w:p w14:paraId="48AC9914"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85%</w:t>
      </w:r>
      <w:r w:rsidRPr="00A26638">
        <w:rPr>
          <w:rFonts w:hint="eastAsia"/>
          <w:lang w:eastAsia="zh-CN"/>
        </w:rPr>
        <w:t>的受访者在起草政策和法规时使用了研究组的工作成果，报告中提供了具体的例子（含</w:t>
      </w:r>
      <w:r w:rsidRPr="00A26638">
        <w:rPr>
          <w:rFonts w:hint="eastAsia"/>
          <w:lang w:eastAsia="zh-CN"/>
        </w:rPr>
        <w:t>URL</w:t>
      </w:r>
      <w:r w:rsidRPr="00A26638">
        <w:rPr>
          <w:rFonts w:hint="eastAsia"/>
          <w:lang w:eastAsia="zh-CN"/>
        </w:rPr>
        <w:t>）。</w:t>
      </w:r>
    </w:p>
    <w:p w14:paraId="20796F88" w14:textId="2E7A7164"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当被问及如何提高输出成果的使用率时，在研究期内举办更多的讲习班</w:t>
      </w:r>
      <w:r w:rsidR="001713A3">
        <w:rPr>
          <w:rFonts w:hint="eastAsia"/>
          <w:lang w:eastAsia="zh-CN"/>
        </w:rPr>
        <w:t>和发布更多的</w:t>
      </w:r>
      <w:r w:rsidRPr="00A26638">
        <w:rPr>
          <w:rFonts w:hint="eastAsia"/>
          <w:lang w:eastAsia="zh-CN"/>
        </w:rPr>
        <w:t>年度实际成果在受访者的意见中排名靠前。</w:t>
      </w:r>
    </w:p>
    <w:bookmarkEnd w:id="154"/>
    <w:p w14:paraId="6DB88806" w14:textId="77777777" w:rsidR="0074515D" w:rsidRPr="00CD6666" w:rsidRDefault="0074515D" w:rsidP="00E17C5D">
      <w:pPr>
        <w:ind w:firstLineChars="200" w:firstLine="480"/>
        <w:rPr>
          <w:rFonts w:eastAsia="Times New Roman" w:cstheme="minorHAnsi"/>
          <w:lang w:eastAsia="zh-CN"/>
        </w:rPr>
      </w:pPr>
      <w:r w:rsidRPr="00953535">
        <w:rPr>
          <w:rFonts w:hint="eastAsia"/>
          <w:lang w:eastAsia="zh-CN"/>
        </w:rPr>
        <w:t>调查结果对成员来说是有用的，因为它是</w:t>
      </w:r>
      <w:r w:rsidRPr="00CD6666">
        <w:rPr>
          <w:rFonts w:eastAsia="Times New Roman" w:cstheme="minorHAnsi"/>
          <w:lang w:eastAsia="zh-CN"/>
        </w:rPr>
        <w:t>WTDC-21</w:t>
      </w:r>
      <w:r w:rsidRPr="00953535">
        <w:rPr>
          <w:rFonts w:hint="eastAsia"/>
          <w:lang w:eastAsia="zh-CN"/>
        </w:rPr>
        <w:t>筹备工作的一部分，特别是与讨论</w:t>
      </w:r>
      <w:r>
        <w:rPr>
          <w:rFonts w:hint="eastAsia"/>
          <w:lang w:eastAsia="zh-CN"/>
        </w:rPr>
        <w:t>未来的课题</w:t>
      </w:r>
      <w:r w:rsidRPr="00953535">
        <w:rPr>
          <w:rFonts w:hint="eastAsia"/>
          <w:lang w:eastAsia="zh-CN"/>
        </w:rPr>
        <w:t>和研究</w:t>
      </w:r>
      <w:r>
        <w:rPr>
          <w:rFonts w:hint="eastAsia"/>
          <w:lang w:eastAsia="zh-CN"/>
        </w:rPr>
        <w:t>组</w:t>
      </w:r>
      <w:r w:rsidRPr="00953535">
        <w:rPr>
          <w:rFonts w:hint="eastAsia"/>
          <w:lang w:eastAsia="zh-CN"/>
        </w:rPr>
        <w:t>的工作方法有关的部分。</w:t>
      </w:r>
    </w:p>
    <w:p w14:paraId="5B47434B" w14:textId="305EBF89" w:rsidR="0074515D" w:rsidRPr="00CD6666" w:rsidRDefault="0074515D" w:rsidP="0074515D">
      <w:pPr>
        <w:pStyle w:val="Heading1"/>
        <w:rPr>
          <w:rFonts w:eastAsia="Times New Roman"/>
          <w:lang w:eastAsia="zh-CN"/>
        </w:rPr>
      </w:pPr>
      <w:bookmarkStart w:id="155" w:name="lt_pId423"/>
      <w:r>
        <w:rPr>
          <w:rFonts w:hint="eastAsia"/>
          <w:lang w:eastAsia="zh-CN"/>
        </w:rPr>
        <w:t>6</w:t>
      </w:r>
      <w:r>
        <w:rPr>
          <w:lang w:eastAsia="zh-CN"/>
        </w:rPr>
        <w:tab/>
      </w:r>
      <w:r>
        <w:rPr>
          <w:rFonts w:hint="eastAsia"/>
          <w:lang w:eastAsia="zh-CN"/>
        </w:rPr>
        <w:t>第</w:t>
      </w:r>
      <w:r w:rsidRPr="00CD6666">
        <w:rPr>
          <w:rFonts w:eastAsia="Times New Roman"/>
          <w:lang w:eastAsia="zh-CN"/>
        </w:rPr>
        <w:t>1</w:t>
      </w:r>
      <w:bookmarkEnd w:id="155"/>
      <w:r w:rsidRPr="00953535">
        <w:rPr>
          <w:rFonts w:hint="eastAsia"/>
          <w:lang w:eastAsia="zh-CN"/>
        </w:rPr>
        <w:t>研究组的</w:t>
      </w:r>
      <w:r w:rsidR="003C1DA9">
        <w:rPr>
          <w:rFonts w:asciiTheme="minorEastAsia" w:hAnsiTheme="minorEastAsia" w:hint="eastAsia"/>
          <w:lang w:eastAsia="zh-CN"/>
        </w:rPr>
        <w:t>“</w:t>
      </w:r>
      <w:r w:rsidRPr="00953535">
        <w:rPr>
          <w:rFonts w:eastAsia="Times New Roman" w:hint="eastAsia"/>
          <w:lang w:eastAsia="zh-CN"/>
        </w:rPr>
        <w:t>3I</w:t>
      </w:r>
      <w:r w:rsidR="003C1DA9">
        <w:rPr>
          <w:rFonts w:asciiTheme="minorEastAsia" w:hAnsiTheme="minorEastAsia" w:hint="eastAsia"/>
          <w:lang w:eastAsia="zh-CN"/>
        </w:rPr>
        <w:t>”</w:t>
      </w:r>
      <w:r w:rsidRPr="00953535">
        <w:rPr>
          <w:rFonts w:hint="eastAsia"/>
          <w:lang w:eastAsia="zh-CN"/>
        </w:rPr>
        <w:t>愿景</w:t>
      </w:r>
    </w:p>
    <w:p w14:paraId="57ED6A7D" w14:textId="6B64A1B8" w:rsidR="0074515D" w:rsidRPr="00CD6666" w:rsidRDefault="0074515D" w:rsidP="00081607">
      <w:pPr>
        <w:ind w:firstLineChars="200" w:firstLine="480"/>
        <w:rPr>
          <w:rFonts w:eastAsia="Times New Roman"/>
          <w:lang w:eastAsia="zh-CN"/>
        </w:rPr>
      </w:pPr>
      <w:r w:rsidRPr="00953535">
        <w:rPr>
          <w:rFonts w:hint="eastAsia"/>
          <w:lang w:val="en-US" w:eastAsia="zh-CN"/>
        </w:rPr>
        <w:t>在</w:t>
      </w:r>
      <w:r w:rsidRPr="00CD6666">
        <w:rPr>
          <w:rFonts w:eastAsia="Times New Roman"/>
          <w:lang w:eastAsia="zh-CN"/>
        </w:rPr>
        <w:t>2018-2021</w:t>
      </w:r>
      <w:r w:rsidRPr="00953535">
        <w:rPr>
          <w:rFonts w:hint="eastAsia"/>
          <w:lang w:val="en-US" w:eastAsia="zh-CN"/>
        </w:rPr>
        <w:t>年研究周期中</w:t>
      </w:r>
      <w:r w:rsidR="001713A3">
        <w:rPr>
          <w:rFonts w:hint="eastAsia"/>
          <w:lang w:val="en-US" w:eastAsia="zh-CN"/>
        </w:rPr>
        <w:t>探索</w:t>
      </w:r>
      <w:r w:rsidRPr="00953535">
        <w:rPr>
          <w:rFonts w:hint="eastAsia"/>
          <w:lang w:val="en-US" w:eastAsia="zh-CN"/>
        </w:rPr>
        <w:t>的创新方面可以归纳为</w:t>
      </w:r>
      <w:r w:rsidRPr="00CD6666">
        <w:rPr>
          <w:rFonts w:eastAsia="Times New Roman"/>
          <w:lang w:eastAsia="zh-CN"/>
        </w:rPr>
        <w:t>3I</w:t>
      </w:r>
      <w:r w:rsidRPr="00953535">
        <w:rPr>
          <w:rFonts w:hint="eastAsia"/>
          <w:lang w:val="en-US" w:eastAsia="zh-CN"/>
        </w:rPr>
        <w:t>愿景，该愿景由</w:t>
      </w:r>
      <w:r w:rsidRPr="00CD6666">
        <w:rPr>
          <w:rFonts w:eastAsia="Times New Roman"/>
          <w:lang w:eastAsia="zh-CN"/>
        </w:rPr>
        <w:t>SG1</w:t>
      </w:r>
      <w:r w:rsidRPr="00953535">
        <w:rPr>
          <w:rFonts w:hint="eastAsia"/>
          <w:lang w:val="en-US" w:eastAsia="zh-CN"/>
        </w:rPr>
        <w:t>主席在</w:t>
      </w:r>
      <w:r w:rsidRPr="00CD6666">
        <w:rPr>
          <w:rFonts w:eastAsia="Times New Roman"/>
          <w:lang w:eastAsia="zh-CN"/>
        </w:rPr>
        <w:t>SG1</w:t>
      </w:r>
      <w:r w:rsidRPr="00953535">
        <w:rPr>
          <w:rFonts w:hint="eastAsia"/>
          <w:lang w:val="en-US" w:eastAsia="zh-CN"/>
        </w:rPr>
        <w:t>第一次会议上提出，并在</w:t>
      </w:r>
      <w:r w:rsidRPr="00CD6666">
        <w:rPr>
          <w:rFonts w:eastAsia="Times New Roman"/>
          <w:lang w:eastAsia="zh-CN"/>
        </w:rPr>
        <w:t>SG1</w:t>
      </w:r>
      <w:r w:rsidRPr="00953535">
        <w:rPr>
          <w:rFonts w:hint="eastAsia"/>
          <w:lang w:val="en-US" w:eastAsia="zh-CN"/>
        </w:rPr>
        <w:t>第四次会议闭幕时进行了回顾。共同的愿景指导着我们的工作，我们利用了所有利益</w:t>
      </w:r>
      <w:r>
        <w:rPr>
          <w:rFonts w:hint="eastAsia"/>
          <w:lang w:val="en-US" w:eastAsia="zh-CN"/>
        </w:rPr>
        <w:t>攸关方</w:t>
      </w:r>
      <w:r w:rsidRPr="00953535">
        <w:rPr>
          <w:rFonts w:hint="eastAsia"/>
          <w:lang w:val="en-US" w:eastAsia="zh-CN"/>
        </w:rPr>
        <w:t>的专业知识。</w:t>
      </w:r>
    </w:p>
    <w:p w14:paraId="0CBC5F66" w14:textId="355049CD"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增强利益攸关方在工作（提交文稿、经验共享等）过程中的</w:t>
      </w:r>
      <w:r w:rsidRPr="00551799">
        <w:rPr>
          <w:rFonts w:ascii="Calibri" w:hAnsi="Calibri" w:cs="Calibri" w:hint="eastAsia"/>
          <w:b/>
          <w:bCs/>
          <w:lang w:eastAsia="zh-CN"/>
        </w:rPr>
        <w:t>互动性</w:t>
      </w:r>
      <w:r w:rsidRPr="009237FA">
        <w:rPr>
          <w:rFonts w:ascii="Calibri" w:hAnsi="Calibri" w:cs="Calibri" w:hint="eastAsia"/>
          <w:lang w:eastAsia="zh-CN"/>
        </w:rPr>
        <w:t>（</w:t>
      </w:r>
      <w:r w:rsidRPr="009237FA">
        <w:rPr>
          <w:rFonts w:ascii="Calibri" w:hAnsi="Calibri" w:cs="Calibri"/>
          <w:b/>
          <w:lang w:eastAsia="zh-CN"/>
        </w:rPr>
        <w:t>Interaction</w:t>
      </w:r>
      <w:r w:rsidRPr="009237FA">
        <w:rPr>
          <w:rFonts w:ascii="Calibri" w:hAnsi="Calibri" w:cs="Calibri" w:hint="eastAsia"/>
          <w:lang w:eastAsia="zh-CN"/>
        </w:rPr>
        <w:t>）</w:t>
      </w:r>
      <w:r w:rsidR="001713A3" w:rsidRPr="001713A3">
        <w:rPr>
          <w:rFonts w:ascii="Calibri" w:hAnsi="Calibri" w:cs="Calibri" w:hint="eastAsia"/>
          <w:lang w:eastAsia="zh-CN"/>
        </w:rPr>
        <w:t>；</w:t>
      </w:r>
    </w:p>
    <w:p w14:paraId="31A4884C" w14:textId="7E7807CA"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提升工作方法的</w:t>
      </w:r>
      <w:r w:rsidRPr="00551799">
        <w:rPr>
          <w:rFonts w:ascii="Calibri" w:hAnsi="Calibri" w:cs="Calibri" w:hint="eastAsia"/>
          <w:b/>
          <w:bCs/>
          <w:lang w:eastAsia="zh-CN"/>
        </w:rPr>
        <w:t>创新性</w:t>
      </w:r>
      <w:r w:rsidRPr="009237FA">
        <w:rPr>
          <w:rFonts w:ascii="Calibri" w:hAnsi="Calibri" w:cs="Calibri" w:hint="eastAsia"/>
          <w:lang w:eastAsia="zh-CN"/>
        </w:rPr>
        <w:t>（</w:t>
      </w:r>
      <w:r w:rsidRPr="009237FA">
        <w:rPr>
          <w:rFonts w:ascii="Calibri" w:hAnsi="Calibri" w:cs="Calibri"/>
          <w:b/>
          <w:lang w:eastAsia="zh-CN"/>
        </w:rPr>
        <w:t>Innovation</w:t>
      </w:r>
      <w:r w:rsidRPr="009237FA">
        <w:rPr>
          <w:rFonts w:ascii="Calibri" w:hAnsi="Calibri" w:cs="Calibri" w:hint="eastAsia"/>
          <w:lang w:eastAsia="zh-CN"/>
        </w:rPr>
        <w:t>）</w:t>
      </w:r>
      <w:r w:rsidR="001713A3">
        <w:rPr>
          <w:rFonts w:hint="eastAsia"/>
          <w:lang w:val="en-US" w:eastAsia="zh-CN"/>
        </w:rPr>
        <w:t>；以及</w:t>
      </w:r>
    </w:p>
    <w:p w14:paraId="100DA6F3" w14:textId="06EC54BE"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促进成员国在</w:t>
      </w:r>
      <w:r w:rsidRPr="00551799">
        <w:rPr>
          <w:rFonts w:ascii="Calibri" w:hAnsi="Calibri" w:cs="Calibri" w:hint="eastAsia"/>
          <w:b/>
          <w:bCs/>
          <w:lang w:eastAsia="zh-CN"/>
        </w:rPr>
        <w:t>落实</w:t>
      </w:r>
      <w:r w:rsidRPr="009237FA">
        <w:rPr>
          <w:rFonts w:ascii="Calibri" w:hAnsi="Calibri" w:cs="Calibri" w:hint="eastAsia"/>
          <w:lang w:eastAsia="zh-CN"/>
        </w:rPr>
        <w:t>（</w:t>
      </w:r>
      <w:r w:rsidRPr="009237FA">
        <w:rPr>
          <w:rFonts w:ascii="Calibri" w:hAnsi="Calibri" w:cs="Calibri"/>
          <w:b/>
          <w:lang w:eastAsia="zh-CN"/>
        </w:rPr>
        <w:t>Implementation</w:t>
      </w:r>
      <w:r w:rsidRPr="009237FA">
        <w:rPr>
          <w:rFonts w:ascii="Calibri" w:hAnsi="Calibri" w:cs="Calibri" w:hint="eastAsia"/>
          <w:lang w:eastAsia="zh-CN"/>
        </w:rPr>
        <w:t>）</w:t>
      </w:r>
      <w:r w:rsidRPr="009237FA">
        <w:rPr>
          <w:rFonts w:ascii="Calibri" w:hAnsi="Calibri" w:cs="Calibri"/>
          <w:lang w:eastAsia="zh-CN"/>
        </w:rPr>
        <w:t>ITU-D</w:t>
      </w:r>
      <w:r w:rsidRPr="009237FA">
        <w:rPr>
          <w:rFonts w:ascii="Calibri" w:hAnsi="Calibri" w:cs="Calibri" w:hint="eastAsia"/>
          <w:lang w:eastAsia="zh-CN"/>
        </w:rPr>
        <w:t>研究组成果方面取得更优异的成绩</w:t>
      </w:r>
      <w:r w:rsidR="000E7EAC" w:rsidRPr="00953535">
        <w:rPr>
          <w:rFonts w:hint="eastAsia"/>
          <w:lang w:val="en-US" w:eastAsia="zh-CN"/>
        </w:rPr>
        <w:t>。</w:t>
      </w:r>
    </w:p>
    <w:p w14:paraId="76CA7BDC" w14:textId="476C7DCB" w:rsidR="0074515D" w:rsidRPr="00CD6666" w:rsidRDefault="0074515D" w:rsidP="00081607">
      <w:pPr>
        <w:ind w:firstLineChars="200" w:firstLine="480"/>
        <w:rPr>
          <w:rFonts w:eastAsia="Times New Roman"/>
          <w:lang w:eastAsia="zh-CN"/>
        </w:rPr>
      </w:pPr>
      <w:r w:rsidRPr="00953535">
        <w:rPr>
          <w:rFonts w:hint="eastAsia"/>
          <w:lang w:eastAsia="zh-CN"/>
        </w:rPr>
        <w:t>正在通过以下方式</w:t>
      </w:r>
      <w:r>
        <w:rPr>
          <w:rFonts w:hint="eastAsia"/>
          <w:lang w:eastAsia="zh-CN"/>
        </w:rPr>
        <w:t>增强</w:t>
      </w:r>
      <w:r w:rsidRPr="00551799">
        <w:rPr>
          <w:rFonts w:hint="eastAsia"/>
          <w:b/>
          <w:bCs/>
          <w:lang w:eastAsia="zh-CN"/>
        </w:rPr>
        <w:t>互动性</w:t>
      </w:r>
      <w:r w:rsidR="00081607" w:rsidRPr="00081607">
        <w:rPr>
          <w:rFonts w:hint="eastAsia"/>
          <w:bCs/>
          <w:lang w:eastAsia="zh-CN"/>
        </w:rPr>
        <w:t>：</w:t>
      </w:r>
    </w:p>
    <w:p w14:paraId="50FEA0FB" w14:textId="5DCFD2FB"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ascii="SimSun" w:hAnsi="SimSun" w:cs="SimSun" w:hint="eastAsia"/>
          <w:szCs w:val="24"/>
          <w:lang w:eastAsia="zh-CN"/>
        </w:rPr>
        <w:t>更多的管理</w:t>
      </w:r>
      <w:r>
        <w:rPr>
          <w:rFonts w:ascii="SimSun" w:hAnsi="SimSun" w:cs="SimSun" w:hint="eastAsia"/>
          <w:szCs w:val="24"/>
          <w:lang w:eastAsia="zh-CN"/>
        </w:rPr>
        <w:t>班子</w:t>
      </w:r>
      <w:r w:rsidRPr="00953535">
        <w:rPr>
          <w:rFonts w:ascii="SimSun" w:hAnsi="SimSun" w:cs="SimSun" w:hint="eastAsia"/>
          <w:szCs w:val="24"/>
          <w:lang w:eastAsia="zh-CN"/>
        </w:rPr>
        <w:t>（电子）会议</w:t>
      </w:r>
      <w:r>
        <w:rPr>
          <w:rFonts w:ascii="SimSun" w:hAnsi="SimSun" w:cs="SimSun" w:hint="eastAsia"/>
          <w:szCs w:val="24"/>
          <w:lang w:eastAsia="zh-CN"/>
        </w:rPr>
        <w:t>：课题</w:t>
      </w:r>
      <w:r w:rsidRPr="00953535">
        <w:rPr>
          <w:rFonts w:ascii="SimSun" w:hAnsi="SimSun" w:cs="SimSun" w:hint="eastAsia"/>
          <w:szCs w:val="24"/>
          <w:lang w:eastAsia="zh-CN"/>
        </w:rPr>
        <w:t>、研究</w:t>
      </w:r>
      <w:r>
        <w:rPr>
          <w:rFonts w:ascii="SimSun" w:hAnsi="SimSun" w:cs="SimSun" w:hint="eastAsia"/>
          <w:szCs w:val="24"/>
          <w:lang w:eastAsia="zh-CN"/>
        </w:rPr>
        <w:t>组</w:t>
      </w:r>
      <w:r w:rsidRPr="00953535">
        <w:rPr>
          <w:rFonts w:ascii="SimSun" w:hAnsi="SimSun" w:cs="SimSun" w:hint="eastAsia"/>
          <w:szCs w:val="24"/>
          <w:lang w:eastAsia="zh-CN"/>
        </w:rPr>
        <w:t>和</w:t>
      </w:r>
      <w:r w:rsidR="001713A3">
        <w:rPr>
          <w:rFonts w:ascii="SimSun" w:hAnsi="SimSun" w:cs="SimSun" w:hint="eastAsia"/>
          <w:szCs w:val="24"/>
          <w:lang w:eastAsia="zh-CN"/>
        </w:rPr>
        <w:t>研究组</w:t>
      </w:r>
      <w:r w:rsidRPr="00953535">
        <w:rPr>
          <w:rFonts w:ascii="SimSun" w:hAnsi="SimSun" w:cs="SimSun" w:hint="eastAsia"/>
          <w:szCs w:val="24"/>
          <w:lang w:eastAsia="zh-CN"/>
        </w:rPr>
        <w:t>联合</w:t>
      </w:r>
      <w:r>
        <w:rPr>
          <w:rFonts w:ascii="SimSun" w:hAnsi="SimSun" w:cs="SimSun" w:hint="eastAsia"/>
          <w:szCs w:val="24"/>
          <w:lang w:eastAsia="zh-CN"/>
        </w:rPr>
        <w:t>会议</w:t>
      </w:r>
      <w:r w:rsidR="000E7EAC" w:rsidRPr="00953535">
        <w:rPr>
          <w:rFonts w:hint="eastAsia"/>
          <w:lang w:val="en-US" w:eastAsia="zh-CN"/>
        </w:rPr>
        <w:t>。</w:t>
      </w:r>
    </w:p>
    <w:p w14:paraId="537292FA" w14:textId="0ACE5647"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ascii="SimSun" w:hAnsi="SimSun" w:cs="SimSun" w:hint="eastAsia"/>
          <w:szCs w:val="24"/>
          <w:lang w:eastAsia="zh-CN"/>
        </w:rPr>
        <w:t>建立</w:t>
      </w:r>
      <w:r w:rsidRPr="00CD6666">
        <w:rPr>
          <w:rFonts w:cstheme="minorHAnsi"/>
          <w:szCs w:val="24"/>
          <w:lang w:eastAsia="zh-CN"/>
        </w:rPr>
        <w:t>Whats</w:t>
      </w:r>
      <w:r>
        <w:rPr>
          <w:rFonts w:cstheme="minorHAnsi" w:hint="eastAsia"/>
          <w:szCs w:val="24"/>
          <w:lang w:eastAsia="zh-CN"/>
        </w:rPr>
        <w:t>A</w:t>
      </w:r>
      <w:r w:rsidRPr="00CD6666">
        <w:rPr>
          <w:rFonts w:cstheme="minorHAnsi"/>
          <w:szCs w:val="24"/>
          <w:lang w:eastAsia="zh-CN"/>
        </w:rPr>
        <w:t>pp</w:t>
      </w:r>
      <w:r w:rsidRPr="00953535">
        <w:rPr>
          <w:rFonts w:ascii="SimSun" w:hAnsi="SimSun" w:cs="SimSun" w:hint="eastAsia"/>
          <w:szCs w:val="24"/>
          <w:lang w:eastAsia="zh-CN"/>
        </w:rPr>
        <w:t>应用程序</w:t>
      </w:r>
      <w:r>
        <w:rPr>
          <w:rFonts w:ascii="SimSun" w:hAnsi="SimSun" w:cs="SimSun" w:hint="eastAsia"/>
          <w:szCs w:val="24"/>
          <w:lang w:eastAsia="zh-CN"/>
        </w:rPr>
        <w:t>群</w:t>
      </w:r>
      <w:r w:rsidRPr="00953535">
        <w:rPr>
          <w:rFonts w:ascii="SimSun" w:hAnsi="SimSun" w:cs="SimSun" w:hint="eastAsia"/>
          <w:szCs w:val="24"/>
          <w:lang w:eastAsia="zh-CN"/>
        </w:rPr>
        <w:t>组，</w:t>
      </w:r>
      <w:r>
        <w:rPr>
          <w:rFonts w:ascii="SimSun" w:hAnsi="SimSun" w:cs="SimSun" w:hint="eastAsia"/>
          <w:szCs w:val="24"/>
          <w:lang w:eastAsia="zh-CN"/>
        </w:rPr>
        <w:t>为</w:t>
      </w:r>
      <w:r w:rsidRPr="00953535">
        <w:rPr>
          <w:rFonts w:ascii="SimSun" w:hAnsi="SimSun" w:cs="SimSun" w:hint="eastAsia"/>
          <w:szCs w:val="24"/>
          <w:lang w:eastAsia="zh-CN"/>
        </w:rPr>
        <w:t>电子会议实现高效的幕后协调</w:t>
      </w:r>
      <w:r w:rsidR="000E7EAC" w:rsidRPr="00953535">
        <w:rPr>
          <w:rFonts w:hint="eastAsia"/>
          <w:lang w:val="en-US" w:eastAsia="zh-CN"/>
        </w:rPr>
        <w:t>。</w:t>
      </w:r>
    </w:p>
    <w:p w14:paraId="6D7D59D5" w14:textId="67B17DC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cstheme="minorHAnsi" w:hint="eastAsia"/>
          <w:szCs w:val="24"/>
          <w:lang w:eastAsia="zh-CN"/>
        </w:rPr>
        <w:t>与</w:t>
      </w:r>
      <w:r w:rsidRPr="00953535">
        <w:rPr>
          <w:rFonts w:cstheme="minorHAnsi" w:hint="eastAsia"/>
          <w:szCs w:val="24"/>
          <w:lang w:eastAsia="zh-CN"/>
        </w:rPr>
        <w:t>SG2</w:t>
      </w:r>
      <w:r w:rsidRPr="00953535">
        <w:rPr>
          <w:rFonts w:cstheme="minorHAnsi" w:hint="eastAsia"/>
          <w:szCs w:val="24"/>
          <w:lang w:eastAsia="zh-CN"/>
        </w:rPr>
        <w:t>更紧密的</w:t>
      </w:r>
      <w:r>
        <w:rPr>
          <w:rFonts w:cstheme="minorHAnsi" w:hint="eastAsia"/>
          <w:szCs w:val="24"/>
          <w:lang w:eastAsia="zh-CN"/>
        </w:rPr>
        <w:t>协作</w:t>
      </w:r>
      <w:r w:rsidRPr="00953535">
        <w:rPr>
          <w:rFonts w:cstheme="minorHAnsi" w:hint="eastAsia"/>
          <w:szCs w:val="24"/>
          <w:lang w:eastAsia="zh-CN"/>
        </w:rPr>
        <w:t>（联席会议、管理</w:t>
      </w:r>
      <w:r>
        <w:rPr>
          <w:rFonts w:cstheme="minorHAnsi" w:hint="eastAsia"/>
          <w:szCs w:val="24"/>
          <w:lang w:eastAsia="zh-CN"/>
        </w:rPr>
        <w:t>班子</w:t>
      </w:r>
      <w:r w:rsidRPr="00953535">
        <w:rPr>
          <w:rFonts w:cstheme="minorHAnsi" w:hint="eastAsia"/>
          <w:szCs w:val="24"/>
          <w:lang w:eastAsia="zh-CN"/>
        </w:rPr>
        <w:t>联席会议和</w:t>
      </w:r>
      <w:r w:rsidRPr="00953535">
        <w:rPr>
          <w:rFonts w:cstheme="minorHAnsi" w:hint="eastAsia"/>
          <w:szCs w:val="24"/>
          <w:lang w:eastAsia="zh-CN"/>
        </w:rPr>
        <w:t>SG</w:t>
      </w:r>
      <w:r w:rsidRPr="00953535">
        <w:rPr>
          <w:rFonts w:cstheme="minorHAnsi" w:hint="eastAsia"/>
          <w:szCs w:val="24"/>
          <w:lang w:eastAsia="zh-CN"/>
        </w:rPr>
        <w:t>主席与秘书处的联席磋商）</w:t>
      </w:r>
      <w:r w:rsidR="000E7EAC" w:rsidRPr="00953535">
        <w:rPr>
          <w:rFonts w:hint="eastAsia"/>
          <w:lang w:val="en-US" w:eastAsia="zh-CN"/>
        </w:rPr>
        <w:t>。</w:t>
      </w:r>
    </w:p>
    <w:p w14:paraId="7CEC387C" w14:textId="1448D16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向</w:t>
      </w:r>
      <w:r w:rsidRPr="00953535">
        <w:rPr>
          <w:rFonts w:cstheme="minorHAnsi" w:hint="eastAsia"/>
          <w:szCs w:val="24"/>
          <w:lang w:eastAsia="zh-CN"/>
        </w:rPr>
        <w:t>其他部门的相关</w:t>
      </w:r>
      <w:r>
        <w:rPr>
          <w:rFonts w:cstheme="minorHAnsi" w:hint="eastAsia"/>
          <w:szCs w:val="24"/>
          <w:lang w:eastAsia="zh-CN"/>
        </w:rPr>
        <w:t>组</w:t>
      </w:r>
      <w:r w:rsidRPr="00953535">
        <w:rPr>
          <w:rFonts w:cstheme="minorHAnsi" w:hint="eastAsia"/>
          <w:szCs w:val="24"/>
          <w:lang w:eastAsia="zh-CN"/>
        </w:rPr>
        <w:t>以及其他联合国机构</w:t>
      </w:r>
      <w:r>
        <w:rPr>
          <w:rFonts w:cstheme="minorHAnsi" w:hint="eastAsia"/>
          <w:szCs w:val="24"/>
          <w:lang w:eastAsia="zh-CN"/>
        </w:rPr>
        <w:t>发出</w:t>
      </w:r>
      <w:r w:rsidRPr="00953535">
        <w:rPr>
          <w:rFonts w:cstheme="minorHAnsi" w:hint="eastAsia"/>
          <w:szCs w:val="24"/>
          <w:lang w:eastAsia="zh-CN"/>
        </w:rPr>
        <w:t>更多的联络</w:t>
      </w:r>
      <w:r>
        <w:rPr>
          <w:rFonts w:cstheme="minorHAnsi" w:hint="eastAsia"/>
          <w:szCs w:val="24"/>
          <w:lang w:eastAsia="zh-CN"/>
        </w:rPr>
        <w:t>声明</w:t>
      </w:r>
      <w:r w:rsidR="000E7EAC" w:rsidRPr="00953535">
        <w:rPr>
          <w:rFonts w:hint="eastAsia"/>
          <w:lang w:val="en-US" w:eastAsia="zh-CN"/>
        </w:rPr>
        <w:t>。</w:t>
      </w:r>
    </w:p>
    <w:p w14:paraId="0D3FF3D9" w14:textId="1705D93D"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cstheme="minorHAnsi" w:hint="eastAsia"/>
          <w:szCs w:val="24"/>
          <w:lang w:eastAsia="zh-CN"/>
        </w:rPr>
        <w:t>指定</w:t>
      </w:r>
      <w:r>
        <w:rPr>
          <w:rFonts w:cstheme="minorHAnsi" w:hint="eastAsia"/>
          <w:szCs w:val="24"/>
          <w:lang w:eastAsia="zh-CN"/>
        </w:rPr>
        <w:t>相应的</w:t>
      </w:r>
      <w:r w:rsidRPr="00953535">
        <w:rPr>
          <w:rFonts w:cstheme="minorHAnsi" w:hint="eastAsia"/>
          <w:szCs w:val="24"/>
          <w:lang w:eastAsia="zh-CN"/>
        </w:rPr>
        <w:t>协调员（</w:t>
      </w:r>
      <w:r w:rsidRPr="00953535">
        <w:rPr>
          <w:rFonts w:cstheme="minorHAnsi" w:hint="eastAsia"/>
          <w:szCs w:val="24"/>
          <w:lang w:eastAsia="zh-CN"/>
        </w:rPr>
        <w:t>EGH</w:t>
      </w:r>
      <w:r w:rsidRPr="00953535">
        <w:rPr>
          <w:rFonts w:cstheme="minorHAnsi" w:hint="eastAsia"/>
          <w:szCs w:val="24"/>
          <w:lang w:eastAsia="zh-CN"/>
        </w:rPr>
        <w:t>、</w:t>
      </w:r>
      <w:r w:rsidRPr="00953535">
        <w:rPr>
          <w:rFonts w:cstheme="minorHAnsi" w:hint="eastAsia"/>
          <w:szCs w:val="24"/>
          <w:lang w:eastAsia="zh-CN"/>
        </w:rPr>
        <w:t>EGTI</w:t>
      </w:r>
      <w:r w:rsidRPr="00953535">
        <w:rPr>
          <w:rFonts w:cstheme="minorHAnsi" w:hint="eastAsia"/>
          <w:szCs w:val="24"/>
          <w:lang w:eastAsia="zh-CN"/>
        </w:rPr>
        <w:t>、</w:t>
      </w:r>
      <w:r w:rsidRPr="00953535">
        <w:rPr>
          <w:rFonts w:cstheme="minorHAnsi" w:hint="eastAsia"/>
          <w:szCs w:val="24"/>
          <w:lang w:eastAsia="zh-CN"/>
        </w:rPr>
        <w:t>CCT</w:t>
      </w:r>
      <w:r w:rsidRPr="00953535">
        <w:rPr>
          <w:rFonts w:cstheme="minorHAnsi" w:hint="eastAsia"/>
          <w:szCs w:val="24"/>
          <w:lang w:eastAsia="zh-CN"/>
        </w:rPr>
        <w:t>、</w:t>
      </w:r>
      <w:r w:rsidRPr="00953535">
        <w:rPr>
          <w:rFonts w:cstheme="minorHAnsi" w:hint="eastAsia"/>
          <w:szCs w:val="24"/>
          <w:lang w:eastAsia="zh-CN"/>
        </w:rPr>
        <w:t>PRIDA</w:t>
      </w:r>
      <w:r w:rsidRPr="00953535">
        <w:rPr>
          <w:rFonts w:cstheme="minorHAnsi" w:hint="eastAsia"/>
          <w:szCs w:val="24"/>
          <w:lang w:eastAsia="zh-CN"/>
        </w:rPr>
        <w:t>、</w:t>
      </w:r>
      <w:r w:rsidRPr="00953535">
        <w:rPr>
          <w:rFonts w:cstheme="minorHAnsi" w:hint="eastAsia"/>
          <w:szCs w:val="24"/>
          <w:lang w:eastAsia="zh-CN"/>
        </w:rPr>
        <w:t>FIGI</w:t>
      </w:r>
      <w:r w:rsidRPr="00953535">
        <w:rPr>
          <w:rFonts w:cstheme="minorHAnsi" w:hint="eastAsia"/>
          <w:szCs w:val="24"/>
          <w:lang w:eastAsia="zh-CN"/>
        </w:rPr>
        <w:t>、</w:t>
      </w:r>
      <w:r>
        <w:rPr>
          <w:rFonts w:cstheme="minorHAnsi" w:hint="eastAsia"/>
          <w:szCs w:val="24"/>
          <w:lang w:eastAsia="zh-CN"/>
        </w:rPr>
        <w:t>第</w:t>
      </w:r>
      <w:r w:rsidRPr="00953535">
        <w:rPr>
          <w:rFonts w:cstheme="minorHAnsi" w:hint="eastAsia"/>
          <w:szCs w:val="24"/>
          <w:lang w:eastAsia="zh-CN"/>
        </w:rPr>
        <w:t>9</w:t>
      </w:r>
      <w:r>
        <w:rPr>
          <w:rFonts w:cstheme="minorHAnsi" w:hint="eastAsia"/>
          <w:szCs w:val="24"/>
          <w:lang w:eastAsia="zh-CN"/>
        </w:rPr>
        <w:t>号决议</w:t>
      </w:r>
      <w:r w:rsidRPr="00953535">
        <w:rPr>
          <w:rFonts w:cstheme="minorHAnsi" w:hint="eastAsia"/>
          <w:szCs w:val="24"/>
          <w:lang w:eastAsia="zh-CN"/>
        </w:rPr>
        <w:t>、</w:t>
      </w:r>
      <w:r w:rsidRPr="00953535">
        <w:rPr>
          <w:rFonts w:cstheme="minorHAnsi" w:hint="eastAsia"/>
          <w:szCs w:val="24"/>
          <w:lang w:eastAsia="zh-CN"/>
        </w:rPr>
        <w:t>WTDC</w:t>
      </w:r>
      <w:r w:rsidRPr="00953535">
        <w:rPr>
          <w:rFonts w:cstheme="minorHAnsi" w:hint="eastAsia"/>
          <w:szCs w:val="24"/>
          <w:lang w:eastAsia="zh-CN"/>
        </w:rPr>
        <w:t>宣言、</w:t>
      </w:r>
      <w:r>
        <w:rPr>
          <w:rFonts w:cstheme="minorHAnsi" w:hint="eastAsia"/>
          <w:szCs w:val="24"/>
          <w:lang w:eastAsia="zh-CN"/>
        </w:rPr>
        <w:t>第</w:t>
      </w:r>
      <w:r w:rsidRPr="00953535">
        <w:rPr>
          <w:rFonts w:cstheme="minorHAnsi" w:hint="eastAsia"/>
          <w:szCs w:val="24"/>
          <w:lang w:eastAsia="zh-CN"/>
        </w:rPr>
        <w:t>1</w:t>
      </w:r>
      <w:r>
        <w:rPr>
          <w:rFonts w:cstheme="minorHAnsi" w:hint="eastAsia"/>
          <w:szCs w:val="24"/>
          <w:lang w:eastAsia="zh-CN"/>
        </w:rPr>
        <w:t>号决议</w:t>
      </w:r>
      <w:r w:rsidRPr="00953535">
        <w:rPr>
          <w:rFonts w:cstheme="minorHAnsi" w:hint="eastAsia"/>
          <w:szCs w:val="24"/>
          <w:lang w:eastAsia="zh-CN"/>
        </w:rPr>
        <w:t>工作方法、</w:t>
      </w:r>
      <w:r>
        <w:rPr>
          <w:rFonts w:cstheme="minorHAnsi" w:hint="eastAsia"/>
          <w:szCs w:val="24"/>
          <w:lang w:eastAsia="zh-CN"/>
        </w:rPr>
        <w:t>第</w:t>
      </w:r>
      <w:r w:rsidRPr="00953535">
        <w:rPr>
          <w:rFonts w:cstheme="minorHAnsi" w:hint="eastAsia"/>
          <w:szCs w:val="24"/>
          <w:lang w:eastAsia="zh-CN"/>
        </w:rPr>
        <w:t>2</w:t>
      </w:r>
      <w:r>
        <w:rPr>
          <w:rFonts w:cstheme="minorHAnsi" w:hint="eastAsia"/>
          <w:szCs w:val="24"/>
          <w:lang w:eastAsia="zh-CN"/>
        </w:rPr>
        <w:t>号决议未来的课题</w:t>
      </w:r>
      <w:r w:rsidRPr="00953535">
        <w:rPr>
          <w:rFonts w:cstheme="minorHAnsi" w:hint="eastAsia"/>
          <w:szCs w:val="24"/>
          <w:lang w:eastAsia="zh-CN"/>
        </w:rPr>
        <w:t>、</w:t>
      </w:r>
      <w:r>
        <w:rPr>
          <w:rFonts w:cstheme="minorHAnsi" w:hint="eastAsia"/>
          <w:szCs w:val="24"/>
          <w:lang w:eastAsia="zh-CN"/>
        </w:rPr>
        <w:t>归纳整理</w:t>
      </w:r>
      <w:r w:rsidRPr="00953535">
        <w:rPr>
          <w:rFonts w:cstheme="minorHAnsi" w:hint="eastAsia"/>
          <w:szCs w:val="24"/>
          <w:lang w:eastAsia="zh-CN"/>
        </w:rPr>
        <w:t>决议），加强协同作用</w:t>
      </w:r>
      <w:r w:rsidR="000E7EAC" w:rsidRPr="00953535">
        <w:rPr>
          <w:rFonts w:hint="eastAsia"/>
          <w:lang w:val="en-US" w:eastAsia="zh-CN"/>
        </w:rPr>
        <w:t>。</w:t>
      </w:r>
    </w:p>
    <w:p w14:paraId="697A769D" w14:textId="77AE1D29"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ITU-D</w:t>
      </w:r>
      <w:r w:rsidRPr="00B77312">
        <w:rPr>
          <w:rFonts w:cstheme="minorHAnsi" w:hint="eastAsia"/>
          <w:szCs w:val="24"/>
          <w:lang w:eastAsia="zh-CN"/>
        </w:rPr>
        <w:t>成员积极参与</w:t>
      </w:r>
      <w:r>
        <w:rPr>
          <w:rFonts w:cstheme="minorHAnsi" w:hint="eastAsia"/>
          <w:szCs w:val="24"/>
          <w:lang w:eastAsia="zh-CN"/>
        </w:rPr>
        <w:t>课题</w:t>
      </w:r>
      <w:r w:rsidRPr="00B77312">
        <w:rPr>
          <w:rFonts w:cstheme="minorHAnsi" w:hint="eastAsia"/>
          <w:szCs w:val="24"/>
          <w:lang w:eastAsia="zh-CN"/>
        </w:rPr>
        <w:t>，也作为专家参与开发</w:t>
      </w:r>
      <w:r w:rsidRPr="00B77312">
        <w:rPr>
          <w:rFonts w:cstheme="minorHAnsi" w:hint="eastAsia"/>
          <w:szCs w:val="24"/>
          <w:lang w:eastAsia="zh-CN"/>
        </w:rPr>
        <w:t>BDT</w:t>
      </w:r>
      <w:r w:rsidRPr="00B77312">
        <w:rPr>
          <w:rFonts w:cstheme="minorHAnsi" w:hint="eastAsia"/>
          <w:szCs w:val="24"/>
          <w:lang w:eastAsia="zh-CN"/>
        </w:rPr>
        <w:t>产品，如最后一英里连接、数字监管手册和支持</w:t>
      </w:r>
      <w:r w:rsidRPr="00B77312">
        <w:rPr>
          <w:rFonts w:cstheme="minorHAnsi" w:hint="eastAsia"/>
          <w:szCs w:val="24"/>
          <w:lang w:eastAsia="zh-CN"/>
        </w:rPr>
        <w:t>BDT</w:t>
      </w:r>
      <w:r w:rsidRPr="00B77312">
        <w:rPr>
          <w:rFonts w:cstheme="minorHAnsi" w:hint="eastAsia"/>
          <w:szCs w:val="24"/>
          <w:lang w:eastAsia="zh-CN"/>
        </w:rPr>
        <w:t>活动（</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RED</w:t>
      </w:r>
      <w:r w:rsidRPr="00B77312">
        <w:rPr>
          <w:rFonts w:cstheme="minorHAnsi" w:hint="eastAsia"/>
          <w:szCs w:val="24"/>
          <w:lang w:eastAsia="zh-CN"/>
        </w:rPr>
        <w:t>）</w:t>
      </w:r>
      <w:r w:rsidR="000E7EAC" w:rsidRPr="00953535">
        <w:rPr>
          <w:rFonts w:hint="eastAsia"/>
          <w:lang w:val="en-US" w:eastAsia="zh-CN"/>
        </w:rPr>
        <w:t>。</w:t>
      </w:r>
    </w:p>
    <w:p w14:paraId="1A255A60" w14:textId="0BEAC016" w:rsidR="0074515D" w:rsidRPr="00CD6666" w:rsidRDefault="0074515D" w:rsidP="00E430E9">
      <w:pPr>
        <w:ind w:firstLineChars="200" w:firstLine="480"/>
        <w:rPr>
          <w:rFonts w:eastAsia="Times New Roman"/>
          <w:lang w:eastAsia="zh-CN"/>
        </w:rPr>
      </w:pPr>
      <w:r w:rsidRPr="00B77312">
        <w:rPr>
          <w:rFonts w:hint="eastAsia"/>
          <w:lang w:eastAsia="zh-CN"/>
        </w:rPr>
        <w:t>正在通过以下方式</w:t>
      </w:r>
      <w:r>
        <w:rPr>
          <w:rFonts w:hint="eastAsia"/>
          <w:lang w:eastAsia="zh-CN"/>
        </w:rPr>
        <w:t>提升</w:t>
      </w:r>
      <w:r w:rsidRPr="00551799">
        <w:rPr>
          <w:rFonts w:hint="eastAsia"/>
          <w:b/>
          <w:bCs/>
          <w:lang w:eastAsia="zh-CN"/>
        </w:rPr>
        <w:t>创新性</w:t>
      </w:r>
      <w:r w:rsidR="00E430E9" w:rsidRPr="00081607">
        <w:rPr>
          <w:rFonts w:hint="eastAsia"/>
          <w:bCs/>
          <w:lang w:eastAsia="zh-CN"/>
        </w:rPr>
        <w:t>：</w:t>
      </w:r>
    </w:p>
    <w:p w14:paraId="2608D996" w14:textId="40BA19C2"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更多的电子会议，从非正式会议到正式会议，从</w:t>
      </w:r>
      <w:r w:rsidR="007755D1">
        <w:rPr>
          <w:rFonts w:cstheme="minorHAnsi" w:hint="eastAsia"/>
          <w:szCs w:val="24"/>
          <w:lang w:eastAsia="zh-CN"/>
        </w:rPr>
        <w:t>小规模</w:t>
      </w:r>
      <w:r w:rsidRPr="00B77312">
        <w:rPr>
          <w:rFonts w:cstheme="minorHAnsi" w:hint="eastAsia"/>
          <w:szCs w:val="24"/>
          <w:lang w:eastAsia="zh-CN"/>
        </w:rPr>
        <w:t>会议到</w:t>
      </w:r>
      <w:r w:rsidRPr="00B77312">
        <w:rPr>
          <w:rFonts w:cstheme="minorHAnsi" w:hint="eastAsia"/>
          <w:szCs w:val="24"/>
          <w:lang w:eastAsia="zh-CN"/>
        </w:rPr>
        <w:t>200</w:t>
      </w:r>
      <w:r w:rsidRPr="00B77312">
        <w:rPr>
          <w:rFonts w:cstheme="minorHAnsi" w:hint="eastAsia"/>
          <w:szCs w:val="24"/>
          <w:lang w:eastAsia="zh-CN"/>
        </w:rPr>
        <w:t>多人的会议</w:t>
      </w:r>
      <w:r w:rsidR="000E7EAC" w:rsidRPr="00953535">
        <w:rPr>
          <w:rFonts w:hint="eastAsia"/>
          <w:lang w:val="en-US" w:eastAsia="zh-CN"/>
        </w:rPr>
        <w:t>。</w:t>
      </w:r>
    </w:p>
    <w:p w14:paraId="3C90189F" w14:textId="2418F419"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使用新技术进行文件共享和共同编辑</w:t>
      </w:r>
      <w:r w:rsidR="000E7EAC" w:rsidRPr="00953535">
        <w:rPr>
          <w:rFonts w:hint="eastAsia"/>
          <w:lang w:val="en-US" w:eastAsia="zh-CN"/>
        </w:rPr>
        <w:t>。</w:t>
      </w:r>
    </w:p>
    <w:p w14:paraId="7F0D7063" w14:textId="6B81B24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启动并成功完成由各秘书处维护的国际电联所有部门的</w:t>
      </w:r>
      <w:r>
        <w:rPr>
          <w:rFonts w:cstheme="minorHAnsi" w:hint="eastAsia"/>
          <w:szCs w:val="24"/>
          <w:lang w:eastAsia="zh-CN"/>
        </w:rPr>
        <w:t>课题对照</w:t>
      </w:r>
      <w:r w:rsidR="000E7EAC" w:rsidRPr="00953535">
        <w:rPr>
          <w:rFonts w:hint="eastAsia"/>
          <w:lang w:val="en-US" w:eastAsia="zh-CN"/>
        </w:rPr>
        <w:t>。</w:t>
      </w:r>
    </w:p>
    <w:p w14:paraId="419D83FF" w14:textId="4138B2E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001713A3">
        <w:rPr>
          <w:rFonts w:cstheme="minorHAnsi" w:hint="eastAsia"/>
          <w:szCs w:val="24"/>
          <w:lang w:eastAsia="zh-CN"/>
        </w:rPr>
        <w:t>通过导则</w:t>
      </w:r>
      <w:r w:rsidRPr="00B77312">
        <w:rPr>
          <w:rFonts w:cstheme="minorHAnsi" w:hint="eastAsia"/>
          <w:szCs w:val="24"/>
          <w:lang w:eastAsia="zh-CN"/>
        </w:rPr>
        <w:t>重新审视各</w:t>
      </w:r>
      <w:r>
        <w:rPr>
          <w:rFonts w:cstheme="minorHAnsi" w:hint="eastAsia"/>
          <w:szCs w:val="24"/>
          <w:lang w:eastAsia="zh-CN"/>
        </w:rPr>
        <w:t>区域</w:t>
      </w:r>
      <w:r w:rsidRPr="00B77312">
        <w:rPr>
          <w:rFonts w:cstheme="minorHAnsi" w:hint="eastAsia"/>
          <w:szCs w:val="24"/>
          <w:lang w:eastAsia="zh-CN"/>
        </w:rPr>
        <w:t>副主席</w:t>
      </w:r>
      <w:r w:rsidR="001713A3">
        <w:rPr>
          <w:rFonts w:cstheme="minorHAnsi" w:hint="eastAsia"/>
          <w:szCs w:val="24"/>
          <w:lang w:eastAsia="zh-CN"/>
        </w:rPr>
        <w:t>的</w:t>
      </w:r>
      <w:r w:rsidRPr="00B77312">
        <w:rPr>
          <w:rFonts w:cstheme="minorHAnsi" w:hint="eastAsia"/>
          <w:szCs w:val="24"/>
          <w:lang w:eastAsia="zh-CN"/>
        </w:rPr>
        <w:t>角色</w:t>
      </w:r>
      <w:r w:rsidR="000E7EAC" w:rsidRPr="00953535">
        <w:rPr>
          <w:rFonts w:hint="eastAsia"/>
          <w:lang w:val="en-US" w:eastAsia="zh-CN"/>
        </w:rPr>
        <w:t>。</w:t>
      </w:r>
    </w:p>
    <w:p w14:paraId="52DD9531" w14:textId="53383061"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在</w:t>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RED</w:t>
      </w:r>
      <w:r w:rsidRPr="00B77312">
        <w:rPr>
          <w:rFonts w:cstheme="minorHAnsi" w:hint="eastAsia"/>
          <w:szCs w:val="24"/>
          <w:lang w:eastAsia="zh-CN"/>
        </w:rPr>
        <w:t>上举办更多的</w:t>
      </w:r>
      <w:r>
        <w:rPr>
          <w:rFonts w:cstheme="minorHAnsi" w:hint="eastAsia"/>
          <w:szCs w:val="24"/>
          <w:lang w:eastAsia="zh-CN"/>
        </w:rPr>
        <w:t>讲习班</w:t>
      </w:r>
      <w:r w:rsidRPr="00B77312">
        <w:rPr>
          <w:rFonts w:cstheme="minorHAnsi" w:hint="eastAsia"/>
          <w:szCs w:val="24"/>
          <w:lang w:eastAsia="zh-CN"/>
        </w:rPr>
        <w:t>、新的网络研讨会、</w:t>
      </w:r>
      <w:r w:rsidRPr="00B77312">
        <w:rPr>
          <w:rFonts w:cstheme="minorHAnsi" w:hint="eastAsia"/>
          <w:szCs w:val="24"/>
          <w:lang w:eastAsia="zh-CN"/>
        </w:rPr>
        <w:t>WSIS</w:t>
      </w:r>
      <w:r w:rsidRPr="00B77312">
        <w:rPr>
          <w:rFonts w:cstheme="minorHAnsi" w:hint="eastAsia"/>
          <w:szCs w:val="24"/>
          <w:lang w:eastAsia="zh-CN"/>
        </w:rPr>
        <w:t>研讨会、会议或</w:t>
      </w:r>
      <w:r>
        <w:rPr>
          <w:rFonts w:cstheme="minorHAnsi" w:hint="eastAsia"/>
          <w:szCs w:val="24"/>
          <w:lang w:eastAsia="zh-CN"/>
        </w:rPr>
        <w:t>邀请更多</w:t>
      </w:r>
      <w:r w:rsidRPr="00B77312">
        <w:rPr>
          <w:rFonts w:cstheme="minorHAnsi" w:hint="eastAsia"/>
          <w:szCs w:val="24"/>
          <w:lang w:eastAsia="zh-CN"/>
        </w:rPr>
        <w:t>发言人，这有助于为</w:t>
      </w:r>
      <w:r w:rsidRPr="00B77312">
        <w:rPr>
          <w:rFonts w:cstheme="minorHAnsi" w:hint="eastAsia"/>
          <w:szCs w:val="24"/>
          <w:lang w:eastAsia="zh-CN"/>
        </w:rPr>
        <w:t>SG1</w:t>
      </w:r>
      <w:r w:rsidRPr="00B77312">
        <w:rPr>
          <w:rFonts w:cstheme="minorHAnsi" w:hint="eastAsia"/>
          <w:szCs w:val="24"/>
          <w:lang w:eastAsia="zh-CN"/>
        </w:rPr>
        <w:t>的所有工作提供信息，并获得</w:t>
      </w:r>
      <w:r>
        <w:rPr>
          <w:rFonts w:cstheme="minorHAnsi" w:hint="eastAsia"/>
          <w:szCs w:val="24"/>
          <w:lang w:eastAsia="zh-CN"/>
        </w:rPr>
        <w:t>输入文稿</w:t>
      </w:r>
      <w:r w:rsidRPr="00B77312">
        <w:rPr>
          <w:rFonts w:cstheme="minorHAnsi" w:hint="eastAsia"/>
          <w:szCs w:val="24"/>
          <w:lang w:eastAsia="zh-CN"/>
        </w:rPr>
        <w:t>以</w:t>
      </w:r>
      <w:r>
        <w:rPr>
          <w:rFonts w:cstheme="minorHAnsi" w:hint="eastAsia"/>
          <w:szCs w:val="24"/>
          <w:lang w:eastAsia="zh-CN"/>
        </w:rPr>
        <w:t>充实</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000E7EAC" w:rsidRPr="00953535">
        <w:rPr>
          <w:rFonts w:hint="eastAsia"/>
          <w:lang w:val="en-US" w:eastAsia="zh-CN"/>
        </w:rPr>
        <w:t>。</w:t>
      </w:r>
    </w:p>
    <w:p w14:paraId="19B1648D" w14:textId="0CC054DD" w:rsidR="0074515D" w:rsidRPr="00CD6666" w:rsidRDefault="0074515D" w:rsidP="0074515D">
      <w:pPr>
        <w:pStyle w:val="enumlev1"/>
        <w:rPr>
          <w:rFonts w:cstheme="minorHAnsi"/>
          <w:szCs w:val="24"/>
          <w:lang w:eastAsia="zh-CN"/>
        </w:rPr>
      </w:pPr>
      <w:r w:rsidRPr="00152A72">
        <w:rPr>
          <w:rFonts w:cstheme="minorHAnsi"/>
          <w:szCs w:val="24"/>
          <w:lang w:eastAsia="zh-CN"/>
        </w:rPr>
        <w:lastRenderedPageBreak/>
        <w:t>–</w:t>
      </w:r>
      <w:r>
        <w:rPr>
          <w:rFonts w:cstheme="minorHAnsi"/>
          <w:szCs w:val="24"/>
          <w:lang w:eastAsia="zh-CN"/>
        </w:rPr>
        <w:tab/>
      </w:r>
      <w:r>
        <w:rPr>
          <w:rFonts w:cstheme="minorHAnsi" w:hint="eastAsia"/>
          <w:szCs w:val="24"/>
          <w:lang w:eastAsia="zh-CN"/>
        </w:rPr>
        <w:t>配合</w:t>
      </w:r>
      <w:r w:rsidRPr="00B77312">
        <w:rPr>
          <w:rFonts w:cstheme="minorHAnsi" w:hint="eastAsia"/>
          <w:szCs w:val="24"/>
          <w:lang w:eastAsia="zh-CN"/>
        </w:rPr>
        <w:t>年度</w:t>
      </w:r>
      <w:r>
        <w:rPr>
          <w:rFonts w:cstheme="minorHAnsi" w:hint="eastAsia"/>
          <w:szCs w:val="24"/>
          <w:lang w:eastAsia="zh-CN"/>
        </w:rPr>
        <w:t>实际</w:t>
      </w:r>
      <w:r w:rsidRPr="00B77312">
        <w:rPr>
          <w:rFonts w:cstheme="minorHAnsi" w:hint="eastAsia"/>
          <w:szCs w:val="24"/>
          <w:lang w:eastAsia="zh-CN"/>
        </w:rPr>
        <w:t>成果（也称为论文）</w:t>
      </w:r>
      <w:r>
        <w:rPr>
          <w:rFonts w:cstheme="minorHAnsi" w:hint="eastAsia"/>
          <w:szCs w:val="24"/>
          <w:lang w:eastAsia="zh-CN"/>
        </w:rPr>
        <w:t>提供</w:t>
      </w:r>
      <w:r w:rsidRPr="00B77312">
        <w:rPr>
          <w:rFonts w:cstheme="minorHAnsi" w:hint="eastAsia"/>
          <w:szCs w:val="24"/>
          <w:lang w:eastAsia="zh-CN"/>
        </w:rPr>
        <w:t>相关的国际电联新闻博客、访</w:t>
      </w:r>
      <w:r>
        <w:rPr>
          <w:rFonts w:cstheme="minorHAnsi" w:hint="eastAsia"/>
          <w:szCs w:val="24"/>
          <w:lang w:eastAsia="zh-CN"/>
        </w:rPr>
        <w:t>谈</w:t>
      </w:r>
      <w:r w:rsidRPr="00B77312">
        <w:rPr>
          <w:rFonts w:cstheme="minorHAnsi" w:hint="eastAsia"/>
          <w:szCs w:val="24"/>
          <w:lang w:eastAsia="zh-CN"/>
        </w:rPr>
        <w:t>和网站推广，因为它们是免费的，供公众使用，并以联合国所有正式</w:t>
      </w:r>
      <w:r>
        <w:rPr>
          <w:rFonts w:cstheme="minorHAnsi" w:hint="eastAsia"/>
          <w:szCs w:val="24"/>
          <w:lang w:eastAsia="zh-CN"/>
        </w:rPr>
        <w:t>语文</w:t>
      </w:r>
      <w:r w:rsidRPr="00B77312">
        <w:rPr>
          <w:rFonts w:cstheme="minorHAnsi" w:hint="eastAsia"/>
          <w:szCs w:val="24"/>
          <w:lang w:eastAsia="zh-CN"/>
        </w:rPr>
        <w:t>提供</w:t>
      </w:r>
      <w:r w:rsidR="000E7EAC" w:rsidRPr="00953535">
        <w:rPr>
          <w:rFonts w:hint="eastAsia"/>
          <w:lang w:val="en-US" w:eastAsia="zh-CN"/>
        </w:rPr>
        <w:t>。</w:t>
      </w:r>
    </w:p>
    <w:p w14:paraId="456B3057" w14:textId="26EFE7A3"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对</w:t>
      </w:r>
      <w:r>
        <w:rPr>
          <w:rFonts w:cstheme="minorHAnsi" w:hint="eastAsia"/>
          <w:szCs w:val="24"/>
          <w:lang w:eastAsia="zh-CN"/>
        </w:rPr>
        <w:t>最后输出报告</w:t>
      </w:r>
      <w:r w:rsidRPr="00B77312">
        <w:rPr>
          <w:rFonts w:cstheme="minorHAnsi" w:hint="eastAsia"/>
          <w:szCs w:val="24"/>
          <w:lang w:eastAsia="zh-CN"/>
        </w:rPr>
        <w:t>进行专业编辑，</w:t>
      </w:r>
      <w:r>
        <w:rPr>
          <w:rFonts w:cstheme="minorHAnsi" w:hint="eastAsia"/>
          <w:szCs w:val="24"/>
          <w:lang w:eastAsia="zh-CN"/>
        </w:rPr>
        <w:t>这</w:t>
      </w:r>
      <w:r w:rsidRPr="00B77312">
        <w:rPr>
          <w:rFonts w:cstheme="minorHAnsi" w:hint="eastAsia"/>
          <w:szCs w:val="24"/>
          <w:lang w:eastAsia="zh-CN"/>
        </w:rPr>
        <w:t>受到管理</w:t>
      </w:r>
      <w:r>
        <w:rPr>
          <w:rFonts w:cstheme="minorHAnsi" w:hint="eastAsia"/>
          <w:szCs w:val="24"/>
          <w:lang w:eastAsia="zh-CN"/>
        </w:rPr>
        <w:t>班子</w:t>
      </w:r>
      <w:r w:rsidRPr="00B77312">
        <w:rPr>
          <w:rFonts w:cstheme="minorHAnsi" w:hint="eastAsia"/>
          <w:szCs w:val="24"/>
          <w:lang w:eastAsia="zh-CN"/>
        </w:rPr>
        <w:t>和广大会员的</w:t>
      </w:r>
      <w:r>
        <w:rPr>
          <w:rFonts w:cstheme="minorHAnsi" w:hint="eastAsia"/>
          <w:szCs w:val="24"/>
          <w:lang w:eastAsia="zh-CN"/>
        </w:rPr>
        <w:t>广泛</w:t>
      </w:r>
      <w:r w:rsidRPr="00B77312">
        <w:rPr>
          <w:rFonts w:cstheme="minorHAnsi" w:hint="eastAsia"/>
          <w:szCs w:val="24"/>
          <w:lang w:eastAsia="zh-CN"/>
        </w:rPr>
        <w:t>好评</w:t>
      </w:r>
      <w:r w:rsidR="000E7EAC" w:rsidRPr="00953535">
        <w:rPr>
          <w:rFonts w:hint="eastAsia"/>
          <w:lang w:val="en-US" w:eastAsia="zh-CN"/>
        </w:rPr>
        <w:t>。</w:t>
      </w:r>
    </w:p>
    <w:p w14:paraId="3C2A5F82" w14:textId="37352708"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为所有会议提供字幕，这不仅对有听力障碍的人有用，而且对有音频连接</w:t>
      </w:r>
      <w:r>
        <w:rPr>
          <w:rFonts w:cstheme="minorHAnsi" w:hint="eastAsia"/>
          <w:szCs w:val="24"/>
          <w:lang w:eastAsia="zh-CN"/>
        </w:rPr>
        <w:t>问题</w:t>
      </w:r>
      <w:r w:rsidRPr="00B77312">
        <w:rPr>
          <w:rFonts w:cstheme="minorHAnsi" w:hint="eastAsia"/>
          <w:szCs w:val="24"/>
          <w:lang w:eastAsia="zh-CN"/>
        </w:rPr>
        <w:t>的人也有用</w:t>
      </w:r>
      <w:r w:rsidR="000E7EAC" w:rsidRPr="00953535">
        <w:rPr>
          <w:rFonts w:hint="eastAsia"/>
          <w:lang w:val="en-US" w:eastAsia="zh-CN"/>
        </w:rPr>
        <w:t>。</w:t>
      </w:r>
    </w:p>
    <w:p w14:paraId="409ED944" w14:textId="5697CEF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在会议期间，可以在网上看到会议</w:t>
      </w:r>
      <w:r>
        <w:rPr>
          <w:rFonts w:cstheme="minorHAnsi" w:hint="eastAsia"/>
          <w:szCs w:val="24"/>
          <w:lang w:eastAsia="zh-CN"/>
        </w:rPr>
        <w:t>的字幕</w:t>
      </w:r>
      <w:r w:rsidRPr="00B77312">
        <w:rPr>
          <w:rFonts w:cstheme="minorHAnsi" w:hint="eastAsia"/>
          <w:szCs w:val="24"/>
          <w:lang w:eastAsia="zh-CN"/>
        </w:rPr>
        <w:t>和公共聊天的原始文本，这使会议更加清晰、透明，并有利于为撰写报告</w:t>
      </w:r>
      <w:r>
        <w:rPr>
          <w:rFonts w:cstheme="minorHAnsi" w:hint="eastAsia"/>
          <w:szCs w:val="24"/>
          <w:lang w:eastAsia="zh-CN"/>
        </w:rPr>
        <w:t>时</w:t>
      </w:r>
      <w:r w:rsidRPr="00B77312">
        <w:rPr>
          <w:rFonts w:cstheme="minorHAnsi" w:hint="eastAsia"/>
          <w:szCs w:val="24"/>
          <w:lang w:eastAsia="zh-CN"/>
        </w:rPr>
        <w:t>核对信息</w:t>
      </w:r>
      <w:r w:rsidR="000E7EAC" w:rsidRPr="00953535">
        <w:rPr>
          <w:rFonts w:hint="eastAsia"/>
          <w:lang w:val="en-US" w:eastAsia="zh-CN"/>
        </w:rPr>
        <w:t>。</w:t>
      </w:r>
    </w:p>
    <w:p w14:paraId="2901D3C8" w14:textId="0D273E31"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举行</w:t>
      </w:r>
      <w:r w:rsidRPr="00B77312">
        <w:rPr>
          <w:rFonts w:cstheme="minorHAnsi" w:hint="eastAsia"/>
          <w:szCs w:val="24"/>
          <w:lang w:eastAsia="zh-CN"/>
        </w:rPr>
        <w:t>完全虚拟的</w:t>
      </w:r>
      <w:r w:rsidRPr="00B77312">
        <w:rPr>
          <w:rFonts w:cstheme="minorHAnsi" w:hint="eastAsia"/>
          <w:szCs w:val="24"/>
          <w:lang w:eastAsia="zh-CN"/>
        </w:rPr>
        <w:t>RGQ</w:t>
      </w:r>
      <w:r w:rsidR="001713A3">
        <w:rPr>
          <w:rFonts w:cstheme="minorHAnsi" w:hint="eastAsia"/>
          <w:szCs w:val="24"/>
          <w:lang w:eastAsia="zh-CN"/>
        </w:rPr>
        <w:t>会议</w:t>
      </w:r>
      <w:r w:rsidRPr="00B77312">
        <w:rPr>
          <w:rFonts w:cstheme="minorHAnsi" w:hint="eastAsia"/>
          <w:szCs w:val="24"/>
          <w:lang w:eastAsia="zh-CN"/>
        </w:rPr>
        <w:t>和全会</w:t>
      </w:r>
      <w:r w:rsidR="000E7EAC" w:rsidRPr="00953535">
        <w:rPr>
          <w:rFonts w:hint="eastAsia"/>
          <w:lang w:val="en-US" w:eastAsia="zh-CN"/>
        </w:rPr>
        <w:t>。</w:t>
      </w:r>
    </w:p>
    <w:p w14:paraId="46265D79" w14:textId="06B1B45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基于结</w:t>
      </w:r>
      <w:r w:rsidRPr="00B77312">
        <w:rPr>
          <w:rFonts w:cstheme="minorHAnsi" w:hint="eastAsia"/>
          <w:szCs w:val="24"/>
          <w:lang w:eastAsia="zh-CN"/>
        </w:rPr>
        <w:t>果</w:t>
      </w:r>
      <w:r>
        <w:rPr>
          <w:rFonts w:cstheme="minorHAnsi" w:hint="eastAsia"/>
          <w:szCs w:val="24"/>
          <w:lang w:eastAsia="zh-CN"/>
        </w:rPr>
        <w:t>的</w:t>
      </w:r>
      <w:r w:rsidRPr="00B77312">
        <w:rPr>
          <w:rFonts w:cstheme="minorHAnsi" w:hint="eastAsia"/>
          <w:szCs w:val="24"/>
          <w:lang w:eastAsia="zh-CN"/>
        </w:rPr>
        <w:t>管理（</w:t>
      </w:r>
      <w:r w:rsidRPr="00B77312">
        <w:rPr>
          <w:rFonts w:cstheme="minorHAnsi" w:hint="eastAsia"/>
          <w:szCs w:val="24"/>
          <w:lang w:eastAsia="zh-CN"/>
        </w:rPr>
        <w:t>RBM</w:t>
      </w:r>
      <w:r w:rsidRPr="00B77312">
        <w:rPr>
          <w:rFonts w:cstheme="minorHAnsi" w:hint="eastAsia"/>
          <w:szCs w:val="24"/>
          <w:lang w:eastAsia="zh-CN"/>
        </w:rPr>
        <w:t>）是秘书处正在进行的一项工作，他们将在下一</w:t>
      </w:r>
      <w:r w:rsidR="007755D1">
        <w:rPr>
          <w:rFonts w:cstheme="minorHAnsi" w:hint="eastAsia"/>
          <w:szCs w:val="24"/>
          <w:lang w:eastAsia="zh-CN"/>
        </w:rPr>
        <w:t>研究</w:t>
      </w:r>
      <w:r w:rsidRPr="00B77312">
        <w:rPr>
          <w:rFonts w:cstheme="minorHAnsi" w:hint="eastAsia"/>
          <w:szCs w:val="24"/>
          <w:lang w:eastAsia="zh-CN"/>
        </w:rPr>
        <w:t>期分享更多信息。</w:t>
      </w:r>
      <w:r w:rsidRPr="00CD6666">
        <w:rPr>
          <w:rFonts w:cstheme="minorHAnsi"/>
          <w:szCs w:val="24"/>
          <w:lang w:eastAsia="zh-CN"/>
        </w:rPr>
        <w:t>RBM</w:t>
      </w:r>
      <w:r w:rsidRPr="00B77312">
        <w:rPr>
          <w:rFonts w:cstheme="minorHAnsi" w:hint="eastAsia"/>
          <w:szCs w:val="24"/>
          <w:lang w:eastAsia="zh-CN"/>
        </w:rPr>
        <w:t>使目标明确，并将重点放在对我们的目标受众有影响的核心活动上。</w:t>
      </w:r>
    </w:p>
    <w:p w14:paraId="579F017B" w14:textId="77777777" w:rsidR="0074515D" w:rsidRPr="00CD6666" w:rsidRDefault="0074515D" w:rsidP="000E7EAC">
      <w:pPr>
        <w:ind w:firstLineChars="200" w:firstLine="482"/>
        <w:rPr>
          <w:rFonts w:eastAsia="Times New Roman"/>
          <w:lang w:eastAsia="zh-CN"/>
        </w:rPr>
      </w:pPr>
      <w:r w:rsidRPr="00551799">
        <w:rPr>
          <w:rFonts w:ascii="SimSun" w:hAnsi="SimSun" w:cs="SimSun" w:hint="eastAsia"/>
          <w:b/>
          <w:bCs/>
          <w:lang w:eastAsia="zh-CN"/>
        </w:rPr>
        <w:t>落</w:t>
      </w:r>
      <w:r w:rsidRPr="00551799">
        <w:rPr>
          <w:rFonts w:hint="eastAsia"/>
          <w:b/>
          <w:bCs/>
          <w:lang w:eastAsia="zh-CN"/>
        </w:rPr>
        <w:t>实</w:t>
      </w:r>
      <w:r w:rsidRPr="00B77312">
        <w:rPr>
          <w:rFonts w:hint="eastAsia"/>
          <w:lang w:eastAsia="zh-CN"/>
        </w:rPr>
        <w:t>是一个持续的过程，通过以下方式将</w:t>
      </w:r>
      <w:r w:rsidRPr="00B77312">
        <w:rPr>
          <w:rFonts w:hint="eastAsia"/>
          <w:lang w:eastAsia="zh-CN"/>
        </w:rPr>
        <w:t>SG1</w:t>
      </w:r>
      <w:r w:rsidRPr="00B77312">
        <w:rPr>
          <w:rFonts w:hint="eastAsia"/>
          <w:lang w:eastAsia="zh-CN"/>
        </w:rPr>
        <w:t>的</w:t>
      </w:r>
      <w:r>
        <w:rPr>
          <w:rFonts w:hint="eastAsia"/>
          <w:lang w:eastAsia="zh-CN"/>
        </w:rPr>
        <w:t>输出成果</w:t>
      </w:r>
      <w:r w:rsidRPr="00B77312">
        <w:rPr>
          <w:rFonts w:hint="eastAsia"/>
          <w:lang w:eastAsia="zh-CN"/>
        </w:rPr>
        <w:t>（报告结果和导</w:t>
      </w:r>
      <w:r>
        <w:rPr>
          <w:rFonts w:hint="eastAsia"/>
          <w:lang w:eastAsia="zh-CN"/>
        </w:rPr>
        <w:t>则</w:t>
      </w:r>
      <w:r w:rsidRPr="00B77312">
        <w:rPr>
          <w:rFonts w:hint="eastAsia"/>
          <w:lang w:eastAsia="zh-CN"/>
        </w:rPr>
        <w:t>）转化为</w:t>
      </w:r>
      <w:r>
        <w:rPr>
          <w:rFonts w:hint="eastAsia"/>
          <w:lang w:eastAsia="zh-CN"/>
        </w:rPr>
        <w:t>各国的</w:t>
      </w:r>
      <w:r w:rsidRPr="00B77312">
        <w:rPr>
          <w:rFonts w:hint="eastAsia"/>
          <w:lang w:eastAsia="zh-CN"/>
        </w:rPr>
        <w:t>国内</w:t>
      </w:r>
      <w:r>
        <w:rPr>
          <w:rFonts w:hint="eastAsia"/>
          <w:lang w:eastAsia="zh-CN"/>
        </w:rPr>
        <w:t>落</w:t>
      </w:r>
      <w:r w:rsidRPr="00B77312">
        <w:rPr>
          <w:rFonts w:hint="eastAsia"/>
          <w:lang w:eastAsia="zh-CN"/>
        </w:rPr>
        <w:t>实和</w:t>
      </w:r>
      <w:r>
        <w:rPr>
          <w:rFonts w:hint="eastAsia"/>
          <w:lang w:eastAsia="zh-CN"/>
        </w:rPr>
        <w:t>适当的</w:t>
      </w:r>
      <w:r w:rsidRPr="00B77312">
        <w:rPr>
          <w:rFonts w:hint="eastAsia"/>
          <w:lang w:eastAsia="zh-CN"/>
        </w:rPr>
        <w:t>ITU-D</w:t>
      </w:r>
      <w:r w:rsidRPr="00B77312">
        <w:rPr>
          <w:rFonts w:hint="eastAsia"/>
          <w:lang w:eastAsia="zh-CN"/>
        </w:rPr>
        <w:t>的建议</w:t>
      </w:r>
      <w:r>
        <w:rPr>
          <w:rFonts w:hint="eastAsia"/>
          <w:lang w:eastAsia="zh-CN"/>
        </w:rPr>
        <w:t>书：</w:t>
      </w:r>
    </w:p>
    <w:p w14:paraId="0A08A740" w14:textId="0CCD0E87" w:rsidR="0074515D" w:rsidRPr="00CD6666" w:rsidRDefault="0074515D" w:rsidP="0074515D">
      <w:pPr>
        <w:pStyle w:val="enumlev1"/>
        <w:rPr>
          <w:lang w:eastAsia="zh-CN"/>
        </w:rPr>
      </w:pPr>
      <w:r w:rsidRPr="00152A72">
        <w:rPr>
          <w:lang w:eastAsia="zh-CN"/>
        </w:rPr>
        <w:t>–</w:t>
      </w:r>
      <w:r>
        <w:rPr>
          <w:lang w:eastAsia="zh-CN"/>
        </w:rPr>
        <w:tab/>
      </w:r>
      <w:r w:rsidRPr="00B77312">
        <w:rPr>
          <w:rFonts w:hint="eastAsia"/>
          <w:lang w:eastAsia="zh-CN"/>
        </w:rPr>
        <w:t>在</w:t>
      </w:r>
      <w:r w:rsidR="001713A3">
        <w:rPr>
          <w:rFonts w:hint="eastAsia"/>
          <w:lang w:eastAsia="zh-CN"/>
        </w:rPr>
        <w:t>2</w:t>
      </w:r>
      <w:r w:rsidR="001713A3">
        <w:rPr>
          <w:lang w:eastAsia="zh-CN"/>
        </w:rPr>
        <w:t>021</w:t>
      </w:r>
      <w:r w:rsidR="001713A3">
        <w:rPr>
          <w:rFonts w:hint="eastAsia"/>
          <w:lang w:eastAsia="zh-CN"/>
        </w:rPr>
        <w:t>年</w:t>
      </w:r>
      <w:r w:rsidRPr="00B77312">
        <w:rPr>
          <w:rFonts w:hint="eastAsia"/>
          <w:lang w:eastAsia="zh-CN"/>
        </w:rPr>
        <w:t>6</w:t>
      </w:r>
      <w:r w:rsidRPr="00B77312">
        <w:rPr>
          <w:rFonts w:hint="eastAsia"/>
          <w:lang w:eastAsia="zh-CN"/>
        </w:rPr>
        <w:t>月底之前，</w:t>
      </w:r>
      <w:r>
        <w:rPr>
          <w:rFonts w:hint="eastAsia"/>
          <w:lang w:eastAsia="zh-CN"/>
        </w:rPr>
        <w:t>以</w:t>
      </w:r>
      <w:r w:rsidRPr="00B77312">
        <w:rPr>
          <w:rFonts w:hint="eastAsia"/>
          <w:lang w:eastAsia="zh-CN"/>
        </w:rPr>
        <w:t>联合国</w:t>
      </w:r>
      <w:r>
        <w:rPr>
          <w:rFonts w:hint="eastAsia"/>
          <w:lang w:eastAsia="zh-CN"/>
        </w:rPr>
        <w:t>所有语文将国际电联</w:t>
      </w:r>
      <w:r w:rsidRPr="00B77312">
        <w:rPr>
          <w:rFonts w:hint="eastAsia"/>
          <w:lang w:eastAsia="zh-CN"/>
        </w:rPr>
        <w:t>出版物</w:t>
      </w:r>
      <w:r>
        <w:rPr>
          <w:rFonts w:hint="eastAsia"/>
          <w:lang w:eastAsia="zh-CN"/>
        </w:rPr>
        <w:t>作为免费报告</w:t>
      </w:r>
      <w:r w:rsidRPr="00B77312">
        <w:rPr>
          <w:rFonts w:hint="eastAsia"/>
          <w:lang w:eastAsia="zh-CN"/>
        </w:rPr>
        <w:t>及时发布</w:t>
      </w:r>
      <w:r w:rsidR="000E7EAC" w:rsidRPr="00953535">
        <w:rPr>
          <w:rFonts w:hint="eastAsia"/>
          <w:lang w:val="en-US" w:eastAsia="zh-CN"/>
        </w:rPr>
        <w:t>。</w:t>
      </w:r>
    </w:p>
    <w:p w14:paraId="0904F461" w14:textId="5D6F046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制定并实施一项交流计划，以</w:t>
      </w:r>
      <w:r>
        <w:rPr>
          <w:rFonts w:cstheme="minorHAnsi" w:hint="eastAsia"/>
          <w:szCs w:val="24"/>
          <w:lang w:eastAsia="zh-CN"/>
        </w:rPr>
        <w:t>推广</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和未来的工作兴趣，包括网络研讨会和与</w:t>
      </w:r>
      <w:r w:rsidRPr="00B77312">
        <w:rPr>
          <w:rFonts w:cstheme="minorHAnsi" w:hint="eastAsia"/>
          <w:szCs w:val="24"/>
          <w:lang w:eastAsia="zh-CN"/>
        </w:rPr>
        <w:t>BDT</w:t>
      </w:r>
      <w:r w:rsidRPr="00B77312">
        <w:rPr>
          <w:rFonts w:cstheme="minorHAnsi" w:hint="eastAsia"/>
          <w:szCs w:val="24"/>
          <w:lang w:eastAsia="zh-CN"/>
        </w:rPr>
        <w:t>、</w:t>
      </w:r>
      <w:r>
        <w:rPr>
          <w:rFonts w:cstheme="minorHAnsi" w:hint="eastAsia"/>
          <w:szCs w:val="24"/>
          <w:lang w:eastAsia="zh-CN"/>
        </w:rPr>
        <w:t>国际电联</w:t>
      </w:r>
      <w:r w:rsidRPr="00B77312">
        <w:rPr>
          <w:rFonts w:cstheme="minorHAnsi" w:hint="eastAsia"/>
          <w:szCs w:val="24"/>
          <w:lang w:eastAsia="zh-CN"/>
        </w:rPr>
        <w:t>及其他机构的联合行动</w:t>
      </w:r>
      <w:r w:rsidR="000E7EAC" w:rsidRPr="00953535">
        <w:rPr>
          <w:rFonts w:hint="eastAsia"/>
          <w:lang w:val="en-US" w:eastAsia="zh-CN"/>
        </w:rPr>
        <w:t>。</w:t>
      </w:r>
    </w:p>
    <w:p w14:paraId="1E1FF493" w14:textId="4E83D692"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ITU-D</w:t>
      </w:r>
      <w:r w:rsidRPr="00B77312">
        <w:rPr>
          <w:rFonts w:cstheme="minorHAnsi" w:hint="eastAsia"/>
          <w:szCs w:val="24"/>
          <w:lang w:eastAsia="zh-CN"/>
        </w:rPr>
        <w:t>研究组管理</w:t>
      </w:r>
      <w:r>
        <w:rPr>
          <w:rFonts w:cstheme="minorHAnsi" w:hint="eastAsia"/>
          <w:szCs w:val="24"/>
          <w:lang w:eastAsia="zh-CN"/>
        </w:rPr>
        <w:t>班子</w:t>
      </w:r>
      <w:r w:rsidRPr="00B77312">
        <w:rPr>
          <w:rFonts w:cstheme="minorHAnsi" w:hint="eastAsia"/>
          <w:szCs w:val="24"/>
          <w:lang w:eastAsia="zh-CN"/>
        </w:rPr>
        <w:t>和撰稿人要积极推广</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，并</w:t>
      </w:r>
      <w:r w:rsidR="00B8005E">
        <w:rPr>
          <w:rFonts w:cstheme="minorHAnsi" w:hint="eastAsia"/>
          <w:szCs w:val="24"/>
          <w:lang w:eastAsia="zh-CN"/>
        </w:rPr>
        <w:t>以身作则</w:t>
      </w:r>
      <w:r w:rsidRPr="00B77312">
        <w:rPr>
          <w:rFonts w:cstheme="minorHAnsi" w:hint="eastAsia"/>
          <w:szCs w:val="24"/>
          <w:lang w:eastAsia="zh-CN"/>
        </w:rPr>
        <w:t>利用这些</w:t>
      </w:r>
      <w:r>
        <w:rPr>
          <w:rFonts w:cstheme="minorHAnsi" w:hint="eastAsia"/>
          <w:szCs w:val="24"/>
          <w:lang w:eastAsia="zh-CN"/>
        </w:rPr>
        <w:t>成果</w:t>
      </w:r>
      <w:r w:rsidR="000E7EAC" w:rsidRPr="00953535">
        <w:rPr>
          <w:rFonts w:hint="eastAsia"/>
          <w:lang w:val="en-US" w:eastAsia="zh-CN"/>
        </w:rPr>
        <w:t>。</w:t>
      </w:r>
    </w:p>
    <w:p w14:paraId="4AF65BE1" w14:textId="310B61C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区域活动（特别呼吁</w:t>
      </w:r>
      <w:r w:rsidRPr="00B77312">
        <w:rPr>
          <w:rFonts w:cstheme="minorHAnsi" w:hint="eastAsia"/>
          <w:szCs w:val="24"/>
          <w:lang w:eastAsia="zh-CN"/>
        </w:rPr>
        <w:t>SG</w:t>
      </w:r>
      <w:r w:rsidRPr="00B77312">
        <w:rPr>
          <w:rFonts w:cstheme="minorHAnsi" w:hint="eastAsia"/>
          <w:szCs w:val="24"/>
          <w:lang w:eastAsia="zh-CN"/>
        </w:rPr>
        <w:t>管理</w:t>
      </w:r>
      <w:r>
        <w:rPr>
          <w:rFonts w:cstheme="minorHAnsi" w:hint="eastAsia"/>
          <w:szCs w:val="24"/>
          <w:lang w:eastAsia="zh-CN"/>
        </w:rPr>
        <w:t>班子</w:t>
      </w:r>
      <w:r w:rsidRPr="00B77312">
        <w:rPr>
          <w:rFonts w:cstheme="minorHAnsi" w:hint="eastAsia"/>
          <w:szCs w:val="24"/>
          <w:lang w:eastAsia="zh-CN"/>
        </w:rPr>
        <w:t>中的女士们更多地参与妇女</w:t>
      </w:r>
      <w:r>
        <w:rPr>
          <w:rFonts w:cstheme="minorHAnsi" w:hint="eastAsia"/>
          <w:szCs w:val="24"/>
          <w:lang w:eastAsia="zh-CN"/>
        </w:rPr>
        <w:t>联谊会</w:t>
      </w:r>
      <w:r w:rsidRPr="00B77312">
        <w:rPr>
          <w:rFonts w:cstheme="minorHAnsi" w:hint="eastAsia"/>
          <w:szCs w:val="24"/>
          <w:lang w:eastAsia="zh-CN"/>
        </w:rPr>
        <w:t>（</w:t>
      </w:r>
      <w:r w:rsidRPr="00B77312">
        <w:rPr>
          <w:rFonts w:cstheme="minorHAnsi" w:hint="eastAsia"/>
          <w:szCs w:val="24"/>
          <w:lang w:eastAsia="zh-CN"/>
        </w:rPr>
        <w:t>NOW</w:t>
      </w:r>
      <w:r w:rsidRPr="00B77312">
        <w:rPr>
          <w:rFonts w:cstheme="minorHAnsi" w:hint="eastAsia"/>
          <w:szCs w:val="24"/>
          <w:lang w:eastAsia="zh-CN"/>
        </w:rPr>
        <w:t>）的</w:t>
      </w:r>
      <w:r>
        <w:rPr>
          <w:rFonts w:cstheme="minorHAnsi" w:hint="eastAsia"/>
          <w:szCs w:val="24"/>
          <w:lang w:eastAsia="zh-CN"/>
        </w:rPr>
        <w:t>举措</w:t>
      </w:r>
      <w:r w:rsidRPr="00B77312">
        <w:rPr>
          <w:rFonts w:cstheme="minorHAnsi" w:hint="eastAsia"/>
          <w:szCs w:val="24"/>
          <w:lang w:eastAsia="zh-CN"/>
        </w:rPr>
        <w:t>和区域活动</w:t>
      </w:r>
      <w:r>
        <w:rPr>
          <w:rFonts w:cstheme="minorHAnsi" w:hint="eastAsia"/>
          <w:szCs w:val="24"/>
          <w:lang w:eastAsia="zh-CN"/>
        </w:rPr>
        <w:t>）</w:t>
      </w:r>
      <w:r w:rsidR="000E7EAC" w:rsidRPr="00953535">
        <w:rPr>
          <w:rFonts w:hint="eastAsia"/>
          <w:lang w:val="en-US" w:eastAsia="zh-CN"/>
        </w:rPr>
        <w:t>。</w:t>
      </w:r>
    </w:p>
    <w:p w14:paraId="682FB495" w14:textId="529E71C3"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呼吁</w:t>
      </w:r>
      <w:r>
        <w:rPr>
          <w:rFonts w:cstheme="minorHAnsi" w:hint="eastAsia"/>
          <w:szCs w:val="24"/>
          <w:lang w:eastAsia="zh-CN"/>
        </w:rPr>
        <w:t>由</w:t>
      </w:r>
      <w:r w:rsidRPr="00B77312">
        <w:rPr>
          <w:rFonts w:cstheme="minorHAnsi" w:hint="eastAsia"/>
          <w:szCs w:val="24"/>
          <w:lang w:eastAsia="zh-CN"/>
        </w:rPr>
        <w:t>成员推动的活动（在区域和国家层面），利用</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促进</w:t>
      </w:r>
      <w:r w:rsidRPr="00CD6666">
        <w:rPr>
          <w:rFonts w:cstheme="minorHAnsi"/>
          <w:szCs w:val="24"/>
          <w:lang w:eastAsia="zh-CN"/>
        </w:rPr>
        <w:t>ICT</w:t>
      </w:r>
      <w:r>
        <w:rPr>
          <w:rFonts w:cstheme="minorHAnsi" w:hint="eastAsia"/>
          <w:szCs w:val="24"/>
          <w:lang w:eastAsia="zh-CN"/>
        </w:rPr>
        <w:t>在以下行业的发展</w:t>
      </w:r>
      <w:r w:rsidR="00936CFC">
        <w:rPr>
          <w:rFonts w:hint="eastAsia"/>
          <w:lang w:val="en-US" w:eastAsia="zh-CN"/>
        </w:rPr>
        <w:t>：</w:t>
      </w:r>
    </w:p>
    <w:p w14:paraId="092F9CE9" w14:textId="3BA7B472" w:rsidR="0074515D" w:rsidRPr="00CD6666" w:rsidRDefault="0074515D" w:rsidP="0074515D">
      <w:pPr>
        <w:pStyle w:val="enumlev2"/>
        <w:rPr>
          <w:rFonts w:eastAsia="Times New Roman"/>
          <w:lang w:eastAsia="zh-CN"/>
        </w:rPr>
      </w:pPr>
      <w:r w:rsidRPr="00152A72">
        <w:rPr>
          <w:lang w:eastAsia="zh-CN"/>
        </w:rPr>
        <w:t>•</w:t>
      </w:r>
      <w:r>
        <w:rPr>
          <w:lang w:eastAsia="zh-CN"/>
        </w:rPr>
        <w:tab/>
      </w:r>
      <w:r w:rsidRPr="00B77312">
        <w:rPr>
          <w:rFonts w:hint="eastAsia"/>
          <w:lang w:eastAsia="zh-CN"/>
        </w:rPr>
        <w:t>政府</w:t>
      </w:r>
      <w:r w:rsidR="000E7EAC">
        <w:rPr>
          <w:rFonts w:hint="eastAsia"/>
          <w:lang w:eastAsia="zh-CN"/>
        </w:rPr>
        <w:t>；</w:t>
      </w:r>
    </w:p>
    <w:p w14:paraId="02A355E3" w14:textId="6DFF3208" w:rsidR="0074515D" w:rsidRPr="00CD6666" w:rsidRDefault="0074515D" w:rsidP="0074515D">
      <w:pPr>
        <w:pStyle w:val="enumlev2"/>
        <w:rPr>
          <w:rFonts w:eastAsia="Times New Roman"/>
          <w:lang w:eastAsia="zh-CN"/>
        </w:rPr>
      </w:pPr>
      <w:r w:rsidRPr="00152A72">
        <w:rPr>
          <w:lang w:eastAsia="zh-CN"/>
        </w:rPr>
        <w:t>•</w:t>
      </w:r>
      <w:r>
        <w:rPr>
          <w:lang w:eastAsia="zh-CN"/>
        </w:rPr>
        <w:tab/>
      </w:r>
      <w:r w:rsidRPr="00B77312">
        <w:rPr>
          <w:rFonts w:hint="eastAsia"/>
          <w:lang w:eastAsia="zh-CN"/>
        </w:rPr>
        <w:t>学术界</w:t>
      </w:r>
      <w:r w:rsidR="000E7EAC">
        <w:rPr>
          <w:rFonts w:hint="eastAsia"/>
          <w:lang w:eastAsia="zh-CN"/>
        </w:rPr>
        <w:t>；</w:t>
      </w:r>
    </w:p>
    <w:p w14:paraId="4F22A4A1" w14:textId="32CB7D4D" w:rsidR="0074515D" w:rsidRPr="00CD6666" w:rsidRDefault="0074515D" w:rsidP="0074515D">
      <w:pPr>
        <w:pStyle w:val="enumlev2"/>
        <w:rPr>
          <w:rFonts w:eastAsia="Times New Roman"/>
          <w:lang w:eastAsia="zh-CN"/>
        </w:rPr>
      </w:pPr>
      <w:r w:rsidRPr="00152A72">
        <w:rPr>
          <w:lang w:eastAsia="zh-CN"/>
        </w:rPr>
        <w:t>•</w:t>
      </w:r>
      <w:r>
        <w:rPr>
          <w:lang w:eastAsia="zh-CN"/>
        </w:rPr>
        <w:tab/>
      </w:r>
      <w:r w:rsidRPr="00EF10D8">
        <w:rPr>
          <w:rFonts w:ascii="SimSun" w:hAnsi="SimSun" w:cs="SimSun" w:hint="eastAsia"/>
          <w:lang w:val="en-US" w:eastAsia="zh-CN"/>
        </w:rPr>
        <w:t>中小企业</w:t>
      </w:r>
      <w:r w:rsidR="000E7EAC">
        <w:rPr>
          <w:rFonts w:ascii="SimSun" w:hAnsi="SimSun" w:cs="SimSun" w:hint="eastAsia"/>
          <w:lang w:val="en-US" w:eastAsia="zh-CN"/>
        </w:rPr>
        <w:t>；</w:t>
      </w:r>
      <w:r w:rsidR="00B8005E">
        <w:rPr>
          <w:rFonts w:ascii="SimSun" w:hAnsi="SimSun" w:cs="SimSun" w:hint="eastAsia"/>
          <w:lang w:val="en-US" w:eastAsia="zh-CN"/>
        </w:rPr>
        <w:t>和</w:t>
      </w:r>
    </w:p>
    <w:p w14:paraId="7F12930C" w14:textId="1FE56E77" w:rsidR="0074515D" w:rsidRPr="00CD6666" w:rsidRDefault="0074515D" w:rsidP="0074515D">
      <w:pPr>
        <w:pStyle w:val="enumlev2"/>
        <w:rPr>
          <w:rFonts w:eastAsia="Times New Roman"/>
          <w:lang w:eastAsia="zh-CN"/>
        </w:rPr>
      </w:pPr>
      <w:r w:rsidRPr="00152A72">
        <w:rPr>
          <w:lang w:eastAsia="zh-CN"/>
        </w:rPr>
        <w:t>•</w:t>
      </w:r>
      <w:r>
        <w:rPr>
          <w:lang w:eastAsia="zh-CN"/>
        </w:rPr>
        <w:tab/>
      </w:r>
      <w:r>
        <w:rPr>
          <w:rFonts w:ascii="SimSun" w:hAnsi="SimSun" w:cs="SimSun" w:hint="eastAsia"/>
          <w:lang w:val="en-US" w:eastAsia="zh-CN"/>
        </w:rPr>
        <w:t>产</w:t>
      </w:r>
      <w:r w:rsidRPr="00EF10D8">
        <w:rPr>
          <w:rFonts w:ascii="SimSun" w:hAnsi="SimSun" w:cs="SimSun" w:hint="eastAsia"/>
          <w:lang w:val="en-US" w:eastAsia="zh-CN"/>
        </w:rPr>
        <w:t>业界</w:t>
      </w:r>
      <w:r w:rsidR="000E7EAC">
        <w:rPr>
          <w:rFonts w:ascii="SimSun" w:hAnsi="SimSun" w:cs="SimSun" w:hint="eastAsia"/>
          <w:lang w:val="en-US" w:eastAsia="zh-CN"/>
        </w:rPr>
        <w:t>。</w:t>
      </w:r>
    </w:p>
    <w:p w14:paraId="06A02D0C" w14:textId="77777777" w:rsidR="0074515D" w:rsidRPr="00CD6666" w:rsidRDefault="0074515D" w:rsidP="0074515D">
      <w:pPr>
        <w:pStyle w:val="Heading1"/>
        <w:rPr>
          <w:rFonts w:eastAsia="Times New Roman"/>
          <w:noProof/>
          <w:lang w:val="en-US" w:eastAsia="zh-CN"/>
        </w:rPr>
      </w:pPr>
      <w:r>
        <w:rPr>
          <w:rFonts w:hint="eastAsia"/>
          <w:lang w:val="ru-RU" w:eastAsia="zh-CN"/>
        </w:rPr>
        <w:t>7</w:t>
      </w:r>
      <w:r>
        <w:rPr>
          <w:lang w:val="ru-RU" w:eastAsia="zh-CN"/>
        </w:rPr>
        <w:tab/>
      </w:r>
      <w:r w:rsidRPr="00437FAB">
        <w:rPr>
          <w:rFonts w:hint="eastAsia"/>
          <w:lang w:val="ru-RU" w:eastAsia="zh-CN"/>
        </w:rPr>
        <w:t>结论</w:t>
      </w:r>
    </w:p>
    <w:p w14:paraId="49ECD83C" w14:textId="2602CB5F" w:rsidR="0074515D" w:rsidRPr="00CD6666" w:rsidRDefault="0074515D" w:rsidP="00025C81">
      <w:pPr>
        <w:ind w:firstLineChars="200" w:firstLine="480"/>
        <w:rPr>
          <w:rFonts w:eastAsia="SimHei" w:cs="Simplified Arabic"/>
          <w:lang w:val="en-US" w:eastAsia="zh-CN"/>
        </w:rPr>
      </w:pPr>
      <w:r w:rsidRPr="00437FAB">
        <w:rPr>
          <w:rFonts w:hint="eastAsia"/>
          <w:lang w:val="en-US" w:eastAsia="zh-CN"/>
        </w:rPr>
        <w:t>由于</w:t>
      </w:r>
      <w:r w:rsidRPr="00437FAB">
        <w:rPr>
          <w:lang w:val="en-US" w:eastAsia="zh-CN"/>
        </w:rPr>
        <w:t>第</w:t>
      </w:r>
      <w:r w:rsidRPr="00437FAB">
        <w:rPr>
          <w:rFonts w:hint="eastAsia"/>
          <w:lang w:val="en-US" w:eastAsia="zh-CN"/>
        </w:rPr>
        <w:t>1</w:t>
      </w:r>
      <w:r w:rsidRPr="00437FAB">
        <w:rPr>
          <w:rFonts w:hint="eastAsia"/>
          <w:lang w:val="en-US" w:eastAsia="zh-CN"/>
        </w:rPr>
        <w:t>研究组</w:t>
      </w:r>
      <w:r w:rsidRPr="00437FAB">
        <w:rPr>
          <w:lang w:val="en-US" w:eastAsia="zh-CN"/>
        </w:rPr>
        <w:t>管理</w:t>
      </w:r>
      <w:r>
        <w:rPr>
          <w:rFonts w:hint="eastAsia"/>
          <w:lang w:val="en-US" w:eastAsia="zh-CN"/>
        </w:rPr>
        <w:t>班子</w:t>
      </w:r>
      <w:r w:rsidRPr="00437FAB">
        <w:rPr>
          <w:lang w:val="en-US" w:eastAsia="zh-CN"/>
        </w:rPr>
        <w:t>、副主席、报告人、副报告人、</w:t>
      </w:r>
      <w:r>
        <w:rPr>
          <w:rFonts w:hint="eastAsia"/>
          <w:lang w:val="en-US" w:eastAsia="zh-CN"/>
        </w:rPr>
        <w:t>联络</w:t>
      </w:r>
      <w:r w:rsidRPr="00437FAB">
        <w:rPr>
          <w:lang w:val="en-US" w:eastAsia="zh-CN"/>
        </w:rPr>
        <w:t>人、</w:t>
      </w:r>
      <w:r w:rsidRPr="00EF10D8">
        <w:rPr>
          <w:rFonts w:hint="eastAsia"/>
          <w:lang w:val="en-US" w:eastAsia="zh-CN"/>
        </w:rPr>
        <w:t>BDT</w:t>
      </w:r>
      <w:r w:rsidRPr="00437FAB">
        <w:rPr>
          <w:lang w:val="en-US" w:eastAsia="zh-CN"/>
        </w:rPr>
        <w:t>秘书处、积极的文稿提供方、实体和远程会议与会者、</w:t>
      </w:r>
      <w:r w:rsidRPr="00551799">
        <w:rPr>
          <w:rFonts w:hint="eastAsia"/>
          <w:lang w:val="en-US" w:eastAsia="zh-CN"/>
        </w:rPr>
        <w:t>信息服务部协调人员</w:t>
      </w:r>
      <w:r>
        <w:rPr>
          <w:rFonts w:hint="eastAsia"/>
          <w:lang w:val="en-US" w:eastAsia="zh-CN"/>
        </w:rPr>
        <w:t>、</w:t>
      </w:r>
      <w:r w:rsidRPr="00437FAB">
        <w:rPr>
          <w:lang w:val="en-US" w:eastAsia="zh-CN"/>
        </w:rPr>
        <w:t>口译和笔译人员以及信息技术</w:t>
      </w:r>
      <w:r w:rsidRPr="00437FAB">
        <w:rPr>
          <w:rFonts w:hint="eastAsia"/>
          <w:lang w:val="en-US" w:eastAsia="zh-CN"/>
        </w:rPr>
        <w:t>支持</w:t>
      </w:r>
      <w:r w:rsidRPr="00437FAB">
        <w:rPr>
          <w:lang w:val="en-US" w:eastAsia="zh-CN"/>
        </w:rPr>
        <w:t>人员</w:t>
      </w:r>
      <w:r>
        <w:rPr>
          <w:rFonts w:hint="eastAsia"/>
          <w:lang w:val="en-US" w:eastAsia="zh-CN"/>
        </w:rPr>
        <w:t>各方通过</w:t>
      </w:r>
      <w:r w:rsidR="00B8005E">
        <w:rPr>
          <w:rFonts w:hint="eastAsia"/>
          <w:lang w:val="en-US" w:eastAsia="zh-CN"/>
        </w:rPr>
        <w:t>参与和知情</w:t>
      </w:r>
      <w:r w:rsidRPr="00EF10D8">
        <w:rPr>
          <w:rFonts w:hint="eastAsia"/>
          <w:lang w:val="en-US" w:eastAsia="zh-CN"/>
        </w:rPr>
        <w:t>的讨论、辛勤的工作、执着的精神、坚持不懈的努力、灵活</w:t>
      </w:r>
      <w:r w:rsidRPr="00EF10D8">
        <w:rPr>
          <w:rFonts w:hint="eastAsia"/>
          <w:lang w:val="en-US" w:eastAsia="zh-CN"/>
        </w:rPr>
        <w:t>/</w:t>
      </w:r>
      <w:r w:rsidRPr="00EF10D8">
        <w:rPr>
          <w:rFonts w:hint="eastAsia"/>
          <w:lang w:val="en-US" w:eastAsia="zh-CN"/>
        </w:rPr>
        <w:t>协商一致的态度以及所有相关方</w:t>
      </w:r>
      <w:r>
        <w:rPr>
          <w:rFonts w:hint="eastAsia"/>
          <w:lang w:val="en-US" w:eastAsia="zh-CN"/>
        </w:rPr>
        <w:t>奉献的</w:t>
      </w:r>
      <w:r w:rsidRPr="00EF10D8">
        <w:rPr>
          <w:rFonts w:hint="eastAsia"/>
          <w:lang w:val="en-US" w:eastAsia="zh-CN"/>
        </w:rPr>
        <w:t>专业知识</w:t>
      </w:r>
      <w:r>
        <w:rPr>
          <w:rFonts w:hint="eastAsia"/>
          <w:lang w:val="en-US" w:eastAsia="zh-CN"/>
        </w:rPr>
        <w:t>，使</w:t>
      </w:r>
      <w:r w:rsidRPr="00437FAB">
        <w:rPr>
          <w:rFonts w:hint="eastAsia"/>
          <w:lang w:val="en-US" w:eastAsia="zh-CN"/>
        </w:rPr>
        <w:t>第</w:t>
      </w:r>
      <w:r w:rsidRPr="00437FAB">
        <w:rPr>
          <w:rFonts w:hint="eastAsia"/>
          <w:lang w:val="en-US" w:eastAsia="zh-CN"/>
        </w:rPr>
        <w:t>1</w:t>
      </w:r>
      <w:r w:rsidRPr="00437FAB">
        <w:rPr>
          <w:lang w:val="en-US" w:eastAsia="zh-CN"/>
        </w:rPr>
        <w:t>研究组</w:t>
      </w:r>
      <w:r>
        <w:rPr>
          <w:rFonts w:hint="eastAsia"/>
          <w:lang w:val="en-US" w:eastAsia="zh-CN"/>
        </w:rPr>
        <w:t>获得了高质量的</w:t>
      </w:r>
      <w:r w:rsidRPr="00437FAB">
        <w:rPr>
          <w:lang w:val="en-US" w:eastAsia="zh-CN"/>
        </w:rPr>
        <w:t>文稿</w:t>
      </w:r>
      <w:r>
        <w:rPr>
          <w:rFonts w:hint="eastAsia"/>
          <w:lang w:val="en-US" w:eastAsia="zh-CN"/>
        </w:rPr>
        <w:t>，最终</w:t>
      </w:r>
      <w:r w:rsidRPr="00437FAB">
        <w:rPr>
          <w:lang w:val="en-US" w:eastAsia="zh-CN"/>
        </w:rPr>
        <w:t>圆满</w:t>
      </w:r>
      <w:r>
        <w:rPr>
          <w:rFonts w:hint="eastAsia"/>
          <w:lang w:val="en-US" w:eastAsia="zh-CN"/>
        </w:rPr>
        <w:t>地</w:t>
      </w:r>
      <w:r w:rsidRPr="00437FAB">
        <w:rPr>
          <w:lang w:val="en-US" w:eastAsia="zh-CN"/>
        </w:rPr>
        <w:t>完成</w:t>
      </w:r>
      <w:r>
        <w:rPr>
          <w:rFonts w:hint="eastAsia"/>
          <w:lang w:val="en-US" w:eastAsia="zh-CN"/>
        </w:rPr>
        <w:t>了任务</w:t>
      </w:r>
      <w:r w:rsidRPr="00437FAB">
        <w:rPr>
          <w:lang w:val="en-US" w:eastAsia="zh-CN"/>
        </w:rPr>
        <w:t>。</w:t>
      </w:r>
      <w:r w:rsidRPr="00437FAB">
        <w:rPr>
          <w:rFonts w:hint="eastAsia"/>
          <w:lang w:val="en-US" w:eastAsia="zh-CN"/>
        </w:rPr>
        <w:t>第</w:t>
      </w:r>
      <w:r w:rsidRPr="00437FAB">
        <w:rPr>
          <w:rFonts w:hint="eastAsia"/>
          <w:lang w:val="en-US" w:eastAsia="zh-CN"/>
        </w:rPr>
        <w:t>1</w:t>
      </w:r>
      <w:r w:rsidRPr="00437FAB">
        <w:rPr>
          <w:lang w:val="en-US" w:eastAsia="zh-CN"/>
        </w:rPr>
        <w:t>研究组</w:t>
      </w:r>
      <w:r>
        <w:rPr>
          <w:rFonts w:hint="eastAsia"/>
          <w:lang w:val="en-US" w:eastAsia="zh-CN"/>
        </w:rPr>
        <w:t>能成功地完成使命也离不开</w:t>
      </w:r>
      <w:r w:rsidRPr="00EF10D8">
        <w:rPr>
          <w:rFonts w:hint="eastAsia"/>
          <w:lang w:val="en-US" w:eastAsia="zh-CN"/>
        </w:rPr>
        <w:t>BDT</w:t>
      </w:r>
      <w:r w:rsidRPr="00EF10D8">
        <w:rPr>
          <w:rFonts w:hint="eastAsia"/>
          <w:lang w:val="en-US" w:eastAsia="zh-CN"/>
        </w:rPr>
        <w:t>主任及其工作人员、</w:t>
      </w:r>
      <w:r w:rsidRPr="00EF10D8">
        <w:rPr>
          <w:rFonts w:hint="eastAsia"/>
          <w:lang w:val="en-US" w:eastAsia="zh-CN"/>
        </w:rPr>
        <w:t>TDAG</w:t>
      </w:r>
      <w:r w:rsidRPr="00EF10D8">
        <w:rPr>
          <w:rFonts w:hint="eastAsia"/>
          <w:lang w:val="en-US" w:eastAsia="zh-CN"/>
        </w:rPr>
        <w:t>主席和</w:t>
      </w:r>
      <w:r w:rsidRPr="00437FAB">
        <w:rPr>
          <w:lang w:val="en-US" w:eastAsia="zh-CN"/>
        </w:rPr>
        <w:t>电信发展局</w:t>
      </w:r>
      <w:r w:rsidRPr="00EF10D8">
        <w:rPr>
          <w:rFonts w:hint="eastAsia"/>
          <w:lang w:val="en-US" w:eastAsia="zh-CN"/>
        </w:rPr>
        <w:t>以及其他部门（</w:t>
      </w:r>
      <w:r w:rsidRPr="00EF10D8">
        <w:rPr>
          <w:rFonts w:hint="eastAsia"/>
          <w:lang w:val="en-US" w:eastAsia="zh-CN"/>
        </w:rPr>
        <w:t>ITU-T</w:t>
      </w:r>
      <w:r w:rsidRPr="00EF10D8">
        <w:rPr>
          <w:rFonts w:hint="eastAsia"/>
          <w:lang w:val="en-US" w:eastAsia="zh-CN"/>
        </w:rPr>
        <w:t>和</w:t>
      </w:r>
      <w:r w:rsidRPr="00EF10D8">
        <w:rPr>
          <w:rFonts w:hint="eastAsia"/>
          <w:lang w:val="en-US" w:eastAsia="zh-CN"/>
        </w:rPr>
        <w:t>ITU-R</w:t>
      </w:r>
      <w:r w:rsidRPr="00EF10D8">
        <w:rPr>
          <w:rFonts w:hint="eastAsia"/>
          <w:lang w:val="en-US" w:eastAsia="zh-CN"/>
        </w:rPr>
        <w:t>）的</w:t>
      </w:r>
      <w:r>
        <w:rPr>
          <w:rFonts w:hint="eastAsia"/>
          <w:lang w:val="en-US" w:eastAsia="zh-CN"/>
        </w:rPr>
        <w:t>长期大</w:t>
      </w:r>
      <w:r w:rsidRPr="00EF10D8">
        <w:rPr>
          <w:rFonts w:hint="eastAsia"/>
          <w:lang w:val="en-US" w:eastAsia="zh-CN"/>
        </w:rPr>
        <w:t>力支持</w:t>
      </w:r>
      <w:r>
        <w:rPr>
          <w:rFonts w:hint="eastAsia"/>
          <w:lang w:val="en-US" w:eastAsia="zh-CN"/>
        </w:rPr>
        <w:t>。</w:t>
      </w:r>
    </w:p>
    <w:p w14:paraId="08D5DE89" w14:textId="77777777" w:rsidR="00181229" w:rsidRDefault="00181229">
      <w:pPr>
        <w:tabs>
          <w:tab w:val="clear" w:pos="794"/>
          <w:tab w:val="clear" w:pos="1191"/>
          <w:tab w:val="clear" w:pos="1588"/>
          <w:tab w:val="clear" w:pos="1985"/>
        </w:tabs>
        <w:overflowPunct/>
        <w:autoSpaceDE/>
        <w:autoSpaceDN/>
        <w:adjustRightInd/>
        <w:spacing w:before="0"/>
        <w:textAlignment w:val="auto"/>
        <w:rPr>
          <w:lang w:eastAsia="zh-CN"/>
        </w:rPr>
        <w:sectPr w:rsidR="00181229" w:rsidSect="00556F69">
          <w:headerReference w:type="even" r:id="rId83"/>
          <w:headerReference w:type="default" r:id="rId84"/>
          <w:footerReference w:type="even" r:id="rId85"/>
          <w:footerReference w:type="default" r:id="rId86"/>
          <w:headerReference w:type="first" r:id="rId87"/>
          <w:footerReference w:type="first" r:id="rId88"/>
          <w:pgSz w:w="11907" w:h="16840" w:code="9"/>
          <w:pgMar w:top="1418" w:right="1134" w:bottom="1418" w:left="1134" w:header="720" w:footer="720" w:gutter="0"/>
          <w:cols w:space="720"/>
          <w:titlePg/>
          <w:docGrid w:linePitch="326"/>
        </w:sectPr>
      </w:pPr>
    </w:p>
    <w:p w14:paraId="7D67CFC8" w14:textId="77777777" w:rsidR="001E1D21" w:rsidRPr="00691ABD" w:rsidRDefault="001E1D21" w:rsidP="001E1D21">
      <w:pPr>
        <w:pStyle w:val="Annextitle"/>
        <w:spacing w:before="120" w:after="120"/>
        <w:jc w:val="left"/>
        <w:rPr>
          <w:sz w:val="24"/>
          <w:szCs w:val="24"/>
        </w:rPr>
      </w:pPr>
      <w:r w:rsidRPr="00691ABD">
        <w:rPr>
          <w:sz w:val="24"/>
          <w:szCs w:val="24"/>
        </w:rPr>
        <w:lastRenderedPageBreak/>
        <w:t>Annex 1: Appointed Chairman, Vice-Chairmen, Rapporteurs and Vice-Rapporteurs of ITU-D Study Group 1 Questions for the 2018-2021 period</w:t>
      </w:r>
    </w:p>
    <w:p w14:paraId="129B21F9" w14:textId="77777777" w:rsidR="001E1D21" w:rsidRPr="00691ABD" w:rsidRDefault="001E1D21" w:rsidP="001E1D21">
      <w:pPr>
        <w:spacing w:after="120"/>
        <w:rPr>
          <w:bCs/>
          <w:szCs w:val="24"/>
        </w:rPr>
      </w:pPr>
      <w:r w:rsidRPr="00691ABD">
        <w:rPr>
          <w:bCs/>
          <w:szCs w:val="24"/>
        </w:rPr>
        <w:t xml:space="preserve">Chairman and vice-chairmen (also available at: </w:t>
      </w:r>
      <w:hyperlink r:id="rId89"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1E1D21" w:rsidRPr="00691ABD" w14:paraId="1EBA0606" w14:textId="77777777" w:rsidTr="00050B04">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472F9BD"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9E3AEEA" w14:textId="77777777" w:rsidR="001E1D21" w:rsidRPr="00691ABD" w:rsidRDefault="001E1D21" w:rsidP="00050B04">
            <w:pPr>
              <w:spacing w:before="0"/>
              <w:rPr>
                <w:bCs/>
                <w:sz w:val="22"/>
                <w:szCs w:val="22"/>
              </w:rPr>
            </w:pPr>
            <w:r w:rsidRPr="00691ABD">
              <w:rPr>
                <w:b/>
                <w:bCs/>
                <w:sz w:val="22"/>
                <w:szCs w:val="22"/>
              </w:rPr>
              <w:t>ITU-D STUDY GROUP 1</w:t>
            </w:r>
          </w:p>
        </w:tc>
      </w:tr>
      <w:tr w:rsidR="001E1D21" w:rsidRPr="006629DD" w14:paraId="7B9C3F3F" w14:textId="77777777" w:rsidTr="00050B04">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185E4CD" w14:textId="77777777" w:rsidR="001E1D21" w:rsidRPr="00691ABD" w:rsidRDefault="001E1D21" w:rsidP="00050B04">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A77765" w14:textId="77777777" w:rsidR="001E1D21" w:rsidRPr="00691ABD" w:rsidRDefault="001E1D21" w:rsidP="00050B04">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1E1D21" w:rsidRPr="00691ABD" w14:paraId="446BB603" w14:textId="77777777" w:rsidTr="00050B04">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343340C2" w14:textId="77777777" w:rsidR="001E1D21" w:rsidRPr="00691ABD" w:rsidRDefault="001E1D21" w:rsidP="00050B04">
            <w:pPr>
              <w:spacing w:before="0"/>
              <w:rPr>
                <w:bCs/>
                <w:sz w:val="22"/>
                <w:szCs w:val="22"/>
              </w:rPr>
            </w:pPr>
            <w:r w:rsidRPr="00691ABD">
              <w:rPr>
                <w:b/>
                <w:bCs/>
                <w:sz w:val="22"/>
                <w:szCs w:val="22"/>
                <w:lang w:val="en-U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482978" w14:textId="77777777" w:rsidR="001E1D21" w:rsidRPr="00691ABD" w:rsidRDefault="001E1D21" w:rsidP="00050B04">
            <w:pPr>
              <w:spacing w:before="0"/>
              <w:rPr>
                <w:bCs/>
                <w:sz w:val="22"/>
                <w:szCs w:val="22"/>
              </w:rPr>
            </w:pPr>
            <w:r w:rsidRPr="00691ABD">
              <w:rPr>
                <w:bCs/>
                <w:sz w:val="22"/>
                <w:szCs w:val="22"/>
              </w:rPr>
              <w:t xml:space="preserve">Mr Peter </w:t>
            </w:r>
            <w:proofErr w:type="spellStart"/>
            <w:r w:rsidRPr="00691ABD">
              <w:rPr>
                <w:bCs/>
                <w:sz w:val="22"/>
                <w:szCs w:val="22"/>
              </w:rPr>
              <w:t>Ngwan</w:t>
            </w:r>
            <w:proofErr w:type="spellEnd"/>
            <w:r w:rsidRPr="00691ABD">
              <w:rPr>
                <w:bCs/>
                <w:sz w:val="22"/>
                <w:szCs w:val="22"/>
              </w:rPr>
              <w:t xml:space="preserve"> MBENGIE (Cameroon)</w:t>
            </w:r>
          </w:p>
        </w:tc>
      </w:tr>
      <w:tr w:rsidR="001E1D21" w:rsidRPr="00691ABD" w14:paraId="70D51BF4"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3326DA0"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A47979" w14:textId="77777777" w:rsidR="001E1D21" w:rsidRPr="00691ABD" w:rsidRDefault="001E1D21" w:rsidP="00050B04">
            <w:pPr>
              <w:spacing w:before="0"/>
              <w:rPr>
                <w:bCs/>
                <w:sz w:val="22"/>
                <w:szCs w:val="22"/>
              </w:rPr>
            </w:pPr>
            <w:r w:rsidRPr="00691ABD">
              <w:rPr>
                <w:bCs/>
                <w:sz w:val="22"/>
                <w:szCs w:val="22"/>
              </w:rPr>
              <w:t xml:space="preserve">Mr Amah </w:t>
            </w:r>
            <w:proofErr w:type="spellStart"/>
            <w:r w:rsidRPr="00691ABD">
              <w:rPr>
                <w:bCs/>
                <w:sz w:val="22"/>
                <w:szCs w:val="22"/>
              </w:rPr>
              <w:t>Vinyo</w:t>
            </w:r>
            <w:proofErr w:type="spellEnd"/>
            <w:r w:rsidRPr="00691ABD">
              <w:rPr>
                <w:bCs/>
                <w:sz w:val="22"/>
                <w:szCs w:val="22"/>
              </w:rPr>
              <w:t xml:space="preserve"> CAPO (Togo)</w:t>
            </w:r>
          </w:p>
        </w:tc>
      </w:tr>
      <w:tr w:rsidR="001E1D21" w:rsidRPr="00691ABD" w14:paraId="48970E24"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A9E495D"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715A03" w14:textId="77777777" w:rsidR="001E1D21" w:rsidRPr="00691ABD" w:rsidRDefault="001E1D21" w:rsidP="00050B04">
            <w:pPr>
              <w:spacing w:before="0"/>
              <w:rPr>
                <w:bCs/>
                <w:sz w:val="22"/>
                <w:szCs w:val="22"/>
              </w:rPr>
            </w:pPr>
            <w:r w:rsidRPr="00691ABD">
              <w:rPr>
                <w:bCs/>
                <w:sz w:val="22"/>
                <w:szCs w:val="22"/>
              </w:rPr>
              <w:t xml:space="preserve">Mr Roberto </w:t>
            </w:r>
            <w:proofErr w:type="spellStart"/>
            <w:r w:rsidRPr="00691ABD">
              <w:rPr>
                <w:bCs/>
                <w:sz w:val="22"/>
                <w:szCs w:val="22"/>
              </w:rPr>
              <w:t>Mitsuake</w:t>
            </w:r>
            <w:proofErr w:type="spellEnd"/>
            <w:r w:rsidRPr="00691ABD">
              <w:rPr>
                <w:bCs/>
                <w:sz w:val="22"/>
                <w:szCs w:val="22"/>
              </w:rPr>
              <w:t xml:space="preserve"> HIRAYAMA (Brazil)</w:t>
            </w:r>
          </w:p>
        </w:tc>
      </w:tr>
      <w:tr w:rsidR="001E1D21" w:rsidRPr="005A39D9" w14:paraId="1BF7BF6A"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60647E1"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638C" w14:textId="77777777" w:rsidR="001E1D21" w:rsidRPr="00691ABD" w:rsidRDefault="001E1D21" w:rsidP="00050B04">
            <w:pPr>
              <w:spacing w:before="0"/>
              <w:rPr>
                <w:bCs/>
                <w:sz w:val="22"/>
                <w:szCs w:val="22"/>
                <w:lang w:val="es-ES"/>
              </w:rPr>
            </w:pPr>
            <w:proofErr w:type="spellStart"/>
            <w:r w:rsidRPr="00691ABD">
              <w:rPr>
                <w:bCs/>
                <w:sz w:val="22"/>
                <w:szCs w:val="22"/>
                <w:lang w:val="es-ES_tradnl"/>
              </w:rPr>
              <w:t>Mr</w:t>
            </w:r>
            <w:proofErr w:type="spellEnd"/>
            <w:r w:rsidRPr="00691ABD">
              <w:rPr>
                <w:bCs/>
                <w:sz w:val="22"/>
                <w:szCs w:val="22"/>
                <w:lang w:val="es-ES_tradnl"/>
              </w:rPr>
              <w:t xml:space="preserve"> Víctor Antonio MARTÍNEZ SÁNCHEZ </w:t>
            </w:r>
            <w:r w:rsidRPr="00691ABD">
              <w:rPr>
                <w:bCs/>
                <w:sz w:val="22"/>
                <w:szCs w:val="22"/>
                <w:lang w:val="es-ES"/>
              </w:rPr>
              <w:t>(Paraguay)</w:t>
            </w:r>
          </w:p>
        </w:tc>
      </w:tr>
      <w:tr w:rsidR="001E1D21" w:rsidRPr="00691ABD" w14:paraId="24CDACD8"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A76F8EA" w14:textId="77777777" w:rsidR="001E1D21" w:rsidRPr="00691ABD" w:rsidRDefault="001E1D21" w:rsidP="00050B04">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37CD5A" w14:textId="77777777" w:rsidR="001E1D21" w:rsidRPr="00691ABD" w:rsidRDefault="001E1D21" w:rsidP="00050B04">
            <w:pPr>
              <w:spacing w:before="0"/>
              <w:rPr>
                <w:bCs/>
                <w:sz w:val="22"/>
                <w:szCs w:val="22"/>
              </w:rPr>
            </w:pPr>
            <w:r w:rsidRPr="00691ABD">
              <w:rPr>
                <w:bCs/>
                <w:sz w:val="22"/>
                <w:szCs w:val="22"/>
              </w:rPr>
              <w:t xml:space="preserve">Mr Ahmed Abdel Aziz GAD (Egypt) </w:t>
            </w:r>
          </w:p>
        </w:tc>
      </w:tr>
      <w:tr w:rsidR="001E1D21" w:rsidRPr="00691ABD" w14:paraId="5B3B4365"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16CA853"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822110" w14:textId="77777777" w:rsidR="001E1D21" w:rsidRPr="00691ABD" w:rsidRDefault="001E1D21" w:rsidP="00050B04">
            <w:pPr>
              <w:spacing w:before="0"/>
              <w:rPr>
                <w:bCs/>
                <w:sz w:val="22"/>
                <w:szCs w:val="22"/>
              </w:rPr>
            </w:pPr>
            <w:proofErr w:type="spellStart"/>
            <w:r w:rsidRPr="00430CED">
              <w:rPr>
                <w:bCs/>
                <w:sz w:val="22"/>
                <w:szCs w:val="22"/>
                <w:lang w:val="en-US"/>
              </w:rPr>
              <w:t>Ms</w:t>
            </w:r>
            <w:proofErr w:type="spellEnd"/>
            <w:r w:rsidRPr="00430CED">
              <w:rPr>
                <w:bCs/>
                <w:sz w:val="22"/>
                <w:szCs w:val="22"/>
                <w:lang w:val="en-US"/>
              </w:rPr>
              <w:t xml:space="preserve"> Sameera </w:t>
            </w:r>
            <w:r w:rsidRPr="00691ABD">
              <w:rPr>
                <w:bCs/>
                <w:sz w:val="22"/>
                <w:szCs w:val="22"/>
              </w:rPr>
              <w:t xml:space="preserve">Belal </w:t>
            </w:r>
            <w:proofErr w:type="spellStart"/>
            <w:r w:rsidRPr="00691ABD">
              <w:rPr>
                <w:bCs/>
                <w:sz w:val="22"/>
                <w:szCs w:val="22"/>
              </w:rPr>
              <w:t>Momen</w:t>
            </w:r>
            <w:proofErr w:type="spellEnd"/>
            <w:r w:rsidRPr="00691ABD">
              <w:rPr>
                <w:bCs/>
                <w:sz w:val="22"/>
                <w:szCs w:val="22"/>
              </w:rPr>
              <w:t xml:space="preserve"> </w:t>
            </w:r>
            <w:r w:rsidRPr="00430CED">
              <w:rPr>
                <w:bCs/>
                <w:sz w:val="22"/>
                <w:szCs w:val="22"/>
                <w:lang w:val="en-US"/>
              </w:rPr>
              <w:t>MOHAMMAD (Kuwait)</w:t>
            </w:r>
          </w:p>
        </w:tc>
      </w:tr>
      <w:tr w:rsidR="001E1D21" w:rsidRPr="00691ABD" w14:paraId="48465E62"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B95642B"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07D5D" w14:textId="77777777" w:rsidR="001E1D21" w:rsidRPr="00691ABD" w:rsidRDefault="001E1D21" w:rsidP="00050B04">
            <w:pPr>
              <w:spacing w:before="0"/>
              <w:rPr>
                <w:bCs/>
                <w:sz w:val="22"/>
                <w:szCs w:val="22"/>
              </w:rPr>
            </w:pPr>
            <w:r w:rsidRPr="00691ABD">
              <w:rPr>
                <w:bCs/>
                <w:sz w:val="22"/>
                <w:szCs w:val="22"/>
                <w:lang w:val="fr-CH"/>
              </w:rPr>
              <w:t xml:space="preserve">Mr </w:t>
            </w:r>
            <w:proofErr w:type="spellStart"/>
            <w:r w:rsidRPr="00691ABD">
              <w:rPr>
                <w:bCs/>
                <w:sz w:val="22"/>
                <w:szCs w:val="22"/>
                <w:lang w:val="fr-CH"/>
              </w:rPr>
              <w:t>Yasuhiko</w:t>
            </w:r>
            <w:proofErr w:type="spellEnd"/>
            <w:r w:rsidRPr="00691ABD">
              <w:rPr>
                <w:bCs/>
                <w:sz w:val="22"/>
                <w:szCs w:val="22"/>
                <w:lang w:val="fr-CH"/>
              </w:rPr>
              <w:t xml:space="preserve"> KAWASUMI </w:t>
            </w:r>
            <w:r w:rsidRPr="00691ABD">
              <w:rPr>
                <w:bCs/>
                <w:sz w:val="22"/>
                <w:szCs w:val="22"/>
              </w:rPr>
              <w:t>(Japan)</w:t>
            </w:r>
          </w:p>
        </w:tc>
      </w:tr>
      <w:tr w:rsidR="001E1D21" w:rsidRPr="00691ABD" w14:paraId="45569908"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E9FAA58"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56DC84" w14:textId="77777777" w:rsidR="001E1D21" w:rsidRPr="00691ABD" w:rsidRDefault="001E1D21" w:rsidP="00050B04">
            <w:pPr>
              <w:spacing w:before="0"/>
              <w:rPr>
                <w:bCs/>
                <w:sz w:val="22"/>
                <w:szCs w:val="22"/>
              </w:rPr>
            </w:pPr>
            <w:r w:rsidRPr="00691ABD">
              <w:rPr>
                <w:bCs/>
                <w:sz w:val="22"/>
                <w:szCs w:val="22"/>
              </w:rPr>
              <w:t>Mr Sangwon KO (Republic of Korea)</w:t>
            </w:r>
          </w:p>
        </w:tc>
      </w:tr>
      <w:tr w:rsidR="001E1D21" w:rsidRPr="00691ABD" w14:paraId="20AC96FB"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639A305"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2FCBDD" w14:textId="77777777" w:rsidR="001E1D21" w:rsidRPr="00691ABD" w:rsidRDefault="001E1D21" w:rsidP="00050B04">
            <w:pPr>
              <w:spacing w:before="0"/>
              <w:rPr>
                <w:bCs/>
                <w:sz w:val="22"/>
                <w:szCs w:val="22"/>
              </w:rPr>
            </w:pPr>
            <w:r w:rsidRPr="00691ABD">
              <w:rPr>
                <w:bCs/>
                <w:sz w:val="22"/>
                <w:szCs w:val="22"/>
                <w:lang w:val="fr-CH"/>
              </w:rPr>
              <w:t xml:space="preserve">Mr </w:t>
            </w:r>
            <w:proofErr w:type="spellStart"/>
            <w:r w:rsidRPr="00691ABD">
              <w:rPr>
                <w:bCs/>
                <w:sz w:val="22"/>
                <w:szCs w:val="22"/>
                <w:lang w:val="fr-CH"/>
              </w:rPr>
              <w:t>Almaz</w:t>
            </w:r>
            <w:proofErr w:type="spellEnd"/>
            <w:r w:rsidRPr="00691ABD">
              <w:rPr>
                <w:bCs/>
                <w:sz w:val="22"/>
                <w:szCs w:val="22"/>
                <w:lang w:val="fr-CH"/>
              </w:rPr>
              <w:t xml:space="preserve"> TILENBAEV </w:t>
            </w:r>
            <w:r w:rsidRPr="00691ABD">
              <w:rPr>
                <w:bCs/>
                <w:sz w:val="22"/>
                <w:szCs w:val="22"/>
              </w:rPr>
              <w:t>(Kyrgyzstan)</w:t>
            </w:r>
          </w:p>
        </w:tc>
      </w:tr>
      <w:tr w:rsidR="001E1D21" w:rsidRPr="00691ABD" w14:paraId="511B683D"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1828EFC8"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8381E7" w14:textId="77777777" w:rsidR="001E1D21" w:rsidRPr="00324CC8" w:rsidRDefault="001E1D21" w:rsidP="00050B04">
            <w:pPr>
              <w:spacing w:before="0"/>
              <w:rPr>
                <w:bCs/>
                <w:sz w:val="22"/>
                <w:szCs w:val="22"/>
                <w:lang w:val="en-US"/>
              </w:rPr>
            </w:pPr>
            <w:proofErr w:type="spellStart"/>
            <w:r w:rsidRPr="00324CC8">
              <w:rPr>
                <w:bCs/>
                <w:sz w:val="22"/>
                <w:szCs w:val="22"/>
                <w:lang w:val="en-US"/>
              </w:rPr>
              <w:t>Ms</w:t>
            </w:r>
            <w:proofErr w:type="spellEnd"/>
            <w:r w:rsidRPr="00324CC8">
              <w:rPr>
                <w:bCs/>
                <w:sz w:val="22"/>
                <w:szCs w:val="22"/>
                <w:lang w:val="en-US"/>
              </w:rPr>
              <w:t xml:space="preserve"> Anastasia </w:t>
            </w:r>
            <w:proofErr w:type="spellStart"/>
            <w:r w:rsidRPr="00324CC8">
              <w:rPr>
                <w:bCs/>
                <w:sz w:val="22"/>
                <w:szCs w:val="22"/>
                <w:lang w:val="en-US"/>
              </w:rPr>
              <w:t>Sergeyevna</w:t>
            </w:r>
            <w:proofErr w:type="spellEnd"/>
            <w:r w:rsidRPr="00324CC8">
              <w:rPr>
                <w:bCs/>
                <w:sz w:val="22"/>
                <w:szCs w:val="22"/>
                <w:lang w:val="en-US"/>
              </w:rPr>
              <w:t xml:space="preserve"> KONUKHOVA (Russian Federation)</w:t>
            </w:r>
          </w:p>
        </w:tc>
      </w:tr>
      <w:tr w:rsidR="001E1D21" w:rsidRPr="00691ABD" w14:paraId="019B5201"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37AC69A"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21BEA3" w14:textId="77777777" w:rsidR="001E1D21" w:rsidRPr="00691ABD" w:rsidRDefault="001E1D21" w:rsidP="00050B04">
            <w:pPr>
              <w:spacing w:before="0"/>
              <w:rPr>
                <w:bCs/>
                <w:sz w:val="22"/>
                <w:szCs w:val="22"/>
              </w:rPr>
            </w:pPr>
            <w:r w:rsidRPr="00691ABD">
              <w:rPr>
                <w:bCs/>
                <w:sz w:val="22"/>
                <w:szCs w:val="22"/>
                <w:lang w:val="fr-CH"/>
              </w:rPr>
              <w:t xml:space="preserve">Mr </w:t>
            </w:r>
            <w:proofErr w:type="spellStart"/>
            <w:r w:rsidRPr="00691ABD">
              <w:rPr>
                <w:bCs/>
                <w:sz w:val="22"/>
                <w:szCs w:val="22"/>
                <w:lang w:val="fr-CH"/>
              </w:rPr>
              <w:t>Vadym</w:t>
            </w:r>
            <w:proofErr w:type="spellEnd"/>
            <w:r w:rsidRPr="00691ABD">
              <w:rPr>
                <w:bCs/>
                <w:sz w:val="22"/>
                <w:szCs w:val="22"/>
                <w:lang w:val="fr-CH"/>
              </w:rPr>
              <w:t xml:space="preserve"> KAPTUR </w:t>
            </w:r>
            <w:r w:rsidRPr="00691ABD">
              <w:rPr>
                <w:bCs/>
                <w:sz w:val="22"/>
                <w:szCs w:val="22"/>
              </w:rPr>
              <w:t>(Ukraine)</w:t>
            </w:r>
          </w:p>
        </w:tc>
      </w:tr>
      <w:tr w:rsidR="001E1D21" w:rsidRPr="00691ABD" w14:paraId="369F65B9"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EA59B39"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40AFA6" w14:textId="77777777" w:rsidR="001E1D21" w:rsidRPr="00691ABD" w:rsidRDefault="001E1D21" w:rsidP="00050B04">
            <w:pPr>
              <w:spacing w:before="0"/>
              <w:rPr>
                <w:bCs/>
                <w:sz w:val="22"/>
                <w:szCs w:val="22"/>
              </w:rPr>
            </w:pPr>
            <w:r w:rsidRPr="00691ABD">
              <w:rPr>
                <w:bCs/>
                <w:sz w:val="22"/>
                <w:szCs w:val="22"/>
              </w:rPr>
              <w:t xml:space="preserve">Ms </w:t>
            </w:r>
            <w:proofErr w:type="spellStart"/>
            <w:r w:rsidRPr="00691ABD">
              <w:rPr>
                <w:bCs/>
                <w:sz w:val="22"/>
                <w:szCs w:val="22"/>
              </w:rPr>
              <w:t>Amela</w:t>
            </w:r>
            <w:proofErr w:type="spellEnd"/>
            <w:r w:rsidRPr="00691ABD">
              <w:rPr>
                <w:bCs/>
                <w:sz w:val="22"/>
                <w:szCs w:val="22"/>
              </w:rPr>
              <w:t xml:space="preserve"> ODOBASIC (Bosnia and Herzegovina)</w:t>
            </w:r>
          </w:p>
        </w:tc>
      </w:tr>
      <w:tr w:rsidR="001E1D21" w:rsidRPr="00691ABD" w14:paraId="551AD1B8"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C0E2BC6"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B1FBEE" w14:textId="77777777" w:rsidR="001E1D21" w:rsidRPr="00691ABD" w:rsidRDefault="001E1D21" w:rsidP="00050B04">
            <w:pPr>
              <w:spacing w:before="0"/>
              <w:rPr>
                <w:bCs/>
                <w:sz w:val="22"/>
                <w:szCs w:val="22"/>
              </w:rPr>
            </w:pPr>
            <w:r w:rsidRPr="00691ABD">
              <w:rPr>
                <w:bCs/>
                <w:sz w:val="22"/>
                <w:szCs w:val="22"/>
              </w:rPr>
              <w:t xml:space="preserve">Mr </w:t>
            </w:r>
            <w:proofErr w:type="spellStart"/>
            <w:r w:rsidRPr="00691ABD">
              <w:rPr>
                <w:bCs/>
                <w:sz w:val="22"/>
                <w:szCs w:val="22"/>
              </w:rPr>
              <w:t>Krisztián</w:t>
            </w:r>
            <w:proofErr w:type="spellEnd"/>
            <w:r w:rsidRPr="00691ABD">
              <w:rPr>
                <w:bCs/>
                <w:sz w:val="22"/>
                <w:szCs w:val="22"/>
              </w:rPr>
              <w:t xml:space="preserve"> STEFANICS (Hungary)</w:t>
            </w:r>
            <w:r w:rsidRPr="00691ABD">
              <w:rPr>
                <w:bCs/>
                <w:i/>
                <w:iCs/>
                <w:sz w:val="22"/>
                <w:szCs w:val="22"/>
              </w:rPr>
              <w:t>(Stepped down in October 2018)</w:t>
            </w:r>
          </w:p>
        </w:tc>
      </w:tr>
    </w:tbl>
    <w:p w14:paraId="00EC6E24" w14:textId="77777777" w:rsidR="001E1D21" w:rsidRDefault="001E1D21" w:rsidP="001E1D21">
      <w:pPr>
        <w:spacing w:after="120"/>
        <w:rPr>
          <w:bCs/>
          <w:szCs w:val="24"/>
        </w:rPr>
      </w:pPr>
    </w:p>
    <w:p w14:paraId="094A1CF2"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rPr>
          <w:bCs/>
          <w:szCs w:val="24"/>
        </w:rPr>
      </w:pPr>
      <w:r>
        <w:rPr>
          <w:bCs/>
          <w:szCs w:val="24"/>
        </w:rPr>
        <w:br w:type="page"/>
      </w:r>
    </w:p>
    <w:p w14:paraId="7B45166D" w14:textId="77777777" w:rsidR="001E1D21" w:rsidRDefault="001E1D21" w:rsidP="001E1D21">
      <w:pPr>
        <w:spacing w:after="120"/>
        <w:rPr>
          <w:bCs/>
          <w:szCs w:val="24"/>
        </w:rPr>
      </w:pPr>
      <w:bookmarkStart w:id="156" w:name="_Hlk69334455"/>
      <w:r>
        <w:rPr>
          <w:bCs/>
          <w:szCs w:val="24"/>
        </w:rPr>
        <w:lastRenderedPageBreak/>
        <w:t xml:space="preserve">List of </w:t>
      </w:r>
      <w:r w:rsidRPr="00A371F3">
        <w:rPr>
          <w:bCs/>
          <w:szCs w:val="24"/>
        </w:rPr>
        <w:t>(</w:t>
      </w:r>
      <w:r>
        <w:rPr>
          <w:bCs/>
          <w:szCs w:val="24"/>
        </w:rPr>
        <w:t>C</w:t>
      </w:r>
      <w:r w:rsidRPr="00A371F3">
        <w:rPr>
          <w:bCs/>
          <w:szCs w:val="24"/>
        </w:rPr>
        <w:t>o-)Rapporteurs and Vice-Rapporteurs</w:t>
      </w:r>
      <w:r>
        <w:rPr>
          <w:bCs/>
          <w:szCs w:val="24"/>
        </w:rPr>
        <w:t xml:space="preserve"> (also </w:t>
      </w:r>
      <w:r w:rsidRPr="00A10857">
        <w:rPr>
          <w:bCs/>
          <w:szCs w:val="24"/>
        </w:rPr>
        <w:t xml:space="preserve">available at: </w:t>
      </w:r>
      <w:hyperlink r:id="rId90" w:history="1">
        <w:r w:rsidRPr="00A10857">
          <w:rPr>
            <w:rStyle w:val="Hyperlink"/>
          </w:rPr>
          <w:t xml:space="preserve"> </w:t>
        </w:r>
        <w:r w:rsidRPr="00195B04">
          <w:rPr>
            <w:rStyle w:val="Hyperlink"/>
          </w:rPr>
          <w:t>https://www.itu.int/net4/ITU-D/CDS/sg/rapporteurs.asp?lg=1&amp;sp=2018</w:t>
        </w:r>
        <w:r w:rsidRPr="00853D2F">
          <w:rPr>
            <w:rStyle w:val="Hyperlink"/>
          </w:rPr>
          <w:t>)</w:t>
        </w:r>
        <w:r w:rsidRPr="00195B04">
          <w:rPr>
            <w:rStyle w:val="Hyperlink"/>
          </w:rPr>
          <w:br/>
        </w:r>
        <w:r w:rsidRPr="00853D2F">
          <w:rPr>
            <w:rStyle w:val="Hyperlink"/>
          </w:rPr>
          <w:t>(</w:t>
        </w:r>
      </w:hyperlink>
      <w:r w:rsidRPr="00A10857">
        <w:rPr>
          <w:bCs/>
          <w:szCs w:val="24"/>
        </w:rPr>
        <w:t xml:space="preserve">on </w:t>
      </w:r>
      <w:r>
        <w:rPr>
          <w:bCs/>
          <w:szCs w:val="24"/>
        </w:rPr>
        <w:t>26 March 2021</w:t>
      </w:r>
      <w:r w:rsidRPr="00A10857">
        <w:rPr>
          <w:bCs/>
          <w:szCs w:val="24"/>
        </w:rPr>
        <w:t>)</w:t>
      </w:r>
      <w:r>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1E1D21" w:rsidRPr="00211137" w14:paraId="5E185598" w14:textId="77777777" w:rsidTr="00050B04">
        <w:trPr>
          <w:trHeight w:val="300"/>
          <w:tblHeader/>
        </w:trPr>
        <w:tc>
          <w:tcPr>
            <w:tcW w:w="524" w:type="pct"/>
            <w:shd w:val="clear" w:color="5B9BD5" w:fill="5B9BD5"/>
            <w:noWrap/>
            <w:hideMark/>
          </w:tcPr>
          <w:bookmarkEnd w:id="156"/>
          <w:p w14:paraId="247A46E0"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01FDD792" w14:textId="77777777" w:rsidR="001E1D21" w:rsidRPr="00211137" w:rsidRDefault="001E1D21" w:rsidP="00050B04">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0243A780"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787D9A76"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Firstname</w:t>
            </w:r>
            <w:proofErr w:type="spellEnd"/>
          </w:p>
        </w:tc>
        <w:tc>
          <w:tcPr>
            <w:tcW w:w="633" w:type="pct"/>
            <w:shd w:val="clear" w:color="5B9BD5" w:fill="5B9BD5"/>
            <w:noWrap/>
            <w:hideMark/>
          </w:tcPr>
          <w:p w14:paraId="059BA437"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Lastname</w:t>
            </w:r>
            <w:proofErr w:type="spellEnd"/>
          </w:p>
        </w:tc>
        <w:tc>
          <w:tcPr>
            <w:tcW w:w="1023" w:type="pct"/>
            <w:shd w:val="clear" w:color="5B9BD5" w:fill="5B9BD5"/>
            <w:noWrap/>
            <w:hideMark/>
          </w:tcPr>
          <w:p w14:paraId="3EF78DD9"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3A099CB1"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1DCD0A7E"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1E1D21" w:rsidRPr="00211137" w14:paraId="4B3CAB56" w14:textId="77777777" w:rsidTr="00050B04">
        <w:trPr>
          <w:trHeight w:val="300"/>
        </w:trPr>
        <w:tc>
          <w:tcPr>
            <w:tcW w:w="524" w:type="pct"/>
            <w:shd w:val="clear" w:color="auto" w:fill="FDE9D9" w:themeFill="accent6" w:themeFillTint="33"/>
            <w:noWrap/>
            <w:hideMark/>
          </w:tcPr>
          <w:p w14:paraId="66988F8B"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05C7B3D9"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94B31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34C8E26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19A1F45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Ongaro</w:t>
            </w:r>
            <w:proofErr w:type="spellEnd"/>
            <w:r w:rsidRPr="00211137">
              <w:rPr>
                <w:rFonts w:ascii="Calibri" w:hAnsi="Calibri" w:cs="Calibri"/>
                <w:color w:val="000000"/>
                <w:sz w:val="22"/>
                <w:szCs w:val="22"/>
              </w:rPr>
              <w:t xml:space="preserve"> </w:t>
            </w:r>
          </w:p>
        </w:tc>
        <w:tc>
          <w:tcPr>
            <w:tcW w:w="1023" w:type="pct"/>
            <w:shd w:val="clear" w:color="auto" w:fill="FDE9D9" w:themeFill="accent6" w:themeFillTint="33"/>
            <w:noWrap/>
            <w:hideMark/>
          </w:tcPr>
          <w:p w14:paraId="75286C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2AC6078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0A1B0F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6D12F89" w14:textId="77777777" w:rsidTr="00050B04">
        <w:trPr>
          <w:trHeight w:val="330"/>
        </w:trPr>
        <w:tc>
          <w:tcPr>
            <w:tcW w:w="524" w:type="pct"/>
            <w:shd w:val="clear" w:color="auto" w:fill="FDE9D9" w:themeFill="accent6" w:themeFillTint="33"/>
            <w:noWrap/>
            <w:hideMark/>
          </w:tcPr>
          <w:p w14:paraId="7185ED76"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39F3C54C"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7E4D1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00385E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0D9970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527363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2FAF77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797E21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1EB4669" w14:textId="77777777" w:rsidTr="00050B04">
        <w:trPr>
          <w:trHeight w:val="300"/>
        </w:trPr>
        <w:tc>
          <w:tcPr>
            <w:tcW w:w="524" w:type="pct"/>
            <w:shd w:val="clear" w:color="auto" w:fill="FFFFFF" w:themeFill="background1"/>
            <w:noWrap/>
          </w:tcPr>
          <w:p w14:paraId="521998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AFF18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755B2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DB72D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Issoufi</w:t>
            </w:r>
            <w:proofErr w:type="spellEnd"/>
            <w:r w:rsidRPr="00211137">
              <w:rPr>
                <w:rFonts w:ascii="Calibri" w:hAnsi="Calibri" w:cs="Calibri"/>
                <w:color w:val="000000"/>
                <w:sz w:val="22"/>
                <w:szCs w:val="22"/>
              </w:rPr>
              <w:t xml:space="preserve"> K. </w:t>
            </w:r>
          </w:p>
        </w:tc>
        <w:tc>
          <w:tcPr>
            <w:tcW w:w="633" w:type="pct"/>
            <w:shd w:val="clear" w:color="auto" w:fill="FFFFFF" w:themeFill="background1"/>
            <w:noWrap/>
            <w:hideMark/>
          </w:tcPr>
          <w:p w14:paraId="5767676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Maiga</w:t>
            </w:r>
            <w:proofErr w:type="spellEnd"/>
          </w:p>
        </w:tc>
        <w:tc>
          <w:tcPr>
            <w:tcW w:w="1023" w:type="pct"/>
            <w:shd w:val="clear" w:color="auto" w:fill="FFFFFF" w:themeFill="background1"/>
            <w:noWrap/>
            <w:hideMark/>
          </w:tcPr>
          <w:p w14:paraId="34F5C3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5368B8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37BDD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0400730" w14:textId="77777777" w:rsidTr="00050B04">
        <w:trPr>
          <w:trHeight w:val="300"/>
        </w:trPr>
        <w:tc>
          <w:tcPr>
            <w:tcW w:w="524" w:type="pct"/>
            <w:shd w:val="clear" w:color="auto" w:fill="DBE5F1" w:themeFill="accent1" w:themeFillTint="33"/>
            <w:noWrap/>
          </w:tcPr>
          <w:p w14:paraId="69F92E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786E2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CA533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8A4CD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45687AB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54380B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0510C71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FB3653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819E5E2" w14:textId="77777777" w:rsidTr="00050B04">
        <w:trPr>
          <w:trHeight w:val="285"/>
        </w:trPr>
        <w:tc>
          <w:tcPr>
            <w:tcW w:w="524" w:type="pct"/>
            <w:shd w:val="clear" w:color="auto" w:fill="FFFFFF" w:themeFill="background1"/>
            <w:noWrap/>
          </w:tcPr>
          <w:p w14:paraId="4360AC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EC4CD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F0065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D395F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3D017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7BE8FE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3488E3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27D32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DD6ECF9" w14:textId="77777777" w:rsidTr="00050B04">
        <w:trPr>
          <w:trHeight w:val="300"/>
        </w:trPr>
        <w:tc>
          <w:tcPr>
            <w:tcW w:w="524" w:type="pct"/>
            <w:shd w:val="clear" w:color="auto" w:fill="DBE5F1" w:themeFill="accent1" w:themeFillTint="33"/>
            <w:noWrap/>
          </w:tcPr>
          <w:p w14:paraId="3494DE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E15A11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ED273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AA04F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5308CC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DBE5F1" w:themeFill="accent1" w:themeFillTint="33"/>
            <w:noWrap/>
            <w:hideMark/>
          </w:tcPr>
          <w:p w14:paraId="13A6B6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7DA33D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A7B78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24A2BA7" w14:textId="77777777" w:rsidTr="00050B04">
        <w:trPr>
          <w:trHeight w:val="300"/>
        </w:trPr>
        <w:tc>
          <w:tcPr>
            <w:tcW w:w="524" w:type="pct"/>
            <w:shd w:val="clear" w:color="auto" w:fill="FFFFFF" w:themeFill="background1"/>
            <w:noWrap/>
          </w:tcPr>
          <w:p w14:paraId="694E00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08255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319C7B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F0F6C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2DCC07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Diagne</w:t>
            </w:r>
            <w:proofErr w:type="spellEnd"/>
          </w:p>
        </w:tc>
        <w:tc>
          <w:tcPr>
            <w:tcW w:w="1023" w:type="pct"/>
            <w:shd w:val="clear" w:color="auto" w:fill="FFFFFF" w:themeFill="background1"/>
            <w:noWrap/>
            <w:hideMark/>
          </w:tcPr>
          <w:p w14:paraId="074B559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70203F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02764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43AE71A" w14:textId="77777777" w:rsidTr="00050B04">
        <w:trPr>
          <w:trHeight w:val="300"/>
        </w:trPr>
        <w:tc>
          <w:tcPr>
            <w:tcW w:w="524" w:type="pct"/>
            <w:shd w:val="clear" w:color="auto" w:fill="DBE5F1" w:themeFill="accent1" w:themeFillTint="33"/>
            <w:noWrap/>
          </w:tcPr>
          <w:p w14:paraId="12796D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7742E8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F2A9B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40AA09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562B53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572A87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159E37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71BDAA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C5DD1E" w14:textId="77777777" w:rsidTr="00050B04">
        <w:trPr>
          <w:trHeight w:val="300"/>
        </w:trPr>
        <w:tc>
          <w:tcPr>
            <w:tcW w:w="524" w:type="pct"/>
            <w:shd w:val="clear" w:color="auto" w:fill="FFFFFF" w:themeFill="background1"/>
            <w:noWrap/>
          </w:tcPr>
          <w:p w14:paraId="32C07A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D2D56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F5A12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6D8D56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Turhan</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622BA49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Muluk</w:t>
            </w:r>
            <w:proofErr w:type="spellEnd"/>
          </w:p>
        </w:tc>
        <w:tc>
          <w:tcPr>
            <w:tcW w:w="1023" w:type="pct"/>
            <w:shd w:val="clear" w:color="auto" w:fill="FFFFFF" w:themeFill="background1"/>
            <w:noWrap/>
            <w:hideMark/>
          </w:tcPr>
          <w:p w14:paraId="3F56FE2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0761770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11F7B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1E1D21" w:rsidRPr="00211137" w14:paraId="1ADF8756" w14:textId="77777777" w:rsidTr="00050B04">
        <w:trPr>
          <w:trHeight w:val="319"/>
        </w:trPr>
        <w:tc>
          <w:tcPr>
            <w:tcW w:w="524" w:type="pct"/>
            <w:shd w:val="clear" w:color="auto" w:fill="DBE5F1" w:themeFill="accent1" w:themeFillTint="33"/>
            <w:noWrap/>
          </w:tcPr>
          <w:p w14:paraId="14C0AB55"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3E7990DB"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8B6E525"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B819022"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3483646F"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proofErr w:type="spellStart"/>
            <w:r w:rsidRPr="00211137">
              <w:rPr>
                <w:rFonts w:ascii="Calibri" w:hAnsi="Calibri" w:cs="Calibri"/>
                <w:color w:val="000000"/>
                <w:sz w:val="22"/>
                <w:szCs w:val="22"/>
              </w:rPr>
              <w:t>Benziane</w:t>
            </w:r>
            <w:proofErr w:type="spellEnd"/>
          </w:p>
        </w:tc>
        <w:tc>
          <w:tcPr>
            <w:tcW w:w="1023" w:type="pct"/>
            <w:shd w:val="clear" w:color="auto" w:fill="DBE5F1" w:themeFill="accent1" w:themeFillTint="33"/>
            <w:noWrap/>
            <w:hideMark/>
          </w:tcPr>
          <w:p w14:paraId="2FB0C85F"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2C03BA62"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2611FB39"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3F54E8B" w14:textId="77777777" w:rsidTr="00050B04">
        <w:trPr>
          <w:trHeight w:val="300"/>
        </w:trPr>
        <w:tc>
          <w:tcPr>
            <w:tcW w:w="524" w:type="pct"/>
            <w:shd w:val="clear" w:color="auto" w:fill="FFFFFF" w:themeFill="background1"/>
            <w:noWrap/>
          </w:tcPr>
          <w:p w14:paraId="0C57A89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9EC55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A9D6C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44FF6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2ABDC3D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Jamyang</w:t>
            </w:r>
            <w:proofErr w:type="spellEnd"/>
          </w:p>
        </w:tc>
        <w:tc>
          <w:tcPr>
            <w:tcW w:w="1023" w:type="pct"/>
            <w:shd w:val="clear" w:color="auto" w:fill="FFFFFF" w:themeFill="background1"/>
            <w:noWrap/>
            <w:hideMark/>
          </w:tcPr>
          <w:p w14:paraId="4D0FD7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73D461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35AA5E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E633832" w14:textId="77777777" w:rsidTr="00050B04">
        <w:trPr>
          <w:trHeight w:val="300"/>
        </w:trPr>
        <w:tc>
          <w:tcPr>
            <w:tcW w:w="524" w:type="pct"/>
            <w:shd w:val="clear" w:color="auto" w:fill="DBE5F1" w:themeFill="accent1" w:themeFillTint="33"/>
            <w:noWrap/>
          </w:tcPr>
          <w:p w14:paraId="54D307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2019</w:t>
            </w:r>
          </w:p>
        </w:tc>
        <w:tc>
          <w:tcPr>
            <w:tcW w:w="595" w:type="pct"/>
            <w:shd w:val="clear" w:color="auto" w:fill="DBE5F1" w:themeFill="accent1" w:themeFillTint="33"/>
            <w:noWrap/>
            <w:hideMark/>
          </w:tcPr>
          <w:p w14:paraId="3ECA43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DBE5F1" w:themeFill="accent1" w:themeFillTint="33"/>
            <w:noWrap/>
            <w:hideMark/>
          </w:tcPr>
          <w:p w14:paraId="709A942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531B9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Chunfei</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F9A42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2BF131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5F14E4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F8C24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2C34C7" w14:textId="77777777" w:rsidTr="00050B04">
        <w:trPr>
          <w:trHeight w:val="300"/>
        </w:trPr>
        <w:tc>
          <w:tcPr>
            <w:tcW w:w="524" w:type="pct"/>
            <w:shd w:val="clear" w:color="auto" w:fill="FFFFFF" w:themeFill="background1"/>
            <w:noWrap/>
          </w:tcPr>
          <w:p w14:paraId="3F6FC3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DAB46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6EBBE6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397752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319A72B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0D304CD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1100DD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69369C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0626F7BC" w14:textId="77777777" w:rsidTr="00050B04">
        <w:trPr>
          <w:trHeight w:val="300"/>
        </w:trPr>
        <w:tc>
          <w:tcPr>
            <w:tcW w:w="524" w:type="pct"/>
            <w:shd w:val="clear" w:color="auto" w:fill="DBE5F1" w:themeFill="accent1" w:themeFillTint="33"/>
            <w:noWrap/>
          </w:tcPr>
          <w:p w14:paraId="0DF1B1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C3260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3ABE2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742D06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Ümit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Nevruz</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7E5F07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Özdemir</w:t>
            </w:r>
            <w:proofErr w:type="spellEnd"/>
          </w:p>
        </w:tc>
        <w:tc>
          <w:tcPr>
            <w:tcW w:w="1023" w:type="pct"/>
            <w:shd w:val="clear" w:color="auto" w:fill="DBE5F1" w:themeFill="accent1" w:themeFillTint="33"/>
            <w:noWrap/>
            <w:hideMark/>
          </w:tcPr>
          <w:p w14:paraId="1EB5A9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3A41C06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077DF4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6096AB23" w14:textId="77777777" w:rsidTr="00050B04">
        <w:trPr>
          <w:trHeight w:val="300"/>
        </w:trPr>
        <w:tc>
          <w:tcPr>
            <w:tcW w:w="524" w:type="pct"/>
            <w:shd w:val="clear" w:color="auto" w:fill="FFFFFF" w:themeFill="background1"/>
            <w:noWrap/>
          </w:tcPr>
          <w:p w14:paraId="1FFAA5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D9A3D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44EB5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C05DD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680B55A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15E148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7E9E7B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20E732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1E1D21" w:rsidRPr="00F659BC" w14:paraId="31192608" w14:textId="77777777" w:rsidTr="00050B04">
        <w:trPr>
          <w:trHeight w:val="300"/>
        </w:trPr>
        <w:tc>
          <w:tcPr>
            <w:tcW w:w="524" w:type="pct"/>
            <w:shd w:val="clear" w:color="auto" w:fill="DBE5F1" w:themeFill="accent1" w:themeFillTint="33"/>
            <w:noWrap/>
          </w:tcPr>
          <w:p w14:paraId="0F3044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bookmarkStart w:id="157" w:name="_Hlk69219970"/>
          </w:p>
        </w:tc>
        <w:tc>
          <w:tcPr>
            <w:tcW w:w="595" w:type="pct"/>
            <w:shd w:val="clear" w:color="auto" w:fill="DBE5F1" w:themeFill="accent1" w:themeFillTint="33"/>
            <w:noWrap/>
          </w:tcPr>
          <w:p w14:paraId="49C71D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6C864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0BA14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7DBF05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243A47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6AE7A5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53C7BF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08CCAB6" w14:textId="77777777" w:rsidTr="00050B04">
        <w:trPr>
          <w:trHeight w:val="300"/>
        </w:trPr>
        <w:tc>
          <w:tcPr>
            <w:tcW w:w="524" w:type="pct"/>
            <w:shd w:val="clear" w:color="auto" w:fill="FFFFFF" w:themeFill="background1"/>
            <w:noWrap/>
          </w:tcPr>
          <w:p w14:paraId="2CD4CE15" w14:textId="77777777" w:rsidR="001E1D21" w:rsidRPr="00211137" w:rsidRDefault="001E1D21" w:rsidP="00050B04">
            <w:pPr>
              <w:overflowPunct/>
              <w:autoSpaceDE/>
              <w:autoSpaceDN/>
              <w:adjustRightInd/>
              <w:spacing w:before="0"/>
              <w:jc w:val="center"/>
              <w:textAlignment w:val="auto"/>
              <w:rPr>
                <w:rFonts w:ascii="Calibri" w:hAnsi="Calibri" w:cs="Calibri"/>
                <w:color w:val="000000"/>
                <w:sz w:val="22"/>
                <w:szCs w:val="22"/>
              </w:rPr>
            </w:pPr>
            <w:r w:rsidRPr="00C11E4A">
              <w:rPr>
                <w:rFonts w:ascii="Calibri" w:hAnsi="Calibri" w:cs="Calibri"/>
                <w:color w:val="000000"/>
                <w:sz w:val="20"/>
              </w:rPr>
              <w:lastRenderedPageBreak/>
              <w:t>until July 2021</w:t>
            </w:r>
          </w:p>
        </w:tc>
        <w:tc>
          <w:tcPr>
            <w:tcW w:w="595" w:type="pct"/>
            <w:shd w:val="clear" w:color="auto" w:fill="FFFFFF" w:themeFill="background1"/>
            <w:noWrap/>
          </w:tcPr>
          <w:p w14:paraId="7AF2D8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178685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346C7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1D4F90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Daigele</w:t>
            </w:r>
            <w:proofErr w:type="spellEnd"/>
          </w:p>
        </w:tc>
        <w:tc>
          <w:tcPr>
            <w:tcW w:w="1023" w:type="pct"/>
            <w:shd w:val="clear" w:color="auto" w:fill="FFFFFF" w:themeFill="background1"/>
            <w:noWrap/>
          </w:tcPr>
          <w:p w14:paraId="105E90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16DFBA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200DE8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7"/>
      <w:tr w:rsidR="001E1D21" w:rsidRPr="00211137" w14:paraId="112496B7" w14:textId="77777777" w:rsidTr="00050B04">
        <w:trPr>
          <w:trHeight w:val="300"/>
        </w:trPr>
        <w:tc>
          <w:tcPr>
            <w:tcW w:w="524" w:type="pct"/>
            <w:shd w:val="clear" w:color="auto" w:fill="FFFFFF" w:themeFill="background1"/>
            <w:noWrap/>
          </w:tcPr>
          <w:p w14:paraId="44498F98" w14:textId="77777777" w:rsidR="001E1D21" w:rsidRPr="00211137" w:rsidRDefault="001E1D21" w:rsidP="00050B04">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55168E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D57BF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0A5432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5B1A17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1312C1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51A1654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37B7618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F6A4488" w14:textId="77777777" w:rsidTr="00050B04">
        <w:trPr>
          <w:trHeight w:val="300"/>
        </w:trPr>
        <w:tc>
          <w:tcPr>
            <w:tcW w:w="524" w:type="pct"/>
            <w:shd w:val="clear" w:color="auto" w:fill="DBE5F1" w:themeFill="accent1" w:themeFillTint="33"/>
            <w:noWrap/>
          </w:tcPr>
          <w:p w14:paraId="43B69F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01E6E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A7FCA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3888E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38CDDE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DBE5F1" w:themeFill="accent1" w:themeFillTint="33"/>
            <w:noWrap/>
          </w:tcPr>
          <w:p w14:paraId="4CEEA5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7A4F49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4EB1A0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DAE458B" w14:textId="77777777" w:rsidTr="00050B04">
        <w:trPr>
          <w:trHeight w:val="300"/>
        </w:trPr>
        <w:tc>
          <w:tcPr>
            <w:tcW w:w="524" w:type="pct"/>
            <w:shd w:val="clear" w:color="auto" w:fill="FFFFFF" w:themeFill="background1"/>
            <w:noWrap/>
          </w:tcPr>
          <w:p w14:paraId="7AD3C5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93BBE5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40307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3559D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7689BF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1D81A1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112EA9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63295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452FBC7" w14:textId="77777777" w:rsidTr="00050B04">
        <w:trPr>
          <w:trHeight w:val="300"/>
        </w:trPr>
        <w:tc>
          <w:tcPr>
            <w:tcW w:w="524" w:type="pct"/>
            <w:shd w:val="clear" w:color="auto" w:fill="DBE5F1" w:themeFill="accent1" w:themeFillTint="33"/>
            <w:noWrap/>
          </w:tcPr>
          <w:p w14:paraId="41AEB1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5EC8F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3F393A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19813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124386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399775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1853B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F5B80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C197FC8" w14:textId="77777777" w:rsidTr="00050B04">
        <w:trPr>
          <w:trHeight w:val="300"/>
        </w:trPr>
        <w:tc>
          <w:tcPr>
            <w:tcW w:w="524" w:type="pct"/>
            <w:shd w:val="clear" w:color="auto" w:fill="FFFFFF" w:themeFill="background1"/>
            <w:noWrap/>
          </w:tcPr>
          <w:p w14:paraId="4E91B8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75D94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C2631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03A056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1CED5FB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597CA9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E85F0F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137936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5352B0D" w14:textId="77777777" w:rsidTr="00050B04">
        <w:trPr>
          <w:trHeight w:val="300"/>
        </w:trPr>
        <w:tc>
          <w:tcPr>
            <w:tcW w:w="524" w:type="pct"/>
            <w:shd w:val="clear" w:color="auto" w:fill="DBE5F1" w:themeFill="accent1" w:themeFillTint="33"/>
            <w:noWrap/>
          </w:tcPr>
          <w:p w14:paraId="6947F7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8DE38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01AC0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D4FD3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6A6B7F2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38F8FC9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42FFF4E4"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7062B13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60CE4F8" w14:textId="77777777" w:rsidTr="00050B04">
        <w:trPr>
          <w:trHeight w:val="300"/>
        </w:trPr>
        <w:tc>
          <w:tcPr>
            <w:tcW w:w="524" w:type="pct"/>
            <w:shd w:val="clear" w:color="auto" w:fill="FFFFFF" w:themeFill="background1"/>
            <w:noWrap/>
          </w:tcPr>
          <w:p w14:paraId="33C161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CCCD6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3CB75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29537AA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Chali</w:t>
            </w:r>
            <w:proofErr w:type="spellEnd"/>
          </w:p>
        </w:tc>
        <w:tc>
          <w:tcPr>
            <w:tcW w:w="633" w:type="pct"/>
            <w:shd w:val="clear" w:color="auto" w:fill="FFFFFF" w:themeFill="background1"/>
            <w:noWrap/>
          </w:tcPr>
          <w:p w14:paraId="029502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298FC9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0C3874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6CEA5D5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A9133CC" w14:textId="77777777" w:rsidTr="00050B04">
        <w:trPr>
          <w:trHeight w:val="330"/>
        </w:trPr>
        <w:tc>
          <w:tcPr>
            <w:tcW w:w="524" w:type="pct"/>
            <w:shd w:val="clear" w:color="auto" w:fill="FDE9D9" w:themeFill="accent6" w:themeFillTint="33"/>
            <w:noWrap/>
            <w:hideMark/>
          </w:tcPr>
          <w:p w14:paraId="67B8E7D1"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3BA22228"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56051B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1CF200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w:t>
            </w:r>
            <w:proofErr w:type="spellStart"/>
            <w:r w:rsidRPr="00211137">
              <w:rPr>
                <w:rFonts w:ascii="Calibri" w:hAnsi="Calibri" w:cs="Calibri"/>
                <w:color w:val="000000"/>
                <w:sz w:val="22"/>
                <w:szCs w:val="22"/>
              </w:rPr>
              <w:t>Mitsuake</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0AFC6C4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10D1A0C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5512B2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494C98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207F79A" w14:textId="77777777" w:rsidTr="00050B04">
        <w:trPr>
          <w:trHeight w:val="300"/>
        </w:trPr>
        <w:tc>
          <w:tcPr>
            <w:tcW w:w="524" w:type="pct"/>
            <w:shd w:val="clear" w:color="auto" w:fill="FFFFFF" w:themeFill="background1"/>
            <w:noWrap/>
          </w:tcPr>
          <w:p w14:paraId="4F7CE6F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5B53A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497862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402B1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Siaka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466FD1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4AB382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63B319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8DD04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E204CF8" w14:textId="77777777" w:rsidTr="00050B04">
        <w:trPr>
          <w:trHeight w:val="300"/>
        </w:trPr>
        <w:tc>
          <w:tcPr>
            <w:tcW w:w="524" w:type="pct"/>
            <w:shd w:val="clear" w:color="auto" w:fill="DBE5F1" w:themeFill="accent1" w:themeFillTint="33"/>
            <w:noWrap/>
          </w:tcPr>
          <w:p w14:paraId="06B2714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6AFF8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7DE0D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CC0859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50D1C4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Issaka</w:t>
            </w:r>
            <w:proofErr w:type="spellEnd"/>
          </w:p>
        </w:tc>
        <w:tc>
          <w:tcPr>
            <w:tcW w:w="1023" w:type="pct"/>
            <w:shd w:val="clear" w:color="auto" w:fill="DBE5F1" w:themeFill="accent1" w:themeFillTint="33"/>
            <w:noWrap/>
            <w:hideMark/>
          </w:tcPr>
          <w:p w14:paraId="1A6F29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359C9A0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3CD82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9970405" w14:textId="77777777" w:rsidTr="00050B04">
        <w:trPr>
          <w:trHeight w:val="300"/>
        </w:trPr>
        <w:tc>
          <w:tcPr>
            <w:tcW w:w="524" w:type="pct"/>
            <w:shd w:val="clear" w:color="auto" w:fill="FFFFFF" w:themeFill="background1"/>
            <w:noWrap/>
          </w:tcPr>
          <w:p w14:paraId="08356CB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04973D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930A5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1A42C8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Laetitia </w:t>
            </w:r>
            <w:proofErr w:type="spellStart"/>
            <w:r w:rsidRPr="00211137">
              <w:rPr>
                <w:rFonts w:ascii="Calibri" w:hAnsi="Calibri" w:cs="Calibri"/>
                <w:color w:val="000000"/>
                <w:sz w:val="22"/>
                <w:szCs w:val="22"/>
                <w:lang w:eastAsia="zh-CN"/>
              </w:rPr>
              <w:t>Kilega</w:t>
            </w:r>
            <w:proofErr w:type="spellEnd"/>
            <w:r w:rsidRPr="00211137">
              <w:rPr>
                <w:rFonts w:ascii="Calibri" w:hAnsi="Calibri" w:cs="Calibri"/>
                <w:color w:val="000000"/>
                <w:sz w:val="22"/>
                <w:szCs w:val="22"/>
                <w:lang w:eastAsia="zh-CN"/>
              </w:rPr>
              <w:t xml:space="preserve"> Lega</w:t>
            </w:r>
          </w:p>
        </w:tc>
        <w:tc>
          <w:tcPr>
            <w:tcW w:w="633" w:type="pct"/>
            <w:shd w:val="clear" w:color="auto" w:fill="FFFFFF" w:themeFill="background1"/>
            <w:noWrap/>
          </w:tcPr>
          <w:p w14:paraId="0F1599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Lubaga</w:t>
            </w:r>
            <w:proofErr w:type="spellEnd"/>
          </w:p>
        </w:tc>
        <w:tc>
          <w:tcPr>
            <w:tcW w:w="1023" w:type="pct"/>
            <w:shd w:val="clear" w:color="auto" w:fill="FFFFFF" w:themeFill="background1"/>
            <w:noWrap/>
          </w:tcPr>
          <w:p w14:paraId="4AABC5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3ABB6C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434F059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15B9DC1A" w14:textId="77777777" w:rsidTr="00050B04">
        <w:trPr>
          <w:trHeight w:val="300"/>
        </w:trPr>
        <w:tc>
          <w:tcPr>
            <w:tcW w:w="524" w:type="pct"/>
            <w:shd w:val="clear" w:color="auto" w:fill="DBE5F1" w:themeFill="accent1" w:themeFillTint="33"/>
            <w:noWrap/>
          </w:tcPr>
          <w:p w14:paraId="4181FF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327F0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E4878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5D5248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38BDAE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5FE1889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6A41FF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100C6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F36AE84" w14:textId="77777777" w:rsidTr="00050B04">
        <w:trPr>
          <w:trHeight w:val="300"/>
        </w:trPr>
        <w:tc>
          <w:tcPr>
            <w:tcW w:w="524" w:type="pct"/>
            <w:shd w:val="clear" w:color="auto" w:fill="FFFFFF" w:themeFill="background1"/>
            <w:noWrap/>
          </w:tcPr>
          <w:p w14:paraId="163D97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3FB4E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AEE728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8AD45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Jinane</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0A61FE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6C600D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3BFEB0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34D01E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6D39680" w14:textId="77777777" w:rsidTr="00050B04">
        <w:trPr>
          <w:trHeight w:val="300"/>
        </w:trPr>
        <w:tc>
          <w:tcPr>
            <w:tcW w:w="524" w:type="pct"/>
            <w:shd w:val="clear" w:color="auto" w:fill="DBE5F1" w:themeFill="accent1" w:themeFillTint="33"/>
            <w:noWrap/>
          </w:tcPr>
          <w:p w14:paraId="5FD1D0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3C64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AF52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98FF7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330765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3DBAB8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F54FC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A5DAD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F318E5" w14:textId="77777777" w:rsidTr="00050B04">
        <w:trPr>
          <w:trHeight w:val="300"/>
        </w:trPr>
        <w:tc>
          <w:tcPr>
            <w:tcW w:w="524" w:type="pct"/>
            <w:shd w:val="clear" w:color="auto" w:fill="FFFFFF" w:themeFill="background1"/>
            <w:noWrap/>
          </w:tcPr>
          <w:p w14:paraId="6E418D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3D11D8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865E64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84135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Gülcihan</w:t>
            </w:r>
            <w:proofErr w:type="spellEnd"/>
          </w:p>
        </w:tc>
        <w:tc>
          <w:tcPr>
            <w:tcW w:w="633" w:type="pct"/>
            <w:shd w:val="clear" w:color="auto" w:fill="FFFFFF" w:themeFill="background1"/>
            <w:noWrap/>
            <w:hideMark/>
          </w:tcPr>
          <w:p w14:paraId="68B2F5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347550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1393FC2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F3DC6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12D0D0EE" w14:textId="77777777" w:rsidTr="00050B04">
        <w:trPr>
          <w:trHeight w:val="300"/>
        </w:trPr>
        <w:tc>
          <w:tcPr>
            <w:tcW w:w="524" w:type="pct"/>
            <w:shd w:val="clear" w:color="auto" w:fill="DBE5F1" w:themeFill="accent1" w:themeFillTint="33"/>
            <w:noWrap/>
          </w:tcPr>
          <w:p w14:paraId="5C0EF1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bookmarkStart w:id="158" w:name="_Hlk69220197"/>
          </w:p>
        </w:tc>
        <w:tc>
          <w:tcPr>
            <w:tcW w:w="595" w:type="pct"/>
            <w:shd w:val="clear" w:color="auto" w:fill="DBE5F1" w:themeFill="accent1" w:themeFillTint="33"/>
            <w:noWrap/>
          </w:tcPr>
          <w:p w14:paraId="444D83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CA877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5EA95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636D30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6EDE7D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87401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56019F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2B1833E" w14:textId="77777777" w:rsidTr="00050B04">
        <w:trPr>
          <w:trHeight w:val="300"/>
        </w:trPr>
        <w:tc>
          <w:tcPr>
            <w:tcW w:w="524" w:type="pct"/>
            <w:shd w:val="clear" w:color="auto" w:fill="FFFFFF" w:themeFill="background1"/>
            <w:noWrap/>
          </w:tcPr>
          <w:p w14:paraId="6FEBF6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4A6712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F415D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9A959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30D0655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Bozsoki</w:t>
            </w:r>
            <w:proofErr w:type="spellEnd"/>
          </w:p>
        </w:tc>
        <w:tc>
          <w:tcPr>
            <w:tcW w:w="1023" w:type="pct"/>
            <w:shd w:val="clear" w:color="auto" w:fill="FFFFFF" w:themeFill="background1"/>
            <w:noWrap/>
          </w:tcPr>
          <w:p w14:paraId="45CC12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40FDAA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5E8A17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8"/>
      <w:tr w:rsidR="001E1D21" w:rsidRPr="00211137" w14:paraId="73841991" w14:textId="77777777" w:rsidTr="00050B04">
        <w:trPr>
          <w:trHeight w:val="300"/>
        </w:trPr>
        <w:tc>
          <w:tcPr>
            <w:tcW w:w="524" w:type="pct"/>
            <w:shd w:val="clear" w:color="auto" w:fill="auto"/>
            <w:noWrap/>
          </w:tcPr>
          <w:p w14:paraId="1F04C8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159739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auto"/>
            <w:noWrap/>
          </w:tcPr>
          <w:p w14:paraId="65841C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1835747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55C2E8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en-US" w:eastAsia="zh-CN"/>
              </w:rPr>
            </w:pPr>
            <w:proofErr w:type="spellStart"/>
            <w:r w:rsidRPr="00211137">
              <w:rPr>
                <w:rFonts w:ascii="Calibri" w:hAnsi="Calibri" w:cs="Calibri"/>
                <w:color w:val="000000"/>
                <w:sz w:val="22"/>
                <w:szCs w:val="22"/>
              </w:rPr>
              <w:t>Daigele</w:t>
            </w:r>
            <w:proofErr w:type="spellEnd"/>
          </w:p>
        </w:tc>
        <w:tc>
          <w:tcPr>
            <w:tcW w:w="1023" w:type="pct"/>
            <w:shd w:val="clear" w:color="auto" w:fill="auto"/>
            <w:noWrap/>
          </w:tcPr>
          <w:p w14:paraId="314E2D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1F24C5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60C4A8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ED46953" w14:textId="77777777" w:rsidTr="00050B04">
        <w:trPr>
          <w:trHeight w:val="300"/>
        </w:trPr>
        <w:tc>
          <w:tcPr>
            <w:tcW w:w="524" w:type="pct"/>
            <w:shd w:val="clear" w:color="auto" w:fill="DBE5F1" w:themeFill="accent1" w:themeFillTint="33"/>
            <w:noWrap/>
          </w:tcPr>
          <w:p w14:paraId="2DD5CDC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E4440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B5C2C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3A22B7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60E10E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DBE5F1" w:themeFill="accent1" w:themeFillTint="33"/>
            <w:noWrap/>
          </w:tcPr>
          <w:p w14:paraId="34E2FE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033A04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3C02E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4B56E4B" w14:textId="77777777" w:rsidTr="00050B04">
        <w:trPr>
          <w:trHeight w:val="300"/>
        </w:trPr>
        <w:tc>
          <w:tcPr>
            <w:tcW w:w="524" w:type="pct"/>
            <w:shd w:val="clear" w:color="auto" w:fill="FFFFFF" w:themeFill="background1"/>
            <w:noWrap/>
          </w:tcPr>
          <w:p w14:paraId="15D98D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61003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F65BE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D37B8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1DB4D68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3D9617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42073D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2AD33C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4139356" w14:textId="77777777" w:rsidTr="00050B04">
        <w:trPr>
          <w:trHeight w:val="300"/>
        </w:trPr>
        <w:tc>
          <w:tcPr>
            <w:tcW w:w="524" w:type="pct"/>
            <w:shd w:val="clear" w:color="auto" w:fill="DBE5F1" w:themeFill="accent1" w:themeFillTint="33"/>
            <w:noWrap/>
          </w:tcPr>
          <w:p w14:paraId="3F54D3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438BA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7F57BD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40FD0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4DBE5E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B4776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1F9DB8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0AE91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75692B8" w14:textId="77777777" w:rsidTr="00050B04">
        <w:trPr>
          <w:trHeight w:val="300"/>
        </w:trPr>
        <w:tc>
          <w:tcPr>
            <w:tcW w:w="524" w:type="pct"/>
            <w:shd w:val="clear" w:color="auto" w:fill="FFFFFF" w:themeFill="background1"/>
            <w:noWrap/>
          </w:tcPr>
          <w:p w14:paraId="3E0829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A292D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8C68C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414DFA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5FD5E1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2B280E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ABAC5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2A43D5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F2C863C" w14:textId="77777777" w:rsidTr="00050B04">
        <w:trPr>
          <w:trHeight w:val="315"/>
        </w:trPr>
        <w:tc>
          <w:tcPr>
            <w:tcW w:w="524" w:type="pct"/>
            <w:shd w:val="clear" w:color="auto" w:fill="FDE9D9" w:themeFill="accent6" w:themeFillTint="33"/>
            <w:noWrap/>
            <w:hideMark/>
          </w:tcPr>
          <w:p w14:paraId="1F474F1F"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lastRenderedPageBreak/>
              <w:t>Question 3/1</w:t>
            </w:r>
          </w:p>
        </w:tc>
        <w:tc>
          <w:tcPr>
            <w:tcW w:w="595" w:type="pct"/>
            <w:shd w:val="clear" w:color="auto" w:fill="FDE9D9" w:themeFill="accent6" w:themeFillTint="33"/>
            <w:noWrap/>
            <w:hideMark/>
          </w:tcPr>
          <w:p w14:paraId="0DB32D89"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2DE689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0022D9F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541069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Kettani</w:t>
            </w:r>
            <w:proofErr w:type="spellEnd"/>
          </w:p>
        </w:tc>
        <w:tc>
          <w:tcPr>
            <w:tcW w:w="1023" w:type="pct"/>
            <w:shd w:val="clear" w:color="auto" w:fill="FDE9D9" w:themeFill="accent6" w:themeFillTint="33"/>
            <w:noWrap/>
            <w:hideMark/>
          </w:tcPr>
          <w:p w14:paraId="14B55A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0C5A8C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08C02A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692CDEB" w14:textId="77777777" w:rsidTr="00050B04">
        <w:trPr>
          <w:trHeight w:val="300"/>
        </w:trPr>
        <w:tc>
          <w:tcPr>
            <w:tcW w:w="524" w:type="pct"/>
            <w:shd w:val="clear" w:color="auto" w:fill="FFFFFF" w:themeFill="background1"/>
            <w:noWrap/>
          </w:tcPr>
          <w:p w14:paraId="7A269C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63D093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E977E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4D2BC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538DF2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07AFD6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7FB9AA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0D2159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01FFAED" w14:textId="77777777" w:rsidTr="00050B04">
        <w:trPr>
          <w:trHeight w:val="300"/>
        </w:trPr>
        <w:tc>
          <w:tcPr>
            <w:tcW w:w="524" w:type="pct"/>
            <w:shd w:val="clear" w:color="auto" w:fill="DBE5F1" w:themeFill="accent1" w:themeFillTint="33"/>
            <w:noWrap/>
          </w:tcPr>
          <w:p w14:paraId="28F293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D145B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0F8A39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DA948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5241C7A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Makokha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409510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3196DB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3654B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59CF078" w14:textId="77777777" w:rsidTr="00050B04">
        <w:trPr>
          <w:trHeight w:val="300"/>
        </w:trPr>
        <w:tc>
          <w:tcPr>
            <w:tcW w:w="524" w:type="pct"/>
            <w:shd w:val="clear" w:color="auto" w:fill="FFFFFF" w:themeFill="background1"/>
            <w:noWrap/>
          </w:tcPr>
          <w:p w14:paraId="45EA38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5910C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89D2F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130A3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71F247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FFFFFF" w:themeFill="background1"/>
            <w:noWrap/>
            <w:hideMark/>
          </w:tcPr>
          <w:p w14:paraId="76A16D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29E828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A742A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CCB6ED8" w14:textId="77777777" w:rsidTr="00050B04">
        <w:trPr>
          <w:trHeight w:val="300"/>
        </w:trPr>
        <w:tc>
          <w:tcPr>
            <w:tcW w:w="524" w:type="pct"/>
            <w:shd w:val="clear" w:color="auto" w:fill="DBE5F1" w:themeFill="accent1" w:themeFillTint="33"/>
            <w:noWrap/>
          </w:tcPr>
          <w:p w14:paraId="50C20E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FB035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60066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878A7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Ahmadou</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Dit</w:t>
            </w:r>
            <w:proofErr w:type="spellEnd"/>
          </w:p>
        </w:tc>
        <w:tc>
          <w:tcPr>
            <w:tcW w:w="633" w:type="pct"/>
            <w:shd w:val="clear" w:color="auto" w:fill="DBE5F1" w:themeFill="accent1" w:themeFillTint="33"/>
            <w:noWrap/>
            <w:hideMark/>
          </w:tcPr>
          <w:p w14:paraId="07AF5B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Adi </w:t>
            </w:r>
            <w:proofErr w:type="spellStart"/>
            <w:r w:rsidRPr="00211137">
              <w:rPr>
                <w:rFonts w:ascii="Calibri" w:hAnsi="Calibri" w:cs="Calibri"/>
                <w:color w:val="000000"/>
                <w:sz w:val="22"/>
                <w:szCs w:val="22"/>
              </w:rPr>
              <w:t>Cisse</w:t>
            </w:r>
            <w:proofErr w:type="spellEnd"/>
          </w:p>
        </w:tc>
        <w:tc>
          <w:tcPr>
            <w:tcW w:w="1023" w:type="pct"/>
            <w:shd w:val="clear" w:color="auto" w:fill="DBE5F1" w:themeFill="accent1" w:themeFillTint="33"/>
            <w:noWrap/>
            <w:hideMark/>
          </w:tcPr>
          <w:p w14:paraId="6D59DD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2B94D2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760EF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A11DF73" w14:textId="77777777" w:rsidTr="00050B04">
        <w:trPr>
          <w:trHeight w:val="300"/>
        </w:trPr>
        <w:tc>
          <w:tcPr>
            <w:tcW w:w="524" w:type="pct"/>
            <w:shd w:val="clear" w:color="auto" w:fill="FFFFFF" w:themeFill="background1"/>
            <w:noWrap/>
          </w:tcPr>
          <w:p w14:paraId="136826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DA5EB4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140DE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0B186D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258FC5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1790C1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2748EA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35F4C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B3C70E8" w14:textId="77777777" w:rsidTr="00050B04">
        <w:trPr>
          <w:trHeight w:val="300"/>
        </w:trPr>
        <w:tc>
          <w:tcPr>
            <w:tcW w:w="524" w:type="pct"/>
            <w:shd w:val="clear" w:color="auto" w:fill="DBE5F1" w:themeFill="accent1" w:themeFillTint="33"/>
            <w:noWrap/>
          </w:tcPr>
          <w:p w14:paraId="4AB61CD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77D9F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96575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465A53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Serigne</w:t>
            </w:r>
            <w:proofErr w:type="spellEnd"/>
            <w:r w:rsidRPr="00211137">
              <w:rPr>
                <w:rFonts w:ascii="Calibri" w:hAnsi="Calibri" w:cs="Calibri"/>
                <w:color w:val="000000"/>
                <w:sz w:val="22"/>
                <w:szCs w:val="22"/>
              </w:rPr>
              <w:t xml:space="preserve"> Abdou </w:t>
            </w:r>
          </w:p>
        </w:tc>
        <w:tc>
          <w:tcPr>
            <w:tcW w:w="633" w:type="pct"/>
            <w:shd w:val="clear" w:color="auto" w:fill="DBE5F1" w:themeFill="accent1" w:themeFillTint="33"/>
            <w:noWrap/>
            <w:hideMark/>
          </w:tcPr>
          <w:p w14:paraId="4A7F59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Lahatt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Sylla</w:t>
            </w:r>
            <w:proofErr w:type="spellEnd"/>
          </w:p>
        </w:tc>
        <w:tc>
          <w:tcPr>
            <w:tcW w:w="1023" w:type="pct"/>
            <w:shd w:val="clear" w:color="auto" w:fill="DBE5F1" w:themeFill="accent1" w:themeFillTint="33"/>
            <w:noWrap/>
            <w:hideMark/>
          </w:tcPr>
          <w:p w14:paraId="12AA1F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239316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CE43E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400D9D7" w14:textId="77777777" w:rsidTr="00050B04">
        <w:trPr>
          <w:trHeight w:val="300"/>
        </w:trPr>
        <w:tc>
          <w:tcPr>
            <w:tcW w:w="524" w:type="pct"/>
            <w:shd w:val="clear" w:color="auto" w:fill="FFFFFF" w:themeFill="background1"/>
            <w:noWrap/>
          </w:tcPr>
          <w:p w14:paraId="18C457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F689C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2B3F221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300C64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w:t>
            </w:r>
            <w:proofErr w:type="spellStart"/>
            <w:r w:rsidRPr="00211137">
              <w:rPr>
                <w:rFonts w:ascii="Calibri" w:hAnsi="Calibri" w:cs="Calibri"/>
                <w:color w:val="000000"/>
                <w:sz w:val="22"/>
                <w:szCs w:val="22"/>
                <w:lang w:eastAsia="zh-CN"/>
              </w:rPr>
              <w:t>Numbi</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667315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6810C2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6607AD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4F8C4A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0789C781" w14:textId="77777777" w:rsidTr="00050B04">
        <w:trPr>
          <w:trHeight w:val="300"/>
        </w:trPr>
        <w:tc>
          <w:tcPr>
            <w:tcW w:w="524" w:type="pct"/>
            <w:shd w:val="clear" w:color="auto" w:fill="DBE5F1" w:themeFill="accent1" w:themeFillTint="33"/>
            <w:noWrap/>
          </w:tcPr>
          <w:p w14:paraId="3FB1EB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2"/>
                <w:szCs w:val="22"/>
              </w:rPr>
              <w:t>until August 2021</w:t>
            </w:r>
          </w:p>
        </w:tc>
        <w:tc>
          <w:tcPr>
            <w:tcW w:w="595" w:type="pct"/>
            <w:shd w:val="clear" w:color="auto" w:fill="DBE5F1" w:themeFill="accent1" w:themeFillTint="33"/>
            <w:noWrap/>
            <w:hideMark/>
          </w:tcPr>
          <w:p w14:paraId="27969C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7F8B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B3B59A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2EEC54E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Hemmerlein</w:t>
            </w:r>
            <w:proofErr w:type="spellEnd"/>
          </w:p>
        </w:tc>
        <w:tc>
          <w:tcPr>
            <w:tcW w:w="1023" w:type="pct"/>
            <w:shd w:val="clear" w:color="auto" w:fill="DBE5F1" w:themeFill="accent1" w:themeFillTint="33"/>
            <w:noWrap/>
            <w:hideMark/>
          </w:tcPr>
          <w:p w14:paraId="3B831DE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301E1E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E810A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13059EC" w14:textId="77777777" w:rsidTr="00050B04">
        <w:trPr>
          <w:trHeight w:val="300"/>
        </w:trPr>
        <w:tc>
          <w:tcPr>
            <w:tcW w:w="524" w:type="pct"/>
            <w:shd w:val="clear" w:color="auto" w:fill="FFFFFF" w:themeFill="background1"/>
            <w:noWrap/>
          </w:tcPr>
          <w:p w14:paraId="4BB75AD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42475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tcPr>
          <w:p w14:paraId="15B694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186228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08BB7A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Tambe</w:t>
            </w:r>
            <w:proofErr w:type="spellEnd"/>
          </w:p>
        </w:tc>
        <w:tc>
          <w:tcPr>
            <w:tcW w:w="1023" w:type="pct"/>
            <w:shd w:val="clear" w:color="auto" w:fill="FFFFFF" w:themeFill="background1"/>
            <w:noWrap/>
          </w:tcPr>
          <w:p w14:paraId="1B5C23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38BEEB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0F5168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95D866C" w14:textId="77777777" w:rsidTr="00050B04">
        <w:trPr>
          <w:trHeight w:val="300"/>
        </w:trPr>
        <w:tc>
          <w:tcPr>
            <w:tcW w:w="524" w:type="pct"/>
            <w:shd w:val="clear" w:color="auto" w:fill="DBE5F1" w:themeFill="accent1" w:themeFillTint="33"/>
            <w:noWrap/>
          </w:tcPr>
          <w:p w14:paraId="76F68DB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BA6D32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9FEA7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97565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67C220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1D5592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76E806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3E499E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1E1D21" w:rsidRPr="009A5CF3" w14:paraId="7AD2011C" w14:textId="77777777" w:rsidTr="00050B04">
        <w:trPr>
          <w:trHeight w:val="300"/>
        </w:trPr>
        <w:tc>
          <w:tcPr>
            <w:tcW w:w="524" w:type="pct"/>
            <w:shd w:val="clear" w:color="auto" w:fill="FFFFFF" w:themeFill="background1"/>
            <w:noWrap/>
          </w:tcPr>
          <w:p w14:paraId="03FAAB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28AD9E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3D560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BF577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62E855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061C5D4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093380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17E302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48A8293" w14:textId="77777777" w:rsidTr="00050B04">
        <w:trPr>
          <w:trHeight w:val="300"/>
        </w:trPr>
        <w:tc>
          <w:tcPr>
            <w:tcW w:w="524" w:type="pct"/>
            <w:shd w:val="clear" w:color="auto" w:fill="DBE5F1" w:themeFill="accent1" w:themeFillTint="33"/>
            <w:noWrap/>
          </w:tcPr>
          <w:p w14:paraId="65819A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809D4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C3343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5A42F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06D120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1FCE10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F5A4B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06213F6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591AE77" w14:textId="77777777" w:rsidTr="00050B04">
        <w:trPr>
          <w:trHeight w:val="300"/>
        </w:trPr>
        <w:tc>
          <w:tcPr>
            <w:tcW w:w="524" w:type="pct"/>
            <w:shd w:val="clear" w:color="auto" w:fill="FFFFFF" w:themeFill="background1"/>
            <w:noWrap/>
          </w:tcPr>
          <w:p w14:paraId="10C01C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51888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094292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59FA27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6CD07A5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Jatav</w:t>
            </w:r>
            <w:proofErr w:type="spellEnd"/>
          </w:p>
        </w:tc>
        <w:tc>
          <w:tcPr>
            <w:tcW w:w="1023" w:type="pct"/>
            <w:shd w:val="clear" w:color="auto" w:fill="FFFFFF" w:themeFill="background1"/>
            <w:noWrap/>
          </w:tcPr>
          <w:p w14:paraId="14F1AC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167854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214740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433D0815" w14:textId="77777777" w:rsidTr="00050B04">
        <w:trPr>
          <w:trHeight w:val="300"/>
        </w:trPr>
        <w:tc>
          <w:tcPr>
            <w:tcW w:w="524" w:type="pct"/>
            <w:shd w:val="clear" w:color="auto" w:fill="DBE5F1" w:themeFill="accent1" w:themeFillTint="33"/>
            <w:noWrap/>
          </w:tcPr>
          <w:p w14:paraId="00DEEF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38AC3C2" w14:textId="77777777" w:rsidR="001E1D21" w:rsidRPr="00211137" w:rsidRDefault="001E1D21" w:rsidP="00050B04">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Vice-Rapporteur</w:t>
            </w:r>
          </w:p>
        </w:tc>
        <w:tc>
          <w:tcPr>
            <w:tcW w:w="194" w:type="pct"/>
            <w:shd w:val="clear" w:color="auto" w:fill="DBE5F1" w:themeFill="accent1" w:themeFillTint="33"/>
            <w:noWrap/>
            <w:hideMark/>
          </w:tcPr>
          <w:p w14:paraId="7D8489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0921B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Arseny</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04231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Plossky</w:t>
            </w:r>
            <w:proofErr w:type="spellEnd"/>
          </w:p>
        </w:tc>
        <w:tc>
          <w:tcPr>
            <w:tcW w:w="1023" w:type="pct"/>
            <w:shd w:val="clear" w:color="auto" w:fill="DBE5F1" w:themeFill="accent1" w:themeFillTint="33"/>
            <w:noWrap/>
            <w:hideMark/>
          </w:tcPr>
          <w:p w14:paraId="667064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00CB18F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0A88F5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452F19" w14:textId="77777777" w:rsidTr="00050B04">
        <w:trPr>
          <w:trHeight w:val="300"/>
        </w:trPr>
        <w:tc>
          <w:tcPr>
            <w:tcW w:w="524" w:type="pct"/>
            <w:shd w:val="clear" w:color="auto" w:fill="FFFFFF" w:themeFill="background1"/>
            <w:noWrap/>
          </w:tcPr>
          <w:p w14:paraId="176BE1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0BCF24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BA663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0949044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Beyhan</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Aygün</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13634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Akyüz</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2787B22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1BCAD5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4F6EF8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3D080D93" w14:textId="77777777" w:rsidTr="00050B04">
        <w:trPr>
          <w:trHeight w:val="300"/>
        </w:trPr>
        <w:tc>
          <w:tcPr>
            <w:tcW w:w="524" w:type="pct"/>
            <w:shd w:val="clear" w:color="auto" w:fill="DBE5F1" w:themeFill="accent1" w:themeFillTint="33"/>
            <w:noWrap/>
          </w:tcPr>
          <w:p w14:paraId="4C2CC0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bookmarkStart w:id="159" w:name="_Hlk69220603"/>
          </w:p>
        </w:tc>
        <w:tc>
          <w:tcPr>
            <w:tcW w:w="595" w:type="pct"/>
            <w:shd w:val="clear" w:color="auto" w:fill="DBE5F1" w:themeFill="accent1" w:themeFillTint="33"/>
            <w:noWrap/>
          </w:tcPr>
          <w:p w14:paraId="6BE2CA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69244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6467F2E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02DE59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270BB0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06718C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D3673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AB2ED34" w14:textId="77777777" w:rsidTr="00050B04">
        <w:trPr>
          <w:trHeight w:val="300"/>
        </w:trPr>
        <w:tc>
          <w:tcPr>
            <w:tcW w:w="524" w:type="pct"/>
            <w:shd w:val="clear" w:color="auto" w:fill="FFFFFF" w:themeFill="background1"/>
            <w:noWrap/>
          </w:tcPr>
          <w:p w14:paraId="78FD98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3DF50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920FB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215E0B2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2FDF08A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FFFFFF" w:themeFill="background1"/>
            <w:noWrap/>
          </w:tcPr>
          <w:p w14:paraId="1A5C94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6CA9F5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4F3CCD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C3ED8AA" w14:textId="77777777" w:rsidTr="00050B04">
        <w:trPr>
          <w:trHeight w:val="300"/>
        </w:trPr>
        <w:tc>
          <w:tcPr>
            <w:tcW w:w="524" w:type="pct"/>
            <w:shd w:val="clear" w:color="auto" w:fill="DBE5F1" w:themeFill="accent1" w:themeFillTint="33"/>
            <w:noWrap/>
          </w:tcPr>
          <w:p w14:paraId="6D42D42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7D0F9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71141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BFA94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Youlia</w:t>
            </w:r>
            <w:proofErr w:type="spellEnd"/>
            <w:r w:rsidRPr="00211137">
              <w:rPr>
                <w:rFonts w:ascii="Calibri" w:hAnsi="Calibri" w:cs="Calibri"/>
                <w:color w:val="000000"/>
                <w:sz w:val="22"/>
                <w:szCs w:val="22"/>
                <w:lang w:val="en-US" w:eastAsia="zh-CN"/>
              </w:rPr>
              <w:t xml:space="preserve"> </w:t>
            </w:r>
          </w:p>
        </w:tc>
        <w:tc>
          <w:tcPr>
            <w:tcW w:w="633" w:type="pct"/>
            <w:shd w:val="clear" w:color="auto" w:fill="DBE5F1" w:themeFill="accent1" w:themeFillTint="33"/>
            <w:noWrap/>
          </w:tcPr>
          <w:p w14:paraId="772966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Lozanova</w:t>
            </w:r>
            <w:proofErr w:type="spellEnd"/>
          </w:p>
        </w:tc>
        <w:tc>
          <w:tcPr>
            <w:tcW w:w="1023" w:type="pct"/>
            <w:shd w:val="clear" w:color="auto" w:fill="DBE5F1" w:themeFill="accent1" w:themeFillTint="33"/>
            <w:noWrap/>
          </w:tcPr>
          <w:p w14:paraId="0A5164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6F83C53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2D316D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8AE8234" w14:textId="77777777" w:rsidTr="00050B04">
        <w:trPr>
          <w:trHeight w:val="300"/>
        </w:trPr>
        <w:tc>
          <w:tcPr>
            <w:tcW w:w="524" w:type="pct"/>
            <w:shd w:val="clear" w:color="auto" w:fill="FFFFFF" w:themeFill="background1"/>
            <w:noWrap/>
          </w:tcPr>
          <w:p w14:paraId="720AE03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647FA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2691D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58AC5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37BCD9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6302FD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04B57C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1641C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87E9564" w14:textId="77777777" w:rsidTr="00050B04">
        <w:trPr>
          <w:trHeight w:val="300"/>
        </w:trPr>
        <w:tc>
          <w:tcPr>
            <w:tcW w:w="524" w:type="pct"/>
            <w:shd w:val="clear" w:color="auto" w:fill="DBE5F1" w:themeFill="accent1" w:themeFillTint="33"/>
            <w:noWrap/>
          </w:tcPr>
          <w:p w14:paraId="19C5EA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8B08A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07ADF2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3730FB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6D3B6B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B87F3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49820F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DA907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9"/>
      <w:tr w:rsidR="001E1D21" w:rsidRPr="00211137" w14:paraId="4652DECF" w14:textId="77777777" w:rsidTr="00050B04">
        <w:trPr>
          <w:trHeight w:val="300"/>
        </w:trPr>
        <w:tc>
          <w:tcPr>
            <w:tcW w:w="524" w:type="pct"/>
            <w:shd w:val="clear" w:color="auto" w:fill="FFFFFF" w:themeFill="background1"/>
            <w:noWrap/>
          </w:tcPr>
          <w:p w14:paraId="2B3609F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3297D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D2EE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C251E1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27012F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739783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6AD71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16F815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713383F" w14:textId="77777777" w:rsidTr="00050B04">
        <w:trPr>
          <w:trHeight w:val="345"/>
        </w:trPr>
        <w:tc>
          <w:tcPr>
            <w:tcW w:w="524" w:type="pct"/>
            <w:shd w:val="clear" w:color="auto" w:fill="FDE9D9" w:themeFill="accent6" w:themeFillTint="33"/>
            <w:noWrap/>
            <w:hideMark/>
          </w:tcPr>
          <w:p w14:paraId="743A8064"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035C6A54"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0B67BE8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260438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Arseny</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0AEDC8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Plossky</w:t>
            </w:r>
            <w:proofErr w:type="spellEnd"/>
          </w:p>
        </w:tc>
        <w:tc>
          <w:tcPr>
            <w:tcW w:w="1023" w:type="pct"/>
            <w:shd w:val="clear" w:color="auto" w:fill="FDE9D9" w:themeFill="accent6" w:themeFillTint="33"/>
            <w:noWrap/>
            <w:hideMark/>
          </w:tcPr>
          <w:p w14:paraId="5F4443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58CD9C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62FF4B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3F4AF1D" w14:textId="77777777" w:rsidTr="00050B04">
        <w:trPr>
          <w:trHeight w:val="285"/>
        </w:trPr>
        <w:tc>
          <w:tcPr>
            <w:tcW w:w="524" w:type="pct"/>
            <w:shd w:val="clear" w:color="auto" w:fill="DBE5F1" w:themeFill="accent1" w:themeFillTint="33"/>
            <w:noWrap/>
          </w:tcPr>
          <w:p w14:paraId="3761B51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A6CCB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AC9FA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18D7A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Ibrahima</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1BB11C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748D1B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64575C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676BB1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6B3DFC1" w14:textId="77777777" w:rsidTr="00050B04">
        <w:trPr>
          <w:trHeight w:val="300"/>
        </w:trPr>
        <w:tc>
          <w:tcPr>
            <w:tcW w:w="524" w:type="pct"/>
            <w:shd w:val="clear" w:color="auto" w:fill="FFFFFF" w:themeFill="background1"/>
            <w:noWrap/>
          </w:tcPr>
          <w:p w14:paraId="2CEE96C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81AD5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8901D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BBF385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21E1CA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6E249F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0DFA4E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69F42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9B84C1E" w14:textId="77777777" w:rsidTr="00050B04">
        <w:trPr>
          <w:trHeight w:val="300"/>
        </w:trPr>
        <w:tc>
          <w:tcPr>
            <w:tcW w:w="524" w:type="pct"/>
            <w:shd w:val="clear" w:color="auto" w:fill="DBE5F1" w:themeFill="accent1" w:themeFillTint="33"/>
            <w:noWrap/>
          </w:tcPr>
          <w:p w14:paraId="2D9BBC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A9060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1FCB270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4FA585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Nomen’anjara</w:t>
            </w:r>
            <w:proofErr w:type="spellEnd"/>
            <w:r w:rsidRPr="00211137">
              <w:rPr>
                <w:rFonts w:ascii="Calibri" w:hAnsi="Calibri" w:cs="Calibri"/>
                <w:color w:val="000000"/>
                <w:sz w:val="22"/>
                <w:szCs w:val="22"/>
                <w:lang w:eastAsia="zh-CN"/>
              </w:rPr>
              <w:t xml:space="preserve"> </w:t>
            </w:r>
            <w:proofErr w:type="spellStart"/>
            <w:r w:rsidRPr="00211137">
              <w:rPr>
                <w:rFonts w:ascii="Calibri" w:hAnsi="Calibri" w:cs="Calibri"/>
                <w:color w:val="000000"/>
                <w:sz w:val="22"/>
                <w:szCs w:val="22"/>
                <w:lang w:eastAsia="zh-CN"/>
              </w:rPr>
              <w:t>Gillucia</w:t>
            </w:r>
            <w:proofErr w:type="spellEnd"/>
            <w:r w:rsidRPr="00211137">
              <w:rPr>
                <w:rFonts w:ascii="Calibri" w:hAnsi="Calibri" w:cs="Calibri"/>
                <w:color w:val="000000"/>
                <w:sz w:val="22"/>
                <w:szCs w:val="22"/>
                <w:lang w:eastAsia="zh-CN"/>
              </w:rPr>
              <w:t xml:space="preserve"> </w:t>
            </w:r>
          </w:p>
        </w:tc>
        <w:tc>
          <w:tcPr>
            <w:tcW w:w="633" w:type="pct"/>
            <w:shd w:val="clear" w:color="auto" w:fill="DBE5F1" w:themeFill="accent1" w:themeFillTint="33"/>
            <w:noWrap/>
          </w:tcPr>
          <w:p w14:paraId="1C0E85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Rafalimanana</w:t>
            </w:r>
            <w:proofErr w:type="spellEnd"/>
          </w:p>
        </w:tc>
        <w:tc>
          <w:tcPr>
            <w:tcW w:w="1023" w:type="pct"/>
            <w:shd w:val="clear" w:color="auto" w:fill="DBE5F1" w:themeFill="accent1" w:themeFillTint="33"/>
            <w:noWrap/>
          </w:tcPr>
          <w:p w14:paraId="7417C0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4E4C4D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605220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3461D2C2" w14:textId="77777777" w:rsidTr="00050B04">
        <w:trPr>
          <w:trHeight w:val="300"/>
        </w:trPr>
        <w:tc>
          <w:tcPr>
            <w:tcW w:w="524" w:type="pct"/>
            <w:shd w:val="clear" w:color="auto" w:fill="FFFFFF" w:themeFill="background1"/>
            <w:noWrap/>
          </w:tcPr>
          <w:p w14:paraId="3E4CF4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95B88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780120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47414BB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Huguens</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2F01D6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Previlon</w:t>
            </w:r>
            <w:proofErr w:type="spellEnd"/>
          </w:p>
        </w:tc>
        <w:tc>
          <w:tcPr>
            <w:tcW w:w="1023" w:type="pct"/>
            <w:shd w:val="clear" w:color="auto" w:fill="FFFFFF" w:themeFill="background1"/>
            <w:noWrap/>
            <w:hideMark/>
          </w:tcPr>
          <w:p w14:paraId="7497D9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008AFF0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6F65ED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9126E5A" w14:textId="77777777" w:rsidTr="00050B04">
        <w:trPr>
          <w:trHeight w:val="300"/>
        </w:trPr>
        <w:tc>
          <w:tcPr>
            <w:tcW w:w="524" w:type="pct"/>
            <w:shd w:val="clear" w:color="auto" w:fill="DBE5F1" w:themeFill="accent1" w:themeFillTint="33"/>
            <w:noWrap/>
          </w:tcPr>
          <w:p w14:paraId="27DF1B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528C1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79A16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D6ACA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34DB60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AbdulKadhim</w:t>
            </w:r>
            <w:proofErr w:type="spellEnd"/>
            <w:r w:rsidRPr="00211137">
              <w:rPr>
                <w:rFonts w:ascii="Calibri" w:hAnsi="Calibri" w:cs="Calibri"/>
                <w:color w:val="000000"/>
                <w:sz w:val="22"/>
                <w:szCs w:val="22"/>
              </w:rPr>
              <w:t xml:space="preserve"> Ali </w:t>
            </w:r>
          </w:p>
        </w:tc>
        <w:tc>
          <w:tcPr>
            <w:tcW w:w="1023" w:type="pct"/>
            <w:shd w:val="clear" w:color="auto" w:fill="DBE5F1" w:themeFill="accent1" w:themeFillTint="33"/>
            <w:noWrap/>
            <w:hideMark/>
          </w:tcPr>
          <w:p w14:paraId="5F24A3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1BAACE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02BDDE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8231C0F" w14:textId="77777777" w:rsidTr="00050B04">
        <w:trPr>
          <w:trHeight w:val="300"/>
        </w:trPr>
        <w:tc>
          <w:tcPr>
            <w:tcW w:w="524" w:type="pct"/>
            <w:shd w:val="clear" w:color="auto" w:fill="FFFFFF" w:themeFill="background1"/>
            <w:noWrap/>
          </w:tcPr>
          <w:p w14:paraId="63203E7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708A4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A57E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4EAD89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5083EE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705E8F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76BBF0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23142D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5E3955C" w14:textId="77777777" w:rsidTr="00050B04">
        <w:trPr>
          <w:trHeight w:val="300"/>
        </w:trPr>
        <w:tc>
          <w:tcPr>
            <w:tcW w:w="524" w:type="pct"/>
            <w:shd w:val="clear" w:color="auto" w:fill="DBE5F1" w:themeFill="accent1" w:themeFillTint="33"/>
            <w:noWrap/>
          </w:tcPr>
          <w:p w14:paraId="55F855F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307FC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476D39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DA043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384141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3A76BA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77E90E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42E4281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1E1D21" w:rsidRPr="00211137" w14:paraId="2CF9C6BB" w14:textId="77777777" w:rsidTr="00050B04">
        <w:trPr>
          <w:trHeight w:val="345"/>
        </w:trPr>
        <w:tc>
          <w:tcPr>
            <w:tcW w:w="524" w:type="pct"/>
            <w:shd w:val="clear" w:color="auto" w:fill="FFFFFF" w:themeFill="background1"/>
            <w:noWrap/>
          </w:tcPr>
          <w:p w14:paraId="46E5C66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until 2019</w:t>
            </w:r>
          </w:p>
        </w:tc>
        <w:tc>
          <w:tcPr>
            <w:tcW w:w="595" w:type="pct"/>
            <w:shd w:val="clear" w:color="auto" w:fill="FFFFFF" w:themeFill="background1"/>
            <w:noWrap/>
            <w:hideMark/>
          </w:tcPr>
          <w:p w14:paraId="77FA6C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D181B4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0DC7E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25FEA3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w:t>
            </w:r>
            <w:proofErr w:type="spellStart"/>
            <w:r w:rsidRPr="00211137">
              <w:rPr>
                <w:rFonts w:ascii="Calibri" w:hAnsi="Calibri" w:cs="Calibri"/>
                <w:color w:val="000000"/>
                <w:sz w:val="22"/>
                <w:szCs w:val="22"/>
              </w:rPr>
              <w:t>Galarreta</w:t>
            </w:r>
            <w:proofErr w:type="spellEnd"/>
          </w:p>
        </w:tc>
        <w:tc>
          <w:tcPr>
            <w:tcW w:w="1023" w:type="pct"/>
            <w:shd w:val="clear" w:color="auto" w:fill="FFFFFF" w:themeFill="background1"/>
            <w:noWrap/>
            <w:hideMark/>
          </w:tcPr>
          <w:p w14:paraId="34E043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1A7B13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7E9B75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1E1D21" w:rsidRPr="00211137" w14:paraId="43213931" w14:textId="77777777" w:rsidTr="00050B04">
        <w:trPr>
          <w:trHeight w:val="345"/>
        </w:trPr>
        <w:tc>
          <w:tcPr>
            <w:tcW w:w="524" w:type="pct"/>
            <w:shd w:val="clear" w:color="auto" w:fill="DBE5F1" w:themeFill="accent1" w:themeFillTint="33"/>
            <w:noWrap/>
          </w:tcPr>
          <w:p w14:paraId="0549B2A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7757656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hideMark/>
          </w:tcPr>
          <w:p w14:paraId="6EDA8E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51A987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6FB24BB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260F8A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3D5202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0E4689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1E1D21" w:rsidRPr="00211137" w14:paraId="380C1C36" w14:textId="77777777" w:rsidTr="00050B04">
        <w:trPr>
          <w:trHeight w:val="300"/>
        </w:trPr>
        <w:tc>
          <w:tcPr>
            <w:tcW w:w="524" w:type="pct"/>
            <w:shd w:val="clear" w:color="auto" w:fill="FFFFFF" w:themeFill="background1"/>
            <w:noWrap/>
          </w:tcPr>
          <w:p w14:paraId="6C9BDD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295E2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B247E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21E74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Ugur</w:t>
            </w:r>
            <w:proofErr w:type="spellEnd"/>
          </w:p>
        </w:tc>
        <w:tc>
          <w:tcPr>
            <w:tcW w:w="633" w:type="pct"/>
            <w:shd w:val="clear" w:color="auto" w:fill="FFFFFF" w:themeFill="background1"/>
            <w:noWrap/>
            <w:hideMark/>
          </w:tcPr>
          <w:p w14:paraId="6569E3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Kaydan</w:t>
            </w:r>
            <w:proofErr w:type="spellEnd"/>
          </w:p>
        </w:tc>
        <w:tc>
          <w:tcPr>
            <w:tcW w:w="1023" w:type="pct"/>
            <w:shd w:val="clear" w:color="auto" w:fill="FFFFFF" w:themeFill="background1"/>
            <w:noWrap/>
            <w:hideMark/>
          </w:tcPr>
          <w:p w14:paraId="2A4C21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45A16A4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5C760E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406B07E" w14:textId="77777777" w:rsidTr="00050B04">
        <w:trPr>
          <w:trHeight w:val="270"/>
        </w:trPr>
        <w:tc>
          <w:tcPr>
            <w:tcW w:w="524" w:type="pct"/>
            <w:shd w:val="clear" w:color="auto" w:fill="DBE5F1" w:themeFill="accent1" w:themeFillTint="33"/>
            <w:noWrap/>
          </w:tcPr>
          <w:p w14:paraId="43A3215A"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64435C73"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73E910E"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64F816F"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Gevher</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Nesibe</w:t>
            </w:r>
            <w:proofErr w:type="spellEnd"/>
          </w:p>
        </w:tc>
        <w:tc>
          <w:tcPr>
            <w:tcW w:w="633" w:type="pct"/>
            <w:shd w:val="clear" w:color="auto" w:fill="DBE5F1" w:themeFill="accent1" w:themeFillTint="33"/>
            <w:noWrap/>
            <w:hideMark/>
          </w:tcPr>
          <w:p w14:paraId="33252D68"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Tural</w:t>
            </w:r>
            <w:proofErr w:type="spellEnd"/>
            <w:r w:rsidRPr="00211137">
              <w:rPr>
                <w:rFonts w:ascii="Calibri" w:hAnsi="Calibri" w:cs="Calibri"/>
                <w:color w:val="000000"/>
                <w:sz w:val="22"/>
                <w:szCs w:val="22"/>
              </w:rPr>
              <w:t xml:space="preserve"> Tok</w:t>
            </w:r>
          </w:p>
        </w:tc>
        <w:tc>
          <w:tcPr>
            <w:tcW w:w="1023" w:type="pct"/>
            <w:shd w:val="clear" w:color="auto" w:fill="DBE5F1" w:themeFill="accent1" w:themeFillTint="33"/>
            <w:noWrap/>
            <w:hideMark/>
          </w:tcPr>
          <w:p w14:paraId="344BBD75"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58B000B4"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7317D301"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34C476D0" w14:textId="77777777" w:rsidTr="00050B04">
        <w:trPr>
          <w:trHeight w:val="360"/>
        </w:trPr>
        <w:tc>
          <w:tcPr>
            <w:tcW w:w="524" w:type="pct"/>
            <w:shd w:val="clear" w:color="auto" w:fill="FFFFFF" w:themeFill="background1"/>
            <w:noWrap/>
          </w:tcPr>
          <w:p w14:paraId="3FADB7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66963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40B42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F03C8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Wesam</w:t>
            </w:r>
            <w:proofErr w:type="spellEnd"/>
            <w:r w:rsidRPr="00211137">
              <w:rPr>
                <w:rFonts w:ascii="Calibri" w:hAnsi="Calibri" w:cs="Calibri"/>
                <w:color w:val="000000"/>
                <w:sz w:val="22"/>
                <w:szCs w:val="22"/>
              </w:rPr>
              <w:t xml:space="preserve"> M. </w:t>
            </w:r>
          </w:p>
        </w:tc>
        <w:tc>
          <w:tcPr>
            <w:tcW w:w="633" w:type="pct"/>
            <w:shd w:val="clear" w:color="auto" w:fill="FFFFFF" w:themeFill="background1"/>
            <w:noWrap/>
            <w:hideMark/>
          </w:tcPr>
          <w:p w14:paraId="1F1C801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Sedik</w:t>
            </w:r>
            <w:proofErr w:type="spellEnd"/>
          </w:p>
        </w:tc>
        <w:tc>
          <w:tcPr>
            <w:tcW w:w="1023" w:type="pct"/>
            <w:shd w:val="clear" w:color="auto" w:fill="FFFFFF" w:themeFill="background1"/>
            <w:noWrap/>
            <w:hideMark/>
          </w:tcPr>
          <w:p w14:paraId="236BC9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7927B6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038588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279343B" w14:textId="77777777" w:rsidTr="00050B04">
        <w:trPr>
          <w:trHeight w:val="300"/>
        </w:trPr>
        <w:tc>
          <w:tcPr>
            <w:tcW w:w="524" w:type="pct"/>
            <w:shd w:val="clear" w:color="auto" w:fill="DBE5F1" w:themeFill="accent1" w:themeFillTint="33"/>
            <w:noWrap/>
          </w:tcPr>
          <w:p w14:paraId="700EEA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7368C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2BBF4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F8FE68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1E8BB0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6FFFB2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3F6592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6AEFE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B57375F" w14:textId="77777777" w:rsidTr="00050B04">
        <w:trPr>
          <w:trHeight w:val="300"/>
        </w:trPr>
        <w:tc>
          <w:tcPr>
            <w:tcW w:w="524" w:type="pct"/>
            <w:shd w:val="clear" w:color="auto" w:fill="FFFFFF" w:themeFill="background1"/>
            <w:noWrap/>
          </w:tcPr>
          <w:p w14:paraId="2ED5B3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7447C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70EF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7C94F0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78DD7B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FFFFFF" w:themeFill="background1"/>
            <w:noWrap/>
          </w:tcPr>
          <w:p w14:paraId="63EA4A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2E47C6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128F37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1A8BDB3" w14:textId="77777777" w:rsidTr="00050B04">
        <w:trPr>
          <w:trHeight w:val="300"/>
        </w:trPr>
        <w:tc>
          <w:tcPr>
            <w:tcW w:w="524" w:type="pct"/>
            <w:shd w:val="clear" w:color="auto" w:fill="DBE5F1" w:themeFill="accent1" w:themeFillTint="33"/>
            <w:noWrap/>
          </w:tcPr>
          <w:p w14:paraId="7BF3FD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A4AFD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9FB2D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4191C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525779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DBE5F1" w:themeFill="accent1" w:themeFillTint="33"/>
            <w:noWrap/>
          </w:tcPr>
          <w:p w14:paraId="00DEA58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788048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6C5D48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B7AF2B4" w14:textId="77777777" w:rsidTr="00050B04">
        <w:trPr>
          <w:trHeight w:val="300"/>
        </w:trPr>
        <w:tc>
          <w:tcPr>
            <w:tcW w:w="524" w:type="pct"/>
            <w:shd w:val="clear" w:color="auto" w:fill="FFFFFF" w:themeFill="background1"/>
            <w:noWrap/>
          </w:tcPr>
          <w:p w14:paraId="518253C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FD47AF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57D49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26F93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5D712C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59C92A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562C6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0969D0C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B9EDF87" w14:textId="77777777" w:rsidTr="00050B04">
        <w:trPr>
          <w:trHeight w:val="300"/>
        </w:trPr>
        <w:tc>
          <w:tcPr>
            <w:tcW w:w="524" w:type="pct"/>
            <w:shd w:val="clear" w:color="auto" w:fill="DBE5F1" w:themeFill="accent1" w:themeFillTint="33"/>
            <w:noWrap/>
          </w:tcPr>
          <w:p w14:paraId="76BDB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6CC80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E72F1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2AAC7EB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3685E2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93E40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43978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5BE0D6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31E7387" w14:textId="77777777" w:rsidTr="00050B04">
        <w:trPr>
          <w:trHeight w:val="300"/>
        </w:trPr>
        <w:tc>
          <w:tcPr>
            <w:tcW w:w="524" w:type="pct"/>
            <w:shd w:val="clear" w:color="auto" w:fill="FFFFFF" w:themeFill="background1"/>
            <w:noWrap/>
          </w:tcPr>
          <w:p w14:paraId="78F22D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DCF85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D3385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5C984D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59F3D6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7A72D1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21CC91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40038B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21E28D3" w14:textId="77777777" w:rsidTr="00050B04">
        <w:trPr>
          <w:trHeight w:val="300"/>
        </w:trPr>
        <w:tc>
          <w:tcPr>
            <w:tcW w:w="524" w:type="pct"/>
            <w:shd w:val="clear" w:color="auto" w:fill="FFFFFF" w:themeFill="background1"/>
            <w:noWrap/>
          </w:tcPr>
          <w:p w14:paraId="2242DD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A2DFC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13A7D5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BE7BA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13F3C4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09CE9B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562DF4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3C01F4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3D7519A" w14:textId="77777777" w:rsidTr="00050B04">
        <w:trPr>
          <w:trHeight w:val="300"/>
        </w:trPr>
        <w:tc>
          <w:tcPr>
            <w:tcW w:w="524" w:type="pct"/>
            <w:shd w:val="clear" w:color="auto" w:fill="DBE5F1" w:themeFill="accent1" w:themeFillTint="33"/>
            <w:noWrap/>
          </w:tcPr>
          <w:p w14:paraId="4A1102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9A2EF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ACD5E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3B014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5501A4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Ssemboga</w:t>
            </w:r>
            <w:proofErr w:type="spellEnd"/>
          </w:p>
        </w:tc>
        <w:tc>
          <w:tcPr>
            <w:tcW w:w="1023" w:type="pct"/>
            <w:shd w:val="clear" w:color="auto" w:fill="DBE5F1" w:themeFill="accent1" w:themeFillTint="33"/>
            <w:noWrap/>
          </w:tcPr>
          <w:p w14:paraId="3B15C8D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4DC6F9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5525D6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220A119" w14:textId="77777777" w:rsidTr="00050B04">
        <w:trPr>
          <w:trHeight w:val="390"/>
        </w:trPr>
        <w:tc>
          <w:tcPr>
            <w:tcW w:w="524" w:type="pct"/>
            <w:shd w:val="clear" w:color="auto" w:fill="FDE9D9" w:themeFill="accent6" w:themeFillTint="33"/>
            <w:noWrap/>
            <w:hideMark/>
          </w:tcPr>
          <w:p w14:paraId="16625877"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55E886B3"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48467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767353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Caecilia</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414D375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Nyamutswa</w:t>
            </w:r>
            <w:proofErr w:type="spellEnd"/>
          </w:p>
        </w:tc>
        <w:tc>
          <w:tcPr>
            <w:tcW w:w="1023" w:type="pct"/>
            <w:shd w:val="clear" w:color="auto" w:fill="FDE9D9" w:themeFill="accent6" w:themeFillTint="33"/>
            <w:noWrap/>
            <w:hideMark/>
          </w:tcPr>
          <w:p w14:paraId="4A5182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341AF11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089FB64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4A57E68" w14:textId="77777777" w:rsidTr="00050B04">
        <w:trPr>
          <w:trHeight w:val="330"/>
        </w:trPr>
        <w:tc>
          <w:tcPr>
            <w:tcW w:w="524" w:type="pct"/>
            <w:shd w:val="clear" w:color="auto" w:fill="FDE9D9" w:themeFill="accent6" w:themeFillTint="33"/>
            <w:noWrap/>
            <w:hideMark/>
          </w:tcPr>
          <w:p w14:paraId="68D13E15"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3E478B2A"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9B2947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32F55FC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0A6866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AlSobhi</w:t>
            </w:r>
            <w:proofErr w:type="spellEnd"/>
            <w:r w:rsidRPr="00211137">
              <w:rPr>
                <w:rFonts w:ascii="Calibri" w:hAnsi="Calibri" w:cs="Calibri"/>
                <w:color w:val="000000"/>
                <w:sz w:val="22"/>
                <w:szCs w:val="22"/>
              </w:rPr>
              <w:t xml:space="preserve"> </w:t>
            </w:r>
          </w:p>
        </w:tc>
        <w:tc>
          <w:tcPr>
            <w:tcW w:w="1023" w:type="pct"/>
            <w:shd w:val="clear" w:color="auto" w:fill="FDE9D9" w:themeFill="accent6" w:themeFillTint="33"/>
            <w:noWrap/>
            <w:hideMark/>
          </w:tcPr>
          <w:p w14:paraId="622B7DB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398281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5EC19C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2CFB341" w14:textId="77777777" w:rsidTr="00050B04">
        <w:trPr>
          <w:trHeight w:val="330"/>
        </w:trPr>
        <w:tc>
          <w:tcPr>
            <w:tcW w:w="524" w:type="pct"/>
            <w:shd w:val="clear" w:color="auto" w:fill="DBE5F1" w:themeFill="accent1" w:themeFillTint="33"/>
            <w:noWrap/>
          </w:tcPr>
          <w:p w14:paraId="1BEF2D8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1B274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6285D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598A9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Cissé</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CB732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2B1F234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649A64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1FEB0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1E1D21" w:rsidRPr="00211137" w14:paraId="3945A5A0" w14:textId="77777777" w:rsidTr="00050B04">
        <w:trPr>
          <w:trHeight w:val="300"/>
        </w:trPr>
        <w:tc>
          <w:tcPr>
            <w:tcW w:w="524" w:type="pct"/>
            <w:shd w:val="clear" w:color="auto" w:fill="FFFFFF" w:themeFill="background1"/>
            <w:noWrap/>
          </w:tcPr>
          <w:p w14:paraId="251CA7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764A9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BC8E1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48B91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2955CF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Kipsaita</w:t>
            </w:r>
            <w:proofErr w:type="spellEnd"/>
          </w:p>
        </w:tc>
        <w:tc>
          <w:tcPr>
            <w:tcW w:w="1023" w:type="pct"/>
            <w:shd w:val="clear" w:color="auto" w:fill="FFFFFF" w:themeFill="background1"/>
            <w:noWrap/>
            <w:hideMark/>
          </w:tcPr>
          <w:p w14:paraId="5C0CB6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6EB89B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B1F42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9EF8BD6" w14:textId="77777777" w:rsidTr="00050B04">
        <w:trPr>
          <w:trHeight w:val="300"/>
        </w:trPr>
        <w:tc>
          <w:tcPr>
            <w:tcW w:w="524" w:type="pct"/>
            <w:shd w:val="clear" w:color="auto" w:fill="DBE5F1" w:themeFill="accent1" w:themeFillTint="33"/>
            <w:noWrap/>
          </w:tcPr>
          <w:p w14:paraId="3FEFAF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91F8F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ABF2F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392E1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04DEAD0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6DA183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6848F14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15E4E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D9267D1" w14:textId="77777777" w:rsidTr="00050B04">
        <w:trPr>
          <w:trHeight w:val="300"/>
        </w:trPr>
        <w:tc>
          <w:tcPr>
            <w:tcW w:w="524" w:type="pct"/>
            <w:shd w:val="clear" w:color="auto" w:fill="FFFFFF" w:themeFill="background1"/>
            <w:noWrap/>
          </w:tcPr>
          <w:p w14:paraId="65D467B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09C6C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C03850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E12D0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Oumar</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2E14D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28601E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0A7EFA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46D3B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483BF3A" w14:textId="77777777" w:rsidTr="00050B04">
        <w:trPr>
          <w:trHeight w:val="300"/>
        </w:trPr>
        <w:tc>
          <w:tcPr>
            <w:tcW w:w="524" w:type="pct"/>
            <w:shd w:val="clear" w:color="auto" w:fill="DBE5F1" w:themeFill="accent1" w:themeFillTint="33"/>
            <w:noWrap/>
          </w:tcPr>
          <w:p w14:paraId="64A57D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BC73A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52467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0B018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3EB00E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Sarr</w:t>
            </w:r>
            <w:proofErr w:type="spellEnd"/>
          </w:p>
        </w:tc>
        <w:tc>
          <w:tcPr>
            <w:tcW w:w="1023" w:type="pct"/>
            <w:shd w:val="clear" w:color="auto" w:fill="DBE5F1" w:themeFill="accent1" w:themeFillTint="33"/>
            <w:noWrap/>
            <w:hideMark/>
          </w:tcPr>
          <w:p w14:paraId="032DDF2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11D78D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54A0A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2D7BE47" w14:textId="77777777" w:rsidTr="00050B04">
        <w:trPr>
          <w:trHeight w:val="300"/>
        </w:trPr>
        <w:tc>
          <w:tcPr>
            <w:tcW w:w="524" w:type="pct"/>
            <w:shd w:val="clear" w:color="auto" w:fill="FFFFFF" w:themeFill="background1"/>
            <w:noWrap/>
          </w:tcPr>
          <w:p w14:paraId="5D4C058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87C4C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392A95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C7899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Edva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09934A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Altemar</w:t>
            </w:r>
            <w:proofErr w:type="spellEnd"/>
          </w:p>
        </w:tc>
        <w:tc>
          <w:tcPr>
            <w:tcW w:w="1023" w:type="pct"/>
            <w:shd w:val="clear" w:color="auto" w:fill="FFFFFF" w:themeFill="background1"/>
            <w:noWrap/>
            <w:hideMark/>
          </w:tcPr>
          <w:p w14:paraId="7290A5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322004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115F5F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2094AEA" w14:textId="77777777" w:rsidTr="00050B04">
        <w:trPr>
          <w:trHeight w:val="300"/>
        </w:trPr>
        <w:tc>
          <w:tcPr>
            <w:tcW w:w="524" w:type="pct"/>
            <w:shd w:val="clear" w:color="auto" w:fill="DBE5F1" w:themeFill="accent1" w:themeFillTint="33"/>
            <w:noWrap/>
          </w:tcPr>
          <w:p w14:paraId="79AB71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1228F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5E1BF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208E4B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Turhan</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E01FF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Muluk</w:t>
            </w:r>
            <w:proofErr w:type="spellEnd"/>
          </w:p>
        </w:tc>
        <w:tc>
          <w:tcPr>
            <w:tcW w:w="1023" w:type="pct"/>
            <w:shd w:val="clear" w:color="auto" w:fill="DBE5F1" w:themeFill="accent1" w:themeFillTint="33"/>
            <w:noWrap/>
            <w:hideMark/>
          </w:tcPr>
          <w:p w14:paraId="7DA77E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1DBFDD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490CC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1E1D21" w:rsidRPr="00211137" w14:paraId="692B53A6" w14:textId="77777777" w:rsidTr="00050B04">
        <w:trPr>
          <w:trHeight w:val="300"/>
        </w:trPr>
        <w:tc>
          <w:tcPr>
            <w:tcW w:w="524" w:type="pct"/>
            <w:shd w:val="clear" w:color="auto" w:fill="FFFFFF" w:themeFill="background1"/>
            <w:noWrap/>
          </w:tcPr>
          <w:p w14:paraId="598BB7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013D6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42AF3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EBC6A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0D549CF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Kawasumi</w:t>
            </w:r>
            <w:proofErr w:type="spellEnd"/>
          </w:p>
        </w:tc>
        <w:tc>
          <w:tcPr>
            <w:tcW w:w="1023" w:type="pct"/>
            <w:shd w:val="clear" w:color="auto" w:fill="FFFFFF" w:themeFill="background1"/>
            <w:noWrap/>
            <w:hideMark/>
          </w:tcPr>
          <w:p w14:paraId="021602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215881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5B7316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10AA163" w14:textId="77777777" w:rsidTr="00050B04">
        <w:trPr>
          <w:trHeight w:val="300"/>
        </w:trPr>
        <w:tc>
          <w:tcPr>
            <w:tcW w:w="524" w:type="pct"/>
            <w:shd w:val="clear" w:color="auto" w:fill="DBE5F1" w:themeFill="accent1" w:themeFillTint="33"/>
            <w:noWrap/>
          </w:tcPr>
          <w:p w14:paraId="3E34F2A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04EBB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7896E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E5AD8C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w:t>
            </w:r>
            <w:proofErr w:type="spellEnd"/>
            <w:r w:rsidRPr="00211137">
              <w:rPr>
                <w:rFonts w:ascii="Calibri" w:hAnsi="Calibri" w:cs="Calibri"/>
                <w:color w:val="000000"/>
                <w:sz w:val="22"/>
                <w:szCs w:val="22"/>
              </w:rPr>
              <w:t xml:space="preserve"> Heung </w:t>
            </w:r>
          </w:p>
        </w:tc>
        <w:tc>
          <w:tcPr>
            <w:tcW w:w="633" w:type="pct"/>
            <w:shd w:val="clear" w:color="auto" w:fill="DBE5F1" w:themeFill="accent1" w:themeFillTint="33"/>
            <w:noWrap/>
            <w:hideMark/>
          </w:tcPr>
          <w:p w14:paraId="6E3ADD3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6346B8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2B1BB9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619520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7BBEA9E" w14:textId="77777777" w:rsidTr="00050B04">
        <w:trPr>
          <w:trHeight w:val="300"/>
        </w:trPr>
        <w:tc>
          <w:tcPr>
            <w:tcW w:w="524" w:type="pct"/>
            <w:shd w:val="clear" w:color="auto" w:fill="FFFFFF" w:themeFill="background1"/>
            <w:noWrap/>
          </w:tcPr>
          <w:p w14:paraId="7FDE22F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07F11D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FFFFFF" w:themeFill="background1"/>
            <w:noWrap/>
            <w:hideMark/>
          </w:tcPr>
          <w:p w14:paraId="4803A10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E44E0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4375F9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1FEECB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6F54B8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2B5E32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FF2472A" w14:textId="77777777" w:rsidTr="00050B04">
        <w:trPr>
          <w:trHeight w:val="300"/>
        </w:trPr>
        <w:tc>
          <w:tcPr>
            <w:tcW w:w="524" w:type="pct"/>
            <w:shd w:val="clear" w:color="auto" w:fill="DBE5F1" w:themeFill="accent1" w:themeFillTint="33"/>
            <w:noWrap/>
          </w:tcPr>
          <w:p w14:paraId="5F248F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8B18F5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ED427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5BEA73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4C6AC46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36FDF1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471436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6D88B0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5F7E3F6" w14:textId="77777777" w:rsidTr="00050B04">
        <w:trPr>
          <w:trHeight w:val="300"/>
        </w:trPr>
        <w:tc>
          <w:tcPr>
            <w:tcW w:w="524" w:type="pct"/>
            <w:shd w:val="clear" w:color="auto" w:fill="FFFFFF" w:themeFill="background1"/>
            <w:noWrap/>
          </w:tcPr>
          <w:p w14:paraId="7CA0E8C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40E0D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A25FC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E49C0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7E5FEF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Jamyang</w:t>
            </w:r>
            <w:proofErr w:type="spellEnd"/>
          </w:p>
        </w:tc>
        <w:tc>
          <w:tcPr>
            <w:tcW w:w="1023" w:type="pct"/>
            <w:shd w:val="clear" w:color="auto" w:fill="FFFFFF" w:themeFill="background1"/>
            <w:noWrap/>
            <w:hideMark/>
          </w:tcPr>
          <w:p w14:paraId="4184FB5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5AA3B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0EBB63F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F6FD1FA" w14:textId="77777777" w:rsidTr="00050B04">
        <w:trPr>
          <w:trHeight w:val="315"/>
        </w:trPr>
        <w:tc>
          <w:tcPr>
            <w:tcW w:w="524" w:type="pct"/>
            <w:shd w:val="clear" w:color="auto" w:fill="DBE5F1" w:themeFill="accent1" w:themeFillTint="33"/>
            <w:noWrap/>
          </w:tcPr>
          <w:p w14:paraId="51F122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ABD6D7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01E30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6145BA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Hande</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B0C97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Bayrak</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3D1519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6D9142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78BEEBF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76DB7A01" w14:textId="77777777" w:rsidTr="00050B04">
        <w:trPr>
          <w:trHeight w:val="300"/>
        </w:trPr>
        <w:tc>
          <w:tcPr>
            <w:tcW w:w="524" w:type="pct"/>
            <w:shd w:val="clear" w:color="auto" w:fill="FFFFFF" w:themeFill="background1"/>
            <w:noWrap/>
          </w:tcPr>
          <w:p w14:paraId="0FD73C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F488F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DB098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ADD55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48343A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16C789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7FF1BC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77C90B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547B10B" w14:textId="77777777" w:rsidTr="00050B04">
        <w:trPr>
          <w:trHeight w:val="300"/>
        </w:trPr>
        <w:tc>
          <w:tcPr>
            <w:tcW w:w="524" w:type="pct"/>
            <w:shd w:val="clear" w:color="auto" w:fill="DBE5F1" w:themeFill="accent1" w:themeFillTint="33"/>
            <w:noWrap/>
          </w:tcPr>
          <w:p w14:paraId="5CE482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57912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0D464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7F28E3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5EBBCE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Karyabwite</w:t>
            </w:r>
            <w:proofErr w:type="spellEnd"/>
          </w:p>
        </w:tc>
        <w:tc>
          <w:tcPr>
            <w:tcW w:w="1023" w:type="pct"/>
            <w:shd w:val="clear" w:color="auto" w:fill="DBE5F1" w:themeFill="accent1" w:themeFillTint="33"/>
            <w:noWrap/>
          </w:tcPr>
          <w:p w14:paraId="65EC71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3AD9F6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56CB6DF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2323144" w14:textId="77777777" w:rsidTr="00050B04">
        <w:trPr>
          <w:trHeight w:val="300"/>
        </w:trPr>
        <w:tc>
          <w:tcPr>
            <w:tcW w:w="524" w:type="pct"/>
            <w:shd w:val="clear" w:color="auto" w:fill="FFFFFF" w:themeFill="background1"/>
            <w:noWrap/>
          </w:tcPr>
          <w:p w14:paraId="3A5FD1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90576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1A47F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EBAB9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2C6DD8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FFFFFF" w:themeFill="background1"/>
            <w:noWrap/>
          </w:tcPr>
          <w:p w14:paraId="0D1784C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5A4CF3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552BF3B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8D6A5FD" w14:textId="77777777" w:rsidTr="00050B04">
        <w:trPr>
          <w:trHeight w:val="300"/>
        </w:trPr>
        <w:tc>
          <w:tcPr>
            <w:tcW w:w="524" w:type="pct"/>
            <w:shd w:val="clear" w:color="auto" w:fill="DBE5F1" w:themeFill="accent1" w:themeFillTint="33"/>
            <w:noWrap/>
          </w:tcPr>
          <w:p w14:paraId="2A98B97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01115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6A6089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49568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42C3D9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E70C73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79706E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77EFE2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8F34400" w14:textId="77777777" w:rsidTr="00050B04">
        <w:trPr>
          <w:trHeight w:val="300"/>
        </w:trPr>
        <w:tc>
          <w:tcPr>
            <w:tcW w:w="524" w:type="pct"/>
            <w:tcBorders>
              <w:bottom w:val="single" w:sz="4" w:space="0" w:color="4F81BD" w:themeColor="accent1"/>
            </w:tcBorders>
            <w:shd w:val="clear" w:color="auto" w:fill="FFFFFF" w:themeFill="background1"/>
            <w:noWrap/>
          </w:tcPr>
          <w:p w14:paraId="6DAAB0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484F82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tcBorders>
              <w:bottom w:val="single" w:sz="4" w:space="0" w:color="4F81BD" w:themeColor="accent1"/>
            </w:tcBorders>
            <w:shd w:val="clear" w:color="auto" w:fill="FFFFFF" w:themeFill="background1"/>
            <w:noWrap/>
          </w:tcPr>
          <w:p w14:paraId="2D40B5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267E38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534C34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2D7554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092555B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bottom w:val="single" w:sz="4" w:space="0" w:color="4F81BD" w:themeColor="accent1"/>
            </w:tcBorders>
            <w:shd w:val="clear" w:color="auto" w:fill="FFFFFF" w:themeFill="background1"/>
          </w:tcPr>
          <w:p w14:paraId="7855A6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FC293BF"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84679F"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D8844BC"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FC1B1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4C1316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2908E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EA5DE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C5FC3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60DAAA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2184C42"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6AAE43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5013B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B6358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D4B87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5994A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4CFFC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A1FD6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26545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color w:val="000000"/>
                <w:sz w:val="22"/>
                <w:szCs w:val="22"/>
              </w:rPr>
              <w:t>Administration</w:t>
            </w:r>
          </w:p>
        </w:tc>
      </w:tr>
      <w:tr w:rsidR="001E1D21" w:rsidRPr="00211137" w14:paraId="3F677AF2"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9327611" w14:textId="77777777" w:rsidR="001E1D21" w:rsidRPr="00E7649D" w:rsidRDefault="001E1D21" w:rsidP="00050B04">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FE827D8"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84D4FC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8F9612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20FE3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6951F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1DB97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05EC9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A54A297"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FE4636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b/>
                <w:bCs/>
                <w:color w:val="000000"/>
                <w:sz w:val="22"/>
                <w:szCs w:val="22"/>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7C5C61F"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94E88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4D860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C08AC3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3C3A1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3077A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10E2DD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C63E5EA" w14:textId="77777777" w:rsidTr="00050B04">
        <w:trPr>
          <w:trHeight w:val="330"/>
        </w:trPr>
        <w:tc>
          <w:tcPr>
            <w:tcW w:w="524" w:type="pct"/>
            <w:tcBorders>
              <w:top w:val="single" w:sz="4" w:space="0" w:color="4F81BD" w:themeColor="accent1"/>
            </w:tcBorders>
            <w:shd w:val="clear" w:color="auto" w:fill="DBE5F1" w:themeFill="accent1" w:themeFillTint="33"/>
            <w:noWrap/>
          </w:tcPr>
          <w:p w14:paraId="4BEE63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136A48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tcBorders>
              <w:top w:val="single" w:sz="4" w:space="0" w:color="4F81BD" w:themeColor="accent1"/>
            </w:tcBorders>
            <w:shd w:val="clear" w:color="auto" w:fill="DBE5F1" w:themeFill="accent1" w:themeFillTint="33"/>
            <w:noWrap/>
            <w:hideMark/>
          </w:tcPr>
          <w:p w14:paraId="6F79F3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346FAB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Issiaka</w:t>
            </w:r>
            <w:proofErr w:type="spellEnd"/>
            <w:r w:rsidRPr="00211137">
              <w:rPr>
                <w:rFonts w:ascii="Calibri" w:hAnsi="Calibri" w:cs="Calibri"/>
                <w:color w:val="000000"/>
                <w:sz w:val="22"/>
                <w:szCs w:val="22"/>
              </w:rPr>
              <w:t xml:space="preserve"> </w:t>
            </w:r>
          </w:p>
        </w:tc>
        <w:tc>
          <w:tcPr>
            <w:tcW w:w="633" w:type="pct"/>
            <w:tcBorders>
              <w:top w:val="single" w:sz="4" w:space="0" w:color="4F81BD" w:themeColor="accent1"/>
            </w:tcBorders>
            <w:shd w:val="clear" w:color="auto" w:fill="DBE5F1" w:themeFill="accent1" w:themeFillTint="33"/>
            <w:noWrap/>
            <w:hideMark/>
          </w:tcPr>
          <w:p w14:paraId="3B00CDC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Alhabibou</w:t>
            </w:r>
            <w:proofErr w:type="spellEnd"/>
          </w:p>
        </w:tc>
        <w:tc>
          <w:tcPr>
            <w:tcW w:w="1023" w:type="pct"/>
            <w:tcBorders>
              <w:top w:val="single" w:sz="4" w:space="0" w:color="4F81BD" w:themeColor="accent1"/>
            </w:tcBorders>
            <w:shd w:val="clear" w:color="auto" w:fill="DBE5F1" w:themeFill="accent1" w:themeFillTint="33"/>
            <w:noWrap/>
            <w:hideMark/>
          </w:tcPr>
          <w:p w14:paraId="28E372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38A235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41FC70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F196B93" w14:textId="77777777" w:rsidTr="00050B04">
        <w:trPr>
          <w:trHeight w:val="300"/>
        </w:trPr>
        <w:tc>
          <w:tcPr>
            <w:tcW w:w="524" w:type="pct"/>
            <w:shd w:val="clear" w:color="auto" w:fill="FFFFFF" w:themeFill="background1"/>
            <w:noWrap/>
          </w:tcPr>
          <w:p w14:paraId="6F77FC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9113C3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53FA7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60CA8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Caecilia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2EB9E6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Nyamutswa</w:t>
            </w:r>
            <w:proofErr w:type="spellEnd"/>
          </w:p>
        </w:tc>
        <w:tc>
          <w:tcPr>
            <w:tcW w:w="1023" w:type="pct"/>
            <w:shd w:val="clear" w:color="auto" w:fill="FFFFFF" w:themeFill="background1"/>
            <w:noWrap/>
            <w:hideMark/>
          </w:tcPr>
          <w:p w14:paraId="2CD2DBA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3042667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E61F5A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BF2E156" w14:textId="77777777" w:rsidTr="00050B04">
        <w:trPr>
          <w:trHeight w:val="300"/>
        </w:trPr>
        <w:tc>
          <w:tcPr>
            <w:tcW w:w="524" w:type="pct"/>
            <w:shd w:val="clear" w:color="auto" w:fill="DBE5F1" w:themeFill="accent1" w:themeFillTint="33"/>
            <w:noWrap/>
          </w:tcPr>
          <w:p w14:paraId="5D40958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1B565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7137D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1D0D9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42AAB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73F43D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7BE72A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E44AE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32B5053" w14:textId="77777777" w:rsidTr="00050B04">
        <w:trPr>
          <w:trHeight w:val="300"/>
        </w:trPr>
        <w:tc>
          <w:tcPr>
            <w:tcW w:w="524" w:type="pct"/>
            <w:shd w:val="clear" w:color="auto" w:fill="FFFFFF" w:themeFill="background1"/>
            <w:noWrap/>
          </w:tcPr>
          <w:p w14:paraId="0FBB8B9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8E7EB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430B2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B4755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Edva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3AA649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Altemar</w:t>
            </w:r>
            <w:proofErr w:type="spellEnd"/>
          </w:p>
        </w:tc>
        <w:tc>
          <w:tcPr>
            <w:tcW w:w="1023" w:type="pct"/>
            <w:shd w:val="clear" w:color="auto" w:fill="FFFFFF" w:themeFill="background1"/>
            <w:noWrap/>
            <w:hideMark/>
          </w:tcPr>
          <w:p w14:paraId="18528E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3233A8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02D1BC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0C0F581" w14:textId="77777777" w:rsidTr="00050B04">
        <w:trPr>
          <w:trHeight w:val="300"/>
        </w:trPr>
        <w:tc>
          <w:tcPr>
            <w:tcW w:w="524" w:type="pct"/>
            <w:shd w:val="clear" w:color="auto" w:fill="DBE5F1" w:themeFill="accent1" w:themeFillTint="33"/>
            <w:noWrap/>
          </w:tcPr>
          <w:p w14:paraId="6FB550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9D1BE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E9504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5CA1F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461AC5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Draghmeh</w:t>
            </w:r>
            <w:proofErr w:type="spellEnd"/>
          </w:p>
        </w:tc>
        <w:tc>
          <w:tcPr>
            <w:tcW w:w="1023" w:type="pct"/>
            <w:shd w:val="clear" w:color="auto" w:fill="DBE5F1" w:themeFill="accent1" w:themeFillTint="33"/>
            <w:noWrap/>
            <w:hideMark/>
          </w:tcPr>
          <w:p w14:paraId="0C2177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7AE2C8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693F69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476CE74" w14:textId="77777777" w:rsidTr="00050B04">
        <w:trPr>
          <w:trHeight w:val="375"/>
        </w:trPr>
        <w:tc>
          <w:tcPr>
            <w:tcW w:w="524" w:type="pct"/>
            <w:shd w:val="clear" w:color="auto" w:fill="FFFFFF" w:themeFill="background1"/>
            <w:noWrap/>
          </w:tcPr>
          <w:p w14:paraId="459720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1D7978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6DD68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70812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w:t>
            </w:r>
            <w:proofErr w:type="spellStart"/>
            <w:r w:rsidRPr="00211137">
              <w:rPr>
                <w:rFonts w:ascii="Calibri" w:hAnsi="Calibri" w:cs="Calibri"/>
                <w:color w:val="000000"/>
                <w:sz w:val="22"/>
                <w:szCs w:val="22"/>
              </w:rPr>
              <w:t>Alper</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BADF0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Tekin</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3B01D2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4FE512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1FF91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0C6A182" w14:textId="77777777" w:rsidTr="00050B04">
        <w:trPr>
          <w:trHeight w:val="300"/>
        </w:trPr>
        <w:tc>
          <w:tcPr>
            <w:tcW w:w="524" w:type="pct"/>
            <w:shd w:val="clear" w:color="auto" w:fill="DBE5F1" w:themeFill="accent1" w:themeFillTint="33"/>
            <w:noWrap/>
          </w:tcPr>
          <w:p w14:paraId="3CDB25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E4A39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08B00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FAD03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1B69C1C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433B737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5ACA62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213EC9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DE29406" w14:textId="77777777" w:rsidTr="00050B04">
        <w:trPr>
          <w:trHeight w:val="300"/>
        </w:trPr>
        <w:tc>
          <w:tcPr>
            <w:tcW w:w="524" w:type="pct"/>
            <w:shd w:val="clear" w:color="auto" w:fill="FFFFFF" w:themeFill="background1"/>
            <w:noWrap/>
          </w:tcPr>
          <w:p w14:paraId="5F2E9A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9F167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D1967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32A3E4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547A39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6FEFB5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5A226138"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73F8766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B49D92F" w14:textId="77777777" w:rsidTr="00050B04">
        <w:trPr>
          <w:trHeight w:val="300"/>
        </w:trPr>
        <w:tc>
          <w:tcPr>
            <w:tcW w:w="524" w:type="pct"/>
            <w:shd w:val="clear" w:color="auto" w:fill="DBE5F1" w:themeFill="accent1" w:themeFillTint="33"/>
            <w:noWrap/>
          </w:tcPr>
          <w:p w14:paraId="18557E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2F30E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177C5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AD669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1EA9E4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DBE5F1" w:themeFill="accent1" w:themeFillTint="33"/>
            <w:noWrap/>
          </w:tcPr>
          <w:p w14:paraId="76B713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6886F2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1C079E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C644FB4" w14:textId="77777777" w:rsidTr="00050B04">
        <w:trPr>
          <w:trHeight w:val="300"/>
        </w:trPr>
        <w:tc>
          <w:tcPr>
            <w:tcW w:w="524" w:type="pct"/>
            <w:shd w:val="clear" w:color="auto" w:fill="FFFFFF" w:themeFill="background1"/>
            <w:noWrap/>
          </w:tcPr>
          <w:p w14:paraId="0B1DDC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3A7DBC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9A614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637675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5278E8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036F06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555CDA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663DD0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B63F3CC" w14:textId="77777777" w:rsidTr="00050B04">
        <w:trPr>
          <w:trHeight w:val="300"/>
        </w:trPr>
        <w:tc>
          <w:tcPr>
            <w:tcW w:w="524" w:type="pct"/>
            <w:shd w:val="clear" w:color="auto" w:fill="DBE5F1" w:themeFill="accent1" w:themeFillTint="33"/>
            <w:noWrap/>
          </w:tcPr>
          <w:p w14:paraId="5F528E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D2AC9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6D760C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4C132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62C28DB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CC4528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29F71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9E118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26CC26B" w14:textId="77777777" w:rsidTr="00050B04">
        <w:trPr>
          <w:trHeight w:val="300"/>
        </w:trPr>
        <w:tc>
          <w:tcPr>
            <w:tcW w:w="524" w:type="pct"/>
            <w:shd w:val="clear" w:color="auto" w:fill="FFFFFF" w:themeFill="background1"/>
            <w:noWrap/>
          </w:tcPr>
          <w:p w14:paraId="448CD3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9A7CD5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57CCA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7F6DEF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377C1F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2FD07EA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6C96FB9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773EE1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3C6F2C8" w14:textId="77777777" w:rsidTr="00050B04">
        <w:trPr>
          <w:trHeight w:val="300"/>
        </w:trPr>
        <w:tc>
          <w:tcPr>
            <w:tcW w:w="524" w:type="pct"/>
            <w:shd w:val="clear" w:color="auto" w:fill="DBE5F1" w:themeFill="accent1" w:themeFillTint="33"/>
            <w:noWrap/>
          </w:tcPr>
          <w:p w14:paraId="616B4D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C8BDD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CCD27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57EF2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222128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Ssemboga</w:t>
            </w:r>
            <w:proofErr w:type="spellEnd"/>
          </w:p>
        </w:tc>
        <w:tc>
          <w:tcPr>
            <w:tcW w:w="1023" w:type="pct"/>
            <w:shd w:val="clear" w:color="auto" w:fill="DBE5F1" w:themeFill="accent1" w:themeFillTint="33"/>
            <w:noWrap/>
          </w:tcPr>
          <w:p w14:paraId="6D20106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022366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232A2B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6BC1D13" w14:textId="77777777" w:rsidTr="00050B04">
        <w:trPr>
          <w:trHeight w:val="330"/>
        </w:trPr>
        <w:tc>
          <w:tcPr>
            <w:tcW w:w="524" w:type="pct"/>
            <w:shd w:val="clear" w:color="auto" w:fill="FDE9D9" w:themeFill="accent6" w:themeFillTint="33"/>
            <w:noWrap/>
            <w:hideMark/>
          </w:tcPr>
          <w:p w14:paraId="225CAB30"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582023AF"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6405C2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4C10C3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Amela</w:t>
            </w:r>
            <w:proofErr w:type="spellEnd"/>
          </w:p>
        </w:tc>
        <w:tc>
          <w:tcPr>
            <w:tcW w:w="633" w:type="pct"/>
            <w:shd w:val="clear" w:color="auto" w:fill="FDE9D9" w:themeFill="accent6" w:themeFillTint="33"/>
            <w:noWrap/>
            <w:hideMark/>
          </w:tcPr>
          <w:p w14:paraId="3A1EF5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Odobašić</w:t>
            </w:r>
            <w:proofErr w:type="spellEnd"/>
          </w:p>
        </w:tc>
        <w:tc>
          <w:tcPr>
            <w:tcW w:w="1023" w:type="pct"/>
            <w:shd w:val="clear" w:color="auto" w:fill="FDE9D9" w:themeFill="accent6" w:themeFillTint="33"/>
            <w:noWrap/>
            <w:hideMark/>
          </w:tcPr>
          <w:p w14:paraId="50AF5B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724A3C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2511CB9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113EA5B" w14:textId="77777777" w:rsidTr="00050B04">
        <w:trPr>
          <w:trHeight w:val="345"/>
        </w:trPr>
        <w:tc>
          <w:tcPr>
            <w:tcW w:w="524" w:type="pct"/>
            <w:shd w:val="clear" w:color="auto" w:fill="FFFFFF" w:themeFill="background1"/>
            <w:noWrap/>
          </w:tcPr>
          <w:p w14:paraId="69B424B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3EF241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EC3BE9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674A8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2460409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1B9B6F8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351138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0A8A6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8ADABB5" w14:textId="77777777" w:rsidTr="00050B04">
        <w:trPr>
          <w:trHeight w:val="300"/>
        </w:trPr>
        <w:tc>
          <w:tcPr>
            <w:tcW w:w="524" w:type="pct"/>
            <w:shd w:val="clear" w:color="auto" w:fill="DBE5F1" w:themeFill="accent1" w:themeFillTint="33"/>
            <w:noWrap/>
          </w:tcPr>
          <w:p w14:paraId="44125D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9908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CF7823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E4BAB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Lamine</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Mahamadou</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78053C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7BDD87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7CA05B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EECAC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723B019" w14:textId="77777777" w:rsidTr="00050B04">
        <w:trPr>
          <w:trHeight w:val="300"/>
        </w:trPr>
        <w:tc>
          <w:tcPr>
            <w:tcW w:w="524" w:type="pct"/>
            <w:shd w:val="clear" w:color="auto" w:fill="FFFFFF" w:themeFill="background1"/>
            <w:noWrap/>
          </w:tcPr>
          <w:p w14:paraId="49A10E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2C681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465B8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D5D0C6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55B204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Muhatia</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2957A2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220D1B2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BD7F6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F20768E" w14:textId="77777777" w:rsidTr="00050B04">
        <w:trPr>
          <w:trHeight w:val="300"/>
        </w:trPr>
        <w:tc>
          <w:tcPr>
            <w:tcW w:w="524" w:type="pct"/>
            <w:shd w:val="clear" w:color="auto" w:fill="DBE5F1" w:themeFill="accent1" w:themeFillTint="33"/>
            <w:noWrap/>
          </w:tcPr>
          <w:p w14:paraId="0F278D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B748F2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1A3C3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28355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36AC2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71C22B6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410781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7FB4F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54E7C4C" w14:textId="77777777" w:rsidTr="00050B04">
        <w:trPr>
          <w:trHeight w:val="300"/>
        </w:trPr>
        <w:tc>
          <w:tcPr>
            <w:tcW w:w="524" w:type="pct"/>
            <w:shd w:val="clear" w:color="auto" w:fill="FFFFFF" w:themeFill="background1"/>
            <w:noWrap/>
          </w:tcPr>
          <w:p w14:paraId="7B7102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971055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FE74A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271A487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w:t>
            </w:r>
            <w:proofErr w:type="spellStart"/>
            <w:r w:rsidRPr="00211137">
              <w:rPr>
                <w:rFonts w:ascii="Calibri" w:hAnsi="Calibri" w:cs="Calibri"/>
                <w:color w:val="000000"/>
                <w:sz w:val="22"/>
                <w:szCs w:val="22"/>
                <w:lang w:eastAsia="zh-CN"/>
              </w:rPr>
              <w:t>Kalala</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3659A9B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Kabedi</w:t>
            </w:r>
            <w:proofErr w:type="spellEnd"/>
          </w:p>
        </w:tc>
        <w:tc>
          <w:tcPr>
            <w:tcW w:w="1023" w:type="pct"/>
            <w:shd w:val="clear" w:color="auto" w:fill="FFFFFF" w:themeFill="background1"/>
            <w:noWrap/>
          </w:tcPr>
          <w:p w14:paraId="28D067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5E1A0F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28DB6F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4F3C2DF3" w14:textId="77777777" w:rsidTr="00050B04">
        <w:trPr>
          <w:trHeight w:val="300"/>
        </w:trPr>
        <w:tc>
          <w:tcPr>
            <w:tcW w:w="524" w:type="pct"/>
            <w:shd w:val="clear" w:color="auto" w:fill="DBE5F1" w:themeFill="accent1" w:themeFillTint="33"/>
            <w:noWrap/>
          </w:tcPr>
          <w:p w14:paraId="2F031E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5C7BB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A7B97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262DF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5633887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120618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0EE556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F3A6B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BD09E79" w14:textId="77777777" w:rsidTr="00050B04">
        <w:trPr>
          <w:trHeight w:val="300"/>
        </w:trPr>
        <w:tc>
          <w:tcPr>
            <w:tcW w:w="524" w:type="pct"/>
            <w:shd w:val="clear" w:color="auto" w:fill="FFFFFF" w:themeFill="background1"/>
            <w:noWrap/>
          </w:tcPr>
          <w:p w14:paraId="52BBB28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5BD749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02E5C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D92572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122741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071131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39926C5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15382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B74857C" w14:textId="77777777" w:rsidTr="00050B04">
        <w:trPr>
          <w:trHeight w:val="300"/>
        </w:trPr>
        <w:tc>
          <w:tcPr>
            <w:tcW w:w="524" w:type="pct"/>
            <w:shd w:val="clear" w:color="auto" w:fill="DBE5F1" w:themeFill="accent1" w:themeFillTint="33"/>
            <w:noWrap/>
          </w:tcPr>
          <w:p w14:paraId="4D5C4C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8E7A5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9D43B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DF89A6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w:t>
            </w:r>
            <w:proofErr w:type="spellStart"/>
            <w:r w:rsidRPr="00211137">
              <w:rPr>
                <w:rFonts w:ascii="Calibri" w:hAnsi="Calibri" w:cs="Calibri"/>
                <w:color w:val="000000"/>
                <w:sz w:val="22"/>
                <w:szCs w:val="22"/>
              </w:rPr>
              <w:t>Seonmin</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547C7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6DB74C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2C06E8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201F4A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DFEE0C4" w14:textId="77777777" w:rsidTr="00050B04">
        <w:trPr>
          <w:trHeight w:val="300"/>
        </w:trPr>
        <w:tc>
          <w:tcPr>
            <w:tcW w:w="524" w:type="pct"/>
            <w:shd w:val="clear" w:color="auto" w:fill="FFFFFF" w:themeFill="background1"/>
            <w:noWrap/>
          </w:tcPr>
          <w:p w14:paraId="7031CC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183E3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BB0FE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01EDF4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w:t>
            </w:r>
            <w:proofErr w:type="spellStart"/>
            <w:r w:rsidRPr="00211137">
              <w:rPr>
                <w:rFonts w:ascii="Calibri" w:hAnsi="Calibri" w:cs="Calibri"/>
                <w:color w:val="000000"/>
                <w:sz w:val="22"/>
                <w:szCs w:val="22"/>
              </w:rPr>
              <w:t>Tayefeh</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4B680A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Mahmoudi</w:t>
            </w:r>
            <w:proofErr w:type="spellEnd"/>
          </w:p>
        </w:tc>
        <w:tc>
          <w:tcPr>
            <w:tcW w:w="1023" w:type="pct"/>
            <w:shd w:val="clear" w:color="auto" w:fill="FFFFFF" w:themeFill="background1"/>
            <w:noWrap/>
            <w:hideMark/>
          </w:tcPr>
          <w:p w14:paraId="7174E3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2C54E9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509FD0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534216" w14:textId="77777777" w:rsidTr="00050B04">
        <w:trPr>
          <w:trHeight w:val="300"/>
        </w:trPr>
        <w:tc>
          <w:tcPr>
            <w:tcW w:w="524" w:type="pct"/>
            <w:shd w:val="clear" w:color="auto" w:fill="DBE5F1" w:themeFill="accent1" w:themeFillTint="33"/>
            <w:noWrap/>
          </w:tcPr>
          <w:p w14:paraId="560193F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59595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693B4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B9183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Mitsuji</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85C789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3E8AF2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7387DF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EA2318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144421D" w14:textId="77777777" w:rsidTr="00050B04">
        <w:trPr>
          <w:trHeight w:val="300"/>
        </w:trPr>
        <w:tc>
          <w:tcPr>
            <w:tcW w:w="524" w:type="pct"/>
            <w:shd w:val="clear" w:color="auto" w:fill="FFFFFF" w:themeFill="background1"/>
            <w:noWrap/>
          </w:tcPr>
          <w:p w14:paraId="681B46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74DD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352391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465AF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Yinghua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C1AFF3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12BF00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4475EA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7AAF47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BF6A2EC" w14:textId="77777777" w:rsidTr="00050B04">
        <w:trPr>
          <w:trHeight w:val="300"/>
        </w:trPr>
        <w:tc>
          <w:tcPr>
            <w:tcW w:w="524" w:type="pct"/>
            <w:shd w:val="clear" w:color="auto" w:fill="DBE5F1" w:themeFill="accent1" w:themeFillTint="33"/>
            <w:noWrap/>
          </w:tcPr>
          <w:p w14:paraId="22A92E7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F68AC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7DBED9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1D9EDF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Anastasia </w:t>
            </w:r>
            <w:proofErr w:type="spellStart"/>
            <w:r w:rsidRPr="00211137">
              <w:rPr>
                <w:rFonts w:ascii="Calibri" w:hAnsi="Calibri" w:cs="Calibri"/>
                <w:color w:val="000000"/>
                <w:sz w:val="22"/>
                <w:szCs w:val="22"/>
                <w:lang w:eastAsia="zh-CN"/>
              </w:rPr>
              <w:t>Sergeyevna</w:t>
            </w:r>
            <w:proofErr w:type="spellEnd"/>
          </w:p>
        </w:tc>
        <w:tc>
          <w:tcPr>
            <w:tcW w:w="633" w:type="pct"/>
            <w:shd w:val="clear" w:color="auto" w:fill="DBE5F1" w:themeFill="accent1" w:themeFillTint="33"/>
            <w:noWrap/>
          </w:tcPr>
          <w:p w14:paraId="72E3B7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Konukhova</w:t>
            </w:r>
            <w:proofErr w:type="spellEnd"/>
          </w:p>
        </w:tc>
        <w:tc>
          <w:tcPr>
            <w:tcW w:w="1023" w:type="pct"/>
            <w:shd w:val="clear" w:color="auto" w:fill="DBE5F1" w:themeFill="accent1" w:themeFillTint="33"/>
            <w:noWrap/>
          </w:tcPr>
          <w:p w14:paraId="24FFDB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068B62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2C3F1A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600D7C9F" w14:textId="77777777" w:rsidTr="00050B04">
        <w:trPr>
          <w:trHeight w:val="600"/>
        </w:trPr>
        <w:tc>
          <w:tcPr>
            <w:tcW w:w="524" w:type="pct"/>
            <w:shd w:val="clear" w:color="auto" w:fill="FFFFFF" w:themeFill="background1"/>
            <w:noWrap/>
          </w:tcPr>
          <w:p w14:paraId="0FD4FD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05091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3BC7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7D7184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06FB8F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Giannoumis</w:t>
            </w:r>
            <w:proofErr w:type="spellEnd"/>
          </w:p>
        </w:tc>
        <w:tc>
          <w:tcPr>
            <w:tcW w:w="1023" w:type="pct"/>
            <w:shd w:val="clear" w:color="auto" w:fill="FFFFFF" w:themeFill="background1"/>
            <w:noWrap/>
            <w:hideMark/>
          </w:tcPr>
          <w:p w14:paraId="7BBB2E6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56EF25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F8D6F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Oslo and </w:t>
            </w:r>
            <w:proofErr w:type="spellStart"/>
            <w:r w:rsidRPr="00211137">
              <w:rPr>
                <w:rFonts w:ascii="Calibri" w:hAnsi="Calibri" w:cs="Calibri"/>
                <w:color w:val="000000"/>
                <w:sz w:val="22"/>
                <w:szCs w:val="22"/>
              </w:rPr>
              <w:t>Akershus</w:t>
            </w:r>
            <w:proofErr w:type="spellEnd"/>
            <w:r w:rsidRPr="00211137">
              <w:rPr>
                <w:rFonts w:ascii="Calibri" w:hAnsi="Calibri" w:cs="Calibri"/>
                <w:color w:val="000000"/>
                <w:sz w:val="22"/>
                <w:szCs w:val="22"/>
              </w:rPr>
              <w:t xml:space="preserve"> University College of Applied Sciences</w:t>
            </w:r>
          </w:p>
        </w:tc>
      </w:tr>
      <w:tr w:rsidR="001E1D21" w:rsidRPr="00211137" w14:paraId="6762468F" w14:textId="77777777" w:rsidTr="00050B04">
        <w:trPr>
          <w:trHeight w:val="300"/>
        </w:trPr>
        <w:tc>
          <w:tcPr>
            <w:tcW w:w="524" w:type="pct"/>
            <w:shd w:val="clear" w:color="auto" w:fill="DBE5F1" w:themeFill="accent1" w:themeFillTint="33"/>
            <w:noWrap/>
          </w:tcPr>
          <w:p w14:paraId="0072BF7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D2750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8493C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2C99A6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1DA4367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3FCB6C6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A0B2D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19D3A4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9875C94" w14:textId="77777777" w:rsidTr="00050B04">
        <w:trPr>
          <w:trHeight w:val="300"/>
        </w:trPr>
        <w:tc>
          <w:tcPr>
            <w:tcW w:w="524" w:type="pct"/>
            <w:shd w:val="clear" w:color="auto" w:fill="FFFFFF" w:themeFill="background1"/>
            <w:noWrap/>
          </w:tcPr>
          <w:p w14:paraId="4039CC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466D0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767BF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622485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2E34E7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3EA1A9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5AF1C1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079F68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918E4F5" w14:textId="77777777" w:rsidTr="00050B04">
        <w:trPr>
          <w:trHeight w:val="300"/>
        </w:trPr>
        <w:tc>
          <w:tcPr>
            <w:tcW w:w="524" w:type="pct"/>
            <w:shd w:val="clear" w:color="auto" w:fill="DBE5F1" w:themeFill="accent1" w:themeFillTint="33"/>
            <w:noWrap/>
          </w:tcPr>
          <w:p w14:paraId="28F74F4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2A8B1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CB623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4280A3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5C0507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DBE5F1" w:themeFill="accent1" w:themeFillTint="33"/>
            <w:noWrap/>
          </w:tcPr>
          <w:p w14:paraId="47F50D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1F22377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7EB6E26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93D626E" w14:textId="77777777" w:rsidTr="00050B04">
        <w:trPr>
          <w:trHeight w:val="300"/>
        </w:trPr>
        <w:tc>
          <w:tcPr>
            <w:tcW w:w="524" w:type="pct"/>
            <w:shd w:val="clear" w:color="auto" w:fill="FFFFFF" w:themeFill="background1"/>
            <w:noWrap/>
          </w:tcPr>
          <w:p w14:paraId="5B146CE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9A3F6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227DE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E95C9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436866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17402A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13B972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C580E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97F8AE8" w14:textId="77777777" w:rsidTr="00050B04">
        <w:trPr>
          <w:trHeight w:val="300"/>
        </w:trPr>
        <w:tc>
          <w:tcPr>
            <w:tcW w:w="524" w:type="pct"/>
            <w:shd w:val="clear" w:color="auto" w:fill="DBE5F1" w:themeFill="accent1" w:themeFillTint="33"/>
            <w:noWrap/>
          </w:tcPr>
          <w:p w14:paraId="72F615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5A33C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2453C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753E88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7B0624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35B548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069848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B196D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59FD2AF" w14:textId="77777777" w:rsidTr="00050B04">
        <w:trPr>
          <w:trHeight w:val="300"/>
        </w:trPr>
        <w:tc>
          <w:tcPr>
            <w:tcW w:w="524" w:type="pct"/>
            <w:shd w:val="clear" w:color="auto" w:fill="FFFFFF" w:themeFill="background1"/>
            <w:noWrap/>
          </w:tcPr>
          <w:p w14:paraId="6D00BB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0221F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80F39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0B11574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334F0AA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Veneroso</w:t>
            </w:r>
            <w:proofErr w:type="spellEnd"/>
          </w:p>
        </w:tc>
        <w:tc>
          <w:tcPr>
            <w:tcW w:w="1023" w:type="pct"/>
            <w:shd w:val="clear" w:color="auto" w:fill="FFFFFF" w:themeFill="background1"/>
            <w:noWrap/>
          </w:tcPr>
          <w:p w14:paraId="7A586E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2D9F88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5C5435C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C191BD0" w14:textId="77777777" w:rsidTr="00050B04">
        <w:trPr>
          <w:trHeight w:val="300"/>
        </w:trPr>
        <w:tc>
          <w:tcPr>
            <w:tcW w:w="524" w:type="pct"/>
            <w:shd w:val="clear" w:color="auto" w:fill="DBE5F1" w:themeFill="accent1" w:themeFillTint="33"/>
            <w:noWrap/>
          </w:tcPr>
          <w:p w14:paraId="7F6250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9BDD3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25AD5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1C49C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1EAC136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4A705B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536055B5"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31C4F5D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1A4CF66C" w14:textId="77777777" w:rsidR="001E1D21" w:rsidRDefault="001E1D21" w:rsidP="001E1D21">
      <w:pPr>
        <w:tabs>
          <w:tab w:val="clear" w:pos="794"/>
          <w:tab w:val="clear" w:pos="1191"/>
          <w:tab w:val="clear" w:pos="1588"/>
          <w:tab w:val="clear" w:pos="1985"/>
          <w:tab w:val="left" w:pos="3195"/>
        </w:tabs>
        <w:jc w:val="center"/>
        <w:rPr>
          <w:szCs w:val="24"/>
        </w:rPr>
      </w:pPr>
    </w:p>
    <w:p w14:paraId="15964A74" w14:textId="77777777" w:rsidR="001E1D21" w:rsidRDefault="001E1D21" w:rsidP="001E1D21">
      <w:pPr>
        <w:tabs>
          <w:tab w:val="clear" w:pos="794"/>
          <w:tab w:val="clear" w:pos="1191"/>
          <w:tab w:val="clear" w:pos="1588"/>
          <w:tab w:val="clear" w:pos="1985"/>
          <w:tab w:val="left" w:pos="3195"/>
        </w:tabs>
        <w:jc w:val="center"/>
        <w:rPr>
          <w:szCs w:val="24"/>
        </w:rPr>
      </w:pPr>
    </w:p>
    <w:p w14:paraId="41B306FA"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0C1F7F90" w14:textId="77777777" w:rsidR="001E1D21" w:rsidRPr="00EB7306" w:rsidRDefault="001E1D21" w:rsidP="001E1D21">
      <w:pPr>
        <w:spacing w:after="120"/>
        <w:rPr>
          <w:b/>
          <w:bCs/>
        </w:rPr>
      </w:pPr>
      <w:r>
        <w:rPr>
          <w:b/>
          <w:bCs/>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1E1D21" w:rsidRPr="00D2161E" w14:paraId="032ACE1A" w14:textId="77777777" w:rsidTr="00050B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2F6D6984" w14:textId="77777777" w:rsidR="001E1D21" w:rsidRPr="00D2161E" w:rsidRDefault="001E1D21" w:rsidP="00050B04">
            <w:pPr>
              <w:spacing w:before="40" w:afterLines="40" w:after="96"/>
              <w:rPr>
                <w:b w:val="0"/>
                <w:bCs w:val="0"/>
                <w:sz w:val="22"/>
                <w:szCs w:val="22"/>
              </w:rPr>
            </w:pPr>
          </w:p>
        </w:tc>
        <w:tc>
          <w:tcPr>
            <w:tcW w:w="5220" w:type="dxa"/>
            <w:tcBorders>
              <w:top w:val="nil"/>
              <w:bottom w:val="nil"/>
            </w:tcBorders>
          </w:tcPr>
          <w:p w14:paraId="1375BB42" w14:textId="77777777" w:rsidR="001E1D21" w:rsidRPr="00D2161E" w:rsidRDefault="001E1D21" w:rsidP="00050B0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269D7F56" w14:textId="77777777" w:rsidR="001E1D21" w:rsidRPr="00D2161E" w:rsidRDefault="001E1D21" w:rsidP="00050B0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1E1D21" w:rsidRPr="00D2161E" w14:paraId="3095B89B"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1C317657" w14:textId="77777777" w:rsidR="001E1D21" w:rsidRPr="00D2161E" w:rsidRDefault="001E1D21" w:rsidP="00050B04">
            <w:pPr>
              <w:spacing w:before="40" w:afterLines="40" w:after="96"/>
              <w:rPr>
                <w:sz w:val="22"/>
                <w:szCs w:val="22"/>
              </w:rPr>
            </w:pPr>
            <w:r w:rsidRPr="00D2161E">
              <w:rPr>
                <w:sz w:val="22"/>
                <w:szCs w:val="22"/>
              </w:rPr>
              <w:t>Preparation of topics for WTDC-21</w:t>
            </w:r>
          </w:p>
        </w:tc>
      </w:tr>
      <w:tr w:rsidR="001E1D21" w:rsidRPr="00D2161E" w14:paraId="0912C339"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7AD7EA59"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Working methods (WTDC-21 Res. 1)</w:t>
            </w:r>
          </w:p>
        </w:tc>
        <w:tc>
          <w:tcPr>
            <w:tcW w:w="5220" w:type="dxa"/>
          </w:tcPr>
          <w:p w14:paraId="48464295"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4A75177C"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Alina </w:t>
            </w:r>
            <w:proofErr w:type="spellStart"/>
            <w:r w:rsidRPr="00D2161E">
              <w:rPr>
                <w:sz w:val="22"/>
                <w:szCs w:val="22"/>
                <w:lang w:val="en-US"/>
              </w:rPr>
              <w:t>Modan</w:t>
            </w:r>
            <w:proofErr w:type="spellEnd"/>
            <w:r w:rsidRPr="00D2161E">
              <w:rPr>
                <w:sz w:val="22"/>
                <w:szCs w:val="22"/>
                <w:lang w:val="en-US"/>
              </w:rPr>
              <w:t>, Vice-Chairman, ITU-D SG2, Romania</w:t>
            </w:r>
          </w:p>
        </w:tc>
      </w:tr>
      <w:tr w:rsidR="001E1D21" w:rsidRPr="00D2161E" w14:paraId="3FDA962F"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FD806A6" w14:textId="77777777" w:rsidR="001E1D21" w:rsidRPr="00D2161E" w:rsidRDefault="001E1D21" w:rsidP="00050B04">
            <w:pPr>
              <w:spacing w:before="40" w:afterLines="40" w:after="96"/>
              <w:rPr>
                <w:sz w:val="22"/>
                <w:szCs w:val="22"/>
                <w:lang w:val="en-US"/>
              </w:rPr>
            </w:pPr>
            <w:r w:rsidRPr="00D2161E">
              <w:rPr>
                <w:b w:val="0"/>
                <w:bCs w:val="0"/>
                <w:sz w:val="22"/>
                <w:szCs w:val="22"/>
                <w:lang w:val="en-US"/>
              </w:rPr>
              <w:t>Future study Questions (WTDC-21 Res. 2)</w:t>
            </w:r>
          </w:p>
        </w:tc>
        <w:tc>
          <w:tcPr>
            <w:tcW w:w="5220" w:type="dxa"/>
          </w:tcPr>
          <w:p w14:paraId="0D83D6D7"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5D5A2FE"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Abdelaziz </w:t>
            </w:r>
            <w:proofErr w:type="spellStart"/>
            <w:r w:rsidRPr="00D2161E">
              <w:rPr>
                <w:sz w:val="22"/>
                <w:szCs w:val="22"/>
                <w:lang w:val="en-US"/>
              </w:rPr>
              <w:t>Alzarooni</w:t>
            </w:r>
            <w:proofErr w:type="spellEnd"/>
            <w:r w:rsidRPr="00D2161E">
              <w:rPr>
                <w:sz w:val="22"/>
                <w:szCs w:val="22"/>
                <w:lang w:val="en-US"/>
              </w:rPr>
              <w:t>, Vice-Chairman, ITU-D SG2, United Arab Emirates</w:t>
            </w:r>
          </w:p>
        </w:tc>
      </w:tr>
      <w:tr w:rsidR="001E1D21" w:rsidRPr="00D2161E" w14:paraId="31D2602E"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3FC04D7C"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Synergies of future study Questions with regional preparatory processes</w:t>
            </w:r>
          </w:p>
        </w:tc>
        <w:tc>
          <w:tcPr>
            <w:tcW w:w="5220" w:type="dxa"/>
          </w:tcPr>
          <w:p w14:paraId="4F6961AB"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8D4ABE0"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Maria </w:t>
            </w:r>
            <w:proofErr w:type="spellStart"/>
            <w:r w:rsidRPr="00D2161E">
              <w:rPr>
                <w:sz w:val="22"/>
                <w:szCs w:val="22"/>
                <w:lang w:val="en-US"/>
              </w:rPr>
              <w:t>Bolshakova</w:t>
            </w:r>
            <w:proofErr w:type="spellEnd"/>
            <w:r w:rsidRPr="00D2161E">
              <w:rPr>
                <w:sz w:val="22"/>
                <w:szCs w:val="22"/>
                <w:lang w:val="en-US"/>
              </w:rPr>
              <w:t>, Vice-Chairman, ITU-D SG2, Russian Federation</w:t>
            </w:r>
          </w:p>
        </w:tc>
      </w:tr>
      <w:tr w:rsidR="001E1D21" w:rsidRPr="00D2161E" w14:paraId="105E24ED"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EC09A34"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Streamlining of WTDC-21 Resolutions</w:t>
            </w:r>
          </w:p>
        </w:tc>
        <w:tc>
          <w:tcPr>
            <w:tcW w:w="10080" w:type="dxa"/>
            <w:gridSpan w:val="2"/>
          </w:tcPr>
          <w:p w14:paraId="6DE8A065"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r>
      <w:tr w:rsidR="001E1D21" w:rsidRPr="006629DD" w14:paraId="594EDB42"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06BB50AC"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WTDC-21 draft declaration</w:t>
            </w:r>
          </w:p>
        </w:tc>
        <w:tc>
          <w:tcPr>
            <w:tcW w:w="5220" w:type="dxa"/>
          </w:tcPr>
          <w:p w14:paraId="5B128F47"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w:t>
            </w:r>
            <w:proofErr w:type="spellStart"/>
            <w:r w:rsidRPr="00D2161E">
              <w:rPr>
                <w:sz w:val="22"/>
                <w:szCs w:val="22"/>
              </w:rPr>
              <w:t>Momen</w:t>
            </w:r>
            <w:proofErr w:type="spellEnd"/>
            <w:r w:rsidRPr="00D2161E">
              <w:rPr>
                <w:sz w:val="22"/>
                <w:szCs w:val="22"/>
              </w:rPr>
              <w:t xml:space="preserve"> Mohammad, </w:t>
            </w:r>
            <w:r w:rsidRPr="00D2161E">
              <w:rPr>
                <w:sz w:val="22"/>
                <w:szCs w:val="22"/>
                <w:lang w:val="en-US"/>
              </w:rPr>
              <w:t>Vice-Chairman, ITU-D SG1</w:t>
            </w:r>
            <w:r w:rsidRPr="00D2161E">
              <w:rPr>
                <w:sz w:val="22"/>
                <w:szCs w:val="22"/>
              </w:rPr>
              <w:t>, Kuwait</w:t>
            </w:r>
          </w:p>
        </w:tc>
        <w:tc>
          <w:tcPr>
            <w:tcW w:w="4860" w:type="dxa"/>
          </w:tcPr>
          <w:p w14:paraId="720F8ADB"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 xml:space="preserve">Ms Amel </w:t>
            </w:r>
            <w:proofErr w:type="spellStart"/>
            <w:r w:rsidRPr="00D2161E">
              <w:rPr>
                <w:sz w:val="22"/>
                <w:szCs w:val="22"/>
                <w:lang w:val="fr-CH"/>
              </w:rPr>
              <w:t>Khiar</w:t>
            </w:r>
            <w:proofErr w:type="spellEnd"/>
            <w:r w:rsidRPr="00D2161E">
              <w:rPr>
                <w:sz w:val="22"/>
                <w:szCs w:val="22"/>
                <w:lang w:val="fr-CH"/>
              </w:rPr>
              <w:t>,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1E1D21" w:rsidRPr="00D2161E" w14:paraId="1054A5BC"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413E5BCD" w14:textId="77777777" w:rsidR="001E1D21" w:rsidRPr="00D2161E" w:rsidRDefault="001E1D21" w:rsidP="00050B04">
            <w:pPr>
              <w:spacing w:before="40" w:afterLines="40" w:after="96"/>
              <w:rPr>
                <w:sz w:val="22"/>
                <w:szCs w:val="22"/>
              </w:rPr>
            </w:pPr>
            <w:r w:rsidRPr="00D2161E">
              <w:rPr>
                <w:sz w:val="22"/>
                <w:szCs w:val="22"/>
              </w:rPr>
              <w:t xml:space="preserve">Other key activities and topics for ITU-D </w:t>
            </w:r>
            <w:r>
              <w:rPr>
                <w:sz w:val="22"/>
                <w:szCs w:val="22"/>
              </w:rPr>
              <w:t>S</w:t>
            </w:r>
            <w:r w:rsidRPr="00D2161E">
              <w:rPr>
                <w:sz w:val="22"/>
                <w:szCs w:val="22"/>
              </w:rPr>
              <w:t xml:space="preserve">tudy </w:t>
            </w:r>
            <w:r>
              <w:rPr>
                <w:sz w:val="22"/>
                <w:szCs w:val="22"/>
              </w:rPr>
              <w:t>G</w:t>
            </w:r>
            <w:r w:rsidRPr="00D2161E">
              <w:rPr>
                <w:sz w:val="22"/>
                <w:szCs w:val="22"/>
              </w:rPr>
              <w:t>roups</w:t>
            </w:r>
          </w:p>
        </w:tc>
      </w:tr>
      <w:tr w:rsidR="001E1D21" w:rsidRPr="00D2161E" w14:paraId="5B64D3DB"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1A66E41B"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7849AC3B" w14:textId="77777777" w:rsidR="001E1D21" w:rsidRPr="00D2161E" w:rsidRDefault="001E1D21" w:rsidP="00050B04">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Vadym</w:t>
            </w:r>
            <w:proofErr w:type="spellEnd"/>
            <w:r w:rsidRPr="00D2161E">
              <w:rPr>
                <w:sz w:val="22"/>
                <w:szCs w:val="22"/>
                <w:lang w:val="en-US"/>
              </w:rPr>
              <w:t xml:space="preserve"> Kaptur Vice-Chairman, Vice-Chairman</w:t>
            </w:r>
            <w:r>
              <w:rPr>
                <w:sz w:val="22"/>
                <w:szCs w:val="22"/>
                <w:lang w:val="en-US"/>
              </w:rPr>
              <w:t xml:space="preserve">, </w:t>
            </w:r>
            <w:r w:rsidRPr="00D2161E">
              <w:rPr>
                <w:sz w:val="22"/>
                <w:szCs w:val="22"/>
                <w:lang w:val="en-US"/>
              </w:rPr>
              <w:t>ITU-D SG1 &amp; Rapporteur for Q1/1, Ukraine</w:t>
            </w:r>
          </w:p>
        </w:tc>
        <w:tc>
          <w:tcPr>
            <w:tcW w:w="4860" w:type="dxa"/>
          </w:tcPr>
          <w:p w14:paraId="3D615E20"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Abdulkarim</w:t>
            </w:r>
            <w:proofErr w:type="spellEnd"/>
            <w:r w:rsidRPr="00D2161E">
              <w:rPr>
                <w:sz w:val="22"/>
                <w:szCs w:val="22"/>
                <w:lang w:val="en-US"/>
              </w:rPr>
              <w:t xml:space="preserve"> </w:t>
            </w:r>
            <w:proofErr w:type="spellStart"/>
            <w:r w:rsidRPr="00D2161E">
              <w:rPr>
                <w:sz w:val="22"/>
                <w:szCs w:val="22"/>
                <w:lang w:val="en-US"/>
              </w:rPr>
              <w:t>Oloyede</w:t>
            </w:r>
            <w:proofErr w:type="spellEnd"/>
            <w:r w:rsidRPr="00D2161E">
              <w:rPr>
                <w:sz w:val="22"/>
                <w:szCs w:val="22"/>
                <w:lang w:val="en-US"/>
              </w:rPr>
              <w:t>, Vice-Rapporteur for Q5/2, Nigeria (Federal Republic of)</w:t>
            </w:r>
          </w:p>
        </w:tc>
      </w:tr>
      <w:tr w:rsidR="001E1D21" w:rsidRPr="00D2161E" w14:paraId="0439852F" w14:textId="77777777" w:rsidTr="00050B0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4620576B" w14:textId="77777777" w:rsidR="001E1D21" w:rsidRPr="00D2161E" w:rsidRDefault="001E1D21" w:rsidP="00050B04">
            <w:pPr>
              <w:spacing w:before="40" w:afterLines="40" w:after="96"/>
              <w:rPr>
                <w:b w:val="0"/>
                <w:bCs w:val="0"/>
                <w:sz w:val="22"/>
                <w:szCs w:val="22"/>
              </w:rPr>
            </w:pPr>
            <w:r w:rsidRPr="00D2161E">
              <w:rPr>
                <w:b w:val="0"/>
                <w:bCs w:val="0"/>
                <w:sz w:val="22"/>
                <w:szCs w:val="22"/>
              </w:rPr>
              <w:t>Inter-sectoral mappings</w:t>
            </w:r>
          </w:p>
        </w:tc>
        <w:tc>
          <w:tcPr>
            <w:tcW w:w="5220" w:type="dxa"/>
          </w:tcPr>
          <w:p w14:paraId="61C67C0F"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169243A3"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1E1D21" w:rsidRPr="00D2161E" w14:paraId="421EAB9F"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2DB6FBB2" w14:textId="77777777" w:rsidR="001E1D21" w:rsidRPr="00D2161E" w:rsidRDefault="001E1D21" w:rsidP="00050B04">
            <w:pPr>
              <w:spacing w:before="40" w:afterLines="40" w:after="96"/>
              <w:rPr>
                <w:b w:val="0"/>
                <w:bCs w:val="0"/>
                <w:sz w:val="22"/>
                <w:szCs w:val="22"/>
                <w:lang w:val="fr-CH"/>
              </w:rPr>
            </w:pPr>
            <w:r w:rsidRPr="00D2161E">
              <w:rPr>
                <w:b w:val="0"/>
                <w:bCs w:val="0"/>
                <w:sz w:val="22"/>
                <w:szCs w:val="22"/>
                <w:lang w:val="fr-CH"/>
              </w:rPr>
              <w:t>ITU-CCT (</w:t>
            </w:r>
            <w:proofErr w:type="spellStart"/>
            <w:r w:rsidRPr="00D2161E">
              <w:rPr>
                <w:b w:val="0"/>
                <w:bCs w:val="0"/>
                <w:sz w:val="22"/>
                <w:szCs w:val="22"/>
                <w:lang w:val="fr-CH"/>
              </w:rPr>
              <w:t>Vocabulary</w:t>
            </w:r>
            <w:proofErr w:type="spellEnd"/>
            <w:r w:rsidRPr="00D2161E">
              <w:rPr>
                <w:b w:val="0"/>
                <w:bCs w:val="0"/>
                <w:sz w:val="22"/>
                <w:szCs w:val="22"/>
                <w:lang w:val="fr-CH"/>
              </w:rPr>
              <w:t>)</w:t>
            </w:r>
          </w:p>
        </w:tc>
        <w:tc>
          <w:tcPr>
            <w:tcW w:w="5220" w:type="dxa"/>
          </w:tcPr>
          <w:p w14:paraId="5FE2A82A"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proofErr w:type="spellStart"/>
            <w:r w:rsidRPr="00D2161E">
              <w:rPr>
                <w:sz w:val="22"/>
                <w:szCs w:val="22"/>
                <w:lang w:val="en-US"/>
              </w:rPr>
              <w:t>Mr</w:t>
            </w:r>
            <w:proofErr w:type="spellEnd"/>
            <w:r w:rsidRPr="00D2161E">
              <w:rPr>
                <w:sz w:val="22"/>
                <w:szCs w:val="22"/>
                <w:lang w:val="en-US"/>
              </w:rPr>
              <w:t xml:space="preserve"> Peter </w:t>
            </w:r>
            <w:proofErr w:type="spellStart"/>
            <w:r w:rsidRPr="00D2161E">
              <w:rPr>
                <w:sz w:val="22"/>
                <w:szCs w:val="22"/>
                <w:lang w:val="en-US"/>
              </w:rPr>
              <w:t>Mbengie</w:t>
            </w:r>
            <w:proofErr w:type="spellEnd"/>
            <w:r w:rsidRPr="00D2161E">
              <w:rPr>
                <w:sz w:val="22"/>
                <w:szCs w:val="22"/>
                <w:lang w:val="en-US"/>
              </w:rPr>
              <w:t>, Vice-Chairman, ITU-D SG1, Cameroon</w:t>
            </w:r>
          </w:p>
        </w:tc>
        <w:tc>
          <w:tcPr>
            <w:tcW w:w="4860" w:type="dxa"/>
          </w:tcPr>
          <w:p w14:paraId="155A3E8F"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w:t>
            </w:r>
            <w:proofErr w:type="spellStart"/>
            <w:r w:rsidRPr="00D2161E">
              <w:rPr>
                <w:sz w:val="22"/>
                <w:szCs w:val="22"/>
                <w:lang w:val="en-US"/>
              </w:rPr>
              <w:t>Ke</w:t>
            </w:r>
            <w:proofErr w:type="spellEnd"/>
            <w:r w:rsidRPr="00D2161E">
              <w:rPr>
                <w:sz w:val="22"/>
                <w:szCs w:val="22"/>
                <w:lang w:val="en-US"/>
              </w:rPr>
              <w:t xml:space="preserve"> Wang, Vice-Chairman, ITU-D SG2, China (People’s Republic of)</w:t>
            </w:r>
          </w:p>
        </w:tc>
      </w:tr>
      <w:tr w:rsidR="001E1D21" w:rsidRPr="00D2161E" w14:paraId="4006F65A"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DAACB07" w14:textId="77777777" w:rsidR="001E1D21" w:rsidRPr="00D2161E" w:rsidRDefault="001E1D21" w:rsidP="00050B04">
            <w:pPr>
              <w:spacing w:before="40" w:afterLines="40" w:after="96"/>
              <w:rPr>
                <w:b w:val="0"/>
                <w:bCs w:val="0"/>
                <w:sz w:val="22"/>
                <w:szCs w:val="22"/>
                <w:lang w:val="fr-CH"/>
              </w:rPr>
            </w:pPr>
            <w:proofErr w:type="spellStart"/>
            <w:r w:rsidRPr="00D2161E">
              <w:rPr>
                <w:b w:val="0"/>
                <w:bCs w:val="0"/>
                <w:sz w:val="22"/>
                <w:szCs w:val="22"/>
                <w:lang w:val="fr-CH"/>
              </w:rPr>
              <w:t>Statistics</w:t>
            </w:r>
            <w:proofErr w:type="spellEnd"/>
            <w:r w:rsidRPr="00D2161E">
              <w:rPr>
                <w:b w:val="0"/>
                <w:bCs w:val="0"/>
                <w:sz w:val="22"/>
                <w:szCs w:val="22"/>
                <w:lang w:val="fr-CH"/>
              </w:rPr>
              <w:t xml:space="preserve"> (EGTI, EGH)</w:t>
            </w:r>
          </w:p>
        </w:tc>
        <w:tc>
          <w:tcPr>
            <w:tcW w:w="5220" w:type="dxa"/>
          </w:tcPr>
          <w:p w14:paraId="0C3BA456" w14:textId="77777777" w:rsidR="001E1D21" w:rsidRPr="00C83475"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proofErr w:type="spellStart"/>
            <w:r w:rsidRPr="00C83475">
              <w:rPr>
                <w:sz w:val="22"/>
                <w:szCs w:val="22"/>
                <w:lang w:val="en-US"/>
              </w:rPr>
              <w:t>Ms</w:t>
            </w:r>
            <w:proofErr w:type="spellEnd"/>
            <w:r w:rsidRPr="00C83475">
              <w:rPr>
                <w:sz w:val="22"/>
                <w:szCs w:val="22"/>
                <w:lang w:val="en-US"/>
              </w:rPr>
              <w:t xml:space="preserve"> Anastasia </w:t>
            </w:r>
            <w:proofErr w:type="spellStart"/>
            <w:r w:rsidRPr="00C83475">
              <w:rPr>
                <w:sz w:val="22"/>
                <w:szCs w:val="22"/>
                <w:lang w:val="en-US"/>
              </w:rPr>
              <w:t>Konukhova</w:t>
            </w:r>
            <w:proofErr w:type="spellEnd"/>
            <w:r w:rsidRPr="00C83475">
              <w:rPr>
                <w:sz w:val="22"/>
                <w:szCs w:val="22"/>
                <w:lang w:val="en-US"/>
              </w:rPr>
              <w:t xml:space="preserve">, </w:t>
            </w:r>
            <w:r w:rsidRPr="00D2161E">
              <w:rPr>
                <w:sz w:val="22"/>
                <w:szCs w:val="22"/>
                <w:lang w:val="en-US"/>
              </w:rPr>
              <w:t xml:space="preserve">Vice-Chairman </w:t>
            </w:r>
            <w:r>
              <w:rPr>
                <w:sz w:val="22"/>
                <w:szCs w:val="22"/>
                <w:lang w:val="en-US"/>
              </w:rPr>
              <w:t xml:space="preserve">, </w:t>
            </w:r>
            <w:r w:rsidRPr="00D2161E">
              <w:rPr>
                <w:sz w:val="22"/>
                <w:szCs w:val="22"/>
                <w:lang w:val="en-US"/>
              </w:rPr>
              <w:t>ITU-D SG1</w:t>
            </w:r>
            <w:r w:rsidRPr="00C83475">
              <w:rPr>
                <w:sz w:val="22"/>
                <w:szCs w:val="22"/>
                <w:lang w:val="en-US"/>
              </w:rPr>
              <w:t xml:space="preserve"> </w:t>
            </w:r>
            <w:r>
              <w:rPr>
                <w:sz w:val="22"/>
                <w:szCs w:val="22"/>
                <w:lang w:val="en-US"/>
              </w:rPr>
              <w:t xml:space="preserve">&amp; </w:t>
            </w:r>
            <w:r w:rsidRPr="00C83475">
              <w:rPr>
                <w:sz w:val="22"/>
                <w:szCs w:val="22"/>
                <w:lang w:val="en-US"/>
              </w:rPr>
              <w:t>Vice-Rapporteur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671C3415"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Roland </w:t>
            </w:r>
            <w:proofErr w:type="spellStart"/>
            <w:r w:rsidRPr="00D2161E">
              <w:rPr>
                <w:sz w:val="22"/>
                <w:szCs w:val="22"/>
                <w:lang w:val="en-US"/>
              </w:rPr>
              <w:t>Kudozia</w:t>
            </w:r>
            <w:proofErr w:type="spellEnd"/>
            <w:r w:rsidRPr="00D2161E">
              <w:rPr>
                <w:sz w:val="22"/>
                <w:szCs w:val="22"/>
                <w:lang w:val="en-US"/>
              </w:rPr>
              <w:t>, Vice-Chairman, ITU-D SG2, Ghana</w:t>
            </w:r>
          </w:p>
        </w:tc>
      </w:tr>
      <w:tr w:rsidR="001E1D21" w:rsidRPr="00D2161E" w14:paraId="1CCD4CA8" w14:textId="77777777" w:rsidTr="00050B04">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6625A3AC"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Synergies of study Questions with BDT projects</w:t>
            </w:r>
          </w:p>
        </w:tc>
        <w:tc>
          <w:tcPr>
            <w:tcW w:w="5220" w:type="dxa"/>
          </w:tcPr>
          <w:p w14:paraId="4D04FA8A"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rFonts w:cstheme="minorHAnsi"/>
                <w:bCs/>
                <w:sz w:val="22"/>
                <w:szCs w:val="22"/>
                <w:lang w:val="en-US"/>
              </w:rPr>
              <w:t>Mr</w:t>
            </w:r>
            <w:proofErr w:type="spellEnd"/>
            <w:r w:rsidRPr="00D2161E">
              <w:rPr>
                <w:rFonts w:cstheme="minorHAnsi"/>
                <w:bCs/>
                <w:sz w:val="22"/>
                <w:szCs w:val="22"/>
                <w:lang w:val="en-US"/>
              </w:rPr>
              <w:t xml:space="preserve"> Ahmed Abdel Aziz Gad, </w:t>
            </w:r>
            <w:r w:rsidRPr="00D2161E">
              <w:rPr>
                <w:sz w:val="22"/>
                <w:szCs w:val="22"/>
                <w:lang w:val="en-US"/>
              </w:rPr>
              <w:t xml:space="preserve">Vice-Chairman, </w:t>
            </w:r>
            <w:r>
              <w:rPr>
                <w:sz w:val="22"/>
                <w:szCs w:val="22"/>
                <w:lang w:val="en-US"/>
              </w:rPr>
              <w:t xml:space="preserve">ITU-D </w:t>
            </w:r>
            <w:r w:rsidRPr="00D2161E">
              <w:rPr>
                <w:sz w:val="22"/>
                <w:szCs w:val="22"/>
                <w:lang w:val="en-US"/>
              </w:rPr>
              <w:t>SG1, Egypt (Arab Republic of)</w:t>
            </w:r>
          </w:p>
        </w:tc>
        <w:tc>
          <w:tcPr>
            <w:tcW w:w="4860" w:type="dxa"/>
          </w:tcPr>
          <w:p w14:paraId="530C600A"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r w:rsidR="001E1D21" w:rsidRPr="00D2161E" w14:paraId="122116E0"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0B028786" w14:textId="77777777" w:rsidR="001E1D21" w:rsidRPr="00D2161E" w:rsidRDefault="001E1D21" w:rsidP="00050B04">
            <w:pPr>
              <w:spacing w:before="40" w:afterLines="40" w:after="96"/>
              <w:rPr>
                <w:b w:val="0"/>
                <w:bCs w:val="0"/>
                <w:sz w:val="22"/>
                <w:szCs w:val="22"/>
                <w:lang w:val="en-US"/>
              </w:rPr>
            </w:pPr>
          </w:p>
        </w:tc>
        <w:tc>
          <w:tcPr>
            <w:tcW w:w="10080" w:type="dxa"/>
            <w:gridSpan w:val="2"/>
          </w:tcPr>
          <w:p w14:paraId="7B15E5E2"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w:t>
            </w: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1E1D21" w:rsidRPr="00D2161E" w14:paraId="38AF27B9" w14:textId="77777777" w:rsidTr="00050B04">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1A7747F3" w14:textId="77777777" w:rsidR="001E1D21" w:rsidRPr="00D2161E" w:rsidRDefault="001E1D21" w:rsidP="00050B04">
            <w:pPr>
              <w:spacing w:before="40" w:afterLines="40" w:after="96"/>
              <w:rPr>
                <w:b w:val="0"/>
                <w:bCs w:val="0"/>
                <w:sz w:val="22"/>
                <w:szCs w:val="22"/>
              </w:rPr>
            </w:pPr>
            <w:r w:rsidRPr="00D2161E">
              <w:rPr>
                <w:b w:val="0"/>
                <w:bCs w:val="0"/>
                <w:sz w:val="22"/>
                <w:szCs w:val="22"/>
              </w:rPr>
              <w:t>WTDC Resolution 9</w:t>
            </w:r>
          </w:p>
        </w:tc>
        <w:tc>
          <w:tcPr>
            <w:tcW w:w="5220" w:type="dxa"/>
          </w:tcPr>
          <w:p w14:paraId="6D0FEE12"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72D1C9B"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bl>
    <w:p w14:paraId="3293ADA3" w14:textId="77777777" w:rsidR="001E1D21" w:rsidRDefault="001E1D21" w:rsidP="001E1D21">
      <w:pPr>
        <w:overflowPunct/>
        <w:autoSpaceDE/>
        <w:autoSpaceDN/>
        <w:adjustRightInd/>
        <w:spacing w:before="0"/>
        <w:textAlignment w:val="auto"/>
        <w:rPr>
          <w:szCs w:val="24"/>
        </w:rPr>
        <w:sectPr w:rsidR="001E1D21" w:rsidSect="000D4981">
          <w:headerReference w:type="default" r:id="rId91"/>
          <w:headerReference w:type="first" r:id="rId92"/>
          <w:footerReference w:type="first" r:id="rId93"/>
          <w:pgSz w:w="16834" w:h="11907" w:orient="landscape" w:code="9"/>
          <w:pgMar w:top="1134" w:right="1418" w:bottom="1134" w:left="1418" w:header="720" w:footer="720" w:gutter="0"/>
          <w:paperSrc w:first="7" w:other="7"/>
          <w:cols w:space="720"/>
          <w:titlePg/>
          <w:docGrid w:linePitch="326"/>
        </w:sectPr>
      </w:pPr>
    </w:p>
    <w:p w14:paraId="6679205A" w14:textId="77777777" w:rsidR="001E1D21" w:rsidRPr="00400299" w:rsidRDefault="001E1D21" w:rsidP="001E1D21">
      <w:pPr>
        <w:pStyle w:val="Header"/>
        <w:spacing w:before="120" w:after="120"/>
        <w:jc w:val="left"/>
        <w:rPr>
          <w:b/>
          <w:bCs/>
          <w:sz w:val="24"/>
          <w:szCs w:val="24"/>
          <w:lang w:val="en-GB"/>
        </w:rPr>
      </w:pPr>
      <w:r w:rsidRPr="00400299">
        <w:rPr>
          <w:b/>
          <w:bCs/>
          <w:sz w:val="24"/>
          <w:szCs w:val="24"/>
          <w:lang w:val="en-GB"/>
        </w:rPr>
        <w:lastRenderedPageBreak/>
        <w:t>Annex 3: Regional Action Guideline for ITU-D SG Vice Chairs</w:t>
      </w:r>
    </w:p>
    <w:p w14:paraId="4FDB0A3D" w14:textId="77777777" w:rsidR="001E1D21" w:rsidRPr="00400299" w:rsidRDefault="001E1D21" w:rsidP="001E1D21">
      <w:pPr>
        <w:spacing w:after="120"/>
        <w:rPr>
          <w:rFonts w:cstheme="minorHAnsi"/>
          <w:b/>
          <w:bCs/>
          <w:szCs w:val="24"/>
        </w:rPr>
      </w:pPr>
      <w:r w:rsidRPr="00400299">
        <w:rPr>
          <w:rFonts w:cstheme="minorHAnsi"/>
          <w:b/>
          <w:bCs/>
          <w:szCs w:val="24"/>
        </w:rPr>
        <w:t xml:space="preserve">Background </w:t>
      </w:r>
    </w:p>
    <w:p w14:paraId="2124B56E" w14:textId="77777777" w:rsidR="001E1D21" w:rsidRPr="00400299" w:rsidRDefault="001E1D21" w:rsidP="001E1D21">
      <w:pPr>
        <w:spacing w:after="120"/>
        <w:rPr>
          <w:rFonts w:cstheme="minorHAnsi"/>
          <w:szCs w:val="24"/>
        </w:rPr>
      </w:pPr>
      <w:r w:rsidRPr="00400299">
        <w:rPr>
          <w:rFonts w:cstheme="minorHAnsi"/>
          <w:szCs w:val="24"/>
        </w:rPr>
        <w:t xml:space="preserve">At the Joint SG1 and SG2 Management e-meeting held on 4 August 2020, a question was raised on the procedure and methodology </w:t>
      </w:r>
      <w:r w:rsidRPr="00400299">
        <w:rPr>
          <w:rFonts w:cstheme="minorHAnsi"/>
          <w:b/>
          <w:bCs/>
          <w:szCs w:val="24"/>
        </w:rPr>
        <w:t>how collaboration with study Questions with regional preparatory processes can be done in an effective manner</w:t>
      </w:r>
      <w:r w:rsidRPr="00400299">
        <w:rPr>
          <w:rFonts w:cstheme="minorHAnsi"/>
          <w:szCs w:val="24"/>
        </w:rPr>
        <w:t xml:space="preserve">. It was decided in the same e-meeting that the SG Chairs and the SG Secretariat will prepare a guideline explaining what the expected procedure would be to address this topic. </w:t>
      </w:r>
    </w:p>
    <w:p w14:paraId="18510CB0" w14:textId="77777777" w:rsidR="001E1D21" w:rsidRPr="00400299" w:rsidRDefault="001E1D21" w:rsidP="001E1D21">
      <w:pPr>
        <w:spacing w:after="120"/>
        <w:rPr>
          <w:rFonts w:cstheme="minorHAnsi"/>
          <w:szCs w:val="24"/>
        </w:rPr>
      </w:pPr>
      <w:r w:rsidRPr="00400299">
        <w:rPr>
          <w:rFonts w:cstheme="minorHAnsi"/>
          <w:szCs w:val="24"/>
        </w:rPr>
        <w:t>At the SG1 management e-meeting held on 4 August 2020, the need for more guidance were raised as followed:</w:t>
      </w:r>
    </w:p>
    <w:p w14:paraId="7860799A" w14:textId="77777777" w:rsidR="001E1D21" w:rsidRPr="00400299" w:rsidRDefault="001E1D21" w:rsidP="001E1D21">
      <w:pPr>
        <w:pStyle w:val="ListParagraph"/>
        <w:numPr>
          <w:ilvl w:val="0"/>
          <w:numId w:val="9"/>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WG-RDTP (Working group on Resolutions, Declaration and Thematic Priorities) to be able to </w:t>
      </w:r>
      <w:r w:rsidRPr="00400299">
        <w:rPr>
          <w:rFonts w:cstheme="minorHAnsi"/>
          <w:b/>
          <w:bCs/>
          <w:szCs w:val="24"/>
        </w:rPr>
        <w:t>progress on Future of Questions</w:t>
      </w:r>
      <w:r w:rsidRPr="00400299">
        <w:rPr>
          <w:rFonts w:cstheme="minorHAnsi"/>
          <w:szCs w:val="24"/>
        </w:rPr>
        <w:t xml:space="preserve"> </w:t>
      </w:r>
    </w:p>
    <w:p w14:paraId="2825F598" w14:textId="77777777" w:rsidR="001E1D21" w:rsidRPr="00400299" w:rsidRDefault="001E1D21" w:rsidP="001E1D21">
      <w:pPr>
        <w:pStyle w:val="ListParagraph"/>
        <w:numPr>
          <w:ilvl w:val="0"/>
          <w:numId w:val="9"/>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working group and ITU-D </w:t>
      </w:r>
      <w:r>
        <w:rPr>
          <w:rFonts w:cstheme="minorHAnsi"/>
          <w:szCs w:val="24"/>
        </w:rPr>
        <w:t>S</w:t>
      </w:r>
      <w:r w:rsidRPr="00400299">
        <w:rPr>
          <w:rFonts w:cstheme="minorHAnsi"/>
          <w:szCs w:val="24"/>
        </w:rPr>
        <w:t xml:space="preserve">ecretariat on how vice chair for regions can work within the ambit of ITU-D SG rules </w:t>
      </w:r>
      <w:r w:rsidRPr="00400299">
        <w:rPr>
          <w:rFonts w:cstheme="minorHAnsi"/>
          <w:b/>
          <w:bCs/>
          <w:szCs w:val="24"/>
        </w:rPr>
        <w:t>to activate regional engagement in ITU-D SG and, in return provide relevant ITU-D SG products to the countries in each region</w:t>
      </w:r>
      <w:r w:rsidRPr="00400299">
        <w:rPr>
          <w:rFonts w:cstheme="minorHAnsi"/>
          <w:szCs w:val="24"/>
        </w:rPr>
        <w:t>.</w:t>
      </w:r>
    </w:p>
    <w:p w14:paraId="534B8A61" w14:textId="77777777" w:rsidR="001E1D21" w:rsidRPr="00400299" w:rsidRDefault="001E1D21" w:rsidP="001E1D21">
      <w:pPr>
        <w:spacing w:after="120"/>
        <w:rPr>
          <w:rFonts w:cstheme="minorHAnsi"/>
          <w:b/>
          <w:bCs/>
          <w:szCs w:val="24"/>
        </w:rPr>
      </w:pPr>
      <w:r w:rsidRPr="00400299">
        <w:rPr>
          <w:rFonts w:cstheme="minorHAnsi"/>
          <w:b/>
          <w:bCs/>
          <w:szCs w:val="24"/>
        </w:rPr>
        <w:t xml:space="preserve">Expected Results </w:t>
      </w:r>
    </w:p>
    <w:p w14:paraId="140893FE" w14:textId="77777777" w:rsidR="001E1D21" w:rsidRPr="00400299" w:rsidRDefault="001E1D21" w:rsidP="001E1D21">
      <w:pPr>
        <w:pStyle w:val="ListParagraph"/>
        <w:numPr>
          <w:ilvl w:val="0"/>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Meaningful regional (and country level inputs) on Future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28222834" w14:textId="77777777" w:rsidR="001E1D21" w:rsidRPr="00400299" w:rsidRDefault="001E1D21" w:rsidP="001E1D21">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are aligned with thematic clusters of BDT </w:t>
      </w:r>
    </w:p>
    <w:p w14:paraId="416D1DD2" w14:textId="77777777" w:rsidR="001E1D21" w:rsidRPr="00400299" w:rsidRDefault="001E1D21" w:rsidP="001E1D21">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address specific regional priorities which mirror the needs of region and countries </w:t>
      </w:r>
    </w:p>
    <w:p w14:paraId="121DCD58" w14:textId="77777777" w:rsidR="001E1D21" w:rsidRPr="00400299" w:rsidRDefault="001E1D21" w:rsidP="001E1D21">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1C5B6A75" w14:textId="77777777" w:rsidR="001E1D21" w:rsidRPr="00400299" w:rsidRDefault="001E1D21" w:rsidP="001E1D21">
      <w:pPr>
        <w:pStyle w:val="ListParagraph"/>
        <w:spacing w:after="120"/>
        <w:ind w:left="1080"/>
        <w:contextualSpacing w:val="0"/>
        <w:rPr>
          <w:rFonts w:cstheme="minorHAnsi"/>
          <w:szCs w:val="24"/>
        </w:rPr>
      </w:pPr>
      <w:r w:rsidRPr="00400299">
        <w:rPr>
          <w:rFonts w:cstheme="minorHAnsi"/>
          <w:szCs w:val="24"/>
        </w:rPr>
        <w:t xml:space="preserve">influencing </w:t>
      </w:r>
    </w:p>
    <w:p w14:paraId="7A0FDAE6" w14:textId="77777777" w:rsidR="001E1D21" w:rsidRPr="00400299" w:rsidRDefault="001E1D21" w:rsidP="001E1D21">
      <w:pPr>
        <w:pStyle w:val="ListParagraph"/>
        <w:numPr>
          <w:ilvl w:val="0"/>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at regional level </w:t>
      </w:r>
      <w:r w:rsidRPr="00400299">
        <w:rPr>
          <w:rFonts w:cstheme="minorHAnsi"/>
          <w:b/>
          <w:bCs/>
          <w:szCs w:val="24"/>
        </w:rPr>
        <w:t>used</w:t>
      </w:r>
      <w:r w:rsidRPr="00400299">
        <w:rPr>
          <w:rFonts w:cstheme="minorHAnsi"/>
          <w:szCs w:val="24"/>
        </w:rPr>
        <w:t xml:space="preserve"> whereby ITU-D SGs is a relevant vehicle to further the work of BDT in ICT development for each regional and each country in the regions [synergies and enhanced working methods] through</w:t>
      </w:r>
    </w:p>
    <w:p w14:paraId="4D4DA5EF" w14:textId="77777777" w:rsidR="001E1D21" w:rsidRPr="00400299" w:rsidRDefault="001E1D21" w:rsidP="001E1D21">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in SG Questions who provide contributions (in next </w:t>
      </w:r>
      <w:r>
        <w:rPr>
          <w:rFonts w:cstheme="minorHAnsi"/>
          <w:szCs w:val="24"/>
        </w:rPr>
        <w:t>study period</w:t>
      </w:r>
      <w:r w:rsidRPr="00400299">
        <w:rPr>
          <w:rFonts w:cstheme="minorHAnsi"/>
          <w:szCs w:val="24"/>
        </w:rPr>
        <w:t>)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36E3AFBF" w14:textId="77777777" w:rsidR="001E1D21" w:rsidRPr="00400299" w:rsidRDefault="001E1D21" w:rsidP="001E1D21">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Agile engagement of ITU-D SG management team members (can start now) with relevant experience and expertise in projects, workshops and other developmental actions</w:t>
      </w:r>
    </w:p>
    <w:p w14:paraId="57D9F7C5" w14:textId="77777777" w:rsidR="001E1D21" w:rsidRPr="00400299" w:rsidRDefault="001E1D21" w:rsidP="001E1D21">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Matching of ITU-D SG participants (can start now) who have solutions, experience and assistance to provide (as proposed in their contributions) to those who have such needs</w:t>
      </w:r>
    </w:p>
    <w:p w14:paraId="6003220C" w14:textId="77777777" w:rsidR="001E1D21" w:rsidRPr="00400299" w:rsidRDefault="001E1D21" w:rsidP="001E1D21">
      <w:pPr>
        <w:spacing w:after="120"/>
        <w:rPr>
          <w:rFonts w:cstheme="minorHAnsi"/>
          <w:b/>
          <w:bCs/>
          <w:szCs w:val="24"/>
        </w:rPr>
      </w:pPr>
      <w:r w:rsidRPr="00400299">
        <w:rPr>
          <w:rFonts w:cstheme="minorHAnsi"/>
          <w:b/>
          <w:bCs/>
          <w:szCs w:val="24"/>
        </w:rPr>
        <w:t>Guidelines</w:t>
      </w:r>
    </w:p>
    <w:p w14:paraId="733E0C42" w14:textId="77777777" w:rsidR="001E1D21" w:rsidRPr="00400299" w:rsidRDefault="001E1D21" w:rsidP="001E1D21">
      <w:pPr>
        <w:pStyle w:val="ListParagraph"/>
        <w:numPr>
          <w:ilvl w:val="0"/>
          <w:numId w:val="1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lastRenderedPageBreak/>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support by connecting Vice Chairs to ITU regional office through an </w:t>
      </w:r>
      <w:r w:rsidRPr="00400299">
        <w:rPr>
          <w:rFonts w:cstheme="minorHAnsi"/>
          <w:b/>
          <w:bCs/>
          <w:szCs w:val="24"/>
        </w:rPr>
        <w:t xml:space="preserve">introductory </w:t>
      </w:r>
      <w:proofErr w:type="spellStart"/>
      <w:r w:rsidRPr="00400299">
        <w:rPr>
          <w:rFonts w:cstheme="minorHAnsi"/>
          <w:b/>
          <w:bCs/>
          <w:szCs w:val="24"/>
        </w:rPr>
        <w:t>emeeting</w:t>
      </w:r>
      <w:proofErr w:type="spellEnd"/>
      <w:r w:rsidRPr="00400299">
        <w:rPr>
          <w:rFonts w:cstheme="minorHAnsi"/>
          <w:b/>
          <w:bCs/>
          <w:szCs w:val="24"/>
        </w:rPr>
        <w:t xml:space="preserve"> or email</w:t>
      </w:r>
      <w:r w:rsidRPr="00400299">
        <w:rPr>
          <w:rFonts w:cstheme="minorHAnsi"/>
          <w:szCs w:val="24"/>
        </w:rPr>
        <w:t xml:space="preserve"> where more guidance on how to engage at regional group level can be discussed and agreed upon. Updates on RDFs, RPMs and ITU Regional actions can be also obtained (and a mechanism for regular updates agreed upon). </w:t>
      </w:r>
    </w:p>
    <w:p w14:paraId="2E694161" w14:textId="77777777" w:rsidR="001E1D21" w:rsidRDefault="001E1D21" w:rsidP="001E1D21">
      <w:pPr>
        <w:pStyle w:val="ListParagraph"/>
        <w:numPr>
          <w:ilvl w:val="1"/>
          <w:numId w:val="1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 first meeting is needed soon for each region so that Vice chairs can work with Regional Office on TDAG WG-RDTP aspects to provide inputs to Dr </w:t>
      </w:r>
      <w:proofErr w:type="spellStart"/>
      <w:r w:rsidRPr="00400299">
        <w:rPr>
          <w:rFonts w:cstheme="minorHAnsi"/>
          <w:szCs w:val="24"/>
        </w:rPr>
        <w:t>Sharafat’s</w:t>
      </w:r>
      <w:proofErr w:type="spellEnd"/>
      <w:r w:rsidRPr="00400299">
        <w:rPr>
          <w:rFonts w:cstheme="minorHAnsi"/>
          <w:szCs w:val="24"/>
        </w:rPr>
        <w:t xml:space="preserve"> report to be submitted by November 2020. </w:t>
      </w:r>
      <w:bookmarkStart w:id="160" w:name="_Hlk49938169"/>
      <w:r w:rsidRPr="00400299">
        <w:rPr>
          <w:rFonts w:cstheme="minorHAnsi"/>
          <w:szCs w:val="24"/>
        </w:rPr>
        <w:t xml:space="preserve">Coordinators from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roups for TDAG WG-RDTP</w:t>
      </w:r>
      <w:bookmarkEnd w:id="160"/>
      <w:r w:rsidRPr="00400299">
        <w:rPr>
          <w:rFonts w:cstheme="minorHAnsi"/>
          <w:szCs w:val="24"/>
        </w:rPr>
        <w:t xml:space="preserve"> aspects are listed in the next table.</w:t>
      </w:r>
    </w:p>
    <w:p w14:paraId="16FDF464" w14:textId="77777777" w:rsidR="001E1D21" w:rsidRPr="00400299" w:rsidRDefault="001E1D21" w:rsidP="001E1D21">
      <w:pPr>
        <w:spacing w:after="120"/>
        <w:jc w:val="center"/>
        <w:rPr>
          <w:rFonts w:eastAsiaTheme="minorHAnsi" w:cstheme="minorHAnsi"/>
          <w:b/>
          <w:bCs/>
          <w:szCs w:val="24"/>
        </w:rPr>
      </w:pPr>
      <w:r w:rsidRPr="00400299">
        <w:rPr>
          <w:rFonts w:cstheme="minorHAnsi"/>
          <w:b/>
          <w:bCs/>
          <w:szCs w:val="24"/>
        </w:rPr>
        <w:t xml:space="preserve">Table 1 : Coordinators from ITU-D </w:t>
      </w:r>
      <w:r>
        <w:rPr>
          <w:rFonts w:cstheme="minorHAnsi"/>
          <w:b/>
          <w:bCs/>
          <w:szCs w:val="24"/>
        </w:rPr>
        <w:t>S</w:t>
      </w:r>
      <w:r w:rsidRPr="00400299">
        <w:rPr>
          <w:rFonts w:cstheme="minorHAnsi"/>
          <w:b/>
          <w:bCs/>
          <w:szCs w:val="24"/>
        </w:rPr>
        <w:t xml:space="preserve">tudy </w:t>
      </w:r>
      <w:r>
        <w:rPr>
          <w:rFonts w:cstheme="minorHAnsi"/>
          <w:b/>
          <w:bCs/>
          <w:szCs w:val="24"/>
        </w:rPr>
        <w:t>G</w:t>
      </w:r>
      <w:r w:rsidRPr="00400299">
        <w:rPr>
          <w:rFonts w:cstheme="minorHAnsi"/>
          <w:b/>
          <w:bCs/>
          <w:szCs w:val="24"/>
        </w:rPr>
        <w:t>roups for TDAG WG-RDTP</w:t>
      </w:r>
    </w:p>
    <w:tbl>
      <w:tblPr>
        <w:tblStyle w:val="GridTable5Dark-Accent1"/>
        <w:tblW w:w="0" w:type="auto"/>
        <w:tblLook w:val="04A0" w:firstRow="1" w:lastRow="0" w:firstColumn="1" w:lastColumn="0" w:noHBand="0" w:noVBand="1"/>
      </w:tblPr>
      <w:tblGrid>
        <w:gridCol w:w="2772"/>
        <w:gridCol w:w="2767"/>
        <w:gridCol w:w="2767"/>
      </w:tblGrid>
      <w:tr w:rsidR="001E1D21" w:rsidRPr="00BC2F1C" w14:paraId="7A372D76" w14:textId="77777777" w:rsidTr="00050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2795651D" w14:textId="77777777" w:rsidR="001E1D21" w:rsidRPr="00BC2F1C" w:rsidRDefault="001E1D21" w:rsidP="00050B04">
            <w:pPr>
              <w:spacing w:before="40" w:afterLines="40" w:after="96"/>
              <w:rPr>
                <w:rFonts w:cstheme="minorHAnsi"/>
                <w:sz w:val="22"/>
              </w:rPr>
            </w:pPr>
            <w:r w:rsidRPr="00BC2F1C">
              <w:rPr>
                <w:rFonts w:cstheme="minorHAnsi"/>
                <w:sz w:val="22"/>
              </w:rPr>
              <w:t>Item</w:t>
            </w:r>
          </w:p>
        </w:tc>
        <w:tc>
          <w:tcPr>
            <w:tcW w:w="2767" w:type="dxa"/>
          </w:tcPr>
          <w:p w14:paraId="2954D9A3" w14:textId="77777777" w:rsidR="001E1D21" w:rsidRPr="00BC2F1C" w:rsidRDefault="001E1D21" w:rsidP="00050B0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SG1 Coordinator</w:t>
            </w:r>
          </w:p>
        </w:tc>
        <w:tc>
          <w:tcPr>
            <w:tcW w:w="2767" w:type="dxa"/>
          </w:tcPr>
          <w:p w14:paraId="372DFC5C" w14:textId="77777777" w:rsidR="001E1D21" w:rsidRPr="00BC2F1C" w:rsidRDefault="001E1D21" w:rsidP="00050B0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SG2 Coordinator</w:t>
            </w:r>
          </w:p>
        </w:tc>
      </w:tr>
      <w:tr w:rsidR="001E1D21" w:rsidRPr="00BC2F1C" w14:paraId="2ABE7C53"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31D7F21E" w14:textId="77777777" w:rsidR="001E1D21" w:rsidRPr="00BC2F1C" w:rsidRDefault="001E1D21" w:rsidP="00050B04">
            <w:pPr>
              <w:spacing w:before="40" w:afterLines="40" w:after="96"/>
              <w:rPr>
                <w:rFonts w:cstheme="minorHAnsi"/>
                <w:sz w:val="22"/>
              </w:rPr>
            </w:pPr>
            <w:r w:rsidRPr="00BC2F1C">
              <w:rPr>
                <w:rFonts w:cstheme="minorHAnsi"/>
                <w:sz w:val="22"/>
              </w:rPr>
              <w:t>WTDC Res 9.</w:t>
            </w:r>
          </w:p>
        </w:tc>
        <w:tc>
          <w:tcPr>
            <w:tcW w:w="2767" w:type="dxa"/>
            <w:hideMark/>
          </w:tcPr>
          <w:p w14:paraId="44703241" w14:textId="77777777" w:rsidR="001E1D21" w:rsidRPr="00BC2F1C"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Roberto Hirayama (Brazil, SG1 Vice-Chair, Q2/1 Rapporteur)</w:t>
            </w:r>
          </w:p>
        </w:tc>
        <w:tc>
          <w:tcPr>
            <w:tcW w:w="2767" w:type="dxa"/>
            <w:hideMark/>
          </w:tcPr>
          <w:p w14:paraId="1F44BAC9" w14:textId="77777777" w:rsidR="001E1D21" w:rsidRPr="00BC2F1C"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Mr Fadel </w:t>
            </w:r>
            <w:proofErr w:type="spellStart"/>
            <w:r w:rsidRPr="00BC2F1C">
              <w:rPr>
                <w:rFonts w:cstheme="minorHAnsi"/>
                <w:sz w:val="22"/>
              </w:rPr>
              <w:t>Digham</w:t>
            </w:r>
            <w:proofErr w:type="spellEnd"/>
            <w:r w:rsidRPr="00BC2F1C">
              <w:rPr>
                <w:rFonts w:cstheme="minorHAnsi"/>
                <w:sz w:val="22"/>
              </w:rPr>
              <w:t xml:space="preserve"> (Egypt, Q1/2 Co-Rapporteur)</w:t>
            </w:r>
          </w:p>
        </w:tc>
      </w:tr>
      <w:tr w:rsidR="001E1D21" w:rsidRPr="00BC2F1C" w14:paraId="135EFABA" w14:textId="77777777" w:rsidTr="00050B04">
        <w:tc>
          <w:tcPr>
            <w:cnfStyle w:val="001000000000" w:firstRow="0" w:lastRow="0" w:firstColumn="1" w:lastColumn="0" w:oddVBand="0" w:evenVBand="0" w:oddHBand="0" w:evenHBand="0" w:firstRowFirstColumn="0" w:firstRowLastColumn="0" w:lastRowFirstColumn="0" w:lastRowLastColumn="0"/>
            <w:tcW w:w="2772" w:type="dxa"/>
            <w:hideMark/>
          </w:tcPr>
          <w:p w14:paraId="68B444AE" w14:textId="77777777" w:rsidR="001E1D21" w:rsidRPr="00BC2F1C" w:rsidRDefault="001E1D21" w:rsidP="00050B04">
            <w:pPr>
              <w:spacing w:before="40" w:afterLines="40" w:after="96"/>
              <w:rPr>
                <w:rFonts w:cstheme="minorHAnsi"/>
                <w:sz w:val="22"/>
                <w:lang w:val="en-US"/>
              </w:rPr>
            </w:pPr>
            <w:r w:rsidRPr="00BC2F1C">
              <w:rPr>
                <w:rFonts w:cstheme="minorHAnsi"/>
                <w:sz w:val="22"/>
              </w:rPr>
              <w:t xml:space="preserve">Working Methods </w:t>
            </w:r>
          </w:p>
        </w:tc>
        <w:tc>
          <w:tcPr>
            <w:tcW w:w="2767" w:type="dxa"/>
            <w:hideMark/>
          </w:tcPr>
          <w:p w14:paraId="66BBC0D1" w14:textId="77777777" w:rsidR="001E1D21" w:rsidRPr="00BC2F1C"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 xml:space="preserve">Ms Regina Fleur </w:t>
            </w:r>
            <w:proofErr w:type="spellStart"/>
            <w:r w:rsidRPr="00BC2F1C">
              <w:rPr>
                <w:rFonts w:cstheme="minorHAnsi"/>
                <w:sz w:val="22"/>
              </w:rPr>
              <w:t>Assoumou</w:t>
            </w:r>
            <w:proofErr w:type="spellEnd"/>
            <w:r w:rsidRPr="00BC2F1C">
              <w:rPr>
                <w:rFonts w:cstheme="minorHAnsi"/>
                <w:sz w:val="22"/>
              </w:rPr>
              <w:t xml:space="preserve"> </w:t>
            </w:r>
            <w:proofErr w:type="spellStart"/>
            <w:r w:rsidRPr="00BC2F1C">
              <w:rPr>
                <w:rFonts w:cstheme="minorHAnsi"/>
                <w:sz w:val="22"/>
              </w:rPr>
              <w:t>Bessou</w:t>
            </w:r>
            <w:proofErr w:type="spellEnd"/>
            <w:r w:rsidRPr="00BC2F1C">
              <w:rPr>
                <w:rFonts w:cstheme="minorHAnsi"/>
                <w:sz w:val="22"/>
              </w:rPr>
              <w:t xml:space="preserve"> (Cote D’Ivoire, SG1 Chair) and Mr </w:t>
            </w:r>
            <w:proofErr w:type="spellStart"/>
            <w:r w:rsidRPr="00BC2F1C">
              <w:rPr>
                <w:rFonts w:cstheme="minorHAnsi"/>
                <w:sz w:val="22"/>
              </w:rPr>
              <w:t>Arseny</w:t>
            </w:r>
            <w:proofErr w:type="spellEnd"/>
            <w:r w:rsidRPr="00BC2F1C">
              <w:rPr>
                <w:rFonts w:cstheme="minorHAnsi"/>
                <w:sz w:val="22"/>
              </w:rPr>
              <w:t xml:space="preserve"> </w:t>
            </w:r>
            <w:proofErr w:type="spellStart"/>
            <w:r w:rsidRPr="00BC2F1C">
              <w:rPr>
                <w:rFonts w:cstheme="minorHAnsi"/>
                <w:sz w:val="22"/>
              </w:rPr>
              <w:t>Plossky</w:t>
            </w:r>
            <w:proofErr w:type="spellEnd"/>
            <w:r w:rsidRPr="00BC2F1C">
              <w:rPr>
                <w:rFonts w:cstheme="minorHAnsi"/>
                <w:sz w:val="22"/>
              </w:rPr>
              <w:t xml:space="preserve"> (Russian Federation, Q4/1 Rapporteur)</w:t>
            </w:r>
          </w:p>
        </w:tc>
        <w:tc>
          <w:tcPr>
            <w:tcW w:w="2767" w:type="dxa"/>
            <w:hideMark/>
          </w:tcPr>
          <w:p w14:paraId="4BE10A8F" w14:textId="77777777" w:rsidR="001E1D21" w:rsidRPr="00BC2F1C"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BC2F1C">
              <w:rPr>
                <w:rFonts w:cstheme="minorHAnsi"/>
                <w:sz w:val="22"/>
              </w:rPr>
              <w:t xml:space="preserve">Ms Alina </w:t>
            </w:r>
            <w:proofErr w:type="spellStart"/>
            <w:r w:rsidRPr="00BC2F1C">
              <w:rPr>
                <w:rFonts w:cstheme="minorHAnsi"/>
                <w:sz w:val="22"/>
              </w:rPr>
              <w:t>Modan</w:t>
            </w:r>
            <w:proofErr w:type="spellEnd"/>
            <w:r w:rsidRPr="00BC2F1C">
              <w:rPr>
                <w:rFonts w:cstheme="minorHAnsi"/>
                <w:sz w:val="22"/>
              </w:rPr>
              <w:t xml:space="preserve"> (Romania, SG2 Vice-Chair)</w:t>
            </w:r>
          </w:p>
        </w:tc>
      </w:tr>
      <w:tr w:rsidR="001E1D21" w:rsidRPr="00BC2F1C" w14:paraId="44527FC0"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3DC55ED4" w14:textId="77777777" w:rsidR="001E1D21" w:rsidRPr="00BC2F1C" w:rsidRDefault="001E1D21" w:rsidP="00050B04">
            <w:pPr>
              <w:spacing w:before="40" w:afterLines="40" w:after="96"/>
              <w:rPr>
                <w:rFonts w:cstheme="minorHAnsi"/>
                <w:sz w:val="22"/>
              </w:rPr>
            </w:pPr>
            <w:r w:rsidRPr="00BC2F1C">
              <w:rPr>
                <w:rFonts w:cstheme="minorHAnsi"/>
                <w:sz w:val="22"/>
              </w:rPr>
              <w:t>Synergies of future study Questions with regional preparatory processes</w:t>
            </w:r>
          </w:p>
        </w:tc>
        <w:tc>
          <w:tcPr>
            <w:tcW w:w="2767" w:type="dxa"/>
            <w:hideMark/>
          </w:tcPr>
          <w:p w14:paraId="57D3B9C4" w14:textId="77777777" w:rsidR="001E1D21" w:rsidRPr="00BC2F1C"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Mr Roberto Hirayama (Brazil, SG1 Vice-Chair, Q2/1 Rapporteur)</w:t>
            </w:r>
          </w:p>
          <w:p w14:paraId="708A6A5E" w14:textId="77777777" w:rsidR="001E1D21" w:rsidRPr="00BC2F1C"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SG1 Vice-Chairs to support for each region</w:t>
            </w:r>
          </w:p>
        </w:tc>
        <w:tc>
          <w:tcPr>
            <w:tcW w:w="2767" w:type="dxa"/>
            <w:hideMark/>
          </w:tcPr>
          <w:p w14:paraId="091F9402" w14:textId="77777777" w:rsidR="001E1D21" w:rsidRPr="00BC2F1C"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Lead: Ms Maria </w:t>
            </w:r>
            <w:proofErr w:type="spellStart"/>
            <w:r w:rsidRPr="00BC2F1C">
              <w:rPr>
                <w:rFonts w:cstheme="minorHAnsi"/>
                <w:sz w:val="22"/>
              </w:rPr>
              <w:t>Bolshakova</w:t>
            </w:r>
            <w:proofErr w:type="spellEnd"/>
            <w:r w:rsidRPr="00BC2F1C">
              <w:rPr>
                <w:rFonts w:cstheme="minorHAnsi"/>
                <w:sz w:val="22"/>
              </w:rPr>
              <w:t xml:space="preserve"> (Russian Federation, SG2 Vice-Chair, Q3/2 Vice-Rapporteur)</w:t>
            </w:r>
          </w:p>
          <w:p w14:paraId="1B7DCDF2" w14:textId="77777777" w:rsidR="001E1D21" w:rsidRPr="00BC2F1C"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SG2 Vice-Chairs to support for each region</w:t>
            </w:r>
          </w:p>
        </w:tc>
      </w:tr>
      <w:tr w:rsidR="001E1D21" w:rsidRPr="00BC2F1C" w14:paraId="0A1FC720" w14:textId="77777777" w:rsidTr="00050B04">
        <w:tc>
          <w:tcPr>
            <w:cnfStyle w:val="001000000000" w:firstRow="0" w:lastRow="0" w:firstColumn="1" w:lastColumn="0" w:oddVBand="0" w:evenVBand="0" w:oddHBand="0" w:evenHBand="0" w:firstRowFirstColumn="0" w:firstRowLastColumn="0" w:lastRowFirstColumn="0" w:lastRowLastColumn="0"/>
            <w:tcW w:w="2772" w:type="dxa"/>
            <w:hideMark/>
          </w:tcPr>
          <w:p w14:paraId="2BFBC37D" w14:textId="77777777" w:rsidR="001E1D21" w:rsidRPr="00BC2F1C" w:rsidRDefault="001E1D21" w:rsidP="00050B04">
            <w:pPr>
              <w:spacing w:before="40" w:afterLines="40" w:after="96"/>
              <w:rPr>
                <w:rFonts w:cstheme="minorHAnsi"/>
                <w:sz w:val="22"/>
              </w:rPr>
            </w:pPr>
            <w:r w:rsidRPr="00BC2F1C">
              <w:rPr>
                <w:rFonts w:cstheme="minorHAnsi"/>
                <w:sz w:val="22"/>
              </w:rPr>
              <w:t>Streamlining of WTDC Resolutions</w:t>
            </w:r>
          </w:p>
        </w:tc>
        <w:tc>
          <w:tcPr>
            <w:tcW w:w="5534" w:type="dxa"/>
            <w:gridSpan w:val="2"/>
            <w:hideMark/>
          </w:tcPr>
          <w:p w14:paraId="74876AF9" w14:textId="77777777" w:rsidR="001E1D21" w:rsidRPr="00BC2F1C"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 xml:space="preserve">Mr </w:t>
            </w:r>
            <w:proofErr w:type="spellStart"/>
            <w:r w:rsidRPr="00BC2F1C">
              <w:rPr>
                <w:rFonts w:cstheme="minorHAnsi"/>
                <w:sz w:val="22"/>
              </w:rPr>
              <w:t>Arseny</w:t>
            </w:r>
            <w:proofErr w:type="spellEnd"/>
            <w:r w:rsidRPr="00BC2F1C">
              <w:rPr>
                <w:rFonts w:cstheme="minorHAnsi"/>
                <w:sz w:val="22"/>
              </w:rPr>
              <w:t xml:space="preserve"> </w:t>
            </w:r>
            <w:proofErr w:type="spellStart"/>
            <w:r w:rsidRPr="00BC2F1C">
              <w:rPr>
                <w:rFonts w:cstheme="minorHAnsi"/>
                <w:sz w:val="22"/>
              </w:rPr>
              <w:t>Plossky</w:t>
            </w:r>
            <w:proofErr w:type="spellEnd"/>
            <w:r w:rsidRPr="00BC2F1C">
              <w:rPr>
                <w:rFonts w:cstheme="minorHAnsi"/>
                <w:sz w:val="22"/>
              </w:rPr>
              <w:t xml:space="preserve"> (Russian Federation, Q4/1 Rapporteur)</w:t>
            </w:r>
          </w:p>
        </w:tc>
      </w:tr>
      <w:tr w:rsidR="001E1D21" w:rsidRPr="00BC2F1C" w14:paraId="3A3C196F"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026C310" w14:textId="77777777" w:rsidR="001E1D21" w:rsidRPr="00BC2F1C" w:rsidRDefault="001E1D21" w:rsidP="00050B04">
            <w:pPr>
              <w:spacing w:before="40" w:afterLines="40" w:after="96"/>
              <w:rPr>
                <w:rFonts w:cstheme="minorHAnsi"/>
                <w:sz w:val="22"/>
                <w:lang w:val="en-US"/>
              </w:rPr>
            </w:pPr>
            <w:r w:rsidRPr="00BC2F1C">
              <w:rPr>
                <w:rFonts w:cstheme="minorHAnsi"/>
                <w:sz w:val="22"/>
              </w:rPr>
              <w:t>Draft WTDC Declaration</w:t>
            </w:r>
          </w:p>
        </w:tc>
        <w:tc>
          <w:tcPr>
            <w:tcW w:w="2767" w:type="dxa"/>
            <w:hideMark/>
          </w:tcPr>
          <w:p w14:paraId="6A15E546" w14:textId="77777777" w:rsidR="001E1D21" w:rsidRPr="00BC2F1C"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Ms Sameera Belal </w:t>
            </w:r>
            <w:proofErr w:type="spellStart"/>
            <w:r w:rsidRPr="00BC2F1C">
              <w:rPr>
                <w:rFonts w:cstheme="minorHAnsi"/>
                <w:sz w:val="22"/>
              </w:rPr>
              <w:t>Momen</w:t>
            </w:r>
            <w:proofErr w:type="spellEnd"/>
            <w:r w:rsidRPr="00BC2F1C">
              <w:rPr>
                <w:rFonts w:cstheme="minorHAnsi"/>
                <w:sz w:val="22"/>
              </w:rPr>
              <w:t xml:space="preserve"> Mohammad (Kuwait, SG1 Vice-Chair)</w:t>
            </w:r>
          </w:p>
        </w:tc>
        <w:tc>
          <w:tcPr>
            <w:tcW w:w="2767" w:type="dxa"/>
            <w:hideMark/>
          </w:tcPr>
          <w:p w14:paraId="65098B91" w14:textId="77777777" w:rsidR="001E1D21" w:rsidRPr="00BC2F1C"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Ms </w:t>
            </w:r>
            <w:proofErr w:type="spellStart"/>
            <w:r w:rsidRPr="00BC2F1C">
              <w:rPr>
                <w:rFonts w:cstheme="minorHAnsi"/>
                <w:sz w:val="22"/>
              </w:rPr>
              <w:t>Amel</w:t>
            </w:r>
            <w:proofErr w:type="spellEnd"/>
            <w:r w:rsidRPr="00BC2F1C">
              <w:rPr>
                <w:rFonts w:cstheme="minorHAnsi"/>
                <w:sz w:val="22"/>
              </w:rPr>
              <w:t xml:space="preserve"> </w:t>
            </w:r>
            <w:proofErr w:type="spellStart"/>
            <w:r w:rsidRPr="00BC2F1C">
              <w:rPr>
                <w:rFonts w:cstheme="minorHAnsi"/>
                <w:sz w:val="22"/>
              </w:rPr>
              <w:t>Khiar</w:t>
            </w:r>
            <w:proofErr w:type="spellEnd"/>
            <w:r w:rsidRPr="00BC2F1C">
              <w:rPr>
                <w:rFonts w:cstheme="minorHAnsi"/>
                <w:sz w:val="22"/>
              </w:rPr>
              <w:t xml:space="preserve"> (</w:t>
            </w:r>
            <w:proofErr w:type="spellStart"/>
            <w:r w:rsidRPr="00BC2F1C">
              <w:rPr>
                <w:rFonts w:cstheme="minorHAnsi"/>
                <w:sz w:val="22"/>
              </w:rPr>
              <w:t>Algerie</w:t>
            </w:r>
            <w:proofErr w:type="spellEnd"/>
            <w:r w:rsidRPr="00BC2F1C">
              <w:rPr>
                <w:rFonts w:cstheme="minorHAnsi"/>
                <w:sz w:val="22"/>
              </w:rPr>
              <w:t xml:space="preserve"> Telecom (Algeria), Q4/2 Vice-Rapporteur)</w:t>
            </w:r>
          </w:p>
        </w:tc>
      </w:tr>
    </w:tbl>
    <w:p w14:paraId="2EA89669" w14:textId="77777777" w:rsidR="001E1D21" w:rsidRPr="00400299" w:rsidRDefault="001E1D21" w:rsidP="001E1D21">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Connect to and through the ITU Regional Office to identify where you can intervene on behalf of ITU-D SG and also as an ITU expert or as a country experience provider, in line with ITU Regional Office needs.</w:t>
      </w:r>
    </w:p>
    <w:p w14:paraId="149F00E1" w14:textId="77777777" w:rsidR="001E1D21" w:rsidRPr="00400299" w:rsidRDefault="001E1D21" w:rsidP="001E1D21">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xml:space="preserve">, in relevant meetings of regional (and sub regional) groups, in Regional Development Forum (RDF) and in Regional Preparatory Meetings (RPM). More information on them is available in </w:t>
      </w:r>
      <w:r w:rsidRPr="00400299">
        <w:rPr>
          <w:rFonts w:cstheme="minorHAnsi"/>
          <w:b/>
          <w:bCs/>
          <w:szCs w:val="24"/>
        </w:rPr>
        <w:t>Table 1 below</w:t>
      </w:r>
      <w:r w:rsidRPr="00400299">
        <w:rPr>
          <w:rFonts w:cstheme="minorHAnsi"/>
          <w:szCs w:val="24"/>
        </w:rPr>
        <w:t xml:space="preserve">. </w:t>
      </w:r>
    </w:p>
    <w:p w14:paraId="32F17D33" w14:textId="77777777" w:rsidR="001E1D21" w:rsidRPr="00400299" w:rsidRDefault="001E1D21" w:rsidP="001E1D21">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need to connect to Regional Groups you may wish to go </w:t>
      </w:r>
      <w:r w:rsidRPr="00400299">
        <w:rPr>
          <w:rFonts w:cstheme="minorHAnsi"/>
          <w:b/>
          <w:bCs/>
          <w:szCs w:val="24"/>
        </w:rPr>
        <w:t>through the ITU Regional Office</w:t>
      </w:r>
      <w:r w:rsidRPr="00400299">
        <w:rPr>
          <w:rFonts w:cstheme="minorHAnsi"/>
          <w:szCs w:val="24"/>
        </w:rPr>
        <w:t>, for better coordination.</w:t>
      </w:r>
    </w:p>
    <w:p w14:paraId="755CCF9C" w14:textId="77777777" w:rsidR="001E1D21" w:rsidRPr="00400299" w:rsidRDefault="001E1D21" w:rsidP="001E1D21">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possible sharing the value that can come from ITU-D SG engagement This is to be done in coordination with ITU Regional Office.</w:t>
      </w:r>
    </w:p>
    <w:p w14:paraId="04959BD2" w14:textId="77777777" w:rsidR="001E1D21" w:rsidRPr="00400299" w:rsidRDefault="001E1D21" w:rsidP="001E1D21">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In agreement with ITU Regional office, be </w:t>
      </w:r>
      <w:r w:rsidRPr="00400299">
        <w:rPr>
          <w:rFonts w:cstheme="minorHAnsi"/>
          <w:b/>
          <w:bCs/>
          <w:szCs w:val="24"/>
        </w:rPr>
        <w:t>a speaker/ active collaborator at yearly Regional Development Forum</w:t>
      </w:r>
      <w:r w:rsidRPr="00400299">
        <w:rPr>
          <w:rFonts w:cstheme="minorHAnsi"/>
          <w:szCs w:val="24"/>
        </w:rPr>
        <w:t xml:space="preserve"> to present ITU-D SG work (in general or on specific areas as requested) to share how ITU-D SG acts a vehicle for ICT development as explained in section 2 of expected results. </w:t>
      </w:r>
    </w:p>
    <w:p w14:paraId="7A877C69" w14:textId="77777777" w:rsidR="001E1D21" w:rsidRPr="00400299" w:rsidRDefault="001E1D21" w:rsidP="001E1D21">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sidRPr="00400299">
        <w:rPr>
          <w:rFonts w:cstheme="minorHAnsi"/>
          <w:b/>
          <w:bCs/>
          <w:szCs w:val="24"/>
        </w:rPr>
        <w:t>Regional Preparatory Meeting and represent ITU-D SG</w:t>
      </w:r>
      <w:r w:rsidRPr="00400299">
        <w:rPr>
          <w:rFonts w:cstheme="minorHAnsi"/>
          <w:szCs w:val="24"/>
        </w:rPr>
        <w:t xml:space="preserve"> while aligning to possibilities provided by ITU Regional office. This may involve submission of a contribution.</w:t>
      </w:r>
    </w:p>
    <w:p w14:paraId="3ABCC008" w14:textId="77777777" w:rsidR="001E1D21" w:rsidRPr="00400299" w:rsidRDefault="001E1D21" w:rsidP="001E1D21">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done by the regional office and request relevant contributions be submitted at ITU-D SG level by implementing countries/event hosts.</w:t>
      </w:r>
    </w:p>
    <w:p w14:paraId="761FBE5B" w14:textId="77777777" w:rsidR="001E1D21" w:rsidRPr="00400299" w:rsidRDefault="001E1D21" w:rsidP="001E1D21">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SG Questions, BDT regional focal points are </w:t>
      </w:r>
      <w:hyperlink r:id="rId94" w:history="1">
        <w:r w:rsidRPr="00400299">
          <w:rPr>
            <w:rStyle w:val="Hyperlink"/>
            <w:rFonts w:cstheme="minorHAnsi"/>
            <w:szCs w:val="24"/>
          </w:rPr>
          <w:t>listed here</w:t>
        </w:r>
      </w:hyperlink>
      <w:r w:rsidRPr="00400299">
        <w:rPr>
          <w:rFonts w:cstheme="minorHAnsi"/>
          <w:szCs w:val="24"/>
        </w:rPr>
        <w:t xml:space="preserve"> can support where needed.</w:t>
      </w:r>
    </w:p>
    <w:p w14:paraId="3AD6A5E4" w14:textId="77777777" w:rsidR="001E1D21" w:rsidRPr="00400299" w:rsidRDefault="001E1D21" w:rsidP="001E1D21">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 projects, kindly liaise via ITU-D SG </w:t>
      </w:r>
      <w:r>
        <w:rPr>
          <w:rFonts w:cstheme="minorHAnsi"/>
          <w:szCs w:val="24"/>
        </w:rPr>
        <w:t>S</w:t>
      </w:r>
      <w:r w:rsidRPr="00400299">
        <w:rPr>
          <w:rFonts w:cstheme="minorHAnsi"/>
          <w:szCs w:val="24"/>
        </w:rPr>
        <w:t>ecretariat for guidance to the relevant ITU regional colleague.</w:t>
      </w:r>
    </w:p>
    <w:p w14:paraId="57A6E6FB" w14:textId="77777777" w:rsidR="001E1D21" w:rsidRPr="00400299" w:rsidRDefault="001E1D21" w:rsidP="001E1D21">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other items, the regional director is the first contact who can then delegate to other ITU regional office staff. ITU-D SG </w:t>
      </w:r>
      <w:r>
        <w:rPr>
          <w:rFonts w:cstheme="minorHAnsi"/>
          <w:szCs w:val="24"/>
        </w:rPr>
        <w:t>S</w:t>
      </w:r>
      <w:r w:rsidRPr="00400299">
        <w:rPr>
          <w:rFonts w:cstheme="minorHAnsi"/>
          <w:szCs w:val="24"/>
        </w:rPr>
        <w:t>ecretariat may offer guidance as needed.</w:t>
      </w:r>
    </w:p>
    <w:p w14:paraId="38F80C24" w14:textId="77777777" w:rsidR="001E1D21" w:rsidRPr="00400299" w:rsidRDefault="001E1D21" w:rsidP="001E1D21">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identify other (non ITU or non BDT) regional events that may be of interest to ITU-D SGs and to ITU Regional Office, 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Regional Office) to discuss on the possible involvement of ITU. </w:t>
      </w:r>
    </w:p>
    <w:p w14:paraId="1EF69C91" w14:textId="77777777" w:rsidR="001E1D21" w:rsidRDefault="001E1D21" w:rsidP="001E1D21">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ecretariat to share results of items 5-9 above for support on follow up.</w:t>
      </w:r>
    </w:p>
    <w:p w14:paraId="75E13832" w14:textId="77777777" w:rsidR="001E1D21" w:rsidRPr="00400299" w:rsidRDefault="001E1D21" w:rsidP="001E1D21">
      <w:pPr>
        <w:spacing w:after="120"/>
        <w:ind w:left="6"/>
        <w:jc w:val="center"/>
        <w:rPr>
          <w:rFonts w:eastAsiaTheme="minorHAnsi" w:cstheme="minorHAnsi"/>
          <w:b/>
          <w:bCs/>
          <w:szCs w:val="24"/>
        </w:rPr>
      </w:pPr>
      <w:r w:rsidRPr="00400299">
        <w:rPr>
          <w:rFonts w:cstheme="minorHAnsi"/>
          <w:b/>
          <w:bCs/>
          <w:szCs w:val="24"/>
        </w:rPr>
        <w:t>Table 2: Regional Groups Information (last updated on 26.08.2020)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1E1D21" w:rsidRPr="00BC2F1C" w14:paraId="10731B5D" w14:textId="77777777" w:rsidTr="00050B04">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5C35C7FB"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645BEBB"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0CB2B78C" w14:textId="77777777" w:rsidR="001E1D21" w:rsidRPr="00BC2F1C" w:rsidRDefault="001E1D21" w:rsidP="00050B04">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3F381E65"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66F2ECCB" w14:textId="77777777" w:rsidR="001E1D21" w:rsidRPr="00BC2F1C" w:rsidRDefault="001E1D21" w:rsidP="00050B04">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SG Vice Chairs </w:t>
            </w:r>
          </w:p>
        </w:tc>
      </w:tr>
      <w:tr w:rsidR="001E1D21" w:rsidRPr="00BC2F1C" w14:paraId="58ABD5A1"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AED7CAD"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3D4D408"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6D73948" w14:textId="77777777" w:rsidR="001E1D21" w:rsidRPr="009E2DCA" w:rsidRDefault="001E1D21" w:rsidP="00050B0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is </w:t>
            </w:r>
            <w:hyperlink r:id="rId95"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Christine SUND</w:t>
              </w:r>
            </w:hyperlink>
            <w:r>
              <w:rPr>
                <w:rFonts w:asciiTheme="minorHAnsi" w:hAnsiTheme="minorHAnsi" w:cstheme="minorHAnsi"/>
                <w:color w:val="000000"/>
              </w:rPr>
              <w:t xml:space="preserve"> </w:t>
            </w:r>
            <w:r w:rsidRPr="009E2DCA">
              <w:rPr>
                <w:rFonts w:asciiTheme="minorHAnsi" w:hAnsiTheme="minorHAnsi" w:cstheme="minorHAnsi"/>
                <w:color w:val="000000"/>
              </w:rPr>
              <w:t>&amp; held online</w:t>
            </w:r>
            <w:r>
              <w:rPr>
                <w:rFonts w:asciiTheme="minorHAnsi" w:hAnsiTheme="minorHAnsi" w:cstheme="minorHAnsi"/>
                <w:color w:val="000000"/>
              </w:rPr>
              <w:t xml:space="preserve"> </w:t>
            </w:r>
            <w:r w:rsidRPr="009E2DCA">
              <w:rPr>
                <w:rFonts w:asciiTheme="minorHAnsi" w:hAnsiTheme="minorHAnsi" w:cstheme="minorHAnsi"/>
                <w:color w:val="000000"/>
              </w:rPr>
              <w:t xml:space="preserve">5-7 Oct 2020 </w:t>
            </w:r>
          </w:p>
          <w:p w14:paraId="49BD5B18" w14:textId="77777777" w:rsidR="001E1D21" w:rsidRPr="009E2DCA" w:rsidRDefault="001E1D21" w:rsidP="00050B0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RPM FP is </w:t>
            </w:r>
            <w:hyperlink r:id="rId96"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Andrew RUGEGE </w:t>
              </w:r>
            </w:hyperlink>
            <w:r w:rsidRPr="009E2DCA">
              <w:rPr>
                <w:rFonts w:asciiTheme="minorHAnsi" w:hAnsiTheme="minorHAnsi" w:cstheme="minorHAnsi"/>
                <w:color w:val="000000"/>
              </w:rPr>
              <w:t xml:space="preserve">&amp; date to be decided </w:t>
            </w:r>
          </w:p>
        </w:tc>
        <w:tc>
          <w:tcPr>
            <w:tcW w:w="4590" w:type="dxa"/>
            <w:tcBorders>
              <w:top w:val="nil"/>
              <w:left w:val="nil"/>
              <w:bottom w:val="single" w:sz="8" w:space="0" w:color="FFFFFF"/>
              <w:right w:val="single" w:sz="8" w:space="0" w:color="FFFFFF"/>
            </w:tcBorders>
            <w:shd w:val="clear" w:color="auto" w:fill="B4C6E7"/>
          </w:tcPr>
          <w:p w14:paraId="005C7CB1" w14:textId="77777777" w:rsidR="001E1D21" w:rsidRPr="00BC2F1C" w:rsidRDefault="00827864" w:rsidP="00050B04">
            <w:pPr>
              <w:pStyle w:val="xmsolistparagraph"/>
              <w:spacing w:after="0" w:line="240" w:lineRule="auto"/>
              <w:ind w:left="0"/>
              <w:rPr>
                <w:rFonts w:asciiTheme="minorHAnsi" w:hAnsiTheme="minorHAnsi" w:cstheme="minorHAnsi"/>
              </w:rPr>
            </w:pPr>
            <w:hyperlink r:id="rId97"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Amah </w:t>
              </w:r>
              <w:proofErr w:type="spellStart"/>
              <w:r w:rsidR="001E1D21" w:rsidRPr="00BC2F1C">
                <w:rPr>
                  <w:rStyle w:val="Hyperlink"/>
                  <w:rFonts w:asciiTheme="minorHAnsi" w:hAnsiTheme="minorHAnsi" w:cstheme="minorHAnsi"/>
                  <w:color w:val="3789BD"/>
                  <w:bdr w:val="none" w:sz="0" w:space="0" w:color="auto" w:frame="1"/>
                </w:rPr>
                <w:t>Vinyo</w:t>
              </w:r>
              <w:proofErr w:type="spellEnd"/>
              <w:r w:rsidR="001E1D21" w:rsidRPr="00BC2F1C">
                <w:rPr>
                  <w:rStyle w:val="Hyperlink"/>
                  <w:rFonts w:asciiTheme="minorHAnsi" w:hAnsiTheme="minorHAnsi" w:cstheme="minorHAnsi"/>
                  <w:color w:val="3789BD"/>
                  <w:bdr w:val="none" w:sz="0" w:space="0" w:color="auto" w:frame="1"/>
                </w:rPr>
                <w:t xml:space="preserve"> CAPO</w:t>
              </w:r>
            </w:hyperlink>
            <w:r w:rsidR="001E1D21" w:rsidRPr="00BC2F1C">
              <w:rPr>
                <w:rFonts w:asciiTheme="minorHAnsi" w:hAnsiTheme="minorHAnsi" w:cstheme="minorHAnsi"/>
              </w:rPr>
              <w:t xml:space="preserve"> (Togo)</w:t>
            </w:r>
          </w:p>
          <w:p w14:paraId="77284506" w14:textId="77777777" w:rsidR="001E1D21" w:rsidRPr="00BC2F1C" w:rsidRDefault="00827864" w:rsidP="00050B04">
            <w:pPr>
              <w:pStyle w:val="xmsolistparagraph"/>
              <w:spacing w:after="0" w:line="240" w:lineRule="auto"/>
              <w:ind w:left="0"/>
              <w:rPr>
                <w:rFonts w:asciiTheme="minorHAnsi" w:hAnsiTheme="minorHAnsi" w:cstheme="minorHAnsi"/>
              </w:rPr>
            </w:pPr>
            <w:hyperlink r:id="rId98"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Peter </w:t>
              </w:r>
              <w:proofErr w:type="spellStart"/>
              <w:r w:rsidR="001E1D21" w:rsidRPr="00BC2F1C">
                <w:rPr>
                  <w:rStyle w:val="Hyperlink"/>
                  <w:rFonts w:asciiTheme="minorHAnsi" w:hAnsiTheme="minorHAnsi" w:cstheme="minorHAnsi"/>
                  <w:color w:val="3789BD"/>
                  <w:bdr w:val="none" w:sz="0" w:space="0" w:color="auto" w:frame="1"/>
                </w:rPr>
                <w:t>Ngwan</w:t>
              </w:r>
              <w:proofErr w:type="spellEnd"/>
              <w:r w:rsidR="001E1D21" w:rsidRPr="00BC2F1C">
                <w:rPr>
                  <w:rStyle w:val="Hyperlink"/>
                  <w:rFonts w:asciiTheme="minorHAnsi" w:hAnsiTheme="minorHAnsi" w:cstheme="minorHAnsi"/>
                  <w:color w:val="3789BD"/>
                  <w:bdr w:val="none" w:sz="0" w:space="0" w:color="auto" w:frame="1"/>
                </w:rPr>
                <w:t xml:space="preserve"> MBENGIE</w:t>
              </w:r>
            </w:hyperlink>
            <w:r w:rsidR="001E1D21" w:rsidRPr="00BC2F1C">
              <w:rPr>
                <w:rFonts w:asciiTheme="minorHAnsi" w:hAnsiTheme="minorHAnsi" w:cstheme="minorHAnsi"/>
              </w:rPr>
              <w:t xml:space="preserve"> (Cameroon)</w:t>
            </w:r>
          </w:p>
          <w:p w14:paraId="5EECF642" w14:textId="77777777" w:rsidR="001E1D21" w:rsidRPr="00BC2F1C" w:rsidRDefault="00827864" w:rsidP="00050B04">
            <w:pPr>
              <w:pStyle w:val="xmsolistparagraph"/>
              <w:spacing w:after="0" w:line="240" w:lineRule="auto"/>
              <w:ind w:left="0"/>
              <w:rPr>
                <w:rFonts w:asciiTheme="minorHAnsi" w:hAnsiTheme="minorHAnsi" w:cstheme="minorHAnsi"/>
              </w:rPr>
            </w:pPr>
            <w:hyperlink r:id="rId99"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Roland Yaw KUDOZIA</w:t>
              </w:r>
            </w:hyperlink>
            <w:r w:rsidR="001E1D21" w:rsidRPr="00BC2F1C">
              <w:rPr>
                <w:rFonts w:asciiTheme="minorHAnsi" w:hAnsiTheme="minorHAnsi" w:cstheme="minorHAnsi"/>
              </w:rPr>
              <w:t xml:space="preserve"> (Ghana)</w:t>
            </w:r>
          </w:p>
          <w:p w14:paraId="43B02C9A" w14:textId="77777777" w:rsidR="001E1D21" w:rsidRPr="00BC2F1C" w:rsidRDefault="00827864" w:rsidP="00050B04">
            <w:pPr>
              <w:pStyle w:val="xmsolistparagraph"/>
              <w:spacing w:after="0" w:line="240" w:lineRule="auto"/>
              <w:ind w:left="0"/>
              <w:rPr>
                <w:rFonts w:asciiTheme="minorHAnsi" w:hAnsiTheme="minorHAnsi" w:cstheme="minorHAnsi"/>
                <w:color w:val="000000"/>
              </w:rPr>
            </w:pPr>
            <w:hyperlink r:id="rId100"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Henry </w:t>
              </w:r>
              <w:proofErr w:type="spellStart"/>
              <w:r w:rsidR="001E1D21" w:rsidRPr="00BC2F1C">
                <w:rPr>
                  <w:rStyle w:val="Hyperlink"/>
                  <w:rFonts w:asciiTheme="minorHAnsi" w:hAnsiTheme="minorHAnsi" w:cstheme="minorHAnsi"/>
                  <w:color w:val="3789BD"/>
                  <w:bdr w:val="none" w:sz="0" w:space="0" w:color="auto" w:frame="1"/>
                </w:rPr>
                <w:t>Chukwudumeme</w:t>
              </w:r>
              <w:proofErr w:type="spellEnd"/>
              <w:r w:rsidR="001E1D21" w:rsidRPr="00BC2F1C">
                <w:rPr>
                  <w:rStyle w:val="Hyperlink"/>
                  <w:rFonts w:asciiTheme="minorHAnsi" w:hAnsiTheme="minorHAnsi" w:cstheme="minorHAnsi"/>
                  <w:color w:val="3789BD"/>
                  <w:bdr w:val="none" w:sz="0" w:space="0" w:color="auto" w:frame="1"/>
                </w:rPr>
                <w:t xml:space="preserve"> NKEMADU</w:t>
              </w:r>
            </w:hyperlink>
            <w:r w:rsidR="001E1D21" w:rsidRPr="00BC2F1C">
              <w:rPr>
                <w:rFonts w:asciiTheme="minorHAnsi" w:hAnsiTheme="minorHAnsi" w:cstheme="minorHAnsi"/>
              </w:rPr>
              <w:t xml:space="preserve"> (Nigeria)</w:t>
            </w:r>
          </w:p>
        </w:tc>
      </w:tr>
      <w:tr w:rsidR="001E1D21" w:rsidRPr="00BC2F1C" w14:paraId="024BF7F0"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32F587B" w14:textId="77777777" w:rsidR="001E1D21" w:rsidRPr="00BC2F1C" w:rsidRDefault="001E1D21" w:rsidP="00050B04">
            <w:pPr>
              <w:pStyle w:val="xmsonormal"/>
              <w:rPr>
                <w:rFonts w:asciiTheme="minorHAnsi" w:hAnsiTheme="minorHAnsi" w:cstheme="minorHAnsi"/>
              </w:rPr>
            </w:pPr>
            <w:proofErr w:type="spellStart"/>
            <w:r w:rsidRPr="00BC2F1C">
              <w:rPr>
                <w:rFonts w:asciiTheme="minorHAnsi" w:hAnsiTheme="minorHAnsi" w:cstheme="minorHAnsi"/>
                <w:b/>
                <w:bCs/>
                <w:color w:val="FFFFFF"/>
              </w:rPr>
              <w:t>Americas</w:t>
            </w:r>
            <w:proofErr w:type="spellEnd"/>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A623C1A"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5A88DFC" w14:textId="77777777" w:rsidR="001E1D21" w:rsidRPr="009E2DCA" w:rsidRDefault="001E1D21" w:rsidP="00050B0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is </w:t>
            </w:r>
            <w:hyperlink r:id="rId101"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Sergio SCARABINO</w:t>
              </w:r>
            </w:hyperlink>
            <w:r w:rsidRPr="009E2DCA">
              <w:rPr>
                <w:rFonts w:asciiTheme="minorHAnsi" w:hAnsiTheme="minorHAnsi" w:cstheme="minorHAnsi"/>
                <w:color w:val="000000"/>
              </w:rPr>
              <w:t xml:space="preserve"> &amp; held online 26 Oct 2020 </w:t>
            </w:r>
          </w:p>
          <w:p w14:paraId="2E5BBC89" w14:textId="77777777" w:rsidR="001E1D21" w:rsidRPr="009E2DCA" w:rsidRDefault="001E1D21"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02"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Bruno RAMOS </w:t>
              </w:r>
            </w:hyperlink>
            <w:r w:rsidRPr="009E2DCA">
              <w:rPr>
                <w:rFonts w:asciiTheme="minorHAnsi" w:hAnsiTheme="minorHAnsi" w:cstheme="minorHAnsi"/>
                <w:color w:val="000000"/>
              </w:rPr>
              <w:t xml:space="preserve">&amp; date to be decided </w:t>
            </w:r>
          </w:p>
          <w:p w14:paraId="105CB242" w14:textId="77777777" w:rsidR="001E1D21" w:rsidRPr="009E2DCA" w:rsidRDefault="001E1D21"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4F2F4353" w14:textId="77777777" w:rsidR="001E1D21" w:rsidRPr="005A39D9" w:rsidRDefault="00827864" w:rsidP="00050B04">
            <w:pPr>
              <w:pStyle w:val="xmsolistparagraph"/>
              <w:spacing w:after="0" w:line="240" w:lineRule="auto"/>
              <w:ind w:left="0"/>
              <w:rPr>
                <w:rFonts w:asciiTheme="minorHAnsi" w:hAnsiTheme="minorHAnsi"/>
                <w:lang w:val="es-ES"/>
              </w:rPr>
            </w:pPr>
            <w:hyperlink r:id="rId103" w:history="1">
              <w:proofErr w:type="spellStart"/>
              <w:r w:rsidR="001E1D21" w:rsidRPr="005A39D9">
                <w:rPr>
                  <w:rStyle w:val="Hyperlink"/>
                  <w:rFonts w:asciiTheme="minorHAnsi" w:hAnsiTheme="minorHAnsi"/>
                  <w:color w:val="3789BD"/>
                  <w:bdr w:val="none" w:sz="0" w:space="0" w:color="auto" w:frame="1"/>
                  <w:lang w:val="es-ES"/>
                </w:rPr>
                <w:t>Mr</w:t>
              </w:r>
              <w:proofErr w:type="spellEnd"/>
              <w:r w:rsidR="001E1D21" w:rsidRPr="005A39D9">
                <w:rPr>
                  <w:rStyle w:val="Hyperlink"/>
                  <w:rFonts w:asciiTheme="minorHAnsi" w:hAnsiTheme="minorHAnsi"/>
                  <w:color w:val="3789BD"/>
                  <w:bdr w:val="none" w:sz="0" w:space="0" w:color="auto" w:frame="1"/>
                  <w:lang w:val="es-ES"/>
                </w:rPr>
                <w:t xml:space="preserve"> Roberto HIRAYAMA</w:t>
              </w:r>
            </w:hyperlink>
            <w:r w:rsidR="001E1D21" w:rsidRPr="005A39D9">
              <w:rPr>
                <w:rFonts w:asciiTheme="minorHAnsi" w:hAnsiTheme="minorHAnsi"/>
                <w:lang w:val="es-ES"/>
              </w:rPr>
              <w:t xml:space="preserve"> (</w:t>
            </w:r>
            <w:proofErr w:type="spellStart"/>
            <w:r w:rsidR="001E1D21" w:rsidRPr="005A39D9">
              <w:rPr>
                <w:rFonts w:asciiTheme="minorHAnsi" w:hAnsiTheme="minorHAnsi"/>
                <w:lang w:val="es-ES"/>
              </w:rPr>
              <w:t>Brazil</w:t>
            </w:r>
            <w:proofErr w:type="spellEnd"/>
            <w:r w:rsidR="001E1D21" w:rsidRPr="005A39D9">
              <w:rPr>
                <w:rFonts w:asciiTheme="minorHAnsi" w:hAnsiTheme="minorHAnsi"/>
                <w:lang w:val="es-ES"/>
              </w:rPr>
              <w:t>)</w:t>
            </w:r>
          </w:p>
          <w:p w14:paraId="6336AD94" w14:textId="77777777" w:rsidR="001E1D21" w:rsidRPr="005A39D9" w:rsidRDefault="00827864" w:rsidP="00050B04">
            <w:pPr>
              <w:pStyle w:val="xmsolistparagraph"/>
              <w:spacing w:after="0" w:line="240" w:lineRule="auto"/>
              <w:ind w:left="0"/>
              <w:rPr>
                <w:rFonts w:asciiTheme="minorHAnsi" w:hAnsiTheme="minorHAnsi"/>
                <w:lang w:val="es-ES"/>
              </w:rPr>
            </w:pPr>
            <w:hyperlink r:id="rId104" w:history="1">
              <w:proofErr w:type="spellStart"/>
              <w:r w:rsidR="001E1D21" w:rsidRPr="005A39D9">
                <w:rPr>
                  <w:rStyle w:val="Hyperlink"/>
                  <w:rFonts w:asciiTheme="minorHAnsi" w:hAnsiTheme="minorHAnsi"/>
                  <w:color w:val="3789BD"/>
                  <w:bdr w:val="none" w:sz="0" w:space="0" w:color="auto" w:frame="1"/>
                  <w:lang w:val="es-ES"/>
                </w:rPr>
                <w:t>Mr</w:t>
              </w:r>
              <w:proofErr w:type="spellEnd"/>
              <w:r w:rsidR="001E1D21" w:rsidRPr="005A39D9">
                <w:rPr>
                  <w:rStyle w:val="Hyperlink"/>
                  <w:rFonts w:asciiTheme="minorHAnsi" w:hAnsiTheme="minorHAnsi"/>
                  <w:color w:val="3789BD"/>
                  <w:bdr w:val="none" w:sz="0" w:space="0" w:color="auto" w:frame="1"/>
                  <w:lang w:val="es-ES"/>
                </w:rPr>
                <w:t xml:space="preserve"> Víctor MARTÍNEZ</w:t>
              </w:r>
            </w:hyperlink>
            <w:r w:rsidR="001E1D21" w:rsidRPr="005A39D9">
              <w:rPr>
                <w:rFonts w:asciiTheme="minorHAnsi" w:hAnsiTheme="minorHAnsi"/>
                <w:lang w:val="es-ES"/>
              </w:rPr>
              <w:t xml:space="preserve"> (Paraguay)</w:t>
            </w:r>
          </w:p>
          <w:p w14:paraId="43ADEC38" w14:textId="77777777" w:rsidR="001E1D21" w:rsidRPr="00BC2F1C" w:rsidRDefault="00827864" w:rsidP="00050B04">
            <w:pPr>
              <w:pStyle w:val="xmsolistparagraph"/>
              <w:spacing w:after="0" w:line="240" w:lineRule="auto"/>
              <w:ind w:left="0"/>
              <w:rPr>
                <w:rFonts w:asciiTheme="minorHAnsi" w:hAnsiTheme="minorHAnsi" w:cstheme="minorHAnsi"/>
                <w:color w:val="000000"/>
              </w:rPr>
            </w:pPr>
            <w:hyperlink r:id="rId105" w:history="1">
              <w:proofErr w:type="spellStart"/>
              <w:r w:rsidR="001E1D21" w:rsidRPr="00BC2F1C">
                <w:rPr>
                  <w:rStyle w:val="Hyperlink"/>
                  <w:rFonts w:asciiTheme="minorHAnsi" w:hAnsiTheme="minorHAnsi" w:cstheme="minorHAnsi"/>
                  <w:color w:val="3789BD"/>
                  <w:bdr w:val="none" w:sz="0" w:space="0" w:color="auto" w:frame="1"/>
                </w:rPr>
                <w:t>Ms</w:t>
              </w:r>
              <w:proofErr w:type="spellEnd"/>
              <w:r w:rsidR="001E1D21" w:rsidRPr="00BC2F1C">
                <w:rPr>
                  <w:rStyle w:val="Hyperlink"/>
                  <w:rFonts w:asciiTheme="minorHAnsi" w:hAnsiTheme="minorHAnsi" w:cstheme="minorHAnsi"/>
                  <w:color w:val="3789BD"/>
                  <w:bdr w:val="none" w:sz="0" w:space="0" w:color="auto" w:frame="1"/>
                </w:rPr>
                <w:t xml:space="preserve"> Celina DELGADO</w:t>
              </w:r>
            </w:hyperlink>
            <w:r w:rsidR="001E1D21" w:rsidRPr="00BC2F1C">
              <w:rPr>
                <w:rFonts w:asciiTheme="minorHAnsi" w:hAnsiTheme="minorHAnsi" w:cstheme="minorHAnsi"/>
              </w:rPr>
              <w:t xml:space="preserve"> (Nicaragua)</w:t>
            </w:r>
          </w:p>
        </w:tc>
      </w:tr>
      <w:tr w:rsidR="001E1D21" w:rsidRPr="00E46F29" w14:paraId="7CF77652"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77372A0" w14:textId="77777777" w:rsidR="001E1D21" w:rsidRPr="00BC2F1C" w:rsidRDefault="001E1D21" w:rsidP="00050B04">
            <w:pPr>
              <w:pStyle w:val="xmsonormal"/>
              <w:rPr>
                <w:rFonts w:asciiTheme="minorHAnsi" w:hAnsiTheme="minorHAnsi" w:cstheme="minorHAnsi"/>
              </w:rPr>
            </w:pPr>
            <w:r w:rsidRPr="00BC2F1C">
              <w:rPr>
                <w:rFonts w:asciiTheme="minorHAnsi" w:hAnsiTheme="minorHAnsi" w:cstheme="minorHAnsi"/>
                <w:b/>
                <w:bCs/>
                <w:color w:val="FFFFFF"/>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301460F"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2E98770" w14:textId="77777777" w:rsidR="001E1D21" w:rsidRPr="009E2DCA" w:rsidRDefault="001E1D21"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RDF FP &amp; date are to be decided</w:t>
            </w:r>
          </w:p>
          <w:p w14:paraId="13FDB34D" w14:textId="77777777" w:rsidR="001E1D21" w:rsidRPr="009E2DCA" w:rsidRDefault="001E1D21"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06"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Adel DARWISH</w:t>
              </w:r>
            </w:hyperlink>
            <w:r w:rsidRPr="009E2DCA">
              <w:rPr>
                <w:rFonts w:asciiTheme="minorHAnsi" w:hAnsiTheme="minorHAnsi" w:cstheme="minorHAnsi"/>
                <w:color w:val="000000"/>
              </w:rPr>
              <w:t xml:space="preserve"> &amp; date to be decided </w:t>
            </w:r>
          </w:p>
          <w:p w14:paraId="06D43BC3" w14:textId="77777777" w:rsidR="001E1D21" w:rsidRPr="009E2DCA" w:rsidRDefault="001E1D21"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17055074" w14:textId="77777777" w:rsidR="001E1D21" w:rsidRPr="00BC2F1C" w:rsidRDefault="00827864" w:rsidP="00050B04">
            <w:pPr>
              <w:pStyle w:val="xmsolistparagraph"/>
              <w:spacing w:after="0" w:line="240" w:lineRule="auto"/>
              <w:ind w:left="0"/>
              <w:rPr>
                <w:rFonts w:asciiTheme="minorHAnsi" w:hAnsiTheme="minorHAnsi" w:cstheme="minorHAnsi"/>
              </w:rPr>
            </w:pPr>
            <w:hyperlink r:id="rId107" w:history="1">
              <w:proofErr w:type="spellStart"/>
              <w:r w:rsidR="001E1D21" w:rsidRPr="00BC2F1C">
                <w:rPr>
                  <w:rStyle w:val="Hyperlink"/>
                  <w:rFonts w:asciiTheme="minorHAnsi" w:hAnsiTheme="minorHAnsi" w:cstheme="minorHAnsi"/>
                  <w:color w:val="3789BD"/>
                  <w:bdr w:val="none" w:sz="0" w:space="0" w:color="auto" w:frame="1"/>
                </w:rPr>
                <w:t>Ms</w:t>
              </w:r>
              <w:proofErr w:type="spellEnd"/>
              <w:r w:rsidR="001E1D21" w:rsidRPr="00BC2F1C">
                <w:rPr>
                  <w:rStyle w:val="Hyperlink"/>
                  <w:rFonts w:asciiTheme="minorHAnsi" w:hAnsiTheme="minorHAnsi" w:cstheme="minorHAnsi"/>
                  <w:color w:val="3789BD"/>
                  <w:bdr w:val="none" w:sz="0" w:space="0" w:color="auto" w:frame="1"/>
                </w:rPr>
                <w:t xml:space="preserve"> Sameera BELAL MOMEN MOHAMMAD</w:t>
              </w:r>
            </w:hyperlink>
            <w:r w:rsidR="001E1D21" w:rsidRPr="00BC2F1C">
              <w:rPr>
                <w:rFonts w:asciiTheme="minorHAnsi" w:hAnsiTheme="minorHAnsi" w:cstheme="minorHAnsi"/>
              </w:rPr>
              <w:t xml:space="preserve"> (Kuwait)</w:t>
            </w:r>
          </w:p>
          <w:p w14:paraId="41EC36DA" w14:textId="77777777" w:rsidR="001E1D21" w:rsidRPr="00BC2F1C" w:rsidRDefault="00827864" w:rsidP="00050B04">
            <w:pPr>
              <w:pStyle w:val="xmsolistparagraph"/>
              <w:spacing w:after="0" w:line="240" w:lineRule="auto"/>
              <w:ind w:left="0"/>
              <w:rPr>
                <w:rFonts w:asciiTheme="minorHAnsi" w:hAnsiTheme="minorHAnsi" w:cstheme="minorHAnsi"/>
              </w:rPr>
            </w:pPr>
            <w:hyperlink r:id="rId108"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Ahmed Abdel Aziz GAD</w:t>
              </w:r>
            </w:hyperlink>
            <w:r w:rsidR="001E1D21" w:rsidRPr="00BC2F1C">
              <w:rPr>
                <w:rFonts w:asciiTheme="minorHAnsi" w:hAnsiTheme="minorHAnsi" w:cstheme="minorHAnsi"/>
              </w:rPr>
              <w:t xml:space="preserve"> (Egypt)</w:t>
            </w:r>
          </w:p>
          <w:p w14:paraId="1E011254" w14:textId="77777777" w:rsidR="001E1D21" w:rsidRPr="005A39D9" w:rsidRDefault="00827864" w:rsidP="00050B04">
            <w:pPr>
              <w:pStyle w:val="xmsolistparagraph"/>
              <w:spacing w:after="0" w:line="240" w:lineRule="auto"/>
              <w:ind w:left="0"/>
              <w:rPr>
                <w:rFonts w:asciiTheme="minorHAnsi" w:hAnsiTheme="minorHAnsi"/>
                <w:lang w:val="es-ES"/>
              </w:rPr>
            </w:pPr>
            <w:hyperlink r:id="rId109" w:history="1">
              <w:proofErr w:type="spellStart"/>
              <w:r w:rsidR="001E1D21" w:rsidRPr="005A39D9">
                <w:rPr>
                  <w:rStyle w:val="Hyperlink"/>
                  <w:rFonts w:asciiTheme="minorHAnsi" w:hAnsiTheme="minorHAnsi"/>
                  <w:color w:val="3789BD"/>
                  <w:bdr w:val="none" w:sz="0" w:space="0" w:color="auto" w:frame="1"/>
                  <w:lang w:val="es-ES"/>
                </w:rPr>
                <w:t>Mr</w:t>
              </w:r>
              <w:proofErr w:type="spellEnd"/>
              <w:r w:rsidR="001E1D21" w:rsidRPr="005A39D9">
                <w:rPr>
                  <w:rStyle w:val="Hyperlink"/>
                  <w:rFonts w:asciiTheme="minorHAnsi" w:hAnsiTheme="minorHAnsi"/>
                  <w:color w:val="3789BD"/>
                  <w:bdr w:val="none" w:sz="0" w:space="0" w:color="auto" w:frame="1"/>
                  <w:lang w:val="es-ES"/>
                </w:rPr>
                <w:t xml:space="preserve"> Abdelaziz ALZAROONI</w:t>
              </w:r>
            </w:hyperlink>
            <w:r w:rsidR="001E1D21" w:rsidRPr="005A39D9">
              <w:rPr>
                <w:rFonts w:asciiTheme="minorHAnsi" w:hAnsiTheme="minorHAnsi"/>
                <w:lang w:val="es-ES"/>
              </w:rPr>
              <w:t xml:space="preserve"> (UAE)</w:t>
            </w:r>
          </w:p>
          <w:p w14:paraId="2A28DEC8" w14:textId="77777777" w:rsidR="001E1D21" w:rsidRPr="005A39D9" w:rsidRDefault="00827864" w:rsidP="00050B04">
            <w:pPr>
              <w:pStyle w:val="xmsolistparagraph"/>
              <w:spacing w:after="0" w:line="240" w:lineRule="auto"/>
              <w:ind w:left="0"/>
              <w:rPr>
                <w:rFonts w:asciiTheme="minorHAnsi" w:hAnsiTheme="minorHAnsi"/>
                <w:color w:val="000000"/>
                <w:lang w:val="es-ES"/>
              </w:rPr>
            </w:pPr>
            <w:hyperlink r:id="rId110" w:history="1">
              <w:r w:rsidR="001E1D21" w:rsidRPr="005A39D9">
                <w:rPr>
                  <w:rStyle w:val="Hyperlink"/>
                  <w:rFonts w:asciiTheme="minorHAnsi" w:hAnsiTheme="minorHAnsi"/>
                  <w:color w:val="3789BD"/>
                  <w:bdr w:val="none" w:sz="0" w:space="0" w:color="auto" w:frame="1"/>
                  <w:lang w:val="es-ES"/>
                </w:rPr>
                <w:t xml:space="preserve">Ms Nora </w:t>
              </w:r>
              <w:proofErr w:type="spellStart"/>
              <w:r w:rsidR="001E1D21" w:rsidRPr="005A39D9">
                <w:rPr>
                  <w:rStyle w:val="Hyperlink"/>
                  <w:rFonts w:asciiTheme="minorHAnsi" w:hAnsiTheme="minorHAnsi"/>
                  <w:color w:val="3789BD"/>
                  <w:bdr w:val="none" w:sz="0" w:space="0" w:color="auto" w:frame="1"/>
                  <w:lang w:val="es-ES"/>
                </w:rPr>
                <w:t>Abdalla</w:t>
              </w:r>
              <w:proofErr w:type="spellEnd"/>
              <w:r w:rsidR="001E1D21" w:rsidRPr="005A39D9">
                <w:rPr>
                  <w:rStyle w:val="Hyperlink"/>
                  <w:rFonts w:asciiTheme="minorHAnsi" w:hAnsiTheme="minorHAnsi"/>
                  <w:color w:val="3789BD"/>
                  <w:bdr w:val="none" w:sz="0" w:space="0" w:color="auto" w:frame="1"/>
                  <w:lang w:val="es-ES"/>
                </w:rPr>
                <w:t xml:space="preserve"> Hassan BASHER</w:t>
              </w:r>
            </w:hyperlink>
            <w:r w:rsidR="001E1D21" w:rsidRPr="005A39D9">
              <w:rPr>
                <w:rFonts w:asciiTheme="minorHAnsi" w:hAnsiTheme="minorHAnsi"/>
                <w:lang w:val="es-ES"/>
              </w:rPr>
              <w:t xml:space="preserve"> (Sudan)</w:t>
            </w:r>
          </w:p>
        </w:tc>
      </w:tr>
      <w:tr w:rsidR="001E1D21" w:rsidRPr="00BC2F1C" w14:paraId="495B4D42"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C83158F" w14:textId="77777777" w:rsidR="001E1D21" w:rsidRPr="00BC2F1C" w:rsidRDefault="001E1D21" w:rsidP="00050B04">
            <w:pPr>
              <w:pStyle w:val="xmsonormal"/>
              <w:rPr>
                <w:rFonts w:asciiTheme="minorHAnsi" w:hAnsiTheme="minorHAnsi" w:cstheme="minorHAnsi"/>
              </w:rPr>
            </w:pPr>
            <w:r w:rsidRPr="00BC2F1C">
              <w:rPr>
                <w:rFonts w:asciiTheme="minorHAnsi" w:hAnsiTheme="minorHAnsi" w:cstheme="minorHAnsi"/>
                <w:b/>
                <w:bCs/>
                <w:color w:val="FFFFFF"/>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BDEECD6"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2309813" w14:textId="77777777" w:rsidR="001E1D21" w:rsidRPr="009E2DCA" w:rsidRDefault="001E1D21"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is to be decided &amp; held online 2-5 November 2020 </w:t>
            </w:r>
          </w:p>
          <w:p w14:paraId="1D46CB93" w14:textId="77777777" w:rsidR="001E1D21" w:rsidRPr="009E2DCA" w:rsidRDefault="001E1D21"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11"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Atusko</w:t>
              </w:r>
              <w:proofErr w:type="spellEnd"/>
              <w:r w:rsidRPr="009E2DCA">
                <w:rPr>
                  <w:rStyle w:val="Hyperlink"/>
                  <w:rFonts w:asciiTheme="minorHAnsi" w:hAnsiTheme="minorHAnsi" w:cstheme="minorHAnsi"/>
                </w:rPr>
                <w:t xml:space="preserve"> OKUDA</w:t>
              </w:r>
            </w:hyperlink>
            <w:r w:rsidRPr="009E2DCA">
              <w:rPr>
                <w:rFonts w:asciiTheme="minorHAnsi" w:hAnsiTheme="minorHAnsi" w:cstheme="minorHAnsi"/>
                <w:color w:val="000000"/>
              </w:rPr>
              <w:t xml:space="preserve"> &amp; date planned for early March 2020</w:t>
            </w:r>
          </w:p>
          <w:p w14:paraId="3FFC827F" w14:textId="77777777" w:rsidR="001E1D21" w:rsidRPr="009E2DCA" w:rsidRDefault="001E1D21" w:rsidP="00050B04">
            <w:pPr>
              <w:pStyle w:val="xmsolistparagraph"/>
              <w:spacing w:after="0" w:line="240" w:lineRule="auto"/>
              <w:ind w:left="0"/>
              <w:rPr>
                <w:rFonts w:asciiTheme="minorHAnsi" w:hAnsiTheme="minorHAnsi" w:cstheme="minorHAnsi"/>
              </w:rPr>
            </w:pPr>
          </w:p>
          <w:p w14:paraId="5527268A" w14:textId="77777777" w:rsidR="001E1D21" w:rsidRPr="009E2DCA" w:rsidRDefault="001E1D21"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59FE6542" w14:textId="77777777" w:rsidR="001E1D21" w:rsidRPr="00BC2F1C" w:rsidRDefault="00827864" w:rsidP="00050B04">
            <w:pPr>
              <w:pStyle w:val="xmsolistparagraph"/>
              <w:spacing w:after="0" w:line="240" w:lineRule="auto"/>
              <w:ind w:left="0"/>
              <w:rPr>
                <w:rFonts w:asciiTheme="minorHAnsi" w:hAnsiTheme="minorHAnsi" w:cstheme="minorHAnsi"/>
              </w:rPr>
            </w:pPr>
            <w:hyperlink r:id="rId112"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Yasuhiko KAWASUMI</w:t>
              </w:r>
            </w:hyperlink>
            <w:r w:rsidR="001E1D21" w:rsidRPr="00BC2F1C">
              <w:rPr>
                <w:rFonts w:asciiTheme="minorHAnsi" w:hAnsiTheme="minorHAnsi" w:cstheme="minorHAnsi"/>
              </w:rPr>
              <w:t xml:space="preserve"> (Japan)</w:t>
            </w:r>
          </w:p>
          <w:p w14:paraId="0F7F68C0" w14:textId="77777777" w:rsidR="001E1D21" w:rsidRPr="00BC2F1C" w:rsidRDefault="00827864" w:rsidP="00050B04">
            <w:pPr>
              <w:pStyle w:val="xmsolistparagraph"/>
              <w:spacing w:after="0" w:line="240" w:lineRule="auto"/>
              <w:ind w:left="0"/>
              <w:rPr>
                <w:rFonts w:asciiTheme="minorHAnsi" w:hAnsiTheme="minorHAnsi" w:cstheme="minorHAnsi"/>
              </w:rPr>
            </w:pPr>
            <w:hyperlink r:id="rId113"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Sangwon KO</w:t>
              </w:r>
            </w:hyperlink>
            <w:r w:rsidR="001E1D21" w:rsidRPr="00BC2F1C">
              <w:rPr>
                <w:rFonts w:asciiTheme="minorHAnsi" w:hAnsiTheme="minorHAnsi" w:cstheme="minorHAnsi"/>
              </w:rPr>
              <w:t xml:space="preserve"> (Rep. of Korea) </w:t>
            </w:r>
          </w:p>
          <w:p w14:paraId="25E24413" w14:textId="77777777" w:rsidR="001E1D21" w:rsidRPr="00BC2F1C" w:rsidRDefault="00827864" w:rsidP="00050B04">
            <w:pPr>
              <w:pStyle w:val="xmsolistparagraph"/>
              <w:spacing w:after="0" w:line="240" w:lineRule="auto"/>
              <w:ind w:left="0"/>
              <w:rPr>
                <w:rFonts w:asciiTheme="minorHAnsi" w:hAnsiTheme="minorHAnsi" w:cstheme="minorHAnsi"/>
              </w:rPr>
            </w:pPr>
            <w:hyperlink r:id="rId114"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Ananda Raj KHANAL</w:t>
              </w:r>
            </w:hyperlink>
            <w:r w:rsidR="001E1D21" w:rsidRPr="00BC2F1C">
              <w:rPr>
                <w:rFonts w:asciiTheme="minorHAnsi" w:hAnsiTheme="minorHAnsi" w:cstheme="minorHAnsi"/>
              </w:rPr>
              <w:t xml:space="preserve"> (Rep. of Nepal)</w:t>
            </w:r>
          </w:p>
          <w:p w14:paraId="745A5AD3" w14:textId="77777777" w:rsidR="001E1D21" w:rsidRPr="00BC2F1C" w:rsidRDefault="00827864" w:rsidP="00050B04">
            <w:pPr>
              <w:pStyle w:val="xmsolistparagraph"/>
              <w:spacing w:after="0" w:line="240" w:lineRule="auto"/>
              <w:ind w:left="0"/>
              <w:rPr>
                <w:rFonts w:asciiTheme="minorHAnsi" w:hAnsiTheme="minorHAnsi" w:cstheme="minorHAnsi"/>
                <w:color w:val="000000"/>
              </w:rPr>
            </w:pPr>
            <w:hyperlink r:id="rId115" w:history="1">
              <w:proofErr w:type="spellStart"/>
              <w:r w:rsidR="001E1D21" w:rsidRPr="00BC2F1C">
                <w:rPr>
                  <w:rStyle w:val="Hyperlink"/>
                  <w:rFonts w:asciiTheme="minorHAnsi" w:hAnsiTheme="minorHAnsi" w:cstheme="minorHAnsi"/>
                  <w:color w:val="3789BD"/>
                  <w:bdr w:val="none" w:sz="0" w:space="0" w:color="auto" w:frame="1"/>
                </w:rPr>
                <w:t>Ms</w:t>
              </w:r>
              <w:proofErr w:type="spellEnd"/>
              <w:r w:rsidR="001E1D21" w:rsidRPr="00BC2F1C">
                <w:rPr>
                  <w:rStyle w:val="Hyperlink"/>
                  <w:rFonts w:asciiTheme="minorHAnsi" w:hAnsiTheme="minorHAnsi" w:cstheme="minorHAnsi"/>
                  <w:color w:val="3789BD"/>
                  <w:bdr w:val="none" w:sz="0" w:space="0" w:color="auto" w:frame="1"/>
                </w:rPr>
                <w:t xml:space="preserve"> </w:t>
              </w:r>
              <w:proofErr w:type="spellStart"/>
              <w:r w:rsidR="001E1D21" w:rsidRPr="00BC2F1C">
                <w:rPr>
                  <w:rStyle w:val="Hyperlink"/>
                  <w:rFonts w:asciiTheme="minorHAnsi" w:hAnsiTheme="minorHAnsi" w:cstheme="minorHAnsi"/>
                  <w:color w:val="3789BD"/>
                  <w:bdr w:val="none" w:sz="0" w:space="0" w:color="auto" w:frame="1"/>
                </w:rPr>
                <w:t>Ke</w:t>
              </w:r>
              <w:proofErr w:type="spellEnd"/>
              <w:r w:rsidR="001E1D21" w:rsidRPr="00BC2F1C">
                <w:rPr>
                  <w:rStyle w:val="Hyperlink"/>
                  <w:rFonts w:asciiTheme="minorHAnsi" w:hAnsiTheme="minorHAnsi" w:cstheme="minorHAnsi"/>
                  <w:color w:val="3789BD"/>
                  <w:bdr w:val="none" w:sz="0" w:space="0" w:color="auto" w:frame="1"/>
                </w:rPr>
                <w:t xml:space="preserve"> WANG</w:t>
              </w:r>
            </w:hyperlink>
            <w:r w:rsidR="001E1D21" w:rsidRPr="00BC2F1C">
              <w:rPr>
                <w:rFonts w:asciiTheme="minorHAnsi" w:hAnsiTheme="minorHAnsi" w:cstheme="minorHAnsi"/>
              </w:rPr>
              <w:t xml:space="preserve"> (China)</w:t>
            </w:r>
          </w:p>
        </w:tc>
      </w:tr>
      <w:tr w:rsidR="001E1D21" w:rsidRPr="00BC2F1C" w14:paraId="63910DB9"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EAFB983" w14:textId="77777777" w:rsidR="001E1D21" w:rsidRPr="00BC2F1C" w:rsidRDefault="001E1D21" w:rsidP="00050B04">
            <w:pPr>
              <w:pStyle w:val="xmsonormal"/>
              <w:rPr>
                <w:rFonts w:asciiTheme="minorHAnsi" w:hAnsiTheme="minorHAnsi" w:cstheme="minorHAnsi"/>
              </w:rPr>
            </w:pPr>
            <w:r w:rsidRPr="00BC2F1C">
              <w:rPr>
                <w:rFonts w:asciiTheme="minorHAnsi" w:hAnsiTheme="minorHAnsi" w:cstheme="minorHAnsi"/>
                <w:b/>
                <w:bCs/>
                <w:color w:val="FFFFFF"/>
              </w:rPr>
              <w:lastRenderedPageBreak/>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66CBCF1"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4994809" w14:textId="77777777" w:rsidR="001E1D21" w:rsidRPr="009E2DCA" w:rsidRDefault="001E1D21"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RDF FP &amp; date are to be decided</w:t>
            </w:r>
          </w:p>
          <w:p w14:paraId="176D5CFC" w14:textId="77777777" w:rsidR="001E1D21" w:rsidRPr="009E2DCA" w:rsidRDefault="001E1D21"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16"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Natalia MOCHU</w:t>
              </w:r>
            </w:hyperlink>
            <w:r w:rsidRPr="009E2DCA">
              <w:rPr>
                <w:rFonts w:asciiTheme="minorHAnsi" w:hAnsiTheme="minorHAnsi" w:cstheme="minorHAnsi"/>
                <w:color w:val="000000"/>
              </w:rPr>
              <w:t xml:space="preserve"> &amp; date to be decided </w:t>
            </w:r>
          </w:p>
          <w:p w14:paraId="5994EF9C" w14:textId="77777777" w:rsidR="001E1D21" w:rsidRPr="009E2DCA" w:rsidRDefault="001E1D21" w:rsidP="00050B04">
            <w:pPr>
              <w:pStyle w:val="xmsolistparagraph"/>
              <w:spacing w:after="0" w:line="240" w:lineRule="auto"/>
              <w:ind w:left="0"/>
              <w:rPr>
                <w:rFonts w:asciiTheme="minorHAnsi" w:hAnsiTheme="minorHAnsi" w:cstheme="minorHAnsi"/>
              </w:rPr>
            </w:pPr>
          </w:p>
          <w:p w14:paraId="41B91920" w14:textId="77777777" w:rsidR="001E1D21" w:rsidRPr="009E2DCA" w:rsidRDefault="001E1D21"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7505B837" w14:textId="77777777" w:rsidR="001E1D21" w:rsidRPr="00BC2F1C" w:rsidRDefault="00827864" w:rsidP="00050B04">
            <w:pPr>
              <w:pStyle w:val="xmsolistparagraph"/>
              <w:spacing w:after="0" w:line="240" w:lineRule="auto"/>
              <w:ind w:left="0"/>
              <w:rPr>
                <w:rFonts w:asciiTheme="minorHAnsi" w:hAnsiTheme="minorHAnsi" w:cstheme="minorHAnsi"/>
              </w:rPr>
            </w:pPr>
            <w:hyperlink r:id="rId117" w:history="1">
              <w:proofErr w:type="spellStart"/>
              <w:r w:rsidR="001E1D21" w:rsidRPr="00BC2F1C">
                <w:rPr>
                  <w:rStyle w:val="Hyperlink"/>
                  <w:rFonts w:asciiTheme="minorHAnsi" w:hAnsiTheme="minorHAnsi" w:cstheme="minorHAnsi"/>
                  <w:color w:val="3789BD"/>
                  <w:bdr w:val="none" w:sz="0" w:space="0" w:color="auto" w:frame="1"/>
                </w:rPr>
                <w:t>Ms</w:t>
              </w:r>
              <w:proofErr w:type="spellEnd"/>
              <w:r w:rsidR="001E1D21" w:rsidRPr="00BC2F1C">
                <w:rPr>
                  <w:rStyle w:val="Hyperlink"/>
                  <w:rFonts w:asciiTheme="minorHAnsi" w:hAnsiTheme="minorHAnsi" w:cstheme="minorHAnsi"/>
                  <w:color w:val="3789BD"/>
                  <w:bdr w:val="none" w:sz="0" w:space="0" w:color="auto" w:frame="1"/>
                </w:rPr>
                <w:t xml:space="preserve"> Anastasia </w:t>
              </w:r>
              <w:proofErr w:type="spellStart"/>
              <w:r w:rsidR="001E1D21" w:rsidRPr="00BC2F1C">
                <w:rPr>
                  <w:rStyle w:val="Hyperlink"/>
                  <w:rFonts w:asciiTheme="minorHAnsi" w:hAnsiTheme="minorHAnsi" w:cstheme="minorHAnsi"/>
                  <w:color w:val="3789BD"/>
                  <w:bdr w:val="none" w:sz="0" w:space="0" w:color="auto" w:frame="1"/>
                </w:rPr>
                <w:t>Sergeyevna</w:t>
              </w:r>
              <w:proofErr w:type="spellEnd"/>
              <w:r w:rsidR="001E1D21" w:rsidRPr="00BC2F1C">
                <w:rPr>
                  <w:rStyle w:val="Hyperlink"/>
                  <w:rFonts w:asciiTheme="minorHAnsi" w:hAnsiTheme="minorHAnsi" w:cstheme="minorHAnsi"/>
                  <w:color w:val="3789BD"/>
                  <w:bdr w:val="none" w:sz="0" w:space="0" w:color="auto" w:frame="1"/>
                </w:rPr>
                <w:t xml:space="preserve"> KONUKHOVA</w:t>
              </w:r>
            </w:hyperlink>
            <w:r w:rsidR="001E1D21" w:rsidRPr="00BC2F1C">
              <w:rPr>
                <w:rFonts w:asciiTheme="minorHAnsi" w:hAnsiTheme="minorHAnsi" w:cstheme="minorHAnsi"/>
              </w:rPr>
              <w:t xml:space="preserve"> (Russian Federation)</w:t>
            </w:r>
          </w:p>
          <w:p w14:paraId="7778FCC7" w14:textId="77777777" w:rsidR="001E1D21" w:rsidRPr="00BC2F1C" w:rsidRDefault="00827864" w:rsidP="00050B04">
            <w:pPr>
              <w:pStyle w:val="xmsolistparagraph"/>
              <w:spacing w:after="0" w:line="240" w:lineRule="auto"/>
              <w:ind w:left="0"/>
              <w:rPr>
                <w:rFonts w:asciiTheme="minorHAnsi" w:hAnsiTheme="minorHAnsi" w:cstheme="minorHAnsi"/>
              </w:rPr>
            </w:pPr>
            <w:hyperlink r:id="rId118"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w:t>
              </w:r>
              <w:proofErr w:type="spellStart"/>
              <w:r w:rsidR="001E1D21" w:rsidRPr="00BC2F1C">
                <w:rPr>
                  <w:rStyle w:val="Hyperlink"/>
                  <w:rFonts w:asciiTheme="minorHAnsi" w:hAnsiTheme="minorHAnsi" w:cstheme="minorHAnsi"/>
                  <w:color w:val="3789BD"/>
                  <w:bdr w:val="none" w:sz="0" w:space="0" w:color="auto" w:frame="1"/>
                </w:rPr>
                <w:t>Almaz</w:t>
              </w:r>
              <w:proofErr w:type="spellEnd"/>
              <w:r w:rsidR="001E1D21" w:rsidRPr="00BC2F1C">
                <w:rPr>
                  <w:rStyle w:val="Hyperlink"/>
                  <w:rFonts w:asciiTheme="minorHAnsi" w:hAnsiTheme="minorHAnsi" w:cstheme="minorHAnsi"/>
                  <w:color w:val="3789BD"/>
                  <w:bdr w:val="none" w:sz="0" w:space="0" w:color="auto" w:frame="1"/>
                </w:rPr>
                <w:t xml:space="preserve"> TILENBAEV</w:t>
              </w:r>
            </w:hyperlink>
            <w:r w:rsidR="001E1D21" w:rsidRPr="00BC2F1C">
              <w:rPr>
                <w:rFonts w:asciiTheme="minorHAnsi" w:hAnsiTheme="minorHAnsi" w:cstheme="minorHAnsi"/>
              </w:rPr>
              <w:t xml:space="preserve"> (Kyrgyzstan)</w:t>
            </w:r>
          </w:p>
          <w:p w14:paraId="77866696" w14:textId="77777777" w:rsidR="001E1D21" w:rsidRPr="00BC2F1C" w:rsidRDefault="00827864" w:rsidP="00050B04">
            <w:pPr>
              <w:pStyle w:val="xmsolistparagraph"/>
              <w:spacing w:after="0" w:line="240" w:lineRule="auto"/>
              <w:ind w:left="0"/>
              <w:rPr>
                <w:rFonts w:asciiTheme="minorHAnsi" w:hAnsiTheme="minorHAnsi" w:cstheme="minorHAnsi"/>
              </w:rPr>
            </w:pPr>
            <w:hyperlink r:id="rId119" w:history="1">
              <w:proofErr w:type="spellStart"/>
              <w:r w:rsidR="001E1D21" w:rsidRPr="00BC2F1C">
                <w:rPr>
                  <w:rStyle w:val="Hyperlink"/>
                  <w:rFonts w:asciiTheme="minorHAnsi" w:hAnsiTheme="minorHAnsi" w:cstheme="minorHAnsi"/>
                  <w:color w:val="3789BD"/>
                  <w:bdr w:val="none" w:sz="0" w:space="0" w:color="auto" w:frame="1"/>
                </w:rPr>
                <w:t>Ms</w:t>
              </w:r>
              <w:proofErr w:type="spellEnd"/>
              <w:r w:rsidR="001E1D21" w:rsidRPr="00BC2F1C">
                <w:rPr>
                  <w:rStyle w:val="Hyperlink"/>
                  <w:rFonts w:asciiTheme="minorHAnsi" w:hAnsiTheme="minorHAnsi" w:cstheme="minorHAnsi"/>
                  <w:color w:val="3789BD"/>
                  <w:bdr w:val="none" w:sz="0" w:space="0" w:color="auto" w:frame="1"/>
                </w:rPr>
                <w:t xml:space="preserve"> Maria BOLSHAKOVA</w:t>
              </w:r>
            </w:hyperlink>
            <w:r w:rsidR="001E1D21" w:rsidRPr="00BC2F1C">
              <w:rPr>
                <w:rFonts w:asciiTheme="minorHAnsi" w:hAnsiTheme="minorHAnsi" w:cstheme="minorHAnsi"/>
              </w:rPr>
              <w:t xml:space="preserve"> (Russian Federation)</w:t>
            </w:r>
          </w:p>
          <w:p w14:paraId="7A1A71EA" w14:textId="77777777" w:rsidR="001E1D21" w:rsidRPr="00BC2F1C" w:rsidRDefault="00827864" w:rsidP="00050B04">
            <w:pPr>
              <w:pStyle w:val="xmsolistparagraph"/>
              <w:spacing w:after="0" w:line="240" w:lineRule="auto"/>
              <w:ind w:left="0"/>
              <w:rPr>
                <w:rFonts w:asciiTheme="minorHAnsi" w:hAnsiTheme="minorHAnsi" w:cstheme="minorHAnsi"/>
              </w:rPr>
            </w:pPr>
            <w:hyperlink r:id="rId120"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w:t>
              </w:r>
              <w:proofErr w:type="spellStart"/>
              <w:r w:rsidR="001E1D21" w:rsidRPr="00BC2F1C">
                <w:rPr>
                  <w:rStyle w:val="Hyperlink"/>
                  <w:rFonts w:asciiTheme="minorHAnsi" w:hAnsiTheme="minorHAnsi" w:cstheme="minorHAnsi"/>
                  <w:color w:val="3789BD"/>
                  <w:bdr w:val="none" w:sz="0" w:space="0" w:color="auto" w:frame="1"/>
                </w:rPr>
                <w:t>Tolibjon</w:t>
              </w:r>
              <w:proofErr w:type="spellEnd"/>
              <w:r w:rsidR="001E1D21" w:rsidRPr="00BC2F1C">
                <w:rPr>
                  <w:rStyle w:val="Hyperlink"/>
                  <w:rFonts w:asciiTheme="minorHAnsi" w:hAnsiTheme="minorHAnsi" w:cstheme="minorHAnsi"/>
                  <w:color w:val="3789BD"/>
                  <w:bdr w:val="none" w:sz="0" w:space="0" w:color="auto" w:frame="1"/>
                </w:rPr>
                <w:t xml:space="preserve"> </w:t>
              </w:r>
              <w:proofErr w:type="spellStart"/>
              <w:r w:rsidR="001E1D21" w:rsidRPr="00BC2F1C">
                <w:rPr>
                  <w:rStyle w:val="Hyperlink"/>
                  <w:rFonts w:asciiTheme="minorHAnsi" w:hAnsiTheme="minorHAnsi" w:cstheme="minorHAnsi"/>
                  <w:color w:val="3789BD"/>
                  <w:bdr w:val="none" w:sz="0" w:space="0" w:color="auto" w:frame="1"/>
                </w:rPr>
                <w:t>Oltinovich</w:t>
              </w:r>
              <w:proofErr w:type="spellEnd"/>
              <w:r w:rsidR="001E1D21" w:rsidRPr="00BC2F1C">
                <w:rPr>
                  <w:rStyle w:val="Hyperlink"/>
                  <w:rFonts w:asciiTheme="minorHAnsi" w:hAnsiTheme="minorHAnsi" w:cstheme="minorHAnsi"/>
                  <w:color w:val="3789BD"/>
                  <w:bdr w:val="none" w:sz="0" w:space="0" w:color="auto" w:frame="1"/>
                </w:rPr>
                <w:t xml:space="preserve"> MIRZAKULOV</w:t>
              </w:r>
            </w:hyperlink>
            <w:r w:rsidR="001E1D21" w:rsidRPr="00BC2F1C">
              <w:rPr>
                <w:rFonts w:asciiTheme="minorHAnsi" w:hAnsiTheme="minorHAnsi" w:cstheme="minorHAnsi"/>
              </w:rPr>
              <w:t xml:space="preserve"> (Uzbekistan)</w:t>
            </w:r>
          </w:p>
        </w:tc>
      </w:tr>
      <w:tr w:rsidR="001E1D21" w:rsidRPr="00BC2F1C" w14:paraId="46CD97B1"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EC86BD1" w14:textId="77777777" w:rsidR="001E1D21" w:rsidRPr="00BC2F1C" w:rsidRDefault="001E1D21" w:rsidP="00050B04">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9DD0332" w14:textId="77777777" w:rsidR="001E1D21" w:rsidRPr="00BC2F1C" w:rsidRDefault="001E1D21"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ED07FF0" w14:textId="77777777" w:rsidR="001E1D21" w:rsidRPr="009E2DCA" w:rsidRDefault="001E1D21" w:rsidP="00050B0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FP is </w:t>
            </w:r>
            <w:hyperlink r:id="rId121"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Jaroslaw</w:t>
              </w:r>
              <w:proofErr w:type="spellEnd"/>
              <w:r w:rsidRPr="009E2DCA">
                <w:rPr>
                  <w:rStyle w:val="Hyperlink"/>
                  <w:rFonts w:asciiTheme="minorHAnsi" w:hAnsiTheme="minorHAnsi" w:cstheme="minorHAnsi"/>
                </w:rPr>
                <w:t xml:space="preserve"> PONDER</w:t>
              </w:r>
            </w:hyperlink>
            <w:r w:rsidRPr="009E2DCA">
              <w:rPr>
                <w:rFonts w:asciiTheme="minorHAnsi" w:hAnsiTheme="minorHAnsi" w:cstheme="minorHAnsi"/>
                <w:color w:val="000000"/>
              </w:rPr>
              <w:t xml:space="preserve"> for RDF and RPM</w:t>
            </w:r>
          </w:p>
          <w:p w14:paraId="0FC8EDE3" w14:textId="77777777" w:rsidR="001E1D21" w:rsidRPr="009E2DCA" w:rsidRDefault="001E1D21"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RDF was held online 26 May 2020</w:t>
            </w:r>
          </w:p>
          <w:p w14:paraId="2A5ACCD2" w14:textId="77777777" w:rsidR="001E1D21" w:rsidRPr="009E2DCA" w:rsidRDefault="001E1D21"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RPM held on 18-19 January 2021 (Prague, Czech Rep)</w:t>
            </w:r>
          </w:p>
        </w:tc>
        <w:tc>
          <w:tcPr>
            <w:tcW w:w="4590" w:type="dxa"/>
            <w:tcBorders>
              <w:top w:val="nil"/>
              <w:left w:val="nil"/>
              <w:bottom w:val="single" w:sz="8" w:space="0" w:color="FFFFFF"/>
              <w:right w:val="single" w:sz="8" w:space="0" w:color="FFFFFF"/>
            </w:tcBorders>
            <w:shd w:val="clear" w:color="auto" w:fill="D9E2F3"/>
          </w:tcPr>
          <w:p w14:paraId="78706655" w14:textId="77777777" w:rsidR="001E1D21" w:rsidRPr="00BC2F1C" w:rsidRDefault="00827864" w:rsidP="00050B04">
            <w:pPr>
              <w:pStyle w:val="xmsolistparagraph"/>
              <w:spacing w:after="0" w:line="240" w:lineRule="auto"/>
              <w:ind w:left="0"/>
              <w:rPr>
                <w:rFonts w:asciiTheme="minorHAnsi" w:hAnsiTheme="minorHAnsi" w:cstheme="minorHAnsi"/>
              </w:rPr>
            </w:pPr>
            <w:hyperlink r:id="rId122"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Vadim KAPTUR</w:t>
              </w:r>
            </w:hyperlink>
            <w:r w:rsidR="001E1D21" w:rsidRPr="00BC2F1C">
              <w:rPr>
                <w:rFonts w:asciiTheme="minorHAnsi" w:hAnsiTheme="minorHAnsi" w:cstheme="minorHAnsi"/>
              </w:rPr>
              <w:t xml:space="preserve"> (Ukraine)</w:t>
            </w:r>
          </w:p>
          <w:p w14:paraId="0B12C71D" w14:textId="77777777" w:rsidR="001E1D21" w:rsidRPr="00BC2F1C" w:rsidRDefault="00827864" w:rsidP="00050B04">
            <w:pPr>
              <w:pStyle w:val="xmsolistparagraph"/>
              <w:spacing w:after="0" w:line="240" w:lineRule="auto"/>
              <w:ind w:left="0"/>
              <w:rPr>
                <w:rFonts w:asciiTheme="minorHAnsi" w:hAnsiTheme="minorHAnsi" w:cstheme="minorHAnsi"/>
              </w:rPr>
            </w:pPr>
            <w:hyperlink r:id="rId123" w:history="1">
              <w:proofErr w:type="spellStart"/>
              <w:r w:rsidR="001E1D21" w:rsidRPr="00BC2F1C">
                <w:rPr>
                  <w:rStyle w:val="Hyperlink"/>
                  <w:rFonts w:asciiTheme="minorHAnsi" w:hAnsiTheme="minorHAnsi" w:cstheme="minorHAnsi"/>
                  <w:color w:val="3789BD"/>
                  <w:bdr w:val="none" w:sz="0" w:space="0" w:color="auto" w:frame="1"/>
                </w:rPr>
                <w:t>Ms</w:t>
              </w:r>
              <w:proofErr w:type="spellEnd"/>
              <w:r w:rsidR="001E1D21" w:rsidRPr="00BC2F1C">
                <w:rPr>
                  <w:rStyle w:val="Hyperlink"/>
                  <w:rFonts w:asciiTheme="minorHAnsi" w:hAnsiTheme="minorHAnsi" w:cstheme="minorHAnsi"/>
                  <w:color w:val="3789BD"/>
                  <w:bdr w:val="none" w:sz="0" w:space="0" w:color="auto" w:frame="1"/>
                </w:rPr>
                <w:t xml:space="preserve"> </w:t>
              </w:r>
              <w:proofErr w:type="spellStart"/>
              <w:r w:rsidR="001E1D21" w:rsidRPr="00BC2F1C">
                <w:rPr>
                  <w:rStyle w:val="Hyperlink"/>
                  <w:rFonts w:asciiTheme="minorHAnsi" w:hAnsiTheme="minorHAnsi" w:cstheme="minorHAnsi"/>
                  <w:color w:val="3789BD"/>
                  <w:bdr w:val="none" w:sz="0" w:space="0" w:color="auto" w:frame="1"/>
                </w:rPr>
                <w:t>Amela</w:t>
              </w:r>
              <w:proofErr w:type="spellEnd"/>
              <w:r w:rsidR="001E1D21" w:rsidRPr="00BC2F1C">
                <w:rPr>
                  <w:rStyle w:val="Hyperlink"/>
                  <w:rFonts w:asciiTheme="minorHAnsi" w:hAnsiTheme="minorHAnsi" w:cstheme="minorHAnsi"/>
                  <w:color w:val="3789BD"/>
                  <w:bdr w:val="none" w:sz="0" w:space="0" w:color="auto" w:frame="1"/>
                </w:rPr>
                <w:t xml:space="preserve"> ODOBAŠIC</w:t>
              </w:r>
            </w:hyperlink>
            <w:r w:rsidR="001E1D21" w:rsidRPr="00BC2F1C">
              <w:rPr>
                <w:rFonts w:asciiTheme="minorHAnsi" w:hAnsiTheme="minorHAnsi" w:cstheme="minorHAnsi"/>
              </w:rPr>
              <w:t xml:space="preserve"> (Bosnia and Herzegovina)</w:t>
            </w:r>
          </w:p>
          <w:p w14:paraId="6A6D5D4D" w14:textId="77777777" w:rsidR="001E1D21" w:rsidRPr="00BC2F1C" w:rsidRDefault="00827864" w:rsidP="00050B04">
            <w:pPr>
              <w:pStyle w:val="xmsolistparagraph"/>
              <w:spacing w:after="0" w:line="240" w:lineRule="auto"/>
              <w:ind w:left="0"/>
              <w:rPr>
                <w:rFonts w:asciiTheme="minorHAnsi" w:hAnsiTheme="minorHAnsi" w:cstheme="minorHAnsi"/>
              </w:rPr>
            </w:pPr>
            <w:hyperlink r:id="rId124" w:history="1">
              <w:proofErr w:type="spellStart"/>
              <w:r w:rsidR="001E1D21" w:rsidRPr="00BC2F1C">
                <w:rPr>
                  <w:rStyle w:val="Hyperlink"/>
                  <w:rFonts w:asciiTheme="minorHAnsi" w:hAnsiTheme="minorHAnsi" w:cstheme="minorHAnsi"/>
                  <w:color w:val="3789BD"/>
                  <w:bdr w:val="none" w:sz="0" w:space="0" w:color="auto" w:frame="1"/>
                </w:rPr>
                <w:t>Ms</w:t>
              </w:r>
              <w:proofErr w:type="spellEnd"/>
              <w:r w:rsidR="001E1D21" w:rsidRPr="00BC2F1C">
                <w:rPr>
                  <w:rStyle w:val="Hyperlink"/>
                  <w:rFonts w:asciiTheme="minorHAnsi" w:hAnsiTheme="minorHAnsi" w:cstheme="minorHAnsi"/>
                  <w:color w:val="3789BD"/>
                  <w:bdr w:val="none" w:sz="0" w:space="0" w:color="auto" w:frame="1"/>
                </w:rPr>
                <w:t xml:space="preserve"> Alina MODAN</w:t>
              </w:r>
            </w:hyperlink>
            <w:r w:rsidR="001E1D21" w:rsidRPr="00BC2F1C">
              <w:rPr>
                <w:rFonts w:asciiTheme="minorHAnsi" w:hAnsiTheme="minorHAnsi" w:cstheme="minorHAnsi"/>
              </w:rPr>
              <w:t xml:space="preserve"> (Romania)</w:t>
            </w:r>
          </w:p>
          <w:p w14:paraId="00A154E7" w14:textId="77777777" w:rsidR="001E1D21" w:rsidRPr="00BC2F1C" w:rsidRDefault="00827864" w:rsidP="00050B04">
            <w:pPr>
              <w:pStyle w:val="xmsolistparagraph"/>
              <w:spacing w:after="0" w:line="240" w:lineRule="auto"/>
              <w:ind w:left="0"/>
              <w:rPr>
                <w:rFonts w:asciiTheme="minorHAnsi" w:hAnsiTheme="minorHAnsi" w:cstheme="minorHAnsi"/>
              </w:rPr>
            </w:pPr>
            <w:hyperlink r:id="rId125" w:history="1">
              <w:proofErr w:type="spellStart"/>
              <w:r w:rsidR="001E1D21" w:rsidRPr="00BC2F1C">
                <w:rPr>
                  <w:rStyle w:val="Hyperlink"/>
                  <w:rFonts w:asciiTheme="minorHAnsi" w:hAnsiTheme="minorHAnsi" w:cstheme="minorHAnsi"/>
                  <w:color w:val="3789BD"/>
                  <w:bdr w:val="none" w:sz="0" w:space="0" w:color="auto" w:frame="1"/>
                </w:rPr>
                <w:t>Mr</w:t>
              </w:r>
              <w:proofErr w:type="spellEnd"/>
              <w:r w:rsidR="001E1D21" w:rsidRPr="00BC2F1C">
                <w:rPr>
                  <w:rStyle w:val="Hyperlink"/>
                  <w:rFonts w:asciiTheme="minorHAnsi" w:hAnsiTheme="minorHAnsi" w:cstheme="minorHAnsi"/>
                  <w:color w:val="3789BD"/>
                  <w:bdr w:val="none" w:sz="0" w:space="0" w:color="auto" w:frame="1"/>
                </w:rPr>
                <w:t xml:space="preserve"> Dominique WÜRGES</w:t>
              </w:r>
            </w:hyperlink>
            <w:r w:rsidR="001E1D21" w:rsidRPr="00BC2F1C">
              <w:rPr>
                <w:rFonts w:asciiTheme="minorHAnsi" w:hAnsiTheme="minorHAnsi" w:cstheme="minorHAnsi"/>
              </w:rPr>
              <w:t xml:space="preserve"> (France)</w:t>
            </w:r>
          </w:p>
          <w:p w14:paraId="4842D40B" w14:textId="77777777" w:rsidR="001E1D21" w:rsidRPr="00BC2F1C" w:rsidRDefault="001E1D21" w:rsidP="00050B04">
            <w:pPr>
              <w:pStyle w:val="xmsolistparagraph"/>
              <w:spacing w:after="0" w:line="240" w:lineRule="auto"/>
              <w:ind w:left="0"/>
              <w:rPr>
                <w:rFonts w:asciiTheme="minorHAnsi" w:hAnsiTheme="minorHAnsi" w:cstheme="minorHAnsi"/>
                <w:color w:val="000000"/>
              </w:rPr>
            </w:pPr>
          </w:p>
        </w:tc>
      </w:tr>
    </w:tbl>
    <w:p w14:paraId="5841439B" w14:textId="77777777" w:rsidR="001E1D21" w:rsidRPr="00400299" w:rsidRDefault="001E1D21" w:rsidP="001E1D21">
      <w:pPr>
        <w:overflowPunct/>
        <w:autoSpaceDE/>
        <w:autoSpaceDN/>
        <w:adjustRightInd/>
        <w:spacing w:after="120"/>
        <w:textAlignment w:val="auto"/>
        <w:rPr>
          <w:rFonts w:cstheme="minorHAnsi"/>
          <w:szCs w:val="24"/>
        </w:rPr>
      </w:pPr>
      <w:r w:rsidRPr="00400299">
        <w:rPr>
          <w:rFonts w:cstheme="minorHAnsi"/>
          <w:szCs w:val="24"/>
        </w:rPr>
        <w:t xml:space="preserve">The focal points for RPMs are always the regional directors. The dates for RPMs will be posted on the </w:t>
      </w:r>
      <w:hyperlink r:id="rId126" w:history="1">
        <w:r w:rsidRPr="00400299">
          <w:rPr>
            <w:rStyle w:val="Hyperlink"/>
            <w:rFonts w:cstheme="minorHAnsi"/>
            <w:szCs w:val="24"/>
          </w:rPr>
          <w:t>Regional Consultation page</w:t>
        </w:r>
      </w:hyperlink>
      <w:r w:rsidRPr="00400299">
        <w:rPr>
          <w:rFonts w:cstheme="minorHAnsi"/>
          <w:szCs w:val="24"/>
        </w:rPr>
        <w:t xml:space="preserve"> of the WTDC-21 website.</w:t>
      </w:r>
    </w:p>
    <w:p w14:paraId="5ACB7723" w14:textId="77777777" w:rsidR="001E1D21" w:rsidRPr="005A39D9" w:rsidRDefault="001E1D21" w:rsidP="001E1D21">
      <w:pPr>
        <w:tabs>
          <w:tab w:val="clear" w:pos="794"/>
          <w:tab w:val="clear" w:pos="1191"/>
          <w:tab w:val="clear" w:pos="1588"/>
          <w:tab w:val="clear" w:pos="1985"/>
        </w:tabs>
        <w:overflowPunct/>
        <w:autoSpaceDE/>
        <w:autoSpaceDN/>
        <w:adjustRightInd/>
        <w:spacing w:before="0"/>
        <w:textAlignment w:val="auto"/>
        <w:sectPr w:rsidR="001E1D21" w:rsidRPr="005A39D9" w:rsidSect="00BC2F1C">
          <w:headerReference w:type="default" r:id="rId127"/>
          <w:headerReference w:type="first" r:id="rId128"/>
          <w:pgSz w:w="11907" w:h="16834" w:code="9"/>
          <w:pgMar w:top="1418" w:right="1134" w:bottom="1418" w:left="1134" w:header="720" w:footer="720" w:gutter="0"/>
          <w:paperSrc w:first="7" w:other="7"/>
          <w:cols w:space="720"/>
          <w:titlePg/>
          <w:docGrid w:linePitch="326"/>
        </w:sectPr>
      </w:pPr>
    </w:p>
    <w:p w14:paraId="4AA64DC9" w14:textId="77777777" w:rsidR="001E1D21" w:rsidRDefault="001E1D21" w:rsidP="001E1D21">
      <w:pPr>
        <w:spacing w:after="120"/>
        <w:jc w:val="both"/>
        <w:rPr>
          <w:b/>
          <w:szCs w:val="24"/>
        </w:rPr>
      </w:pPr>
      <w:r>
        <w:rPr>
          <w:b/>
          <w:szCs w:val="24"/>
        </w:rPr>
        <w:lastRenderedPageBreak/>
        <w:t>Annex 4</w:t>
      </w:r>
      <w:r w:rsidRPr="003E4DEB">
        <w:rPr>
          <w:b/>
          <w:szCs w:val="24"/>
        </w:rPr>
        <w:t xml:space="preserve">: </w:t>
      </w:r>
      <w:r>
        <w:rPr>
          <w:b/>
          <w:szCs w:val="24"/>
        </w:rPr>
        <w:t>Work plan of ITU-D Study Group 1 (with update done in October 2021)</w:t>
      </w:r>
    </w:p>
    <w:p w14:paraId="6902EA37" w14:textId="77777777" w:rsidR="001E1D21" w:rsidRDefault="001E1D21" w:rsidP="001E1D21">
      <w:pPr>
        <w:tabs>
          <w:tab w:val="clear" w:pos="794"/>
          <w:tab w:val="clear" w:pos="1191"/>
          <w:tab w:val="clear" w:pos="1588"/>
          <w:tab w:val="clear" w:pos="1985"/>
        </w:tabs>
        <w:overflowPunct/>
        <w:autoSpaceDE/>
        <w:autoSpaceDN/>
        <w:adjustRightInd/>
        <w:spacing w:after="120"/>
        <w:textAlignment w:val="auto"/>
      </w:pPr>
      <w:r>
        <w:rPr>
          <w:noProof/>
          <w:szCs w:val="24"/>
          <w:lang w:eastAsia="zh-CN"/>
        </w:rPr>
        <w:drawing>
          <wp:inline distT="0" distB="0" distL="0" distR="0" wp14:anchorId="3200CF7D" wp14:editId="6424CF37">
            <wp:extent cx="8888730" cy="4998648"/>
            <wp:effectExtent l="0" t="0" r="7620" b="0"/>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2FE023C9"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rPr>
          <w:b/>
          <w:szCs w:val="24"/>
        </w:rPr>
      </w:pPr>
      <w:r>
        <w:rPr>
          <w:b/>
          <w:szCs w:val="24"/>
        </w:rPr>
        <w:br w:type="page"/>
      </w:r>
    </w:p>
    <w:p w14:paraId="44C9ADC3" w14:textId="77777777" w:rsidR="001E1D21" w:rsidRDefault="001E1D21" w:rsidP="001E1D21">
      <w:pPr>
        <w:spacing w:after="120"/>
        <w:jc w:val="both"/>
        <w:rPr>
          <w:b/>
          <w:szCs w:val="24"/>
        </w:rPr>
      </w:pPr>
      <w:r>
        <w:rPr>
          <w:b/>
          <w:szCs w:val="24"/>
        </w:rPr>
        <w:lastRenderedPageBreak/>
        <w:t>Annex 4</w:t>
      </w:r>
      <w:r w:rsidRPr="003E4DEB">
        <w:rPr>
          <w:b/>
          <w:szCs w:val="24"/>
        </w:rPr>
        <w:t xml:space="preserve">: </w:t>
      </w:r>
      <w:r>
        <w:rPr>
          <w:b/>
          <w:szCs w:val="24"/>
        </w:rPr>
        <w:t xml:space="preserve">Work plan of ITU-D Study Group 1 (with update done in October 2021) continued </w:t>
      </w:r>
    </w:p>
    <w:p w14:paraId="081BE038" w14:textId="77777777" w:rsidR="001E1D21" w:rsidRDefault="001E1D21" w:rsidP="001E1D21">
      <w:pPr>
        <w:tabs>
          <w:tab w:val="clear" w:pos="794"/>
          <w:tab w:val="clear" w:pos="1191"/>
          <w:tab w:val="clear" w:pos="1588"/>
          <w:tab w:val="clear" w:pos="1985"/>
        </w:tabs>
        <w:overflowPunct/>
        <w:autoSpaceDE/>
        <w:autoSpaceDN/>
        <w:adjustRightInd/>
        <w:spacing w:after="120"/>
        <w:jc w:val="center"/>
        <w:textAlignment w:val="auto"/>
      </w:pPr>
      <w:r w:rsidRPr="0053280B">
        <w:rPr>
          <w:noProof/>
        </w:rPr>
        <w:drawing>
          <wp:inline distT="0" distB="0" distL="0" distR="0" wp14:anchorId="732E64E4" wp14:editId="55E17EF4">
            <wp:extent cx="4963417" cy="5431316"/>
            <wp:effectExtent l="0" t="0" r="889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30"/>
                    <a:stretch>
                      <a:fillRect/>
                    </a:stretch>
                  </pic:blipFill>
                  <pic:spPr>
                    <a:xfrm>
                      <a:off x="0" y="0"/>
                      <a:ext cx="4978700" cy="5448039"/>
                    </a:xfrm>
                    <a:prstGeom prst="rect">
                      <a:avLst/>
                    </a:prstGeom>
                  </pic:spPr>
                </pic:pic>
              </a:graphicData>
            </a:graphic>
          </wp:inline>
        </w:drawing>
      </w:r>
    </w:p>
    <w:p w14:paraId="307577AC"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pPr>
    </w:p>
    <w:p w14:paraId="257CC539" w14:textId="77777777" w:rsidR="001E1D21" w:rsidRPr="00353D68" w:rsidRDefault="001E1D21" w:rsidP="001E1D21">
      <w:pPr>
        <w:tabs>
          <w:tab w:val="clear" w:pos="794"/>
          <w:tab w:val="clear" w:pos="1191"/>
          <w:tab w:val="clear" w:pos="1588"/>
          <w:tab w:val="clear" w:pos="1985"/>
        </w:tabs>
        <w:overflowPunct/>
        <w:autoSpaceDE/>
        <w:autoSpaceDN/>
        <w:adjustRightInd/>
        <w:spacing w:before="0"/>
        <w:textAlignment w:val="auto"/>
        <w:sectPr w:rsidR="001E1D21" w:rsidRPr="00353D68" w:rsidSect="00353D68">
          <w:headerReference w:type="first" r:id="rId131"/>
          <w:pgSz w:w="16834" w:h="11907" w:orient="landscape" w:code="9"/>
          <w:pgMar w:top="1134" w:right="1418" w:bottom="1134" w:left="1418" w:header="720" w:footer="720" w:gutter="0"/>
          <w:paperSrc w:first="7" w:other="7"/>
          <w:cols w:space="720"/>
          <w:titlePg/>
          <w:docGrid w:linePitch="326"/>
        </w:sectPr>
      </w:pPr>
    </w:p>
    <w:p w14:paraId="3EA6D6FA" w14:textId="77777777" w:rsidR="001E1D21" w:rsidRDefault="001E1D21" w:rsidP="001E1D21">
      <w:pPr>
        <w:tabs>
          <w:tab w:val="clear" w:pos="794"/>
          <w:tab w:val="clear" w:pos="1191"/>
          <w:tab w:val="clear" w:pos="1588"/>
          <w:tab w:val="clear" w:pos="1985"/>
          <w:tab w:val="left" w:pos="5790"/>
        </w:tabs>
        <w:spacing w:after="120"/>
        <w:rPr>
          <w:b/>
          <w:bCs/>
          <w:lang w:val="en-US"/>
        </w:rPr>
      </w:pPr>
      <w:r>
        <w:rPr>
          <w:b/>
          <w:bCs/>
          <w:lang w:val="en-US"/>
        </w:rPr>
        <w:lastRenderedPageBreak/>
        <w:t>A</w:t>
      </w:r>
      <w:r w:rsidRPr="009E2DCA">
        <w:rPr>
          <w:b/>
          <w:bCs/>
          <w:lang w:val="en-US"/>
        </w:rPr>
        <w:t xml:space="preserve">nnex </w:t>
      </w:r>
      <w:r>
        <w:rPr>
          <w:b/>
          <w:bCs/>
          <w:lang w:val="en-US"/>
        </w:rPr>
        <w:t>5</w:t>
      </w:r>
      <w:r w:rsidRPr="009E2DCA">
        <w:rPr>
          <w:b/>
          <w:bCs/>
          <w:lang w:val="en-US"/>
        </w:rPr>
        <w:t>: ITU-D Study Group1, Rapporteur Group, and Expert Group meetings and associated workshops and webinars (2018-2021)</w:t>
      </w:r>
    </w:p>
    <w:p w14:paraId="2192024C" w14:textId="77777777" w:rsidR="001E1D21" w:rsidRPr="005B7ABC" w:rsidRDefault="001E1D21" w:rsidP="001E1D21">
      <w:pPr>
        <w:tabs>
          <w:tab w:val="clear" w:pos="794"/>
          <w:tab w:val="clear" w:pos="1191"/>
          <w:tab w:val="clear" w:pos="1588"/>
          <w:tab w:val="clear" w:pos="1985"/>
        </w:tabs>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1E1D21" w:rsidRPr="005E749D" w14:paraId="7A96DB71" w14:textId="77777777" w:rsidTr="00050B04">
        <w:trPr>
          <w:tblHeader/>
          <w:jc w:val="center"/>
        </w:trPr>
        <w:tc>
          <w:tcPr>
            <w:tcW w:w="2297" w:type="pct"/>
            <w:tcBorders>
              <w:bottom w:val="single" w:sz="4" w:space="0" w:color="auto"/>
            </w:tcBorders>
            <w:shd w:val="clear" w:color="auto" w:fill="5B9BD5"/>
          </w:tcPr>
          <w:p w14:paraId="796EF067" w14:textId="77777777" w:rsidR="001E1D21" w:rsidRPr="005E749D" w:rsidRDefault="001E1D21" w:rsidP="00050B04">
            <w:pPr>
              <w:spacing w:before="20" w:after="20"/>
              <w:rPr>
                <w:b/>
                <w:sz w:val="22"/>
                <w:szCs w:val="22"/>
              </w:rPr>
            </w:pPr>
            <w:r w:rsidRPr="005F791D">
              <w:rPr>
                <w:b/>
                <w:bCs/>
                <w:sz w:val="22"/>
                <w:szCs w:val="22"/>
              </w:rPr>
              <w:t>Study Group</w:t>
            </w:r>
            <w:r>
              <w:rPr>
                <w:b/>
                <w:bCs/>
                <w:sz w:val="22"/>
                <w:szCs w:val="22"/>
              </w:rPr>
              <w:t xml:space="preserve">/ </w:t>
            </w:r>
            <w:r w:rsidRPr="005F791D">
              <w:rPr>
                <w:b/>
                <w:bCs/>
                <w:sz w:val="22"/>
                <w:szCs w:val="22"/>
              </w:rPr>
              <w:t>Rapporteur Group</w:t>
            </w:r>
            <w:r>
              <w:rPr>
                <w:b/>
                <w:bCs/>
                <w:sz w:val="22"/>
                <w:szCs w:val="22"/>
              </w:rPr>
              <w:t xml:space="preserve"> M</w:t>
            </w:r>
            <w:r w:rsidRPr="005F791D">
              <w:rPr>
                <w:b/>
                <w:bCs/>
                <w:sz w:val="22"/>
                <w:szCs w:val="22"/>
              </w:rPr>
              <w:t>eeting</w:t>
            </w:r>
          </w:p>
        </w:tc>
        <w:tc>
          <w:tcPr>
            <w:tcW w:w="2703" w:type="pct"/>
            <w:tcBorders>
              <w:bottom w:val="single" w:sz="4" w:space="0" w:color="auto"/>
            </w:tcBorders>
            <w:shd w:val="clear" w:color="auto" w:fill="5B9BD5"/>
          </w:tcPr>
          <w:p w14:paraId="3009949B" w14:textId="77777777" w:rsidR="001E1D21" w:rsidRPr="00456CAB" w:rsidRDefault="001E1D21" w:rsidP="00050B04">
            <w:pPr>
              <w:spacing w:before="20" w:after="20"/>
              <w:rPr>
                <w:b/>
                <w:sz w:val="22"/>
                <w:szCs w:val="22"/>
                <w:lang w:val="en-US"/>
              </w:rPr>
            </w:pPr>
            <w:r w:rsidRPr="00456CAB">
              <w:rPr>
                <w:b/>
                <w:sz w:val="22"/>
                <w:szCs w:val="22"/>
                <w:lang w:val="en-US"/>
              </w:rPr>
              <w:t>Date and location</w:t>
            </w:r>
          </w:p>
        </w:tc>
      </w:tr>
      <w:tr w:rsidR="001E1D21" w:rsidRPr="005E749D" w14:paraId="1472AD02" w14:textId="77777777" w:rsidTr="00050B04">
        <w:trPr>
          <w:jc w:val="center"/>
        </w:trPr>
        <w:tc>
          <w:tcPr>
            <w:tcW w:w="2297" w:type="pct"/>
            <w:shd w:val="clear" w:color="auto" w:fill="D9D9D9" w:themeFill="background1" w:themeFillShade="D9"/>
          </w:tcPr>
          <w:p w14:paraId="086D75CA" w14:textId="77777777" w:rsidR="001E1D21" w:rsidRPr="005E749D" w:rsidRDefault="001E1D21" w:rsidP="00050B04">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w:t>
            </w:r>
            <w:r>
              <w:rPr>
                <w:b/>
                <w:sz w:val="22"/>
                <w:szCs w:val="22"/>
              </w:rPr>
              <w:t>M</w:t>
            </w:r>
            <w:r w:rsidRPr="00D45C41">
              <w:rPr>
                <w:b/>
                <w:sz w:val="22"/>
                <w:szCs w:val="22"/>
              </w:rPr>
              <w:t>eetings</w:t>
            </w:r>
          </w:p>
        </w:tc>
        <w:tc>
          <w:tcPr>
            <w:tcW w:w="2703" w:type="pct"/>
            <w:shd w:val="clear" w:color="auto" w:fill="D9D9D9" w:themeFill="background1" w:themeFillShade="D9"/>
          </w:tcPr>
          <w:p w14:paraId="6A4C840C" w14:textId="77777777" w:rsidR="001E1D21" w:rsidRPr="005E749D" w:rsidRDefault="001E1D21" w:rsidP="00050B04">
            <w:pPr>
              <w:spacing w:before="20" w:after="20"/>
              <w:rPr>
                <w:b/>
                <w:sz w:val="22"/>
                <w:szCs w:val="22"/>
              </w:rPr>
            </w:pPr>
          </w:p>
        </w:tc>
      </w:tr>
      <w:tr w:rsidR="001E1D21" w:rsidRPr="003E7971" w14:paraId="7CBDB97D" w14:textId="77777777" w:rsidTr="00050B04">
        <w:trPr>
          <w:jc w:val="center"/>
        </w:trPr>
        <w:tc>
          <w:tcPr>
            <w:tcW w:w="2297" w:type="pct"/>
          </w:tcPr>
          <w:p w14:paraId="0E63E7BE" w14:textId="77777777" w:rsidR="001E1D21" w:rsidRPr="00170FEB" w:rsidRDefault="00827864" w:rsidP="00050B04">
            <w:pPr>
              <w:spacing w:before="20" w:after="20"/>
              <w:rPr>
                <w:sz w:val="22"/>
                <w:szCs w:val="22"/>
              </w:rPr>
            </w:pPr>
            <w:hyperlink r:id="rId132" w:history="1">
              <w:r w:rsidR="001E1D21" w:rsidRPr="00170FEB">
                <w:rPr>
                  <w:rStyle w:val="Hyperlink"/>
                  <w:rFonts w:cs="Simplified Arabic"/>
                  <w:sz w:val="22"/>
                  <w:szCs w:val="22"/>
                </w:rPr>
                <w:t>Fourth meeting of ITU-D Study Group 1</w:t>
              </w:r>
            </w:hyperlink>
          </w:p>
        </w:tc>
        <w:tc>
          <w:tcPr>
            <w:tcW w:w="2703" w:type="pct"/>
            <w:shd w:val="clear" w:color="auto" w:fill="auto"/>
          </w:tcPr>
          <w:p w14:paraId="29BE187A" w14:textId="77777777" w:rsidR="001E1D21" w:rsidRPr="003E7971" w:rsidRDefault="001E1D21" w:rsidP="00050B04">
            <w:pPr>
              <w:spacing w:before="20" w:after="20"/>
              <w:rPr>
                <w:sz w:val="22"/>
                <w:szCs w:val="22"/>
              </w:rPr>
            </w:pPr>
            <w:r w:rsidRPr="00DA250F">
              <w:rPr>
                <w:sz w:val="22"/>
                <w:szCs w:val="22"/>
              </w:rPr>
              <w:t>22 to 26 March 2021</w:t>
            </w:r>
            <w:r w:rsidRPr="00F2076F">
              <w:rPr>
                <w:sz w:val="22"/>
                <w:szCs w:val="22"/>
              </w:rPr>
              <w:t xml:space="preserve">, </w:t>
            </w:r>
            <w:r>
              <w:rPr>
                <w:sz w:val="22"/>
                <w:szCs w:val="22"/>
              </w:rPr>
              <w:t>Fully Virtual E-Meeting</w:t>
            </w:r>
          </w:p>
        </w:tc>
      </w:tr>
      <w:tr w:rsidR="001E1D21" w:rsidRPr="003E7971" w14:paraId="362AADBD" w14:textId="77777777" w:rsidTr="00050B04">
        <w:trPr>
          <w:jc w:val="center"/>
        </w:trPr>
        <w:tc>
          <w:tcPr>
            <w:tcW w:w="2297" w:type="pct"/>
          </w:tcPr>
          <w:p w14:paraId="1581E0F5" w14:textId="77777777" w:rsidR="001E1D21" w:rsidRPr="00170FEB" w:rsidRDefault="00827864" w:rsidP="00050B04">
            <w:pPr>
              <w:spacing w:before="20" w:after="20"/>
              <w:rPr>
                <w:sz w:val="22"/>
                <w:szCs w:val="22"/>
              </w:rPr>
            </w:pPr>
            <w:hyperlink r:id="rId133" w:history="1">
              <w:r w:rsidR="001E1D21" w:rsidRPr="00170FEB">
                <w:rPr>
                  <w:rStyle w:val="Hyperlink"/>
                  <w:rFonts w:cs="Simplified Arabic"/>
                  <w:sz w:val="22"/>
                  <w:szCs w:val="22"/>
                </w:rPr>
                <w:t>Third meeting of ITU-D Study Group 1</w:t>
              </w:r>
            </w:hyperlink>
          </w:p>
        </w:tc>
        <w:tc>
          <w:tcPr>
            <w:tcW w:w="2703" w:type="pct"/>
            <w:shd w:val="clear" w:color="auto" w:fill="auto"/>
          </w:tcPr>
          <w:p w14:paraId="329FC3E3" w14:textId="77777777" w:rsidR="001E1D21" w:rsidRPr="003E7971" w:rsidRDefault="001E1D21" w:rsidP="00050B04">
            <w:pPr>
              <w:spacing w:before="20" w:after="20"/>
              <w:rPr>
                <w:sz w:val="22"/>
                <w:szCs w:val="22"/>
              </w:rPr>
            </w:pPr>
            <w:r w:rsidRPr="00DA250F">
              <w:rPr>
                <w:sz w:val="22"/>
                <w:szCs w:val="22"/>
              </w:rPr>
              <w:t>17 to 21 February 2020</w:t>
            </w:r>
            <w:r w:rsidRPr="00F2076F">
              <w:rPr>
                <w:sz w:val="22"/>
                <w:szCs w:val="22"/>
              </w:rPr>
              <w:t>, Switzerland [Geneva]</w:t>
            </w:r>
          </w:p>
        </w:tc>
      </w:tr>
      <w:tr w:rsidR="001E1D21" w:rsidRPr="003E7971" w14:paraId="0CD611A6" w14:textId="77777777" w:rsidTr="00050B04">
        <w:trPr>
          <w:jc w:val="center"/>
        </w:trPr>
        <w:tc>
          <w:tcPr>
            <w:tcW w:w="2297" w:type="pct"/>
          </w:tcPr>
          <w:p w14:paraId="1E57F012" w14:textId="77777777" w:rsidR="001E1D21" w:rsidRPr="00170FEB" w:rsidRDefault="00827864" w:rsidP="00050B04">
            <w:pPr>
              <w:spacing w:before="20" w:after="20"/>
              <w:rPr>
                <w:sz w:val="22"/>
                <w:szCs w:val="22"/>
              </w:rPr>
            </w:pPr>
            <w:hyperlink r:id="rId134" w:history="1">
              <w:r w:rsidR="001E1D21" w:rsidRPr="00170FEB">
                <w:rPr>
                  <w:rStyle w:val="Hyperlink"/>
                  <w:rFonts w:cs="Simplified Arabic"/>
                  <w:sz w:val="22"/>
                  <w:szCs w:val="22"/>
                </w:rPr>
                <w:t>Second meeting of ITU-D Study Group 1</w:t>
              </w:r>
            </w:hyperlink>
          </w:p>
        </w:tc>
        <w:tc>
          <w:tcPr>
            <w:tcW w:w="2703" w:type="pct"/>
            <w:shd w:val="clear" w:color="auto" w:fill="auto"/>
          </w:tcPr>
          <w:p w14:paraId="2EA1B629" w14:textId="77777777" w:rsidR="001E1D21" w:rsidRPr="003E7971" w:rsidRDefault="001E1D21" w:rsidP="00050B04">
            <w:pPr>
              <w:spacing w:before="20" w:after="20"/>
              <w:rPr>
                <w:sz w:val="22"/>
                <w:szCs w:val="22"/>
              </w:rPr>
            </w:pPr>
            <w:r w:rsidRPr="00DA250F">
              <w:rPr>
                <w:sz w:val="22"/>
                <w:szCs w:val="22"/>
              </w:rPr>
              <w:t>18 to 22 March 2019</w:t>
            </w:r>
            <w:r w:rsidRPr="00F2076F">
              <w:rPr>
                <w:sz w:val="22"/>
                <w:szCs w:val="22"/>
              </w:rPr>
              <w:t>, Switzerland [Geneva]</w:t>
            </w:r>
          </w:p>
        </w:tc>
      </w:tr>
      <w:tr w:rsidR="001E1D21" w:rsidRPr="003E7971" w14:paraId="73A44D42" w14:textId="77777777" w:rsidTr="00050B04">
        <w:trPr>
          <w:jc w:val="center"/>
        </w:trPr>
        <w:tc>
          <w:tcPr>
            <w:tcW w:w="2297" w:type="pct"/>
            <w:tcBorders>
              <w:bottom w:val="single" w:sz="4" w:space="0" w:color="auto"/>
            </w:tcBorders>
          </w:tcPr>
          <w:p w14:paraId="0B6FBD1D" w14:textId="77777777" w:rsidR="001E1D21" w:rsidRPr="00170FEB" w:rsidRDefault="00827864" w:rsidP="00050B04">
            <w:pPr>
              <w:spacing w:before="20" w:after="20"/>
              <w:rPr>
                <w:sz w:val="22"/>
                <w:szCs w:val="22"/>
              </w:rPr>
            </w:pPr>
            <w:hyperlink r:id="rId135" w:history="1">
              <w:r w:rsidR="001E1D21" w:rsidRPr="00653C7C">
                <w:rPr>
                  <w:rStyle w:val="Hyperlink"/>
                  <w:rFonts w:cs="Simplified Arabic"/>
                  <w:sz w:val="22"/>
                  <w:szCs w:val="22"/>
                </w:rPr>
                <w:t>First meeting of ITU-D Study Group 1</w:t>
              </w:r>
            </w:hyperlink>
          </w:p>
        </w:tc>
        <w:tc>
          <w:tcPr>
            <w:tcW w:w="2703" w:type="pct"/>
            <w:tcBorders>
              <w:bottom w:val="single" w:sz="4" w:space="0" w:color="auto"/>
            </w:tcBorders>
            <w:shd w:val="clear" w:color="auto" w:fill="auto"/>
          </w:tcPr>
          <w:p w14:paraId="58B6B0AA" w14:textId="77777777" w:rsidR="001E1D21" w:rsidRPr="003E7971" w:rsidRDefault="001E1D21" w:rsidP="00050B04">
            <w:pPr>
              <w:spacing w:before="20" w:after="20"/>
              <w:rPr>
                <w:sz w:val="22"/>
                <w:szCs w:val="22"/>
              </w:rPr>
            </w:pPr>
            <w:r w:rsidRPr="00DA250F">
              <w:rPr>
                <w:sz w:val="22"/>
                <w:szCs w:val="22"/>
              </w:rPr>
              <w:t>30 April 2018 to 4 May 2018</w:t>
            </w:r>
            <w:r w:rsidRPr="00F2076F">
              <w:rPr>
                <w:sz w:val="22"/>
                <w:szCs w:val="22"/>
              </w:rPr>
              <w:t>, Switzerland [Geneva]</w:t>
            </w:r>
          </w:p>
        </w:tc>
      </w:tr>
      <w:tr w:rsidR="001E1D21" w:rsidRPr="005E749D" w14:paraId="79C45F9D" w14:textId="77777777" w:rsidTr="00050B04">
        <w:trPr>
          <w:jc w:val="center"/>
        </w:trPr>
        <w:tc>
          <w:tcPr>
            <w:tcW w:w="2297" w:type="pct"/>
            <w:shd w:val="clear" w:color="auto" w:fill="D9D9D9" w:themeFill="background1" w:themeFillShade="D9"/>
          </w:tcPr>
          <w:p w14:paraId="0134E593" w14:textId="77777777" w:rsidR="001E1D21" w:rsidRPr="00170FEB" w:rsidRDefault="001E1D21" w:rsidP="00050B04">
            <w:pPr>
              <w:spacing w:before="20" w:after="20"/>
              <w:rPr>
                <w:b/>
                <w:sz w:val="22"/>
                <w:szCs w:val="22"/>
              </w:rPr>
            </w:pPr>
            <w:r w:rsidRPr="00170FEB">
              <w:rPr>
                <w:b/>
                <w:sz w:val="22"/>
                <w:szCs w:val="22"/>
              </w:rPr>
              <w:t>Rapporteur Group</w:t>
            </w:r>
            <w:r>
              <w:rPr>
                <w:b/>
                <w:sz w:val="22"/>
                <w:szCs w:val="22"/>
              </w:rPr>
              <w:t xml:space="preserve"> M</w:t>
            </w:r>
            <w:r w:rsidRPr="00170FEB">
              <w:rPr>
                <w:b/>
                <w:sz w:val="22"/>
                <w:szCs w:val="22"/>
              </w:rPr>
              <w:t>eetings</w:t>
            </w:r>
          </w:p>
        </w:tc>
        <w:tc>
          <w:tcPr>
            <w:tcW w:w="2703" w:type="pct"/>
            <w:shd w:val="clear" w:color="auto" w:fill="D9D9D9" w:themeFill="background1" w:themeFillShade="D9"/>
          </w:tcPr>
          <w:p w14:paraId="6557F0F9" w14:textId="77777777" w:rsidR="001E1D21" w:rsidRPr="005E749D" w:rsidRDefault="001E1D21" w:rsidP="00050B04">
            <w:pPr>
              <w:spacing w:before="20" w:after="20"/>
              <w:rPr>
                <w:b/>
                <w:sz w:val="22"/>
                <w:szCs w:val="22"/>
              </w:rPr>
            </w:pPr>
          </w:p>
        </w:tc>
      </w:tr>
      <w:tr w:rsidR="001E1D21" w:rsidRPr="003E7971" w14:paraId="6C77A691" w14:textId="77777777" w:rsidTr="00050B04">
        <w:trPr>
          <w:jc w:val="center"/>
        </w:trPr>
        <w:tc>
          <w:tcPr>
            <w:tcW w:w="2297" w:type="pct"/>
          </w:tcPr>
          <w:p w14:paraId="7D95098F" w14:textId="77777777" w:rsidR="001E1D21" w:rsidRPr="002B5210" w:rsidRDefault="00827864" w:rsidP="00050B04">
            <w:pPr>
              <w:spacing w:before="20" w:after="20"/>
              <w:rPr>
                <w:b/>
                <w:bCs/>
              </w:rPr>
            </w:pPr>
            <w:hyperlink r:id="rId136" w:history="1">
              <w:r w:rsidR="001E1D21"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599CB925" w14:textId="77777777" w:rsidR="001E1D21" w:rsidRPr="00DA250F" w:rsidRDefault="001E1D21" w:rsidP="00050B04">
            <w:pPr>
              <w:spacing w:before="20" w:after="20"/>
              <w:rPr>
                <w:sz w:val="22"/>
                <w:szCs w:val="22"/>
              </w:rPr>
            </w:pPr>
            <w:r>
              <w:rPr>
                <w:sz w:val="22"/>
                <w:szCs w:val="22"/>
              </w:rPr>
              <w:t xml:space="preserve">11- 15 October </w:t>
            </w:r>
            <w:r w:rsidRPr="00DA250F">
              <w:rPr>
                <w:sz w:val="22"/>
                <w:szCs w:val="22"/>
              </w:rPr>
              <w:t>202</w:t>
            </w:r>
            <w:r>
              <w:rPr>
                <w:sz w:val="22"/>
                <w:szCs w:val="22"/>
              </w:rPr>
              <w:t>1</w:t>
            </w:r>
            <w:r w:rsidRPr="00F2076F">
              <w:rPr>
                <w:sz w:val="22"/>
                <w:szCs w:val="22"/>
              </w:rPr>
              <w:t xml:space="preserve">, </w:t>
            </w:r>
            <w:r>
              <w:rPr>
                <w:sz w:val="22"/>
                <w:szCs w:val="22"/>
              </w:rPr>
              <w:t>Fully Virtual E-Meeting</w:t>
            </w:r>
            <w:r>
              <w:rPr>
                <w:sz w:val="20"/>
              </w:rPr>
              <w:t xml:space="preserve"> </w:t>
            </w:r>
            <w:hyperlink r:id="rId137" w:history="1"/>
          </w:p>
        </w:tc>
      </w:tr>
      <w:tr w:rsidR="001E1D21" w:rsidRPr="003E7971" w14:paraId="0B4CA001" w14:textId="77777777" w:rsidTr="00050B04">
        <w:trPr>
          <w:jc w:val="center"/>
        </w:trPr>
        <w:tc>
          <w:tcPr>
            <w:tcW w:w="2297" w:type="pct"/>
          </w:tcPr>
          <w:p w14:paraId="453DF89E" w14:textId="77777777" w:rsidR="001E1D21" w:rsidRPr="00474B59" w:rsidRDefault="00827864" w:rsidP="00050B04">
            <w:pPr>
              <w:spacing w:before="20" w:after="20"/>
              <w:rPr>
                <w:rFonts w:ascii="Calibri" w:hAnsi="Calibri" w:cs="Calibri"/>
                <w:szCs w:val="24"/>
              </w:rPr>
            </w:pPr>
            <w:hyperlink r:id="rId138" w:history="1">
              <w:r w:rsidR="001E1D21"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7577AD9F" w14:textId="77777777" w:rsidR="001E1D21" w:rsidRPr="003E7971" w:rsidRDefault="001E1D21" w:rsidP="00050B04">
            <w:pPr>
              <w:spacing w:before="20" w:after="20"/>
              <w:rPr>
                <w:sz w:val="22"/>
                <w:szCs w:val="22"/>
              </w:rPr>
            </w:pPr>
            <w:r w:rsidRPr="00DA250F">
              <w:rPr>
                <w:sz w:val="22"/>
                <w:szCs w:val="22"/>
              </w:rPr>
              <w:t>21 September - 2 October 2020</w:t>
            </w:r>
            <w:r w:rsidRPr="00F2076F">
              <w:rPr>
                <w:sz w:val="22"/>
                <w:szCs w:val="22"/>
              </w:rPr>
              <w:t xml:space="preserve">, </w:t>
            </w:r>
            <w:r>
              <w:rPr>
                <w:sz w:val="22"/>
                <w:szCs w:val="22"/>
              </w:rPr>
              <w:t>Fully Virtual E-Meeting</w:t>
            </w:r>
          </w:p>
        </w:tc>
      </w:tr>
      <w:tr w:rsidR="001E1D21" w:rsidRPr="003E7971" w14:paraId="3B5D3521" w14:textId="77777777" w:rsidTr="00050B04">
        <w:trPr>
          <w:jc w:val="center"/>
        </w:trPr>
        <w:tc>
          <w:tcPr>
            <w:tcW w:w="2297" w:type="pct"/>
          </w:tcPr>
          <w:p w14:paraId="15A307EE" w14:textId="77777777" w:rsidR="001E1D21" w:rsidRPr="00170FEB" w:rsidRDefault="00827864" w:rsidP="00050B04">
            <w:pPr>
              <w:spacing w:before="20" w:after="20"/>
              <w:rPr>
                <w:sz w:val="22"/>
                <w:szCs w:val="22"/>
              </w:rPr>
            </w:pPr>
            <w:hyperlink r:id="rId139" w:history="1">
              <w:r w:rsidR="001E1D21"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2A73E677" w14:textId="77777777" w:rsidR="001E1D21" w:rsidRPr="003E7971" w:rsidRDefault="001E1D21" w:rsidP="00050B04">
            <w:pPr>
              <w:spacing w:before="20" w:after="20"/>
              <w:rPr>
                <w:sz w:val="22"/>
                <w:szCs w:val="22"/>
              </w:rPr>
            </w:pPr>
            <w:r w:rsidRPr="00DA250F">
              <w:rPr>
                <w:sz w:val="22"/>
                <w:szCs w:val="22"/>
              </w:rPr>
              <w:t>23 September - 4 October 2019</w:t>
            </w:r>
            <w:r w:rsidRPr="00F2076F">
              <w:rPr>
                <w:sz w:val="22"/>
                <w:szCs w:val="22"/>
              </w:rPr>
              <w:t>, Switzerland [Geneva]</w:t>
            </w:r>
          </w:p>
        </w:tc>
      </w:tr>
      <w:tr w:rsidR="001E1D21" w:rsidRPr="003E7971" w14:paraId="26F24776" w14:textId="77777777" w:rsidTr="00050B04">
        <w:trPr>
          <w:trHeight w:val="252"/>
          <w:jc w:val="center"/>
        </w:trPr>
        <w:tc>
          <w:tcPr>
            <w:tcW w:w="2297" w:type="pct"/>
          </w:tcPr>
          <w:p w14:paraId="01CBFAEC" w14:textId="77777777" w:rsidR="001E1D21" w:rsidRPr="00170FEB" w:rsidRDefault="00827864" w:rsidP="00050B04">
            <w:pPr>
              <w:spacing w:before="20" w:after="20"/>
              <w:rPr>
                <w:sz w:val="22"/>
                <w:szCs w:val="22"/>
              </w:rPr>
            </w:pPr>
            <w:hyperlink r:id="rId140" w:history="1">
              <w:r w:rsidR="001E1D21"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0965F19A" w14:textId="77777777" w:rsidR="001E1D21" w:rsidRPr="003E7971" w:rsidRDefault="001E1D21" w:rsidP="00050B04">
            <w:pPr>
              <w:spacing w:before="20" w:after="20"/>
              <w:rPr>
                <w:sz w:val="22"/>
                <w:szCs w:val="22"/>
              </w:rPr>
            </w:pPr>
            <w:r w:rsidRPr="00474B59">
              <w:rPr>
                <w:sz w:val="22"/>
                <w:szCs w:val="22"/>
              </w:rPr>
              <w:t>17 - 28 September 2018</w:t>
            </w:r>
            <w:r w:rsidRPr="00F2076F">
              <w:rPr>
                <w:sz w:val="22"/>
                <w:szCs w:val="22"/>
              </w:rPr>
              <w:t>, Switzerland [Geneva]</w:t>
            </w:r>
          </w:p>
        </w:tc>
      </w:tr>
      <w:tr w:rsidR="001E1D21" w:rsidRPr="00474B59" w14:paraId="05F799C7" w14:textId="77777777" w:rsidTr="00050B04">
        <w:trPr>
          <w:trHeight w:val="252"/>
          <w:jc w:val="center"/>
        </w:trPr>
        <w:tc>
          <w:tcPr>
            <w:tcW w:w="2297" w:type="pct"/>
            <w:shd w:val="clear" w:color="auto" w:fill="D9D9D9" w:themeFill="background1" w:themeFillShade="D9"/>
          </w:tcPr>
          <w:p w14:paraId="37AC5246" w14:textId="77777777" w:rsidR="001E1D21" w:rsidRPr="00474B59" w:rsidRDefault="001E1D21" w:rsidP="00050B04">
            <w:pPr>
              <w:spacing w:before="20" w:after="20"/>
              <w:rPr>
                <w:b/>
                <w:sz w:val="22"/>
                <w:szCs w:val="22"/>
              </w:rPr>
            </w:pPr>
            <w:r w:rsidRPr="00474B59">
              <w:rPr>
                <w:b/>
                <w:sz w:val="22"/>
                <w:szCs w:val="22"/>
              </w:rPr>
              <w:t xml:space="preserve">Informal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68DD1EE8" w14:textId="77777777" w:rsidR="001E1D21" w:rsidRPr="00474B59" w:rsidRDefault="001E1D21" w:rsidP="00050B04">
            <w:pPr>
              <w:spacing w:before="20" w:after="20"/>
              <w:rPr>
                <w:b/>
                <w:sz w:val="22"/>
                <w:szCs w:val="22"/>
              </w:rPr>
            </w:pPr>
          </w:p>
        </w:tc>
      </w:tr>
      <w:tr w:rsidR="001E1D21" w:rsidRPr="003E7971" w14:paraId="65EE92CE" w14:textId="77777777" w:rsidTr="00050B04">
        <w:trPr>
          <w:trHeight w:val="252"/>
          <w:jc w:val="center"/>
        </w:trPr>
        <w:tc>
          <w:tcPr>
            <w:tcW w:w="2297" w:type="pct"/>
          </w:tcPr>
          <w:p w14:paraId="06D32590" w14:textId="77777777" w:rsidR="001E1D21" w:rsidRDefault="00827864" w:rsidP="00050B04">
            <w:pPr>
              <w:spacing w:before="20" w:after="20"/>
              <w:rPr>
                <w:rFonts w:ascii="Calibri" w:hAnsi="Calibri" w:cs="Calibri"/>
                <w:szCs w:val="24"/>
                <w:shd w:val="clear" w:color="auto" w:fill="FFFFFF"/>
              </w:rPr>
            </w:pPr>
            <w:hyperlink r:id="rId141" w:history="1">
              <w:r w:rsidR="001E1D21" w:rsidRPr="00474B59">
                <w:rPr>
                  <w:rStyle w:val="Hyperlink"/>
                  <w:rFonts w:ascii="Calibri" w:hAnsi="Calibri" w:cs="Calibri"/>
                  <w:szCs w:val="24"/>
                  <w:shd w:val="clear" w:color="auto" w:fill="FFFFFF"/>
                </w:rPr>
                <w:t>Informal ITU-D Study Group 1 Rapporteur Group meetings</w:t>
              </w:r>
            </w:hyperlink>
          </w:p>
        </w:tc>
        <w:tc>
          <w:tcPr>
            <w:tcW w:w="2703" w:type="pct"/>
            <w:shd w:val="clear" w:color="auto" w:fill="auto"/>
          </w:tcPr>
          <w:p w14:paraId="6D54B69D" w14:textId="77777777" w:rsidR="001E1D21" w:rsidRPr="00474B59" w:rsidRDefault="001E1D21" w:rsidP="00050B04">
            <w:pPr>
              <w:spacing w:before="20" w:after="20"/>
              <w:rPr>
                <w:sz w:val="22"/>
                <w:szCs w:val="22"/>
              </w:rPr>
            </w:pPr>
            <w:r w:rsidRPr="00474B59">
              <w:rPr>
                <w:sz w:val="22"/>
                <w:szCs w:val="22"/>
              </w:rPr>
              <w:t>1-5 March 2021</w:t>
            </w:r>
            <w:r>
              <w:rPr>
                <w:sz w:val="22"/>
                <w:szCs w:val="22"/>
              </w:rPr>
              <w:t>, Fully Virtual E-Meeting</w:t>
            </w:r>
          </w:p>
        </w:tc>
      </w:tr>
      <w:tr w:rsidR="001E1D21" w:rsidRPr="00474B59" w14:paraId="152675CE" w14:textId="77777777" w:rsidTr="00050B04">
        <w:trPr>
          <w:trHeight w:val="252"/>
          <w:jc w:val="center"/>
        </w:trPr>
        <w:tc>
          <w:tcPr>
            <w:tcW w:w="2297" w:type="pct"/>
            <w:shd w:val="clear" w:color="auto" w:fill="D9D9D9" w:themeFill="background1" w:themeFillShade="D9"/>
          </w:tcPr>
          <w:p w14:paraId="0C82C6B9" w14:textId="77777777" w:rsidR="001E1D21" w:rsidRPr="00474B59" w:rsidRDefault="001E1D21" w:rsidP="00050B04">
            <w:pPr>
              <w:spacing w:before="20" w:after="20"/>
              <w:rPr>
                <w:b/>
                <w:sz w:val="22"/>
                <w:szCs w:val="22"/>
              </w:rPr>
            </w:pPr>
            <w:r w:rsidRPr="00474B59">
              <w:rPr>
                <w:b/>
                <w:sz w:val="22"/>
                <w:szCs w:val="22"/>
              </w:rPr>
              <w:t xml:space="preserve">Joint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100E718A" w14:textId="77777777" w:rsidR="001E1D21" w:rsidRPr="00474B59" w:rsidRDefault="001E1D21" w:rsidP="00050B04">
            <w:pPr>
              <w:spacing w:before="20" w:after="20"/>
              <w:rPr>
                <w:b/>
                <w:sz w:val="22"/>
                <w:szCs w:val="22"/>
              </w:rPr>
            </w:pPr>
          </w:p>
        </w:tc>
      </w:tr>
      <w:tr w:rsidR="001E1D21" w:rsidRPr="003E7971" w14:paraId="7D89582F" w14:textId="77777777" w:rsidTr="00050B04">
        <w:trPr>
          <w:trHeight w:val="252"/>
          <w:jc w:val="center"/>
        </w:trPr>
        <w:tc>
          <w:tcPr>
            <w:tcW w:w="2297" w:type="pct"/>
            <w:tcBorders>
              <w:bottom w:val="single" w:sz="4" w:space="0" w:color="auto"/>
            </w:tcBorders>
          </w:tcPr>
          <w:p w14:paraId="7F821BED" w14:textId="77777777" w:rsidR="001E1D21" w:rsidRDefault="00827864" w:rsidP="00050B04">
            <w:pPr>
              <w:spacing w:before="20" w:after="20"/>
              <w:rPr>
                <w:rFonts w:ascii="Calibri" w:hAnsi="Calibri" w:cs="Calibri"/>
                <w:szCs w:val="24"/>
                <w:shd w:val="clear" w:color="auto" w:fill="FFFFFF"/>
              </w:rPr>
            </w:pPr>
            <w:hyperlink r:id="rId142" w:history="1">
              <w:r w:rsidR="001E1D21" w:rsidRPr="00474B59">
                <w:rPr>
                  <w:rStyle w:val="Hyperlink"/>
                  <w:rFonts w:ascii="Calibri" w:hAnsi="Calibri" w:cs="Calibri"/>
                  <w:szCs w:val="24"/>
                  <w:shd w:val="clear" w:color="auto" w:fill="FFFFFF"/>
                </w:rPr>
                <w:t>Joint ITU-D Study Groups 1 and 2 Plenary Meeting</w:t>
              </w:r>
            </w:hyperlink>
          </w:p>
        </w:tc>
        <w:tc>
          <w:tcPr>
            <w:tcW w:w="2703" w:type="pct"/>
            <w:tcBorders>
              <w:bottom w:val="single" w:sz="4" w:space="0" w:color="auto"/>
            </w:tcBorders>
            <w:shd w:val="clear" w:color="auto" w:fill="auto"/>
          </w:tcPr>
          <w:p w14:paraId="3D7646DD" w14:textId="77777777" w:rsidR="001E1D21" w:rsidRDefault="001E1D21" w:rsidP="00050B04">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1, Fully Virtual E-Meeting</w:t>
            </w:r>
          </w:p>
        </w:tc>
      </w:tr>
    </w:tbl>
    <w:p w14:paraId="1909035B" w14:textId="77777777" w:rsidR="001E1D21" w:rsidRDefault="001E1D21" w:rsidP="001E1D21">
      <w:pPr>
        <w:tabs>
          <w:tab w:val="clear" w:pos="794"/>
          <w:tab w:val="clear" w:pos="1191"/>
          <w:tab w:val="clear" w:pos="1588"/>
          <w:tab w:val="clear" w:pos="1985"/>
        </w:tabs>
        <w:spacing w:after="120"/>
      </w:pPr>
      <w:r>
        <w:t xml:space="preserve">All associated workshops and webinars are detailed on ITU-D Study Groups Website on the page dedicated to workshops and other events see </w:t>
      </w:r>
      <w:hyperlink r:id="rId143" w:history="1">
        <w:r w:rsidRPr="006B4528">
          <w:rPr>
            <w:rStyle w:val="Hyperlink"/>
          </w:rPr>
          <w:t>https://www.itu.int/en/ITU-D/Study-Groups/2018-2021/Pages/meetings/events_workshops.aspx</w:t>
        </w:r>
      </w:hyperlink>
    </w:p>
    <w:p w14:paraId="09D26C57" w14:textId="77777777" w:rsidR="001E1D21" w:rsidRDefault="001E1D21" w:rsidP="001E1D21">
      <w:pPr>
        <w:tabs>
          <w:tab w:val="clear" w:pos="794"/>
          <w:tab w:val="clear" w:pos="1191"/>
          <w:tab w:val="clear" w:pos="1588"/>
          <w:tab w:val="clear" w:pos="1985"/>
        </w:tabs>
        <w:spacing w:after="120"/>
        <w:jc w:val="center"/>
      </w:pPr>
    </w:p>
    <w:p w14:paraId="6892F482"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pPr>
      <w:r>
        <w:br w:type="page"/>
      </w:r>
    </w:p>
    <w:p w14:paraId="68BB1430" w14:textId="77777777" w:rsidR="001E1D21" w:rsidRDefault="001E1D21" w:rsidP="001E1D21">
      <w:pPr>
        <w:tabs>
          <w:tab w:val="clear" w:pos="794"/>
          <w:tab w:val="clear" w:pos="1191"/>
          <w:tab w:val="clear" w:pos="1588"/>
          <w:tab w:val="clear" w:pos="1985"/>
          <w:tab w:val="left" w:pos="5790"/>
        </w:tabs>
        <w:spacing w:after="120"/>
        <w:rPr>
          <w:b/>
          <w:bCs/>
          <w:lang w:val="en-US"/>
        </w:rPr>
      </w:pPr>
      <w:r w:rsidRPr="0053280B">
        <w:rPr>
          <w:b/>
          <w:bCs/>
          <w:lang w:val="en-US"/>
        </w:rPr>
        <w:lastRenderedPageBreak/>
        <w:t>Annex 6</w:t>
      </w:r>
      <w:r>
        <w:rPr>
          <w:b/>
          <w:bCs/>
          <w:lang w:val="en-US"/>
        </w:rPr>
        <w:t>:</w:t>
      </w:r>
      <w:r w:rsidRPr="0053280B">
        <w:rPr>
          <w:b/>
          <w:bCs/>
          <w:lang w:val="en-US"/>
        </w:rPr>
        <w:t xml:space="preserve"> Revised Terms of References of Questions </w:t>
      </w:r>
      <w:r>
        <w:rPr>
          <w:b/>
          <w:bCs/>
          <w:lang w:val="en-US"/>
        </w:rPr>
        <w:t>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1E1D21" w:rsidRPr="004172B9" w14:paraId="3355CA69" w14:textId="77777777" w:rsidTr="00050B04">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026407" w14:textId="77777777" w:rsidR="001E1D21" w:rsidRPr="004172B9" w:rsidRDefault="001E1D21" w:rsidP="00050B04">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C464A5" w14:textId="77777777" w:rsidR="001E1D21" w:rsidRPr="004172B9" w:rsidRDefault="001E1D21" w:rsidP="00050B04">
            <w:pPr>
              <w:spacing w:before="40" w:after="40"/>
              <w:rPr>
                <w:szCs w:val="24"/>
              </w:rPr>
            </w:pPr>
            <w:r w:rsidRPr="004172B9">
              <w:rPr>
                <w:b/>
                <w:bCs/>
                <w:szCs w:val="24"/>
              </w:rPr>
              <w:t xml:space="preserve">Revised text </w:t>
            </w:r>
            <w:r>
              <w:rPr>
                <w:b/>
                <w:bCs/>
                <w:szCs w:val="24"/>
              </w:rPr>
              <w:t xml:space="preserve">approved at SG1 Meeting </w:t>
            </w:r>
          </w:p>
        </w:tc>
      </w:tr>
      <w:tr w:rsidR="001E1D21" w:rsidRPr="004172B9" w14:paraId="50EC3319"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2E805" w14:textId="77777777" w:rsidR="001E1D21" w:rsidRPr="004172B9" w:rsidRDefault="001E1D21" w:rsidP="00050B04">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ACC0BC5" w14:textId="77777777" w:rsidR="001E1D21" w:rsidRPr="00C868A0" w:rsidRDefault="00827864" w:rsidP="00050B04">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144" w:history="1">
              <w:r w:rsidR="001E1D21" w:rsidRPr="001A48A2">
                <w:rPr>
                  <w:rStyle w:val="Hyperlink"/>
                  <w:rFonts w:cstheme="minorHAnsi"/>
                  <w:szCs w:val="24"/>
                </w:rPr>
                <w:t>SG1RGQ/420</w:t>
              </w:r>
            </w:hyperlink>
            <w:r w:rsidR="001E1D21" w:rsidRPr="001A48A2">
              <w:rPr>
                <w:rFonts w:cstheme="minorHAnsi"/>
                <w:szCs w:val="24"/>
              </w:rPr>
              <w:t xml:space="preserve"> (Rev.1)</w:t>
            </w:r>
          </w:p>
        </w:tc>
      </w:tr>
      <w:tr w:rsidR="001E1D21" w:rsidRPr="004172B9" w14:paraId="51F73E6E"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711835" w14:textId="77777777" w:rsidR="001E1D21" w:rsidRPr="004172B9" w:rsidRDefault="001E1D21" w:rsidP="00050B04">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DBA5FBA" w14:textId="77777777" w:rsidR="001E1D21" w:rsidRPr="004172B9" w:rsidRDefault="00827864" w:rsidP="00050B04">
            <w:pPr>
              <w:spacing w:before="40" w:after="40"/>
              <w:rPr>
                <w:szCs w:val="24"/>
              </w:rPr>
            </w:pPr>
            <w:hyperlink r:id="rId145" w:history="1">
              <w:r w:rsidR="001E1D21" w:rsidRPr="001A48A2">
                <w:rPr>
                  <w:rStyle w:val="Hyperlink"/>
                  <w:rFonts w:cstheme="minorHAnsi"/>
                  <w:szCs w:val="24"/>
                </w:rPr>
                <w:t>SG1RGQ/421</w:t>
              </w:r>
            </w:hyperlink>
            <w:r w:rsidR="001E1D21" w:rsidRPr="001A48A2">
              <w:rPr>
                <w:rFonts w:cstheme="minorHAnsi"/>
                <w:szCs w:val="24"/>
              </w:rPr>
              <w:t xml:space="preserve"> (Rev.1)</w:t>
            </w:r>
          </w:p>
        </w:tc>
      </w:tr>
      <w:tr w:rsidR="001E1D21" w:rsidRPr="004172B9" w14:paraId="26CAE721"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2F654" w14:textId="77777777" w:rsidR="001E1D21" w:rsidRPr="004172B9" w:rsidRDefault="001E1D21" w:rsidP="00050B04">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950AB5C" w14:textId="77777777" w:rsidR="001E1D21" w:rsidRPr="004172B9" w:rsidRDefault="00827864" w:rsidP="00050B04">
            <w:pPr>
              <w:spacing w:before="40" w:after="40"/>
              <w:rPr>
                <w:szCs w:val="24"/>
              </w:rPr>
            </w:pPr>
            <w:hyperlink r:id="rId146" w:history="1">
              <w:r w:rsidR="001E1D21" w:rsidRPr="001A48A2">
                <w:rPr>
                  <w:rStyle w:val="Hyperlink"/>
                  <w:rFonts w:cstheme="minorHAnsi"/>
                  <w:szCs w:val="24"/>
                </w:rPr>
                <w:t>SG1RGQ/422</w:t>
              </w:r>
            </w:hyperlink>
            <w:r w:rsidR="001E1D21" w:rsidRPr="001A48A2">
              <w:rPr>
                <w:rFonts w:cstheme="minorHAnsi"/>
                <w:szCs w:val="24"/>
              </w:rPr>
              <w:t xml:space="preserve"> (Rev.1)</w:t>
            </w:r>
          </w:p>
        </w:tc>
      </w:tr>
      <w:tr w:rsidR="001E1D21" w:rsidRPr="004172B9" w14:paraId="0610EC90"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119675" w14:textId="77777777" w:rsidR="001E1D21" w:rsidRPr="004172B9" w:rsidRDefault="001E1D21" w:rsidP="00050B04">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AC5EC8F" w14:textId="77777777" w:rsidR="001E1D21" w:rsidRPr="004172B9" w:rsidRDefault="00827864" w:rsidP="00050B04">
            <w:pPr>
              <w:spacing w:before="40" w:after="40"/>
              <w:rPr>
                <w:szCs w:val="24"/>
              </w:rPr>
            </w:pPr>
            <w:hyperlink r:id="rId147" w:history="1">
              <w:r w:rsidR="001E1D21" w:rsidRPr="001A48A2">
                <w:rPr>
                  <w:rStyle w:val="Hyperlink"/>
                  <w:rFonts w:cstheme="minorHAnsi"/>
                  <w:szCs w:val="24"/>
                </w:rPr>
                <w:t>SG1RGQ/423</w:t>
              </w:r>
            </w:hyperlink>
            <w:r w:rsidR="001E1D21" w:rsidRPr="001A48A2">
              <w:rPr>
                <w:rFonts w:cstheme="minorHAnsi"/>
                <w:szCs w:val="24"/>
              </w:rPr>
              <w:t xml:space="preserve"> (Rev.1</w:t>
            </w:r>
          </w:p>
        </w:tc>
      </w:tr>
      <w:tr w:rsidR="001E1D21" w:rsidRPr="004172B9" w14:paraId="588CFFB0"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501625" w14:textId="77777777" w:rsidR="001E1D21" w:rsidRPr="004172B9" w:rsidRDefault="001E1D21" w:rsidP="00050B04">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56E6E5E" w14:textId="77777777" w:rsidR="001E1D21" w:rsidRPr="004172B9" w:rsidRDefault="00827864" w:rsidP="00050B04">
            <w:pPr>
              <w:spacing w:before="40" w:after="40"/>
              <w:rPr>
                <w:szCs w:val="24"/>
              </w:rPr>
            </w:pPr>
            <w:hyperlink r:id="rId148" w:history="1">
              <w:r w:rsidR="001E1D21" w:rsidRPr="001A48A2">
                <w:rPr>
                  <w:rStyle w:val="Hyperlink"/>
                  <w:rFonts w:cstheme="minorHAnsi"/>
                  <w:szCs w:val="24"/>
                </w:rPr>
                <w:t>SG1RGQ/424</w:t>
              </w:r>
            </w:hyperlink>
            <w:r w:rsidR="001E1D21" w:rsidRPr="001A48A2">
              <w:rPr>
                <w:rFonts w:cstheme="minorHAnsi"/>
                <w:szCs w:val="24"/>
              </w:rPr>
              <w:t xml:space="preserve"> (Rev.1)</w:t>
            </w:r>
          </w:p>
        </w:tc>
      </w:tr>
      <w:tr w:rsidR="001E1D21" w:rsidRPr="004172B9" w14:paraId="7B61D716"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9E039" w14:textId="77777777" w:rsidR="001E1D21" w:rsidRPr="004172B9" w:rsidRDefault="001E1D21" w:rsidP="00050B04">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B5BCA04" w14:textId="77777777" w:rsidR="001E1D21" w:rsidRPr="004172B9" w:rsidRDefault="00827864" w:rsidP="00050B04">
            <w:pPr>
              <w:spacing w:before="40" w:after="40"/>
              <w:rPr>
                <w:szCs w:val="24"/>
              </w:rPr>
            </w:pPr>
            <w:hyperlink r:id="rId149" w:history="1">
              <w:r w:rsidR="001E1D21" w:rsidRPr="001A48A2">
                <w:rPr>
                  <w:rStyle w:val="Hyperlink"/>
                  <w:rFonts w:cstheme="minorHAnsi"/>
                  <w:szCs w:val="24"/>
                </w:rPr>
                <w:t>SG1RGQ/425</w:t>
              </w:r>
            </w:hyperlink>
            <w:r w:rsidR="001E1D21" w:rsidRPr="001A48A2">
              <w:rPr>
                <w:rFonts w:cstheme="minorHAnsi"/>
                <w:szCs w:val="24"/>
              </w:rPr>
              <w:t xml:space="preserve"> (Rev.1)</w:t>
            </w:r>
          </w:p>
        </w:tc>
      </w:tr>
      <w:tr w:rsidR="001E1D21" w:rsidRPr="004172B9" w14:paraId="4DB742BF"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856CD0" w14:textId="77777777" w:rsidR="001E1D21" w:rsidRPr="004172B9" w:rsidRDefault="001E1D21" w:rsidP="00050B04">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0AC5149" w14:textId="77777777" w:rsidR="001E1D21" w:rsidRPr="004172B9" w:rsidRDefault="00827864" w:rsidP="00050B04">
            <w:pPr>
              <w:spacing w:before="40" w:after="40"/>
              <w:rPr>
                <w:szCs w:val="24"/>
              </w:rPr>
            </w:pPr>
            <w:hyperlink r:id="rId150" w:history="1">
              <w:r w:rsidR="001E1D21" w:rsidRPr="001A48A2">
                <w:rPr>
                  <w:rStyle w:val="Hyperlink"/>
                  <w:rFonts w:cstheme="minorHAnsi"/>
                  <w:bCs/>
                  <w:szCs w:val="24"/>
                </w:rPr>
                <w:t>SG1RGQ/426</w:t>
              </w:r>
            </w:hyperlink>
            <w:r w:rsidR="001E1D21" w:rsidRPr="001A48A2">
              <w:rPr>
                <w:rFonts w:cstheme="minorHAnsi"/>
                <w:bCs/>
                <w:szCs w:val="24"/>
              </w:rPr>
              <w:t xml:space="preserve"> (Rev.1) </w:t>
            </w:r>
            <w:r w:rsidR="001E1D21" w:rsidRPr="004172B9">
              <w:rPr>
                <w:szCs w:val="24"/>
              </w:rPr>
              <w:t>(</w:t>
            </w:r>
            <w:r w:rsidR="001E1D21">
              <w:rPr>
                <w:szCs w:val="24"/>
              </w:rPr>
              <w:t xml:space="preserve">same as </w:t>
            </w:r>
            <w:hyperlink r:id="rId151" w:history="1">
              <w:r w:rsidR="001E1D21" w:rsidRPr="004172B9">
                <w:rPr>
                  <w:rStyle w:val="Hyperlink"/>
                  <w:szCs w:val="24"/>
                </w:rPr>
                <w:t>TDAG-21/32</w:t>
              </w:r>
            </w:hyperlink>
            <w:r w:rsidR="001E1D21" w:rsidRPr="004172B9">
              <w:rPr>
                <w:szCs w:val="24"/>
              </w:rPr>
              <w:t>)</w:t>
            </w:r>
          </w:p>
        </w:tc>
      </w:tr>
    </w:tbl>
    <w:p w14:paraId="0A888271" w14:textId="77777777" w:rsidR="001E1D21" w:rsidRDefault="001E1D21" w:rsidP="001E1D21">
      <w:pPr>
        <w:tabs>
          <w:tab w:val="clear" w:pos="794"/>
          <w:tab w:val="clear" w:pos="1191"/>
          <w:tab w:val="clear" w:pos="1588"/>
          <w:tab w:val="clear" w:pos="1985"/>
        </w:tabs>
        <w:spacing w:after="120"/>
        <w:jc w:val="center"/>
      </w:pPr>
      <w:r>
        <w:t>_____________</w:t>
      </w:r>
    </w:p>
    <w:p w14:paraId="6820F6FD" w14:textId="7B22B432" w:rsidR="00181229" w:rsidRDefault="00181229" w:rsidP="001E1D21">
      <w:pPr>
        <w:pStyle w:val="Annextitle"/>
        <w:spacing w:before="120" w:after="120"/>
        <w:jc w:val="left"/>
      </w:pPr>
    </w:p>
    <w:sectPr w:rsidR="00181229" w:rsidSect="00BC2F1C">
      <w:headerReference w:type="first" r:id="rId152"/>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F44D" w14:textId="77777777" w:rsidR="00D5022E" w:rsidRDefault="00D5022E">
      <w:r>
        <w:separator/>
      </w:r>
    </w:p>
  </w:endnote>
  <w:endnote w:type="continuationSeparator" w:id="0">
    <w:p w14:paraId="3111C46A" w14:textId="77777777" w:rsidR="00D5022E" w:rsidRDefault="00D5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TKaiti">
    <w:altName w:val="STKaiti"/>
    <w:charset w:val="86"/>
    <w:family w:val="auto"/>
    <w:pitch w:val="variable"/>
    <w:sig w:usb0="00000287" w:usb1="080F0000" w:usb2="00000010" w:usb3="00000000" w:csb0="0004009F"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627B" w14:textId="77777777" w:rsidR="00827864" w:rsidRDefault="00827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4947" w14:textId="4EDC01DB" w:rsidR="00D5022E" w:rsidRDefault="001E1D21" w:rsidP="00CD60E0">
    <w:pPr>
      <w:pStyle w:val="Footer"/>
    </w:pPr>
    <w:fldSimple w:instr=" FILENAME \p  \* MERGEFORMAT ">
      <w:r w:rsidR="00D5022E">
        <w:t>P:\CHI\ITU-D\CONF-D\TDAG21\TDAG21-29\000\005</w:t>
      </w:r>
      <w:r w:rsidR="00827864">
        <w:t>REV1</w:t>
      </w:r>
      <w:r w:rsidR="00D5022E">
        <w:t>C.docx</w:t>
      </w:r>
    </w:fldSimple>
    <w:r w:rsidR="00D5022E">
      <w:t xml:space="preserve"> (49</w:t>
    </w:r>
    <w:r w:rsidR="00827864">
      <w:t>7093</w:t>
    </w:r>
    <w:r w:rsidR="00D5022E">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526"/>
      <w:gridCol w:w="2410"/>
      <w:gridCol w:w="5987"/>
    </w:tblGrid>
    <w:tr w:rsidR="00D5022E" w:rsidRPr="00807DE1" w14:paraId="4C57F4BF" w14:textId="77777777" w:rsidTr="004E02B1">
      <w:tc>
        <w:tcPr>
          <w:tcW w:w="1526" w:type="dxa"/>
          <w:tcBorders>
            <w:top w:val="single" w:sz="4" w:space="0" w:color="000000"/>
          </w:tcBorders>
          <w:shd w:val="clear" w:color="auto" w:fill="auto"/>
        </w:tcPr>
        <w:p w14:paraId="5C27D318" w14:textId="77777777" w:rsidR="00D5022E" w:rsidRPr="00807DE1" w:rsidRDefault="00D5022E" w:rsidP="004E02B1">
          <w:pPr>
            <w:pStyle w:val="Footer"/>
            <w:rPr>
              <w:sz w:val="18"/>
              <w:szCs w:val="18"/>
            </w:rPr>
          </w:pPr>
          <w:r w:rsidRPr="00807DE1">
            <w:rPr>
              <w:rFonts w:hint="eastAsia"/>
              <w:sz w:val="18"/>
              <w:szCs w:val="18"/>
              <w:lang w:val="en-US"/>
            </w:rPr>
            <w:t>联系人：</w:t>
          </w:r>
        </w:p>
      </w:tc>
      <w:tc>
        <w:tcPr>
          <w:tcW w:w="2410" w:type="dxa"/>
          <w:tcBorders>
            <w:top w:val="single" w:sz="4" w:space="0" w:color="000000"/>
          </w:tcBorders>
          <w:shd w:val="clear" w:color="auto" w:fill="auto"/>
        </w:tcPr>
        <w:p w14:paraId="7EDA27A4" w14:textId="77777777" w:rsidR="00D5022E" w:rsidRPr="00807DE1" w:rsidRDefault="00D5022E" w:rsidP="004E02B1">
          <w:pPr>
            <w:pStyle w:val="Footer"/>
            <w:rPr>
              <w:sz w:val="18"/>
              <w:szCs w:val="18"/>
              <w:lang w:val="en-US"/>
            </w:rPr>
          </w:pPr>
          <w:r w:rsidRPr="00807DE1">
            <w:rPr>
              <w:rFonts w:hint="eastAsia"/>
              <w:sz w:val="18"/>
              <w:szCs w:val="18"/>
            </w:rPr>
            <w:t>组织</w:t>
          </w:r>
          <w:r w:rsidRPr="00807DE1">
            <w:rPr>
              <w:sz w:val="18"/>
              <w:szCs w:val="18"/>
            </w:rPr>
            <w:t>/</w:t>
          </w:r>
          <w:r w:rsidRPr="00807DE1">
            <w:rPr>
              <w:rFonts w:hint="eastAsia"/>
              <w:sz w:val="18"/>
              <w:szCs w:val="18"/>
            </w:rPr>
            <w:t>实体</w:t>
          </w:r>
          <w:r w:rsidRPr="00807DE1">
            <w:rPr>
              <w:sz w:val="18"/>
              <w:szCs w:val="18"/>
            </w:rPr>
            <w:t>/</w:t>
          </w:r>
          <w:r w:rsidRPr="00807DE1">
            <w:rPr>
              <w:rFonts w:hint="eastAsia"/>
              <w:sz w:val="18"/>
              <w:szCs w:val="18"/>
            </w:rPr>
            <w:t>姓名：</w:t>
          </w:r>
        </w:p>
      </w:tc>
      <w:tc>
        <w:tcPr>
          <w:tcW w:w="5987" w:type="dxa"/>
          <w:tcBorders>
            <w:top w:val="single" w:sz="4" w:space="0" w:color="000000"/>
          </w:tcBorders>
        </w:tcPr>
        <w:p w14:paraId="0929984D" w14:textId="6A0B9FC6" w:rsidR="00D5022E" w:rsidRPr="00807DE1" w:rsidRDefault="00D5022E" w:rsidP="004E02B1">
          <w:pPr>
            <w:pStyle w:val="Footer"/>
            <w:rPr>
              <w:sz w:val="18"/>
              <w:szCs w:val="18"/>
              <w:lang w:val="en-US"/>
            </w:rPr>
          </w:pPr>
          <w:r w:rsidRPr="00195476">
            <w:rPr>
              <w:bCs/>
              <w:sz w:val="18"/>
              <w:szCs w:val="18"/>
            </w:rPr>
            <w:t>ITU-D</w:t>
          </w:r>
          <w:r w:rsidRPr="00195476">
            <w:rPr>
              <w:bCs/>
              <w:sz w:val="18"/>
              <w:szCs w:val="18"/>
            </w:rPr>
            <w:t>第</w:t>
          </w:r>
          <w:r w:rsidRPr="00195476">
            <w:rPr>
              <w:bCs/>
              <w:sz w:val="18"/>
              <w:szCs w:val="18"/>
            </w:rPr>
            <w:t>1</w:t>
          </w:r>
          <w:r w:rsidRPr="00195476">
            <w:rPr>
              <w:bCs/>
              <w:sz w:val="18"/>
              <w:szCs w:val="18"/>
            </w:rPr>
            <w:t>研究组主席</w:t>
          </w:r>
          <w:r w:rsidRPr="00297359">
            <w:rPr>
              <w:caps w:val="0"/>
              <w:sz w:val="18"/>
              <w:szCs w:val="18"/>
              <w:lang w:val="en-GB"/>
            </w:rPr>
            <w:t>Fleur Regina Assoumou Bessou</w:t>
          </w:r>
          <w:r w:rsidRPr="00600187">
            <w:rPr>
              <w:rFonts w:hint="eastAsia"/>
              <w:caps w:val="0"/>
              <w:sz w:val="18"/>
              <w:szCs w:val="18"/>
              <w:lang w:val="en-US"/>
            </w:rPr>
            <w:t>女士</w:t>
          </w:r>
        </w:p>
      </w:tc>
    </w:tr>
    <w:tr w:rsidR="00D5022E" w:rsidRPr="00807DE1" w14:paraId="6FAD82FC" w14:textId="77777777" w:rsidTr="004E02B1">
      <w:tc>
        <w:tcPr>
          <w:tcW w:w="1526" w:type="dxa"/>
          <w:shd w:val="clear" w:color="auto" w:fill="auto"/>
        </w:tcPr>
        <w:p w14:paraId="65551941" w14:textId="77777777" w:rsidR="00D5022E" w:rsidRPr="00807DE1" w:rsidRDefault="00D5022E" w:rsidP="004E02B1">
          <w:pPr>
            <w:pStyle w:val="Footer"/>
            <w:rPr>
              <w:sz w:val="18"/>
              <w:szCs w:val="18"/>
              <w:lang w:val="en-US"/>
            </w:rPr>
          </w:pPr>
        </w:p>
      </w:tc>
      <w:tc>
        <w:tcPr>
          <w:tcW w:w="2410" w:type="dxa"/>
          <w:shd w:val="clear" w:color="auto" w:fill="auto"/>
        </w:tcPr>
        <w:p w14:paraId="0CB6B29A" w14:textId="77777777" w:rsidR="00D5022E" w:rsidRPr="00807DE1" w:rsidRDefault="00D5022E" w:rsidP="004E02B1">
          <w:pPr>
            <w:pStyle w:val="Footer"/>
            <w:rPr>
              <w:sz w:val="18"/>
              <w:szCs w:val="18"/>
              <w:lang w:val="en-US"/>
            </w:rPr>
          </w:pPr>
          <w:r w:rsidRPr="00807DE1">
            <w:rPr>
              <w:rFonts w:hint="eastAsia"/>
              <w:sz w:val="18"/>
              <w:szCs w:val="18"/>
            </w:rPr>
            <w:t>电话号码：</w:t>
          </w:r>
        </w:p>
      </w:tc>
      <w:tc>
        <w:tcPr>
          <w:tcW w:w="5987" w:type="dxa"/>
        </w:tcPr>
        <w:p w14:paraId="5ACF0EF7" w14:textId="0C720328" w:rsidR="00D5022E" w:rsidRPr="00807DE1" w:rsidRDefault="00D5022E" w:rsidP="004E02B1">
          <w:pPr>
            <w:pStyle w:val="Footer"/>
            <w:rPr>
              <w:sz w:val="18"/>
              <w:szCs w:val="18"/>
              <w:lang w:val="en-US"/>
            </w:rPr>
          </w:pPr>
          <w:r w:rsidRPr="00A34D85">
            <w:rPr>
              <w:sz w:val="18"/>
              <w:szCs w:val="18"/>
              <w:lang w:val="fr-CH"/>
            </w:rPr>
            <w:t>+225 20 34 42 65</w:t>
          </w:r>
        </w:p>
      </w:tc>
    </w:tr>
    <w:tr w:rsidR="00D5022E" w:rsidRPr="00807DE1" w14:paraId="27415FE5" w14:textId="77777777" w:rsidTr="004E02B1">
      <w:tc>
        <w:tcPr>
          <w:tcW w:w="1526" w:type="dxa"/>
          <w:shd w:val="clear" w:color="auto" w:fill="auto"/>
        </w:tcPr>
        <w:p w14:paraId="6E86EA7D" w14:textId="77777777" w:rsidR="00D5022E" w:rsidRPr="00807DE1" w:rsidRDefault="00D5022E" w:rsidP="004E02B1">
          <w:pPr>
            <w:pStyle w:val="Footer"/>
            <w:rPr>
              <w:sz w:val="18"/>
              <w:szCs w:val="18"/>
              <w:lang w:val="en-US"/>
            </w:rPr>
          </w:pPr>
        </w:p>
      </w:tc>
      <w:tc>
        <w:tcPr>
          <w:tcW w:w="2410" w:type="dxa"/>
          <w:shd w:val="clear" w:color="auto" w:fill="auto"/>
        </w:tcPr>
        <w:p w14:paraId="48DEC1CF" w14:textId="77777777" w:rsidR="00D5022E" w:rsidRPr="00807DE1" w:rsidRDefault="00D5022E" w:rsidP="004E02B1">
          <w:pPr>
            <w:pStyle w:val="Footer"/>
            <w:rPr>
              <w:sz w:val="18"/>
              <w:szCs w:val="18"/>
              <w:lang w:val="en-US"/>
            </w:rPr>
          </w:pPr>
          <w:r w:rsidRPr="00807DE1">
            <w:rPr>
              <w:rFonts w:hint="eastAsia"/>
              <w:sz w:val="18"/>
              <w:szCs w:val="18"/>
            </w:rPr>
            <w:t>电子邮件：</w:t>
          </w:r>
        </w:p>
      </w:tc>
      <w:tc>
        <w:tcPr>
          <w:tcW w:w="5987" w:type="dxa"/>
        </w:tcPr>
        <w:p w14:paraId="015D1E0A" w14:textId="6AABECDA" w:rsidR="00D5022E" w:rsidRPr="00807DE1" w:rsidRDefault="00827864" w:rsidP="004E02B1">
          <w:pPr>
            <w:pStyle w:val="Footer"/>
            <w:rPr>
              <w:sz w:val="18"/>
              <w:szCs w:val="18"/>
              <w:lang w:val="en-US"/>
            </w:rPr>
          </w:pPr>
          <w:hyperlink r:id="rId1" w:history="1">
            <w:r w:rsidR="00D5022E" w:rsidRPr="002F6B79">
              <w:rPr>
                <w:rStyle w:val="Hyperlink"/>
                <w:caps w:val="0"/>
                <w:sz w:val="18"/>
                <w:szCs w:val="18"/>
              </w:rPr>
              <w:t>bessou.regina@artci.ci</w:t>
            </w:r>
          </w:hyperlink>
        </w:p>
      </w:tc>
    </w:tr>
  </w:tbl>
  <w:p w14:paraId="40A321D0" w14:textId="61430F8C" w:rsidR="00D5022E" w:rsidRPr="00967BF9" w:rsidRDefault="00827864" w:rsidP="00CF64F0">
    <w:pPr>
      <w:pStyle w:val="Footer"/>
      <w:spacing w:before="120"/>
      <w:jc w:val="center"/>
    </w:pPr>
    <w:hyperlink r:id="rId2" w:history="1">
      <w:r w:rsidR="00D5022E" w:rsidRPr="00021C77">
        <w:rPr>
          <w:rStyle w:val="Hyperlink"/>
          <w:sz w:val="18"/>
          <w:lang w:val="en-US"/>
        </w:rPr>
        <w:t>TDAG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F9CE" w14:textId="5010F616" w:rsidR="001E1D21" w:rsidRPr="00400299" w:rsidRDefault="00827864" w:rsidP="00400299">
    <w:pPr>
      <w:pStyle w:val="Footer"/>
    </w:pPr>
    <w:r>
      <w:fldChar w:fldCharType="begin"/>
    </w:r>
    <w:r>
      <w:instrText xml:space="preserve"> FILENAME \p  \* MERGEFORMAT </w:instrText>
    </w:r>
    <w:r>
      <w:fldChar w:fldCharType="separate"/>
    </w:r>
    <w:r>
      <w:t>P:\CHI\ITU-D\CONF-D\TDAG21\TDAG21-29\000\005REV1C.docx</w:t>
    </w:r>
    <w:r>
      <w:fldChar w:fldCharType="end"/>
    </w:r>
    <w:r>
      <w:t xml:space="preserve"> (497093)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16ABE" w14:textId="77777777" w:rsidR="00D5022E" w:rsidRDefault="00D5022E">
      <w:r>
        <w:t>____________________</w:t>
      </w:r>
    </w:p>
  </w:footnote>
  <w:footnote w:type="continuationSeparator" w:id="0">
    <w:p w14:paraId="163E160C" w14:textId="77777777" w:rsidR="00D5022E" w:rsidRDefault="00D5022E">
      <w:r>
        <w:continuationSeparator/>
      </w:r>
    </w:p>
  </w:footnote>
  <w:footnote w:id="1">
    <w:p w14:paraId="6F535D36" w14:textId="566C2DD2" w:rsidR="00D5022E" w:rsidRPr="00D37905" w:rsidRDefault="00D5022E" w:rsidP="007D3745">
      <w:pPr>
        <w:pStyle w:val="FootnoteText"/>
        <w:spacing w:before="0"/>
        <w:ind w:left="0" w:firstLine="0"/>
        <w:rPr>
          <w:sz w:val="20"/>
          <w:lang w:val="en-US"/>
        </w:rPr>
      </w:pPr>
      <w:r>
        <w:rPr>
          <w:rStyle w:val="FootnoteReference"/>
        </w:rPr>
        <w:footnoteRef/>
      </w:r>
      <w:r>
        <w:tab/>
      </w:r>
      <w:hyperlink r:id="rId1" w:history="1">
        <w:r w:rsidRPr="00F106FE">
          <w:rPr>
            <w:rStyle w:val="Hyperlink"/>
            <w:sz w:val="20"/>
          </w:rPr>
          <w:t>https://www.itu.int/en/ITU-D/Study-Groups/2018-2021/Pages/Publications.aspx</w:t>
        </w:r>
      </w:hyperlink>
      <w:r>
        <w:rPr>
          <w:rFonts w:cstheme="minorHAnsi" w:hint="eastAsia"/>
          <w:sz w:val="20"/>
          <w:lang w:val="fr-FR" w:eastAsia="zh-CN"/>
        </w:rPr>
        <w:t>。</w:t>
      </w:r>
    </w:p>
  </w:footnote>
  <w:footnote w:id="2">
    <w:p w14:paraId="49015852" w14:textId="6C1A4777" w:rsidR="00D5022E" w:rsidRPr="00783E9B" w:rsidRDefault="00D5022E" w:rsidP="007D3745">
      <w:pPr>
        <w:pStyle w:val="FootnoteText"/>
        <w:spacing w:before="0"/>
        <w:ind w:left="0" w:firstLine="0"/>
        <w:rPr>
          <w:lang w:val="en-US"/>
        </w:rPr>
      </w:pPr>
      <w:r>
        <w:rPr>
          <w:rStyle w:val="FootnoteReference"/>
        </w:rPr>
        <w:footnoteRef/>
      </w:r>
      <w:r>
        <w:rPr>
          <w:lang w:val="en-US"/>
        </w:rPr>
        <w:tab/>
      </w:r>
      <w:hyperlink r:id="rId2" w:history="1">
        <w:r w:rsidRPr="00F106FE">
          <w:rPr>
            <w:rStyle w:val="Hyperlink"/>
            <w:sz w:val="20"/>
            <w:lang w:val="en-US"/>
          </w:rPr>
          <w:t>https://www.youtube.com/playlist?list=PLpoIPNlF8P2PTdyZ2pMP18ylsq6Kr-kfb</w:t>
        </w:r>
      </w:hyperlink>
      <w:r>
        <w:rPr>
          <w:rFonts w:cstheme="minorHAnsi" w:hint="eastAsia"/>
          <w:sz w:val="20"/>
          <w:lang w:val="fr-FR" w:eastAsia="zh-CN"/>
        </w:rPr>
        <w:t>。</w:t>
      </w:r>
    </w:p>
  </w:footnote>
  <w:footnote w:id="3">
    <w:p w14:paraId="71C60CBB" w14:textId="01FE78DB" w:rsidR="00D5022E" w:rsidRPr="00087BBE" w:rsidRDefault="00D5022E" w:rsidP="007D3745">
      <w:pPr>
        <w:pStyle w:val="FootnoteText"/>
        <w:spacing w:before="0"/>
        <w:rPr>
          <w:lang w:eastAsia="zh-CN"/>
        </w:rPr>
      </w:pPr>
      <w:r>
        <w:rPr>
          <w:rStyle w:val="FootnoteReference"/>
        </w:rPr>
        <w:footnoteRef/>
      </w:r>
      <w:r>
        <w:rPr>
          <w:lang w:eastAsia="zh-CN"/>
        </w:rPr>
        <w:tab/>
      </w:r>
      <w:r w:rsidRPr="005B0A84">
        <w:rPr>
          <w:rFonts w:hint="eastAsia"/>
          <w:sz w:val="20"/>
          <w:lang w:eastAsia="zh-CN"/>
        </w:rPr>
        <w:t>第</w:t>
      </w:r>
      <w:r w:rsidRPr="005B0A84">
        <w:rPr>
          <w:rFonts w:hint="eastAsia"/>
          <w:sz w:val="20"/>
          <w:lang w:eastAsia="zh-CN"/>
        </w:rPr>
        <w:t>2/1</w:t>
      </w:r>
      <w:r w:rsidRPr="005B0A84">
        <w:rPr>
          <w:rFonts w:hint="eastAsia"/>
          <w:sz w:val="20"/>
          <w:lang w:eastAsia="zh-CN"/>
        </w:rPr>
        <w:t>号课题、第</w:t>
      </w:r>
      <w:r w:rsidRPr="005B0A84">
        <w:rPr>
          <w:rFonts w:hint="eastAsia"/>
          <w:sz w:val="20"/>
          <w:lang w:eastAsia="zh-CN"/>
        </w:rPr>
        <w:t>3/1</w:t>
      </w:r>
      <w:r w:rsidRPr="005B0A84">
        <w:rPr>
          <w:rFonts w:hint="eastAsia"/>
          <w:sz w:val="20"/>
          <w:lang w:eastAsia="zh-CN"/>
        </w:rPr>
        <w:t>号课题、</w:t>
      </w:r>
      <w:r w:rsidRPr="00BA74C4">
        <w:rPr>
          <w:rFonts w:hint="eastAsia"/>
          <w:i/>
          <w:sz w:val="20"/>
          <w:lang w:eastAsia="zh-CN"/>
        </w:rPr>
        <w:t>第</w:t>
      </w:r>
      <w:r w:rsidRPr="00BA74C4">
        <w:rPr>
          <w:rFonts w:hint="eastAsia"/>
          <w:i/>
          <w:sz w:val="20"/>
          <w:lang w:eastAsia="zh-CN"/>
        </w:rPr>
        <w:t>4</w:t>
      </w:r>
      <w:r w:rsidRPr="005B0A84">
        <w:rPr>
          <w:rFonts w:hint="eastAsia"/>
          <w:sz w:val="20"/>
          <w:lang w:eastAsia="zh-CN"/>
        </w:rPr>
        <w:t>/1</w:t>
      </w:r>
      <w:r w:rsidRPr="005B0A84">
        <w:rPr>
          <w:rFonts w:hint="eastAsia"/>
          <w:sz w:val="20"/>
          <w:lang w:eastAsia="zh-CN"/>
        </w:rPr>
        <w:t>号课题</w:t>
      </w:r>
      <w:r w:rsidRPr="005B0A84">
        <w:rPr>
          <w:rFonts w:hint="eastAsia"/>
          <w:sz w:val="20"/>
          <w:lang w:eastAsia="zh-CN"/>
        </w:rPr>
        <w:t>2</w:t>
      </w:r>
      <w:r w:rsidRPr="005B0A84">
        <w:rPr>
          <w:rFonts w:hint="eastAsia"/>
          <w:sz w:val="20"/>
          <w:lang w:eastAsia="zh-CN"/>
        </w:rPr>
        <w:t>次、第</w:t>
      </w:r>
      <w:r w:rsidRPr="005B0A84">
        <w:rPr>
          <w:rFonts w:hint="eastAsia"/>
          <w:sz w:val="20"/>
          <w:lang w:eastAsia="zh-CN"/>
        </w:rPr>
        <w:t>6/1</w:t>
      </w:r>
      <w:r w:rsidRPr="005B0A84">
        <w:rPr>
          <w:rFonts w:hint="eastAsia"/>
          <w:sz w:val="20"/>
          <w:lang w:eastAsia="zh-CN"/>
        </w:rPr>
        <w:t>号课题、第</w:t>
      </w:r>
      <w:r w:rsidRPr="005B0A84">
        <w:rPr>
          <w:rFonts w:hint="eastAsia"/>
          <w:sz w:val="20"/>
          <w:lang w:eastAsia="zh-CN"/>
        </w:rPr>
        <w:t>7/1</w:t>
      </w:r>
      <w:r w:rsidRPr="005B0A84">
        <w:rPr>
          <w:rFonts w:hint="eastAsia"/>
          <w:sz w:val="20"/>
          <w:lang w:eastAsia="zh-CN"/>
        </w:rPr>
        <w:t>号课题。</w:t>
      </w:r>
    </w:p>
  </w:footnote>
  <w:footnote w:id="4">
    <w:p w14:paraId="55E35BFE" w14:textId="5A35A446" w:rsidR="00D5022E" w:rsidRPr="00604B25" w:rsidRDefault="00D5022E" w:rsidP="00146BE9">
      <w:pPr>
        <w:pStyle w:val="FootnoteText"/>
        <w:spacing w:before="0"/>
        <w:ind w:left="284" w:hanging="284"/>
        <w:rPr>
          <w:sz w:val="20"/>
          <w:lang w:eastAsia="zh-CN"/>
        </w:rPr>
      </w:pPr>
      <w:r w:rsidRPr="00400299">
        <w:rPr>
          <w:rStyle w:val="FootnoteReference"/>
          <w:sz w:val="20"/>
        </w:rPr>
        <w:footnoteRef/>
      </w:r>
      <w:r>
        <w:rPr>
          <w:rFonts w:cstheme="minorHAnsi"/>
          <w:sz w:val="20"/>
          <w:lang w:eastAsia="zh-CN"/>
        </w:rPr>
        <w:tab/>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eastAsia="zh-CN"/>
        </w:rPr>
        <w:t>题</w:t>
      </w:r>
      <w:r w:rsidRPr="009758B1">
        <w:rPr>
          <w:rFonts w:cstheme="minorHAnsi" w:hint="eastAsia"/>
          <w:sz w:val="20"/>
          <w:lang w:eastAsia="zh-CN"/>
        </w:rPr>
        <w:t>1</w:t>
      </w:r>
      <w:r>
        <w:rPr>
          <w:rFonts w:cstheme="minorHAnsi" w:hint="eastAsia"/>
          <w:sz w:val="20"/>
          <w:lang w:eastAsia="zh-CN"/>
        </w:rPr>
        <w:t>场</w:t>
      </w:r>
      <w:r w:rsidRPr="009758B1">
        <w:rPr>
          <w:rFonts w:cstheme="minorHAnsi" w:hint="eastAsia"/>
          <w:sz w:val="20"/>
          <w:lang w:eastAsia="zh-CN"/>
        </w:rPr>
        <w:t>，</w:t>
      </w:r>
      <w:r w:rsidRPr="009758B1">
        <w:rPr>
          <w:rFonts w:cstheme="minorHAnsi" w:hint="eastAsia"/>
          <w:sz w:val="20"/>
          <w:lang w:eastAsia="zh-CN"/>
        </w:rPr>
        <w:t>SG1</w:t>
      </w:r>
      <w:r>
        <w:rPr>
          <w:rFonts w:cstheme="minorHAnsi" w:hint="eastAsia"/>
          <w:sz w:val="20"/>
          <w:lang w:eastAsia="zh-CN"/>
        </w:rPr>
        <w:t>和</w:t>
      </w:r>
      <w:r w:rsidRPr="009758B1">
        <w:rPr>
          <w:rFonts w:cstheme="minorHAnsi" w:hint="eastAsia"/>
          <w:sz w:val="20"/>
          <w:lang w:eastAsia="zh-CN"/>
        </w:rPr>
        <w:t>SG2</w:t>
      </w:r>
      <w:r w:rsidRPr="009758B1">
        <w:rPr>
          <w:rFonts w:cstheme="minorHAnsi" w:hint="eastAsia"/>
          <w:sz w:val="20"/>
          <w:lang w:eastAsia="zh-CN"/>
        </w:rPr>
        <w:t>联合</w:t>
      </w:r>
      <w:r>
        <w:rPr>
          <w:rFonts w:cstheme="minorHAnsi" w:hint="eastAsia"/>
          <w:sz w:val="20"/>
          <w:lang w:eastAsia="zh-CN"/>
        </w:rPr>
        <w:t>会议</w:t>
      </w:r>
      <w:r w:rsidRPr="009758B1">
        <w:rPr>
          <w:rFonts w:cstheme="minorHAnsi" w:hint="eastAsia"/>
          <w:sz w:val="20"/>
          <w:lang w:eastAsia="zh-CN"/>
        </w:rPr>
        <w:t>1</w:t>
      </w:r>
      <w:r>
        <w:rPr>
          <w:rFonts w:cstheme="minorHAnsi" w:hint="eastAsia"/>
          <w:sz w:val="20"/>
          <w:lang w:eastAsia="zh-CN"/>
        </w:rPr>
        <w:t>场。</w:t>
      </w:r>
    </w:p>
  </w:footnote>
  <w:footnote w:id="5">
    <w:p w14:paraId="0E4CF512" w14:textId="2B0153D6" w:rsidR="00D5022E" w:rsidRPr="008556BB" w:rsidRDefault="00D5022E" w:rsidP="00146BE9">
      <w:pPr>
        <w:pStyle w:val="FootnoteText"/>
        <w:spacing w:before="0"/>
        <w:ind w:left="284" w:hanging="284"/>
        <w:rPr>
          <w:sz w:val="20"/>
          <w:lang w:val="en-US" w:eastAsia="zh-CN"/>
        </w:rPr>
      </w:pPr>
      <w:r w:rsidRPr="00400299">
        <w:rPr>
          <w:rStyle w:val="FootnoteReference"/>
          <w:sz w:val="20"/>
        </w:rPr>
        <w:footnoteRef/>
      </w:r>
      <w:r>
        <w:rPr>
          <w:rFonts w:cstheme="minorHAnsi"/>
          <w:sz w:val="20"/>
          <w:lang w:eastAsia="zh-CN"/>
        </w:rPr>
        <w:tab/>
      </w:r>
      <w:r w:rsidRPr="009758B1">
        <w:rPr>
          <w:rFonts w:cstheme="minorHAnsi" w:hint="eastAsia"/>
          <w:sz w:val="20"/>
          <w:lang w:eastAsia="zh-CN"/>
        </w:rPr>
        <w:t>4</w:t>
      </w:r>
      <w:r>
        <w:rPr>
          <w:rFonts w:cstheme="minorHAnsi" w:hint="eastAsia"/>
          <w:sz w:val="20"/>
          <w:lang w:eastAsia="zh-CN"/>
        </w:rPr>
        <w:t>次</w:t>
      </w:r>
      <w:r w:rsidRPr="00F94395">
        <w:rPr>
          <w:rFonts w:cstheme="minorHAnsi" w:hint="eastAsia"/>
          <w:sz w:val="20"/>
          <w:lang w:eastAsia="zh-CN"/>
        </w:rPr>
        <w:t>跨</w:t>
      </w:r>
      <w:r>
        <w:rPr>
          <w:rFonts w:cstheme="minorHAnsi" w:hint="eastAsia"/>
          <w:sz w:val="20"/>
          <w:lang w:eastAsia="zh-CN"/>
        </w:rPr>
        <w:t>部门课题讲习班、</w:t>
      </w:r>
      <w:r w:rsidRPr="009758B1">
        <w:rPr>
          <w:rFonts w:cstheme="minorHAnsi" w:hint="eastAsia"/>
          <w:sz w:val="20"/>
          <w:lang w:eastAsia="zh-CN"/>
        </w:rPr>
        <w:t>第</w:t>
      </w:r>
      <w:r w:rsidRPr="009758B1">
        <w:rPr>
          <w:rFonts w:cstheme="minorHAnsi" w:hint="eastAsia"/>
          <w:sz w:val="20"/>
          <w:lang w:eastAsia="zh-CN"/>
        </w:rPr>
        <w:t>1/1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2/1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各</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sidRPr="009758B1">
        <w:rPr>
          <w:rFonts w:cstheme="minorHAnsi" w:hint="eastAsia"/>
          <w:sz w:val="20"/>
          <w:lang w:eastAsia="zh-CN"/>
        </w:rPr>
        <w:t>联合</w:t>
      </w:r>
      <w:r>
        <w:rPr>
          <w:rFonts w:cstheme="minorHAnsi" w:hint="eastAsia"/>
          <w:sz w:val="20"/>
          <w:lang w:eastAsia="zh-CN"/>
        </w:rPr>
        <w:t>讲习班、</w:t>
      </w:r>
      <w:r w:rsidRPr="009758B1">
        <w:rPr>
          <w:rFonts w:cstheme="minorHAnsi" w:hint="eastAsia"/>
          <w:sz w:val="20"/>
          <w:lang w:eastAsia="zh-CN"/>
        </w:rPr>
        <w:t>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1</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5/1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7/1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p>
  </w:footnote>
  <w:footnote w:id="6">
    <w:p w14:paraId="39626631" w14:textId="3E01D65A" w:rsidR="00D5022E" w:rsidRPr="00400299" w:rsidRDefault="00D5022E" w:rsidP="0074515D">
      <w:pPr>
        <w:pStyle w:val="FootnoteText"/>
        <w:spacing w:before="0"/>
        <w:ind w:left="0" w:firstLine="0"/>
        <w:rPr>
          <w:sz w:val="20"/>
        </w:rPr>
      </w:pPr>
      <w:r w:rsidRPr="008556BB">
        <w:rPr>
          <w:rStyle w:val="FootnoteReference"/>
          <w:sz w:val="20"/>
        </w:rPr>
        <w:footnoteRef/>
      </w:r>
      <w:bookmarkStart w:id="17" w:name="lt_pId1654"/>
      <w:r>
        <w:rPr>
          <w:sz w:val="20"/>
        </w:rPr>
        <w:tab/>
      </w:r>
      <w:r>
        <w:rPr>
          <w:rFonts w:hint="eastAsia"/>
          <w:sz w:val="20"/>
          <w:lang w:eastAsia="zh-CN"/>
        </w:rPr>
        <w:t>参看列表：</w:t>
      </w:r>
      <w:hyperlink r:id="rId3" w:history="1">
        <w:r w:rsidRPr="008556BB">
          <w:rPr>
            <w:rStyle w:val="Hyperlink"/>
            <w:sz w:val="20"/>
          </w:rPr>
          <w:t>https://www.itu.int/en/myitu/Publications/2020/09/09/13/13/ITU-News-Magazine-No3-2020</w:t>
        </w:r>
      </w:hyperlink>
      <w:bookmarkEnd w:id="17"/>
      <w:r>
        <w:rPr>
          <w:rFonts w:cstheme="minorHAnsi" w:hint="eastAsia"/>
          <w:sz w:val="20"/>
          <w:lang w:val="fr-FR" w:eastAsia="zh-CN"/>
        </w:rPr>
        <w:t>。</w:t>
      </w:r>
    </w:p>
  </w:footnote>
  <w:footnote w:id="7">
    <w:p w14:paraId="0EF7378D" w14:textId="70372C5A" w:rsidR="00D5022E" w:rsidRPr="00400299" w:rsidRDefault="00D5022E" w:rsidP="0074515D">
      <w:pPr>
        <w:pStyle w:val="FootnoteText"/>
        <w:spacing w:before="0"/>
        <w:ind w:left="0" w:firstLine="0"/>
        <w:rPr>
          <w:sz w:val="20"/>
          <w:lang w:val="en-US"/>
        </w:rPr>
      </w:pPr>
      <w:r w:rsidRPr="00400299">
        <w:rPr>
          <w:rStyle w:val="FootnoteReference"/>
          <w:sz w:val="20"/>
        </w:rPr>
        <w:footnoteRef/>
      </w:r>
      <w:bookmarkStart w:id="18" w:name="lt_pId1655"/>
      <w:r>
        <w:rPr>
          <w:sz w:val="20"/>
        </w:rPr>
        <w:tab/>
      </w:r>
      <w:r>
        <w:rPr>
          <w:rFonts w:hint="eastAsia"/>
          <w:sz w:val="20"/>
          <w:lang w:eastAsia="zh-CN"/>
        </w:rPr>
        <w:t>参看</w:t>
      </w:r>
      <w:hyperlink r:id="rId4" w:history="1">
        <w:r w:rsidRPr="0039485F">
          <w:rPr>
            <w:rStyle w:val="Hyperlink"/>
            <w:sz w:val="20"/>
            <w:lang w:val="en-US"/>
          </w:rPr>
          <w:t>https://www.itu.int/en/myitu/Publications/2020/09/09/13/13/ITU-News-Magazine-No3-2020</w:t>
        </w:r>
      </w:hyperlink>
      <w:bookmarkEnd w:id="18"/>
      <w:r>
        <w:rPr>
          <w:rFonts w:cstheme="minorHAnsi" w:hint="eastAsia"/>
          <w:sz w:val="20"/>
          <w:lang w:val="fr-FR" w:eastAsia="zh-CN"/>
        </w:rPr>
        <w:t>。</w:t>
      </w:r>
    </w:p>
  </w:footnote>
  <w:footnote w:id="8">
    <w:p w14:paraId="23C75F83" w14:textId="224C3E4E" w:rsidR="00D5022E" w:rsidRPr="00D37905" w:rsidRDefault="00D5022E" w:rsidP="00BA74C4">
      <w:pPr>
        <w:pStyle w:val="FootnoteText"/>
        <w:spacing w:before="0"/>
        <w:rPr>
          <w:lang w:val="en-US"/>
        </w:rPr>
      </w:pPr>
      <w:r>
        <w:rPr>
          <w:rStyle w:val="FootnoteReference"/>
        </w:rPr>
        <w:footnoteRef/>
      </w:r>
      <w:r>
        <w:tab/>
      </w:r>
      <w:hyperlink r:id="rId5" w:history="1">
        <w:r w:rsidRPr="00F106FE">
          <w:rPr>
            <w:rStyle w:val="Hyperlink"/>
            <w:sz w:val="20"/>
          </w:rPr>
          <w:t>https://www.itu.int/en/ITU-D/Conferences/GSR/2021/Pages/default.aspx</w:t>
        </w:r>
      </w:hyperlink>
      <w:r>
        <w:rPr>
          <w:rFonts w:ascii="Calibri" w:hAnsi="Calibri" w:hint="eastAsia"/>
          <w:lang w:val="ru-RU" w:eastAsia="zh-CN"/>
        </w:rPr>
        <w:t>。</w:t>
      </w:r>
    </w:p>
  </w:footnote>
  <w:footnote w:id="9">
    <w:p w14:paraId="3D1AD638" w14:textId="69E907D9" w:rsidR="00D5022E" w:rsidRPr="00400299" w:rsidRDefault="00D5022E" w:rsidP="0074515D">
      <w:pPr>
        <w:pStyle w:val="FootnoteText"/>
        <w:spacing w:before="0"/>
        <w:ind w:left="0" w:firstLine="0"/>
        <w:rPr>
          <w:sz w:val="20"/>
          <w:lang w:val="en-US"/>
        </w:rPr>
      </w:pPr>
      <w:r w:rsidRPr="00F555AE">
        <w:rPr>
          <w:rStyle w:val="FootnoteReference"/>
          <w:sz w:val="20"/>
        </w:rPr>
        <w:footnoteRef/>
      </w:r>
      <w:r>
        <w:rPr>
          <w:sz w:val="20"/>
        </w:rPr>
        <w:tab/>
      </w:r>
      <w:r w:rsidRPr="000A536F">
        <w:rPr>
          <w:rFonts w:hint="eastAsia"/>
          <w:sz w:val="20"/>
          <w:lang w:val="en-US"/>
        </w:rPr>
        <w:t>2018</w:t>
      </w:r>
      <w:r w:rsidRPr="000A536F">
        <w:rPr>
          <w:rFonts w:hint="eastAsia"/>
          <w:sz w:val="20"/>
          <w:lang w:val="en-US"/>
        </w:rPr>
        <w:t>年</w:t>
      </w:r>
      <w:r w:rsidRPr="000A536F">
        <w:rPr>
          <w:rFonts w:hint="eastAsia"/>
          <w:sz w:val="20"/>
          <w:lang w:val="en-US"/>
        </w:rPr>
        <w:t>10</w:t>
      </w:r>
      <w:r w:rsidRPr="000A536F">
        <w:rPr>
          <w:rFonts w:hint="eastAsia"/>
          <w:sz w:val="20"/>
          <w:lang w:val="en-US"/>
        </w:rPr>
        <w:t>月卸任</w:t>
      </w:r>
      <w:r>
        <w:rPr>
          <w:rFonts w:hint="eastAsia"/>
          <w:sz w:val="20"/>
          <w:lang w:val="en-US" w:eastAsia="zh-CN"/>
        </w:rPr>
        <w:t>。</w:t>
      </w:r>
    </w:p>
  </w:footnote>
  <w:footnote w:id="10">
    <w:p w14:paraId="4998EC73" w14:textId="7FA84226" w:rsidR="00D5022E" w:rsidRPr="00400299" w:rsidRDefault="00D5022E" w:rsidP="00146BE9">
      <w:pPr>
        <w:pStyle w:val="FootnoteText"/>
        <w:spacing w:before="0"/>
        <w:ind w:left="284" w:hanging="284"/>
        <w:rPr>
          <w:sz w:val="20"/>
          <w:lang w:eastAsia="zh-CN"/>
        </w:rPr>
      </w:pPr>
      <w:r w:rsidRPr="00400299">
        <w:rPr>
          <w:rStyle w:val="FootnoteReference"/>
          <w:sz w:val="20"/>
        </w:rPr>
        <w:footnoteRef/>
      </w:r>
      <w:bookmarkStart w:id="46" w:name="lt_pId1657"/>
      <w:r>
        <w:rPr>
          <w:sz w:val="20"/>
          <w:lang w:eastAsia="zh-CN"/>
        </w:rPr>
        <w:tab/>
      </w:r>
      <w:r w:rsidRPr="00400299">
        <w:rPr>
          <w:sz w:val="20"/>
          <w:lang w:eastAsia="zh-CN"/>
        </w:rPr>
        <w:t>2020</w:t>
      </w:r>
      <w:r>
        <w:rPr>
          <w:rFonts w:hint="eastAsia"/>
          <w:sz w:val="20"/>
          <w:lang w:eastAsia="zh-CN"/>
        </w:rPr>
        <w:t>年非洲区域经济对话</w:t>
      </w:r>
      <w:hyperlink r:id="rId6" w:history="1">
        <w:r w:rsidRPr="00210754">
          <w:rPr>
            <w:rStyle w:val="Hyperlink"/>
            <w:sz w:val="20"/>
            <w:lang w:eastAsia="zh-CN"/>
          </w:rPr>
          <w:t>https://www.itu.int/en/ITU-D/Regulatory-Market/Pages/Events2020/RED-AFR-2020.aspx</w:t>
        </w:r>
      </w:hyperlink>
      <w:r>
        <w:rPr>
          <w:rFonts w:hint="eastAsia"/>
          <w:sz w:val="20"/>
          <w:lang w:eastAsia="zh-CN"/>
        </w:rPr>
        <w:t>和国际电联美洲座谈会</w:t>
      </w:r>
      <w:hyperlink r:id="rId7" w:history="1">
        <w:r w:rsidRPr="001D388C">
          <w:rPr>
            <w:rStyle w:val="Hyperlink"/>
            <w:sz w:val="20"/>
            <w:lang w:eastAsia="zh-CN"/>
          </w:rPr>
          <w:t>https://www.itu.int/en/ITU-D/Regulatory-Market/Pages/Events2020/RED-AFR-2020.aspx</w:t>
        </w:r>
      </w:hyperlink>
      <w:bookmarkEnd w:id="46"/>
      <w:r>
        <w:rPr>
          <w:rFonts w:hint="eastAsia"/>
          <w:sz w:val="20"/>
          <w:lang w:val="en-US" w:eastAsia="zh-CN"/>
        </w:rPr>
        <w:t>。</w:t>
      </w:r>
    </w:p>
  </w:footnote>
  <w:footnote w:id="11">
    <w:p w14:paraId="0AB3C3E8" w14:textId="24B06534" w:rsidR="00D5022E" w:rsidRPr="00400299" w:rsidRDefault="00D5022E" w:rsidP="0074515D">
      <w:pPr>
        <w:pStyle w:val="FootnoteText"/>
        <w:spacing w:before="0"/>
        <w:ind w:left="0" w:firstLine="0"/>
        <w:rPr>
          <w:sz w:val="20"/>
        </w:rPr>
      </w:pPr>
      <w:r w:rsidRPr="00400299">
        <w:rPr>
          <w:rStyle w:val="FootnoteReference"/>
          <w:sz w:val="20"/>
        </w:rPr>
        <w:footnoteRef/>
      </w:r>
      <w:bookmarkStart w:id="47" w:name="lt_pId1658"/>
      <w:r>
        <w:rPr>
          <w:sz w:val="20"/>
          <w:lang w:eastAsia="zh-CN"/>
        </w:rPr>
        <w:tab/>
      </w:r>
      <w:r>
        <w:rPr>
          <w:rFonts w:hint="eastAsia"/>
          <w:sz w:val="20"/>
          <w:lang w:eastAsia="zh-CN"/>
        </w:rPr>
        <w:t>参见非洲区域发展论坛</w:t>
      </w:r>
      <w:hyperlink r:id="rId8" w:history="1">
        <w:r w:rsidRPr="001D388C">
          <w:rPr>
            <w:rStyle w:val="Hyperlink"/>
            <w:sz w:val="20"/>
          </w:rPr>
          <w:t>https://www.itu.int/en/ITU-D/Regional-Presence/Africa/Pages/EVENTS/2020/RDF.aspx</w:t>
        </w:r>
      </w:hyperlink>
      <w:bookmarkEnd w:id="47"/>
      <w:r>
        <w:rPr>
          <w:rFonts w:hint="eastAsia"/>
          <w:sz w:val="20"/>
          <w:lang w:val="en-US" w:eastAsia="zh-CN"/>
        </w:rPr>
        <w:t>。</w:t>
      </w:r>
    </w:p>
  </w:footnote>
  <w:footnote w:id="12">
    <w:p w14:paraId="2D6F63BD" w14:textId="7C8E6CF8" w:rsidR="00D5022E" w:rsidRPr="00400299" w:rsidRDefault="00D5022E" w:rsidP="00146BE9">
      <w:pPr>
        <w:pStyle w:val="FootnoteText"/>
        <w:spacing w:before="0"/>
        <w:ind w:left="284" w:hanging="284"/>
        <w:rPr>
          <w:sz w:val="20"/>
          <w:lang w:eastAsia="zh-CN"/>
        </w:rPr>
      </w:pPr>
      <w:r w:rsidRPr="00400299">
        <w:rPr>
          <w:rStyle w:val="FootnoteReference"/>
          <w:sz w:val="20"/>
        </w:rPr>
        <w:footnoteRef/>
      </w:r>
      <w:bookmarkStart w:id="48" w:name="lt_pId1659"/>
      <w:r>
        <w:rPr>
          <w:sz w:val="20"/>
          <w:lang w:eastAsia="zh-CN"/>
        </w:rPr>
        <w:tab/>
      </w:r>
      <w:r>
        <w:rPr>
          <w:rFonts w:hint="eastAsia"/>
          <w:sz w:val="20"/>
          <w:lang w:eastAsia="zh-CN"/>
        </w:rPr>
        <w:t>参见非洲区域筹备会议妇女联谊会活动</w:t>
      </w:r>
      <w:hyperlink r:id="rId9" w:history="1">
        <w:r w:rsidRPr="00400299">
          <w:rPr>
            <w:rStyle w:val="Hyperlink"/>
            <w:sz w:val="20"/>
            <w:lang w:eastAsia="zh-CN"/>
          </w:rPr>
          <w:t>https://www.itu.int/en/ITU-D/Conferences/WTDC/WTDC21/NoW/Pages/Events/Regional/Africa/2021_03.aspx</w:t>
        </w:r>
      </w:hyperlink>
      <w:r>
        <w:rPr>
          <w:rFonts w:hint="eastAsia"/>
          <w:sz w:val="20"/>
          <w:lang w:eastAsia="zh-CN"/>
        </w:rPr>
        <w:t>和欧洲区域筹备会议</w:t>
      </w:r>
      <w:hyperlink r:id="rId10" w:history="1">
        <w:r w:rsidRPr="001D388C">
          <w:rPr>
            <w:rStyle w:val="Hyperlink"/>
            <w:sz w:val="20"/>
            <w:lang w:eastAsia="zh-CN"/>
          </w:rPr>
          <w:t>https://www.itu.int/en/ITU-D/Conferences/WTDC/WTDC21/Pages/RPM-EUR.aspx</w:t>
        </w:r>
      </w:hyperlink>
      <w:bookmarkEnd w:id="48"/>
      <w:r>
        <w:rPr>
          <w:rFonts w:hint="eastAsia"/>
          <w:sz w:val="20"/>
          <w:lang w:val="en-US" w:eastAsia="zh-CN"/>
        </w:rPr>
        <w:t>。</w:t>
      </w:r>
    </w:p>
  </w:footnote>
  <w:footnote w:id="13">
    <w:p w14:paraId="255215F0" w14:textId="0B42C16B" w:rsidR="00D5022E" w:rsidRPr="00400299" w:rsidRDefault="00D5022E" w:rsidP="00146BE9">
      <w:pPr>
        <w:pStyle w:val="FootnoteText"/>
        <w:spacing w:before="0"/>
        <w:ind w:left="284" w:hanging="284"/>
        <w:rPr>
          <w:sz w:val="20"/>
        </w:rPr>
      </w:pPr>
      <w:r w:rsidRPr="00400299">
        <w:rPr>
          <w:rStyle w:val="FootnoteReference"/>
          <w:sz w:val="20"/>
        </w:rPr>
        <w:footnoteRef/>
      </w:r>
      <w:bookmarkStart w:id="49" w:name="lt_pId1660"/>
      <w:r>
        <w:rPr>
          <w:sz w:val="20"/>
          <w:lang w:eastAsia="zh-CN"/>
        </w:rPr>
        <w:tab/>
      </w:r>
      <w:r>
        <w:rPr>
          <w:rFonts w:hint="eastAsia"/>
          <w:sz w:val="20"/>
          <w:lang w:eastAsia="zh-CN"/>
        </w:rPr>
        <w:t>参见连通促包容</w:t>
      </w:r>
      <w:hyperlink r:id="rId11" w:history="1">
        <w:r w:rsidRPr="001D388C">
          <w:rPr>
            <w:rStyle w:val="Hyperlink"/>
            <w:sz w:val="20"/>
          </w:rPr>
          <w:t>https://www.itu.int/en/ITU-D/Conferences/WTDC/WTDC21/R2A/Pages/Connect2Include.aspx</w:t>
        </w:r>
      </w:hyperlink>
      <w:bookmarkEnd w:id="49"/>
      <w:r>
        <w:rPr>
          <w:rFonts w:hint="eastAsia"/>
          <w:sz w:val="20"/>
          <w:lang w:val="en-US" w:eastAsia="zh-CN"/>
        </w:rPr>
        <w:t>。</w:t>
      </w:r>
    </w:p>
  </w:footnote>
  <w:footnote w:id="14">
    <w:p w14:paraId="5A30D8EB" w14:textId="14F2FE58" w:rsidR="00D5022E" w:rsidRPr="00D37905" w:rsidRDefault="00D5022E" w:rsidP="00146BE9">
      <w:pPr>
        <w:pStyle w:val="FootnoteText"/>
        <w:spacing w:before="0"/>
        <w:ind w:left="284" w:hanging="284"/>
        <w:rPr>
          <w:sz w:val="20"/>
          <w:lang w:eastAsia="zh-CN"/>
        </w:rPr>
      </w:pPr>
      <w:r>
        <w:rPr>
          <w:rStyle w:val="FootnoteReference"/>
        </w:rPr>
        <w:footnoteRef/>
      </w:r>
      <w:r>
        <w:rPr>
          <w:lang w:eastAsia="zh-CN"/>
        </w:rPr>
        <w:tab/>
      </w:r>
      <w:r w:rsidRPr="00D37905">
        <w:rPr>
          <w:sz w:val="20"/>
          <w:lang w:eastAsia="zh-CN"/>
        </w:rPr>
        <w:t>ITU-T</w:t>
      </w:r>
      <w:r>
        <w:rPr>
          <w:rFonts w:hint="eastAsia"/>
          <w:sz w:val="20"/>
          <w:lang w:eastAsia="zh-CN"/>
        </w:rPr>
        <w:t>、</w:t>
      </w:r>
      <w:r w:rsidRPr="00D37905">
        <w:rPr>
          <w:sz w:val="20"/>
          <w:lang w:eastAsia="zh-CN"/>
        </w:rPr>
        <w:t>ITU-R</w:t>
      </w:r>
      <w:r>
        <w:rPr>
          <w:rFonts w:hint="eastAsia"/>
          <w:sz w:val="20"/>
          <w:lang w:eastAsia="zh-CN"/>
        </w:rPr>
        <w:t>和</w:t>
      </w:r>
      <w:r w:rsidRPr="00D37905">
        <w:rPr>
          <w:sz w:val="20"/>
          <w:lang w:eastAsia="zh-CN"/>
        </w:rPr>
        <w:t>ITU-D</w:t>
      </w:r>
      <w:r>
        <w:rPr>
          <w:rFonts w:hint="eastAsia"/>
          <w:sz w:val="20"/>
          <w:lang w:eastAsia="zh-CN"/>
        </w:rPr>
        <w:t>联合为美洲、欧洲和亚太区域举办的活动</w:t>
      </w:r>
      <w:r>
        <w:rPr>
          <w:rFonts w:hint="eastAsia"/>
          <w:sz w:val="20"/>
          <w:lang w:val="en-US" w:eastAsia="zh-CN"/>
        </w:rPr>
        <w:t>。</w:t>
      </w:r>
    </w:p>
  </w:footnote>
  <w:footnote w:id="15">
    <w:p w14:paraId="59206E94" w14:textId="7B76A161" w:rsidR="00D5022E" w:rsidRPr="00400299" w:rsidRDefault="00D5022E" w:rsidP="00146BE9">
      <w:pPr>
        <w:pStyle w:val="FootnoteText"/>
        <w:spacing w:before="0"/>
        <w:ind w:left="284" w:hanging="284"/>
        <w:rPr>
          <w:sz w:val="20"/>
        </w:rPr>
      </w:pPr>
      <w:r w:rsidRPr="00400299">
        <w:rPr>
          <w:rStyle w:val="FootnoteReference"/>
          <w:sz w:val="20"/>
        </w:rPr>
        <w:footnoteRef/>
      </w:r>
      <w:bookmarkStart w:id="50" w:name="lt_pId1661"/>
      <w:r>
        <w:rPr>
          <w:rStyle w:val="FootnoteReference"/>
          <w:sz w:val="20"/>
        </w:rPr>
        <w:tab/>
      </w:r>
      <w:r>
        <w:rPr>
          <w:rFonts w:hint="eastAsia"/>
          <w:sz w:val="20"/>
          <w:lang w:eastAsia="zh-CN"/>
        </w:rPr>
        <w:t>参见鸣谢声明</w:t>
      </w:r>
      <w:hyperlink r:id="rId12" w:history="1">
        <w:r w:rsidRPr="001D388C">
          <w:rPr>
            <w:rStyle w:val="Hyperlink"/>
            <w:sz w:val="20"/>
          </w:rPr>
          <w:t>https://www.itu.int/dms_pub/itu-d/opb/tnd/D-TND-01-2020-PDF-E.pdf</w:t>
        </w:r>
      </w:hyperlink>
      <w:bookmarkEnd w:id="50"/>
      <w:r>
        <w:rPr>
          <w:rFonts w:hint="eastAsia"/>
          <w:sz w:val="20"/>
          <w:lang w:val="en-US" w:eastAsia="zh-CN"/>
        </w:rPr>
        <w:t>。</w:t>
      </w:r>
    </w:p>
  </w:footnote>
  <w:footnote w:id="16">
    <w:p w14:paraId="6D6A2381" w14:textId="2955ED6F" w:rsidR="00D5022E" w:rsidRPr="004A0E75" w:rsidRDefault="00D5022E" w:rsidP="00146BE9">
      <w:pPr>
        <w:pStyle w:val="FootnoteText"/>
        <w:spacing w:before="0"/>
        <w:ind w:left="284" w:hanging="284"/>
        <w:rPr>
          <w:sz w:val="20"/>
        </w:rPr>
      </w:pPr>
      <w:r>
        <w:rPr>
          <w:rStyle w:val="FootnoteReference"/>
        </w:rPr>
        <w:footnoteRef/>
      </w:r>
      <w:r>
        <w:tab/>
      </w:r>
      <w:hyperlink r:id="rId13" w:history="1">
        <w:r w:rsidRPr="00146BE9">
          <w:rPr>
            <w:rStyle w:val="Hyperlink"/>
            <w:sz w:val="20"/>
          </w:rPr>
          <w:t>https://academy.itu.int/training-courses/full-catalogue/introduction-service-quality-regulation</w:t>
        </w:r>
      </w:hyperlink>
      <w:r>
        <w:rPr>
          <w:rFonts w:hint="eastAsia"/>
          <w:sz w:val="20"/>
          <w:lang w:val="en-US" w:eastAsia="zh-CN"/>
        </w:rPr>
        <w:t>。</w:t>
      </w:r>
    </w:p>
  </w:footnote>
  <w:footnote w:id="17">
    <w:p w14:paraId="4C3F0E2A" w14:textId="648D52A7" w:rsidR="00D5022E" w:rsidRPr="00400299" w:rsidRDefault="00D5022E" w:rsidP="009E5769">
      <w:pPr>
        <w:pStyle w:val="FootnoteText"/>
        <w:spacing w:before="0"/>
        <w:ind w:left="284" w:hanging="284"/>
        <w:rPr>
          <w:sz w:val="20"/>
        </w:rPr>
      </w:pPr>
      <w:r w:rsidRPr="00400299">
        <w:rPr>
          <w:rStyle w:val="FootnoteReference"/>
          <w:sz w:val="20"/>
        </w:rPr>
        <w:footnoteRef/>
      </w:r>
      <w:r>
        <w:rPr>
          <w:sz w:val="20"/>
        </w:rPr>
        <w:tab/>
      </w:r>
      <w:hyperlink r:id="rId14" w:history="1">
        <w:bookmarkStart w:id="53" w:name="lt_pId1662"/>
        <w:r w:rsidRPr="0008612A">
          <w:rPr>
            <w:rStyle w:val="Hyperlink"/>
            <w:sz w:val="20"/>
            <w:szCs w:val="18"/>
          </w:rPr>
          <w:t>https://www.itu.int/md/D18-SG01-C-0002</w:t>
        </w:r>
        <w:bookmarkEnd w:id="53"/>
      </w:hyperlink>
      <w:r w:rsidRPr="0008612A">
        <w:rPr>
          <w:rFonts w:ascii="SimSun" w:hAnsi="SimSun" w:cs="SimSun" w:hint="eastAsia"/>
          <w:sz w:val="20"/>
          <w:szCs w:val="18"/>
          <w:lang w:eastAsia="zh-CN"/>
        </w:rPr>
        <w:t>。</w:t>
      </w:r>
    </w:p>
  </w:footnote>
  <w:footnote w:id="18">
    <w:p w14:paraId="2A0F3867" w14:textId="1827C581" w:rsidR="00D5022E" w:rsidRPr="00400299" w:rsidRDefault="00D5022E" w:rsidP="0074515D">
      <w:pPr>
        <w:pStyle w:val="FootnoteText"/>
        <w:spacing w:before="0"/>
        <w:ind w:left="0" w:firstLine="0"/>
        <w:rPr>
          <w:sz w:val="20"/>
        </w:rPr>
      </w:pPr>
      <w:r w:rsidRPr="00400299">
        <w:rPr>
          <w:rStyle w:val="FootnoteReference"/>
          <w:sz w:val="20"/>
        </w:rPr>
        <w:footnoteRef/>
      </w:r>
      <w:bookmarkStart w:id="78" w:name="lt_pId1663"/>
      <w:r>
        <w:rPr>
          <w:sz w:val="20"/>
        </w:rPr>
        <w:tab/>
      </w:r>
      <w:r>
        <w:rPr>
          <w:rFonts w:hint="eastAsia"/>
          <w:sz w:val="20"/>
          <w:lang w:eastAsia="zh-CN"/>
        </w:rPr>
        <w:t>参见</w:t>
      </w:r>
      <w:r w:rsidRPr="00400299">
        <w:rPr>
          <w:sz w:val="20"/>
        </w:rPr>
        <w:t>RPM-EUR</w:t>
      </w:r>
      <w:r>
        <w:rPr>
          <w:rFonts w:hint="eastAsia"/>
          <w:sz w:val="20"/>
          <w:lang w:eastAsia="zh-CN"/>
        </w:rPr>
        <w:t>主席报告：</w:t>
      </w:r>
      <w:hyperlink r:id="rId15" w:history="1">
        <w:r w:rsidRPr="001D388C">
          <w:rPr>
            <w:rStyle w:val="Hyperlink"/>
            <w:sz w:val="20"/>
          </w:rPr>
          <w:t>https://www.itu.int/md/D18-RPMEUR-C-0034/</w:t>
        </w:r>
      </w:hyperlink>
      <w:bookmarkEnd w:id="78"/>
      <w:r w:rsidRPr="00C63B5F">
        <w:rPr>
          <w:rFonts w:hint="eastAsia"/>
          <w:sz w:val="20"/>
          <w:lang w:val="ru-RU"/>
        </w:rPr>
        <w:t>。</w:t>
      </w:r>
    </w:p>
  </w:footnote>
  <w:footnote w:id="19">
    <w:p w14:paraId="24F38469" w14:textId="4CB92609" w:rsidR="00D5022E" w:rsidRPr="00400299" w:rsidRDefault="00D5022E" w:rsidP="00D370E6">
      <w:pPr>
        <w:pStyle w:val="FootnoteText"/>
        <w:spacing w:before="0"/>
        <w:ind w:left="284" w:hanging="284"/>
        <w:rPr>
          <w:sz w:val="20"/>
        </w:rPr>
      </w:pPr>
      <w:r w:rsidRPr="00400299">
        <w:rPr>
          <w:rStyle w:val="FootnoteReference"/>
          <w:sz w:val="20"/>
        </w:rPr>
        <w:footnoteRef/>
      </w:r>
      <w:bookmarkStart w:id="81" w:name="lt_pId1664"/>
      <w:r>
        <w:rPr>
          <w:sz w:val="20"/>
        </w:rPr>
        <w:tab/>
      </w:r>
      <w:r>
        <w:rPr>
          <w:rFonts w:hint="eastAsia"/>
          <w:sz w:val="20"/>
          <w:lang w:eastAsia="zh-CN"/>
        </w:rPr>
        <w:t>讲习班和其他活动的详细情况请参考网页</w:t>
      </w:r>
      <w:hyperlink r:id="rId16" w:history="1">
        <w:r w:rsidRPr="001D388C">
          <w:rPr>
            <w:rStyle w:val="Hyperlink"/>
            <w:sz w:val="20"/>
          </w:rPr>
          <w:t>https://www.itu.int/en/ITU-D/Study-Groups/2018-2021/Pages/meetings/events_workshops.aspx</w:t>
        </w:r>
      </w:hyperlink>
      <w:bookmarkEnd w:id="81"/>
      <w:r w:rsidRPr="006C47AF">
        <w:rPr>
          <w:rFonts w:hint="eastAsia"/>
          <w:sz w:val="20"/>
        </w:rPr>
        <w:t>。</w:t>
      </w:r>
    </w:p>
  </w:footnote>
  <w:footnote w:id="20">
    <w:p w14:paraId="2D2B8471" w14:textId="08F73F1A" w:rsidR="00D5022E" w:rsidRPr="006C47AF" w:rsidRDefault="00D5022E" w:rsidP="006C47AF">
      <w:pPr>
        <w:pStyle w:val="FootnoteText"/>
        <w:spacing w:before="0"/>
        <w:ind w:left="284" w:hanging="284"/>
        <w:rPr>
          <w:sz w:val="20"/>
        </w:rPr>
      </w:pPr>
      <w:r w:rsidRPr="00400299">
        <w:rPr>
          <w:rStyle w:val="FootnoteReference"/>
          <w:sz w:val="20"/>
        </w:rPr>
        <w:footnoteRef/>
      </w:r>
      <w:bookmarkStart w:id="82" w:name="lt_pId1665"/>
      <w:r>
        <w:rPr>
          <w:sz w:val="20"/>
        </w:rPr>
        <w:tab/>
      </w:r>
      <w:r>
        <w:rPr>
          <w:rFonts w:hint="eastAsia"/>
          <w:sz w:val="20"/>
          <w:lang w:eastAsia="zh-CN"/>
        </w:rPr>
        <w:t>参考</w:t>
      </w:r>
      <w:r w:rsidRPr="00400299">
        <w:rPr>
          <w:sz w:val="20"/>
        </w:rPr>
        <w:t>COVID-19</w:t>
      </w:r>
      <w:r>
        <w:rPr>
          <w:rFonts w:hint="eastAsia"/>
          <w:sz w:val="20"/>
          <w:lang w:eastAsia="zh-CN"/>
        </w:rPr>
        <w:t>疫情反思系列会议：</w:t>
      </w:r>
      <w:bookmarkEnd w:id="82"/>
      <w:r>
        <w:fldChar w:fldCharType="begin"/>
      </w:r>
      <w:r>
        <w:instrText xml:space="preserve"> HYPERLINK "https://www.itu.int/en/ITU-D/Study-Groups/2018-2021/Pages/covid19/webinars/1stSeries.aspx" </w:instrText>
      </w:r>
      <w:r>
        <w:fldChar w:fldCharType="separate"/>
      </w:r>
      <w:r w:rsidRPr="00F106FE">
        <w:rPr>
          <w:rStyle w:val="Hyperlink"/>
          <w:sz w:val="20"/>
        </w:rPr>
        <w:t>https://www.itu.int/en/ITU-D/Study-Groups/2018-2021/Pages/covid19/webinars/1stSeries.aspx</w:t>
      </w:r>
      <w:r>
        <w:rPr>
          <w:rStyle w:val="Hyperlink"/>
          <w:sz w:val="20"/>
        </w:rPr>
        <w:fldChar w:fldCharType="end"/>
      </w:r>
      <w:r w:rsidRPr="006C47AF">
        <w:rPr>
          <w:rFonts w:cstheme="minorHAnsi" w:hint="eastAsia"/>
          <w:sz w:val="20"/>
          <w:lang w:eastAsia="zh-CN"/>
        </w:rPr>
        <w:t>。</w:t>
      </w:r>
    </w:p>
  </w:footnote>
  <w:footnote w:id="21">
    <w:p w14:paraId="7984A3C9" w14:textId="19D96E7E" w:rsidR="00D5022E" w:rsidRPr="00400299" w:rsidRDefault="00D5022E" w:rsidP="0074515D">
      <w:pPr>
        <w:pStyle w:val="FootnoteText"/>
        <w:spacing w:before="0"/>
        <w:ind w:left="0" w:firstLine="0"/>
        <w:rPr>
          <w:sz w:val="20"/>
        </w:rPr>
      </w:pPr>
      <w:r w:rsidRPr="00400299">
        <w:rPr>
          <w:rStyle w:val="FootnoteReference"/>
          <w:sz w:val="20"/>
        </w:rPr>
        <w:footnoteRef/>
      </w:r>
      <w:bookmarkStart w:id="84" w:name="lt_pId1666"/>
      <w:r>
        <w:rPr>
          <w:sz w:val="20"/>
        </w:rPr>
        <w:tab/>
      </w:r>
      <w:r>
        <w:rPr>
          <w:rFonts w:hint="eastAsia"/>
          <w:sz w:val="20"/>
          <w:lang w:eastAsia="zh-CN"/>
        </w:rPr>
        <w:t>参看会议网页</w:t>
      </w:r>
      <w:hyperlink r:id="rId17" w:history="1">
        <w:r w:rsidRPr="001D388C">
          <w:rPr>
            <w:rStyle w:val="Hyperlink"/>
            <w:sz w:val="20"/>
          </w:rPr>
          <w:t>https://www.itu.int/net4/ITU-D/CDS/sg/blkmeetings.asp?lg=1&amp;sp=2018&amp;blk=20348</w:t>
        </w:r>
      </w:hyperlink>
      <w:bookmarkEnd w:id="84"/>
      <w:r w:rsidRPr="006C47AF">
        <w:rPr>
          <w:rFonts w:hint="eastAsia"/>
          <w:sz w:val="20"/>
        </w:rPr>
        <w:t>。</w:t>
      </w:r>
    </w:p>
  </w:footnote>
  <w:footnote w:id="22">
    <w:p w14:paraId="708C53D2" w14:textId="0F46DD13" w:rsidR="00D5022E" w:rsidRPr="00BB3058" w:rsidRDefault="00D5022E" w:rsidP="0074515D">
      <w:pPr>
        <w:pStyle w:val="FootnoteText"/>
        <w:spacing w:before="0"/>
        <w:ind w:left="0" w:firstLine="0"/>
        <w:rPr>
          <w:sz w:val="20"/>
        </w:rPr>
      </w:pPr>
      <w:r w:rsidRPr="00400299">
        <w:rPr>
          <w:rStyle w:val="FootnoteReference"/>
          <w:sz w:val="20"/>
        </w:rPr>
        <w:footnoteRef/>
      </w:r>
      <w:bookmarkStart w:id="87" w:name="lt_pId1667"/>
      <w:r>
        <w:rPr>
          <w:sz w:val="20"/>
        </w:rPr>
        <w:tab/>
      </w:r>
      <w:r>
        <w:rPr>
          <w:rFonts w:hint="eastAsia"/>
          <w:sz w:val="20"/>
          <w:lang w:eastAsia="zh-CN"/>
        </w:rPr>
        <w:t>参看会议网页</w:t>
      </w:r>
      <w:hyperlink r:id="rId18" w:history="1">
        <w:r w:rsidRPr="001D388C">
          <w:rPr>
            <w:rStyle w:val="Hyperlink"/>
            <w:sz w:val="20"/>
          </w:rPr>
          <w:t>https://www.itu.int/net4/ITU-D/CDS/sg/blkmeetings.asp?lg=1&amp;sp=2018&amp;blk=21832</w:t>
        </w:r>
      </w:hyperlink>
      <w:bookmarkEnd w:id="87"/>
      <w:r w:rsidRPr="006C47AF">
        <w:rPr>
          <w:rFonts w:hint="eastAsia"/>
          <w:sz w:val="20"/>
        </w:rPr>
        <w:t>。</w:t>
      </w:r>
    </w:p>
  </w:footnote>
  <w:footnote w:id="23">
    <w:p w14:paraId="52789E97" w14:textId="20DD7D61" w:rsidR="00D5022E" w:rsidRPr="00BB3058" w:rsidRDefault="00D5022E" w:rsidP="006C47AF">
      <w:pPr>
        <w:pStyle w:val="FootnoteText"/>
        <w:spacing w:before="0"/>
        <w:ind w:left="284" w:hanging="284"/>
        <w:rPr>
          <w:sz w:val="20"/>
        </w:rPr>
      </w:pPr>
      <w:r w:rsidRPr="00BB3058">
        <w:rPr>
          <w:rStyle w:val="FootnoteReference"/>
          <w:sz w:val="20"/>
        </w:rPr>
        <w:footnoteRef/>
      </w:r>
      <w:bookmarkStart w:id="89" w:name="lt_pId1668"/>
      <w:r>
        <w:rPr>
          <w:sz w:val="20"/>
        </w:rPr>
        <w:tab/>
      </w:r>
      <w:r>
        <w:rPr>
          <w:rFonts w:hint="eastAsia"/>
          <w:sz w:val="20"/>
          <w:lang w:eastAsia="zh-CN"/>
        </w:rPr>
        <w:t>参看</w:t>
      </w:r>
      <w:hyperlink r:id="rId19" w:history="1">
        <w:r w:rsidRPr="00BB3058">
          <w:rPr>
            <w:rStyle w:val="Hyperlink"/>
            <w:rFonts w:cstheme="minorHAnsi"/>
            <w:sz w:val="20"/>
            <w:lang w:val="en-US" w:eastAsia="en-GB"/>
          </w:rPr>
          <w:t>https://www.itu.int/en/ITU-D/Study-Groups/2018-2021/Pages/OngoingWork.aspx</w:t>
        </w:r>
      </w:hyperlink>
      <w:bookmarkEnd w:id="89"/>
      <w:r w:rsidRPr="006C47AF">
        <w:rPr>
          <w:rFonts w:hint="eastAsia"/>
          <w:sz w:val="20"/>
        </w:rPr>
        <w:t>。</w:t>
      </w:r>
    </w:p>
  </w:footnote>
  <w:footnote w:id="24">
    <w:p w14:paraId="7868F812" w14:textId="23E781FE" w:rsidR="00D5022E" w:rsidRPr="00BB3058" w:rsidRDefault="00D5022E" w:rsidP="0074515D">
      <w:pPr>
        <w:pStyle w:val="FootnoteText"/>
        <w:spacing w:before="0"/>
        <w:ind w:left="0" w:firstLine="0"/>
        <w:rPr>
          <w:sz w:val="20"/>
        </w:rPr>
      </w:pPr>
      <w:r w:rsidRPr="00BB3058">
        <w:rPr>
          <w:rStyle w:val="FootnoteReference"/>
          <w:sz w:val="20"/>
        </w:rPr>
        <w:footnoteRef/>
      </w:r>
      <w:bookmarkStart w:id="92" w:name="lt_pId1669"/>
      <w:r>
        <w:rPr>
          <w:sz w:val="20"/>
        </w:rPr>
        <w:tab/>
      </w:r>
      <w:r>
        <w:rPr>
          <w:rFonts w:hint="eastAsia"/>
          <w:sz w:val="20"/>
          <w:lang w:eastAsia="zh-CN"/>
        </w:rPr>
        <w:t>参看会议网页</w:t>
      </w:r>
      <w:bookmarkEnd w:id="92"/>
      <w:r>
        <w:rPr>
          <w:sz w:val="20"/>
        </w:rPr>
        <w:fldChar w:fldCharType="begin"/>
      </w:r>
      <w:r>
        <w:rPr>
          <w:sz w:val="20"/>
        </w:rPr>
        <w:instrText xml:space="preserve"> HYPERLINK "https://www.itu.int/net4/ITU-D/CDS/sg/blkmeetings.asp?lg=1&amp;sp=2018&amp;blk=24909" </w:instrText>
      </w:r>
      <w:r>
        <w:rPr>
          <w:sz w:val="20"/>
        </w:rPr>
        <w:fldChar w:fldCharType="separate"/>
      </w:r>
      <w:r w:rsidRPr="002533F5">
        <w:rPr>
          <w:rStyle w:val="Hyperlink"/>
          <w:sz w:val="20"/>
        </w:rPr>
        <w:t>https://www.itu.int/net4/ITU-D/CDS/sg/blkmeetings.asp?lg=1&amp;sp=2018&amp;blk=24909</w:t>
      </w:r>
      <w:r>
        <w:rPr>
          <w:sz w:val="20"/>
        </w:rPr>
        <w:fldChar w:fldCharType="end"/>
      </w:r>
      <w:r w:rsidRPr="00F5209C">
        <w:rPr>
          <w:rFonts w:hint="eastAsia"/>
          <w:sz w:val="20"/>
          <w:lang w:val="en-US"/>
        </w:rPr>
        <w:t>。</w:t>
      </w:r>
    </w:p>
  </w:footnote>
  <w:footnote w:id="25">
    <w:p w14:paraId="6E01B5FC" w14:textId="1C3C9B56" w:rsidR="00D5022E" w:rsidRPr="00400299" w:rsidRDefault="00D5022E" w:rsidP="0074515D">
      <w:pPr>
        <w:pStyle w:val="FootnoteText"/>
        <w:spacing w:before="0"/>
        <w:ind w:left="0" w:firstLine="0"/>
        <w:rPr>
          <w:sz w:val="20"/>
        </w:rPr>
      </w:pPr>
      <w:r w:rsidRPr="00BB3058">
        <w:rPr>
          <w:rStyle w:val="FootnoteReference"/>
          <w:sz w:val="20"/>
        </w:rPr>
        <w:footnoteRef/>
      </w:r>
      <w:bookmarkStart w:id="94" w:name="lt_pId1670"/>
      <w:r>
        <w:rPr>
          <w:sz w:val="20"/>
        </w:rPr>
        <w:tab/>
      </w:r>
      <w:r>
        <w:rPr>
          <w:rFonts w:hint="eastAsia"/>
          <w:sz w:val="20"/>
          <w:lang w:eastAsia="zh-CN"/>
        </w:rPr>
        <w:t>参看</w:t>
      </w:r>
      <w:hyperlink r:id="rId20" w:history="1">
        <w:r w:rsidRPr="00BB3058">
          <w:rPr>
            <w:rStyle w:val="Hyperlink"/>
            <w:rFonts w:cstheme="minorHAnsi"/>
            <w:sz w:val="20"/>
            <w:lang w:val="en-US" w:eastAsia="en-GB"/>
          </w:rPr>
          <w:t>https://www.itu.int/en/ITU-D/Study-Groups/2018-2021/Pages/OngoingWork.aspx</w:t>
        </w:r>
      </w:hyperlink>
      <w:bookmarkEnd w:id="94"/>
      <w:r w:rsidRPr="00F5209C">
        <w:rPr>
          <w:rFonts w:hint="eastAsia"/>
          <w:sz w:val="20"/>
          <w:lang w:val="en-US" w:eastAsia="zh-CN"/>
        </w:rPr>
        <w:t>。</w:t>
      </w:r>
    </w:p>
  </w:footnote>
  <w:footnote w:id="26">
    <w:p w14:paraId="3598D6CB" w14:textId="59415653" w:rsidR="00D5022E" w:rsidRPr="00400299" w:rsidRDefault="00D5022E" w:rsidP="00B83767">
      <w:pPr>
        <w:pStyle w:val="FootnoteText"/>
        <w:spacing w:before="0"/>
        <w:ind w:left="0" w:firstLine="0"/>
        <w:rPr>
          <w:sz w:val="20"/>
        </w:rPr>
      </w:pPr>
      <w:r w:rsidRPr="00400299">
        <w:rPr>
          <w:rStyle w:val="FootnoteReference"/>
          <w:sz w:val="20"/>
        </w:rPr>
        <w:footnoteRef/>
      </w:r>
      <w:r>
        <w:rPr>
          <w:sz w:val="20"/>
        </w:rPr>
        <w:tab/>
      </w:r>
      <w:r>
        <w:rPr>
          <w:rFonts w:hint="eastAsia"/>
          <w:sz w:val="20"/>
          <w:lang w:eastAsia="zh-CN"/>
        </w:rPr>
        <w:t>参见会议网页：</w:t>
      </w:r>
      <w:hyperlink r:id="rId21" w:history="1">
        <w:r w:rsidRPr="00F106FE">
          <w:rPr>
            <w:rStyle w:val="Hyperlink"/>
            <w:sz w:val="20"/>
          </w:rPr>
          <w:t>https://www.itu.int/net4/ITU-D/CDS/sg/blkmeetings.asp?lg=1&amp;sp=2018&amp;blk=24968</w:t>
        </w:r>
      </w:hyperlink>
      <w:r w:rsidRPr="00F5209C">
        <w:rPr>
          <w:rFonts w:hint="eastAsia"/>
          <w:sz w:val="20"/>
          <w:lang w:val="en-US"/>
        </w:rPr>
        <w:t>。</w:t>
      </w:r>
    </w:p>
  </w:footnote>
  <w:footnote w:id="27">
    <w:p w14:paraId="52AF70AB" w14:textId="40CF3332" w:rsidR="00D5022E" w:rsidRPr="00400299" w:rsidRDefault="00D5022E" w:rsidP="002A0A2A">
      <w:pPr>
        <w:pStyle w:val="FootnoteText"/>
        <w:spacing w:before="0"/>
        <w:ind w:left="284" w:hanging="284"/>
        <w:rPr>
          <w:sz w:val="20"/>
          <w:lang w:eastAsia="zh-CN"/>
        </w:rPr>
      </w:pPr>
      <w:r w:rsidRPr="00400299">
        <w:rPr>
          <w:rStyle w:val="FootnoteReference"/>
          <w:sz w:val="20"/>
        </w:rPr>
        <w:footnoteRef/>
      </w:r>
      <w:bookmarkStart w:id="97" w:name="lt_pId1671"/>
      <w:r>
        <w:rPr>
          <w:sz w:val="20"/>
        </w:rPr>
        <w:tab/>
      </w:r>
      <w:r>
        <w:rPr>
          <w:rFonts w:hint="eastAsia"/>
          <w:sz w:val="20"/>
          <w:lang w:eastAsia="zh-CN"/>
        </w:rPr>
        <w:t>参看会议网页</w:t>
      </w:r>
      <w:hyperlink r:id="rId22" w:history="1">
        <w:r w:rsidRPr="001D388C">
          <w:rPr>
            <w:rStyle w:val="Hyperlink"/>
            <w:sz w:val="20"/>
          </w:rPr>
          <w:t>https://www.itu.int/net4/ITU-D/CDS/sg/blkmeetings.asp?lg=1&amp;sp=2018&amp;blk=26283</w:t>
        </w:r>
      </w:hyperlink>
      <w:bookmarkEnd w:id="97"/>
      <w:r>
        <w:rPr>
          <w:rFonts w:hint="eastAsia"/>
          <w:sz w:val="20"/>
          <w:lang w:eastAsia="zh-CN"/>
        </w:rPr>
        <w:t>。</w:t>
      </w:r>
    </w:p>
  </w:footnote>
  <w:footnote w:id="28">
    <w:p w14:paraId="2F822E28" w14:textId="5AF56857" w:rsidR="00D5022E" w:rsidRPr="0036795E" w:rsidRDefault="00D5022E" w:rsidP="002A0A2A">
      <w:pPr>
        <w:pStyle w:val="FootnoteText"/>
        <w:spacing w:before="0"/>
        <w:ind w:left="284" w:hanging="284"/>
        <w:rPr>
          <w:sz w:val="20"/>
        </w:rPr>
      </w:pPr>
      <w:r w:rsidRPr="00400299">
        <w:rPr>
          <w:rStyle w:val="FootnoteReference"/>
          <w:sz w:val="20"/>
        </w:rPr>
        <w:footnoteRef/>
      </w:r>
      <w:bookmarkStart w:id="99" w:name="lt_pId1672"/>
      <w:r>
        <w:rPr>
          <w:sz w:val="20"/>
        </w:rPr>
        <w:tab/>
      </w:r>
      <w:r>
        <w:rPr>
          <w:rFonts w:hint="eastAsia"/>
          <w:sz w:val="20"/>
          <w:lang w:eastAsia="zh-CN"/>
        </w:rPr>
        <w:t>参看最新版的所有批准的报告（修订版）</w:t>
      </w:r>
      <w:hyperlink r:id="rId23" w:history="1">
        <w:r w:rsidRPr="0036795E">
          <w:rPr>
            <w:rStyle w:val="Hyperlink"/>
            <w:sz w:val="20"/>
          </w:rPr>
          <w:t>https://www.itu.int/md/meetingdoc.asp?lang=en&amp;parent=D18-SG01-210322-C&amp;question=OR</w:t>
        </w:r>
      </w:hyperlink>
      <w:bookmarkEnd w:id="99"/>
      <w:r>
        <w:rPr>
          <w:rFonts w:hint="eastAsia"/>
          <w:sz w:val="20"/>
          <w:lang w:eastAsia="zh-CN"/>
        </w:rPr>
        <w:t>。</w:t>
      </w:r>
    </w:p>
  </w:footnote>
  <w:footnote w:id="29">
    <w:p w14:paraId="30318CCC" w14:textId="5256D012" w:rsidR="00D5022E" w:rsidRPr="00111FF0" w:rsidRDefault="00D5022E" w:rsidP="002A0A2A">
      <w:pPr>
        <w:pStyle w:val="FootnoteText"/>
        <w:spacing w:before="0"/>
        <w:ind w:left="284" w:hanging="284"/>
        <w:rPr>
          <w:rFonts w:cstheme="minorHAnsi"/>
          <w:sz w:val="20"/>
        </w:rPr>
      </w:pPr>
      <w:r w:rsidRPr="0036795E">
        <w:rPr>
          <w:rStyle w:val="FootnoteReference"/>
          <w:rFonts w:cstheme="minorHAnsi"/>
          <w:sz w:val="20"/>
        </w:rPr>
        <w:footnoteRef/>
      </w:r>
      <w:bookmarkStart w:id="100" w:name="lt_pId1673"/>
      <w:r>
        <w:rPr>
          <w:rFonts w:cstheme="minorHAnsi"/>
          <w:sz w:val="20"/>
        </w:rPr>
        <w:tab/>
      </w:r>
      <w:r>
        <w:rPr>
          <w:rFonts w:cstheme="minorHAnsi" w:hint="eastAsia"/>
          <w:sz w:val="20"/>
          <w:lang w:eastAsia="zh-CN"/>
        </w:rPr>
        <w:t>参看</w:t>
      </w:r>
      <w:hyperlink r:id="rId24" w:history="1">
        <w:r w:rsidRPr="00111FF0">
          <w:rPr>
            <w:rStyle w:val="Hyperlink"/>
            <w:rFonts w:cstheme="minorHAnsi"/>
            <w:sz w:val="20"/>
            <w:lang w:eastAsia="en-GB"/>
          </w:rPr>
          <w:t>https://www.itu.int/en/ITU-D/Study-Groups/2018-2021/Pages/OngoingWork.aspx</w:t>
        </w:r>
      </w:hyperlink>
      <w:bookmarkEnd w:id="100"/>
      <w:r>
        <w:rPr>
          <w:rFonts w:hint="eastAsia"/>
          <w:sz w:val="20"/>
          <w:lang w:eastAsia="zh-CN"/>
        </w:rPr>
        <w:t>。</w:t>
      </w:r>
    </w:p>
  </w:footnote>
  <w:footnote w:id="30">
    <w:p w14:paraId="310C372F" w14:textId="4A8A96AA" w:rsidR="00D5022E" w:rsidRPr="00400299" w:rsidRDefault="00D5022E" w:rsidP="00D47305">
      <w:pPr>
        <w:pStyle w:val="FootnoteText"/>
        <w:spacing w:before="0"/>
        <w:ind w:left="284" w:hanging="284"/>
        <w:rPr>
          <w:sz w:val="20"/>
        </w:rPr>
      </w:pPr>
      <w:r w:rsidRPr="00400299">
        <w:rPr>
          <w:rStyle w:val="FootnoteReference"/>
          <w:sz w:val="20"/>
        </w:rPr>
        <w:footnoteRef/>
      </w:r>
      <w:r>
        <w:rPr>
          <w:sz w:val="20"/>
        </w:rPr>
        <w:tab/>
      </w:r>
      <w:r>
        <w:rPr>
          <w:rFonts w:hint="eastAsia"/>
          <w:sz w:val="20"/>
          <w:lang w:eastAsia="zh-CN"/>
        </w:rPr>
        <w:t>参看会议网页</w:t>
      </w:r>
      <w:hyperlink r:id="rId25" w:history="1">
        <w:r w:rsidRPr="006328BD">
          <w:rPr>
            <w:rStyle w:val="Hyperlink"/>
            <w:sz w:val="20"/>
          </w:rPr>
          <w:t>https://www.itu.int/net4/ITU-D/CDS/sg/blkmeetings.asp?lg=1&amp;stg=1&amp;sp=2018&amp;blk=27665</w:t>
        </w:r>
      </w:hyperlink>
      <w:r>
        <w:rPr>
          <w:rFonts w:hint="eastAsia"/>
          <w:sz w:val="20"/>
          <w:lang w:eastAsia="zh-CN"/>
        </w:rPr>
        <w:t>。</w:t>
      </w:r>
    </w:p>
  </w:footnote>
  <w:footnote w:id="31">
    <w:p w14:paraId="77F346E5" w14:textId="51980C0D" w:rsidR="00D5022E" w:rsidRPr="00400299" w:rsidRDefault="00D5022E" w:rsidP="0074515D">
      <w:pPr>
        <w:pStyle w:val="FootnoteText"/>
        <w:spacing w:before="0"/>
        <w:ind w:left="0" w:firstLine="0"/>
        <w:rPr>
          <w:sz w:val="20"/>
        </w:rPr>
      </w:pPr>
      <w:r w:rsidRPr="0036795E">
        <w:rPr>
          <w:rStyle w:val="FootnoteReference"/>
          <w:sz w:val="20"/>
        </w:rPr>
        <w:footnoteRef/>
      </w:r>
      <w:r w:rsidRPr="0036795E">
        <w:rPr>
          <w:sz w:val="20"/>
        </w:rPr>
        <w:t xml:space="preserve"> </w:t>
      </w:r>
      <w:bookmarkStart w:id="105" w:name="lt_pId1674"/>
      <w:r>
        <w:rPr>
          <w:rFonts w:hint="eastAsia"/>
          <w:sz w:val="20"/>
          <w:lang w:eastAsia="zh-CN"/>
        </w:rPr>
        <w:t>参看会议网页</w:t>
      </w:r>
      <w:hyperlink r:id="rId26" w:history="1">
        <w:r w:rsidRPr="001D388C">
          <w:rPr>
            <w:rStyle w:val="Hyperlink"/>
            <w:sz w:val="20"/>
          </w:rPr>
          <w:t>https://www.itu.int/net4/ITU-D/CDS/sg/blkmeetings.asp?lg=1&amp;sp=2018&amp;blk=26278</w:t>
        </w:r>
      </w:hyperlink>
      <w:bookmarkEnd w:id="105"/>
      <w:r w:rsidR="00D51877">
        <w:rPr>
          <w:rFonts w:hint="eastAsia"/>
          <w:sz w:val="20"/>
          <w:lang w:eastAsia="zh-CN"/>
        </w:rPr>
        <w:t>。</w:t>
      </w:r>
    </w:p>
  </w:footnote>
  <w:footnote w:id="32">
    <w:p w14:paraId="241F1FA6" w14:textId="12BC18A3" w:rsidR="00D5022E" w:rsidRPr="009E4B10" w:rsidRDefault="00D5022E" w:rsidP="0060778D">
      <w:pPr>
        <w:pStyle w:val="FootnoteText"/>
        <w:spacing w:before="0"/>
        <w:rPr>
          <w:lang w:val="en-US"/>
        </w:rPr>
      </w:pPr>
      <w:r>
        <w:rPr>
          <w:rStyle w:val="FootnoteReference"/>
        </w:rPr>
        <w:footnoteRef/>
      </w:r>
      <w:r w:rsidR="00D47303">
        <w:tab/>
      </w:r>
      <w:hyperlink r:id="rId27" w:history="1">
        <w:r w:rsidRPr="009E4B10">
          <w:rPr>
            <w:rStyle w:val="Hyperlink"/>
            <w:sz w:val="20"/>
          </w:rPr>
          <w:t>https://www.itu.int/en/general-secretariat/ties/ISCGDocumentLibrary/Liaisons%20Statements%20on%20Inter-Sectoral%20Coordination%20Activities/Table%201.pdf</w:t>
        </w:r>
      </w:hyperlink>
      <w:r w:rsidR="00D47303">
        <w:rPr>
          <w:rFonts w:hint="eastAsia"/>
          <w:sz w:val="20"/>
          <w:lang w:eastAsia="zh-CN"/>
        </w:rPr>
        <w:t>和</w:t>
      </w:r>
      <w:hyperlink r:id="rId28" w:history="1">
        <w:r w:rsidRPr="006328BD">
          <w:rPr>
            <w:rStyle w:val="Hyperlink"/>
            <w:sz w:val="20"/>
          </w:rPr>
          <w:t>https://www.itu.int/en/general-secretariat/ties/ISCGDocumentLibrary/Liaisons%20Statements%20on%20Inter-Sectoral%20Coordination%20Activities/Table%203.pdf</w:t>
        </w:r>
      </w:hyperlink>
      <w:r w:rsidR="00D47303" w:rsidRPr="00D47303">
        <w:rPr>
          <w:rStyle w:val="Hyperlink"/>
          <w:rFonts w:hint="eastAsia"/>
          <w:color w:val="auto"/>
          <w:sz w:val="20"/>
          <w:u w:val="none"/>
          <w:lang w:eastAsia="zh-CN"/>
        </w:rPr>
        <w:t>。</w:t>
      </w:r>
    </w:p>
  </w:footnote>
  <w:footnote w:id="33">
    <w:p w14:paraId="4AF3C8C2" w14:textId="19011310" w:rsidR="00D5022E" w:rsidRPr="00400299" w:rsidRDefault="00D5022E" w:rsidP="003E0ABE">
      <w:pPr>
        <w:pStyle w:val="FootnoteText"/>
        <w:spacing w:before="0"/>
        <w:rPr>
          <w:sz w:val="20"/>
        </w:rPr>
      </w:pPr>
      <w:r w:rsidRPr="00400299">
        <w:rPr>
          <w:rStyle w:val="FootnoteReference"/>
          <w:sz w:val="20"/>
        </w:rPr>
        <w:footnoteRef/>
      </w:r>
      <w:bookmarkStart w:id="137" w:name="lt_pId1675"/>
      <w:r w:rsidR="003E0ABE">
        <w:rPr>
          <w:sz w:val="20"/>
          <w:lang w:eastAsia="zh-CN"/>
        </w:rPr>
        <w:tab/>
      </w:r>
      <w:r w:rsidRPr="00400299">
        <w:rPr>
          <w:sz w:val="20"/>
          <w:lang w:eastAsia="zh-CN"/>
        </w:rPr>
        <w:t>ITU-CCT</w:t>
      </w:r>
      <w:r>
        <w:rPr>
          <w:rFonts w:hint="eastAsia"/>
          <w:sz w:val="20"/>
          <w:lang w:eastAsia="zh-CN"/>
        </w:rPr>
        <w:t>会议（</w:t>
      </w:r>
      <w:r w:rsidRPr="00400299">
        <w:rPr>
          <w:sz w:val="20"/>
          <w:lang w:eastAsia="zh-CN"/>
        </w:rPr>
        <w:t>2018-2021</w:t>
      </w:r>
      <w:r>
        <w:rPr>
          <w:rFonts w:hint="eastAsia"/>
          <w:sz w:val="20"/>
          <w:lang w:eastAsia="zh-CN"/>
        </w:rPr>
        <w:t>年研究期）：</w:t>
      </w:r>
      <w:hyperlink r:id="rId29" w:history="1">
        <w:r w:rsidRPr="00400299">
          <w:rPr>
            <w:rStyle w:val="Hyperlink"/>
            <w:sz w:val="20"/>
            <w:lang w:eastAsia="zh-CN"/>
          </w:rPr>
          <w:t>R15-CCV/47</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w:t>
      </w:r>
      <w:r>
        <w:rPr>
          <w:rFonts w:hint="eastAsia"/>
          <w:sz w:val="20"/>
          <w:lang w:eastAsia="zh-CN"/>
        </w:rPr>
        <w:t>日）、</w:t>
      </w:r>
      <w:hyperlink r:id="rId30" w:history="1">
        <w:r w:rsidRPr="00400299">
          <w:rPr>
            <w:rStyle w:val="Hyperlink"/>
            <w:sz w:val="20"/>
            <w:lang w:eastAsia="zh-CN"/>
          </w:rPr>
          <w:t>R15-CCV/49</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11</w:t>
      </w:r>
      <w:r>
        <w:rPr>
          <w:rFonts w:hint="eastAsia"/>
          <w:sz w:val="20"/>
          <w:lang w:eastAsia="zh-CN"/>
        </w:rPr>
        <w:t>月</w:t>
      </w:r>
      <w:r>
        <w:rPr>
          <w:rFonts w:hint="eastAsia"/>
          <w:sz w:val="20"/>
          <w:lang w:eastAsia="zh-CN"/>
        </w:rPr>
        <w:t>22</w:t>
      </w:r>
      <w:r>
        <w:rPr>
          <w:rFonts w:hint="eastAsia"/>
          <w:sz w:val="20"/>
          <w:lang w:eastAsia="zh-CN"/>
        </w:rPr>
        <w:t>日）、</w:t>
      </w:r>
      <w:hyperlink r:id="rId31" w:history="1">
        <w:r w:rsidRPr="00400299">
          <w:rPr>
            <w:rStyle w:val="Hyperlink"/>
            <w:sz w:val="20"/>
            <w:lang w:eastAsia="zh-CN"/>
          </w:rPr>
          <w:t>R15-CCV/49</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11</w:t>
      </w:r>
      <w:r>
        <w:rPr>
          <w:rFonts w:hint="eastAsia"/>
          <w:sz w:val="20"/>
          <w:lang w:eastAsia="zh-CN"/>
        </w:rPr>
        <w:t>月</w:t>
      </w:r>
      <w:r>
        <w:rPr>
          <w:rFonts w:hint="eastAsia"/>
          <w:sz w:val="20"/>
          <w:lang w:eastAsia="zh-CN"/>
        </w:rPr>
        <w:t>22</w:t>
      </w:r>
      <w:r>
        <w:rPr>
          <w:rFonts w:hint="eastAsia"/>
          <w:sz w:val="20"/>
          <w:lang w:eastAsia="zh-CN"/>
        </w:rPr>
        <w:t>日）、</w:t>
      </w:r>
      <w:hyperlink r:id="rId32" w:history="1">
        <w:r w:rsidRPr="00400299">
          <w:rPr>
            <w:rStyle w:val="Hyperlink"/>
            <w:sz w:val="20"/>
            <w:lang w:eastAsia="zh-CN"/>
          </w:rPr>
          <w:t>R15-CCV/59</w:t>
        </w:r>
      </w:hyperlink>
      <w:r>
        <w:rPr>
          <w:rFonts w:hint="eastAsia"/>
          <w:sz w:val="20"/>
          <w:lang w:eastAsia="zh-CN"/>
        </w:rPr>
        <w:t>（</w:t>
      </w:r>
      <w:r w:rsidRPr="00400299">
        <w:rPr>
          <w:sz w:val="20"/>
          <w:lang w:eastAsia="zh-CN"/>
        </w:rPr>
        <w:t>2019</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17</w:t>
      </w:r>
      <w:r>
        <w:rPr>
          <w:rFonts w:hint="eastAsia"/>
          <w:sz w:val="20"/>
          <w:lang w:eastAsia="zh-CN"/>
        </w:rPr>
        <w:t>日）、</w:t>
      </w:r>
      <w:hyperlink r:id="rId33" w:history="1">
        <w:r w:rsidRPr="00400299">
          <w:rPr>
            <w:rStyle w:val="Hyperlink"/>
            <w:sz w:val="20"/>
            <w:lang w:eastAsia="zh-CN"/>
          </w:rPr>
          <w:t>R19-CCV/3</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3</w:t>
      </w:r>
      <w:r>
        <w:rPr>
          <w:rFonts w:hint="eastAsia"/>
          <w:sz w:val="20"/>
          <w:lang w:eastAsia="zh-CN"/>
        </w:rPr>
        <w:t>日）、</w:t>
      </w:r>
      <w:hyperlink r:id="rId34" w:history="1">
        <w:r w:rsidRPr="00400299">
          <w:rPr>
            <w:rStyle w:val="Hyperlink"/>
            <w:sz w:val="20"/>
            <w:lang w:eastAsia="zh-CN"/>
          </w:rPr>
          <w:t>R19-CCV/11</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12</w:t>
      </w:r>
      <w:r>
        <w:rPr>
          <w:rFonts w:hint="eastAsia"/>
          <w:sz w:val="20"/>
          <w:lang w:eastAsia="zh-CN"/>
        </w:rPr>
        <w:t>月</w:t>
      </w:r>
      <w:r>
        <w:rPr>
          <w:rFonts w:hint="eastAsia"/>
          <w:sz w:val="20"/>
          <w:lang w:eastAsia="zh-CN"/>
        </w:rPr>
        <w:t>7</w:t>
      </w:r>
      <w:r>
        <w:rPr>
          <w:rFonts w:hint="eastAsia"/>
          <w:sz w:val="20"/>
          <w:lang w:eastAsia="zh-CN"/>
        </w:rPr>
        <w:t>日）、</w:t>
      </w:r>
      <w:hyperlink r:id="rId35" w:history="1">
        <w:r w:rsidRPr="0004747B">
          <w:rPr>
            <w:rStyle w:val="Hyperlink"/>
            <w:sz w:val="20"/>
            <w:lang w:eastAsia="zh-CN"/>
          </w:rPr>
          <w:t>R19-CCV/14</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4</w:t>
      </w:r>
      <w:r>
        <w:rPr>
          <w:rFonts w:hint="eastAsia"/>
          <w:sz w:val="20"/>
          <w:lang w:eastAsia="zh-CN"/>
        </w:rPr>
        <w:t>月</w:t>
      </w:r>
      <w:r>
        <w:rPr>
          <w:rFonts w:hint="eastAsia"/>
          <w:sz w:val="20"/>
          <w:lang w:eastAsia="zh-CN"/>
        </w:rPr>
        <w:t>7</w:t>
      </w:r>
      <w:r>
        <w:rPr>
          <w:rFonts w:hint="eastAsia"/>
          <w:sz w:val="20"/>
          <w:lang w:eastAsia="zh-CN"/>
        </w:rPr>
        <w:t>日）、</w:t>
      </w:r>
      <w:hyperlink r:id="rId36" w:history="1">
        <w:r w:rsidRPr="0004747B">
          <w:rPr>
            <w:rStyle w:val="Hyperlink"/>
            <w:sz w:val="20"/>
            <w:lang w:eastAsia="zh-CN"/>
          </w:rPr>
          <w:t>R19-CCV/20</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2</w:t>
      </w:r>
      <w:r>
        <w:rPr>
          <w:sz w:val="20"/>
          <w:lang w:eastAsia="zh-CN"/>
        </w:rPr>
        <w:t>3</w:t>
      </w:r>
      <w:r>
        <w:rPr>
          <w:rFonts w:hint="eastAsia"/>
          <w:sz w:val="20"/>
          <w:lang w:eastAsia="zh-CN"/>
        </w:rPr>
        <w:t>日）、</w:t>
      </w:r>
      <w:hyperlink r:id="rId37" w:history="1">
        <w:r w:rsidRPr="0004747B">
          <w:rPr>
            <w:rStyle w:val="Hyperlink"/>
            <w:sz w:val="20"/>
            <w:lang w:eastAsia="zh-CN"/>
          </w:rPr>
          <w:t>R19-CCV/21</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9</w:t>
      </w:r>
      <w:r>
        <w:rPr>
          <w:rFonts w:hint="eastAsia"/>
          <w:sz w:val="20"/>
          <w:lang w:eastAsia="zh-CN"/>
        </w:rPr>
        <w:t>月</w:t>
      </w:r>
      <w:r>
        <w:rPr>
          <w:rFonts w:hint="eastAsia"/>
          <w:sz w:val="20"/>
          <w:lang w:eastAsia="zh-CN"/>
        </w:rPr>
        <w:t>8</w:t>
      </w:r>
      <w:r>
        <w:rPr>
          <w:rFonts w:hint="eastAsia"/>
          <w:sz w:val="20"/>
          <w:lang w:eastAsia="zh-CN"/>
        </w:rPr>
        <w:t>日）。</w:t>
      </w:r>
      <w:bookmarkEnd w:id="137"/>
    </w:p>
  </w:footnote>
  <w:footnote w:id="34">
    <w:p w14:paraId="0569A734" w14:textId="4E37567A" w:rsidR="00D5022E" w:rsidRPr="00400299" w:rsidRDefault="00D5022E" w:rsidP="009B24EE">
      <w:pPr>
        <w:pStyle w:val="FootnoteText"/>
        <w:spacing w:before="0"/>
        <w:rPr>
          <w:sz w:val="20"/>
          <w:lang w:eastAsia="zh-CN"/>
        </w:rPr>
      </w:pPr>
      <w:r w:rsidRPr="00400299">
        <w:rPr>
          <w:rStyle w:val="FootnoteReference"/>
          <w:sz w:val="20"/>
        </w:rPr>
        <w:footnoteRef/>
      </w:r>
      <w:bookmarkStart w:id="142" w:name="lt_pId1676"/>
      <w:r w:rsidR="009B24EE">
        <w:rPr>
          <w:sz w:val="20"/>
          <w:lang w:eastAsia="zh-CN"/>
        </w:rPr>
        <w:tab/>
      </w:r>
      <w:r>
        <w:rPr>
          <w:rFonts w:hint="eastAsia"/>
          <w:sz w:val="20"/>
          <w:lang w:eastAsia="zh-CN"/>
        </w:rPr>
        <w:t>联络声明是</w:t>
      </w:r>
      <w:hyperlink r:id="rId38" w:history="1">
        <w:r w:rsidRPr="00992D5C">
          <w:rPr>
            <w:rStyle w:val="Hyperlink"/>
            <w:bCs/>
            <w:sz w:val="20"/>
            <w:lang w:val="en-US" w:eastAsia="zh-CN"/>
          </w:rPr>
          <w:t>1/273</w:t>
        </w:r>
      </w:hyperlink>
      <w:r>
        <w:rPr>
          <w:rFonts w:hint="eastAsia"/>
          <w:sz w:val="20"/>
          <w:lang w:val="en-US" w:eastAsia="zh-CN"/>
        </w:rPr>
        <w:t>、</w:t>
      </w:r>
      <w:hyperlink r:id="rId39" w:history="1">
        <w:r w:rsidRPr="00992D5C">
          <w:rPr>
            <w:rStyle w:val="Hyperlink"/>
            <w:bCs/>
            <w:sz w:val="20"/>
            <w:lang w:val="en-US" w:eastAsia="zh-CN"/>
          </w:rPr>
          <w:t>1/274</w:t>
        </w:r>
      </w:hyperlink>
      <w:r>
        <w:rPr>
          <w:rFonts w:hint="eastAsia"/>
          <w:sz w:val="20"/>
          <w:lang w:val="en-US" w:eastAsia="zh-CN"/>
        </w:rPr>
        <w:t>和</w:t>
      </w:r>
      <w:hyperlink r:id="rId40" w:history="1">
        <w:hyperlink r:id="rId41" w:history="1">
          <w:r w:rsidRPr="00992D5C">
            <w:rPr>
              <w:rStyle w:val="Hyperlink"/>
              <w:sz w:val="20"/>
              <w:lang w:eastAsia="zh-CN"/>
            </w:rPr>
            <w:t>1/</w:t>
          </w:r>
          <w:bookmarkStart w:id="143" w:name="3znysh7" w:colFirst="0" w:colLast="0"/>
          <w:bookmarkEnd w:id="143"/>
          <w:r w:rsidRPr="00992D5C">
            <w:rPr>
              <w:rStyle w:val="Hyperlink"/>
              <w:sz w:val="20"/>
              <w:lang w:eastAsia="zh-CN"/>
            </w:rPr>
            <w:t>407</w:t>
          </w:r>
        </w:hyperlink>
        <w:bookmarkEnd w:id="142"/>
      </w:hyperlink>
      <w:r w:rsidR="00E7641F">
        <w:rPr>
          <w:rFonts w:hint="eastAsia"/>
          <w:sz w:val="20"/>
          <w:lang w:val="en-US" w:eastAsia="zh-CN"/>
        </w:rPr>
        <w:t>。</w:t>
      </w:r>
    </w:p>
  </w:footnote>
  <w:footnote w:id="35">
    <w:p w14:paraId="41401882" w14:textId="3CA5A32A" w:rsidR="00D5022E" w:rsidRPr="00511F30" w:rsidRDefault="00D5022E" w:rsidP="009B24EE">
      <w:pPr>
        <w:pStyle w:val="FootnoteText"/>
        <w:spacing w:before="0"/>
        <w:rPr>
          <w:sz w:val="20"/>
          <w:lang w:eastAsia="zh-CN"/>
        </w:rPr>
      </w:pPr>
      <w:r w:rsidRPr="00511F30">
        <w:rPr>
          <w:rStyle w:val="FootnoteReference"/>
          <w:sz w:val="20"/>
        </w:rPr>
        <w:footnoteRef/>
      </w:r>
      <w:bookmarkStart w:id="146" w:name="lt_pId1677"/>
      <w:r w:rsidR="009B24EE">
        <w:rPr>
          <w:sz w:val="20"/>
          <w:lang w:eastAsia="zh-CN"/>
        </w:rPr>
        <w:tab/>
      </w:r>
      <w:r>
        <w:rPr>
          <w:rFonts w:hint="eastAsia"/>
          <w:sz w:val="20"/>
          <w:lang w:eastAsia="zh-CN"/>
        </w:rPr>
        <w:t>关于</w:t>
      </w:r>
      <w:r w:rsidRPr="00511F30">
        <w:rPr>
          <w:sz w:val="20"/>
          <w:lang w:eastAsia="zh-CN"/>
        </w:rPr>
        <w:t>FIGI</w:t>
      </w:r>
      <w:r>
        <w:rPr>
          <w:rFonts w:hint="eastAsia"/>
          <w:sz w:val="20"/>
          <w:lang w:eastAsia="zh-CN"/>
        </w:rPr>
        <w:t>的更多信息请见</w:t>
      </w:r>
      <w:hyperlink r:id="rId42" w:history="1">
        <w:r w:rsidRPr="00511F30">
          <w:rPr>
            <w:rStyle w:val="Hyperlink"/>
            <w:sz w:val="20"/>
            <w:lang w:eastAsia="zh-CN"/>
          </w:rPr>
          <w:t>https://www.itu.int/net4/ITU-D/CDS/projects/display.asp?ProjectNo=9GLO17088</w:t>
        </w:r>
      </w:hyperlink>
      <w:bookmarkEnd w:id="146"/>
      <w:r>
        <w:rPr>
          <w:rFonts w:hint="eastAsia"/>
          <w:sz w:val="20"/>
          <w:lang w:eastAsia="zh-CN"/>
        </w:rPr>
        <w:t>。</w:t>
      </w:r>
    </w:p>
  </w:footnote>
  <w:footnote w:id="36">
    <w:p w14:paraId="52F909EB" w14:textId="52E1B184" w:rsidR="00D5022E" w:rsidRPr="00400299" w:rsidRDefault="00D5022E" w:rsidP="009B24EE">
      <w:pPr>
        <w:pStyle w:val="FootnoteText"/>
        <w:spacing w:before="0"/>
        <w:rPr>
          <w:sz w:val="20"/>
        </w:rPr>
      </w:pPr>
      <w:r w:rsidRPr="00511F30">
        <w:rPr>
          <w:rStyle w:val="FootnoteReference"/>
          <w:sz w:val="20"/>
        </w:rPr>
        <w:footnoteRef/>
      </w:r>
      <w:bookmarkStart w:id="148" w:name="lt_pId1678"/>
      <w:r w:rsidR="009B24EE">
        <w:rPr>
          <w:sz w:val="20"/>
        </w:rPr>
        <w:tab/>
      </w:r>
      <w:r>
        <w:rPr>
          <w:rFonts w:hint="eastAsia"/>
          <w:sz w:val="20"/>
          <w:lang w:eastAsia="zh-CN"/>
        </w:rPr>
        <w:t>关于</w:t>
      </w:r>
      <w:r w:rsidRPr="00511F30">
        <w:rPr>
          <w:sz w:val="20"/>
        </w:rPr>
        <w:t>PRIDA</w:t>
      </w:r>
      <w:r>
        <w:rPr>
          <w:rFonts w:hint="eastAsia"/>
          <w:sz w:val="20"/>
          <w:lang w:eastAsia="zh-CN"/>
        </w:rPr>
        <w:t>的更多信息请见</w:t>
      </w:r>
      <w:hyperlink r:id="rId43" w:history="1">
        <w:r w:rsidRPr="00511F30">
          <w:rPr>
            <w:rStyle w:val="Hyperlink"/>
            <w:sz w:val="20"/>
          </w:rPr>
          <w:t>https://www.itu.int/en/ITU-D/Projects/ITU-EC-ACP/PRIDA/Pages/default.aspx</w:t>
        </w:r>
      </w:hyperlink>
      <w:bookmarkEnd w:id="148"/>
      <w:r>
        <w:rPr>
          <w:rFonts w:hint="eastAsia"/>
          <w:sz w:val="20"/>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152E" w14:textId="77777777" w:rsidR="00827864" w:rsidRDefault="00827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FE77" w14:textId="0C3F37EE" w:rsidR="00D5022E" w:rsidRPr="004639BF" w:rsidRDefault="00D5022E" w:rsidP="00154DBB">
    <w:pPr>
      <w:tabs>
        <w:tab w:val="clear" w:pos="794"/>
        <w:tab w:val="clear" w:pos="1191"/>
        <w:tab w:val="clear" w:pos="1588"/>
        <w:tab w:val="clear" w:pos="1985"/>
        <w:tab w:val="center" w:pos="4820"/>
        <w:tab w:val="right" w:pos="9639"/>
      </w:tabs>
      <w:ind w:right="1"/>
      <w:rPr>
        <w:rStyle w:val="PageNumber"/>
        <w:rFonts w:ascii="Calibri" w:hAnsi="Calibri"/>
        <w:smallCaps/>
        <w:spacing w:val="24"/>
        <w:sz w:val="22"/>
        <w:szCs w:val="22"/>
        <w:lang w:val="de-CH"/>
      </w:rPr>
    </w:pPr>
    <w:r w:rsidRPr="004639BF">
      <w:rPr>
        <w:rStyle w:val="PageNumber"/>
        <w:rFonts w:ascii="Calibri" w:hAnsi="Calibri"/>
        <w:smallCaps/>
        <w:spacing w:val="24"/>
        <w:sz w:val="22"/>
        <w:szCs w:val="22"/>
        <w:lang w:val="de-CH"/>
      </w:rPr>
      <w:ptab w:relativeTo="margin" w:alignment="center" w:leader="none"/>
    </w:r>
    <w:r w:rsidRPr="004639BF">
      <w:rPr>
        <w:rFonts w:ascii="Calibri" w:hAnsi="Calibri"/>
        <w:smallCaps/>
        <w:spacing w:val="24"/>
        <w:sz w:val="22"/>
        <w:szCs w:val="22"/>
        <w:lang w:val="de-CH"/>
      </w:rPr>
      <w:t>TDAG-21/2/</w:t>
    </w:r>
    <w:r w:rsidRPr="004639BF">
      <w:rPr>
        <w:rFonts w:ascii="Calibri" w:hAnsi="Calibri" w:hint="eastAsia"/>
        <w:smallCaps/>
        <w:spacing w:val="24"/>
        <w:sz w:val="22"/>
        <w:szCs w:val="22"/>
        <w:lang w:val="de-CH" w:eastAsia="zh-CN"/>
      </w:rPr>
      <w:t>5</w:t>
    </w:r>
    <w:r w:rsidR="00D43FC8">
      <w:rPr>
        <w:rFonts w:ascii="Calibri" w:hAnsi="Calibri"/>
        <w:smallCaps/>
        <w:spacing w:val="24"/>
        <w:sz w:val="22"/>
        <w:szCs w:val="22"/>
        <w:lang w:val="de-CH" w:eastAsia="zh-CN"/>
      </w:rPr>
      <w:t>(Rev.1)</w:t>
    </w:r>
    <w:r w:rsidRPr="004639BF">
      <w:rPr>
        <w:rFonts w:ascii="Calibri" w:hAnsi="Calibri"/>
        <w:smallCaps/>
        <w:spacing w:val="24"/>
        <w:sz w:val="22"/>
        <w:szCs w:val="22"/>
        <w:lang w:val="de-CH"/>
      </w:rPr>
      <w:t>-C</w:t>
    </w:r>
    <w:r w:rsidRPr="004639BF">
      <w:rPr>
        <w:rFonts w:ascii="Calibri" w:hAnsi="Calibri"/>
        <w:smallCaps/>
        <w:spacing w:val="24"/>
        <w:sz w:val="22"/>
        <w:szCs w:val="22"/>
        <w:lang w:val="de-CH"/>
      </w:rPr>
      <w:tab/>
    </w:r>
    <w:r w:rsidRPr="004639BF">
      <w:rPr>
        <w:rFonts w:ascii="Calibri" w:hAnsi="Calibri"/>
        <w:smallCaps/>
        <w:spacing w:val="24"/>
        <w:sz w:val="20"/>
      </w:rPr>
      <w:fldChar w:fldCharType="begin"/>
    </w:r>
    <w:r w:rsidRPr="004639BF">
      <w:rPr>
        <w:rFonts w:ascii="Calibri" w:hAnsi="Calibri"/>
        <w:smallCaps/>
        <w:spacing w:val="24"/>
        <w:sz w:val="20"/>
        <w:lang w:val="de-CH"/>
      </w:rPr>
      <w:instrText xml:space="preserve"> PAGE </w:instrText>
    </w:r>
    <w:r w:rsidRPr="004639BF">
      <w:rPr>
        <w:rFonts w:ascii="Calibri" w:hAnsi="Calibri"/>
        <w:smallCaps/>
        <w:spacing w:val="24"/>
        <w:sz w:val="20"/>
      </w:rPr>
      <w:fldChar w:fldCharType="separate"/>
    </w:r>
    <w:r w:rsidR="00CF64F0">
      <w:rPr>
        <w:rFonts w:ascii="Calibri" w:hAnsi="Calibri"/>
        <w:smallCaps/>
        <w:noProof/>
        <w:spacing w:val="24"/>
        <w:sz w:val="20"/>
        <w:lang w:val="de-CH"/>
      </w:rPr>
      <w:t>2</w:t>
    </w:r>
    <w:r w:rsidRPr="004639BF">
      <w:rPr>
        <w:rFonts w:ascii="Calibri" w:hAnsi="Calibri"/>
        <w:smallCaps/>
        <w:spacing w:val="24"/>
        <w:sz w:val="20"/>
        <w:lang w:val="de-CH"/>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0452" w14:textId="77777777" w:rsidR="00827864" w:rsidRDefault="008278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DB3F" w14:textId="77777777" w:rsidR="001E1D21" w:rsidRPr="00186F2A" w:rsidRDefault="001E1D21" w:rsidP="00186F2A">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E41A" w14:textId="77777777" w:rsidR="001E1D21" w:rsidRPr="00186F2A" w:rsidRDefault="001E1D21"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E472" w14:textId="77777777" w:rsidR="001E1D21" w:rsidRPr="00186F2A" w:rsidRDefault="001E1D21" w:rsidP="00186F2A">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1AB5" w14:textId="77777777" w:rsidR="001E1D21" w:rsidRPr="00186F2A" w:rsidRDefault="001E1D21"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6835" w14:textId="77777777" w:rsidR="001E1D21" w:rsidRPr="00186F2A" w:rsidRDefault="001E1D21"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F4A5" w14:textId="77777777" w:rsidR="0085108E" w:rsidRPr="00186F2A" w:rsidRDefault="001E1D21"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57CC1"/>
    <w:multiLevelType w:val="hybridMultilevel"/>
    <w:tmpl w:val="7A5699E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8"/>
  </w:num>
  <w:num w:numId="2">
    <w:abstractNumId w:val="15"/>
  </w:num>
  <w:num w:numId="3">
    <w:abstractNumId w:val="10"/>
  </w:num>
  <w:num w:numId="4">
    <w:abstractNumId w:val="29"/>
  </w:num>
  <w:num w:numId="5">
    <w:abstractNumId w:val="20"/>
  </w:num>
  <w:num w:numId="6">
    <w:abstractNumId w:val="25"/>
  </w:num>
  <w:num w:numId="7">
    <w:abstractNumId w:val="24"/>
  </w:num>
  <w:num w:numId="8">
    <w:abstractNumId w:val="23"/>
  </w:num>
  <w:num w:numId="9">
    <w:abstractNumId w:val="19"/>
  </w:num>
  <w:num w:numId="10">
    <w:abstractNumId w:val="4"/>
  </w:num>
  <w:num w:numId="11">
    <w:abstractNumId w:val="9"/>
  </w:num>
  <w:num w:numId="12">
    <w:abstractNumId w:val="0"/>
  </w:num>
  <w:num w:numId="13">
    <w:abstractNumId w:val="1"/>
  </w:num>
  <w:num w:numId="14">
    <w:abstractNumId w:val="14"/>
  </w:num>
  <w:num w:numId="15">
    <w:abstractNumId w:val="8"/>
  </w:num>
  <w:num w:numId="16">
    <w:abstractNumId w:val="7"/>
  </w:num>
  <w:num w:numId="17">
    <w:abstractNumId w:val="11"/>
  </w:num>
  <w:num w:numId="18">
    <w:abstractNumId w:val="18"/>
  </w:num>
  <w:num w:numId="19">
    <w:abstractNumId w:val="5"/>
  </w:num>
  <w:num w:numId="20">
    <w:abstractNumId w:val="6"/>
  </w:num>
  <w:num w:numId="21">
    <w:abstractNumId w:val="12"/>
  </w:num>
  <w:num w:numId="22">
    <w:abstractNumId w:val="13"/>
  </w:num>
  <w:num w:numId="23">
    <w:abstractNumId w:val="16"/>
  </w:num>
  <w:num w:numId="24">
    <w:abstractNumId w:val="21"/>
  </w:num>
  <w:num w:numId="25">
    <w:abstractNumId w:val="22"/>
  </w:num>
  <w:num w:numId="26">
    <w:abstractNumId w:val="17"/>
  </w:num>
  <w:num w:numId="27">
    <w:abstractNumId w:val="3"/>
  </w:num>
  <w:num w:numId="28">
    <w:abstractNumId w:val="27"/>
  </w:num>
  <w:num w:numId="29">
    <w:abstractNumId w:val="2"/>
  </w:num>
  <w:num w:numId="30">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fr-FR" w:vendorID="64" w:dllVersion="6" w:nlCheck="1" w:checkStyle="0"/>
  <w:activeWritingStyle w:appName="MSWord" w:lang="en-US" w:vendorID="64" w:dllVersion="6" w:nlCheck="1" w:checkStyle="1"/>
  <w:activeWritingStyle w:appName="MSWord" w:lang="fr-CH" w:vendorID="64" w:dllVersion="6" w:nlCheck="1" w:checkStyle="1"/>
  <w:activeWritingStyle w:appName="MSWord" w:lang="en-GB" w:vendorID="64" w:dllVersion="6" w:nlCheck="1" w:checkStyle="1"/>
  <w:activeWritingStyle w:appName="MSWord" w:lang="zh-CN" w:vendorID="64" w:dllVersion="5" w:nlCheck="1" w:checkStyle="1"/>
  <w:activeWritingStyle w:appName="MSWord" w:lang="ru-RU" w:vendorID="64" w:dllVersion="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C43"/>
    <w:rsid w:val="00000C27"/>
    <w:rsid w:val="00002716"/>
    <w:rsid w:val="0000320A"/>
    <w:rsid w:val="00003C43"/>
    <w:rsid w:val="0000574C"/>
    <w:rsid w:val="00005791"/>
    <w:rsid w:val="00010827"/>
    <w:rsid w:val="00012A65"/>
    <w:rsid w:val="00015089"/>
    <w:rsid w:val="00017786"/>
    <w:rsid w:val="00021C77"/>
    <w:rsid w:val="0002520B"/>
    <w:rsid w:val="00025BAC"/>
    <w:rsid w:val="00025C81"/>
    <w:rsid w:val="000365A2"/>
    <w:rsid w:val="00037A9E"/>
    <w:rsid w:val="00037F91"/>
    <w:rsid w:val="00042D85"/>
    <w:rsid w:val="00043F44"/>
    <w:rsid w:val="00044948"/>
    <w:rsid w:val="00044B39"/>
    <w:rsid w:val="00046D3B"/>
    <w:rsid w:val="000473FD"/>
    <w:rsid w:val="000513F3"/>
    <w:rsid w:val="00051C55"/>
    <w:rsid w:val="00051E35"/>
    <w:rsid w:val="000539F1"/>
    <w:rsid w:val="00054747"/>
    <w:rsid w:val="00055A2A"/>
    <w:rsid w:val="0005665C"/>
    <w:rsid w:val="000615C1"/>
    <w:rsid w:val="00061675"/>
    <w:rsid w:val="0006664C"/>
    <w:rsid w:val="00066D5E"/>
    <w:rsid w:val="00074294"/>
    <w:rsid w:val="000743AA"/>
    <w:rsid w:val="000758E9"/>
    <w:rsid w:val="0007699E"/>
    <w:rsid w:val="00081607"/>
    <w:rsid w:val="00081AEC"/>
    <w:rsid w:val="0008612A"/>
    <w:rsid w:val="0009076F"/>
    <w:rsid w:val="0009225C"/>
    <w:rsid w:val="000A17C4"/>
    <w:rsid w:val="000A36A4"/>
    <w:rsid w:val="000A3DA1"/>
    <w:rsid w:val="000B2352"/>
    <w:rsid w:val="000B70B8"/>
    <w:rsid w:val="000C7B84"/>
    <w:rsid w:val="000D12EE"/>
    <w:rsid w:val="000D261B"/>
    <w:rsid w:val="000D58A3"/>
    <w:rsid w:val="000E016C"/>
    <w:rsid w:val="000E3ED4"/>
    <w:rsid w:val="000E3F9C"/>
    <w:rsid w:val="000E7871"/>
    <w:rsid w:val="000E7EAC"/>
    <w:rsid w:val="000F1550"/>
    <w:rsid w:val="000F251B"/>
    <w:rsid w:val="000F5FE8"/>
    <w:rsid w:val="000F6644"/>
    <w:rsid w:val="000F664B"/>
    <w:rsid w:val="000F7911"/>
    <w:rsid w:val="00100833"/>
    <w:rsid w:val="00102F72"/>
    <w:rsid w:val="00107126"/>
    <w:rsid w:val="00107E85"/>
    <w:rsid w:val="00110231"/>
    <w:rsid w:val="001116BC"/>
    <w:rsid w:val="0011257A"/>
    <w:rsid w:val="00113EE8"/>
    <w:rsid w:val="0011455A"/>
    <w:rsid w:val="00114A65"/>
    <w:rsid w:val="00121164"/>
    <w:rsid w:val="00121758"/>
    <w:rsid w:val="00123B30"/>
    <w:rsid w:val="001249B5"/>
    <w:rsid w:val="00133061"/>
    <w:rsid w:val="001330E4"/>
    <w:rsid w:val="00133837"/>
    <w:rsid w:val="00134970"/>
    <w:rsid w:val="00141699"/>
    <w:rsid w:val="00145304"/>
    <w:rsid w:val="00146BE9"/>
    <w:rsid w:val="00147000"/>
    <w:rsid w:val="00151465"/>
    <w:rsid w:val="00154C3E"/>
    <w:rsid w:val="00154DBB"/>
    <w:rsid w:val="0015655B"/>
    <w:rsid w:val="00163091"/>
    <w:rsid w:val="0016452D"/>
    <w:rsid w:val="001645CB"/>
    <w:rsid w:val="0016464A"/>
    <w:rsid w:val="00166305"/>
    <w:rsid w:val="00167545"/>
    <w:rsid w:val="001703C6"/>
    <w:rsid w:val="001713A3"/>
    <w:rsid w:val="00173781"/>
    <w:rsid w:val="00174AF2"/>
    <w:rsid w:val="00175ADF"/>
    <w:rsid w:val="00175CAE"/>
    <w:rsid w:val="00176195"/>
    <w:rsid w:val="00181229"/>
    <w:rsid w:val="00181410"/>
    <w:rsid w:val="001828DB"/>
    <w:rsid w:val="00184090"/>
    <w:rsid w:val="00184D3E"/>
    <w:rsid w:val="001850FE"/>
    <w:rsid w:val="00185135"/>
    <w:rsid w:val="001863DA"/>
    <w:rsid w:val="0019037C"/>
    <w:rsid w:val="001905A9"/>
    <w:rsid w:val="00191273"/>
    <w:rsid w:val="00191941"/>
    <w:rsid w:val="00192C2D"/>
    <w:rsid w:val="00193FC5"/>
    <w:rsid w:val="001942A7"/>
    <w:rsid w:val="00194C5B"/>
    <w:rsid w:val="0019587B"/>
    <w:rsid w:val="001966CE"/>
    <w:rsid w:val="0019670D"/>
    <w:rsid w:val="001A163D"/>
    <w:rsid w:val="001A441E"/>
    <w:rsid w:val="001A6733"/>
    <w:rsid w:val="001A6EF1"/>
    <w:rsid w:val="001A7A78"/>
    <w:rsid w:val="001B2E3B"/>
    <w:rsid w:val="001B357F"/>
    <w:rsid w:val="001B3A69"/>
    <w:rsid w:val="001C3444"/>
    <w:rsid w:val="001C3702"/>
    <w:rsid w:val="001C4656"/>
    <w:rsid w:val="001C46BC"/>
    <w:rsid w:val="001C6897"/>
    <w:rsid w:val="001C76CD"/>
    <w:rsid w:val="001D1E06"/>
    <w:rsid w:val="001E1D21"/>
    <w:rsid w:val="001E2E1D"/>
    <w:rsid w:val="001E6CAC"/>
    <w:rsid w:val="001E7F82"/>
    <w:rsid w:val="001F23E6"/>
    <w:rsid w:val="001F4238"/>
    <w:rsid w:val="002000B3"/>
    <w:rsid w:val="00200A38"/>
    <w:rsid w:val="00200A46"/>
    <w:rsid w:val="002066FC"/>
    <w:rsid w:val="0020773B"/>
    <w:rsid w:val="00210880"/>
    <w:rsid w:val="00211B6F"/>
    <w:rsid w:val="00212065"/>
    <w:rsid w:val="0021328C"/>
    <w:rsid w:val="00214D8A"/>
    <w:rsid w:val="00217CC3"/>
    <w:rsid w:val="00220AB6"/>
    <w:rsid w:val="0022120F"/>
    <w:rsid w:val="00223219"/>
    <w:rsid w:val="00226DC4"/>
    <w:rsid w:val="0022754A"/>
    <w:rsid w:val="002353F0"/>
    <w:rsid w:val="00235A82"/>
    <w:rsid w:val="002361AF"/>
    <w:rsid w:val="00236560"/>
    <w:rsid w:val="0023662E"/>
    <w:rsid w:val="002423CA"/>
    <w:rsid w:val="00244DD1"/>
    <w:rsid w:val="00245D0F"/>
    <w:rsid w:val="0024687F"/>
    <w:rsid w:val="00251E89"/>
    <w:rsid w:val="002533F5"/>
    <w:rsid w:val="002548C3"/>
    <w:rsid w:val="00257ACD"/>
    <w:rsid w:val="0026094C"/>
    <w:rsid w:val="00262908"/>
    <w:rsid w:val="00262E25"/>
    <w:rsid w:val="00263F71"/>
    <w:rsid w:val="00264532"/>
    <w:rsid w:val="002650F4"/>
    <w:rsid w:val="00265265"/>
    <w:rsid w:val="00265EE3"/>
    <w:rsid w:val="002715FD"/>
    <w:rsid w:val="0027181D"/>
    <w:rsid w:val="0027205F"/>
    <w:rsid w:val="002770B1"/>
    <w:rsid w:val="00285B33"/>
    <w:rsid w:val="00287A3C"/>
    <w:rsid w:val="00290938"/>
    <w:rsid w:val="002A0A2A"/>
    <w:rsid w:val="002A2FA4"/>
    <w:rsid w:val="002A2FC6"/>
    <w:rsid w:val="002A3F21"/>
    <w:rsid w:val="002A63C2"/>
    <w:rsid w:val="002B6B92"/>
    <w:rsid w:val="002C0F1F"/>
    <w:rsid w:val="002C1EC7"/>
    <w:rsid w:val="002C3015"/>
    <w:rsid w:val="002C4342"/>
    <w:rsid w:val="002C7EA3"/>
    <w:rsid w:val="002D20AE"/>
    <w:rsid w:val="002D389B"/>
    <w:rsid w:val="002D5FC6"/>
    <w:rsid w:val="002D6C61"/>
    <w:rsid w:val="002D7E86"/>
    <w:rsid w:val="002E2104"/>
    <w:rsid w:val="002E2DAC"/>
    <w:rsid w:val="002E5AF2"/>
    <w:rsid w:val="002E6963"/>
    <w:rsid w:val="002E6F8F"/>
    <w:rsid w:val="002F05D8"/>
    <w:rsid w:val="002F2DE0"/>
    <w:rsid w:val="002F5E25"/>
    <w:rsid w:val="002F6940"/>
    <w:rsid w:val="00300F8A"/>
    <w:rsid w:val="0030353C"/>
    <w:rsid w:val="0030661F"/>
    <w:rsid w:val="00310769"/>
    <w:rsid w:val="003125C3"/>
    <w:rsid w:val="00312AE6"/>
    <w:rsid w:val="00314068"/>
    <w:rsid w:val="003151A2"/>
    <w:rsid w:val="00317D1A"/>
    <w:rsid w:val="00320A4B"/>
    <w:rsid w:val="003211FF"/>
    <w:rsid w:val="003242AB"/>
    <w:rsid w:val="00326471"/>
    <w:rsid w:val="00326DBD"/>
    <w:rsid w:val="00327247"/>
    <w:rsid w:val="00327A9D"/>
    <w:rsid w:val="0033130E"/>
    <w:rsid w:val="003315F2"/>
    <w:rsid w:val="0033269C"/>
    <w:rsid w:val="00351C79"/>
    <w:rsid w:val="00353C3A"/>
    <w:rsid w:val="0035516C"/>
    <w:rsid w:val="00355A4C"/>
    <w:rsid w:val="003564E7"/>
    <w:rsid w:val="003579FF"/>
    <w:rsid w:val="003604FB"/>
    <w:rsid w:val="00360B73"/>
    <w:rsid w:val="00365ACE"/>
    <w:rsid w:val="00377362"/>
    <w:rsid w:val="00380B71"/>
    <w:rsid w:val="0038365A"/>
    <w:rsid w:val="00385070"/>
    <w:rsid w:val="003853CA"/>
    <w:rsid w:val="00386A89"/>
    <w:rsid w:val="003939C4"/>
    <w:rsid w:val="00395994"/>
    <w:rsid w:val="0039648E"/>
    <w:rsid w:val="0039654D"/>
    <w:rsid w:val="003975F9"/>
    <w:rsid w:val="003A458B"/>
    <w:rsid w:val="003A5AFE"/>
    <w:rsid w:val="003A5B0A"/>
    <w:rsid w:val="003A5D5F"/>
    <w:rsid w:val="003A68F8"/>
    <w:rsid w:val="003A7FFE"/>
    <w:rsid w:val="003B0A63"/>
    <w:rsid w:val="003B2893"/>
    <w:rsid w:val="003B50E1"/>
    <w:rsid w:val="003B52C7"/>
    <w:rsid w:val="003B5D79"/>
    <w:rsid w:val="003B63AA"/>
    <w:rsid w:val="003C1746"/>
    <w:rsid w:val="003C1ABB"/>
    <w:rsid w:val="003C1DA9"/>
    <w:rsid w:val="003C2AA9"/>
    <w:rsid w:val="003C58BF"/>
    <w:rsid w:val="003C6023"/>
    <w:rsid w:val="003D0ECD"/>
    <w:rsid w:val="003D451D"/>
    <w:rsid w:val="003E0ABE"/>
    <w:rsid w:val="003E234F"/>
    <w:rsid w:val="003E2CD9"/>
    <w:rsid w:val="003E3889"/>
    <w:rsid w:val="003E5726"/>
    <w:rsid w:val="003E7766"/>
    <w:rsid w:val="003F0F50"/>
    <w:rsid w:val="003F2DD8"/>
    <w:rsid w:val="003F2FFE"/>
    <w:rsid w:val="003F3F2D"/>
    <w:rsid w:val="003F50B2"/>
    <w:rsid w:val="003F5EAA"/>
    <w:rsid w:val="00400CCF"/>
    <w:rsid w:val="00401BFF"/>
    <w:rsid w:val="00404424"/>
    <w:rsid w:val="0041156B"/>
    <w:rsid w:val="004122C5"/>
    <w:rsid w:val="00413B78"/>
    <w:rsid w:val="00416DDE"/>
    <w:rsid w:val="00420029"/>
    <w:rsid w:val="004261A6"/>
    <w:rsid w:val="0042654C"/>
    <w:rsid w:val="00426BD0"/>
    <w:rsid w:val="00430D90"/>
    <w:rsid w:val="00434388"/>
    <w:rsid w:val="00434CB5"/>
    <w:rsid w:val="004400D4"/>
    <w:rsid w:val="00442CAD"/>
    <w:rsid w:val="0044411E"/>
    <w:rsid w:val="0044501D"/>
    <w:rsid w:val="004462FA"/>
    <w:rsid w:val="0045124F"/>
    <w:rsid w:val="00453435"/>
    <w:rsid w:val="00454E2F"/>
    <w:rsid w:val="00460089"/>
    <w:rsid w:val="004639BF"/>
    <w:rsid w:val="00466398"/>
    <w:rsid w:val="00470EDC"/>
    <w:rsid w:val="0047306D"/>
    <w:rsid w:val="00473791"/>
    <w:rsid w:val="004746C8"/>
    <w:rsid w:val="00476E48"/>
    <w:rsid w:val="00480874"/>
    <w:rsid w:val="00481DE9"/>
    <w:rsid w:val="00484D51"/>
    <w:rsid w:val="00484E92"/>
    <w:rsid w:val="004854DD"/>
    <w:rsid w:val="004875A0"/>
    <w:rsid w:val="0049128B"/>
    <w:rsid w:val="00491AB1"/>
    <w:rsid w:val="00491EFC"/>
    <w:rsid w:val="00492F6C"/>
    <w:rsid w:val="00493B49"/>
    <w:rsid w:val="00495501"/>
    <w:rsid w:val="00496D93"/>
    <w:rsid w:val="00497AC1"/>
    <w:rsid w:val="004A070A"/>
    <w:rsid w:val="004A1366"/>
    <w:rsid w:val="004A320E"/>
    <w:rsid w:val="004A3698"/>
    <w:rsid w:val="004A4E9C"/>
    <w:rsid w:val="004A66B2"/>
    <w:rsid w:val="004A6F2E"/>
    <w:rsid w:val="004B1A3C"/>
    <w:rsid w:val="004B6512"/>
    <w:rsid w:val="004B6820"/>
    <w:rsid w:val="004C552A"/>
    <w:rsid w:val="004D2CC3"/>
    <w:rsid w:val="004D35CB"/>
    <w:rsid w:val="004D750F"/>
    <w:rsid w:val="004D7DAB"/>
    <w:rsid w:val="004E02B1"/>
    <w:rsid w:val="004E0CCC"/>
    <w:rsid w:val="004E20E5"/>
    <w:rsid w:val="004E64EA"/>
    <w:rsid w:val="004E6B85"/>
    <w:rsid w:val="004E7828"/>
    <w:rsid w:val="004F1B73"/>
    <w:rsid w:val="004F2FD5"/>
    <w:rsid w:val="004F3708"/>
    <w:rsid w:val="004F46AA"/>
    <w:rsid w:val="004F5C00"/>
    <w:rsid w:val="004F6A70"/>
    <w:rsid w:val="00500AD7"/>
    <w:rsid w:val="00502ABF"/>
    <w:rsid w:val="00504DB0"/>
    <w:rsid w:val="0050669E"/>
    <w:rsid w:val="00506EF7"/>
    <w:rsid w:val="005074FC"/>
    <w:rsid w:val="005078AE"/>
    <w:rsid w:val="00507C35"/>
    <w:rsid w:val="00510735"/>
    <w:rsid w:val="00514C39"/>
    <w:rsid w:val="00514D2F"/>
    <w:rsid w:val="0052078C"/>
    <w:rsid w:val="005224CB"/>
    <w:rsid w:val="00523018"/>
    <w:rsid w:val="00524503"/>
    <w:rsid w:val="0052463C"/>
    <w:rsid w:val="00526584"/>
    <w:rsid w:val="00527F7E"/>
    <w:rsid w:val="00533A0E"/>
    <w:rsid w:val="005342FD"/>
    <w:rsid w:val="005349F0"/>
    <w:rsid w:val="00537019"/>
    <w:rsid w:val="005438D6"/>
    <w:rsid w:val="0054420E"/>
    <w:rsid w:val="00544D1B"/>
    <w:rsid w:val="005457B6"/>
    <w:rsid w:val="00545DC0"/>
    <w:rsid w:val="00545F6C"/>
    <w:rsid w:val="005477D9"/>
    <w:rsid w:val="00547E5A"/>
    <w:rsid w:val="00550118"/>
    <w:rsid w:val="005528F0"/>
    <w:rsid w:val="005557EA"/>
    <w:rsid w:val="00556F69"/>
    <w:rsid w:val="0055720C"/>
    <w:rsid w:val="00560F17"/>
    <w:rsid w:val="00561099"/>
    <w:rsid w:val="00561796"/>
    <w:rsid w:val="005632DD"/>
    <w:rsid w:val="0056423B"/>
    <w:rsid w:val="00572E55"/>
    <w:rsid w:val="00573424"/>
    <w:rsid w:val="0057402F"/>
    <w:rsid w:val="005803A2"/>
    <w:rsid w:val="00581653"/>
    <w:rsid w:val="005849D6"/>
    <w:rsid w:val="00585367"/>
    <w:rsid w:val="005871A1"/>
    <w:rsid w:val="0058737E"/>
    <w:rsid w:val="00590FED"/>
    <w:rsid w:val="00592518"/>
    <w:rsid w:val="00592E87"/>
    <w:rsid w:val="00593030"/>
    <w:rsid w:val="0059420B"/>
    <w:rsid w:val="00594C4D"/>
    <w:rsid w:val="00595AFB"/>
    <w:rsid w:val="005A33B0"/>
    <w:rsid w:val="005A35B1"/>
    <w:rsid w:val="005A5CF7"/>
    <w:rsid w:val="005A6597"/>
    <w:rsid w:val="005B2BD5"/>
    <w:rsid w:val="005B2E98"/>
    <w:rsid w:val="005B568C"/>
    <w:rsid w:val="005B6763"/>
    <w:rsid w:val="005C1C54"/>
    <w:rsid w:val="005C2DC2"/>
    <w:rsid w:val="005C304A"/>
    <w:rsid w:val="005C3D69"/>
    <w:rsid w:val="005C7C98"/>
    <w:rsid w:val="005D2084"/>
    <w:rsid w:val="005D2C3A"/>
    <w:rsid w:val="005D55A4"/>
    <w:rsid w:val="005D57C8"/>
    <w:rsid w:val="005D6693"/>
    <w:rsid w:val="005D7761"/>
    <w:rsid w:val="005E0278"/>
    <w:rsid w:val="005E090D"/>
    <w:rsid w:val="005E3238"/>
    <w:rsid w:val="005E3CA0"/>
    <w:rsid w:val="005E44B1"/>
    <w:rsid w:val="005E45EB"/>
    <w:rsid w:val="005E67B0"/>
    <w:rsid w:val="005E7047"/>
    <w:rsid w:val="005E777F"/>
    <w:rsid w:val="005F1CA7"/>
    <w:rsid w:val="005F43DD"/>
    <w:rsid w:val="005F51A9"/>
    <w:rsid w:val="005F6BE1"/>
    <w:rsid w:val="005F6C04"/>
    <w:rsid w:val="005F7416"/>
    <w:rsid w:val="00600187"/>
    <w:rsid w:val="0060099C"/>
    <w:rsid w:val="00600C11"/>
    <w:rsid w:val="00600EF9"/>
    <w:rsid w:val="00606B89"/>
    <w:rsid w:val="0060778D"/>
    <w:rsid w:val="00610E08"/>
    <w:rsid w:val="00611EAF"/>
    <w:rsid w:val="006220F1"/>
    <w:rsid w:val="006233DE"/>
    <w:rsid w:val="00623F30"/>
    <w:rsid w:val="006255B2"/>
    <w:rsid w:val="00625FB8"/>
    <w:rsid w:val="006261BD"/>
    <w:rsid w:val="00630BF2"/>
    <w:rsid w:val="00633555"/>
    <w:rsid w:val="00635EDB"/>
    <w:rsid w:val="00642C90"/>
    <w:rsid w:val="0064329C"/>
    <w:rsid w:val="006458E6"/>
    <w:rsid w:val="0064734E"/>
    <w:rsid w:val="00647E07"/>
    <w:rsid w:val="00650137"/>
    <w:rsid w:val="006509D7"/>
    <w:rsid w:val="00651CE8"/>
    <w:rsid w:val="00654175"/>
    <w:rsid w:val="006551C1"/>
    <w:rsid w:val="0065521B"/>
    <w:rsid w:val="00664515"/>
    <w:rsid w:val="006666E8"/>
    <w:rsid w:val="00671EF6"/>
    <w:rsid w:val="0067205B"/>
    <w:rsid w:val="00673AE3"/>
    <w:rsid w:val="0067456E"/>
    <w:rsid w:val="006748F8"/>
    <w:rsid w:val="00680489"/>
    <w:rsid w:val="00683C32"/>
    <w:rsid w:val="00683EC6"/>
    <w:rsid w:val="00690BB2"/>
    <w:rsid w:val="00693D09"/>
    <w:rsid w:val="00695735"/>
    <w:rsid w:val="006978B8"/>
    <w:rsid w:val="006A036D"/>
    <w:rsid w:val="006A069D"/>
    <w:rsid w:val="006A0FAA"/>
    <w:rsid w:val="006A6549"/>
    <w:rsid w:val="006A7710"/>
    <w:rsid w:val="006A7A61"/>
    <w:rsid w:val="006B0A69"/>
    <w:rsid w:val="006B1C31"/>
    <w:rsid w:val="006B1E59"/>
    <w:rsid w:val="006B2FFB"/>
    <w:rsid w:val="006B735D"/>
    <w:rsid w:val="006C10A2"/>
    <w:rsid w:val="006C17BC"/>
    <w:rsid w:val="006C1F18"/>
    <w:rsid w:val="006C47AF"/>
    <w:rsid w:val="006D2685"/>
    <w:rsid w:val="006D40D5"/>
    <w:rsid w:val="006D493B"/>
    <w:rsid w:val="006D6629"/>
    <w:rsid w:val="006E1A99"/>
    <w:rsid w:val="006E30C6"/>
    <w:rsid w:val="006E5E8D"/>
    <w:rsid w:val="006F009A"/>
    <w:rsid w:val="006F1156"/>
    <w:rsid w:val="006F3D93"/>
    <w:rsid w:val="006F76DF"/>
    <w:rsid w:val="00700326"/>
    <w:rsid w:val="007019B1"/>
    <w:rsid w:val="00701AAE"/>
    <w:rsid w:val="0070699C"/>
    <w:rsid w:val="00721657"/>
    <w:rsid w:val="0072256E"/>
    <w:rsid w:val="007227D0"/>
    <w:rsid w:val="00727074"/>
    <w:rsid w:val="007279A8"/>
    <w:rsid w:val="00727B1A"/>
    <w:rsid w:val="00732F6D"/>
    <w:rsid w:val="00736FF7"/>
    <w:rsid w:val="00741337"/>
    <w:rsid w:val="0074515D"/>
    <w:rsid w:val="00745D6F"/>
    <w:rsid w:val="00752258"/>
    <w:rsid w:val="007529E1"/>
    <w:rsid w:val="00756EB8"/>
    <w:rsid w:val="00762880"/>
    <w:rsid w:val="00762AD6"/>
    <w:rsid w:val="00762E02"/>
    <w:rsid w:val="0077178E"/>
    <w:rsid w:val="00772290"/>
    <w:rsid w:val="007755D1"/>
    <w:rsid w:val="00777265"/>
    <w:rsid w:val="007802B6"/>
    <w:rsid w:val="007805E7"/>
    <w:rsid w:val="0078222A"/>
    <w:rsid w:val="00787D48"/>
    <w:rsid w:val="00794489"/>
    <w:rsid w:val="00795294"/>
    <w:rsid w:val="007A4E50"/>
    <w:rsid w:val="007B18A7"/>
    <w:rsid w:val="007B250E"/>
    <w:rsid w:val="007B501D"/>
    <w:rsid w:val="007C2277"/>
    <w:rsid w:val="007C27FC"/>
    <w:rsid w:val="007C4A83"/>
    <w:rsid w:val="007C51FF"/>
    <w:rsid w:val="007D3096"/>
    <w:rsid w:val="007D3745"/>
    <w:rsid w:val="007D4D4C"/>
    <w:rsid w:val="007D50E4"/>
    <w:rsid w:val="007E0B84"/>
    <w:rsid w:val="007E2CA2"/>
    <w:rsid w:val="007E2DC5"/>
    <w:rsid w:val="007E31AB"/>
    <w:rsid w:val="007E568C"/>
    <w:rsid w:val="007E7488"/>
    <w:rsid w:val="007E7BDE"/>
    <w:rsid w:val="007F1CC7"/>
    <w:rsid w:val="008027AC"/>
    <w:rsid w:val="008028CE"/>
    <w:rsid w:val="0080332E"/>
    <w:rsid w:val="00804679"/>
    <w:rsid w:val="008056A8"/>
    <w:rsid w:val="00807DE1"/>
    <w:rsid w:val="008141E0"/>
    <w:rsid w:val="00816EE1"/>
    <w:rsid w:val="00816F88"/>
    <w:rsid w:val="00821996"/>
    <w:rsid w:val="00822323"/>
    <w:rsid w:val="00827385"/>
    <w:rsid w:val="00827864"/>
    <w:rsid w:val="00827BC6"/>
    <w:rsid w:val="008300AD"/>
    <w:rsid w:val="00833024"/>
    <w:rsid w:val="00833E3F"/>
    <w:rsid w:val="0083557F"/>
    <w:rsid w:val="00835A7B"/>
    <w:rsid w:val="008419B1"/>
    <w:rsid w:val="00843E26"/>
    <w:rsid w:val="00844A56"/>
    <w:rsid w:val="00845B11"/>
    <w:rsid w:val="00851C88"/>
    <w:rsid w:val="00852081"/>
    <w:rsid w:val="0086018C"/>
    <w:rsid w:val="00862D5A"/>
    <w:rsid w:val="008637AA"/>
    <w:rsid w:val="008670C7"/>
    <w:rsid w:val="00870E75"/>
    <w:rsid w:val="00871DCD"/>
    <w:rsid w:val="00872B6E"/>
    <w:rsid w:val="00874DFD"/>
    <w:rsid w:val="008759EE"/>
    <w:rsid w:val="008802F9"/>
    <w:rsid w:val="00882B83"/>
    <w:rsid w:val="00882CEB"/>
    <w:rsid w:val="00883086"/>
    <w:rsid w:val="008879FD"/>
    <w:rsid w:val="008923A9"/>
    <w:rsid w:val="00894C37"/>
    <w:rsid w:val="00894D5E"/>
    <w:rsid w:val="008A00EA"/>
    <w:rsid w:val="008A2B0C"/>
    <w:rsid w:val="008A3F93"/>
    <w:rsid w:val="008A524E"/>
    <w:rsid w:val="008A5E3C"/>
    <w:rsid w:val="008A6236"/>
    <w:rsid w:val="008A6782"/>
    <w:rsid w:val="008A6E1C"/>
    <w:rsid w:val="008A72FD"/>
    <w:rsid w:val="008B1B62"/>
    <w:rsid w:val="008B2EDF"/>
    <w:rsid w:val="008B3A2F"/>
    <w:rsid w:val="008B47C7"/>
    <w:rsid w:val="008B54CB"/>
    <w:rsid w:val="008B5A3D"/>
    <w:rsid w:val="008C2614"/>
    <w:rsid w:val="008C4010"/>
    <w:rsid w:val="008C4FDF"/>
    <w:rsid w:val="008C6B1F"/>
    <w:rsid w:val="008D18B7"/>
    <w:rsid w:val="008D5E4F"/>
    <w:rsid w:val="008E001B"/>
    <w:rsid w:val="008E34F0"/>
    <w:rsid w:val="008F14F5"/>
    <w:rsid w:val="008F2C33"/>
    <w:rsid w:val="008F71C1"/>
    <w:rsid w:val="00902D41"/>
    <w:rsid w:val="00902F49"/>
    <w:rsid w:val="00904230"/>
    <w:rsid w:val="0091178F"/>
    <w:rsid w:val="00912102"/>
    <w:rsid w:val="00914004"/>
    <w:rsid w:val="00922C87"/>
    <w:rsid w:val="00922EC1"/>
    <w:rsid w:val="00923CF1"/>
    <w:rsid w:val="00925114"/>
    <w:rsid w:val="009301F1"/>
    <w:rsid w:val="009307DF"/>
    <w:rsid w:val="00933C9F"/>
    <w:rsid w:val="009359B8"/>
    <w:rsid w:val="00935FF0"/>
    <w:rsid w:val="0093699A"/>
    <w:rsid w:val="00936CFC"/>
    <w:rsid w:val="009431F8"/>
    <w:rsid w:val="00947A35"/>
    <w:rsid w:val="00950A21"/>
    <w:rsid w:val="00951E35"/>
    <w:rsid w:val="00954F0B"/>
    <w:rsid w:val="00955A3E"/>
    <w:rsid w:val="0096201B"/>
    <w:rsid w:val="00962081"/>
    <w:rsid w:val="00963248"/>
    <w:rsid w:val="00966CB5"/>
    <w:rsid w:val="009673D5"/>
    <w:rsid w:val="009676F0"/>
    <w:rsid w:val="00967BF9"/>
    <w:rsid w:val="00971189"/>
    <w:rsid w:val="0097336B"/>
    <w:rsid w:val="00974FC8"/>
    <w:rsid w:val="00975786"/>
    <w:rsid w:val="009759D7"/>
    <w:rsid w:val="00980BEE"/>
    <w:rsid w:val="00981CB7"/>
    <w:rsid w:val="009833AC"/>
    <w:rsid w:val="00983E1F"/>
    <w:rsid w:val="009842A8"/>
    <w:rsid w:val="00985976"/>
    <w:rsid w:val="009911E0"/>
    <w:rsid w:val="00993F46"/>
    <w:rsid w:val="00995948"/>
    <w:rsid w:val="00996E60"/>
    <w:rsid w:val="00997358"/>
    <w:rsid w:val="009977AA"/>
    <w:rsid w:val="009A3D3C"/>
    <w:rsid w:val="009A452B"/>
    <w:rsid w:val="009A54EB"/>
    <w:rsid w:val="009A6236"/>
    <w:rsid w:val="009B050C"/>
    <w:rsid w:val="009B087F"/>
    <w:rsid w:val="009B24EE"/>
    <w:rsid w:val="009B2AF4"/>
    <w:rsid w:val="009B3AC2"/>
    <w:rsid w:val="009B4C47"/>
    <w:rsid w:val="009B7C2C"/>
    <w:rsid w:val="009C110B"/>
    <w:rsid w:val="009C5441"/>
    <w:rsid w:val="009C5814"/>
    <w:rsid w:val="009C6804"/>
    <w:rsid w:val="009D119F"/>
    <w:rsid w:val="009D49A2"/>
    <w:rsid w:val="009E1028"/>
    <w:rsid w:val="009E11C9"/>
    <w:rsid w:val="009E4EF0"/>
    <w:rsid w:val="009E5769"/>
    <w:rsid w:val="009F3940"/>
    <w:rsid w:val="009F3EB2"/>
    <w:rsid w:val="009F5E83"/>
    <w:rsid w:val="009F6EB1"/>
    <w:rsid w:val="00A0367E"/>
    <w:rsid w:val="00A03D8D"/>
    <w:rsid w:val="00A06335"/>
    <w:rsid w:val="00A11D05"/>
    <w:rsid w:val="00A13162"/>
    <w:rsid w:val="00A20267"/>
    <w:rsid w:val="00A20AF4"/>
    <w:rsid w:val="00A255C9"/>
    <w:rsid w:val="00A30CEB"/>
    <w:rsid w:val="00A3158C"/>
    <w:rsid w:val="00A325D0"/>
    <w:rsid w:val="00A32DF3"/>
    <w:rsid w:val="00A33E32"/>
    <w:rsid w:val="00A35E20"/>
    <w:rsid w:val="00A36F6D"/>
    <w:rsid w:val="00A44520"/>
    <w:rsid w:val="00A47AB2"/>
    <w:rsid w:val="00A50CA0"/>
    <w:rsid w:val="00A50E92"/>
    <w:rsid w:val="00A525CC"/>
    <w:rsid w:val="00A53E7C"/>
    <w:rsid w:val="00A57DF9"/>
    <w:rsid w:val="00A60087"/>
    <w:rsid w:val="00A6450B"/>
    <w:rsid w:val="00A6544F"/>
    <w:rsid w:val="00A705E8"/>
    <w:rsid w:val="00A721F4"/>
    <w:rsid w:val="00A74A13"/>
    <w:rsid w:val="00A77682"/>
    <w:rsid w:val="00A86B7F"/>
    <w:rsid w:val="00A86D3C"/>
    <w:rsid w:val="00A913E6"/>
    <w:rsid w:val="00A918DB"/>
    <w:rsid w:val="00A92C7C"/>
    <w:rsid w:val="00A9392C"/>
    <w:rsid w:val="00A9462B"/>
    <w:rsid w:val="00A97D59"/>
    <w:rsid w:val="00AA0C4F"/>
    <w:rsid w:val="00AA3E09"/>
    <w:rsid w:val="00AA4BEF"/>
    <w:rsid w:val="00AA610E"/>
    <w:rsid w:val="00AB1659"/>
    <w:rsid w:val="00AB34AB"/>
    <w:rsid w:val="00AB4962"/>
    <w:rsid w:val="00AB6FA8"/>
    <w:rsid w:val="00AB734E"/>
    <w:rsid w:val="00AB740F"/>
    <w:rsid w:val="00AC00E6"/>
    <w:rsid w:val="00AC6B65"/>
    <w:rsid w:val="00AC6F14"/>
    <w:rsid w:val="00AC7221"/>
    <w:rsid w:val="00AD4677"/>
    <w:rsid w:val="00AE1887"/>
    <w:rsid w:val="00AE57F6"/>
    <w:rsid w:val="00AE5961"/>
    <w:rsid w:val="00AF0745"/>
    <w:rsid w:val="00AF4971"/>
    <w:rsid w:val="00AF5276"/>
    <w:rsid w:val="00AF7C86"/>
    <w:rsid w:val="00B0079D"/>
    <w:rsid w:val="00B01046"/>
    <w:rsid w:val="00B016C8"/>
    <w:rsid w:val="00B12056"/>
    <w:rsid w:val="00B14EA6"/>
    <w:rsid w:val="00B24E2E"/>
    <w:rsid w:val="00B310F9"/>
    <w:rsid w:val="00B3304D"/>
    <w:rsid w:val="00B33C1D"/>
    <w:rsid w:val="00B37439"/>
    <w:rsid w:val="00B37866"/>
    <w:rsid w:val="00B40864"/>
    <w:rsid w:val="00B412FB"/>
    <w:rsid w:val="00B432F6"/>
    <w:rsid w:val="00B43962"/>
    <w:rsid w:val="00B43EBC"/>
    <w:rsid w:val="00B4576B"/>
    <w:rsid w:val="00B46350"/>
    <w:rsid w:val="00B46DF3"/>
    <w:rsid w:val="00B54D3D"/>
    <w:rsid w:val="00B648C7"/>
    <w:rsid w:val="00B65086"/>
    <w:rsid w:val="00B66E8F"/>
    <w:rsid w:val="00B70DC5"/>
    <w:rsid w:val="00B736D6"/>
    <w:rsid w:val="00B8005E"/>
    <w:rsid w:val="00B80157"/>
    <w:rsid w:val="00B80652"/>
    <w:rsid w:val="00B81B23"/>
    <w:rsid w:val="00B83767"/>
    <w:rsid w:val="00B83D5E"/>
    <w:rsid w:val="00B8460A"/>
    <w:rsid w:val="00B8650D"/>
    <w:rsid w:val="00B879B4"/>
    <w:rsid w:val="00B90F07"/>
    <w:rsid w:val="00B90F09"/>
    <w:rsid w:val="00B91796"/>
    <w:rsid w:val="00B93647"/>
    <w:rsid w:val="00B94304"/>
    <w:rsid w:val="00B9663A"/>
    <w:rsid w:val="00B97BB9"/>
    <w:rsid w:val="00BA0009"/>
    <w:rsid w:val="00BA6EA0"/>
    <w:rsid w:val="00BA74C4"/>
    <w:rsid w:val="00BB1863"/>
    <w:rsid w:val="00BB25EE"/>
    <w:rsid w:val="00BB363A"/>
    <w:rsid w:val="00BB53FE"/>
    <w:rsid w:val="00BB704C"/>
    <w:rsid w:val="00BC0141"/>
    <w:rsid w:val="00BC10A0"/>
    <w:rsid w:val="00BC1578"/>
    <w:rsid w:val="00BC7AAA"/>
    <w:rsid w:val="00BC7BA2"/>
    <w:rsid w:val="00BD21C9"/>
    <w:rsid w:val="00BD426B"/>
    <w:rsid w:val="00BD79F0"/>
    <w:rsid w:val="00BE1973"/>
    <w:rsid w:val="00BE2B4D"/>
    <w:rsid w:val="00BE78CB"/>
    <w:rsid w:val="00BF2316"/>
    <w:rsid w:val="00BF4CE1"/>
    <w:rsid w:val="00C0148B"/>
    <w:rsid w:val="00C015F8"/>
    <w:rsid w:val="00C02C2A"/>
    <w:rsid w:val="00C041FF"/>
    <w:rsid w:val="00C07E26"/>
    <w:rsid w:val="00C1011C"/>
    <w:rsid w:val="00C10F9B"/>
    <w:rsid w:val="00C12F94"/>
    <w:rsid w:val="00C13D0E"/>
    <w:rsid w:val="00C13F08"/>
    <w:rsid w:val="00C14DE0"/>
    <w:rsid w:val="00C177C5"/>
    <w:rsid w:val="00C17DE0"/>
    <w:rsid w:val="00C201DC"/>
    <w:rsid w:val="00C21199"/>
    <w:rsid w:val="00C21C0B"/>
    <w:rsid w:val="00C22AB6"/>
    <w:rsid w:val="00C25CE4"/>
    <w:rsid w:val="00C31FCC"/>
    <w:rsid w:val="00C34EC3"/>
    <w:rsid w:val="00C35320"/>
    <w:rsid w:val="00C4038C"/>
    <w:rsid w:val="00C40630"/>
    <w:rsid w:val="00C4073A"/>
    <w:rsid w:val="00C42BA2"/>
    <w:rsid w:val="00C43A05"/>
    <w:rsid w:val="00C44066"/>
    <w:rsid w:val="00C44E13"/>
    <w:rsid w:val="00C507D7"/>
    <w:rsid w:val="00C50ABE"/>
    <w:rsid w:val="00C50BB5"/>
    <w:rsid w:val="00C60A41"/>
    <w:rsid w:val="00C62284"/>
    <w:rsid w:val="00C62DE8"/>
    <w:rsid w:val="00C62DFB"/>
    <w:rsid w:val="00C630E6"/>
    <w:rsid w:val="00C63812"/>
    <w:rsid w:val="00C63B5F"/>
    <w:rsid w:val="00C64AF3"/>
    <w:rsid w:val="00C65A26"/>
    <w:rsid w:val="00C66F4D"/>
    <w:rsid w:val="00C67648"/>
    <w:rsid w:val="00C67903"/>
    <w:rsid w:val="00C67BB5"/>
    <w:rsid w:val="00C72713"/>
    <w:rsid w:val="00C8018C"/>
    <w:rsid w:val="00C82218"/>
    <w:rsid w:val="00C822C2"/>
    <w:rsid w:val="00C848EF"/>
    <w:rsid w:val="00C849BC"/>
    <w:rsid w:val="00C86600"/>
    <w:rsid w:val="00C87BCA"/>
    <w:rsid w:val="00C87EED"/>
    <w:rsid w:val="00C931CE"/>
    <w:rsid w:val="00C94506"/>
    <w:rsid w:val="00C954BC"/>
    <w:rsid w:val="00C95C68"/>
    <w:rsid w:val="00CA0377"/>
    <w:rsid w:val="00CA1F0B"/>
    <w:rsid w:val="00CA3CD1"/>
    <w:rsid w:val="00CA6A0D"/>
    <w:rsid w:val="00CA6D62"/>
    <w:rsid w:val="00CB110F"/>
    <w:rsid w:val="00CB2A2E"/>
    <w:rsid w:val="00CB2AF8"/>
    <w:rsid w:val="00CB2FB6"/>
    <w:rsid w:val="00CB338A"/>
    <w:rsid w:val="00CB5000"/>
    <w:rsid w:val="00CB6649"/>
    <w:rsid w:val="00CB79C5"/>
    <w:rsid w:val="00CC411F"/>
    <w:rsid w:val="00CC4B75"/>
    <w:rsid w:val="00CC732E"/>
    <w:rsid w:val="00CC7B8A"/>
    <w:rsid w:val="00CD1E2E"/>
    <w:rsid w:val="00CD2FCD"/>
    <w:rsid w:val="00CD3540"/>
    <w:rsid w:val="00CD5785"/>
    <w:rsid w:val="00CD60E0"/>
    <w:rsid w:val="00CD6BE2"/>
    <w:rsid w:val="00CD7207"/>
    <w:rsid w:val="00CE0422"/>
    <w:rsid w:val="00CE0DBE"/>
    <w:rsid w:val="00CE14B4"/>
    <w:rsid w:val="00CE1D4B"/>
    <w:rsid w:val="00CE54B6"/>
    <w:rsid w:val="00CE577A"/>
    <w:rsid w:val="00CE5E4D"/>
    <w:rsid w:val="00CF02C4"/>
    <w:rsid w:val="00CF167F"/>
    <w:rsid w:val="00CF1ECD"/>
    <w:rsid w:val="00CF402A"/>
    <w:rsid w:val="00CF64F0"/>
    <w:rsid w:val="00CF72E5"/>
    <w:rsid w:val="00D013EE"/>
    <w:rsid w:val="00D01E9C"/>
    <w:rsid w:val="00D01F54"/>
    <w:rsid w:val="00D0250D"/>
    <w:rsid w:val="00D040F7"/>
    <w:rsid w:val="00D04A44"/>
    <w:rsid w:val="00D04A76"/>
    <w:rsid w:val="00D07DD1"/>
    <w:rsid w:val="00D10FC7"/>
    <w:rsid w:val="00D11187"/>
    <w:rsid w:val="00D13DC4"/>
    <w:rsid w:val="00D1519F"/>
    <w:rsid w:val="00D16AC6"/>
    <w:rsid w:val="00D20E99"/>
    <w:rsid w:val="00D21C83"/>
    <w:rsid w:val="00D24668"/>
    <w:rsid w:val="00D26EA6"/>
    <w:rsid w:val="00D2789F"/>
    <w:rsid w:val="00D3214F"/>
    <w:rsid w:val="00D355B9"/>
    <w:rsid w:val="00D35BDD"/>
    <w:rsid w:val="00D370E6"/>
    <w:rsid w:val="00D43FC8"/>
    <w:rsid w:val="00D46A59"/>
    <w:rsid w:val="00D47303"/>
    <w:rsid w:val="00D47305"/>
    <w:rsid w:val="00D5022E"/>
    <w:rsid w:val="00D51877"/>
    <w:rsid w:val="00D52E4F"/>
    <w:rsid w:val="00D5754B"/>
    <w:rsid w:val="00D62993"/>
    <w:rsid w:val="00D63006"/>
    <w:rsid w:val="00D633E3"/>
    <w:rsid w:val="00D6637D"/>
    <w:rsid w:val="00D66F15"/>
    <w:rsid w:val="00D67FE8"/>
    <w:rsid w:val="00D702B1"/>
    <w:rsid w:val="00D70F39"/>
    <w:rsid w:val="00D711AB"/>
    <w:rsid w:val="00D71E7B"/>
    <w:rsid w:val="00D72301"/>
    <w:rsid w:val="00D75B7C"/>
    <w:rsid w:val="00D81D49"/>
    <w:rsid w:val="00D83F10"/>
    <w:rsid w:val="00D911DE"/>
    <w:rsid w:val="00D91B97"/>
    <w:rsid w:val="00D93ACC"/>
    <w:rsid w:val="00D93C08"/>
    <w:rsid w:val="00D9498D"/>
    <w:rsid w:val="00D9534D"/>
    <w:rsid w:val="00D95DAC"/>
    <w:rsid w:val="00DA0B53"/>
    <w:rsid w:val="00DA118C"/>
    <w:rsid w:val="00DA33BF"/>
    <w:rsid w:val="00DA4F6C"/>
    <w:rsid w:val="00DA6AD9"/>
    <w:rsid w:val="00DB1171"/>
    <w:rsid w:val="00DB1519"/>
    <w:rsid w:val="00DB2840"/>
    <w:rsid w:val="00DB335F"/>
    <w:rsid w:val="00DB5B26"/>
    <w:rsid w:val="00DC1BD3"/>
    <w:rsid w:val="00DC2534"/>
    <w:rsid w:val="00DC2C1A"/>
    <w:rsid w:val="00DC3D66"/>
    <w:rsid w:val="00DC41F0"/>
    <w:rsid w:val="00DD66B4"/>
    <w:rsid w:val="00DD7916"/>
    <w:rsid w:val="00DE1972"/>
    <w:rsid w:val="00DE27AB"/>
    <w:rsid w:val="00DE4A81"/>
    <w:rsid w:val="00DE5477"/>
    <w:rsid w:val="00DF2AB3"/>
    <w:rsid w:val="00DF397D"/>
    <w:rsid w:val="00DF71DD"/>
    <w:rsid w:val="00DF7250"/>
    <w:rsid w:val="00E009BE"/>
    <w:rsid w:val="00E00CAA"/>
    <w:rsid w:val="00E03E40"/>
    <w:rsid w:val="00E03EBF"/>
    <w:rsid w:val="00E050CB"/>
    <w:rsid w:val="00E05209"/>
    <w:rsid w:val="00E05AC1"/>
    <w:rsid w:val="00E060B5"/>
    <w:rsid w:val="00E11BCF"/>
    <w:rsid w:val="00E1217C"/>
    <w:rsid w:val="00E134E7"/>
    <w:rsid w:val="00E17C5D"/>
    <w:rsid w:val="00E2258E"/>
    <w:rsid w:val="00E23D76"/>
    <w:rsid w:val="00E2493F"/>
    <w:rsid w:val="00E25403"/>
    <w:rsid w:val="00E260C2"/>
    <w:rsid w:val="00E262DD"/>
    <w:rsid w:val="00E2699A"/>
    <w:rsid w:val="00E30043"/>
    <w:rsid w:val="00E305BD"/>
    <w:rsid w:val="00E32596"/>
    <w:rsid w:val="00E368F7"/>
    <w:rsid w:val="00E36EB8"/>
    <w:rsid w:val="00E37FB8"/>
    <w:rsid w:val="00E40B07"/>
    <w:rsid w:val="00E42326"/>
    <w:rsid w:val="00E423B7"/>
    <w:rsid w:val="00E430E9"/>
    <w:rsid w:val="00E43544"/>
    <w:rsid w:val="00E44D89"/>
    <w:rsid w:val="00E477EA"/>
    <w:rsid w:val="00E55807"/>
    <w:rsid w:val="00E625EC"/>
    <w:rsid w:val="00E63B14"/>
    <w:rsid w:val="00E640D3"/>
    <w:rsid w:val="00E65333"/>
    <w:rsid w:val="00E65CA0"/>
    <w:rsid w:val="00E672D2"/>
    <w:rsid w:val="00E67729"/>
    <w:rsid w:val="00E70D9F"/>
    <w:rsid w:val="00E7641F"/>
    <w:rsid w:val="00E80148"/>
    <w:rsid w:val="00E83810"/>
    <w:rsid w:val="00E83A6F"/>
    <w:rsid w:val="00E866D6"/>
    <w:rsid w:val="00E86933"/>
    <w:rsid w:val="00E92000"/>
    <w:rsid w:val="00E932AD"/>
    <w:rsid w:val="00E9605B"/>
    <w:rsid w:val="00E97298"/>
    <w:rsid w:val="00E97753"/>
    <w:rsid w:val="00E97B22"/>
    <w:rsid w:val="00EA0C51"/>
    <w:rsid w:val="00EA163E"/>
    <w:rsid w:val="00EA7DE7"/>
    <w:rsid w:val="00EB0930"/>
    <w:rsid w:val="00EB3D6B"/>
    <w:rsid w:val="00EB48A7"/>
    <w:rsid w:val="00EB5634"/>
    <w:rsid w:val="00EB5DBE"/>
    <w:rsid w:val="00EB62A3"/>
    <w:rsid w:val="00EB7A8A"/>
    <w:rsid w:val="00EC00D4"/>
    <w:rsid w:val="00EC0CCA"/>
    <w:rsid w:val="00EC4535"/>
    <w:rsid w:val="00EC6FED"/>
    <w:rsid w:val="00EC7F3B"/>
    <w:rsid w:val="00ED5299"/>
    <w:rsid w:val="00ED71F2"/>
    <w:rsid w:val="00ED7F88"/>
    <w:rsid w:val="00EE3A64"/>
    <w:rsid w:val="00EE4C8C"/>
    <w:rsid w:val="00EE50E5"/>
    <w:rsid w:val="00EF01CF"/>
    <w:rsid w:val="00F0333E"/>
    <w:rsid w:val="00F03590"/>
    <w:rsid w:val="00F03622"/>
    <w:rsid w:val="00F04E88"/>
    <w:rsid w:val="00F077FD"/>
    <w:rsid w:val="00F07C73"/>
    <w:rsid w:val="00F204F3"/>
    <w:rsid w:val="00F218AB"/>
    <w:rsid w:val="00F238B3"/>
    <w:rsid w:val="00F24CA1"/>
    <w:rsid w:val="00F24FED"/>
    <w:rsid w:val="00F250A2"/>
    <w:rsid w:val="00F25586"/>
    <w:rsid w:val="00F2651D"/>
    <w:rsid w:val="00F27362"/>
    <w:rsid w:val="00F30A87"/>
    <w:rsid w:val="00F31498"/>
    <w:rsid w:val="00F32FEF"/>
    <w:rsid w:val="00F33E08"/>
    <w:rsid w:val="00F34F0F"/>
    <w:rsid w:val="00F37F97"/>
    <w:rsid w:val="00F417DC"/>
    <w:rsid w:val="00F41B1C"/>
    <w:rsid w:val="00F42E13"/>
    <w:rsid w:val="00F42F1C"/>
    <w:rsid w:val="00F43B44"/>
    <w:rsid w:val="00F43DFA"/>
    <w:rsid w:val="00F440E5"/>
    <w:rsid w:val="00F448F6"/>
    <w:rsid w:val="00F472AD"/>
    <w:rsid w:val="00F47B37"/>
    <w:rsid w:val="00F5209C"/>
    <w:rsid w:val="00F52741"/>
    <w:rsid w:val="00F52C9F"/>
    <w:rsid w:val="00F53D8A"/>
    <w:rsid w:val="00F567AF"/>
    <w:rsid w:val="00F57311"/>
    <w:rsid w:val="00F614BC"/>
    <w:rsid w:val="00F620EE"/>
    <w:rsid w:val="00F62314"/>
    <w:rsid w:val="00F626F7"/>
    <w:rsid w:val="00F736F9"/>
    <w:rsid w:val="00F73833"/>
    <w:rsid w:val="00F747AA"/>
    <w:rsid w:val="00F74AE7"/>
    <w:rsid w:val="00F83C2D"/>
    <w:rsid w:val="00F86309"/>
    <w:rsid w:val="00F87AF5"/>
    <w:rsid w:val="00F9211C"/>
    <w:rsid w:val="00FA095D"/>
    <w:rsid w:val="00FA0A68"/>
    <w:rsid w:val="00FA6C8B"/>
    <w:rsid w:val="00FA6CDA"/>
    <w:rsid w:val="00FA7C89"/>
    <w:rsid w:val="00FB0215"/>
    <w:rsid w:val="00FB13D2"/>
    <w:rsid w:val="00FB233E"/>
    <w:rsid w:val="00FB3048"/>
    <w:rsid w:val="00FB4139"/>
    <w:rsid w:val="00FB476E"/>
    <w:rsid w:val="00FB6638"/>
    <w:rsid w:val="00FC0D90"/>
    <w:rsid w:val="00FC1117"/>
    <w:rsid w:val="00FC39CE"/>
    <w:rsid w:val="00FC65D3"/>
    <w:rsid w:val="00FC7D8C"/>
    <w:rsid w:val="00FD3980"/>
    <w:rsid w:val="00FD431E"/>
    <w:rsid w:val="00FD4EC8"/>
    <w:rsid w:val="00FD5A2C"/>
    <w:rsid w:val="00FE0D47"/>
    <w:rsid w:val="00FE1D5C"/>
    <w:rsid w:val="00FE2F8B"/>
    <w:rsid w:val="00FE3669"/>
    <w:rsid w:val="00FE5204"/>
    <w:rsid w:val="00FF0348"/>
    <w:rsid w:val="00FF1391"/>
    <w:rsid w:val="00FF217F"/>
    <w:rsid w:val="00FF251C"/>
    <w:rsid w:val="00FF287F"/>
    <w:rsid w:val="00FF3FD3"/>
    <w:rsid w:val="00FF74A8"/>
    <w:rsid w:val="00FF7D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9FAF29E"/>
  <w15:docId w15:val="{DDEE480D-52BF-4038-9942-1B7C16C2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4D3D"/>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aliases w:val=" 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24E2E"/>
    <w:rPr>
      <w:rFonts w:asciiTheme="minorHAnsi" w:hAnsiTheme="minorHAnsi"/>
      <w:b/>
      <w:sz w:val="28"/>
      <w:lang w:val="en-GB" w:eastAsia="en-US"/>
    </w:rPr>
  </w:style>
  <w:style w:type="character" w:customStyle="1" w:styleId="Heading2Char">
    <w:name w:val="Heading 2 Char"/>
    <w:aliases w:val=" Q2_2 Char"/>
    <w:link w:val="Heading2"/>
    <w:uiPriority w:val="9"/>
    <w:rsid w:val="00B24E2E"/>
    <w:rPr>
      <w:rFonts w:asciiTheme="minorHAnsi" w:hAnsiTheme="minorHAnsi"/>
      <w:b/>
      <w:sz w:val="24"/>
      <w:lang w:val="en-GB" w:eastAsia="en-US"/>
    </w:rPr>
  </w:style>
  <w:style w:type="character" w:customStyle="1" w:styleId="Heading3Char">
    <w:name w:val="Heading 3 Char"/>
    <w:link w:val="Heading3"/>
    <w:uiPriority w:val="9"/>
    <w:rsid w:val="00B24E2E"/>
    <w:rPr>
      <w:rFonts w:asciiTheme="minorHAnsi" w:hAnsiTheme="minorHAnsi"/>
      <w:b/>
      <w:sz w:val="24"/>
      <w:lang w:val="en-GB" w:eastAsia="en-US"/>
    </w:rPr>
  </w:style>
  <w:style w:type="character" w:customStyle="1" w:styleId="Heading4Char">
    <w:name w:val="Heading 4 Char"/>
    <w:basedOn w:val="DefaultParagraphFont"/>
    <w:link w:val="Heading4"/>
    <w:rsid w:val="00B24E2E"/>
    <w:rPr>
      <w:rFonts w:asciiTheme="minorHAnsi" w:hAnsiTheme="minorHAnsi"/>
      <w:b/>
      <w:sz w:val="24"/>
      <w:lang w:val="en-GB" w:eastAsia="en-US"/>
    </w:rPr>
  </w:style>
  <w:style w:type="character" w:customStyle="1" w:styleId="Heading5Char">
    <w:name w:val="Heading 5 Char"/>
    <w:basedOn w:val="DefaultParagraphFont"/>
    <w:link w:val="Heading5"/>
    <w:rsid w:val="00B24E2E"/>
    <w:rPr>
      <w:rFonts w:asciiTheme="minorHAnsi" w:hAnsiTheme="minorHAnsi"/>
      <w:b/>
      <w:sz w:val="24"/>
      <w:lang w:val="en-GB" w:eastAsia="en-US"/>
    </w:rPr>
  </w:style>
  <w:style w:type="character" w:customStyle="1" w:styleId="Heading6Char">
    <w:name w:val="Heading 6 Char"/>
    <w:basedOn w:val="DefaultParagraphFont"/>
    <w:link w:val="Heading6"/>
    <w:rsid w:val="00B24E2E"/>
    <w:rPr>
      <w:rFonts w:asciiTheme="minorHAnsi" w:hAnsiTheme="minorHAnsi"/>
      <w:b/>
      <w:sz w:val="24"/>
      <w:lang w:val="en-GB" w:eastAsia="en-US"/>
    </w:rPr>
  </w:style>
  <w:style w:type="character" w:customStyle="1" w:styleId="Heading7Char">
    <w:name w:val="Heading 7 Char"/>
    <w:basedOn w:val="DefaultParagraphFont"/>
    <w:link w:val="Heading7"/>
    <w:uiPriority w:val="99"/>
    <w:rsid w:val="00B24E2E"/>
    <w:rPr>
      <w:rFonts w:asciiTheme="minorHAnsi" w:hAnsiTheme="minorHAnsi"/>
      <w:b/>
      <w:sz w:val="24"/>
      <w:lang w:val="en-GB" w:eastAsia="en-US"/>
    </w:rPr>
  </w:style>
  <w:style w:type="character" w:customStyle="1" w:styleId="Heading8Char">
    <w:name w:val="Heading 8 Char"/>
    <w:basedOn w:val="DefaultParagraphFont"/>
    <w:link w:val="Heading8"/>
    <w:uiPriority w:val="99"/>
    <w:rsid w:val="00B24E2E"/>
    <w:rPr>
      <w:rFonts w:asciiTheme="minorHAnsi" w:hAnsiTheme="minorHAnsi"/>
      <w:b/>
      <w:sz w:val="24"/>
      <w:lang w:val="en-GB" w:eastAsia="en-US"/>
    </w:rPr>
  </w:style>
  <w:style w:type="character" w:customStyle="1" w:styleId="Heading9Char">
    <w:name w:val="Heading 9 Char"/>
    <w:basedOn w:val="DefaultParagraphFont"/>
    <w:link w:val="Heading9"/>
    <w:uiPriority w:val="99"/>
    <w:rsid w:val="00B24E2E"/>
    <w:rPr>
      <w:rFonts w:asciiTheme="minorHAnsi" w:hAnsiTheme="minorHAnsi"/>
      <w:b/>
      <w:sz w:val="24"/>
      <w:lang w:val="en-GB" w:eastAsia="en-US"/>
    </w:rPr>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qFormat/>
    <w:rsid w:val="00B37866"/>
    <w:pPr>
      <w:ind w:left="1698"/>
    </w:pPr>
  </w:style>
  <w:style w:type="paragraph" w:styleId="Index6">
    <w:name w:val="index 6"/>
    <w:basedOn w:val="Normal"/>
    <w:next w:val="Normal"/>
    <w:uiPriority w:val="99"/>
    <w:qFormat/>
    <w:rsid w:val="00B37866"/>
    <w:pPr>
      <w:ind w:left="1415"/>
    </w:pPr>
  </w:style>
  <w:style w:type="paragraph" w:styleId="Index5">
    <w:name w:val="index 5"/>
    <w:basedOn w:val="Normal"/>
    <w:next w:val="Normal"/>
    <w:uiPriority w:val="99"/>
    <w:rsid w:val="00B37866"/>
    <w:pPr>
      <w:ind w:left="1132"/>
    </w:pPr>
  </w:style>
  <w:style w:type="paragraph" w:styleId="Index4">
    <w:name w:val="index 4"/>
    <w:basedOn w:val="Normal"/>
    <w:next w:val="Normal"/>
    <w:uiPriority w:val="99"/>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rsid w:val="00B37866"/>
  </w:style>
  <w:style w:type="character" w:styleId="LineNumber">
    <w:name w:val="line number"/>
    <w:basedOn w:val="DefaultParagraphFont"/>
    <w:rsid w:val="00B37866"/>
  </w:style>
  <w:style w:type="paragraph" w:styleId="IndexHeading">
    <w:name w:val="index heading"/>
    <w:basedOn w:val="Normal"/>
    <w:next w:val="Index1"/>
    <w:uiPriority w:val="99"/>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paragraph" w:styleId="Header">
    <w:name w:val="header"/>
    <w:aliases w:val="h,Header/Footer,header odd,header entry,HE,header odd1,header odd2,header,header odd3,header odd4,header odd5,header odd6,header1,header2,header3,header odd11,header odd21,header odd7,header4,header odd8,header odd9,header5,header odd12,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customStyle="1" w:styleId="HeaderChar">
    <w:name w:val="Header Char"/>
    <w:aliases w:val="h Char,Header/Footer Char,header odd Char,header entry Char,HE Char,header odd1 Char,header odd2 Char,header Char,header odd3 Char,header odd4 Char,header odd5 Char,header odd6 Char,header1 Char,header2 Char,header3 Char,header odd11 Char"/>
    <w:basedOn w:val="DefaultParagraphFont"/>
    <w:link w:val="Header"/>
    <w:uiPriority w:val="99"/>
    <w:qFormat/>
    <w:rsid w:val="00005791"/>
    <w:rPr>
      <w:rFonts w:ascii="Times New Roman" w:hAnsi="Times New Roman"/>
      <w:sz w:val="18"/>
      <w:lang w:val="fr-FR" w:eastAsia="en-US"/>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B54D3D"/>
    <w:rPr>
      <w:rFonts w:asciiTheme="minorHAnsi" w:eastAsia="SimSun"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37866"/>
    <w:pPr>
      <w:keepLines/>
      <w:tabs>
        <w:tab w:val="left" w:pos="255"/>
      </w:tabs>
      <w:ind w:left="255" w:hanging="255"/>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B24E2E"/>
    <w:rPr>
      <w:rFonts w:asciiTheme="minorHAnsi" w:hAnsiTheme="minorHAnsi"/>
      <w:sz w:val="24"/>
      <w:lang w:val="en-GB" w:eastAsia="en-US"/>
    </w:r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character" w:customStyle="1" w:styleId="enumlev1Char">
    <w:name w:val="enumlev1 Char"/>
    <w:basedOn w:val="DefaultParagraphFont"/>
    <w:link w:val="enumlev1"/>
    <w:qFormat/>
    <w:rsid w:val="00074294"/>
    <w:rPr>
      <w:rFonts w:asciiTheme="minorHAnsi" w:hAnsiTheme="minorHAnsi"/>
      <w:sz w:val="24"/>
      <w:lang w:val="en-GB" w:eastAsia="en-US"/>
    </w:r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character" w:customStyle="1" w:styleId="NormalaftertitleChar">
    <w:name w:val="Normal after title Char"/>
    <w:basedOn w:val="DefaultParagraphFont"/>
    <w:link w:val="Normalaftertitle"/>
    <w:locked/>
    <w:rsid w:val="00B24E2E"/>
    <w:rPr>
      <w:rFonts w:asciiTheme="minorHAnsi" w:hAnsiTheme="minorHAnsi"/>
      <w:sz w:val="24"/>
      <w:lang w:val="en-GB" w:eastAsia="en-US"/>
    </w:r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qFormat/>
    <w:rsid w:val="00B37866"/>
  </w:style>
  <w:style w:type="paragraph" w:customStyle="1" w:styleId="Source">
    <w:name w:val="Source"/>
    <w:basedOn w:val="Normal"/>
    <w:next w:val="Normalaftertitle"/>
    <w:link w:val="SourceChar"/>
    <w:qFormat/>
    <w:rsid w:val="00EC6FED"/>
    <w:pPr>
      <w:spacing w:before="240" w:after="240"/>
      <w:jc w:val="center"/>
    </w:pPr>
    <w:rPr>
      <w:b/>
      <w:sz w:val="28"/>
    </w:rPr>
  </w:style>
  <w:style w:type="character" w:customStyle="1" w:styleId="SourceChar">
    <w:name w:val="Source Char"/>
    <w:link w:val="Source"/>
    <w:locked/>
    <w:rsid w:val="00B24E2E"/>
    <w:rPr>
      <w:rFonts w:asciiTheme="minorHAnsi" w:hAnsiTheme="minorHAnsi"/>
      <w:b/>
      <w:sz w:val="28"/>
      <w:lang w:val="en-GB" w:eastAsia="en-US"/>
    </w:rPr>
  </w:style>
  <w:style w:type="paragraph" w:customStyle="1" w:styleId="Title1">
    <w:name w:val="Title 1"/>
    <w:basedOn w:val="Source"/>
    <w:next w:val="Title2"/>
    <w:link w:val="Title1Char"/>
    <w:qFormat/>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character" w:customStyle="1" w:styleId="Title1Char">
    <w:name w:val="Title 1 Char"/>
    <w:link w:val="Title1"/>
    <w:qFormat/>
    <w:locked/>
    <w:rsid w:val="00B24E2E"/>
    <w:rPr>
      <w:rFonts w:asciiTheme="minorHAnsi" w:hAnsiTheme="minorHAnsi" w:cs="Times New Roman Bold"/>
      <w:sz w:val="28"/>
      <w:lang w:val="en-GB" w:eastAsia="en-US"/>
    </w:rPr>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character" w:customStyle="1" w:styleId="CallChar">
    <w:name w:val="Call Char"/>
    <w:link w:val="Call"/>
    <w:rsid w:val="00B24E2E"/>
    <w:rPr>
      <w:rFonts w:asciiTheme="minorHAnsi" w:hAnsiTheme="minorHAnsi"/>
      <w:i/>
      <w:sz w:val="24"/>
      <w:lang w:val="en-GB" w:eastAsia="en-US"/>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B24E2E"/>
    <w:rPr>
      <w:rFonts w:asciiTheme="minorHAnsi" w:hAnsiTheme="minorHAnsi"/>
      <w:sz w:val="22"/>
      <w:lang w:val="en-GB" w:eastAsia="en-US"/>
    </w:rPr>
  </w:style>
  <w:style w:type="character" w:customStyle="1" w:styleId="FiguretitleChar">
    <w:name w:val="Figure_title Char"/>
    <w:basedOn w:val="DefaultParagraphFont"/>
    <w:link w:val="Figuretitle"/>
    <w:rsid w:val="00B24E2E"/>
    <w:rPr>
      <w:rFonts w:asciiTheme="minorHAnsi" w:hAnsiTheme="minorHAnsi"/>
      <w:b/>
      <w:sz w:val="24"/>
      <w:lang w:val="en-GB" w:eastAsia="en-US"/>
    </w:rPr>
  </w:style>
  <w:style w:type="character" w:customStyle="1" w:styleId="FigureNoChar">
    <w:name w:val="Figure_No Char"/>
    <w:basedOn w:val="DefaultParagraphFont"/>
    <w:link w:val="FigureNo"/>
    <w:rsid w:val="00B24E2E"/>
    <w:rPr>
      <w:rFonts w:asciiTheme="minorHAnsi" w:hAnsiTheme="minorHAnsi"/>
      <w:caps/>
      <w:sz w:val="24"/>
      <w:lang w:val="en-GB" w:eastAsia="en-US"/>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character" w:customStyle="1" w:styleId="HeadingbChar">
    <w:name w:val="Heading_b Char"/>
    <w:basedOn w:val="DefaultParagraphFont"/>
    <w:link w:val="Headingb"/>
    <w:locked/>
    <w:rsid w:val="00B24E2E"/>
    <w:rPr>
      <w:rFonts w:asciiTheme="minorHAnsi" w:hAnsiTheme="minorHAnsi"/>
      <w:b/>
      <w:sz w:val="24"/>
      <w:lang w:val="en-GB" w:eastAsia="en-US"/>
    </w:rPr>
  </w:style>
  <w:style w:type="paragraph" w:customStyle="1" w:styleId="Headingi">
    <w:name w:val="Heading_i"/>
    <w:basedOn w:val="Normal"/>
    <w:next w:val="Normal"/>
    <w:uiPriority w:val="99"/>
    <w:qFormat/>
    <w:rsid w:val="00B54D3D"/>
    <w:pPr>
      <w:keepNext/>
      <w:spacing w:before="160"/>
    </w:pPr>
    <w:rPr>
      <w:rFonts w:eastAsia="STKait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character" w:customStyle="1" w:styleId="RestitleChar">
    <w:name w:val="Res_title Char"/>
    <w:link w:val="Restitle"/>
    <w:rsid w:val="00B24E2E"/>
    <w:rPr>
      <w:rFonts w:asciiTheme="minorHAnsi" w:hAnsiTheme="minorHAnsi"/>
      <w:b/>
      <w:sz w:val="28"/>
      <w:lang w:val="en-GB" w:eastAsia="en-US"/>
    </w:rPr>
  </w:style>
  <w:style w:type="character" w:customStyle="1" w:styleId="ResNoChar">
    <w:name w:val="Res_No Char"/>
    <w:basedOn w:val="DefaultParagraphFont"/>
    <w:link w:val="ResNo"/>
    <w:rsid w:val="00B24E2E"/>
    <w:rPr>
      <w:rFonts w:asciiTheme="minorHAnsi" w:hAnsiTheme="minorHAnsi"/>
      <w:caps/>
      <w:sz w:val="28"/>
      <w:lang w:val="en-GB" w:eastAsia="en-US"/>
    </w:rPr>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Style 58,超????,超?级链,超级链接,하이퍼링크2,超链接1,超?级链?,Style?,S,하이퍼링크21,ECC Hyperlink"/>
    <w:basedOn w:val="DefaultParagraphFont"/>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List Paragraph1,Recommendation,List Paragraph11,O5,Para_sk,Resume Title,- Bullets,Equipment,Numbered Indented Text,Figure_name"/>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
    <w:link w:val="ListParagraph"/>
    <w:uiPriority w:val="34"/>
    <w:qFormat/>
    <w:rsid w:val="00B24E2E"/>
    <w:rPr>
      <w:rFonts w:asciiTheme="minorHAnsi" w:hAnsiTheme="minorHAnsi"/>
      <w:sz w:val="24"/>
      <w:lang w:val="en-GB" w:eastAsia="en-US"/>
    </w:r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uiPriority w:val="99"/>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uiPriority w:val="99"/>
    <w:qFormat/>
    <w:rsid w:val="005D2C3A"/>
    <w:pPr>
      <w:tabs>
        <w:tab w:val="clear" w:pos="794"/>
        <w:tab w:val="clear" w:pos="1191"/>
        <w:tab w:val="left" w:pos="1134"/>
        <w:tab w:val="left" w:pos="1871"/>
      </w:tabs>
    </w:pPr>
  </w:style>
  <w:style w:type="character" w:styleId="FollowedHyperlink">
    <w:name w:val="FollowedHyperlink"/>
    <w:basedOn w:val="DefaultParagraphFont"/>
    <w:uiPriority w:val="99"/>
    <w:unhideWhenUsed/>
    <w:rsid w:val="00AD4677"/>
    <w:rPr>
      <w:color w:val="800080" w:themeColor="followedHyperlink"/>
      <w:u w:val="single"/>
    </w:rPr>
  </w:style>
  <w:style w:type="character" w:customStyle="1" w:styleId="UnresolvedMention1">
    <w:name w:val="Unresolved Mention1"/>
    <w:basedOn w:val="DefaultParagraphFont"/>
    <w:uiPriority w:val="99"/>
    <w:semiHidden/>
    <w:unhideWhenUsed/>
    <w:rsid w:val="0083557F"/>
    <w:rPr>
      <w:color w:val="605E5C"/>
      <w:shd w:val="clear" w:color="auto" w:fill="E1DFDD"/>
    </w:rPr>
  </w:style>
  <w:style w:type="paragraph" w:customStyle="1" w:styleId="Agendaitem">
    <w:name w:val="Agenda_item"/>
    <w:basedOn w:val="Normal"/>
    <w:next w:val="Normal"/>
    <w:uiPriority w:val="99"/>
    <w:qFormat/>
    <w:rsid w:val="00B24E2E"/>
    <w:pPr>
      <w:widowControl w:val="0"/>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Figure">
    <w:name w:val="Figure"/>
    <w:basedOn w:val="Normal"/>
    <w:next w:val="Normal"/>
    <w:uiPriority w:val="99"/>
    <w:rsid w:val="00B24E2E"/>
    <w:pPr>
      <w:keepNext/>
      <w:keepLines/>
      <w:widowControl w:val="0"/>
      <w:tabs>
        <w:tab w:val="clear" w:pos="794"/>
        <w:tab w:val="clear" w:pos="1191"/>
        <w:tab w:val="clear" w:pos="1588"/>
        <w:tab w:val="clear" w:pos="1985"/>
        <w:tab w:val="left" w:pos="1134"/>
        <w:tab w:val="left" w:pos="1871"/>
        <w:tab w:val="left" w:pos="2268"/>
      </w:tabs>
      <w:jc w:val="center"/>
    </w:pPr>
    <w:rPr>
      <w:rFonts w:eastAsia="Times New Roman"/>
    </w:rPr>
  </w:style>
  <w:style w:type="paragraph" w:customStyle="1" w:styleId="Section1">
    <w:name w:val="Section_1"/>
    <w:basedOn w:val="Normal"/>
    <w:uiPriority w:val="99"/>
    <w:rsid w:val="00B24E2E"/>
    <w:pPr>
      <w:widowControl w:val="0"/>
      <w:tabs>
        <w:tab w:val="clear" w:pos="794"/>
        <w:tab w:val="clear" w:pos="1191"/>
        <w:tab w:val="clear" w:pos="1588"/>
        <w:tab w:val="clear" w:pos="1985"/>
        <w:tab w:val="left" w:pos="1871"/>
        <w:tab w:val="center" w:pos="4820"/>
      </w:tabs>
      <w:spacing w:before="360"/>
      <w:jc w:val="center"/>
    </w:pPr>
    <w:rPr>
      <w:rFonts w:eastAsia="Times New Roman"/>
      <w:b/>
    </w:rPr>
  </w:style>
  <w:style w:type="paragraph" w:customStyle="1" w:styleId="Section2">
    <w:name w:val="Section_2"/>
    <w:basedOn w:val="Section1"/>
    <w:uiPriority w:val="99"/>
    <w:rsid w:val="00B24E2E"/>
    <w:rPr>
      <w:b w:val="0"/>
      <w:i/>
    </w:rPr>
  </w:style>
  <w:style w:type="paragraph" w:customStyle="1" w:styleId="Section3">
    <w:name w:val="Section_3"/>
    <w:basedOn w:val="Section1"/>
    <w:uiPriority w:val="99"/>
    <w:rsid w:val="00B24E2E"/>
    <w:rPr>
      <w:b w:val="0"/>
    </w:rPr>
  </w:style>
  <w:style w:type="paragraph" w:customStyle="1" w:styleId="Subsection1">
    <w:name w:val="Subsection_1"/>
    <w:basedOn w:val="Section1"/>
    <w:next w:val="Normalaftertitle"/>
    <w:uiPriority w:val="99"/>
    <w:qFormat/>
    <w:rsid w:val="00B24E2E"/>
  </w:style>
  <w:style w:type="paragraph" w:customStyle="1" w:styleId="Normalend">
    <w:name w:val="Normal_end"/>
    <w:basedOn w:val="Normal"/>
    <w:next w:val="Normal"/>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lang w:val="en-US"/>
    </w:rPr>
  </w:style>
  <w:style w:type="paragraph" w:customStyle="1" w:styleId="Part1">
    <w:name w:val="Part_1"/>
    <w:basedOn w:val="Section1"/>
    <w:next w:val="Section1"/>
    <w:uiPriority w:val="99"/>
    <w:qFormat/>
    <w:rsid w:val="00B24E2E"/>
  </w:style>
  <w:style w:type="paragraph" w:customStyle="1" w:styleId="Opiniontitle">
    <w:name w:val="Opinion_title"/>
    <w:basedOn w:val="Rectitle"/>
    <w:next w:val="Normalaftertitle"/>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rPr>
  </w:style>
  <w:style w:type="paragraph" w:customStyle="1" w:styleId="OpinionNo">
    <w:name w:val="Opinion_No"/>
    <w:basedOn w:val="RecNo"/>
    <w:next w:val="Opiniontitle"/>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rPr>
  </w:style>
  <w:style w:type="paragraph" w:styleId="BalloonText">
    <w:name w:val="Balloon Text"/>
    <w:basedOn w:val="Normal"/>
    <w:link w:val="BalloonTextChar"/>
    <w:uiPriority w:val="99"/>
    <w:qFormat/>
    <w:rsid w:val="00B24E2E"/>
    <w:pPr>
      <w:widowControl w:val="0"/>
      <w:tabs>
        <w:tab w:val="clear" w:pos="794"/>
        <w:tab w:val="clear" w:pos="1191"/>
        <w:tab w:val="clear" w:pos="1588"/>
        <w:tab w:val="clear" w:pos="1985"/>
        <w:tab w:val="left" w:pos="1134"/>
        <w:tab w:val="left" w:pos="1871"/>
        <w:tab w:val="left" w:pos="2268"/>
      </w:tabs>
      <w:spacing w:befor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24E2E"/>
    <w:rPr>
      <w:rFonts w:ascii="Tahoma" w:eastAsia="Times New Roman" w:hAnsi="Tahoma" w:cs="Tahoma"/>
      <w:sz w:val="16"/>
      <w:szCs w:val="16"/>
      <w:lang w:val="en-GB" w:eastAsia="en-US"/>
    </w:rPr>
  </w:style>
  <w:style w:type="paragraph" w:customStyle="1" w:styleId="Default">
    <w:name w:val="Default"/>
    <w:qFormat/>
    <w:rsid w:val="00B24E2E"/>
    <w:pPr>
      <w:widowControl w:val="0"/>
      <w:autoSpaceDE w:val="0"/>
      <w:autoSpaceDN w:val="0"/>
      <w:adjustRightInd w:val="0"/>
      <w:spacing w:line="360" w:lineRule="atLeast"/>
      <w:jc w:val="both"/>
      <w:textAlignment w:val="baseline"/>
    </w:pPr>
    <w:rPr>
      <w:rFonts w:ascii="Verdana" w:eastAsia="Times New Roman" w:hAnsi="Verdana"/>
      <w:color w:val="000000"/>
      <w:sz w:val="24"/>
      <w:szCs w:val="24"/>
      <w:lang w:val="en-GB" w:eastAsia="en-US"/>
    </w:rPr>
  </w:style>
  <w:style w:type="paragraph" w:customStyle="1" w:styleId="CEOcontributionStart">
    <w:name w:val="CEO_contributionStart"/>
    <w:basedOn w:val="Normal"/>
    <w:qFormat/>
    <w:rsid w:val="00B24E2E"/>
    <w:pPr>
      <w:widowControl w:val="0"/>
      <w:tabs>
        <w:tab w:val="clear" w:pos="794"/>
        <w:tab w:val="clear" w:pos="1191"/>
        <w:tab w:val="clear" w:pos="1588"/>
        <w:tab w:val="clear" w:pos="1985"/>
      </w:tabs>
      <w:overflowPunct/>
      <w:autoSpaceDE/>
      <w:autoSpaceDN/>
      <w:adjustRightInd/>
      <w:spacing w:before="360" w:after="120"/>
      <w:textAlignment w:val="auto"/>
    </w:pPr>
    <w:rPr>
      <w:rFonts w:ascii="Verdana" w:eastAsia="SimHei" w:hAnsi="Verdana" w:cs="Simplified Arabic"/>
      <w:sz w:val="19"/>
      <w:szCs w:val="19"/>
    </w:rPr>
  </w:style>
  <w:style w:type="character" w:styleId="CommentReference">
    <w:name w:val="annotation reference"/>
    <w:basedOn w:val="DefaultParagraphFont"/>
    <w:uiPriority w:val="99"/>
    <w:unhideWhenUsed/>
    <w:rsid w:val="00B24E2E"/>
    <w:rPr>
      <w:sz w:val="16"/>
      <w:szCs w:val="16"/>
    </w:rPr>
  </w:style>
  <w:style w:type="paragraph" w:styleId="CommentText">
    <w:name w:val="annotation text"/>
    <w:basedOn w:val="Normal"/>
    <w:link w:val="CommentTextChar"/>
    <w:uiPriority w:val="99"/>
    <w:unhideWhenUsed/>
    <w:qFormat/>
    <w:rsid w:val="00B24E2E"/>
    <w:pPr>
      <w:widowControl w:val="0"/>
      <w:tabs>
        <w:tab w:val="clear" w:pos="794"/>
        <w:tab w:val="clear" w:pos="1191"/>
        <w:tab w:val="clear" w:pos="1588"/>
        <w:tab w:val="clear" w:pos="1985"/>
        <w:tab w:val="left" w:pos="1134"/>
        <w:tab w:val="left" w:pos="1871"/>
        <w:tab w:val="left" w:pos="2268"/>
      </w:tabs>
    </w:pPr>
    <w:rPr>
      <w:rFonts w:eastAsia="Times New Roman"/>
      <w:sz w:val="20"/>
    </w:rPr>
  </w:style>
  <w:style w:type="character" w:customStyle="1" w:styleId="CommentTextChar">
    <w:name w:val="Comment Text Char"/>
    <w:basedOn w:val="DefaultParagraphFont"/>
    <w:link w:val="CommentText"/>
    <w:uiPriority w:val="99"/>
    <w:rsid w:val="00B24E2E"/>
    <w:rPr>
      <w:rFonts w:asciiTheme="minorHAnsi" w:eastAsia="Times New Roman" w:hAnsiTheme="minorHAnsi"/>
      <w:lang w:val="en-GB" w:eastAsia="en-US"/>
    </w:rPr>
  </w:style>
  <w:style w:type="paragraph" w:styleId="CommentSubject">
    <w:name w:val="annotation subject"/>
    <w:basedOn w:val="CommentText"/>
    <w:next w:val="CommentText"/>
    <w:link w:val="CommentSubjectChar"/>
    <w:uiPriority w:val="99"/>
    <w:unhideWhenUsed/>
    <w:rsid w:val="00B24E2E"/>
    <w:rPr>
      <w:b/>
      <w:bCs/>
    </w:rPr>
  </w:style>
  <w:style w:type="character" w:customStyle="1" w:styleId="CommentSubjectChar">
    <w:name w:val="Comment Subject Char"/>
    <w:basedOn w:val="CommentTextChar"/>
    <w:link w:val="CommentSubject"/>
    <w:uiPriority w:val="99"/>
    <w:rsid w:val="00B24E2E"/>
    <w:rPr>
      <w:rFonts w:asciiTheme="minorHAnsi" w:eastAsia="Times New Roman" w:hAnsiTheme="minorHAnsi"/>
      <w:b/>
      <w:bCs/>
      <w:lang w:val="en-GB" w:eastAsia="en-US"/>
    </w:rPr>
  </w:style>
  <w:style w:type="paragraph" w:styleId="Revision">
    <w:name w:val="Revision"/>
    <w:hidden/>
    <w:uiPriority w:val="99"/>
    <w:rsid w:val="00B24E2E"/>
    <w:pPr>
      <w:widowControl w:val="0"/>
      <w:adjustRightInd w:val="0"/>
      <w:spacing w:line="360" w:lineRule="atLeast"/>
      <w:jc w:val="both"/>
      <w:textAlignment w:val="baseline"/>
    </w:pPr>
    <w:rPr>
      <w:rFonts w:asciiTheme="minorHAnsi" w:eastAsia="Times New Roman" w:hAnsiTheme="minorHAnsi"/>
      <w:sz w:val="24"/>
      <w:lang w:val="en-GB" w:eastAsia="en-US"/>
    </w:rPr>
  </w:style>
  <w:style w:type="paragraph" w:customStyle="1" w:styleId="m-6302565922324221804msolistparagraph">
    <w:name w:val="m_-6302565922324221804msolistparagraph"/>
    <w:basedOn w:val="Normal"/>
    <w:rsid w:val="00B24E2E"/>
    <w:pPr>
      <w:widowControl w:val="0"/>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character" w:styleId="Strong">
    <w:name w:val="Strong"/>
    <w:basedOn w:val="DefaultParagraphFont"/>
    <w:uiPriority w:val="22"/>
    <w:qFormat/>
    <w:rsid w:val="00B24E2E"/>
    <w:rPr>
      <w:b/>
      <w:bCs/>
    </w:rPr>
  </w:style>
  <w:style w:type="paragraph" w:styleId="NormalWeb">
    <w:name w:val="Normal (Web)"/>
    <w:basedOn w:val="Normal"/>
    <w:uiPriority w:val="99"/>
    <w:unhideWhenUsed/>
    <w:rsid w:val="00B24E2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B24E2E"/>
  </w:style>
  <w:style w:type="paragraph" w:customStyle="1" w:styleId="Docnumber">
    <w:name w:val="Docnumber"/>
    <w:basedOn w:val="Normal"/>
    <w:link w:val="DocnumberChar"/>
    <w:qFormat/>
    <w:rsid w:val="00B24E2E"/>
    <w:pPr>
      <w:jc w:val="right"/>
    </w:pPr>
    <w:rPr>
      <w:rFonts w:ascii="Times New Roman" w:hAnsi="Times New Roman"/>
      <w:b/>
      <w:sz w:val="40"/>
    </w:rPr>
  </w:style>
  <w:style w:type="character" w:customStyle="1" w:styleId="DocnumberChar">
    <w:name w:val="Docnumber Char"/>
    <w:link w:val="Docnumber"/>
    <w:qFormat/>
    <w:rsid w:val="00B24E2E"/>
    <w:rPr>
      <w:rFonts w:ascii="Times New Roman" w:hAnsi="Times New Roman"/>
      <w:b/>
      <w:sz w:val="40"/>
      <w:lang w:val="en-GB" w:eastAsia="en-US"/>
    </w:rPr>
  </w:style>
  <w:style w:type="character" w:customStyle="1" w:styleId="-">
    <w:name w:val="Интернет-ссылка"/>
    <w:rsid w:val="00B24E2E"/>
    <w:rPr>
      <w:color w:val="0000FF"/>
      <w:u w:val="single"/>
    </w:rPr>
  </w:style>
  <w:style w:type="character" w:customStyle="1" w:styleId="CEOChairNameChar">
    <w:name w:val="CEO_ChairName Char"/>
    <w:link w:val="CEOChairName"/>
    <w:locked/>
    <w:rsid w:val="00B24E2E"/>
    <w:rPr>
      <w:rFonts w:ascii="Verdana" w:hAnsi="Verdana"/>
      <w:sz w:val="18"/>
      <w:szCs w:val="19"/>
      <w:lang w:val="en-GB" w:eastAsia="en-US"/>
    </w:rPr>
  </w:style>
  <w:style w:type="paragraph" w:customStyle="1" w:styleId="CEOChairName">
    <w:name w:val="CEO_ChairName"/>
    <w:basedOn w:val="Normal"/>
    <w:link w:val="CEOChairNameChar"/>
    <w:rsid w:val="00B24E2E"/>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uiPriority w:val="99"/>
    <w:rsid w:val="00B24E2E"/>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customStyle="1" w:styleId="CEOAgendaItemN">
    <w:name w:val="CEO_AgendaItemN°"/>
    <w:basedOn w:val="Normal"/>
    <w:uiPriority w:val="99"/>
    <w:rsid w:val="00B24E2E"/>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uiPriority w:val="99"/>
    <w:qFormat/>
    <w:rsid w:val="00B24E2E"/>
    <w:rPr>
      <w:rFonts w:ascii="Calibri" w:hAnsi="Calibri"/>
    </w:rPr>
  </w:style>
  <w:style w:type="character" w:customStyle="1" w:styleId="DateChar">
    <w:name w:val="Date Char"/>
    <w:basedOn w:val="DefaultParagraphFont"/>
    <w:link w:val="Date"/>
    <w:uiPriority w:val="99"/>
    <w:rsid w:val="00B24E2E"/>
    <w:rPr>
      <w:rFonts w:ascii="Calibri" w:hAnsi="Calibri"/>
      <w:sz w:val="24"/>
      <w:lang w:val="en-GB" w:eastAsia="en-US"/>
    </w:rPr>
  </w:style>
  <w:style w:type="character" w:customStyle="1" w:styleId="InternetLink">
    <w:name w:val="Internet Link"/>
    <w:rsid w:val="00B24E2E"/>
    <w:rPr>
      <w:color w:val="0000FF"/>
      <w:u w:val="single"/>
    </w:rPr>
  </w:style>
  <w:style w:type="paragraph" w:customStyle="1" w:styleId="CEOindent-abc">
    <w:name w:val="CEO_indent-abc"/>
    <w:basedOn w:val="Normal"/>
    <w:uiPriority w:val="99"/>
    <w:qFormat/>
    <w:rsid w:val="00B24E2E"/>
    <w:pPr>
      <w:numPr>
        <w:ilvl w:val="1"/>
        <w:numId w:val="1"/>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B24E2E"/>
    <w:pPr>
      <w:numPr>
        <w:ilvl w:val="2"/>
        <w:numId w:val="1"/>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B24E2E"/>
    <w:pPr>
      <w:tabs>
        <w:tab w:val="clear" w:pos="794"/>
        <w:tab w:val="clear" w:pos="1191"/>
        <w:tab w:val="clear" w:pos="1588"/>
        <w:tab w:val="clear" w:pos="1985"/>
      </w:tabs>
      <w:overflowPunct/>
      <w:autoSpaceDE/>
      <w:autoSpaceDN/>
      <w:adjustRightInd/>
      <w:spacing w:before="0"/>
      <w:textAlignment w:val="auto"/>
    </w:pPr>
    <w:rPr>
      <w:rFonts w:ascii="Calibri" w:hAnsi="Calibri"/>
      <w:sz w:val="22"/>
      <w:szCs w:val="21"/>
      <w:lang w:val="x-none" w:eastAsia="x-none"/>
    </w:rPr>
  </w:style>
  <w:style w:type="character" w:customStyle="1" w:styleId="PlainTextChar">
    <w:name w:val="Plain Text Char"/>
    <w:basedOn w:val="DefaultParagraphFont"/>
    <w:link w:val="PlainText"/>
    <w:uiPriority w:val="99"/>
    <w:rsid w:val="00B24E2E"/>
    <w:rPr>
      <w:rFonts w:ascii="Calibri" w:hAnsi="Calibri"/>
      <w:sz w:val="22"/>
      <w:szCs w:val="21"/>
      <w:lang w:val="x-none" w:eastAsia="x-none"/>
    </w:rPr>
  </w:style>
  <w:style w:type="paragraph" w:styleId="TOCHeading">
    <w:name w:val="TOC Heading"/>
    <w:basedOn w:val="Heading1"/>
    <w:next w:val="Normal"/>
    <w:uiPriority w:val="39"/>
    <w:unhideWhenUsed/>
    <w:qFormat/>
    <w:rsid w:val="00B24E2E"/>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Cambria" w:hAnsi="Cambria"/>
      <w:b w:val="0"/>
      <w:noProof/>
      <w:color w:val="365F91"/>
      <w:sz w:val="32"/>
      <w:szCs w:val="32"/>
      <w:lang w:val="ru-RU" w:eastAsia="ru-RU"/>
    </w:rPr>
  </w:style>
  <w:style w:type="paragraph" w:styleId="DocumentMap">
    <w:name w:val="Document Map"/>
    <w:basedOn w:val="Normal"/>
    <w:link w:val="DocumentMapChar"/>
    <w:uiPriority w:val="99"/>
    <w:unhideWhenUsed/>
    <w:rsid w:val="00B24E2E"/>
    <w:rPr>
      <w:rFonts w:ascii="SimSun" w:hAnsi="Calibri"/>
      <w:sz w:val="18"/>
      <w:szCs w:val="18"/>
    </w:rPr>
  </w:style>
  <w:style w:type="character" w:customStyle="1" w:styleId="DocumentMapChar">
    <w:name w:val="Document Map Char"/>
    <w:basedOn w:val="DefaultParagraphFont"/>
    <w:link w:val="DocumentMap"/>
    <w:uiPriority w:val="99"/>
    <w:rsid w:val="00B24E2E"/>
    <w:rPr>
      <w:rFonts w:ascii="SimSun" w:hAnsi="Calibri"/>
      <w:sz w:val="18"/>
      <w:szCs w:val="18"/>
      <w:lang w:val="en-GB" w:eastAsia="en-US"/>
    </w:rPr>
  </w:style>
  <w:style w:type="character" w:customStyle="1" w:styleId="apple-converted-space">
    <w:name w:val="apple-converted-space"/>
    <w:rsid w:val="00B24E2E"/>
  </w:style>
  <w:style w:type="paragraph" w:customStyle="1" w:styleId="LSDeadline">
    <w:name w:val="LSDeadline"/>
    <w:basedOn w:val="LSForAction"/>
    <w:next w:val="Normal"/>
    <w:qFormat/>
    <w:rsid w:val="00B24E2E"/>
    <w:rPr>
      <w:bCs w:val="0"/>
    </w:rPr>
  </w:style>
  <w:style w:type="paragraph" w:customStyle="1" w:styleId="LSForAction">
    <w:name w:val="LSForAction"/>
    <w:basedOn w:val="Normal"/>
    <w:uiPriority w:val="99"/>
    <w:qFormat/>
    <w:rsid w:val="00B24E2E"/>
    <w:rPr>
      <w:rFonts w:ascii="Times New Roman" w:eastAsia="Times New Roman" w:hAnsi="Times New Roman"/>
      <w:bCs/>
    </w:rPr>
  </w:style>
  <w:style w:type="paragraph" w:customStyle="1" w:styleId="LSForComment">
    <w:name w:val="LSForComment"/>
    <w:basedOn w:val="LSForAction"/>
    <w:next w:val="Normal"/>
    <w:qFormat/>
    <w:rsid w:val="00B24E2E"/>
  </w:style>
  <w:style w:type="character" w:styleId="Emphasis">
    <w:name w:val="Emphasis"/>
    <w:basedOn w:val="DefaultParagraphFont"/>
    <w:uiPriority w:val="20"/>
    <w:qFormat/>
    <w:rsid w:val="00B24E2E"/>
    <w:rPr>
      <w:i/>
      <w:iCs/>
    </w:rPr>
  </w:style>
  <w:style w:type="character" w:customStyle="1" w:styleId="href">
    <w:name w:val="href"/>
    <w:basedOn w:val="DefaultParagraphFont"/>
    <w:qFormat/>
    <w:rsid w:val="00B24E2E"/>
    <w:rPr>
      <w:color w:val="auto"/>
    </w:rPr>
  </w:style>
  <w:style w:type="paragraph" w:customStyle="1" w:styleId="Res">
    <w:name w:val="Res_#"/>
    <w:basedOn w:val="Normal"/>
    <w:next w:val="Restitle"/>
    <w:rsid w:val="00B24E2E"/>
    <w:pPr>
      <w:keepNext/>
      <w:keepLines/>
      <w:tabs>
        <w:tab w:val="clear" w:pos="794"/>
        <w:tab w:val="clear" w:pos="1191"/>
        <w:tab w:val="clear" w:pos="1588"/>
        <w:tab w:val="clear" w:pos="1985"/>
        <w:tab w:val="left" w:pos="567"/>
        <w:tab w:val="left" w:pos="1134"/>
        <w:tab w:val="left" w:pos="1701"/>
        <w:tab w:val="left" w:pos="1871"/>
        <w:tab w:val="left" w:pos="2268"/>
        <w:tab w:val="left" w:pos="2835"/>
      </w:tabs>
      <w:spacing w:before="720"/>
      <w:jc w:val="center"/>
      <w:textAlignment w:val="auto"/>
    </w:pPr>
    <w:rPr>
      <w:rFonts w:ascii="Times New Roman" w:eastAsia="Times New Roman" w:hAnsi="Times New Roman"/>
      <w:sz w:val="28"/>
    </w:rPr>
  </w:style>
  <w:style w:type="paragraph" w:customStyle="1" w:styleId="Dectitle">
    <w:name w:val="Dec_title"/>
    <w:basedOn w:val="Normal"/>
    <w:next w:val="Normal"/>
    <w:qFormat/>
    <w:rsid w:val="00B24E2E"/>
    <w:pPr>
      <w:tabs>
        <w:tab w:val="clear" w:pos="794"/>
        <w:tab w:val="clear" w:pos="1191"/>
        <w:tab w:val="clear" w:pos="1588"/>
        <w:tab w:val="clear" w:pos="1985"/>
        <w:tab w:val="left" w:pos="567"/>
        <w:tab w:val="left" w:pos="1134"/>
        <w:tab w:val="left" w:pos="1701"/>
        <w:tab w:val="left" w:pos="2268"/>
        <w:tab w:val="left" w:pos="2835"/>
      </w:tabs>
      <w:spacing w:before="240" w:after="240"/>
      <w:jc w:val="center"/>
      <w:textAlignment w:val="auto"/>
    </w:pPr>
    <w:rPr>
      <w:rFonts w:ascii="Calibri" w:eastAsia="Times New Roman" w:hAnsi="Calibri"/>
      <w:b/>
      <w:sz w:val="28"/>
    </w:rPr>
  </w:style>
  <w:style w:type="paragraph" w:customStyle="1" w:styleId="DecNo">
    <w:name w:val="Dec_No"/>
    <w:basedOn w:val="Normal"/>
    <w:next w:val="Dectitle"/>
    <w:qFormat/>
    <w:rsid w:val="00B24E2E"/>
    <w:pPr>
      <w:tabs>
        <w:tab w:val="clear" w:pos="794"/>
        <w:tab w:val="clear" w:pos="1191"/>
        <w:tab w:val="clear" w:pos="1588"/>
        <w:tab w:val="clear" w:pos="1985"/>
        <w:tab w:val="left" w:pos="567"/>
        <w:tab w:val="left" w:pos="1134"/>
        <w:tab w:val="left" w:pos="1701"/>
        <w:tab w:val="left" w:pos="2268"/>
        <w:tab w:val="left" w:pos="2835"/>
      </w:tabs>
      <w:spacing w:before="720"/>
      <w:jc w:val="center"/>
      <w:textAlignment w:val="auto"/>
    </w:pPr>
    <w:rPr>
      <w:rFonts w:ascii="Calibri" w:eastAsia="Times New Roman" w:hAnsi="Calibri"/>
      <w:caps/>
      <w:sz w:val="28"/>
    </w:rPr>
  </w:style>
  <w:style w:type="character" w:customStyle="1" w:styleId="7">
    <w:name w:val="Сноска7"/>
    <w:basedOn w:val="DefaultParagraphFont"/>
    <w:uiPriority w:val="99"/>
    <w:rsid w:val="00B24E2E"/>
    <w:rPr>
      <w:rFonts w:ascii="Calibri" w:hAnsi="Calibri" w:cs="Calibri" w:hint="default"/>
      <w:sz w:val="16"/>
      <w:szCs w:val="16"/>
      <w:shd w:val="clear" w:color="auto" w:fill="FFFFFF"/>
    </w:rPr>
  </w:style>
  <w:style w:type="paragraph" w:customStyle="1" w:styleId="LSForInfo">
    <w:name w:val="LSForInfo"/>
    <w:basedOn w:val="LSForAction"/>
    <w:next w:val="Normal"/>
    <w:uiPriority w:val="99"/>
    <w:qFormat/>
    <w:rsid w:val="00B24E2E"/>
  </w:style>
  <w:style w:type="paragraph" w:customStyle="1" w:styleId="AnnexNotitle">
    <w:name w:val="Annex_No &amp; title"/>
    <w:basedOn w:val="Normal"/>
    <w:next w:val="Normal"/>
    <w:rsid w:val="00B24E2E"/>
    <w:pPr>
      <w:keepNext/>
      <w:keepLines/>
      <w:spacing w:before="480"/>
      <w:jc w:val="center"/>
    </w:pPr>
    <w:rPr>
      <w:rFonts w:ascii="Times New Roman" w:eastAsia="Times New Roman" w:hAnsi="Times New Roman"/>
      <w:b/>
      <w:sz w:val="28"/>
    </w:rPr>
  </w:style>
  <w:style w:type="paragraph" w:customStyle="1" w:styleId="AppendixNotitle">
    <w:name w:val="Appendix_No &amp; title"/>
    <w:basedOn w:val="AnnexNotitle"/>
    <w:next w:val="Normal"/>
    <w:rsid w:val="00B24E2E"/>
  </w:style>
  <w:style w:type="paragraph" w:customStyle="1" w:styleId="CorrectionSeparatorBegin">
    <w:name w:val="Correction Separator Begin"/>
    <w:basedOn w:val="Normal"/>
    <w:uiPriority w:val="99"/>
    <w:rsid w:val="00B24E2E"/>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CorrectionSeparatorEnd">
    <w:name w:val="Correction Separator End"/>
    <w:basedOn w:val="Normal"/>
    <w:rsid w:val="00B24E2E"/>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FigureNotitle">
    <w:name w:val="Figure_No &amp; title"/>
    <w:basedOn w:val="Normal"/>
    <w:next w:val="Normal"/>
    <w:qFormat/>
    <w:rsid w:val="00B24E2E"/>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B24E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hAnsi="Courier New"/>
      <w:noProof/>
      <w:sz w:val="20"/>
      <w:lang w:val="en-US"/>
    </w:rPr>
  </w:style>
  <w:style w:type="paragraph" w:customStyle="1" w:styleId="Headingib">
    <w:name w:val="Heading_ib"/>
    <w:basedOn w:val="Headingi"/>
    <w:next w:val="Normal"/>
    <w:qFormat/>
    <w:rsid w:val="00B24E2E"/>
    <w:rPr>
      <w:rFonts w:ascii="Times New Roman" w:eastAsiaTheme="minorEastAsia" w:hAnsi="Times New Roman"/>
      <w:b/>
      <w:bCs/>
      <w:i/>
      <w:lang w:eastAsia="ja-JP"/>
    </w:rPr>
  </w:style>
  <w:style w:type="paragraph" w:customStyle="1" w:styleId="Normalbeforetable">
    <w:name w:val="Normal before table"/>
    <w:basedOn w:val="Normal"/>
    <w:rsid w:val="00B24E2E"/>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B24E2E"/>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B24E2E"/>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paragraph" w:styleId="Subtitle">
    <w:name w:val="Subtitle"/>
    <w:basedOn w:val="Normal"/>
    <w:next w:val="Normal"/>
    <w:link w:val="SubtitleChar"/>
    <w:uiPriority w:val="99"/>
    <w:qFormat/>
    <w:rsid w:val="00B24E2E"/>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B24E2E"/>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qFormat/>
    <w:rsid w:val="00B24E2E"/>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B24E2E"/>
    <w:rPr>
      <w:rFonts w:ascii="Times New Roman" w:eastAsiaTheme="minorEastAsia" w:hAnsi="Times New Roman"/>
      <w:i/>
      <w:iCs/>
      <w:color w:val="404040" w:themeColor="text1" w:themeTint="BF"/>
      <w:sz w:val="24"/>
      <w:szCs w:val="24"/>
      <w:lang w:val="en-GB" w:eastAsia="ja-JP"/>
    </w:rPr>
  </w:style>
  <w:style w:type="character" w:customStyle="1" w:styleId="Enumlev1Char0">
    <w:name w:val="Enumlev1 Char"/>
    <w:link w:val="Enumlev10"/>
    <w:uiPriority w:val="99"/>
    <w:rsid w:val="00B24E2E"/>
    <w:rPr>
      <w:sz w:val="24"/>
      <w:lang w:eastAsia="en-US"/>
    </w:rPr>
  </w:style>
  <w:style w:type="paragraph" w:customStyle="1" w:styleId="Enumlev10">
    <w:name w:val="Enumlev1"/>
    <w:basedOn w:val="Normal"/>
    <w:link w:val="Enumlev1Char0"/>
    <w:uiPriority w:val="99"/>
    <w:rsid w:val="00B24E2E"/>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Normalaftertitle0">
    <w:name w:val="Normal_after_title"/>
    <w:basedOn w:val="Normal"/>
    <w:next w:val="Normal"/>
    <w:rsid w:val="00B24E2E"/>
    <w:pPr>
      <w:tabs>
        <w:tab w:val="clear" w:pos="794"/>
        <w:tab w:val="clear" w:pos="1191"/>
        <w:tab w:val="clear" w:pos="1588"/>
        <w:tab w:val="clear" w:pos="1985"/>
        <w:tab w:val="left" w:pos="1134"/>
        <w:tab w:val="left" w:pos="1871"/>
        <w:tab w:val="left" w:pos="2268"/>
      </w:tabs>
      <w:spacing w:before="360"/>
    </w:pPr>
    <w:rPr>
      <w:rFonts w:ascii="Times New Roman" w:eastAsia="Times New Roman" w:hAnsi="Times New Roman"/>
    </w:rPr>
  </w:style>
  <w:style w:type="paragraph" w:customStyle="1" w:styleId="CEOAbstract">
    <w:name w:val="CEO_Abstract"/>
    <w:rsid w:val="00B24E2E"/>
    <w:pPr>
      <w:tabs>
        <w:tab w:val="left" w:pos="2127"/>
      </w:tabs>
      <w:spacing w:before="360" w:after="120"/>
    </w:pPr>
    <w:rPr>
      <w:rFonts w:ascii="Verdana" w:eastAsia="SimHei" w:hAnsi="Verdana" w:cs="Simplified Arabic"/>
      <w:b/>
      <w:sz w:val="19"/>
      <w:szCs w:val="22"/>
      <w:lang w:val="fr-CA"/>
    </w:rPr>
  </w:style>
  <w:style w:type="paragraph" w:customStyle="1" w:styleId="headingb0">
    <w:name w:val="heading_b"/>
    <w:basedOn w:val="Heading3"/>
    <w:next w:val="Normal"/>
    <w:uiPriority w:val="99"/>
    <w:rsid w:val="00B24E2E"/>
    <w:pPr>
      <w:keepNext w:val="0"/>
      <w:keepLines w:val="0"/>
      <w:numPr>
        <w:ilvl w:val="2"/>
      </w:numPr>
      <w:tabs>
        <w:tab w:val="clear" w:pos="1191"/>
        <w:tab w:val="clear" w:pos="1588"/>
        <w:tab w:val="clear" w:pos="1985"/>
        <w:tab w:val="left" w:pos="2127"/>
        <w:tab w:val="left" w:pos="2410"/>
        <w:tab w:val="left" w:pos="2921"/>
        <w:tab w:val="left" w:pos="3261"/>
      </w:tabs>
      <w:overflowPunct/>
      <w:autoSpaceDE/>
      <w:autoSpaceDN/>
      <w:adjustRightInd/>
      <w:spacing w:before="160" w:after="120"/>
      <w:ind w:left="794" w:hanging="794"/>
      <w:textAlignment w:val="auto"/>
      <w:outlineLvl w:val="9"/>
    </w:pPr>
    <w:rPr>
      <w:rFonts w:ascii="Times New Roman" w:eastAsiaTheme="minorEastAsia" w:hAnsi="Times New Roman" w:cs="Simplified Arabic"/>
      <w:szCs w:val="24"/>
    </w:rPr>
  </w:style>
  <w:style w:type="paragraph" w:customStyle="1" w:styleId="Head">
    <w:name w:val="Head"/>
    <w:basedOn w:val="Normal"/>
    <w:uiPriority w:val="99"/>
    <w:rsid w:val="00B24E2E"/>
    <w:pPr>
      <w:tabs>
        <w:tab w:val="clear" w:pos="794"/>
        <w:tab w:val="clear" w:pos="1191"/>
        <w:tab w:val="clear" w:pos="1588"/>
        <w:tab w:val="clear" w:pos="1985"/>
        <w:tab w:val="left" w:pos="6663"/>
      </w:tabs>
      <w:overflowPunct/>
      <w:autoSpaceDE/>
      <w:autoSpaceDN/>
      <w:adjustRightInd/>
      <w:spacing w:before="0"/>
      <w:textAlignment w:val="auto"/>
    </w:pPr>
    <w:rPr>
      <w:rFonts w:ascii="Times New Roman" w:eastAsia="MS Mincho" w:hAnsi="Times New Roman"/>
    </w:rPr>
  </w:style>
  <w:style w:type="paragraph" w:customStyle="1" w:styleId="FigureNoBR">
    <w:name w:val="Figure_No_BR"/>
    <w:basedOn w:val="Normal"/>
    <w:next w:val="Normal"/>
    <w:rsid w:val="00B24E2E"/>
    <w:pPr>
      <w:keepNext/>
      <w:keepLines/>
      <w:spacing w:before="480" w:after="120"/>
      <w:jc w:val="center"/>
    </w:pPr>
    <w:rPr>
      <w:rFonts w:ascii="Times New Roman" w:eastAsia="Times New Roman" w:hAnsi="Times New Roman"/>
      <w:caps/>
    </w:rPr>
  </w:style>
  <w:style w:type="paragraph" w:styleId="Title">
    <w:name w:val="Title"/>
    <w:basedOn w:val="Normal"/>
    <w:next w:val="Normal"/>
    <w:link w:val="TitleChar"/>
    <w:uiPriority w:val="99"/>
    <w:qFormat/>
    <w:rsid w:val="00B24E2E"/>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Theme="majorHAnsi" w:hAnsiTheme="majorHAnsi" w:cstheme="majorBidi"/>
      <w:b/>
      <w:bCs/>
      <w:sz w:val="32"/>
      <w:szCs w:val="32"/>
      <w:lang w:val="en-US"/>
    </w:rPr>
  </w:style>
  <w:style w:type="character" w:customStyle="1" w:styleId="TitleChar">
    <w:name w:val="Title Char"/>
    <w:basedOn w:val="DefaultParagraphFont"/>
    <w:link w:val="Title"/>
    <w:uiPriority w:val="99"/>
    <w:rsid w:val="00B24E2E"/>
    <w:rPr>
      <w:rFonts w:asciiTheme="majorHAnsi" w:hAnsiTheme="majorHAnsi" w:cstheme="majorBidi"/>
      <w:b/>
      <w:bCs/>
      <w:sz w:val="32"/>
      <w:szCs w:val="32"/>
      <w:lang w:eastAsia="en-US"/>
    </w:rPr>
  </w:style>
  <w:style w:type="paragraph" w:styleId="BodyText">
    <w:name w:val="Body Text"/>
    <w:basedOn w:val="Normal"/>
    <w:link w:val="BodyTextChar"/>
    <w:uiPriority w:val="99"/>
    <w:qFormat/>
    <w:rsid w:val="00B24E2E"/>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B24E2E"/>
    <w:rPr>
      <w:rFonts w:ascii="LMMNHP+BookmanOldStyle" w:eastAsia="Batang" w:hAnsi="LMMNHP+BookmanOldStyle"/>
      <w:color w:val="000000"/>
      <w:kern w:val="2"/>
      <w:sz w:val="24"/>
      <w:szCs w:val="24"/>
      <w:lang w:eastAsia="ja-JP"/>
    </w:rPr>
  </w:style>
  <w:style w:type="paragraph" w:styleId="List">
    <w:name w:val="List"/>
    <w:basedOn w:val="Normal"/>
    <w:uiPriority w:val="99"/>
    <w:rsid w:val="00B24E2E"/>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rPr>
      <w:rFonts w:ascii="Times New Roman" w:eastAsia="Times New Roman" w:hAnsi="Times New Roman"/>
    </w:rPr>
  </w:style>
  <w:style w:type="paragraph" w:styleId="BodyText2">
    <w:name w:val="Body Text 2"/>
    <w:basedOn w:val="Normal"/>
    <w:link w:val="BodyText2Char"/>
    <w:uiPriority w:val="99"/>
    <w:rsid w:val="00B24E2E"/>
    <w:pPr>
      <w:widowControl w:val="0"/>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lang w:val="en-US"/>
    </w:rPr>
  </w:style>
  <w:style w:type="character" w:customStyle="1" w:styleId="BodyText2Char">
    <w:name w:val="Body Text 2 Char"/>
    <w:basedOn w:val="DefaultParagraphFont"/>
    <w:link w:val="BodyText2"/>
    <w:uiPriority w:val="99"/>
    <w:rsid w:val="00B24E2E"/>
    <w:rPr>
      <w:rFonts w:ascii="Times New Roman" w:eastAsia="Times New Roman" w:hAnsi="Times New Roman"/>
      <w:sz w:val="24"/>
      <w:lang w:eastAsia="en-US"/>
    </w:rPr>
  </w:style>
  <w:style w:type="paragraph" w:styleId="ListBullet">
    <w:name w:val="List Bullet"/>
    <w:basedOn w:val="List"/>
    <w:uiPriority w:val="99"/>
    <w:rsid w:val="00B24E2E"/>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uiPriority w:val="99"/>
    <w:rsid w:val="00B24E2E"/>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imes New Roman" w:hAnsi="Times New Roman"/>
    </w:rPr>
  </w:style>
  <w:style w:type="character" w:customStyle="1" w:styleId="BodyTextIndentChar">
    <w:name w:val="Body Text Indent Char"/>
    <w:basedOn w:val="DefaultParagraphFont"/>
    <w:link w:val="BodyTextIndent"/>
    <w:uiPriority w:val="99"/>
    <w:rsid w:val="00B24E2E"/>
    <w:rPr>
      <w:rFonts w:ascii="Times New Roman" w:eastAsia="Times New Roman" w:hAnsi="Times New Roman"/>
      <w:sz w:val="24"/>
      <w:lang w:val="en-GB" w:eastAsia="en-US"/>
    </w:rPr>
  </w:style>
  <w:style w:type="paragraph" w:styleId="List2">
    <w:name w:val="List 2"/>
    <w:basedOn w:val="Normal"/>
    <w:uiPriority w:val="99"/>
    <w:rsid w:val="00B24E2E"/>
    <w:pPr>
      <w:tabs>
        <w:tab w:val="clear" w:pos="794"/>
        <w:tab w:val="clear" w:pos="1191"/>
        <w:tab w:val="clear" w:pos="1588"/>
        <w:tab w:val="clear" w:pos="1985"/>
      </w:tabs>
      <w:overflowPunct/>
      <w:autoSpaceDE/>
      <w:autoSpaceDN/>
      <w:adjustRightInd/>
      <w:spacing w:before="0"/>
      <w:ind w:left="720" w:hanging="360"/>
      <w:textAlignment w:val="auto"/>
    </w:pPr>
    <w:rPr>
      <w:rFonts w:ascii="Times New Roman" w:eastAsia="Times New Roman" w:hAnsi="Times New Roman"/>
    </w:rPr>
  </w:style>
  <w:style w:type="paragraph" w:styleId="BodyTextIndent2">
    <w:name w:val="Body Text Indent 2"/>
    <w:basedOn w:val="Normal"/>
    <w:link w:val="BodyTextIndent2Char"/>
    <w:uiPriority w:val="99"/>
    <w:rsid w:val="00B24E2E"/>
    <w:pPr>
      <w:tabs>
        <w:tab w:val="clear" w:pos="794"/>
        <w:tab w:val="left" w:pos="720"/>
      </w:tabs>
      <w:ind w:left="720" w:hanging="720"/>
    </w:pPr>
    <w:rPr>
      <w:rFonts w:ascii="Times New Roman" w:eastAsia="Batang" w:hAnsi="Times New Roman"/>
      <w:szCs w:val="24"/>
    </w:rPr>
  </w:style>
  <w:style w:type="character" w:customStyle="1" w:styleId="BodyTextIndent2Char">
    <w:name w:val="Body Text Indent 2 Char"/>
    <w:basedOn w:val="DefaultParagraphFont"/>
    <w:link w:val="BodyTextIndent2"/>
    <w:uiPriority w:val="99"/>
    <w:rsid w:val="00B24E2E"/>
    <w:rPr>
      <w:rFonts w:ascii="Times New Roman" w:eastAsia="Batang" w:hAnsi="Times New Roman"/>
      <w:sz w:val="24"/>
      <w:szCs w:val="24"/>
      <w:lang w:val="en-GB" w:eastAsia="en-US"/>
    </w:rPr>
  </w:style>
  <w:style w:type="paragraph" w:styleId="EndnoteText">
    <w:name w:val="endnote text"/>
    <w:basedOn w:val="Normal"/>
    <w:link w:val="EndnoteTextChar"/>
    <w:uiPriority w:val="99"/>
    <w:rsid w:val="00B24E2E"/>
    <w:pPr>
      <w:tabs>
        <w:tab w:val="clear" w:pos="794"/>
        <w:tab w:val="clear" w:pos="1191"/>
        <w:tab w:val="clear" w:pos="1588"/>
        <w:tab w:val="clear" w:pos="1985"/>
        <w:tab w:val="left" w:pos="1134"/>
        <w:tab w:val="left" w:pos="1871"/>
        <w:tab w:val="left" w:pos="2268"/>
      </w:tabs>
      <w:spacing w:before="0"/>
    </w:pPr>
    <w:rPr>
      <w:rFonts w:ascii="Times New Roman" w:eastAsia="Batang" w:hAnsi="Times New Roman"/>
      <w:sz w:val="20"/>
    </w:rPr>
  </w:style>
  <w:style w:type="character" w:customStyle="1" w:styleId="EndnoteTextChar">
    <w:name w:val="Endnote Text Char"/>
    <w:basedOn w:val="DefaultParagraphFont"/>
    <w:link w:val="EndnoteText"/>
    <w:uiPriority w:val="99"/>
    <w:rsid w:val="00B24E2E"/>
    <w:rPr>
      <w:rFonts w:ascii="Times New Roman" w:eastAsia="Batang" w:hAnsi="Times New Roman"/>
      <w:lang w:val="en-GB" w:eastAsia="en-US"/>
    </w:rPr>
  </w:style>
  <w:style w:type="paragraph" w:styleId="NoSpacing">
    <w:name w:val="No Spacing"/>
    <w:uiPriority w:val="1"/>
    <w:qFormat/>
    <w:rsid w:val="00B24E2E"/>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character" w:styleId="SubtleEmphasis">
    <w:name w:val="Subtle Emphasis"/>
    <w:basedOn w:val="DefaultParagraphFont"/>
    <w:uiPriority w:val="19"/>
    <w:qFormat/>
    <w:rsid w:val="00B24E2E"/>
    <w:rPr>
      <w:i/>
      <w:iCs/>
      <w:color w:val="808080" w:themeColor="text1" w:themeTint="7F"/>
    </w:rPr>
  </w:style>
  <w:style w:type="paragraph" w:styleId="BodyText3">
    <w:name w:val="Body Text 3"/>
    <w:basedOn w:val="Normal"/>
    <w:link w:val="BodyText3Char"/>
    <w:uiPriority w:val="99"/>
    <w:rsid w:val="00B24E2E"/>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B24E2E"/>
    <w:rPr>
      <w:rFonts w:ascii="Arial" w:eastAsia="BatangChe" w:hAnsi="Arial" w:cs="Arial"/>
      <w:kern w:val="1"/>
      <w:sz w:val="22"/>
      <w:szCs w:val="22"/>
      <w:lang w:val="en-AU" w:eastAsia="ar-SA"/>
    </w:rPr>
  </w:style>
  <w:style w:type="paragraph" w:styleId="HTMLPreformatted">
    <w:name w:val="HTML Preformatted"/>
    <w:basedOn w:val="Normal"/>
    <w:link w:val="HTMLPreformattedChar"/>
    <w:uiPriority w:val="99"/>
    <w:unhideWhenUsed/>
    <w:rsid w:val="00B24E2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Cs w:val="24"/>
      <w:lang w:val="en-US" w:eastAsia="zh-CN"/>
    </w:rPr>
  </w:style>
  <w:style w:type="character" w:customStyle="1" w:styleId="HTMLPreformattedChar">
    <w:name w:val="HTML Preformatted Char"/>
    <w:basedOn w:val="DefaultParagraphFont"/>
    <w:link w:val="HTMLPreformatted"/>
    <w:uiPriority w:val="99"/>
    <w:rsid w:val="00B24E2E"/>
    <w:rPr>
      <w:rFonts w:ascii="Courier New" w:eastAsia="Times New Roman" w:hAnsi="Courier New" w:cs="Courier New"/>
      <w:sz w:val="24"/>
      <w:szCs w:val="24"/>
    </w:rPr>
  </w:style>
  <w:style w:type="paragraph" w:customStyle="1" w:styleId="Body">
    <w:name w:val="Body"/>
    <w:rsid w:val="00B24E2E"/>
    <w:pPr>
      <w:pBdr>
        <w:top w:val="nil"/>
        <w:left w:val="nil"/>
        <w:bottom w:val="nil"/>
        <w:right w:val="nil"/>
        <w:between w:val="nil"/>
        <w:bar w:val="nil"/>
      </w:pBdr>
      <w:tabs>
        <w:tab w:val="left" w:pos="1134"/>
        <w:tab w:val="left" w:pos="1871"/>
        <w:tab w:val="left" w:pos="2268"/>
      </w:tabs>
      <w:spacing w:before="120"/>
    </w:pPr>
    <w:rPr>
      <w:rFonts w:ascii="Times New Roman" w:eastAsia="Times New Roman" w:hAnsi="Times New Roman"/>
      <w:color w:val="000000"/>
      <w:sz w:val="24"/>
      <w:szCs w:val="24"/>
      <w:u w:color="000000"/>
      <w:bdr w:val="nil"/>
      <w:lang w:val="en-GB" w:eastAsia="en-GB"/>
    </w:rPr>
  </w:style>
  <w:style w:type="character" w:customStyle="1" w:styleId="Hyperlink1">
    <w:name w:val="Hyperlink.1"/>
    <w:basedOn w:val="DefaultParagraphFont"/>
    <w:rsid w:val="00B24E2E"/>
    <w:rPr>
      <w:rFonts w:ascii="Cambria" w:eastAsia="Cambria" w:hAnsi="Cambria" w:cs="Cambria"/>
      <w:color w:val="000066"/>
      <w:u w:val="single" w:color="000066"/>
      <w:lang w:val="en-US"/>
    </w:rPr>
  </w:style>
  <w:style w:type="character" w:customStyle="1" w:styleId="Hyperlink2">
    <w:name w:val="Hyperlink.2"/>
    <w:basedOn w:val="DefaultParagraphFont"/>
    <w:rsid w:val="00B24E2E"/>
    <w:rPr>
      <w:rFonts w:ascii="Cambria" w:eastAsia="Cambria" w:hAnsi="Cambria" w:cs="Cambria"/>
      <w:color w:val="000066"/>
      <w:u w:val="single" w:color="000066"/>
      <w:lang w:val="en-US"/>
    </w:rPr>
  </w:style>
  <w:style w:type="character" w:customStyle="1" w:styleId="Hyperlink3">
    <w:name w:val="Hyperlink.3"/>
    <w:basedOn w:val="DefaultParagraphFont"/>
    <w:rsid w:val="00B24E2E"/>
    <w:rPr>
      <w:color w:val="0000FF"/>
      <w:u w:val="single" w:color="0000FF"/>
      <w:lang w:val="en-US"/>
    </w:rPr>
  </w:style>
  <w:style w:type="character" w:customStyle="1" w:styleId="Hyperlink4">
    <w:name w:val="Hyperlink.4"/>
    <w:basedOn w:val="PageNumber"/>
    <w:rsid w:val="00B24E2E"/>
    <w:rPr>
      <w:rFonts w:asciiTheme="minorHAnsi" w:hAnsiTheme="minorHAnsi"/>
      <w:color w:val="0000FF"/>
      <w:u w:val="single" w:color="0000FF"/>
      <w:lang w:val="en-US"/>
    </w:rPr>
  </w:style>
  <w:style w:type="paragraph" w:customStyle="1" w:styleId="Tablefin">
    <w:name w:val="Table_fin"/>
    <w:basedOn w:val="Normal"/>
    <w:qFormat/>
    <w:rsid w:val="00B24E2E"/>
    <w:pPr>
      <w:tabs>
        <w:tab w:val="clear" w:pos="794"/>
        <w:tab w:val="clear" w:pos="1191"/>
        <w:tab w:val="clear" w:pos="1588"/>
        <w:tab w:val="clear" w:pos="1985"/>
        <w:tab w:val="left" w:pos="1134"/>
        <w:tab w:val="left" w:pos="1871"/>
        <w:tab w:val="left" w:pos="2268"/>
      </w:tabs>
      <w:spacing w:before="0"/>
    </w:pPr>
    <w:rPr>
      <w:rFonts w:ascii="Times New Roman" w:eastAsia="Times New Roman" w:hAnsi="Times New Roman"/>
      <w:sz w:val="20"/>
    </w:rPr>
  </w:style>
  <w:style w:type="paragraph" w:customStyle="1" w:styleId="Style124">
    <w:name w:val="_Style 124"/>
    <w:basedOn w:val="Heading1"/>
    <w:next w:val="Normal"/>
    <w:uiPriority w:val="39"/>
    <w:unhideWhenUsed/>
    <w:qFormat/>
    <w:rsid w:val="00B24E2E"/>
    <w:pPr>
      <w:overflowPunct/>
      <w:autoSpaceDE/>
      <w:autoSpaceDN/>
      <w:adjustRightInd/>
      <w:spacing w:before="240" w:after="160" w:line="259" w:lineRule="auto"/>
      <w:ind w:left="0" w:firstLine="0"/>
      <w:textAlignment w:val="auto"/>
      <w:outlineLvl w:val="9"/>
    </w:pPr>
    <w:rPr>
      <w:rFonts w:ascii="Cambria" w:hAnsi="Cambria"/>
      <w:b w:val="0"/>
      <w:noProof/>
      <w:color w:val="365F91"/>
      <w:sz w:val="32"/>
      <w:szCs w:val="32"/>
      <w:lang w:val="ru-RU" w:eastAsia="ru-RU"/>
    </w:rPr>
  </w:style>
  <w:style w:type="character" w:customStyle="1" w:styleId="ms-offscreen">
    <w:name w:val="ms-offscreen"/>
    <w:basedOn w:val="DefaultParagraphFont"/>
    <w:rsid w:val="00B24E2E"/>
  </w:style>
  <w:style w:type="character" w:customStyle="1" w:styleId="ms-list-addnew-imgspan16">
    <w:name w:val="ms-list-addnew-imgspan16"/>
    <w:basedOn w:val="DefaultParagraphFont"/>
    <w:rsid w:val="00B24E2E"/>
  </w:style>
  <w:style w:type="character" w:customStyle="1" w:styleId="ms-tasklistshortcutcalloutspan">
    <w:name w:val="ms-tasklistshortcutcalloutspan"/>
    <w:basedOn w:val="DefaultParagraphFont"/>
    <w:rsid w:val="00B24E2E"/>
  </w:style>
  <w:style w:type="character" w:customStyle="1" w:styleId="ms-menu-hovarw4">
    <w:name w:val="ms-menu-hovarw4"/>
    <w:basedOn w:val="DefaultParagraphFont"/>
    <w:rsid w:val="00B24E2E"/>
  </w:style>
  <w:style w:type="character" w:customStyle="1" w:styleId="ms-navedit-itemspan">
    <w:name w:val="ms-navedit-itemspan"/>
    <w:basedOn w:val="DefaultParagraphFont"/>
    <w:rsid w:val="00B24E2E"/>
  </w:style>
  <w:style w:type="character" w:customStyle="1" w:styleId="ms-viewselectorhover">
    <w:name w:val="ms-viewselectorhover"/>
    <w:basedOn w:val="DefaultParagraphFont"/>
    <w:rsid w:val="00B24E2E"/>
    <w:rPr>
      <w:bdr w:val="none" w:sz="0" w:space="0" w:color="auto"/>
    </w:rPr>
  </w:style>
  <w:style w:type="character" w:customStyle="1" w:styleId="ms-viewselector2">
    <w:name w:val="ms-viewselector2"/>
    <w:basedOn w:val="DefaultParagraphFont"/>
    <w:rsid w:val="00B24E2E"/>
    <w:rPr>
      <w:bdr w:val="none" w:sz="0" w:space="0" w:color="auto"/>
    </w:rPr>
  </w:style>
  <w:style w:type="character" w:customStyle="1" w:styleId="ms-cui-mrusb-selecteditem">
    <w:name w:val="ms-cui-mrusb-selecteditem"/>
    <w:basedOn w:val="DefaultParagraphFont"/>
    <w:rsid w:val="00B24E2E"/>
  </w:style>
  <w:style w:type="character" w:customStyle="1" w:styleId="ms-featurestatustext">
    <w:name w:val="ms-featurestatustext"/>
    <w:basedOn w:val="DefaultParagraphFont"/>
    <w:rsid w:val="00B24E2E"/>
  </w:style>
  <w:style w:type="paragraph" w:styleId="Caption">
    <w:name w:val="caption"/>
    <w:basedOn w:val="Normal"/>
    <w:next w:val="Normal"/>
    <w:uiPriority w:val="35"/>
    <w:unhideWhenUsed/>
    <w:rsid w:val="00B24E2E"/>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paragraph" w:customStyle="1" w:styleId="CEONormal">
    <w:name w:val="CEO_Normal"/>
    <w:link w:val="CEONormalChar"/>
    <w:qFormat/>
    <w:rsid w:val="00B24E2E"/>
    <w:pPr>
      <w:spacing w:before="120" w:after="120"/>
    </w:pPr>
    <w:rPr>
      <w:rFonts w:ascii="Calibri" w:hAnsi="Calibri" w:cs="Simplified Arabic"/>
      <w:sz w:val="22"/>
      <w:szCs w:val="19"/>
      <w:lang w:val="en-GB" w:eastAsia="en-US"/>
    </w:rPr>
  </w:style>
  <w:style w:type="character" w:customStyle="1" w:styleId="CEONormalChar">
    <w:name w:val="CEO_Normal Char"/>
    <w:basedOn w:val="DefaultParagraphFont"/>
    <w:link w:val="CEONormal"/>
    <w:locked/>
    <w:rsid w:val="00B24E2E"/>
    <w:rPr>
      <w:rFonts w:ascii="Calibri" w:hAnsi="Calibri" w:cs="Simplified Arabic"/>
      <w:sz w:val="22"/>
      <w:szCs w:val="19"/>
      <w:lang w:val="en-GB" w:eastAsia="en-US"/>
    </w:rPr>
  </w:style>
  <w:style w:type="character" w:customStyle="1" w:styleId="normaltextrun">
    <w:name w:val="normaltextrun"/>
    <w:basedOn w:val="DefaultParagraphFont"/>
    <w:rsid w:val="00B24E2E"/>
  </w:style>
  <w:style w:type="paragraph" w:customStyle="1" w:styleId="CEOcontribution-H123">
    <w:name w:val="CEO_contribution-H123"/>
    <w:uiPriority w:val="99"/>
    <w:rsid w:val="00B24E2E"/>
    <w:pPr>
      <w:numPr>
        <w:numId w:val="2"/>
      </w:numPr>
      <w:spacing w:before="120" w:after="120"/>
    </w:pPr>
    <w:rPr>
      <w:rFonts w:ascii="Calibri" w:eastAsia="SimHei" w:hAnsi="Calibri" w:cs="Simplified Arabic"/>
      <w:b/>
      <w:sz w:val="22"/>
      <w:szCs w:val="19"/>
      <w:lang w:val="en-GB" w:eastAsia="en-US"/>
    </w:rPr>
  </w:style>
  <w:style w:type="table" w:styleId="GridTable4-Accent1">
    <w:name w:val="Grid Table 4 Accent 1"/>
    <w:basedOn w:val="TableNormal"/>
    <w:uiPriority w:val="49"/>
    <w:rsid w:val="00B24E2E"/>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24E2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2">
    <w:name w:val="Unresolved Mention2"/>
    <w:basedOn w:val="DefaultParagraphFont"/>
    <w:uiPriority w:val="99"/>
    <w:semiHidden/>
    <w:unhideWhenUsed/>
    <w:rsid w:val="00807DE1"/>
    <w:rPr>
      <w:color w:val="605E5C"/>
      <w:shd w:val="clear" w:color="auto" w:fill="E1DFDD"/>
    </w:rPr>
  </w:style>
  <w:style w:type="character" w:customStyle="1" w:styleId="1">
    <w:name w:val="未处理的提及1"/>
    <w:basedOn w:val="DefaultParagraphFont"/>
    <w:uiPriority w:val="99"/>
    <w:semiHidden/>
    <w:unhideWhenUsed/>
    <w:rsid w:val="0074515D"/>
    <w:rPr>
      <w:color w:val="605E5C"/>
      <w:shd w:val="clear" w:color="auto" w:fill="E1DFDD"/>
    </w:rPr>
  </w:style>
  <w:style w:type="character" w:customStyle="1" w:styleId="UnresolvedMention20">
    <w:name w:val="Unresolved Mention2"/>
    <w:basedOn w:val="DefaultParagraphFont"/>
    <w:uiPriority w:val="99"/>
    <w:unhideWhenUsed/>
    <w:rsid w:val="0074515D"/>
    <w:rPr>
      <w:color w:val="605E5C"/>
      <w:shd w:val="clear" w:color="auto" w:fill="E1DFDD"/>
    </w:rPr>
  </w:style>
  <w:style w:type="character" w:styleId="PlaceholderText">
    <w:name w:val="Placeholder Text"/>
    <w:basedOn w:val="DefaultParagraphFont"/>
    <w:uiPriority w:val="99"/>
    <w:semiHidden/>
    <w:rsid w:val="0074515D"/>
    <w:rPr>
      <w:color w:val="808080"/>
    </w:rPr>
  </w:style>
  <w:style w:type="numbering" w:customStyle="1" w:styleId="NoList1">
    <w:name w:val="No List1"/>
    <w:next w:val="NoList"/>
    <w:uiPriority w:val="99"/>
    <w:semiHidden/>
    <w:unhideWhenUsed/>
    <w:rsid w:val="0074515D"/>
  </w:style>
  <w:style w:type="table" w:customStyle="1" w:styleId="10">
    <w:name w:val="표준표1"/>
    <w:basedOn w:val="TableNormal"/>
    <w:next w:val="TableGrid"/>
    <w:uiPriority w:val="3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EOParagraph1">
    <w:name w:val="CEO_Paragraph1."/>
    <w:basedOn w:val="CEONormal"/>
    <w:qFormat/>
    <w:rsid w:val="0074515D"/>
    <w:pPr>
      <w:keepNext/>
      <w:tabs>
        <w:tab w:val="left" w:pos="567"/>
      </w:tabs>
      <w:spacing w:before="360" w:after="240"/>
    </w:pPr>
    <w:rPr>
      <w:b/>
    </w:rPr>
  </w:style>
  <w:style w:type="table" w:customStyle="1" w:styleId="11">
    <w:name w:val="Сетка таблицы1"/>
    <w:basedOn w:val="TableNormal"/>
    <w:uiPriority w:val="59"/>
    <w:rsid w:val="0074515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74515D"/>
    <w:pPr>
      <w:framePr w:hSpace="181" w:vSpace="181" w:wrap="around" w:hAnchor="margin" w:xAlign="center" w:y="285"/>
      <w:spacing w:before="120" w:after="120"/>
      <w:suppressOverlap/>
    </w:pPr>
    <w:rPr>
      <w:rFonts w:ascii="Verdana" w:hAnsi="Verdana" w:cs="Traditional Arabic"/>
      <w:sz w:val="18"/>
      <w:szCs w:val="28"/>
      <w:lang w:val="en-GB" w:eastAsia="en-US"/>
    </w:rPr>
  </w:style>
  <w:style w:type="character" w:customStyle="1" w:styleId="MOS-NormalChar">
    <w:name w:val="MOS-Normal Char"/>
    <w:basedOn w:val="DefaultParagraphFont"/>
    <w:link w:val="MOS-Normal"/>
    <w:uiPriority w:val="99"/>
    <w:rsid w:val="0074515D"/>
    <w:rPr>
      <w:rFonts w:ascii="Verdana" w:hAnsi="Verdana" w:cs="Traditional Arabic"/>
      <w:sz w:val="18"/>
      <w:szCs w:val="28"/>
      <w:lang w:val="en-GB" w:eastAsia="en-US"/>
    </w:rPr>
  </w:style>
  <w:style w:type="paragraph" w:customStyle="1" w:styleId="MOS-DayDates">
    <w:name w:val="MOS-DayDates"/>
    <w:basedOn w:val="Normal"/>
    <w:uiPriority w:val="99"/>
    <w:rsid w:val="0074515D"/>
    <w:pPr>
      <w:tabs>
        <w:tab w:val="clear" w:pos="794"/>
        <w:tab w:val="clear" w:pos="1191"/>
        <w:tab w:val="clear" w:pos="1588"/>
        <w:tab w:val="clear" w:pos="1985"/>
      </w:tabs>
      <w:overflowPunct/>
      <w:autoSpaceDE/>
      <w:autoSpaceDN/>
      <w:adjustRightInd/>
      <w:spacing w:before="0"/>
      <w:jc w:val="center"/>
      <w:textAlignment w:val="auto"/>
    </w:pPr>
    <w:rPr>
      <w:rFonts w:ascii="Verdana" w:hAnsi="Verdana" w:cs="Traditional Arabic"/>
      <w:sz w:val="18"/>
      <w:szCs w:val="28"/>
    </w:rPr>
  </w:style>
  <w:style w:type="character" w:customStyle="1" w:styleId="baec5a81-e4d6-4674-97f3-e9220f0136c1">
    <w:name w:val="baec5a81-e4d6-4674-97f3-e9220f0136c1"/>
    <w:basedOn w:val="DefaultParagraphFont"/>
    <w:rsid w:val="0074515D"/>
  </w:style>
  <w:style w:type="character" w:customStyle="1" w:styleId="eop">
    <w:name w:val="eop"/>
    <w:basedOn w:val="DefaultParagraphFont"/>
    <w:rsid w:val="0074515D"/>
  </w:style>
  <w:style w:type="paragraph" w:customStyle="1" w:styleId="paragraph">
    <w:name w:val="paragraph"/>
    <w:basedOn w:val="Normal"/>
    <w:rsid w:val="0074515D"/>
    <w:pPr>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szCs w:val="24"/>
      <w:lang w:val="en-US" w:eastAsia="zh-CN"/>
    </w:rPr>
  </w:style>
  <w:style w:type="character" w:customStyle="1" w:styleId="fontstyle01">
    <w:name w:val="fontstyle01"/>
    <w:basedOn w:val="DefaultParagraphFont"/>
    <w:qFormat/>
    <w:rsid w:val="0074515D"/>
    <w:rPr>
      <w:rFonts w:ascii="Calibri" w:hAnsi="Calibri" w:cs="Calibri" w:hint="default"/>
      <w:b w:val="0"/>
      <w:bCs w:val="0"/>
      <w:i w:val="0"/>
      <w:iCs w:val="0"/>
      <w:color w:val="000000"/>
      <w:sz w:val="24"/>
      <w:szCs w:val="24"/>
    </w:rPr>
  </w:style>
  <w:style w:type="paragraph" w:customStyle="1" w:styleId="Normal0">
    <w:name w:val="Normal 0"/>
    <w:rsid w:val="0074515D"/>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74515D"/>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74515D"/>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customStyle="1" w:styleId="a">
    <w:name w:val="Содержимое таблицы"/>
    <w:basedOn w:val="Normal"/>
    <w:rsid w:val="0074515D"/>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eastAsia="Times New Roman" w:hAnsi="Times New Roman"/>
      <w:szCs w:val="24"/>
      <w:lang w:val="ru-RU" w:eastAsia="zh-CN"/>
    </w:rPr>
  </w:style>
  <w:style w:type="character" w:customStyle="1" w:styleId="DocumentMapChar1">
    <w:name w:val="Document Map Char1"/>
    <w:basedOn w:val="DefaultParagraphFont"/>
    <w:semiHidden/>
    <w:rsid w:val="0074515D"/>
    <w:rPr>
      <w:rFonts w:ascii="Segoe UI" w:hAnsi="Segoe UI" w:cs="Segoe UI"/>
      <w:sz w:val="16"/>
      <w:szCs w:val="16"/>
      <w:lang w:val="en-GB" w:eastAsia="en-US"/>
    </w:rPr>
  </w:style>
  <w:style w:type="paragraph" w:customStyle="1" w:styleId="Colloquy">
    <w:name w:val="Colloquy"/>
    <w:basedOn w:val="Normal"/>
    <w:next w:val="Normal"/>
    <w:uiPriority w:val="99"/>
    <w:rsid w:val="0074515D"/>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74515D"/>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1">
    <w:name w:val="HTML Preformatted Char1"/>
    <w:basedOn w:val="DefaultParagraphFont"/>
    <w:semiHidden/>
    <w:rsid w:val="0074515D"/>
    <w:rPr>
      <w:rFonts w:ascii="Consolas" w:hAnsi="Consolas"/>
      <w:lang w:val="en-GB" w:eastAsia="en-US"/>
    </w:rPr>
  </w:style>
  <w:style w:type="character" w:customStyle="1" w:styleId="EndnoteTextChar1">
    <w:name w:val="Endnote Text Char1"/>
    <w:basedOn w:val="DefaultParagraphFont"/>
    <w:semiHidden/>
    <w:rsid w:val="0074515D"/>
    <w:rPr>
      <w:rFonts w:asciiTheme="minorHAnsi" w:hAnsiTheme="minorHAnsi"/>
      <w:lang w:val="en-GB" w:eastAsia="en-US"/>
    </w:rPr>
  </w:style>
  <w:style w:type="character" w:customStyle="1" w:styleId="BodyTextIndentChar1">
    <w:name w:val="Body Text Indent Char1"/>
    <w:basedOn w:val="DefaultParagraphFont"/>
    <w:semiHidden/>
    <w:rsid w:val="0074515D"/>
    <w:rPr>
      <w:rFonts w:asciiTheme="minorHAnsi" w:hAnsiTheme="minorHAnsi"/>
      <w:sz w:val="24"/>
      <w:lang w:val="en-GB" w:eastAsia="en-US"/>
    </w:rPr>
  </w:style>
  <w:style w:type="character" w:customStyle="1" w:styleId="BodyText2Char1">
    <w:name w:val="Body Text 2 Char1"/>
    <w:basedOn w:val="DefaultParagraphFont"/>
    <w:semiHidden/>
    <w:rsid w:val="0074515D"/>
    <w:rPr>
      <w:rFonts w:asciiTheme="minorHAnsi" w:hAnsiTheme="minorHAnsi"/>
      <w:sz w:val="24"/>
      <w:lang w:val="en-GB" w:eastAsia="en-US"/>
    </w:rPr>
  </w:style>
  <w:style w:type="character" w:customStyle="1" w:styleId="BodyText3Char1">
    <w:name w:val="Body Text 3 Char1"/>
    <w:basedOn w:val="DefaultParagraphFont"/>
    <w:semiHidden/>
    <w:rsid w:val="0074515D"/>
    <w:rPr>
      <w:rFonts w:asciiTheme="minorHAnsi" w:hAnsiTheme="minorHAnsi"/>
      <w:sz w:val="16"/>
      <w:szCs w:val="16"/>
      <w:lang w:val="en-GB" w:eastAsia="en-US"/>
    </w:rPr>
  </w:style>
  <w:style w:type="character" w:customStyle="1" w:styleId="BodyTextIndent2Char1">
    <w:name w:val="Body Text Indent 2 Char1"/>
    <w:basedOn w:val="DefaultParagraphFont"/>
    <w:semiHidden/>
    <w:rsid w:val="0074515D"/>
    <w:rPr>
      <w:rFonts w:asciiTheme="minorHAnsi" w:hAnsiTheme="minorHAnsi"/>
      <w:sz w:val="24"/>
      <w:lang w:val="en-GB" w:eastAsia="en-US"/>
    </w:rPr>
  </w:style>
  <w:style w:type="paragraph" w:customStyle="1" w:styleId="xmsonormal">
    <w:name w:val="x_msonormal"/>
    <w:basedOn w:val="Normal"/>
    <w:rsid w:val="0074515D"/>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sz w:val="22"/>
      <w:szCs w:val="22"/>
      <w:lang w:val="fr-CH" w:eastAsia="zh-CN"/>
    </w:rPr>
  </w:style>
  <w:style w:type="paragraph" w:customStyle="1" w:styleId="xmsolistparagraph">
    <w:name w:val="x_msolistparagraph"/>
    <w:basedOn w:val="Normal"/>
    <w:rsid w:val="0074515D"/>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character" w:customStyle="1" w:styleId="findhit">
    <w:name w:val="findhit"/>
    <w:basedOn w:val="DefaultParagraphFont"/>
    <w:rsid w:val="0074515D"/>
  </w:style>
  <w:style w:type="character" w:customStyle="1" w:styleId="scxw251036034">
    <w:name w:val="scxw251036034"/>
    <w:basedOn w:val="DefaultParagraphFont"/>
    <w:rsid w:val="0074515D"/>
  </w:style>
  <w:style w:type="character" w:customStyle="1" w:styleId="scxw164312504">
    <w:name w:val="scxw164312504"/>
    <w:basedOn w:val="DefaultParagraphFont"/>
    <w:rsid w:val="0074515D"/>
  </w:style>
  <w:style w:type="character" w:customStyle="1" w:styleId="scxw244281102">
    <w:name w:val="scxw244281102"/>
    <w:basedOn w:val="DefaultParagraphFont"/>
    <w:rsid w:val="0074515D"/>
  </w:style>
  <w:style w:type="table" w:styleId="GridTable1Light-Accent1">
    <w:name w:val="Grid Table 1 Light Accent 1"/>
    <w:basedOn w:val="TableNormal"/>
    <w:uiPriority w:val="46"/>
    <w:rsid w:val="0074515D"/>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DTNormal">
    <w:name w:val="BDT_Normal"/>
    <w:link w:val="BDTNormalChar"/>
    <w:uiPriority w:val="99"/>
    <w:rsid w:val="0074515D"/>
    <w:pPr>
      <w:spacing w:before="120" w:after="120"/>
    </w:pPr>
    <w:rPr>
      <w:rFonts w:ascii="Calibri" w:hAnsi="Calibri" w:cs="Traditional Arabic"/>
      <w:szCs w:val="30"/>
      <w:lang w:val="es-ES" w:eastAsia="en-US"/>
    </w:rPr>
  </w:style>
  <w:style w:type="character" w:customStyle="1" w:styleId="BDTNormalChar">
    <w:name w:val="BDT_Normal Char"/>
    <w:link w:val="BDTNormal"/>
    <w:uiPriority w:val="99"/>
    <w:locked/>
    <w:rsid w:val="0074515D"/>
    <w:rPr>
      <w:rFonts w:ascii="Calibri" w:hAnsi="Calibri" w:cs="Traditional Arabic"/>
      <w:szCs w:val="30"/>
      <w:lang w:val="es-ES" w:eastAsia="en-US"/>
    </w:rPr>
  </w:style>
  <w:style w:type="paragraph" w:customStyle="1" w:styleId="CEOMainDocParagraph">
    <w:name w:val="CEO_MainDoc_Paragraph"/>
    <w:basedOn w:val="Normal"/>
    <w:qFormat/>
    <w:rsid w:val="0074515D"/>
    <w:pPr>
      <w:tabs>
        <w:tab w:val="clear" w:pos="794"/>
        <w:tab w:val="clear" w:pos="1191"/>
        <w:tab w:val="clear" w:pos="1588"/>
        <w:tab w:val="clear" w:pos="1985"/>
      </w:tabs>
      <w:overflowPunct/>
      <w:autoSpaceDE/>
      <w:autoSpaceDN/>
      <w:adjustRightInd/>
      <w:spacing w:after="120" w:line="259" w:lineRule="auto"/>
      <w:textAlignment w:val="auto"/>
    </w:pPr>
    <w:rPr>
      <w:rFonts w:cstheme="minorBidi"/>
      <w:sz w:val="22"/>
      <w:szCs w:val="19"/>
      <w:lang w:val="en-US" w:eastAsia="zh-CN"/>
    </w:rPr>
  </w:style>
  <w:style w:type="paragraph" w:customStyle="1" w:styleId="firstfooter0">
    <w:name w:val="firstfooter"/>
    <w:basedOn w:val="Normal"/>
    <w:rsid w:val="0074515D"/>
    <w:pPr>
      <w:overflowPunct/>
      <w:autoSpaceDE/>
      <w:autoSpaceDN/>
      <w:adjustRightInd/>
      <w:spacing w:before="100" w:beforeAutospacing="1" w:after="100" w:afterAutospacing="1"/>
      <w:textAlignment w:val="auto"/>
    </w:pPr>
    <w:rPr>
      <w:rFonts w:ascii="Calibri" w:hAnsi="Calibri"/>
      <w:szCs w:val="24"/>
      <w:lang w:val="en-US" w:eastAsia="zh-CN"/>
    </w:rPr>
  </w:style>
  <w:style w:type="paragraph" w:customStyle="1" w:styleId="font8">
    <w:name w:val="font_8"/>
    <w:basedOn w:val="Normal"/>
    <w:rsid w:val="0074515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paragraph" w:customStyle="1" w:styleId="m4089252408340308237msolistparagraph">
    <w:name w:val="m_4089252408340308237msolistparagraph"/>
    <w:basedOn w:val="Normal"/>
    <w:rsid w:val="0074515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rPr>
  </w:style>
  <w:style w:type="paragraph" w:customStyle="1" w:styleId="MinusFootnote">
    <w:name w:val="MinusFootnote"/>
    <w:basedOn w:val="Normal"/>
    <w:rsid w:val="0074515D"/>
    <w:pPr>
      <w:ind w:left="-1701" w:hanging="284"/>
    </w:pPr>
    <w:rPr>
      <w:rFonts w:ascii="Calibri" w:eastAsia="Times New Roman" w:hAnsi="Calibri"/>
      <w:lang w:val="ru-RU"/>
    </w:rPr>
  </w:style>
  <w:style w:type="paragraph" w:customStyle="1" w:styleId="normalWSIS">
    <w:name w:val="normal WSIS"/>
    <w:basedOn w:val="ListParagraph"/>
    <w:link w:val="normalWSISChar"/>
    <w:qFormat/>
    <w:rsid w:val="0074515D"/>
    <w:pPr>
      <w:tabs>
        <w:tab w:val="clear" w:pos="1134"/>
        <w:tab w:val="clear" w:pos="1871"/>
        <w:tab w:val="clear" w:pos="2268"/>
        <w:tab w:val="left" w:pos="426"/>
      </w:tabs>
      <w:overflowPunct/>
      <w:autoSpaceDE/>
      <w:autoSpaceDN/>
      <w:adjustRightInd/>
      <w:spacing w:after="200"/>
      <w:ind w:left="0"/>
      <w:contextualSpacing w:val="0"/>
      <w:jc w:val="both"/>
      <w:textAlignment w:val="auto"/>
    </w:pPr>
    <w:rPr>
      <w:rFonts w:ascii="Calibri" w:hAnsi="Calibri" w:cs="Arial"/>
      <w:sz w:val="22"/>
      <w:szCs w:val="22"/>
      <w:lang w:val="en-US" w:eastAsia="zh-CN"/>
    </w:rPr>
  </w:style>
  <w:style w:type="character" w:customStyle="1" w:styleId="normalWSISChar">
    <w:name w:val="normal WSIS Char"/>
    <w:link w:val="normalWSIS"/>
    <w:rsid w:val="0074515D"/>
    <w:rPr>
      <w:rFonts w:ascii="Calibri" w:hAnsi="Calibri" w:cs="Arial"/>
      <w:sz w:val="22"/>
      <w:szCs w:val="22"/>
    </w:rPr>
  </w:style>
  <w:style w:type="paragraph" w:customStyle="1" w:styleId="Part">
    <w:name w:val="Part"/>
    <w:basedOn w:val="Normal"/>
    <w:next w:val="Normal"/>
    <w:rsid w:val="0074515D"/>
    <w:pPr>
      <w:spacing w:before="600"/>
      <w:jc w:val="center"/>
    </w:pPr>
    <w:rPr>
      <w:rFonts w:ascii="Calibri" w:eastAsia="Times New Roman" w:hAnsi="Calibri"/>
      <w:caps/>
      <w:sz w:val="26"/>
      <w:lang w:val="ru-RU"/>
    </w:rPr>
  </w:style>
  <w:style w:type="paragraph" w:customStyle="1" w:styleId="Section10">
    <w:name w:val="Section 1"/>
    <w:basedOn w:val="ChapNo"/>
    <w:next w:val="Normal"/>
    <w:rsid w:val="0074515D"/>
    <w:pPr>
      <w:keepNext w:val="0"/>
      <w:keepLines w:val="0"/>
      <w:spacing w:before="600"/>
    </w:pPr>
    <w:rPr>
      <w:rFonts w:ascii="Calibri" w:eastAsia="Times New Roman" w:hAnsi="Calibri"/>
      <w:b w:val="0"/>
      <w:caps w:val="0"/>
      <w:sz w:val="26"/>
      <w:lang w:val="ru-RU"/>
    </w:rPr>
  </w:style>
  <w:style w:type="paragraph" w:customStyle="1" w:styleId="Section20">
    <w:name w:val="Section 2"/>
    <w:basedOn w:val="Section10"/>
    <w:next w:val="Normal"/>
    <w:rsid w:val="0074515D"/>
    <w:pPr>
      <w:spacing w:before="240"/>
    </w:pPr>
    <w:rPr>
      <w:b/>
      <w:i/>
    </w:rPr>
  </w:style>
  <w:style w:type="table" w:customStyle="1" w:styleId="TableGrid1">
    <w:name w:val="Table Grid1"/>
    <w:basedOn w:val="TableNormal"/>
    <w:next w:val="TableGrid"/>
    <w:uiPriority w:val="59"/>
    <w:rsid w:val="0074515D"/>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9pt">
    <w:name w:val="Table_text + 9 pt"/>
    <w:basedOn w:val="Tabletext"/>
    <w:rsid w:val="0074515D"/>
    <w:rPr>
      <w:rFonts w:eastAsia="Times New Roman"/>
      <w:sz w:val="18"/>
      <w:szCs w:val="18"/>
      <w:lang w:val="fr-FR" w:eastAsia="ja-JP"/>
    </w:rPr>
  </w:style>
  <w:style w:type="paragraph" w:customStyle="1" w:styleId="Noraml">
    <w:name w:val="Noraml"/>
    <w:basedOn w:val="CEONormal"/>
    <w:rsid w:val="00630BF2"/>
    <w:rPr>
      <w:rFonts w:cs="SimSun"/>
      <w:bCs/>
      <w:sz w:val="24"/>
      <w:szCs w:val="24"/>
      <w:lang w:val="en-US" w:eastAsia="zh-CN"/>
    </w:rPr>
  </w:style>
  <w:style w:type="character" w:customStyle="1" w:styleId="ms-rteforecolor-2">
    <w:name w:val="ms-rteforecolor-2"/>
    <w:basedOn w:val="DefaultParagraphFont"/>
    <w:rsid w:val="00181229"/>
  </w:style>
  <w:style w:type="character" w:customStyle="1" w:styleId="UnresolvedMention3">
    <w:name w:val="Unresolved Mention3"/>
    <w:basedOn w:val="DefaultParagraphFont"/>
    <w:uiPriority w:val="99"/>
    <w:semiHidden/>
    <w:unhideWhenUsed/>
    <w:rsid w:val="006E30C6"/>
    <w:rPr>
      <w:color w:val="605E5C"/>
      <w:shd w:val="clear" w:color="auto" w:fill="E1DFDD"/>
    </w:rPr>
  </w:style>
  <w:style w:type="character" w:styleId="UnresolvedMention">
    <w:name w:val="Unresolved Mention"/>
    <w:basedOn w:val="DefaultParagraphFont"/>
    <w:uiPriority w:val="99"/>
    <w:semiHidden/>
    <w:unhideWhenUsed/>
    <w:rsid w:val="001E1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78445">
      <w:bodyDiv w:val="1"/>
      <w:marLeft w:val="0"/>
      <w:marRight w:val="0"/>
      <w:marTop w:val="0"/>
      <w:marBottom w:val="0"/>
      <w:divBdr>
        <w:top w:val="none" w:sz="0" w:space="0" w:color="auto"/>
        <w:left w:val="none" w:sz="0" w:space="0" w:color="auto"/>
        <w:bottom w:val="none" w:sz="0" w:space="0" w:color="auto"/>
        <w:right w:val="none" w:sz="0" w:space="0" w:color="auto"/>
      </w:divBdr>
    </w:div>
    <w:div w:id="793138664">
      <w:bodyDiv w:val="1"/>
      <w:marLeft w:val="0"/>
      <w:marRight w:val="0"/>
      <w:marTop w:val="0"/>
      <w:marBottom w:val="0"/>
      <w:divBdr>
        <w:top w:val="none" w:sz="0" w:space="0" w:color="auto"/>
        <w:left w:val="none" w:sz="0" w:space="0" w:color="auto"/>
        <w:bottom w:val="none" w:sz="0" w:space="0" w:color="auto"/>
        <w:right w:val="none" w:sz="0" w:space="0" w:color="auto"/>
      </w:divBdr>
    </w:div>
    <w:div w:id="808014003">
      <w:bodyDiv w:val="1"/>
      <w:marLeft w:val="0"/>
      <w:marRight w:val="0"/>
      <w:marTop w:val="0"/>
      <w:marBottom w:val="0"/>
      <w:divBdr>
        <w:top w:val="none" w:sz="0" w:space="0" w:color="auto"/>
        <w:left w:val="none" w:sz="0" w:space="0" w:color="auto"/>
        <w:bottom w:val="none" w:sz="0" w:space="0" w:color="auto"/>
        <w:right w:val="none" w:sz="0" w:space="0" w:color="auto"/>
      </w:divBdr>
    </w:div>
    <w:div w:id="1005595588">
      <w:bodyDiv w:val="1"/>
      <w:marLeft w:val="0"/>
      <w:marRight w:val="0"/>
      <w:marTop w:val="0"/>
      <w:marBottom w:val="0"/>
      <w:divBdr>
        <w:top w:val="none" w:sz="0" w:space="0" w:color="auto"/>
        <w:left w:val="none" w:sz="0" w:space="0" w:color="auto"/>
        <w:bottom w:val="none" w:sz="0" w:space="0" w:color="auto"/>
        <w:right w:val="none" w:sz="0" w:space="0" w:color="auto"/>
      </w:divBdr>
    </w:div>
    <w:div w:id="1018118373">
      <w:bodyDiv w:val="1"/>
      <w:marLeft w:val="0"/>
      <w:marRight w:val="0"/>
      <w:marTop w:val="0"/>
      <w:marBottom w:val="0"/>
      <w:divBdr>
        <w:top w:val="none" w:sz="0" w:space="0" w:color="auto"/>
        <w:left w:val="none" w:sz="0" w:space="0" w:color="auto"/>
        <w:bottom w:val="none" w:sz="0" w:space="0" w:color="auto"/>
        <w:right w:val="none" w:sz="0" w:space="0" w:color="auto"/>
      </w:divBdr>
    </w:div>
    <w:div w:id="1450508341">
      <w:bodyDiv w:val="1"/>
      <w:marLeft w:val="0"/>
      <w:marRight w:val="0"/>
      <w:marTop w:val="0"/>
      <w:marBottom w:val="0"/>
      <w:divBdr>
        <w:top w:val="none" w:sz="0" w:space="0" w:color="auto"/>
        <w:left w:val="none" w:sz="0" w:space="0" w:color="auto"/>
        <w:bottom w:val="none" w:sz="0" w:space="0" w:color="auto"/>
        <w:right w:val="none" w:sz="0" w:space="0" w:color="auto"/>
      </w:divBdr>
    </w:div>
    <w:div w:id="1900244775">
      <w:bodyDiv w:val="1"/>
      <w:marLeft w:val="0"/>
      <w:marRight w:val="0"/>
      <w:marTop w:val="0"/>
      <w:marBottom w:val="0"/>
      <w:divBdr>
        <w:top w:val="none" w:sz="0" w:space="0" w:color="auto"/>
        <w:left w:val="none" w:sz="0" w:space="0" w:color="auto"/>
        <w:bottom w:val="none" w:sz="0" w:space="0" w:color="auto"/>
        <w:right w:val="none" w:sz="0" w:space="0" w:color="auto"/>
      </w:divBdr>
    </w:div>
    <w:div w:id="210830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konukhova@niir.ru" TargetMode="External"/><Relationship Id="rId21" Type="http://schemas.openxmlformats.org/officeDocument/2006/relationships/hyperlink" Target="https://www.itu.int/md/D18-SG01.RGQ-C-0426/en" TargetMode="External"/><Relationship Id="rId42" Type="http://schemas.openxmlformats.org/officeDocument/2006/relationships/hyperlink" Target="https://youtu.be/vAfdoL6Oaw4" TargetMode="External"/><Relationship Id="rId63" Type="http://schemas.openxmlformats.org/officeDocument/2006/relationships/hyperlink" Target="https://www.itu.int/en/ITU-D/Study-Groups/2018-2021/Pages/Publications.aspx" TargetMode="External"/><Relationship Id="rId84" Type="http://schemas.openxmlformats.org/officeDocument/2006/relationships/header" Target="header2.xml"/><Relationship Id="rId138" Type="http://schemas.openxmlformats.org/officeDocument/2006/relationships/hyperlink" Target="https://www.itu.int/net4/ITU-D/CDS/sg/blkmeetings.asp?lg=1&amp;sp=2018&amp;blk=24968" TargetMode="External"/><Relationship Id="rId107" Type="http://schemas.openxmlformats.org/officeDocument/2006/relationships/hyperlink" Target="mailto:s.belal@citra.gov.kw" TargetMode="External"/><Relationship Id="rId11" Type="http://schemas.openxmlformats.org/officeDocument/2006/relationships/image" Target="media/image3.png"/><Relationship Id="rId32" Type="http://schemas.openxmlformats.org/officeDocument/2006/relationships/hyperlink" Target="https://www.itu.int/md/D18-SG01-C-0454/en" TargetMode="External"/><Relationship Id="rId53" Type="http://schemas.openxmlformats.org/officeDocument/2006/relationships/hyperlink" Target="https://www.itu.int/md/D18-SG01.RGQ-C-0423/en" TargetMode="External"/><Relationship Id="rId74" Type="http://schemas.openxmlformats.org/officeDocument/2006/relationships/hyperlink" Target="https://www.itu.int/md/D18-SG01-C-0445/en" TargetMode="External"/><Relationship Id="rId128" Type="http://schemas.openxmlformats.org/officeDocument/2006/relationships/header" Target="header7.xml"/><Relationship Id="rId149" Type="http://schemas.openxmlformats.org/officeDocument/2006/relationships/hyperlink" Target="https://www.itu.int/md/D18-SG01.RGQ-C-0425/en" TargetMode="External"/><Relationship Id="rId5" Type="http://schemas.openxmlformats.org/officeDocument/2006/relationships/webSettings" Target="webSettings.xml"/><Relationship Id="rId95" Type="http://schemas.openxmlformats.org/officeDocument/2006/relationships/hyperlink" Target="mailto:christine.sund@itu.int" TargetMode="External"/><Relationship Id="rId22" Type="http://schemas.openxmlformats.org/officeDocument/2006/relationships/hyperlink" Target="https://www.itu.int/md/D18-SG01-C-0474" TargetMode="External"/><Relationship Id="rId27" Type="http://schemas.openxmlformats.org/officeDocument/2006/relationships/image" Target="media/image6.png"/><Relationship Id="rId43" Type="http://schemas.openxmlformats.org/officeDocument/2006/relationships/hyperlink" Target="https://www.itu.int/md/D18-SG01-C-0468/en" TargetMode="External"/><Relationship Id="rId48" Type="http://schemas.openxmlformats.org/officeDocument/2006/relationships/hyperlink" Target="https://www.itu.int/en/myitu/Publications/2021/07/06/09/42/Economic-policies-and-methods-of-determining-the-costs-of-services" TargetMode="External"/><Relationship Id="rId64" Type="http://schemas.openxmlformats.org/officeDocument/2006/relationships/hyperlink" Target="https://www.itu.int/en/myitu/Publications/2021/07/22/12/33/Consumer-information" TargetMode="External"/><Relationship Id="rId69" Type="http://schemas.openxmlformats.org/officeDocument/2006/relationships/hyperlink" Target="https://youtu.be/tSVfvLcIWHw" TargetMode="External"/><Relationship Id="rId113" Type="http://schemas.openxmlformats.org/officeDocument/2006/relationships/hyperlink" Target="mailto:sangwon@kisdi.re.kr" TargetMode="External"/><Relationship Id="rId118" Type="http://schemas.openxmlformats.org/officeDocument/2006/relationships/hyperlink" Target="mailto:almaz.tilenbaev@gmail.com" TargetMode="External"/><Relationship Id="rId134" Type="http://schemas.openxmlformats.org/officeDocument/2006/relationships/hyperlink" Target="https://www.itu.int/net4/ITU-D/CDS/sg/blkmeetings.asp?lg=1&amp;sp=2018&amp;blk=21832" TargetMode="External"/><Relationship Id="rId139" Type="http://schemas.openxmlformats.org/officeDocument/2006/relationships/hyperlink" Target="https://www.itu.int/net4/ITU-D/CDS/sg/blkmeetings.asp?lg=1&amp;sp=2018&amp;blk=21834" TargetMode="External"/><Relationship Id="rId80" Type="http://schemas.openxmlformats.org/officeDocument/2006/relationships/hyperlink" Target="https://www.itu.int/md/D18-SG01-C-0207/" TargetMode="External"/><Relationship Id="rId85" Type="http://schemas.openxmlformats.org/officeDocument/2006/relationships/footer" Target="footer1.xml"/><Relationship Id="rId150" Type="http://schemas.openxmlformats.org/officeDocument/2006/relationships/hyperlink" Target="https://www.itu.int/md/D18-SG01.RGQ-C-0426/en" TargetMode="External"/><Relationship Id="rId12" Type="http://schemas.openxmlformats.org/officeDocument/2006/relationships/image" Target="media/image4.png"/><Relationship Id="rId17" Type="http://schemas.openxmlformats.org/officeDocument/2006/relationships/hyperlink" Target="https://www.itu.int/md/D18-SG01.RGQ-C-0422/en" TargetMode="External"/><Relationship Id="rId33" Type="http://schemas.openxmlformats.org/officeDocument/2006/relationships/hyperlink" Target="https://www.itu.int/md/D18-SG01.RGQ-C-0420/en" TargetMode="External"/><Relationship Id="rId38" Type="http://schemas.openxmlformats.org/officeDocument/2006/relationships/hyperlink" Target="https://www.itu.int/md/D18-SG01.RGQ-C-0421/en" TargetMode="External"/><Relationship Id="rId59" Type="http://schemas.openxmlformats.org/officeDocument/2006/relationships/hyperlink" Target="https://www.itu.int/md/D18-SG01-C-0435/en" TargetMode="External"/><Relationship Id="rId103" Type="http://schemas.openxmlformats.org/officeDocument/2006/relationships/hyperlink" Target="mailto:hirayama@anatel.gov.br" TargetMode="External"/><Relationship Id="rId108" Type="http://schemas.openxmlformats.org/officeDocument/2006/relationships/hyperlink" Target="mailto:agad@tra.gov.eg" TargetMode="External"/><Relationship Id="rId124" Type="http://schemas.openxmlformats.org/officeDocument/2006/relationships/hyperlink" Target="mailto:alina.modan@ancom.org.ro" TargetMode="External"/><Relationship Id="rId129" Type="http://schemas.openxmlformats.org/officeDocument/2006/relationships/image" Target="media/image8.jpg"/><Relationship Id="rId54" Type="http://schemas.openxmlformats.org/officeDocument/2006/relationships/hyperlink" Target="https://youtu.be/WR7CWptJ4lY" TargetMode="External"/><Relationship Id="rId70" Type="http://schemas.openxmlformats.org/officeDocument/2006/relationships/hyperlink" Target="https://www.itu.int/en/myitu/News/2021/02/03/08/10/Unsolicited-commercial-communications-spam-calls" TargetMode="External"/><Relationship Id="rId75" Type="http://schemas.openxmlformats.org/officeDocument/2006/relationships/hyperlink" Target="https://www.itu.int/md/D18-SG01.RGQ-C-0426/en" TargetMode="External"/><Relationship Id="rId91" Type="http://schemas.openxmlformats.org/officeDocument/2006/relationships/header" Target="header4.xml"/><Relationship Id="rId96" Type="http://schemas.openxmlformats.org/officeDocument/2006/relationships/hyperlink" Target="mailto:andrew.rugege@itu.int" TargetMode="External"/><Relationship Id="rId140" Type="http://schemas.openxmlformats.org/officeDocument/2006/relationships/hyperlink" Target="https://www.itu.int/net4/ITU-D/CDS/sg/blkmeetings.asp?lg=1&amp;sp=2018&amp;blk=20350" TargetMode="External"/><Relationship Id="rId145" Type="http://schemas.openxmlformats.org/officeDocument/2006/relationships/hyperlink" Target="https://www.itu.int/md/D18-SG01.RGQ-C-0421/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md/D18-SG01-C-0471/" TargetMode="External"/><Relationship Id="rId28" Type="http://schemas.openxmlformats.org/officeDocument/2006/relationships/image" Target="cid:image001.png@01D7B95F.B300BA40" TargetMode="External"/><Relationship Id="rId49" Type="http://schemas.openxmlformats.org/officeDocument/2006/relationships/hyperlink" Target="https://youtu.be/Ze7O5ZL3XRg" TargetMode="External"/><Relationship Id="rId114" Type="http://schemas.openxmlformats.org/officeDocument/2006/relationships/hyperlink" Target="mailto:arkhanal@nta.gov.np" TargetMode="External"/><Relationship Id="rId119" Type="http://schemas.openxmlformats.org/officeDocument/2006/relationships/hyperlink" Target="mailto:mrbolshakova@gmail.com" TargetMode="External"/><Relationship Id="rId44" Type="http://schemas.openxmlformats.org/officeDocument/2006/relationships/hyperlink" Target="https://www.itu.int/md/D18-SG01.RGQ-C-0422/en" TargetMode="External"/><Relationship Id="rId60" Type="http://schemas.openxmlformats.org/officeDocument/2006/relationships/hyperlink" Target="https://www.itu.int/md/D18-SG01.RGQ-C-0424/en" TargetMode="External"/><Relationship Id="rId65" Type="http://schemas.openxmlformats.org/officeDocument/2006/relationships/hyperlink" Target="https://youtu.be/S7blnPQMjew" TargetMode="External"/><Relationship Id="rId81" Type="http://schemas.openxmlformats.org/officeDocument/2006/relationships/hyperlink" Target="https://www.itu.int/md/D18-SG01-C-0474" TargetMode="External"/><Relationship Id="rId86" Type="http://schemas.openxmlformats.org/officeDocument/2006/relationships/footer" Target="footer2.xml"/><Relationship Id="rId130" Type="http://schemas.openxmlformats.org/officeDocument/2006/relationships/image" Target="media/image9.png"/><Relationship Id="rId135" Type="http://schemas.openxmlformats.org/officeDocument/2006/relationships/hyperlink" Target="https://www.itu.int/net4/ITU-D/CDS/sg/blkmeetings.asp?lg=1&amp;sp=2018&amp;blk=20348" TargetMode="External"/><Relationship Id="rId151" Type="http://schemas.openxmlformats.org/officeDocument/2006/relationships/hyperlink" Target="https://www.itu.int/md/D18-TDAG28-C-0032/en" TargetMode="External"/><Relationship Id="rId13" Type="http://schemas.openxmlformats.org/officeDocument/2006/relationships/image" Target="media/image5.png"/><Relationship Id="rId18" Type="http://schemas.openxmlformats.org/officeDocument/2006/relationships/hyperlink" Target="https://www.itu.int/md/D18-SG01.RGQ-C-0423/en" TargetMode="External"/><Relationship Id="rId39" Type="http://schemas.openxmlformats.org/officeDocument/2006/relationships/hyperlink" Target="https://www.itu.int/en/myitu/News/2020/05/13/12/16/New-ITU-D-study-paper-helps-countries-consider-cost-structures-and-new-models" TargetMode="External"/><Relationship Id="rId109" Type="http://schemas.openxmlformats.org/officeDocument/2006/relationships/hyperlink" Target="mailto:Abdelaziz.alzarooni@aecert.ae" TargetMode="External"/><Relationship Id="rId34" Type="http://schemas.openxmlformats.org/officeDocument/2006/relationships/hyperlink" Target="https://www.itu.int/en/ITU-D/Study-Groups/2018-2021/Pages/Publications.aspx" TargetMode="External"/><Relationship Id="rId50" Type="http://schemas.openxmlformats.org/officeDocument/2006/relationships/hyperlink" Target="https://www.itu.int/en/ITU-D/Study-Groups/2018-2021/Pages/Publications.aspx" TargetMode="External"/><Relationship Id="rId55" Type="http://schemas.openxmlformats.org/officeDocument/2006/relationships/hyperlink" Target="https://www.itu.int/en/myitu/News/2020/06/10/10/53/ITU-launches-new-study-paper-on-economic-impact-of-OTTs" TargetMode="External"/><Relationship Id="rId76" Type="http://schemas.openxmlformats.org/officeDocument/2006/relationships/hyperlink" Target="https://www.itu.int/md/D18-TDAG28-C-0032/en" TargetMode="External"/><Relationship Id="rId97" Type="http://schemas.openxmlformats.org/officeDocument/2006/relationships/hyperlink" Target="mailto:capo@artp.tg" TargetMode="External"/><Relationship Id="rId104" Type="http://schemas.openxmlformats.org/officeDocument/2006/relationships/hyperlink" Target="mailto:victormartinez@conatel.gov.py" TargetMode="External"/><Relationship Id="rId120" Type="http://schemas.openxmlformats.org/officeDocument/2006/relationships/hyperlink" Target="mailto:t.mirzakulov@mitc.uz" TargetMode="External"/><Relationship Id="rId125" Type="http://schemas.openxmlformats.org/officeDocument/2006/relationships/hyperlink" Target="mailto:dominique.wurges@orange.com" TargetMode="External"/><Relationship Id="rId141" Type="http://schemas.openxmlformats.org/officeDocument/2006/relationships/hyperlink" Target="https://www.itu.int/net4/ITU-D/CDS/sg/blkmeetings.asp?lg=1&amp;sp=2018&amp;blk=26281" TargetMode="External"/><Relationship Id="rId146" Type="http://schemas.openxmlformats.org/officeDocument/2006/relationships/hyperlink" Target="https://www.itu.int/md/D18-SG01.RGQ-C-0422/en" TargetMode="External"/><Relationship Id="rId7" Type="http://schemas.openxmlformats.org/officeDocument/2006/relationships/endnotes" Target="endnotes.xml"/><Relationship Id="rId71" Type="http://schemas.openxmlformats.org/officeDocument/2006/relationships/hyperlink" Target="https://www.itu.int/en/ITU-D/Study-Groups/2018-2021/Pages/Publications.aspx" TargetMode="External"/><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https://www.itu.int/en/ITU-D/Study-Groups/2018-2021/Pages/Publications.aspx" TargetMode="External"/><Relationship Id="rId24" Type="http://schemas.openxmlformats.org/officeDocument/2006/relationships/hyperlink" Target="https://www.itu.int/md/D18-SG01-C-0472/" TargetMode="External"/><Relationship Id="rId40" Type="http://schemas.openxmlformats.org/officeDocument/2006/relationships/hyperlink" Target="https://www.itu.int/en/ITU-D/Study-Groups/2018-2021/Pages/Publications.aspx" TargetMode="External"/><Relationship Id="rId45" Type="http://schemas.openxmlformats.org/officeDocument/2006/relationships/hyperlink" Target="https://youtu.be/WR7CWptJ4lY" TargetMode="External"/><Relationship Id="rId66" Type="http://schemas.openxmlformats.org/officeDocument/2006/relationships/hyperlink" Target="https://www.itu.int/md/D18-SG01-C-0467/en" TargetMode="External"/><Relationship Id="rId87" Type="http://schemas.openxmlformats.org/officeDocument/2006/relationships/header" Target="header3.xml"/><Relationship Id="rId110" Type="http://schemas.openxmlformats.org/officeDocument/2006/relationships/hyperlink" Target="mailto:nora@tpra.gov.sd" TargetMode="External"/><Relationship Id="rId115" Type="http://schemas.openxmlformats.org/officeDocument/2006/relationships/hyperlink" Target="mailto:wangke@caict.ac.cn" TargetMode="External"/><Relationship Id="rId131" Type="http://schemas.openxmlformats.org/officeDocument/2006/relationships/header" Target="header8.xml"/><Relationship Id="rId136" Type="http://schemas.openxmlformats.org/officeDocument/2006/relationships/hyperlink" Target="https://www.itu.int/net4/ITU-D/CDS/sg/blkmeetings.asp?lg=1&amp;stg=1&amp;sp=2018&amp;blk=27665" TargetMode="External"/><Relationship Id="rId61" Type="http://schemas.openxmlformats.org/officeDocument/2006/relationships/hyperlink" Target="https://youtu.be/vKgjxJJlou0" TargetMode="External"/><Relationship Id="rId82" Type="http://schemas.openxmlformats.org/officeDocument/2006/relationships/image" Target="media/image7.png"/><Relationship Id="rId152" Type="http://schemas.openxmlformats.org/officeDocument/2006/relationships/header" Target="header9.xml"/><Relationship Id="rId19" Type="http://schemas.openxmlformats.org/officeDocument/2006/relationships/hyperlink" Target="https://www.itu.int/md/D18-SG01.RGQ-C-0424/en" TargetMode="External"/><Relationship Id="rId14" Type="http://schemas.openxmlformats.org/officeDocument/2006/relationships/hyperlink" Target="http://www.itu.int/md/D18-SG01.RGQ-R-0022/" TargetMode="External"/><Relationship Id="rId30" Type="http://schemas.openxmlformats.org/officeDocument/2006/relationships/hyperlink" Target="https://www.itu.int/en/myitu/Publications/2021/07/22/15/17/Strategies-and-policies-for-the-deployment-of-broadband-in-developing-countries" TargetMode="External"/><Relationship Id="rId35" Type="http://schemas.openxmlformats.org/officeDocument/2006/relationships/hyperlink" Target="https://www.itu.int/en/myitu/Publications/2021/07/27/08/38/Strategies---policies---regulations-and-methods-of-migration-and-adoption-of-digital-broadcasting" TargetMode="External"/><Relationship Id="rId56" Type="http://schemas.openxmlformats.org/officeDocument/2006/relationships/hyperlink" Target="https://www.itu.int/en/ITU-D/Study-Groups/2018-2021/Pages/Publications.aspx" TargetMode="External"/><Relationship Id="rId77" Type="http://schemas.openxmlformats.org/officeDocument/2006/relationships/hyperlink" Target="https://www.itu.int/md/D18-TDAG25.2-C-0012/en" TargetMode="External"/><Relationship Id="rId100" Type="http://schemas.openxmlformats.org/officeDocument/2006/relationships/hyperlink" Target="mailto:hcnkemadu@ncc.gov.ng" TargetMode="External"/><Relationship Id="rId105" Type="http://schemas.openxmlformats.org/officeDocument/2006/relationships/hyperlink" Target="mailto:cdelgado@telcor.gob.ni" TargetMode="External"/><Relationship Id="rId126" Type="http://schemas.openxmlformats.org/officeDocument/2006/relationships/hyperlink" Target="https://www.itu.int/en/ITU-D/Conferences/WTDC/WTDC21/Pages/Regional-Consultations.aspx" TargetMode="External"/><Relationship Id="rId147" Type="http://schemas.openxmlformats.org/officeDocument/2006/relationships/hyperlink" Target="https://www.itu.int/md/D18-SG01.RGQ-C-0423/en" TargetMode="External"/><Relationship Id="rId8" Type="http://schemas.openxmlformats.org/officeDocument/2006/relationships/image" Target="media/image1.jpeg"/><Relationship Id="rId51" Type="http://schemas.openxmlformats.org/officeDocument/2006/relationships/hyperlink" Target="https://www.itu.int/en/myitu/Publications/2021/07/06/10/00/Guidelines-on-Cost-Modelling" TargetMode="External"/><Relationship Id="rId72" Type="http://schemas.openxmlformats.org/officeDocument/2006/relationships/hyperlink" Target="https://www.itu.int/en/myitu/Publications/2021/07/06/12/15/Access-to-telecommunication-and-ICT-services-by-persons-with-disabilities" TargetMode="External"/><Relationship Id="rId93" Type="http://schemas.openxmlformats.org/officeDocument/2006/relationships/footer" Target="footer4.xml"/><Relationship Id="rId98" Type="http://schemas.openxmlformats.org/officeDocument/2006/relationships/hyperlink" Target="mailto:mbengie@yahoo.com" TargetMode="External"/><Relationship Id="rId121" Type="http://schemas.openxmlformats.org/officeDocument/2006/relationships/hyperlink" Target="mailto:jaroslaw.ponder@itu.int" TargetMode="External"/><Relationship Id="rId142" Type="http://schemas.openxmlformats.org/officeDocument/2006/relationships/hyperlink" Target="https://www.itu.int/net4/ITU-D/CDS/sg/blkmeetings.asp?lg=1&amp;sp=2018&amp;blk=26278" TargetMode="External"/><Relationship Id="rId3" Type="http://schemas.openxmlformats.org/officeDocument/2006/relationships/styles" Target="styles.xml"/><Relationship Id="rId25" Type="http://schemas.openxmlformats.org/officeDocument/2006/relationships/hyperlink" Target="https://www.itu.int/md/D18-SG01-C-0473" TargetMode="External"/><Relationship Id="rId46" Type="http://schemas.openxmlformats.org/officeDocument/2006/relationships/hyperlink" Target="https://www.itu.int/en/myitu/News/2020/06/10/10/53/ITU-launches-new-study-paper-on-economic-impact-of-OTTs" TargetMode="External"/><Relationship Id="rId67" Type="http://schemas.openxmlformats.org/officeDocument/2006/relationships/hyperlink" Target="https://www.itu.int/md/D18-SG01.RGQ-C-0425/en" TargetMode="External"/><Relationship Id="rId116" Type="http://schemas.openxmlformats.org/officeDocument/2006/relationships/hyperlink" Target="mailto:natalia.mochu@itu.int" TargetMode="External"/><Relationship Id="rId137" Type="http://schemas.openxmlformats.org/officeDocument/2006/relationships/hyperlink" Target="https://www.itu.int/net4/ITU-D/CDS/sg/blkmeetings.asp?lg=1&amp;stg=1&amp;sp=2018&amp;blk=27665" TargetMode="External"/><Relationship Id="rId20" Type="http://schemas.openxmlformats.org/officeDocument/2006/relationships/hyperlink" Target="https://www.itu.int/md/D18-SG01.RGQ-C-0425/en" TargetMode="External"/><Relationship Id="rId41" Type="http://schemas.openxmlformats.org/officeDocument/2006/relationships/hyperlink" Target="https://www.itu.int/en/myitu/Publications/2021/07/22/12/07/Emerging-technologies" TargetMode="External"/><Relationship Id="rId62" Type="http://schemas.openxmlformats.org/officeDocument/2006/relationships/hyperlink" Target="https://www.itu.int/en/myitu/News/2020/05/25/13/34/ITU-launches-new-study-paper-on-broadband-and-connectivity-solutions-for-rural-and-remote-areas" TargetMode="External"/><Relationship Id="rId83" Type="http://schemas.openxmlformats.org/officeDocument/2006/relationships/header" Target="header1.xml"/><Relationship Id="rId88" Type="http://schemas.openxmlformats.org/officeDocument/2006/relationships/footer" Target="footer3.xml"/><Relationship Id="rId111" Type="http://schemas.openxmlformats.org/officeDocument/2006/relationships/hyperlink" Target="mailto:atsuko.okuda@itu.int" TargetMode="External"/><Relationship Id="rId132" Type="http://schemas.openxmlformats.org/officeDocument/2006/relationships/hyperlink" Target="https://www.itu.int/net4/ITU-D/CDS/sg/blkmeetings.asp?lg=1&amp;sp=2018&amp;blk=26283" TargetMode="External"/><Relationship Id="rId153" Type="http://schemas.openxmlformats.org/officeDocument/2006/relationships/fontTable" Target="fontTable.xml"/><Relationship Id="rId15" Type="http://schemas.openxmlformats.org/officeDocument/2006/relationships/hyperlink" Target="https://www.itu.int/md/D18-TDAG28-C-0010/en" TargetMode="External"/><Relationship Id="rId36" Type="http://schemas.openxmlformats.org/officeDocument/2006/relationships/hyperlink" Target="https://youtu.be/Ne_5_CcVQgs" TargetMode="External"/><Relationship Id="rId57" Type="http://schemas.openxmlformats.org/officeDocument/2006/relationships/hyperlink" Target="https://www.itu.int/en/myitu/Publications/2021/07/22/13/20/Telecommunications-ICTs--for-rural-and-remote-area" TargetMode="External"/><Relationship Id="rId106" Type="http://schemas.openxmlformats.org/officeDocument/2006/relationships/hyperlink" Target="mailto:adel.darwish@itu.int" TargetMode="External"/><Relationship Id="rId127" Type="http://schemas.openxmlformats.org/officeDocument/2006/relationships/header" Target="header6.xml"/><Relationship Id="rId10" Type="http://schemas.openxmlformats.org/officeDocument/2006/relationships/hyperlink" Target="https://www.itu.int/md/D18-TDAG28-C-0010/en" TargetMode="External"/><Relationship Id="rId31" Type="http://schemas.openxmlformats.org/officeDocument/2006/relationships/hyperlink" Target="https://youtu.be/NPHb5HdUp2Q" TargetMode="External"/><Relationship Id="rId52" Type="http://schemas.openxmlformats.org/officeDocument/2006/relationships/hyperlink" Target="https://www.itu.int/md/D18-SG01-C-0444/en" TargetMode="External"/><Relationship Id="rId73" Type="http://schemas.openxmlformats.org/officeDocument/2006/relationships/hyperlink" Target="https://youtu.be/g9_YnkTfPyI" TargetMode="External"/><Relationship Id="rId78" Type="http://schemas.openxmlformats.org/officeDocument/2006/relationships/hyperlink" Target="https://www.itu.int/md/D18-SG01-C-0448/en" TargetMode="External"/><Relationship Id="rId94" Type="http://schemas.openxmlformats.org/officeDocument/2006/relationships/hyperlink" Target="https://www.itu.int/net4/ITU-D/CDS/sg/rapporteurs.asp?lg=1&amp;sp=2018" TargetMode="External"/><Relationship Id="rId99" Type="http://schemas.openxmlformats.org/officeDocument/2006/relationships/hyperlink" Target="mailto:roland.kudozia@nca.org.gh" TargetMode="External"/><Relationship Id="rId101" Type="http://schemas.openxmlformats.org/officeDocument/2006/relationships/hyperlink" Target="mailto:Sergio.Scarabino@itu.int" TargetMode="External"/><Relationship Id="rId122" Type="http://schemas.openxmlformats.org/officeDocument/2006/relationships/hyperlink" Target="mailto:vadim.kaptur@onat.edu.ua" TargetMode="External"/><Relationship Id="rId143" Type="http://schemas.openxmlformats.org/officeDocument/2006/relationships/hyperlink" Target="https://www.itu.int/en/ITU-D/Study-Groups/2018-2021/Pages/meetings/events_workshops.aspx" TargetMode="External"/><Relationship Id="rId148" Type="http://schemas.openxmlformats.org/officeDocument/2006/relationships/hyperlink" Target="https://www.itu.int/md/D18-SG01.RGQ-C-0424/en"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itu.int/md/D18-SG01-C-0478" TargetMode="External"/><Relationship Id="rId47" Type="http://schemas.openxmlformats.org/officeDocument/2006/relationships/hyperlink" Target="https://www.itu.int/en/ITU-D/Study-Groups/2018-2021/Pages/Publications.aspx" TargetMode="External"/><Relationship Id="rId68" Type="http://schemas.openxmlformats.org/officeDocument/2006/relationships/hyperlink" Target="https://www.itu.int/oth/D0727000001/en" TargetMode="External"/><Relationship Id="rId89" Type="http://schemas.openxmlformats.org/officeDocument/2006/relationships/hyperlink" Target="https://www.itu.int/net4/ITU-D/CDS/sg/chairmen.asp?lg=1&amp;sp=2018" TargetMode="External"/><Relationship Id="rId112" Type="http://schemas.openxmlformats.org/officeDocument/2006/relationships/hyperlink" Target="mailto:kawasumi-yasuhiko@s3.dion.ne.jp" TargetMode="External"/><Relationship Id="rId133" Type="http://schemas.openxmlformats.org/officeDocument/2006/relationships/hyperlink" Target="https://www.itu.int/net4/ITU-D/CDS/sg/blkmeetings.asp?lg=1&amp;sp=2018&amp;blk=24909" TargetMode="External"/><Relationship Id="rId154" Type="http://schemas.openxmlformats.org/officeDocument/2006/relationships/theme" Target="theme/theme1.xml"/><Relationship Id="rId16" Type="http://schemas.openxmlformats.org/officeDocument/2006/relationships/hyperlink" Target="https://www.itu.int/md/D18-SG01.RGQ-C-0420/en" TargetMode="External"/><Relationship Id="rId37" Type="http://schemas.openxmlformats.org/officeDocument/2006/relationships/hyperlink" Target="https://www.itu.int/md/D18-SG01-C-0460/en" TargetMode="External"/><Relationship Id="rId58" Type="http://schemas.openxmlformats.org/officeDocument/2006/relationships/hyperlink" Target="https://youtu.be/TjlEyKKLEFQ" TargetMode="External"/><Relationship Id="rId79" Type="http://schemas.openxmlformats.org/officeDocument/2006/relationships/hyperlink" Target="https://www.itu.int/md/D18-SG01-C-0451" TargetMode="External"/><Relationship Id="rId102" Type="http://schemas.openxmlformats.org/officeDocument/2006/relationships/hyperlink" Target="mailto:bruno.ramos@itu.int" TargetMode="External"/><Relationship Id="rId123" Type="http://schemas.openxmlformats.org/officeDocument/2006/relationships/hyperlink" Target="mailto:aodobasic@rak.ba" TargetMode="External"/><Relationship Id="rId144" Type="http://schemas.openxmlformats.org/officeDocument/2006/relationships/hyperlink" Target="https://www.itu.int/md/D18-SG01.RGQ-C-0420/en" TargetMode="External"/><Relationship Id="rId90" Type="http://schemas.openxmlformats.org/officeDocument/2006/relationships/hyperlink" Target="%20https://www.itu.int/net4/ITU-D/CDS/sg/rapporteurs.asp?lg=1&amp;sp=2018)(Updated"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net4/ITU-D/CDS/sg/blkmeetings.asp?lg=1&amp;sp=2018&amp;blk=21832" TargetMode="External"/><Relationship Id="rId26" Type="http://schemas.openxmlformats.org/officeDocument/2006/relationships/hyperlink" Target="https://www.itu.int/net4/ITU-D/CDS/sg/blkmeetings.asp?lg=1&amp;sp=2018&amp;blk=26278" TargetMode="External"/><Relationship Id="rId39" Type="http://schemas.openxmlformats.org/officeDocument/2006/relationships/hyperlink" Target="https://www.itu.int/md/D18-SG01-C-0274/" TargetMode="External"/><Relationship Id="rId21" Type="http://schemas.openxmlformats.org/officeDocument/2006/relationships/hyperlink" Target="https://www.itu.int/net4/ITU-D/CDS/sg/blkmeetings.asp?lg=1&amp;sp=2018&amp;blk=24968" TargetMode="External"/><Relationship Id="rId34" Type="http://schemas.openxmlformats.org/officeDocument/2006/relationships/hyperlink" Target="https://www.itu.int/md/R19-CCV-C-0011" TargetMode="External"/><Relationship Id="rId42" Type="http://schemas.openxmlformats.org/officeDocument/2006/relationships/hyperlink" Target="https://www.itu.int/net4/ITU-D/CDS/projects/display.asp?ProjectNo=9GLO17088" TargetMode="External"/><Relationship Id="rId7" Type="http://schemas.openxmlformats.org/officeDocument/2006/relationships/hyperlink" Target="https://www.itu.int/en/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meetings/events_workshops.aspx" TargetMode="External"/><Relationship Id="rId20" Type="http://schemas.openxmlformats.org/officeDocument/2006/relationships/hyperlink" Target="https://www.itu.int/en/ITU-D/Study-Groups/2018-2021/Pages/OngoingWork.aspx" TargetMode="External"/><Relationship Id="rId29" Type="http://schemas.openxmlformats.org/officeDocument/2006/relationships/hyperlink" Target="https://www.itu.int/md/R15-CCV-C-0047" TargetMode="External"/><Relationship Id="rId41" Type="http://schemas.openxmlformats.org/officeDocument/2006/relationships/hyperlink" Target="https://www.itu.int/md/D18-SG01-c-0407/"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n/ITU-D/Conferences/WTDC/WTDC21/R2A/Pages/Connect2Include.aspx" TargetMode="External"/><Relationship Id="rId24" Type="http://schemas.openxmlformats.org/officeDocument/2006/relationships/hyperlink" Target="https://www.itu.int/en/ITU-D/Study-Groups/2018-2021/Pages/OngoingWork.aspx" TargetMode="External"/><Relationship Id="rId32" Type="http://schemas.openxmlformats.org/officeDocument/2006/relationships/hyperlink" Target="https://www.itu.int/md/R15-CCV-C-0059" TargetMode="External"/><Relationship Id="rId37" Type="http://schemas.openxmlformats.org/officeDocument/2006/relationships/hyperlink" Target="https://www.itu.int/md/R19-CCV-C-0021" TargetMode="External"/><Relationship Id="rId40"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md/D18-RPMEUR-C-0034/" TargetMode="External"/><Relationship Id="rId23" Type="http://schemas.openxmlformats.org/officeDocument/2006/relationships/hyperlink" Target="https://www.itu.int/md/meetingdoc.asp?lang=en&amp;parent=D18-SG01-210322-C&amp;question=OR" TargetMode="External"/><Relationship Id="rId28" Type="http://schemas.openxmlformats.org/officeDocument/2006/relationships/hyperlink" Target="https://www.itu.int/en/general-secretariat/ties/ISCGDocumentLibrary/Liaisons%20Statements%20on%20Inter-Sectoral%20Coordination%20Activities/Table%203.pdf" TargetMode="External"/><Relationship Id="rId36" Type="http://schemas.openxmlformats.org/officeDocument/2006/relationships/hyperlink" Target="https://www.itu.int/md/R19-CCV-C-0020" TargetMode="External"/><Relationship Id="rId10" Type="http://schemas.openxmlformats.org/officeDocument/2006/relationships/hyperlink" Target="https://www.itu.int/en/ITU-D/Conferences/WTDC/WTDC21/Pages/RPM-EUR.aspx" TargetMode="External"/><Relationship Id="rId19" Type="http://schemas.openxmlformats.org/officeDocument/2006/relationships/hyperlink" Target="https://www.itu.int/en/ITU-D/Study-Groups/2018-2021/Pages/OngoingWork.aspx" TargetMode="External"/><Relationship Id="rId31" Type="http://schemas.openxmlformats.org/officeDocument/2006/relationships/hyperlink" Target="https://www.itu.int/md/R15-CCV-C-0049"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Conferences/WTDC/WTDC21/NoW/Pages/Events/Regional/Africa/2021_03.aspx" TargetMode="External"/><Relationship Id="rId14" Type="http://schemas.openxmlformats.org/officeDocument/2006/relationships/hyperlink" Target="https://www.itu.int/md/D18-SG01-C-0002" TargetMode="External"/><Relationship Id="rId22" Type="http://schemas.openxmlformats.org/officeDocument/2006/relationships/hyperlink" Target="https://www.itu.int/net4/ITU-D/CDS/sg/blkmeetings.asp?lg=1&amp;sp=2018&amp;blk=26283" TargetMode="External"/><Relationship Id="rId27" Type="http://schemas.openxmlformats.org/officeDocument/2006/relationships/hyperlink" Target="https://www.itu.int/en/general-secretariat/ties/ISCGDocumentLibrary/Liaisons%20Statements%20on%20Inter-Sectoral%20Coordination%20Activities/Table%201.pdf" TargetMode="External"/><Relationship Id="rId30" Type="http://schemas.openxmlformats.org/officeDocument/2006/relationships/hyperlink" Target="https://www.itu.int/md/R15-CCV-C-0049" TargetMode="External"/><Relationship Id="rId35" Type="http://schemas.openxmlformats.org/officeDocument/2006/relationships/hyperlink" Target="https://www.itu.int/md/R19-CCV-C-0014" TargetMode="External"/><Relationship Id="rId43" Type="http://schemas.openxmlformats.org/officeDocument/2006/relationships/hyperlink" Target="https://www.itu.int/en/ITU-D/Projects/ITU-EC-ACP/PRIDA/Pages/default.aspx"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E.pdf" TargetMode="External"/><Relationship Id="rId17" Type="http://schemas.openxmlformats.org/officeDocument/2006/relationships/hyperlink" Target="https://www.itu.int/net4/ITU-D/CDS/sg/blkmeetings.asp?lg=1&amp;sp=2018&amp;blk=20348" TargetMode="External"/><Relationship Id="rId25" Type="http://schemas.openxmlformats.org/officeDocument/2006/relationships/hyperlink" Target="https://www.itu.int/net4/ITU-D/CDS/sg/blkmeetings.asp?lg=1&amp;stg=1&amp;sp=2018&amp;blk=27665" TargetMode="External"/><Relationship Id="rId33" Type="http://schemas.openxmlformats.org/officeDocument/2006/relationships/hyperlink" Target="https://www.itu.int/md/R19-CCV-C-0003" TargetMode="External"/><Relationship Id="rId38" Type="http://schemas.openxmlformats.org/officeDocument/2006/relationships/hyperlink" Target="https://www.itu.int/md/D18-SG01-C-0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D04D5-42FD-4760-9B4C-B7BDE8A0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39</Pages>
  <Words>19347</Words>
  <Characters>37123</Characters>
  <Application>Microsoft Office Word</Application>
  <DocSecurity>0</DocSecurity>
  <Lines>309</Lines>
  <Paragraphs>112</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56358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BDT-nd</dc:creator>
  <cp:lastModifiedBy>Li, Yong</cp:lastModifiedBy>
  <cp:revision>10</cp:revision>
  <cp:lastPrinted>2014-11-04T09:22:00Z</cp:lastPrinted>
  <dcterms:created xsi:type="dcterms:W3CDTF">2021-11-04T09:36:00Z</dcterms:created>
  <dcterms:modified xsi:type="dcterms:W3CDTF">2021-11-04T17:07:00Z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