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790"/>
        <w:tblW w:w="9923" w:type="dxa"/>
        <w:tblLayout w:type="fixed"/>
        <w:tblLook w:val="0000" w:firstRow="0" w:lastRow="0" w:firstColumn="0" w:lastColumn="0" w:noHBand="0" w:noVBand="0"/>
        <w:tblCaption w:val="Информация о документе (исследовательская комиссия, собрание, Вопрос, источник, название)"/>
      </w:tblPr>
      <w:tblGrid>
        <w:gridCol w:w="2410"/>
        <w:gridCol w:w="4252"/>
        <w:gridCol w:w="1702"/>
        <w:gridCol w:w="1559"/>
      </w:tblGrid>
      <w:tr w:rsidR="00FA6BDB" w:rsidRPr="00FD4C08" w14:paraId="225936AA" w14:textId="77777777" w:rsidTr="00C33388">
        <w:trPr>
          <w:trHeight w:val="1134"/>
        </w:trPr>
        <w:tc>
          <w:tcPr>
            <w:tcW w:w="2410" w:type="dxa"/>
          </w:tcPr>
          <w:p w14:paraId="6E2BDC52" w14:textId="77777777" w:rsidR="00FA6BDB" w:rsidRPr="00FD4C08" w:rsidRDefault="00FA6BDB" w:rsidP="00FA6BDB">
            <w:pPr>
              <w:widowControl w:val="0"/>
              <w:tabs>
                <w:tab w:val="clear" w:pos="794"/>
                <w:tab w:val="clear" w:pos="1191"/>
                <w:tab w:val="clear" w:pos="1588"/>
                <w:tab w:val="clear" w:pos="1985"/>
              </w:tabs>
              <w:overflowPunct/>
              <w:autoSpaceDE/>
              <w:autoSpaceDN/>
              <w:adjustRightInd/>
              <w:spacing w:after="120"/>
              <w:textAlignment w:val="auto"/>
              <w:rPr>
                <w:rFonts w:cstheme="minorHAnsi"/>
                <w:b/>
                <w:bCs/>
                <w:sz w:val="32"/>
                <w:szCs w:val="32"/>
                <w:lang w:eastAsia="zh-CN"/>
              </w:rPr>
            </w:pPr>
            <w:r w:rsidRPr="00FD4C08">
              <w:rPr>
                <w:rFonts w:cstheme="minorHAnsi"/>
                <w:b/>
                <w:bCs/>
                <w:noProof/>
                <w:sz w:val="32"/>
                <w:szCs w:val="32"/>
                <w:lang w:eastAsia="ru-RU"/>
              </w:rPr>
              <w:drawing>
                <wp:inline distT="0" distB="0" distL="0" distR="0" wp14:anchorId="484BB520" wp14:editId="1B706C29">
                  <wp:extent cx="1104900" cy="942120"/>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TDC21 Logo Final_aligned_center_R.png"/>
                          <pic:cNvPicPr/>
                        </pic:nvPicPr>
                        <pic:blipFill rotWithShape="1">
                          <a:blip r:embed="rId8" cstate="print">
                            <a:extLst>
                              <a:ext uri="{28A0092B-C50C-407E-A947-70E740481C1C}">
                                <a14:useLocalDpi xmlns:a14="http://schemas.microsoft.com/office/drawing/2010/main" val="0"/>
                              </a:ext>
                            </a:extLst>
                          </a:blip>
                          <a:srcRect t="11519"/>
                          <a:stretch/>
                        </pic:blipFill>
                        <pic:spPr bwMode="auto">
                          <a:xfrm>
                            <a:off x="0" y="0"/>
                            <a:ext cx="1114772" cy="950538"/>
                          </a:xfrm>
                          <a:prstGeom prst="rect">
                            <a:avLst/>
                          </a:prstGeom>
                          <a:ln>
                            <a:noFill/>
                          </a:ln>
                          <a:extLst>
                            <a:ext uri="{53640926-AAD7-44D8-BBD7-CCE9431645EC}">
                              <a14:shadowObscured xmlns:a14="http://schemas.microsoft.com/office/drawing/2010/main"/>
                            </a:ext>
                          </a:extLst>
                        </pic:spPr>
                      </pic:pic>
                    </a:graphicData>
                  </a:graphic>
                </wp:inline>
              </w:drawing>
            </w:r>
          </w:p>
        </w:tc>
        <w:tc>
          <w:tcPr>
            <w:tcW w:w="5954" w:type="dxa"/>
            <w:gridSpan w:val="2"/>
          </w:tcPr>
          <w:p w14:paraId="23B0206A" w14:textId="49BB1A58" w:rsidR="00FA6BDB" w:rsidRPr="00FD4C08" w:rsidRDefault="00FA6BDB" w:rsidP="00FA6BDB">
            <w:pPr>
              <w:widowControl w:val="0"/>
              <w:tabs>
                <w:tab w:val="clear" w:pos="794"/>
                <w:tab w:val="clear" w:pos="1191"/>
                <w:tab w:val="clear" w:pos="1588"/>
                <w:tab w:val="clear" w:pos="1985"/>
              </w:tabs>
              <w:overflowPunct/>
              <w:autoSpaceDE/>
              <w:autoSpaceDN/>
              <w:adjustRightInd/>
              <w:spacing w:before="360" w:after="120"/>
              <w:textAlignment w:val="auto"/>
              <w:rPr>
                <w:b/>
                <w:bCs/>
                <w:sz w:val="24"/>
                <w:szCs w:val="24"/>
              </w:rPr>
            </w:pPr>
            <w:r w:rsidRPr="00FD4C08">
              <w:rPr>
                <w:rFonts w:cstheme="minorHAnsi"/>
                <w:b/>
                <w:bCs/>
                <w:sz w:val="32"/>
                <w:szCs w:val="32"/>
                <w:lang w:eastAsia="zh-CN"/>
              </w:rPr>
              <w:t>Консультативная группа по развитию электросвязи (КГРЭ)</w:t>
            </w:r>
            <w:r w:rsidRPr="00FD4C08">
              <w:rPr>
                <w:rFonts w:cstheme="minorHAnsi"/>
                <w:b/>
                <w:bCs/>
                <w:sz w:val="32"/>
                <w:szCs w:val="32"/>
                <w:lang w:eastAsia="zh-CN"/>
              </w:rPr>
              <w:br/>
            </w:r>
            <w:r w:rsidRPr="00FD4C08">
              <w:rPr>
                <w:rFonts w:cstheme="minorHAnsi"/>
                <w:b/>
                <w:bCs/>
                <w:sz w:val="24"/>
                <w:szCs w:val="24"/>
                <w:lang w:eastAsia="zh-CN"/>
              </w:rPr>
              <w:t>2</w:t>
            </w:r>
            <w:r w:rsidR="00061DE6" w:rsidRPr="00FD4C08">
              <w:rPr>
                <w:rFonts w:cstheme="minorHAnsi"/>
                <w:b/>
                <w:bCs/>
                <w:sz w:val="24"/>
                <w:szCs w:val="24"/>
                <w:lang w:eastAsia="zh-CN"/>
              </w:rPr>
              <w:t>9</w:t>
            </w:r>
            <w:r w:rsidRPr="00FD4C08">
              <w:rPr>
                <w:rFonts w:cstheme="minorHAnsi"/>
                <w:b/>
                <w:bCs/>
                <w:sz w:val="24"/>
                <w:szCs w:val="24"/>
                <w:lang w:eastAsia="zh-CN"/>
              </w:rPr>
              <w:t xml:space="preserve">-е собрание, </w:t>
            </w:r>
            <w:r w:rsidRPr="00FD4C08">
              <w:rPr>
                <w:b/>
                <w:bCs/>
                <w:sz w:val="24"/>
                <w:szCs w:val="24"/>
              </w:rPr>
              <w:t xml:space="preserve">виртуальное, </w:t>
            </w:r>
            <w:r w:rsidR="00061DE6" w:rsidRPr="00FD4C08">
              <w:rPr>
                <w:b/>
                <w:bCs/>
                <w:sz w:val="24"/>
                <w:szCs w:val="24"/>
              </w:rPr>
              <w:t>8</w:t>
            </w:r>
            <w:r w:rsidR="00DC354B" w:rsidRPr="00FD4C08">
              <w:rPr>
                <w:b/>
                <w:bCs/>
                <w:sz w:val="24"/>
                <w:szCs w:val="24"/>
              </w:rPr>
              <w:t>−</w:t>
            </w:r>
            <w:r w:rsidR="00061DE6" w:rsidRPr="00FD4C08">
              <w:rPr>
                <w:b/>
                <w:bCs/>
                <w:sz w:val="24"/>
                <w:szCs w:val="24"/>
              </w:rPr>
              <w:t>12</w:t>
            </w:r>
            <w:r w:rsidRPr="00FD4C08">
              <w:rPr>
                <w:b/>
                <w:bCs/>
                <w:sz w:val="24"/>
                <w:szCs w:val="24"/>
              </w:rPr>
              <w:t xml:space="preserve"> </w:t>
            </w:r>
            <w:r w:rsidR="00061DE6" w:rsidRPr="00FD4C08">
              <w:rPr>
                <w:b/>
                <w:bCs/>
                <w:sz w:val="24"/>
                <w:szCs w:val="24"/>
              </w:rPr>
              <w:t>ноября</w:t>
            </w:r>
            <w:r w:rsidRPr="00FD4C08">
              <w:rPr>
                <w:b/>
                <w:bCs/>
                <w:sz w:val="24"/>
                <w:szCs w:val="24"/>
              </w:rPr>
              <w:t xml:space="preserve"> 2021 </w:t>
            </w:r>
            <w:r w:rsidR="00233B04" w:rsidRPr="00FD4C08">
              <w:rPr>
                <w:b/>
                <w:bCs/>
                <w:sz w:val="24"/>
                <w:szCs w:val="24"/>
              </w:rPr>
              <w:t>года</w:t>
            </w:r>
          </w:p>
        </w:tc>
        <w:tc>
          <w:tcPr>
            <w:tcW w:w="1559" w:type="dxa"/>
            <w:vAlign w:val="center"/>
          </w:tcPr>
          <w:p w14:paraId="36D84844" w14:textId="77777777" w:rsidR="00FA6BDB" w:rsidRPr="00FD4C08" w:rsidRDefault="00FA6BDB" w:rsidP="00FA6BDB">
            <w:pPr>
              <w:widowControl w:val="0"/>
              <w:jc w:val="center"/>
            </w:pPr>
            <w:r w:rsidRPr="00FD4C08">
              <w:rPr>
                <w:noProof/>
                <w:lang w:eastAsia="ru-RU"/>
              </w:rPr>
              <w:drawing>
                <wp:inline distT="0" distB="0" distL="0" distR="0" wp14:anchorId="42F22B13" wp14:editId="5F6B4AFF">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CD34AE" w:rsidRPr="00FD4C08" w14:paraId="135E0B78" w14:textId="77777777" w:rsidTr="00CD34AE">
        <w:tc>
          <w:tcPr>
            <w:tcW w:w="6662" w:type="dxa"/>
            <w:gridSpan w:val="2"/>
            <w:tcBorders>
              <w:top w:val="single" w:sz="12" w:space="0" w:color="auto"/>
            </w:tcBorders>
          </w:tcPr>
          <w:p w14:paraId="5392E90E" w14:textId="77777777" w:rsidR="00CD34AE" w:rsidRPr="00FD4C08" w:rsidRDefault="00CD34AE" w:rsidP="00CD34AE">
            <w:pPr>
              <w:widowControl w:val="0"/>
              <w:spacing w:before="0"/>
              <w:rPr>
                <w:rFonts w:ascii="Verdana" w:hAnsi="Verdana"/>
                <w:b/>
                <w:smallCaps/>
                <w:sz w:val="18"/>
                <w:szCs w:val="18"/>
              </w:rPr>
            </w:pPr>
          </w:p>
        </w:tc>
        <w:tc>
          <w:tcPr>
            <w:tcW w:w="3261" w:type="dxa"/>
            <w:gridSpan w:val="2"/>
            <w:tcBorders>
              <w:top w:val="single" w:sz="12" w:space="0" w:color="auto"/>
            </w:tcBorders>
          </w:tcPr>
          <w:p w14:paraId="46039AFF" w14:textId="77777777" w:rsidR="00CD34AE" w:rsidRPr="00FD4C08" w:rsidRDefault="00CD34AE" w:rsidP="00CD34AE">
            <w:pPr>
              <w:widowControl w:val="0"/>
              <w:spacing w:before="0"/>
              <w:rPr>
                <w:rFonts w:ascii="Verdana" w:hAnsi="Verdana"/>
                <w:sz w:val="18"/>
                <w:szCs w:val="18"/>
              </w:rPr>
            </w:pPr>
          </w:p>
        </w:tc>
      </w:tr>
      <w:tr w:rsidR="00CD34AE" w:rsidRPr="00FD4C08" w14:paraId="77463050" w14:textId="77777777" w:rsidTr="00CD34AE">
        <w:trPr>
          <w:trHeight w:val="300"/>
        </w:trPr>
        <w:tc>
          <w:tcPr>
            <w:tcW w:w="6662" w:type="dxa"/>
            <w:gridSpan w:val="2"/>
          </w:tcPr>
          <w:p w14:paraId="19EAC47A" w14:textId="77777777" w:rsidR="00CD34AE" w:rsidRPr="00FD4C08" w:rsidRDefault="00CD34AE" w:rsidP="00CD34AE">
            <w:pPr>
              <w:widowControl w:val="0"/>
              <w:spacing w:before="0"/>
              <w:rPr>
                <w:rFonts w:ascii="Verdana" w:hAnsi="Verdana"/>
                <w:b/>
                <w:bCs/>
                <w:smallCaps/>
                <w:sz w:val="18"/>
                <w:szCs w:val="18"/>
              </w:rPr>
            </w:pPr>
          </w:p>
        </w:tc>
        <w:tc>
          <w:tcPr>
            <w:tcW w:w="3261" w:type="dxa"/>
            <w:gridSpan w:val="2"/>
          </w:tcPr>
          <w:p w14:paraId="5E80338A" w14:textId="7D85E107" w:rsidR="00CD34AE" w:rsidRPr="00FD4C08" w:rsidRDefault="003E6E87" w:rsidP="00B24169">
            <w:pPr>
              <w:widowControl w:val="0"/>
              <w:spacing w:before="0"/>
              <w:rPr>
                <w:rFonts w:ascii="Verdana" w:hAnsi="Verdana"/>
                <w:b/>
                <w:bCs/>
              </w:rPr>
            </w:pPr>
            <w:r w:rsidRPr="00FD4C08">
              <w:rPr>
                <w:rFonts w:cstheme="minorHAnsi"/>
                <w:b/>
                <w:bCs/>
              </w:rPr>
              <w:t>Документ</w:t>
            </w:r>
            <w:r w:rsidR="00EB0DAE" w:rsidRPr="00FD4C08">
              <w:rPr>
                <w:rFonts w:cstheme="minorHAnsi"/>
                <w:b/>
                <w:bCs/>
              </w:rPr>
              <w:t>а</w:t>
            </w:r>
            <w:r w:rsidRPr="00FD4C08">
              <w:rPr>
                <w:rFonts w:cstheme="minorHAnsi"/>
                <w:b/>
                <w:bCs/>
              </w:rPr>
              <w:t xml:space="preserve"> </w:t>
            </w:r>
            <w:bookmarkStart w:id="0" w:name="DocRef1"/>
            <w:bookmarkEnd w:id="0"/>
            <w:r w:rsidRPr="00FD4C08">
              <w:rPr>
                <w:rFonts w:cstheme="minorHAnsi"/>
                <w:b/>
                <w:bCs/>
              </w:rPr>
              <w:t>TDAG</w:t>
            </w:r>
            <w:r w:rsidR="0040328D" w:rsidRPr="00FD4C08">
              <w:rPr>
                <w:rFonts w:cstheme="minorHAnsi"/>
                <w:b/>
                <w:bCs/>
              </w:rPr>
              <w:t>-</w:t>
            </w:r>
            <w:r w:rsidR="002502FE" w:rsidRPr="00FD4C08">
              <w:rPr>
                <w:rFonts w:cstheme="minorHAnsi"/>
                <w:b/>
                <w:bCs/>
              </w:rPr>
              <w:t>2</w:t>
            </w:r>
            <w:r w:rsidR="00FA6BDB" w:rsidRPr="00FD4C08">
              <w:rPr>
                <w:rFonts w:cstheme="minorHAnsi"/>
                <w:b/>
                <w:bCs/>
              </w:rPr>
              <w:t>1</w:t>
            </w:r>
            <w:r w:rsidR="00631202" w:rsidRPr="00FD4C08">
              <w:rPr>
                <w:rFonts w:cstheme="minorHAnsi"/>
                <w:b/>
                <w:bCs/>
              </w:rPr>
              <w:t>/</w:t>
            </w:r>
            <w:bookmarkStart w:id="1" w:name="DocNo1"/>
            <w:bookmarkEnd w:id="1"/>
            <w:r w:rsidR="00061DE6" w:rsidRPr="00FD4C08">
              <w:rPr>
                <w:rFonts w:cstheme="minorHAnsi"/>
                <w:b/>
                <w:bCs/>
              </w:rPr>
              <w:t>2/5</w:t>
            </w:r>
            <w:r w:rsidRPr="00FD4C08">
              <w:rPr>
                <w:rFonts w:cstheme="minorHAnsi"/>
                <w:b/>
                <w:bCs/>
              </w:rPr>
              <w:t>-R</w:t>
            </w:r>
          </w:p>
        </w:tc>
      </w:tr>
      <w:tr w:rsidR="00CD34AE" w:rsidRPr="00FD4C08" w14:paraId="25235891" w14:textId="77777777" w:rsidTr="00CD34AE">
        <w:trPr>
          <w:trHeight w:val="300"/>
        </w:trPr>
        <w:tc>
          <w:tcPr>
            <w:tcW w:w="6662" w:type="dxa"/>
            <w:gridSpan w:val="2"/>
          </w:tcPr>
          <w:p w14:paraId="5AB85E94" w14:textId="77777777" w:rsidR="00CD34AE" w:rsidRPr="00FD4C08" w:rsidRDefault="00CD34AE" w:rsidP="00CD34AE">
            <w:pPr>
              <w:spacing w:before="0"/>
              <w:rPr>
                <w:b/>
                <w:bCs/>
                <w:smallCaps/>
                <w:szCs w:val="24"/>
              </w:rPr>
            </w:pPr>
          </w:p>
        </w:tc>
        <w:tc>
          <w:tcPr>
            <w:tcW w:w="3261" w:type="dxa"/>
            <w:gridSpan w:val="2"/>
          </w:tcPr>
          <w:p w14:paraId="6E1134CC" w14:textId="5A3D932F" w:rsidR="00CD34AE" w:rsidRPr="00FD4C08" w:rsidRDefault="00061DE6" w:rsidP="00B24169">
            <w:pPr>
              <w:widowControl w:val="0"/>
              <w:spacing w:before="0"/>
              <w:rPr>
                <w:rFonts w:ascii="Verdana" w:hAnsi="Verdana"/>
                <w:b/>
                <w:bCs/>
              </w:rPr>
            </w:pPr>
            <w:bookmarkStart w:id="2" w:name="CreationDate"/>
            <w:bookmarkEnd w:id="2"/>
            <w:r w:rsidRPr="00FD4C08">
              <w:rPr>
                <w:b/>
                <w:bCs/>
              </w:rPr>
              <w:t>26</w:t>
            </w:r>
            <w:r w:rsidR="00771E7A" w:rsidRPr="00FD4C08">
              <w:rPr>
                <w:b/>
                <w:bCs/>
              </w:rPr>
              <w:t xml:space="preserve"> </w:t>
            </w:r>
            <w:r w:rsidR="00EB0DAE" w:rsidRPr="00FD4C08">
              <w:rPr>
                <w:b/>
                <w:bCs/>
              </w:rPr>
              <w:t>октября</w:t>
            </w:r>
            <w:r w:rsidR="00A73D91" w:rsidRPr="00FD4C08">
              <w:rPr>
                <w:b/>
                <w:bCs/>
              </w:rPr>
              <w:t xml:space="preserve"> 20</w:t>
            </w:r>
            <w:r w:rsidR="002502FE" w:rsidRPr="00FD4C08">
              <w:rPr>
                <w:b/>
                <w:bCs/>
              </w:rPr>
              <w:t>2</w:t>
            </w:r>
            <w:r w:rsidR="00FA6BDB" w:rsidRPr="00FD4C08">
              <w:rPr>
                <w:b/>
                <w:bCs/>
              </w:rPr>
              <w:t>1</w:t>
            </w:r>
            <w:r w:rsidR="00A73D91" w:rsidRPr="00FD4C08">
              <w:rPr>
                <w:b/>
                <w:bCs/>
              </w:rPr>
              <w:t xml:space="preserve"> года</w:t>
            </w:r>
          </w:p>
        </w:tc>
      </w:tr>
      <w:tr w:rsidR="00CD34AE" w:rsidRPr="00FD4C08" w14:paraId="47717E72" w14:textId="77777777" w:rsidTr="00CD34AE">
        <w:trPr>
          <w:trHeight w:val="300"/>
        </w:trPr>
        <w:tc>
          <w:tcPr>
            <w:tcW w:w="6662" w:type="dxa"/>
            <w:gridSpan w:val="2"/>
          </w:tcPr>
          <w:p w14:paraId="5809803A" w14:textId="77777777" w:rsidR="00CD34AE" w:rsidRPr="00FD4C08" w:rsidRDefault="00CD34AE" w:rsidP="00CD34AE">
            <w:pPr>
              <w:widowControl w:val="0"/>
              <w:spacing w:before="0"/>
              <w:rPr>
                <w:rFonts w:ascii="Verdana" w:hAnsi="Verdana"/>
                <w:b/>
                <w:bCs/>
                <w:smallCaps/>
                <w:sz w:val="18"/>
                <w:szCs w:val="18"/>
              </w:rPr>
            </w:pPr>
          </w:p>
        </w:tc>
        <w:tc>
          <w:tcPr>
            <w:tcW w:w="3261" w:type="dxa"/>
            <w:gridSpan w:val="2"/>
          </w:tcPr>
          <w:p w14:paraId="7F890AD5" w14:textId="77777777" w:rsidR="00CD34AE" w:rsidRPr="00FD4C08" w:rsidRDefault="003E6E87" w:rsidP="00CD34AE">
            <w:pPr>
              <w:widowControl w:val="0"/>
              <w:spacing w:before="0"/>
              <w:rPr>
                <w:rFonts w:ascii="Verdana" w:hAnsi="Verdana"/>
                <w:b/>
                <w:bCs/>
              </w:rPr>
            </w:pPr>
            <w:r w:rsidRPr="00FD4C08">
              <w:rPr>
                <w:rFonts w:cstheme="minorHAnsi"/>
                <w:b/>
                <w:bCs/>
              </w:rPr>
              <w:t>Оригинал:</w:t>
            </w:r>
            <w:bookmarkStart w:id="3" w:name="Original"/>
            <w:bookmarkEnd w:id="3"/>
            <w:r w:rsidR="00A73D91" w:rsidRPr="00FD4C08">
              <w:rPr>
                <w:rFonts w:cstheme="minorHAnsi"/>
                <w:b/>
                <w:bCs/>
              </w:rPr>
              <w:t xml:space="preserve"> </w:t>
            </w:r>
            <w:r w:rsidR="002363C5" w:rsidRPr="00FD4C08">
              <w:rPr>
                <w:rFonts w:cstheme="minorHAnsi"/>
                <w:b/>
                <w:bCs/>
              </w:rPr>
              <w:t>английский</w:t>
            </w:r>
          </w:p>
        </w:tc>
      </w:tr>
      <w:tr w:rsidR="00CD34AE" w:rsidRPr="00FD4C08" w14:paraId="4B2209D2" w14:textId="77777777" w:rsidTr="00CD34AE">
        <w:trPr>
          <w:trHeight w:val="850"/>
        </w:trPr>
        <w:tc>
          <w:tcPr>
            <w:tcW w:w="9923" w:type="dxa"/>
            <w:gridSpan w:val="4"/>
          </w:tcPr>
          <w:p w14:paraId="680CB8FF" w14:textId="196C5CF1" w:rsidR="00CD34AE" w:rsidRPr="00FD4C08" w:rsidRDefault="00D66801" w:rsidP="00D66801">
            <w:pPr>
              <w:pStyle w:val="Source"/>
              <w:framePr w:hSpace="0" w:wrap="auto" w:vAnchor="margin" w:hAnchor="text" w:yAlign="inline"/>
            </w:pPr>
            <w:bookmarkStart w:id="4" w:name="Source"/>
            <w:bookmarkEnd w:id="4"/>
            <w:r w:rsidRPr="00FD4C08">
              <w:t>Председатель 1-й Исследовательской комиссии МСЭ-D</w:t>
            </w:r>
          </w:p>
        </w:tc>
      </w:tr>
      <w:tr w:rsidR="00CD34AE" w:rsidRPr="00FD4C08" w14:paraId="61823802" w14:textId="77777777" w:rsidTr="00270876">
        <w:tc>
          <w:tcPr>
            <w:tcW w:w="9923" w:type="dxa"/>
            <w:gridSpan w:val="4"/>
          </w:tcPr>
          <w:p w14:paraId="73DF8870" w14:textId="0D7EE1B1" w:rsidR="00CD34AE" w:rsidRPr="00FD4C08" w:rsidRDefault="00D66801" w:rsidP="00D66801">
            <w:pPr>
              <w:pStyle w:val="Title1"/>
              <w:spacing w:before="240" w:after="0"/>
            </w:pPr>
            <w:bookmarkStart w:id="5" w:name="Title"/>
            <w:bookmarkEnd w:id="5"/>
            <w:r w:rsidRPr="00FD4C08">
              <w:rPr>
                <w:caps w:val="0"/>
              </w:rPr>
              <w:t xml:space="preserve">Деятельность 1-й </w:t>
            </w:r>
            <w:r w:rsidR="0097035D" w:rsidRPr="00FD4C08">
              <w:rPr>
                <w:caps w:val="0"/>
              </w:rPr>
              <w:t xml:space="preserve">Исследовательской </w:t>
            </w:r>
            <w:r w:rsidRPr="00FD4C08">
              <w:rPr>
                <w:caps w:val="0"/>
              </w:rPr>
              <w:t xml:space="preserve">комиссии </w:t>
            </w:r>
            <w:r w:rsidR="0097035D" w:rsidRPr="00FD4C08">
              <w:t xml:space="preserve">МСЭ-D </w:t>
            </w:r>
            <w:r w:rsidRPr="00FD4C08">
              <w:rPr>
                <w:caps w:val="0"/>
              </w:rPr>
              <w:t>в течение седьмого исследовательского периода от ВКРЭ-17 до ВКРЭ-21</w:t>
            </w:r>
          </w:p>
        </w:tc>
      </w:tr>
      <w:tr w:rsidR="00CD34AE" w:rsidRPr="00FD4C08" w14:paraId="5D684F3E" w14:textId="77777777" w:rsidTr="00CD34AE">
        <w:tc>
          <w:tcPr>
            <w:tcW w:w="9923" w:type="dxa"/>
            <w:gridSpan w:val="4"/>
            <w:tcBorders>
              <w:bottom w:val="single" w:sz="4" w:space="0" w:color="auto"/>
            </w:tcBorders>
          </w:tcPr>
          <w:p w14:paraId="5BAB805D" w14:textId="77777777" w:rsidR="00CD34AE" w:rsidRPr="00FD4C08" w:rsidRDefault="00CD34AE" w:rsidP="00CD34AE"/>
        </w:tc>
      </w:tr>
      <w:tr w:rsidR="00CD34AE" w:rsidRPr="00915418" w14:paraId="1FCE40C4" w14:textId="77777777" w:rsidTr="00CD34AE">
        <w:trPr>
          <w:trHeight w:val="703"/>
        </w:trPr>
        <w:tc>
          <w:tcPr>
            <w:tcW w:w="9923" w:type="dxa"/>
            <w:gridSpan w:val="4"/>
            <w:tcBorders>
              <w:top w:val="single" w:sz="4" w:space="0" w:color="auto"/>
              <w:left w:val="single" w:sz="4" w:space="0" w:color="auto"/>
              <w:bottom w:val="single" w:sz="4" w:space="0" w:color="auto"/>
              <w:right w:val="single" w:sz="4" w:space="0" w:color="auto"/>
            </w:tcBorders>
          </w:tcPr>
          <w:p w14:paraId="05B4E71A" w14:textId="77777777" w:rsidR="00CD34AE" w:rsidRPr="00FD4C08" w:rsidRDefault="00CD34AE" w:rsidP="00D66801">
            <w:pPr>
              <w:pStyle w:val="Headingb"/>
            </w:pPr>
            <w:r w:rsidRPr="00FD4C08">
              <w:t>Резюме</w:t>
            </w:r>
          </w:p>
          <w:p w14:paraId="0812814D" w14:textId="51120C89" w:rsidR="00CD34AE" w:rsidRPr="00DC0237" w:rsidRDefault="00D66801" w:rsidP="00B86DFA">
            <w:pPr>
              <w:spacing w:after="120"/>
            </w:pPr>
            <w:r w:rsidRPr="00FD4C08">
              <w:t xml:space="preserve">В настоящем отчете </w:t>
            </w:r>
            <w:r w:rsidR="00BF6CA6">
              <w:t>представлено</w:t>
            </w:r>
            <w:r w:rsidRPr="00FD4C08">
              <w:t xml:space="preserve"> краткое описание деятельности, </w:t>
            </w:r>
            <w:r w:rsidR="00F1490C">
              <w:t xml:space="preserve">которую </w:t>
            </w:r>
            <w:r w:rsidRPr="00FD4C08">
              <w:t>проводила 1</w:t>
            </w:r>
            <w:r w:rsidRPr="00FD4C08">
              <w:noBreakHyphen/>
              <w:t>я Исследовательская комиссия в течение седьмого исследовательского периода.</w:t>
            </w:r>
            <w:r w:rsidR="00061DE6" w:rsidRPr="00FD4C08">
              <w:t xml:space="preserve"> </w:t>
            </w:r>
            <w:r w:rsidR="00F1490C">
              <w:t>Седьмой</w:t>
            </w:r>
            <w:r w:rsidR="00F1490C" w:rsidRPr="00F1490C">
              <w:t xml:space="preserve"> </w:t>
            </w:r>
            <w:r w:rsidR="00F1490C">
              <w:t>исследовательский</w:t>
            </w:r>
            <w:r w:rsidR="00F1490C" w:rsidRPr="00F1490C">
              <w:t xml:space="preserve"> </w:t>
            </w:r>
            <w:r w:rsidR="00F1490C">
              <w:t>период</w:t>
            </w:r>
            <w:r w:rsidR="00F1490C" w:rsidRPr="00F1490C">
              <w:t xml:space="preserve"> </w:t>
            </w:r>
            <w:r w:rsidR="00F1490C">
              <w:t>был</w:t>
            </w:r>
            <w:r w:rsidR="00F1490C" w:rsidRPr="00F1490C">
              <w:t xml:space="preserve"> </w:t>
            </w:r>
            <w:r w:rsidR="00F1490C">
              <w:t>продлен</w:t>
            </w:r>
            <w:r w:rsidR="00F1490C" w:rsidRPr="00F1490C">
              <w:t xml:space="preserve"> </w:t>
            </w:r>
            <w:r w:rsidR="00F1490C">
              <w:t>в</w:t>
            </w:r>
            <w:r w:rsidR="00F1490C" w:rsidRPr="00F1490C">
              <w:t xml:space="preserve"> </w:t>
            </w:r>
            <w:r w:rsidR="00F1490C">
              <w:t>результате</w:t>
            </w:r>
            <w:r w:rsidR="00F1490C" w:rsidRPr="00F1490C">
              <w:t xml:space="preserve"> </w:t>
            </w:r>
            <w:r w:rsidR="00F1490C">
              <w:t>переноса</w:t>
            </w:r>
            <w:r w:rsidR="00F1490C" w:rsidRPr="00F1490C">
              <w:t xml:space="preserve"> </w:t>
            </w:r>
            <w:r w:rsidR="00F1490C">
              <w:t>ВКРЭ-21 на июнь 2022 года</w:t>
            </w:r>
            <w:r w:rsidR="00061DE6" w:rsidRPr="00F1490C">
              <w:t xml:space="preserve">. </w:t>
            </w:r>
            <w:r w:rsidR="00F1490C">
              <w:t>В</w:t>
            </w:r>
            <w:r w:rsidR="00F1490C" w:rsidRPr="00F1490C">
              <w:rPr>
                <w:lang w:val="en-GB"/>
              </w:rPr>
              <w:t> </w:t>
            </w:r>
            <w:r w:rsidR="00F1490C">
              <w:t>соответствии</w:t>
            </w:r>
            <w:r w:rsidR="00F1490C" w:rsidRPr="00F1490C">
              <w:t xml:space="preserve"> </w:t>
            </w:r>
            <w:r w:rsidR="00F1490C">
              <w:t>с</w:t>
            </w:r>
            <w:r w:rsidR="00F1490C" w:rsidRPr="00F1490C">
              <w:t xml:space="preserve"> </w:t>
            </w:r>
            <w:r w:rsidR="00F1490C">
              <w:t>решением</w:t>
            </w:r>
            <w:r w:rsidR="00F1490C" w:rsidRPr="00F1490C">
              <w:t xml:space="preserve"> </w:t>
            </w:r>
            <w:r w:rsidR="00F1490C">
              <w:t>КГРЭ</w:t>
            </w:r>
            <w:r w:rsidR="00F1490C" w:rsidRPr="00F1490C">
              <w:t xml:space="preserve">, </w:t>
            </w:r>
            <w:r w:rsidR="00F1490C">
              <w:t>принятом</w:t>
            </w:r>
            <w:r w:rsidR="00F1490C" w:rsidRPr="00F1490C">
              <w:t xml:space="preserve"> </w:t>
            </w:r>
            <w:r w:rsidR="00F1490C">
              <w:t>на</w:t>
            </w:r>
            <w:r w:rsidR="00F1490C" w:rsidRPr="00F1490C">
              <w:t xml:space="preserve"> </w:t>
            </w:r>
            <w:r w:rsidR="00F1490C">
              <w:t>ее</w:t>
            </w:r>
            <w:r w:rsidR="00F1490C" w:rsidRPr="00F1490C">
              <w:t xml:space="preserve"> 28-</w:t>
            </w:r>
            <w:r w:rsidR="00F1490C">
              <w:t>м</w:t>
            </w:r>
            <w:r w:rsidR="00F1490C" w:rsidRPr="00F1490C">
              <w:t xml:space="preserve"> </w:t>
            </w:r>
            <w:r w:rsidR="00F1490C">
              <w:t>собрании</w:t>
            </w:r>
            <w:r w:rsidR="00F1490C" w:rsidRPr="00F1490C">
              <w:t xml:space="preserve"> </w:t>
            </w:r>
            <w:r w:rsidR="00061DE6" w:rsidRPr="00F1490C">
              <w:t>(24</w:t>
            </w:r>
            <w:r w:rsidR="00F1490C" w:rsidRPr="00F1490C">
              <w:t>–</w:t>
            </w:r>
            <w:r w:rsidR="00061DE6" w:rsidRPr="00F1490C">
              <w:t>28</w:t>
            </w:r>
            <w:r w:rsidR="00F1490C" w:rsidRPr="00F1490C">
              <w:rPr>
                <w:lang w:val="en-GB"/>
              </w:rPr>
              <w:t> </w:t>
            </w:r>
            <w:r w:rsidR="00F1490C">
              <w:t>мая</w:t>
            </w:r>
            <w:r w:rsidR="00061DE6" w:rsidRPr="00F1490C">
              <w:t xml:space="preserve"> 2021</w:t>
            </w:r>
            <w:r w:rsidR="00F1490C" w:rsidRPr="00F1490C">
              <w:rPr>
                <w:lang w:val="en-GB"/>
              </w:rPr>
              <w:t> </w:t>
            </w:r>
            <w:r w:rsidR="00F1490C">
              <w:t>г</w:t>
            </w:r>
            <w:r w:rsidR="00F1490C" w:rsidRPr="00F1490C">
              <w:t>.</w:t>
            </w:r>
            <w:r w:rsidR="00061DE6" w:rsidRPr="00F1490C">
              <w:t xml:space="preserve">), </w:t>
            </w:r>
            <w:r w:rsidR="00F1490C">
              <w:t>была</w:t>
            </w:r>
            <w:r w:rsidR="00F1490C" w:rsidRPr="00F1490C">
              <w:t xml:space="preserve"> </w:t>
            </w:r>
            <w:r w:rsidR="00F1490C">
              <w:t>проведена</w:t>
            </w:r>
            <w:r w:rsidR="00F1490C" w:rsidRPr="00F1490C">
              <w:t xml:space="preserve"> </w:t>
            </w:r>
            <w:r w:rsidR="00F1490C">
              <w:t>дополнительная</w:t>
            </w:r>
            <w:r w:rsidR="00F1490C" w:rsidRPr="00F1490C">
              <w:t xml:space="preserve"> </w:t>
            </w:r>
            <w:r w:rsidR="00F1490C">
              <w:t>серия</w:t>
            </w:r>
            <w:r w:rsidR="00F1490C" w:rsidRPr="00F1490C">
              <w:t xml:space="preserve"> </w:t>
            </w:r>
            <w:r w:rsidR="00F1490C">
              <w:t>собраний</w:t>
            </w:r>
            <w:r w:rsidR="00F1490C" w:rsidRPr="00F1490C">
              <w:t xml:space="preserve"> 1-</w:t>
            </w:r>
            <w:r w:rsidR="00F1490C">
              <w:t>й</w:t>
            </w:r>
            <w:r w:rsidR="00F1490C" w:rsidRPr="00F1490C">
              <w:rPr>
                <w:lang w:val="en-GB"/>
              </w:rPr>
              <w:t> </w:t>
            </w:r>
            <w:r w:rsidR="00F1490C">
              <w:t>Исследовательской</w:t>
            </w:r>
            <w:r w:rsidR="00F1490C" w:rsidRPr="00F1490C">
              <w:t xml:space="preserve"> </w:t>
            </w:r>
            <w:r w:rsidR="00F1490C">
              <w:t>комиссии</w:t>
            </w:r>
            <w:r w:rsidR="00F1490C" w:rsidRPr="00F1490C">
              <w:t xml:space="preserve"> </w:t>
            </w:r>
            <w:r w:rsidR="00061DE6" w:rsidRPr="00F1490C">
              <w:t>11</w:t>
            </w:r>
            <w:r w:rsidR="00F1490C">
              <w:t>–</w:t>
            </w:r>
            <w:r w:rsidR="00061DE6" w:rsidRPr="00F1490C">
              <w:t>15</w:t>
            </w:r>
            <w:r w:rsidR="00F1490C">
              <w:t> октября</w:t>
            </w:r>
            <w:r w:rsidR="00061DE6" w:rsidRPr="00F1490C">
              <w:t xml:space="preserve"> 2021</w:t>
            </w:r>
            <w:r w:rsidR="00F1490C">
              <w:t> года, для того чтобы, в том числе, уточнить круг ведения Вопросов, которые были представлены в рамках предложений</w:t>
            </w:r>
            <w:r w:rsidR="00DC0237">
              <w:t xml:space="preserve"> по обеспечению непрерывности </w:t>
            </w:r>
            <w:r w:rsidR="0081145A">
              <w:t>работы</w:t>
            </w:r>
            <w:r w:rsidR="00DC0237">
              <w:t xml:space="preserve"> в пункте 2 Документа </w:t>
            </w:r>
            <w:hyperlink r:id="rId10" w:history="1">
              <w:r w:rsidR="00061DE6" w:rsidRPr="00915418">
                <w:rPr>
                  <w:rStyle w:val="Hyperlink"/>
                  <w:lang w:val="en-GB"/>
                </w:rPr>
                <w:t>TDAG</w:t>
              </w:r>
              <w:r w:rsidR="00061DE6" w:rsidRPr="00915418">
                <w:rPr>
                  <w:rStyle w:val="Hyperlink"/>
                </w:rPr>
                <w:t>-21/10</w:t>
              </w:r>
            </w:hyperlink>
            <w:r w:rsidR="00061DE6" w:rsidRPr="00DC0237">
              <w:t>.</w:t>
            </w:r>
          </w:p>
          <w:p w14:paraId="48F72AEF" w14:textId="77777777" w:rsidR="00CD34AE" w:rsidRPr="00A56FF7" w:rsidRDefault="00CD34AE" w:rsidP="00D66801">
            <w:pPr>
              <w:pStyle w:val="Headingb"/>
            </w:pPr>
            <w:r w:rsidRPr="00FD4C08">
              <w:t>Необходимые</w:t>
            </w:r>
            <w:r w:rsidRPr="00A56FF7">
              <w:t xml:space="preserve"> </w:t>
            </w:r>
            <w:r w:rsidRPr="00FD4C08">
              <w:t>действия</w:t>
            </w:r>
          </w:p>
          <w:p w14:paraId="426FB521" w14:textId="76DEC41B" w:rsidR="00061DE6" w:rsidRPr="0081145A" w:rsidRDefault="0081145A" w:rsidP="00FA6BDB">
            <w:pPr>
              <w:spacing w:after="120"/>
            </w:pPr>
            <w:r w:rsidRPr="00FD4C08">
              <w:t>КГРЭ</w:t>
            </w:r>
            <w:r w:rsidRPr="0081145A">
              <w:t xml:space="preserve"> </w:t>
            </w:r>
            <w:r w:rsidRPr="00FD4C08">
              <w:t>предлагается</w:t>
            </w:r>
            <w:r w:rsidRPr="0081145A">
              <w:t xml:space="preserve"> </w:t>
            </w:r>
            <w:r>
              <w:t>рассмотреть</w:t>
            </w:r>
            <w:r w:rsidRPr="0081145A">
              <w:t xml:space="preserve"> </w:t>
            </w:r>
            <w:r>
              <w:t>круг ведения Вопросов, которые были пересмотрены,</w:t>
            </w:r>
            <w:r w:rsidRPr="0081145A">
              <w:t xml:space="preserve"> </w:t>
            </w:r>
            <w:r>
              <w:t>представленные</w:t>
            </w:r>
            <w:r w:rsidRPr="0081145A">
              <w:t xml:space="preserve"> </w:t>
            </w:r>
            <w:r>
              <w:t>в</w:t>
            </w:r>
            <w:r w:rsidRPr="0081145A">
              <w:t xml:space="preserve"> </w:t>
            </w:r>
            <w:r>
              <w:rPr>
                <w:b/>
                <w:bCs/>
              </w:rPr>
              <w:t>Приложении 6</w:t>
            </w:r>
            <w:r w:rsidRPr="0081145A">
              <w:t>,</w:t>
            </w:r>
            <w:r>
              <w:t xml:space="preserve"> для принятия дальнейших мер</w:t>
            </w:r>
            <w:r w:rsidR="00061DE6" w:rsidRPr="0081145A">
              <w:t>.</w:t>
            </w:r>
          </w:p>
          <w:p w14:paraId="4D36E2FF" w14:textId="6E580975" w:rsidR="00FA6BDB" w:rsidRPr="00FD4C08" w:rsidRDefault="00D66801" w:rsidP="00FA6BDB">
            <w:pPr>
              <w:spacing w:after="120"/>
            </w:pPr>
            <w:r w:rsidRPr="00FD4C08">
              <w:t>КГРЭ предлагается принять к сведению настоящий документ и представить любые руководящие указания, которые она сочтет необходимым</w:t>
            </w:r>
            <w:r w:rsidR="003E33C5" w:rsidRPr="00FD4C08">
              <w:t>и</w:t>
            </w:r>
            <w:r w:rsidRPr="00FD4C08">
              <w:t>.</w:t>
            </w:r>
          </w:p>
          <w:p w14:paraId="4DAF381D" w14:textId="77777777" w:rsidR="00CD34AE" w:rsidRPr="00FD4C08" w:rsidRDefault="00CD34AE" w:rsidP="00D66801">
            <w:pPr>
              <w:pStyle w:val="Headingb"/>
            </w:pPr>
            <w:r w:rsidRPr="00FD4C08">
              <w:t>Справочные материалы</w:t>
            </w:r>
          </w:p>
          <w:p w14:paraId="56088474" w14:textId="4E5B11A1" w:rsidR="00CD34AE" w:rsidRPr="00E3405D" w:rsidRDefault="006E5957" w:rsidP="00FA6BDB">
            <w:pPr>
              <w:spacing w:after="120"/>
            </w:pPr>
            <w:hyperlink r:id="rId11" w:history="1">
              <w:r w:rsidR="00061DE6" w:rsidRPr="00915418">
                <w:rPr>
                  <w:rStyle w:val="Hyperlink"/>
                  <w:lang w:val="en-GB"/>
                </w:rPr>
                <w:t>TDAG</w:t>
              </w:r>
              <w:r w:rsidR="00061DE6" w:rsidRPr="00E3405D">
                <w:rPr>
                  <w:rStyle w:val="Hyperlink"/>
                </w:rPr>
                <w:t>-18/12</w:t>
              </w:r>
            </w:hyperlink>
            <w:r w:rsidR="00061DE6" w:rsidRPr="00E3405D">
              <w:t xml:space="preserve">, </w:t>
            </w:r>
            <w:hyperlink r:id="rId12" w:history="1">
              <w:r w:rsidR="00061DE6" w:rsidRPr="00915418">
                <w:rPr>
                  <w:rStyle w:val="Hyperlink"/>
                  <w:lang w:val="en-GB"/>
                </w:rPr>
                <w:t>TDAG</w:t>
              </w:r>
              <w:r w:rsidR="00061DE6" w:rsidRPr="00E3405D">
                <w:rPr>
                  <w:rStyle w:val="Hyperlink"/>
                </w:rPr>
                <w:t>-19/12</w:t>
              </w:r>
            </w:hyperlink>
            <w:r w:rsidR="00061DE6" w:rsidRPr="00E3405D">
              <w:t xml:space="preserve">, </w:t>
            </w:r>
            <w:hyperlink r:id="rId13" w:history="1">
              <w:r w:rsidR="00061DE6" w:rsidRPr="00915418">
                <w:rPr>
                  <w:rStyle w:val="Hyperlink"/>
                  <w:lang w:val="en-GB"/>
                </w:rPr>
                <w:t>TDAG</w:t>
              </w:r>
              <w:r w:rsidR="00061DE6" w:rsidRPr="00E3405D">
                <w:rPr>
                  <w:rStyle w:val="Hyperlink"/>
                </w:rPr>
                <w:t>-20/12</w:t>
              </w:r>
            </w:hyperlink>
            <w:r w:rsidR="00061DE6" w:rsidRPr="00E3405D">
              <w:t xml:space="preserve">, </w:t>
            </w:r>
            <w:hyperlink r:id="rId14" w:history="1">
              <w:r w:rsidR="00061DE6" w:rsidRPr="00915418">
                <w:rPr>
                  <w:rStyle w:val="Hyperlink"/>
                  <w:lang w:val="en-GB"/>
                </w:rPr>
                <w:t>TDAG</w:t>
              </w:r>
              <w:r w:rsidR="00061DE6" w:rsidRPr="00E3405D">
                <w:rPr>
                  <w:rStyle w:val="Hyperlink"/>
                </w:rPr>
                <w:t>-21/8</w:t>
              </w:r>
            </w:hyperlink>
            <w:r w:rsidR="00061DE6" w:rsidRPr="00E3405D">
              <w:t xml:space="preserve">, </w:t>
            </w:r>
            <w:hyperlink r:id="rId15" w:history="1">
              <w:r w:rsidR="00061DE6" w:rsidRPr="00E3405D">
                <w:rPr>
                  <w:rStyle w:val="Hyperlink"/>
                </w:rPr>
                <w:t>1/</w:t>
              </w:r>
              <w:r w:rsidR="00061DE6" w:rsidRPr="00915418">
                <w:rPr>
                  <w:rStyle w:val="Hyperlink"/>
                  <w:lang w:val="en-GB"/>
                </w:rPr>
                <w:t>REP</w:t>
              </w:r>
              <w:r w:rsidR="00061DE6" w:rsidRPr="00E3405D">
                <w:rPr>
                  <w:rStyle w:val="Hyperlink"/>
                </w:rPr>
                <w:t>/8</w:t>
              </w:r>
            </w:hyperlink>
            <w:r w:rsidR="00061DE6" w:rsidRPr="00E3405D">
              <w:t xml:space="preserve"> (2018 </w:t>
            </w:r>
            <w:r w:rsidR="00061DE6" w:rsidRPr="00FD4C08">
              <w:t>г</w:t>
            </w:r>
            <w:r w:rsidR="00061DE6" w:rsidRPr="00E3405D">
              <w:t xml:space="preserve">.), </w:t>
            </w:r>
            <w:hyperlink r:id="rId16" w:history="1">
              <w:r w:rsidR="00061DE6" w:rsidRPr="00E3405D">
                <w:rPr>
                  <w:rStyle w:val="Hyperlink"/>
                </w:rPr>
                <w:t>1/</w:t>
              </w:r>
              <w:r w:rsidR="00061DE6" w:rsidRPr="00915418">
                <w:rPr>
                  <w:rStyle w:val="Hyperlink"/>
                  <w:lang w:val="en-GB"/>
                </w:rPr>
                <w:t>REP</w:t>
              </w:r>
              <w:r w:rsidR="00061DE6" w:rsidRPr="00E3405D">
                <w:rPr>
                  <w:rStyle w:val="Hyperlink"/>
                </w:rPr>
                <w:t>/16</w:t>
              </w:r>
            </w:hyperlink>
            <w:r w:rsidR="00061DE6" w:rsidRPr="00E3405D">
              <w:t xml:space="preserve"> (2019 </w:t>
            </w:r>
            <w:r w:rsidR="00061DE6" w:rsidRPr="00FD4C08">
              <w:t>г</w:t>
            </w:r>
            <w:r w:rsidR="00061DE6" w:rsidRPr="00E3405D">
              <w:t xml:space="preserve">.), </w:t>
            </w:r>
            <w:hyperlink r:id="rId17" w:history="1">
              <w:r w:rsidR="00061DE6" w:rsidRPr="00E3405D">
                <w:rPr>
                  <w:rStyle w:val="Hyperlink"/>
                </w:rPr>
                <w:t>1/</w:t>
              </w:r>
              <w:r w:rsidR="00061DE6" w:rsidRPr="00915418">
                <w:rPr>
                  <w:rStyle w:val="Hyperlink"/>
                  <w:lang w:val="en-GB"/>
                </w:rPr>
                <w:t>REP</w:t>
              </w:r>
              <w:r w:rsidR="00061DE6" w:rsidRPr="00E3405D">
                <w:rPr>
                  <w:rStyle w:val="Hyperlink"/>
                </w:rPr>
                <w:t>/24</w:t>
              </w:r>
            </w:hyperlink>
            <w:r w:rsidR="00061DE6" w:rsidRPr="00E3405D">
              <w:t xml:space="preserve"> (2020</w:t>
            </w:r>
            <w:r w:rsidR="00061DE6" w:rsidRPr="00915418">
              <w:rPr>
                <w:lang w:val="en-GB"/>
              </w:rPr>
              <w:t> </w:t>
            </w:r>
            <w:r w:rsidR="00061DE6" w:rsidRPr="00FD4C08">
              <w:t>г</w:t>
            </w:r>
            <w:r w:rsidR="00061DE6" w:rsidRPr="00E3405D">
              <w:t xml:space="preserve">.), </w:t>
            </w:r>
            <w:hyperlink r:id="rId18" w:history="1">
              <w:r w:rsidR="00061DE6" w:rsidRPr="00E3405D">
                <w:rPr>
                  <w:rStyle w:val="Hyperlink"/>
                </w:rPr>
                <w:t>1/</w:t>
              </w:r>
              <w:r w:rsidR="00061DE6" w:rsidRPr="00915418">
                <w:rPr>
                  <w:rStyle w:val="Hyperlink"/>
                  <w:lang w:val="en-GB"/>
                </w:rPr>
                <w:t>REP</w:t>
              </w:r>
              <w:r w:rsidR="00061DE6" w:rsidRPr="00E3405D">
                <w:rPr>
                  <w:rStyle w:val="Hyperlink"/>
                </w:rPr>
                <w:t>/32</w:t>
              </w:r>
            </w:hyperlink>
            <w:r w:rsidR="00061DE6" w:rsidRPr="00E3405D">
              <w:t xml:space="preserve"> (2021 </w:t>
            </w:r>
            <w:r w:rsidR="00061DE6" w:rsidRPr="00FD4C08">
              <w:t>г</w:t>
            </w:r>
            <w:r w:rsidR="00061DE6" w:rsidRPr="00E3405D">
              <w:t xml:space="preserve">.), </w:t>
            </w:r>
            <w:hyperlink r:id="rId19" w:history="1">
              <w:r w:rsidR="00061DE6" w:rsidRPr="00E3405D">
                <w:rPr>
                  <w:rStyle w:val="Hyperlink"/>
                </w:rPr>
                <w:t>1/</w:t>
              </w:r>
              <w:r w:rsidR="00061DE6" w:rsidRPr="00915418">
                <w:rPr>
                  <w:rStyle w:val="Hyperlink"/>
                  <w:lang w:val="en-GB"/>
                </w:rPr>
                <w:t>REP</w:t>
              </w:r>
              <w:r w:rsidR="00061DE6" w:rsidRPr="00E3405D">
                <w:rPr>
                  <w:rStyle w:val="Hyperlink"/>
                </w:rPr>
                <w:t>/33</w:t>
              </w:r>
            </w:hyperlink>
            <w:r w:rsidR="00061DE6" w:rsidRPr="00E3405D">
              <w:t xml:space="preserve"> (2021 </w:t>
            </w:r>
            <w:r w:rsidR="00061DE6" w:rsidRPr="00FD4C08">
              <w:t>г</w:t>
            </w:r>
            <w:r w:rsidR="00061DE6" w:rsidRPr="00E3405D">
              <w:t xml:space="preserve">.), </w:t>
            </w:r>
            <w:hyperlink r:id="rId20" w:history="1">
              <w:r w:rsidR="00061DE6" w:rsidRPr="00915418">
                <w:rPr>
                  <w:rStyle w:val="Hyperlink"/>
                  <w:lang w:val="en-GB"/>
                </w:rPr>
                <w:t>SG</w:t>
              </w:r>
              <w:r w:rsidR="00061DE6" w:rsidRPr="00E3405D">
                <w:rPr>
                  <w:rStyle w:val="Hyperlink"/>
                </w:rPr>
                <w:t>1</w:t>
              </w:r>
              <w:r w:rsidR="00061DE6" w:rsidRPr="00915418">
                <w:rPr>
                  <w:rStyle w:val="Hyperlink"/>
                  <w:lang w:val="en-GB"/>
                </w:rPr>
                <w:t>RGQ</w:t>
              </w:r>
              <w:r w:rsidR="00061DE6" w:rsidRPr="00E3405D">
                <w:rPr>
                  <w:rStyle w:val="Hyperlink"/>
                </w:rPr>
                <w:t>/</w:t>
              </w:r>
              <w:r w:rsidR="00061DE6" w:rsidRPr="00915418">
                <w:rPr>
                  <w:rStyle w:val="Hyperlink"/>
                  <w:lang w:val="en-GB"/>
                </w:rPr>
                <w:t>REP</w:t>
              </w:r>
              <w:r w:rsidR="00061DE6" w:rsidRPr="00E3405D">
                <w:rPr>
                  <w:rStyle w:val="Hyperlink"/>
                </w:rPr>
                <w:t>/22</w:t>
              </w:r>
            </w:hyperlink>
            <w:r w:rsidR="00061DE6" w:rsidRPr="00E3405D">
              <w:t xml:space="preserve"> (2020 </w:t>
            </w:r>
            <w:r w:rsidR="00061DE6" w:rsidRPr="00FD4C08">
              <w:t>г</w:t>
            </w:r>
            <w:r w:rsidR="00061DE6" w:rsidRPr="00E3405D">
              <w:t xml:space="preserve">.), </w:t>
            </w:r>
            <w:hyperlink r:id="rId21" w:history="1">
              <w:r w:rsidR="00061DE6" w:rsidRPr="00915418">
                <w:rPr>
                  <w:rStyle w:val="Hyperlink"/>
                  <w:lang w:val="en-GB"/>
                </w:rPr>
                <w:t>SG</w:t>
              </w:r>
              <w:r w:rsidR="00061DE6" w:rsidRPr="00E3405D">
                <w:rPr>
                  <w:rStyle w:val="Hyperlink"/>
                </w:rPr>
                <w:t>1</w:t>
              </w:r>
              <w:r w:rsidR="00061DE6" w:rsidRPr="00915418">
                <w:rPr>
                  <w:rStyle w:val="Hyperlink"/>
                  <w:lang w:val="en-GB"/>
                </w:rPr>
                <w:t>RGQ</w:t>
              </w:r>
              <w:r w:rsidR="00061DE6" w:rsidRPr="00E3405D">
                <w:rPr>
                  <w:rStyle w:val="Hyperlink"/>
                </w:rPr>
                <w:t>/</w:t>
              </w:r>
              <w:r w:rsidR="00061DE6" w:rsidRPr="00915418">
                <w:rPr>
                  <w:rStyle w:val="Hyperlink"/>
                  <w:lang w:val="en-GB"/>
                </w:rPr>
                <w:t>REP</w:t>
              </w:r>
              <w:r w:rsidR="00061DE6" w:rsidRPr="00E3405D">
                <w:rPr>
                  <w:rStyle w:val="Hyperlink"/>
                </w:rPr>
                <w:t>/23</w:t>
              </w:r>
            </w:hyperlink>
            <w:r w:rsidR="00915418" w:rsidRPr="00E3405D">
              <w:t xml:space="preserve"> </w:t>
            </w:r>
            <w:r w:rsidR="00061DE6" w:rsidRPr="00E3405D">
              <w:t xml:space="preserve">(2021 </w:t>
            </w:r>
            <w:r w:rsidR="00061DE6" w:rsidRPr="00FD4C08">
              <w:t>г</w:t>
            </w:r>
            <w:r w:rsidR="00061DE6" w:rsidRPr="00E3405D">
              <w:t>.)</w:t>
            </w:r>
          </w:p>
        </w:tc>
      </w:tr>
    </w:tbl>
    <w:p w14:paraId="7180CA5A" w14:textId="77777777" w:rsidR="002931FA" w:rsidRPr="00E3405D" w:rsidRDefault="002931FA">
      <w:pPr>
        <w:tabs>
          <w:tab w:val="clear" w:pos="794"/>
          <w:tab w:val="clear" w:pos="1191"/>
          <w:tab w:val="clear" w:pos="1588"/>
          <w:tab w:val="clear" w:pos="1985"/>
        </w:tabs>
        <w:overflowPunct/>
        <w:autoSpaceDE/>
        <w:autoSpaceDN/>
        <w:adjustRightInd/>
        <w:spacing w:before="0" w:after="200" w:line="276" w:lineRule="auto"/>
        <w:textAlignment w:val="auto"/>
      </w:pPr>
      <w:r w:rsidRPr="00E3405D">
        <w:br w:type="page"/>
      </w:r>
    </w:p>
    <w:p w14:paraId="72CBFB9E" w14:textId="77777777" w:rsidR="0097035D" w:rsidRPr="00FD4C08" w:rsidRDefault="0097035D" w:rsidP="0097035D">
      <w:pPr>
        <w:pStyle w:val="Heading1"/>
      </w:pPr>
      <w:r w:rsidRPr="00FD4C08">
        <w:lastRenderedPageBreak/>
        <w:t>1</w:t>
      </w:r>
      <w:r w:rsidRPr="00FD4C08">
        <w:tab/>
        <w:t>Введение</w:t>
      </w:r>
    </w:p>
    <w:p w14:paraId="1680C8BF" w14:textId="03B392D4" w:rsidR="0097035D" w:rsidRPr="00FD4C08" w:rsidRDefault="008B24EB" w:rsidP="003E37D4">
      <w:r w:rsidRPr="00FD4C08">
        <w:t>Настоящий отчет охватывает седьмой исследовательский период 1</w:t>
      </w:r>
      <w:r w:rsidRPr="00FD4C08">
        <w:noBreakHyphen/>
        <w:t>й Исследовательской комиссии</w:t>
      </w:r>
      <w:r w:rsidR="00530DE1" w:rsidRPr="00FD4C08">
        <w:t xml:space="preserve"> (ИК1)</w:t>
      </w:r>
      <w:r w:rsidRPr="00FD4C08">
        <w:t xml:space="preserve"> МСЭ-D от ВКРЭ-17 до ВКРЭ-21. </w:t>
      </w:r>
      <w:r w:rsidRPr="00FD4C08">
        <w:rPr>
          <w:rFonts w:cstheme="minorHAnsi"/>
          <w:szCs w:val="24"/>
        </w:rPr>
        <w:t xml:space="preserve">ИК1 завершила свою работу на </w:t>
      </w:r>
      <w:r w:rsidR="00530DE1" w:rsidRPr="00FD4C08">
        <w:rPr>
          <w:rFonts w:cstheme="minorHAnsi"/>
          <w:szCs w:val="24"/>
        </w:rPr>
        <w:t>ч</w:t>
      </w:r>
      <w:r w:rsidRPr="00FD4C08">
        <w:rPr>
          <w:rFonts w:cstheme="minorHAnsi"/>
          <w:szCs w:val="24"/>
        </w:rPr>
        <w:t xml:space="preserve">етвертом заключительном собрании, которое состоялось в Женеве 22–26 марта 2021 года, утвердив заключительные отчеты по всем семи Вопросам и подготовив один документ с </w:t>
      </w:r>
      <w:r w:rsidRPr="00FD4C08">
        <w:t>руководящими указаниями по моделированию затрат</w:t>
      </w:r>
      <w:r w:rsidRPr="00FD4C08">
        <w:rPr>
          <w:rFonts w:cstheme="minorHAnsi"/>
          <w:szCs w:val="24"/>
        </w:rPr>
        <w:t xml:space="preserve"> по Вопросу 4/1. </w:t>
      </w:r>
      <w:r w:rsidRPr="00FD4C08">
        <w:t xml:space="preserve">Исследовательский период ИК1 </w:t>
      </w:r>
      <w:r w:rsidRPr="00FD4C08">
        <w:rPr>
          <w:rFonts w:cstheme="minorHAnsi"/>
          <w:szCs w:val="24"/>
        </w:rPr>
        <w:t>2018−2021 годов завершился со следующими результатами:</w:t>
      </w:r>
    </w:p>
    <w:p w14:paraId="0BB74730" w14:textId="43F9C10B" w:rsidR="00061DE6" w:rsidRPr="0081145A" w:rsidRDefault="00061DE6" w:rsidP="003E37D4">
      <w:pPr>
        <w:pStyle w:val="enumlev1"/>
      </w:pPr>
      <w:r w:rsidRPr="0081145A">
        <w:t>−</w:t>
      </w:r>
      <w:r w:rsidRPr="0081145A">
        <w:tab/>
      </w:r>
      <w:r w:rsidR="0081145A">
        <w:t>семь</w:t>
      </w:r>
      <w:r w:rsidR="0081145A" w:rsidRPr="0081145A">
        <w:t xml:space="preserve"> </w:t>
      </w:r>
      <w:r w:rsidR="0081145A">
        <w:t>пересмотренных</w:t>
      </w:r>
      <w:r w:rsidR="0081145A" w:rsidRPr="0081145A">
        <w:t xml:space="preserve"> </w:t>
      </w:r>
      <w:r w:rsidR="0081145A">
        <w:t>текстов</w:t>
      </w:r>
      <w:r w:rsidR="0081145A" w:rsidRPr="0081145A">
        <w:t xml:space="preserve"> </w:t>
      </w:r>
      <w:r w:rsidR="0081145A">
        <w:t>круга</w:t>
      </w:r>
      <w:r w:rsidR="0081145A" w:rsidRPr="0081145A">
        <w:t xml:space="preserve"> </w:t>
      </w:r>
      <w:r w:rsidR="0081145A">
        <w:t>ведения каждого Вопроса</w:t>
      </w:r>
      <w:r w:rsidRPr="0081145A">
        <w:t xml:space="preserve"> (</w:t>
      </w:r>
      <w:r w:rsidRPr="00FD4C08">
        <w:t>Приложение</w:t>
      </w:r>
      <w:r w:rsidRPr="0081145A">
        <w:t xml:space="preserve"> 6)</w:t>
      </w:r>
      <w:r w:rsidR="00FC0826">
        <w:t>;</w:t>
      </w:r>
    </w:p>
    <w:p w14:paraId="6171D411" w14:textId="3066F47B" w:rsidR="00EE642D" w:rsidRPr="00FD4C08" w:rsidRDefault="00B91CE2" w:rsidP="003E37D4">
      <w:pPr>
        <w:pStyle w:val="enumlev1"/>
      </w:pPr>
      <w:r w:rsidRPr="00FD4C08">
        <w:t>−</w:t>
      </w:r>
      <w:r w:rsidRPr="00FD4C08">
        <w:tab/>
      </w:r>
      <w:r w:rsidR="00EE642D" w:rsidRPr="00FD4C08">
        <w:t xml:space="preserve">семь </w:t>
      </w:r>
      <w:r w:rsidR="00EE642D" w:rsidRPr="00FD4C08">
        <w:rPr>
          <w:rFonts w:cstheme="minorHAnsi"/>
          <w:szCs w:val="24"/>
        </w:rPr>
        <w:t xml:space="preserve">заключительных </w:t>
      </w:r>
      <w:r w:rsidR="00EE642D" w:rsidRPr="00FD4C08">
        <w:t>отчетов</w:t>
      </w:r>
      <w:r w:rsidR="00061DE6" w:rsidRPr="00FD4C08">
        <w:rPr>
          <w:rStyle w:val="FootnoteReference"/>
        </w:rPr>
        <w:footnoteReference w:id="1"/>
      </w:r>
      <w:r w:rsidR="00EE642D" w:rsidRPr="00FD4C08">
        <w:t>;</w:t>
      </w:r>
    </w:p>
    <w:p w14:paraId="66E17866" w14:textId="2264C942" w:rsidR="00EE642D" w:rsidRPr="00FD4C08" w:rsidRDefault="00EE642D" w:rsidP="003E37D4">
      <w:pPr>
        <w:pStyle w:val="enumlev1"/>
      </w:pPr>
      <w:r w:rsidRPr="00FD4C08">
        <w:t>−</w:t>
      </w:r>
      <w:r w:rsidRPr="00FD4C08">
        <w:tab/>
      </w:r>
      <w:r w:rsidRPr="00FD4C08">
        <w:rPr>
          <w:rFonts w:cstheme="minorHAnsi"/>
          <w:szCs w:val="24"/>
        </w:rPr>
        <w:t xml:space="preserve">один документ с </w:t>
      </w:r>
      <w:r w:rsidRPr="00FD4C08">
        <w:t>руководящими указаниями по моделированию затрат (Вопрос 4/1);</w:t>
      </w:r>
    </w:p>
    <w:p w14:paraId="72D4D44B" w14:textId="27BF1E93" w:rsidR="00EE642D" w:rsidRPr="00FD4C08" w:rsidRDefault="00EE642D" w:rsidP="003E37D4">
      <w:pPr>
        <w:pStyle w:val="enumlev1"/>
      </w:pPr>
      <w:r w:rsidRPr="00FD4C08">
        <w:t>−</w:t>
      </w:r>
      <w:r w:rsidRPr="00FD4C08">
        <w:tab/>
        <w:t>шесть ежегодных итоговых документов (два по Вопросу 2/1, совместный по Вопросам 3/1 и 4/1, два по Вопросу 5/1 и один по Вопросу 6/1);</w:t>
      </w:r>
    </w:p>
    <w:p w14:paraId="69E12905" w14:textId="7D83C69F" w:rsidR="00EE642D" w:rsidRPr="00FD4C08" w:rsidRDefault="00EE642D" w:rsidP="003E37D4">
      <w:pPr>
        <w:pStyle w:val="enumlev1"/>
      </w:pPr>
      <w:r w:rsidRPr="00FD4C08">
        <w:t>−</w:t>
      </w:r>
      <w:r w:rsidRPr="00FD4C08">
        <w:tab/>
        <w:t xml:space="preserve">четыре ежегодных собрания </w:t>
      </w:r>
      <w:r w:rsidR="00CE3C6B" w:rsidRPr="00FD4C08">
        <w:t xml:space="preserve">исследовательской </w:t>
      </w:r>
      <w:r w:rsidRPr="00FD4C08">
        <w:t>комиссии в период с 2018 по 2021 год;</w:t>
      </w:r>
    </w:p>
    <w:p w14:paraId="7DEF94AE" w14:textId="5924D62B" w:rsidR="00EE642D" w:rsidRPr="00FD4C08" w:rsidRDefault="00EE642D" w:rsidP="003E37D4">
      <w:pPr>
        <w:pStyle w:val="enumlev1"/>
      </w:pPr>
      <w:r w:rsidRPr="00FD4C08">
        <w:t>−</w:t>
      </w:r>
      <w:r w:rsidRPr="00FD4C08">
        <w:tab/>
      </w:r>
      <w:r w:rsidR="00061DE6" w:rsidRPr="00FD4C08">
        <w:t>четыре</w:t>
      </w:r>
      <w:r w:rsidRPr="00FD4C08">
        <w:t xml:space="preserve"> ежегодных собрания на уровне </w:t>
      </w:r>
      <w:r w:rsidR="00530DE1" w:rsidRPr="00FD4C08">
        <w:t xml:space="preserve">групп Докладчиков по </w:t>
      </w:r>
      <w:r w:rsidRPr="00FD4C08">
        <w:t>Вопрос</w:t>
      </w:r>
      <w:r w:rsidR="00530DE1" w:rsidRPr="00FD4C08">
        <w:t>ам</w:t>
      </w:r>
      <w:r w:rsidRPr="00FD4C08">
        <w:t xml:space="preserve"> (RGQ) в период с</w:t>
      </w:r>
      <w:r w:rsidR="00915418">
        <w:rPr>
          <w:lang w:val="en-US"/>
        </w:rPr>
        <w:t> </w:t>
      </w:r>
      <w:r w:rsidRPr="00FD4C08">
        <w:t>2018 по 202</w:t>
      </w:r>
      <w:r w:rsidR="00061DE6" w:rsidRPr="00FD4C08">
        <w:t>1</w:t>
      </w:r>
      <w:r w:rsidRPr="00FD4C08">
        <w:t> год;</w:t>
      </w:r>
    </w:p>
    <w:p w14:paraId="6B27DEAE" w14:textId="732D79D1" w:rsidR="00EE642D" w:rsidRPr="00FD4C08" w:rsidRDefault="00EE642D" w:rsidP="003E37D4">
      <w:pPr>
        <w:pStyle w:val="enumlev1"/>
      </w:pPr>
      <w:r w:rsidRPr="00FD4C08">
        <w:t>−</w:t>
      </w:r>
      <w:r w:rsidRPr="00FD4C08">
        <w:tab/>
        <w:t>видеоинтервью шести (со-)авторов ежегодных итоговых документов;</w:t>
      </w:r>
    </w:p>
    <w:p w14:paraId="32A7293C" w14:textId="6B6CC216" w:rsidR="00061DE6" w:rsidRPr="00FC0826" w:rsidRDefault="00061DE6" w:rsidP="003E37D4">
      <w:pPr>
        <w:pStyle w:val="enumlev1"/>
      </w:pPr>
      <w:r w:rsidRPr="00FC0826">
        <w:t>−</w:t>
      </w:r>
      <w:r w:rsidRPr="00FC0826">
        <w:tab/>
      </w:r>
      <w:r w:rsidR="00FC0826">
        <w:t>семи</w:t>
      </w:r>
      <w:r w:rsidR="00FC0826" w:rsidRPr="00FC0826">
        <w:t xml:space="preserve"> </w:t>
      </w:r>
      <w:r w:rsidR="00FC0826">
        <w:t>мини</w:t>
      </w:r>
      <w:r w:rsidR="00FC0826" w:rsidRPr="00FC0826">
        <w:t>-</w:t>
      </w:r>
      <w:r w:rsidR="00FC0826">
        <w:t>видеороликов</w:t>
      </w:r>
      <w:r w:rsidRPr="00FD4C08">
        <w:rPr>
          <w:rStyle w:val="FootnoteReference"/>
          <w:rFonts w:cstheme="minorHAnsi"/>
          <w:szCs w:val="16"/>
        </w:rPr>
        <w:footnoteReference w:id="2"/>
      </w:r>
      <w:r w:rsidR="00FC0826" w:rsidRPr="00FC0826">
        <w:t xml:space="preserve">, </w:t>
      </w:r>
      <w:r w:rsidR="00FC0826">
        <w:t>иллюстрирующих</w:t>
      </w:r>
      <w:r w:rsidRPr="00FC0826">
        <w:t xml:space="preserve"> </w:t>
      </w:r>
      <w:r w:rsidR="00FC0826">
        <w:t>подготовку отчета о результатах работы по каждому из исследуемых Вопросов</w:t>
      </w:r>
      <w:r w:rsidRPr="00FC0826">
        <w:t>;</w:t>
      </w:r>
    </w:p>
    <w:p w14:paraId="7396A2A2" w14:textId="3618FACB" w:rsidR="00EE642D" w:rsidRPr="00FD4C08" w:rsidRDefault="00EE642D" w:rsidP="003E37D4">
      <w:pPr>
        <w:pStyle w:val="enumlev1"/>
      </w:pPr>
      <w:r w:rsidRPr="00FD4C08">
        <w:t>−</w:t>
      </w:r>
      <w:r w:rsidRPr="00FD4C08">
        <w:tab/>
        <w:t>шесть вебинаров</w:t>
      </w:r>
      <w:r w:rsidRPr="00FD4C08">
        <w:rPr>
          <w:rStyle w:val="FootnoteReference"/>
          <w:rFonts w:cstheme="minorHAnsi"/>
          <w:szCs w:val="16"/>
        </w:rPr>
        <w:footnoteReference w:id="3"/>
      </w:r>
      <w:r w:rsidRPr="00FD4C08">
        <w:t xml:space="preserve"> из серии "Соображения по поводу COVID-19" в 2020 году;</w:t>
      </w:r>
    </w:p>
    <w:p w14:paraId="74EA1091" w14:textId="60872E85" w:rsidR="00EE642D" w:rsidRPr="00FD4C08" w:rsidRDefault="00EE642D" w:rsidP="003E37D4">
      <w:pPr>
        <w:pStyle w:val="enumlev1"/>
      </w:pPr>
      <w:r w:rsidRPr="00FD4C08">
        <w:t>−</w:t>
      </w:r>
      <w:r w:rsidRPr="00FD4C08">
        <w:tab/>
        <w:t>сессии ВВУИО 2020 года</w:t>
      </w:r>
      <w:r w:rsidR="009A4FB3" w:rsidRPr="00FD4C08">
        <w:t xml:space="preserve"> и 2021 года</w:t>
      </w:r>
      <w:r w:rsidRPr="00FD4C08">
        <w:rPr>
          <w:rStyle w:val="FootnoteReference"/>
          <w:rFonts w:cstheme="minorHAnsi"/>
          <w:szCs w:val="16"/>
        </w:rPr>
        <w:footnoteReference w:id="4"/>
      </w:r>
      <w:r w:rsidRPr="00FD4C08">
        <w:t>;</w:t>
      </w:r>
    </w:p>
    <w:p w14:paraId="528A8449" w14:textId="0F938295" w:rsidR="00EE642D" w:rsidRPr="00FD4C08" w:rsidRDefault="00EE642D" w:rsidP="003E37D4">
      <w:pPr>
        <w:pStyle w:val="enumlev1"/>
      </w:pPr>
      <w:r w:rsidRPr="00FD4C08">
        <w:t>−</w:t>
      </w:r>
      <w:r w:rsidRPr="00FD4C08">
        <w:tab/>
        <w:t>15 семинаро</w:t>
      </w:r>
      <w:r w:rsidR="00C544B1" w:rsidRPr="00FD4C08">
        <w:t>в-практикумов</w:t>
      </w:r>
      <w:r w:rsidRPr="00FD4C08">
        <w:rPr>
          <w:rStyle w:val="FootnoteReference"/>
          <w:rFonts w:cstheme="minorHAnsi"/>
          <w:szCs w:val="16"/>
        </w:rPr>
        <w:footnoteReference w:id="5"/>
      </w:r>
      <w:r w:rsidRPr="00FD4C08">
        <w:t>;</w:t>
      </w:r>
    </w:p>
    <w:p w14:paraId="2701B6DE" w14:textId="086A9C89" w:rsidR="00EE642D" w:rsidRPr="00FD4C08" w:rsidRDefault="00EE642D" w:rsidP="003E37D4">
      <w:pPr>
        <w:pStyle w:val="enumlev1"/>
      </w:pPr>
      <w:r w:rsidRPr="00FD4C08">
        <w:t>−</w:t>
      </w:r>
      <w:r w:rsidRPr="00FD4C08">
        <w:tab/>
        <w:t>восемь</w:t>
      </w:r>
      <w:r w:rsidR="00795BA0">
        <w:t xml:space="preserve"> статей в</w:t>
      </w:r>
      <w:r w:rsidRPr="00FD4C08">
        <w:t xml:space="preserve"> новостн</w:t>
      </w:r>
      <w:r w:rsidR="00795BA0">
        <w:t>ом</w:t>
      </w:r>
      <w:r w:rsidRPr="00FD4C08">
        <w:t xml:space="preserve"> блог</w:t>
      </w:r>
      <w:r w:rsidR="00795BA0">
        <w:t>е</w:t>
      </w:r>
      <w:r w:rsidRPr="00FD4C08">
        <w:t xml:space="preserve"> МСЭ</w:t>
      </w:r>
      <w:r w:rsidRPr="00FD4C08">
        <w:rPr>
          <w:rStyle w:val="FootnoteReference"/>
          <w:rFonts w:cstheme="minorHAnsi"/>
          <w:szCs w:val="16"/>
        </w:rPr>
        <w:footnoteReference w:id="6"/>
      </w:r>
      <w:r w:rsidRPr="00FD4C08">
        <w:t>, которые также опубликованы в журнале "Новости МСЭ"</w:t>
      </w:r>
      <w:r w:rsidRPr="00FD4C08">
        <w:rPr>
          <w:rStyle w:val="FootnoteReference"/>
          <w:rFonts w:cstheme="minorHAnsi"/>
          <w:szCs w:val="16"/>
        </w:rPr>
        <w:footnoteReference w:id="7"/>
      </w:r>
      <w:r w:rsidRPr="00FD4C08">
        <w:t>;</w:t>
      </w:r>
    </w:p>
    <w:p w14:paraId="07D12E08" w14:textId="6FF9B78B" w:rsidR="00EE642D" w:rsidRPr="00FD4C08" w:rsidRDefault="00EE642D" w:rsidP="003E37D4">
      <w:pPr>
        <w:pStyle w:val="enumlev1"/>
      </w:pPr>
      <w:r w:rsidRPr="00FD4C08">
        <w:t>−</w:t>
      </w:r>
      <w:r w:rsidRPr="00FD4C08">
        <w:tab/>
      </w:r>
      <w:r w:rsidR="009A4FB3" w:rsidRPr="00FD4C08">
        <w:t>139</w:t>
      </w:r>
      <w:r w:rsidRPr="00FD4C08">
        <w:t xml:space="preserve"> входящих заявлений о взаимодействии (на уровнях ИК1 и </w:t>
      </w:r>
      <w:r w:rsidR="00530DE1" w:rsidRPr="00FD4C08">
        <w:t xml:space="preserve">групп Докладчиков по </w:t>
      </w:r>
      <w:r w:rsidRPr="00FD4C08">
        <w:t>Вопрос</w:t>
      </w:r>
      <w:r w:rsidR="00530DE1" w:rsidRPr="00FD4C08">
        <w:t>ам</w:t>
      </w:r>
      <w:r w:rsidRPr="00FD4C08">
        <w:t>);</w:t>
      </w:r>
    </w:p>
    <w:p w14:paraId="7EDF920A" w14:textId="03B342E1" w:rsidR="00EE642D" w:rsidRPr="00FD4C08" w:rsidRDefault="00EE642D" w:rsidP="003E37D4">
      <w:pPr>
        <w:pStyle w:val="enumlev1"/>
      </w:pPr>
      <w:r w:rsidRPr="00FD4C08">
        <w:t>−</w:t>
      </w:r>
      <w:r w:rsidRPr="00FD4C08">
        <w:tab/>
      </w:r>
      <w:r w:rsidR="009A4FB3" w:rsidRPr="00FD4C08">
        <w:t>77</w:t>
      </w:r>
      <w:r w:rsidRPr="00FD4C08">
        <w:t> исходящих заявлени</w:t>
      </w:r>
      <w:r w:rsidR="009A4FB3" w:rsidRPr="00FD4C08">
        <w:t>й</w:t>
      </w:r>
      <w:r w:rsidRPr="00FD4C08">
        <w:t xml:space="preserve"> о взаимодействии (на уровнях ИК1 и </w:t>
      </w:r>
      <w:r w:rsidR="00530DE1" w:rsidRPr="00FD4C08">
        <w:t xml:space="preserve">групп Докладчиков по </w:t>
      </w:r>
      <w:r w:rsidRPr="00FD4C08">
        <w:t>Вопрос</w:t>
      </w:r>
      <w:r w:rsidR="00530DE1" w:rsidRPr="00FD4C08">
        <w:t>ам</w:t>
      </w:r>
      <w:r w:rsidRPr="00FD4C08">
        <w:t>);</w:t>
      </w:r>
    </w:p>
    <w:p w14:paraId="5D7D8B9A" w14:textId="0B3BDC84" w:rsidR="00EB0DAE" w:rsidRPr="00FD4C08" w:rsidRDefault="00EE642D" w:rsidP="003E37D4">
      <w:pPr>
        <w:pStyle w:val="enumlev1"/>
      </w:pPr>
      <w:r w:rsidRPr="00FD4C08">
        <w:t>−</w:t>
      </w:r>
      <w:r w:rsidRPr="00FD4C08">
        <w:tab/>
      </w:r>
      <w:r w:rsidR="009A4FB3" w:rsidRPr="00FD4C08">
        <w:t>543</w:t>
      </w:r>
      <w:r w:rsidRPr="00FD4C08">
        <w:t xml:space="preserve"> уникальных вклад</w:t>
      </w:r>
      <w:r w:rsidR="009A4FB3" w:rsidRPr="00FD4C08">
        <w:t>а</w:t>
      </w:r>
      <w:r w:rsidRPr="00FD4C08">
        <w:t xml:space="preserve"> со стороны членов и </w:t>
      </w:r>
      <w:r w:rsidR="006B332F">
        <w:t>руководящего состава</w:t>
      </w:r>
      <w:r w:rsidRPr="00FD4C08">
        <w:t xml:space="preserve"> ИК1</w:t>
      </w:r>
      <w:r w:rsidR="00EB0DAE" w:rsidRPr="00FD4C08">
        <w:t>, за исключением вкладов БРЭ (</w:t>
      </w:r>
      <w:r w:rsidR="003E37D4" w:rsidRPr="00FD4C08">
        <w:t xml:space="preserve">Таблица </w:t>
      </w:r>
      <w:r w:rsidR="00EB0DAE" w:rsidRPr="00FD4C08">
        <w:t>2)</w:t>
      </w:r>
      <w:r w:rsidRPr="00FD4C08">
        <w:t>;</w:t>
      </w:r>
    </w:p>
    <w:p w14:paraId="61F27F1E" w14:textId="50D6188B" w:rsidR="00EE642D" w:rsidRPr="00FD4C08" w:rsidRDefault="00EB0DAE" w:rsidP="003E37D4">
      <w:pPr>
        <w:pStyle w:val="enumlev1"/>
      </w:pPr>
      <w:r w:rsidRPr="00FD4C08">
        <w:t>−</w:t>
      </w:r>
      <w:r w:rsidRPr="00FD4C08">
        <w:tab/>
        <w:t xml:space="preserve">в общей сложности </w:t>
      </w:r>
      <w:r w:rsidR="009A4FB3" w:rsidRPr="00FD4C08">
        <w:t>1237</w:t>
      </w:r>
      <w:r w:rsidRPr="00FD4C08">
        <w:t xml:space="preserve"> документов, рассмотренных на </w:t>
      </w:r>
      <w:r w:rsidR="009A4FB3" w:rsidRPr="00FD4C08">
        <w:t>восьми</w:t>
      </w:r>
      <w:r w:rsidRPr="00FD4C08">
        <w:t xml:space="preserve"> собраниях ИК1 и групп Докладчиков по Вопросам (</w:t>
      </w:r>
      <w:r w:rsidR="003E37D4" w:rsidRPr="00FD4C08">
        <w:t xml:space="preserve">Таблица </w:t>
      </w:r>
      <w:r w:rsidRPr="00FD4C08">
        <w:t>3);</w:t>
      </w:r>
    </w:p>
    <w:p w14:paraId="2F039AE9" w14:textId="201EB2D8" w:rsidR="00EE642D" w:rsidRPr="00FD4C08" w:rsidRDefault="00EE642D" w:rsidP="003E37D4">
      <w:pPr>
        <w:pStyle w:val="enumlev1"/>
      </w:pPr>
      <w:bookmarkStart w:id="7" w:name="_Hlk84421641"/>
      <w:r w:rsidRPr="00FD4C08">
        <w:t>−</w:t>
      </w:r>
      <w:r w:rsidRPr="00FD4C08">
        <w:tab/>
        <w:t xml:space="preserve">до </w:t>
      </w:r>
      <w:r w:rsidR="009A4FB3" w:rsidRPr="00FD4C08">
        <w:t>168</w:t>
      </w:r>
      <w:r w:rsidRPr="00FD4C08">
        <w:t xml:space="preserve"> участников пленарных </w:t>
      </w:r>
      <w:r w:rsidR="00075385" w:rsidRPr="00FD4C08">
        <w:t>заседаний</w:t>
      </w:r>
      <w:r w:rsidRPr="00FD4C08">
        <w:t xml:space="preserve"> ИК1 (</w:t>
      </w:r>
      <w:r w:rsidR="009A4FB3" w:rsidRPr="00FD4C08">
        <w:t>в сентябре</w:t>
      </w:r>
      <w:r w:rsidRPr="00FD4C08">
        <w:t xml:space="preserve"> 2019 г</w:t>
      </w:r>
      <w:r w:rsidR="009A4FB3" w:rsidRPr="00FD4C08">
        <w:t>.</w:t>
      </w:r>
      <w:r w:rsidRPr="00FD4C08">
        <w:t>);</w:t>
      </w:r>
      <w:bookmarkEnd w:id="7"/>
    </w:p>
    <w:p w14:paraId="385A9D89" w14:textId="0BC324CC" w:rsidR="00EE642D" w:rsidRPr="00A56FF7" w:rsidRDefault="00EE642D" w:rsidP="003E37D4">
      <w:pPr>
        <w:pStyle w:val="enumlev1"/>
      </w:pPr>
      <w:r w:rsidRPr="00FD4C08">
        <w:t>−</w:t>
      </w:r>
      <w:r w:rsidRPr="00FD4C08">
        <w:tab/>
        <w:t xml:space="preserve">до 40% участников пленарных </w:t>
      </w:r>
      <w:r w:rsidR="00075385" w:rsidRPr="00FD4C08">
        <w:t xml:space="preserve">заседаний </w:t>
      </w:r>
      <w:r w:rsidRPr="00FD4C08">
        <w:t>ИК1 – женщины (в 2021 году состоялось четвертое собрание);</w:t>
      </w:r>
    </w:p>
    <w:p w14:paraId="075A4FCA" w14:textId="0A8A39D1" w:rsidR="00EE642D" w:rsidRPr="00FD4C08" w:rsidRDefault="00EE642D" w:rsidP="003E37D4">
      <w:pPr>
        <w:pStyle w:val="enumlev1"/>
      </w:pPr>
      <w:r w:rsidRPr="00FD4C08">
        <w:lastRenderedPageBreak/>
        <w:t>−</w:t>
      </w:r>
      <w:r w:rsidRPr="00FD4C08">
        <w:tab/>
        <w:t xml:space="preserve">до 182 участников собраний на уровне групп Докладчиков </w:t>
      </w:r>
      <w:r w:rsidR="00530DE1" w:rsidRPr="00FD4C08">
        <w:t xml:space="preserve">по Вопросам </w:t>
      </w:r>
      <w:r w:rsidRPr="00FD4C08">
        <w:t>(в 2020 году состоялось третье собрание);</w:t>
      </w:r>
    </w:p>
    <w:p w14:paraId="2EB3A2A5" w14:textId="00CBF47A" w:rsidR="00EE642D" w:rsidRPr="00FD4C08" w:rsidRDefault="00EE642D" w:rsidP="003E37D4">
      <w:pPr>
        <w:pStyle w:val="enumlev1"/>
      </w:pPr>
      <w:r w:rsidRPr="00FD4C08">
        <w:t>−</w:t>
      </w:r>
      <w:r w:rsidRPr="00FD4C08">
        <w:tab/>
      </w:r>
      <w:r w:rsidR="004E6C72">
        <w:t>41</w:t>
      </w:r>
      <w:r w:rsidRPr="00FD4C08">
        <w:t>%</w:t>
      </w:r>
      <w:r w:rsidR="00507680">
        <w:t xml:space="preserve"> – это рекорд участия женщин, достигнутый в ИК1 на уровне пленарного заседания и групп Докладчиков по Вопросам </w:t>
      </w:r>
      <w:r w:rsidRPr="00FD4C08">
        <w:t>в </w:t>
      </w:r>
      <w:r w:rsidR="00507680">
        <w:t xml:space="preserve">октябре </w:t>
      </w:r>
      <w:r w:rsidRPr="00FD4C08">
        <w:t>202</w:t>
      </w:r>
      <w:r w:rsidR="009A4FB3" w:rsidRPr="00FD4C08">
        <w:t>1</w:t>
      </w:r>
      <w:r w:rsidRPr="00FD4C08">
        <w:t xml:space="preserve"> году </w:t>
      </w:r>
      <w:r w:rsidR="00507680">
        <w:t>(</w:t>
      </w:r>
      <w:r w:rsidR="009A4FB3" w:rsidRPr="00FD4C08">
        <w:t>четвертое</w:t>
      </w:r>
      <w:r w:rsidRPr="00FD4C08">
        <w:t xml:space="preserve"> собрание</w:t>
      </w:r>
      <w:r w:rsidR="00507680">
        <w:t xml:space="preserve"> в 2021 г.</w:t>
      </w:r>
      <w:r w:rsidRPr="00FD4C08">
        <w:t>);</w:t>
      </w:r>
    </w:p>
    <w:p w14:paraId="2C52338B" w14:textId="715400BF" w:rsidR="0097035D" w:rsidRPr="00FD4C08" w:rsidRDefault="00EE642D" w:rsidP="003408A0">
      <w:pPr>
        <w:pStyle w:val="enumlev1"/>
      </w:pPr>
      <w:r w:rsidRPr="00FD4C08">
        <w:t>−</w:t>
      </w:r>
      <w:r w:rsidRPr="00FD4C08">
        <w:tab/>
        <w:t>вклад руковод</w:t>
      </w:r>
      <w:r w:rsidR="00507680">
        <w:t>ящего состава</w:t>
      </w:r>
      <w:r w:rsidRPr="00FD4C08">
        <w:t xml:space="preserve"> ИК1 в работу МСЭ:</w:t>
      </w:r>
    </w:p>
    <w:p w14:paraId="505C74D6" w14:textId="1A45174A" w:rsidR="009A4FB3" w:rsidRPr="00507680" w:rsidRDefault="009A4FB3" w:rsidP="00E41738">
      <w:pPr>
        <w:pStyle w:val="enumlev2"/>
        <w:tabs>
          <w:tab w:val="clear" w:pos="1191"/>
          <w:tab w:val="clear" w:pos="1588"/>
        </w:tabs>
        <w:spacing w:before="40"/>
        <w:ind w:left="1418" w:hanging="624"/>
      </w:pPr>
      <w:r w:rsidRPr="00507680">
        <w:t>•</w:t>
      </w:r>
      <w:r w:rsidRPr="00507680">
        <w:tab/>
      </w:r>
      <w:r w:rsidR="00507680">
        <w:t>Глобальный</w:t>
      </w:r>
      <w:r w:rsidR="00507680" w:rsidRPr="00507680">
        <w:t xml:space="preserve"> </w:t>
      </w:r>
      <w:r w:rsidR="00507680">
        <w:t>симпозиум</w:t>
      </w:r>
      <w:r w:rsidR="00507680" w:rsidRPr="00507680">
        <w:t xml:space="preserve"> </w:t>
      </w:r>
      <w:r w:rsidR="00507680">
        <w:t>для</w:t>
      </w:r>
      <w:r w:rsidR="00507680" w:rsidRPr="00507680">
        <w:t xml:space="preserve"> </w:t>
      </w:r>
      <w:r w:rsidR="00507680">
        <w:t xml:space="preserve">регуляторных органов (ГСР) и </w:t>
      </w:r>
      <w:r w:rsidR="00507680">
        <w:rPr>
          <w:rFonts w:cstheme="minorHAnsi"/>
          <w:szCs w:val="24"/>
        </w:rPr>
        <w:t>ГСР</w:t>
      </w:r>
      <w:r w:rsidRPr="00507680">
        <w:rPr>
          <w:rFonts w:cstheme="minorHAnsi"/>
          <w:szCs w:val="24"/>
        </w:rPr>
        <w:t>+</w:t>
      </w:r>
      <w:r w:rsidRPr="00FD4C08">
        <w:rPr>
          <w:rStyle w:val="FootnoteReference"/>
          <w:rFonts w:cstheme="minorHAnsi"/>
          <w:szCs w:val="24"/>
        </w:rPr>
        <w:footnoteReference w:id="8"/>
      </w:r>
      <w:r w:rsidRPr="00507680">
        <w:rPr>
          <w:rFonts w:cstheme="minorHAnsi"/>
          <w:szCs w:val="24"/>
        </w:rPr>
        <w:t>;</w:t>
      </w:r>
    </w:p>
    <w:p w14:paraId="11D771F9" w14:textId="475C1E24" w:rsidR="004C137B" w:rsidRPr="00FD4C08" w:rsidRDefault="00B91CE2" w:rsidP="00E41738">
      <w:pPr>
        <w:pStyle w:val="enumlev2"/>
        <w:tabs>
          <w:tab w:val="clear" w:pos="1191"/>
          <w:tab w:val="clear" w:pos="1588"/>
        </w:tabs>
        <w:spacing w:before="40"/>
        <w:ind w:left="1418" w:hanging="624"/>
      </w:pPr>
      <w:r w:rsidRPr="00FD4C08">
        <w:t>•</w:t>
      </w:r>
      <w:r w:rsidRPr="00FD4C08">
        <w:tab/>
      </w:r>
      <w:r w:rsidR="004C137B" w:rsidRPr="00FD4C08">
        <w:t>региональны</w:t>
      </w:r>
      <w:r w:rsidR="009A4FB3" w:rsidRPr="00FD4C08">
        <w:t>е</w:t>
      </w:r>
      <w:r w:rsidR="004C137B" w:rsidRPr="00FD4C08">
        <w:t xml:space="preserve"> экономически</w:t>
      </w:r>
      <w:r w:rsidR="009A4FB3" w:rsidRPr="00FD4C08">
        <w:t>е</w:t>
      </w:r>
      <w:r w:rsidR="004C137B" w:rsidRPr="00FD4C08">
        <w:t xml:space="preserve"> диалог</w:t>
      </w:r>
      <w:r w:rsidR="009A4FB3" w:rsidRPr="00FD4C08">
        <w:t>и</w:t>
      </w:r>
      <w:r w:rsidR="004C137B" w:rsidRPr="00FD4C08">
        <w:t xml:space="preserve"> (РЭД);</w:t>
      </w:r>
    </w:p>
    <w:p w14:paraId="113C119C" w14:textId="5B21C1BE" w:rsidR="004C137B" w:rsidRPr="00FD4C08" w:rsidRDefault="004C137B" w:rsidP="00E41738">
      <w:pPr>
        <w:pStyle w:val="enumlev2"/>
        <w:tabs>
          <w:tab w:val="clear" w:pos="1191"/>
          <w:tab w:val="clear" w:pos="1588"/>
        </w:tabs>
        <w:spacing w:before="40"/>
        <w:ind w:left="1418" w:hanging="624"/>
      </w:pPr>
      <w:r w:rsidRPr="00FD4C08">
        <w:t>•</w:t>
      </w:r>
      <w:r w:rsidRPr="00FD4C08">
        <w:tab/>
        <w:t>региональны</w:t>
      </w:r>
      <w:r w:rsidR="009A4FB3" w:rsidRPr="00FD4C08">
        <w:t>е</w:t>
      </w:r>
      <w:r w:rsidRPr="00FD4C08">
        <w:t xml:space="preserve"> форум</w:t>
      </w:r>
      <w:r w:rsidR="009A4FB3" w:rsidRPr="00FD4C08">
        <w:t>ы</w:t>
      </w:r>
      <w:r w:rsidRPr="00FD4C08">
        <w:t xml:space="preserve"> по вопросам развития (РФР);</w:t>
      </w:r>
    </w:p>
    <w:p w14:paraId="487C5155" w14:textId="4AF5F74F" w:rsidR="004C137B" w:rsidRPr="00FD4C08" w:rsidRDefault="004C137B" w:rsidP="00E41738">
      <w:pPr>
        <w:pStyle w:val="enumlev2"/>
        <w:tabs>
          <w:tab w:val="clear" w:pos="1191"/>
          <w:tab w:val="clear" w:pos="1588"/>
        </w:tabs>
        <w:spacing w:before="40"/>
        <w:ind w:left="1418" w:hanging="624"/>
      </w:pPr>
      <w:r w:rsidRPr="00FD4C08">
        <w:t>•</w:t>
      </w:r>
      <w:r w:rsidRPr="00FD4C08">
        <w:tab/>
        <w:t>региональны</w:t>
      </w:r>
      <w:r w:rsidR="009A4FB3" w:rsidRPr="00FD4C08">
        <w:t>е</w:t>
      </w:r>
      <w:r w:rsidRPr="00FD4C08">
        <w:t xml:space="preserve"> подготовительны</w:t>
      </w:r>
      <w:r w:rsidR="009A4FB3" w:rsidRPr="00FD4C08">
        <w:t>е</w:t>
      </w:r>
      <w:r w:rsidRPr="00FD4C08">
        <w:t xml:space="preserve"> собрания (РПС);</w:t>
      </w:r>
    </w:p>
    <w:p w14:paraId="6449048A" w14:textId="2334E4DD" w:rsidR="004C137B" w:rsidRPr="00FD4C08" w:rsidRDefault="004C137B" w:rsidP="00E41738">
      <w:pPr>
        <w:pStyle w:val="enumlev2"/>
        <w:tabs>
          <w:tab w:val="clear" w:pos="1191"/>
          <w:tab w:val="clear" w:pos="1588"/>
        </w:tabs>
        <w:spacing w:before="40"/>
        <w:ind w:left="1418" w:hanging="624"/>
      </w:pPr>
      <w:r w:rsidRPr="00FD4C08">
        <w:t>•</w:t>
      </w:r>
      <w:r w:rsidRPr="00FD4C08">
        <w:tab/>
        <w:t>межрегиональны</w:t>
      </w:r>
      <w:r w:rsidR="009A4FB3" w:rsidRPr="00FD4C08">
        <w:t>е</w:t>
      </w:r>
      <w:r w:rsidRPr="00FD4C08">
        <w:t xml:space="preserve"> собрания (МРС);</w:t>
      </w:r>
    </w:p>
    <w:p w14:paraId="3F3CC036" w14:textId="22C91CFF" w:rsidR="009A4FB3" w:rsidRPr="00FD4C08" w:rsidRDefault="009A4FB3" w:rsidP="00E41738">
      <w:pPr>
        <w:pStyle w:val="enumlev2"/>
        <w:tabs>
          <w:tab w:val="clear" w:pos="1191"/>
          <w:tab w:val="clear" w:pos="1588"/>
        </w:tabs>
        <w:spacing w:before="40"/>
        <w:ind w:left="1418" w:hanging="624"/>
      </w:pPr>
      <w:r w:rsidRPr="00FD4C08">
        <w:t>•</w:t>
      </w:r>
      <w:r w:rsidRPr="00FD4C08">
        <w:tab/>
      </w:r>
      <w:r w:rsidR="00507680">
        <w:t xml:space="preserve">вебинары, посвященные инициативе </w:t>
      </w:r>
      <w:r w:rsidRPr="00FD4C08">
        <w:t>NOW;</w:t>
      </w:r>
    </w:p>
    <w:p w14:paraId="60401A17" w14:textId="3F252C06" w:rsidR="004C137B" w:rsidRPr="00FD4C08" w:rsidRDefault="004C137B" w:rsidP="00E41738">
      <w:pPr>
        <w:pStyle w:val="enumlev2"/>
        <w:tabs>
          <w:tab w:val="clear" w:pos="1191"/>
          <w:tab w:val="clear" w:pos="1588"/>
        </w:tabs>
        <w:spacing w:before="40"/>
        <w:ind w:left="1418" w:hanging="624"/>
      </w:pPr>
      <w:r w:rsidRPr="00FD4C08">
        <w:t>•</w:t>
      </w:r>
      <w:r w:rsidRPr="00FD4C08">
        <w:tab/>
        <w:t>комплект материалов по интернет-соединениям последней мили;</w:t>
      </w:r>
    </w:p>
    <w:p w14:paraId="1635DD25" w14:textId="08B128B0" w:rsidR="004C137B" w:rsidRPr="00FD4C08" w:rsidRDefault="004C137B" w:rsidP="00E41738">
      <w:pPr>
        <w:pStyle w:val="enumlev2"/>
        <w:tabs>
          <w:tab w:val="clear" w:pos="1191"/>
          <w:tab w:val="clear" w:pos="1588"/>
        </w:tabs>
        <w:spacing w:before="40"/>
        <w:ind w:left="1418" w:hanging="624"/>
      </w:pPr>
      <w:r w:rsidRPr="00FD4C08">
        <w:t>•</w:t>
      </w:r>
      <w:r w:rsidRPr="00FD4C08">
        <w:tab/>
      </w:r>
      <w:r w:rsidR="003C6E3A" w:rsidRPr="00FD4C08">
        <w:t xml:space="preserve">Справочник </w:t>
      </w:r>
      <w:r w:rsidRPr="00FD4C08">
        <w:t>по цифровому регулированию и разработка онлайн-платформы;</w:t>
      </w:r>
    </w:p>
    <w:p w14:paraId="46C275D7" w14:textId="2B71806D" w:rsidR="0097035D" w:rsidRPr="00FD4C08" w:rsidRDefault="004C137B" w:rsidP="00E41738">
      <w:pPr>
        <w:pStyle w:val="enumlev2"/>
        <w:tabs>
          <w:tab w:val="clear" w:pos="1191"/>
          <w:tab w:val="clear" w:pos="1588"/>
        </w:tabs>
        <w:spacing w:before="40"/>
        <w:ind w:left="1418" w:hanging="624"/>
      </w:pPr>
      <w:r w:rsidRPr="00FD4C08">
        <w:t>•</w:t>
      </w:r>
      <w:r w:rsidRPr="00FD4C08">
        <w:tab/>
        <w:t>экспертная оценка учебного курса МСЭ по качеству обслуживания.</w:t>
      </w:r>
    </w:p>
    <w:p w14:paraId="617F42D3" w14:textId="29BFB1A8" w:rsidR="00B91CE2" w:rsidRPr="00FD4C08" w:rsidRDefault="00B91CE2" w:rsidP="003E37D4">
      <w:pPr>
        <w:pStyle w:val="Heading2"/>
      </w:pPr>
      <w:r w:rsidRPr="00FD4C08">
        <w:t>1.1</w:t>
      </w:r>
      <w:r w:rsidRPr="00FD4C08">
        <w:tab/>
      </w:r>
      <w:r w:rsidR="004C137B" w:rsidRPr="00FD4C08">
        <w:rPr>
          <w:rFonts w:eastAsiaTheme="minorEastAsia"/>
        </w:rPr>
        <w:t xml:space="preserve">Мандат и </w:t>
      </w:r>
      <w:r w:rsidR="004C137B" w:rsidRPr="00FD4C08">
        <w:t>конечные результаты</w:t>
      </w:r>
    </w:p>
    <w:p w14:paraId="65BE5AE1" w14:textId="33A60B69" w:rsidR="004C137B" w:rsidRPr="00FD4C08" w:rsidRDefault="00D22983" w:rsidP="003E37D4">
      <w:r w:rsidRPr="00FD4C08">
        <w:t>1</w:t>
      </w:r>
      <w:r w:rsidR="003C6E3A" w:rsidRPr="00FD4C08">
        <w:noBreakHyphen/>
      </w:r>
      <w:r w:rsidR="004C137B" w:rsidRPr="00FD4C08">
        <w:t>я</w:t>
      </w:r>
      <w:r w:rsidR="003C6E3A" w:rsidRPr="00FD4C08">
        <w:t> </w:t>
      </w:r>
      <w:r w:rsidR="004C137B" w:rsidRPr="00FD4C08">
        <w:t>Исследовательская комиссия (ИК1) была создана в соответствии с Резолюцией 2 (Пересм. Буэнос-Айрес, 2017 г</w:t>
      </w:r>
      <w:r w:rsidR="001D496B" w:rsidRPr="00FD4C08">
        <w:t>.</w:t>
      </w:r>
      <w:r w:rsidR="004C137B" w:rsidRPr="00FD4C08">
        <w:t>) для изучения – с помощью Вопросов, которые были приняты Членами МСЭ на Всемирной конференции по развитию электросвязи (ВКРЭ</w:t>
      </w:r>
      <w:r w:rsidR="004C137B" w:rsidRPr="00FD4C08">
        <w:noBreakHyphen/>
        <w:t>17) (Буэнос-Айрес, 2017 г</w:t>
      </w:r>
      <w:r w:rsidR="001D496B" w:rsidRPr="00FD4C08">
        <w:t>.</w:t>
      </w:r>
      <w:r w:rsidR="004C137B" w:rsidRPr="00FD4C08">
        <w:t>) – тем,</w:t>
      </w:r>
      <w:r w:rsidR="00F44DA1" w:rsidRPr="00FD4C08">
        <w:t> </w:t>
      </w:r>
      <w:r w:rsidR="004C137B" w:rsidRPr="00FD4C08">
        <w:t xml:space="preserve">касающихся </w:t>
      </w:r>
      <w:r w:rsidR="004C137B" w:rsidRPr="00FD4C08">
        <w:rPr>
          <w:b/>
          <w:bCs/>
          <w:i/>
          <w:iCs/>
        </w:rPr>
        <w:t>благоприятной среды для развития электросвязи</w:t>
      </w:r>
      <w:r w:rsidR="004C137B" w:rsidRPr="00FD4C08">
        <w:rPr>
          <w:b/>
          <w:bCs/>
        </w:rPr>
        <w:t>/</w:t>
      </w:r>
      <w:r w:rsidR="003C6E3A" w:rsidRPr="00FD4C08">
        <w:rPr>
          <w:b/>
          <w:bCs/>
          <w:i/>
          <w:iCs/>
        </w:rPr>
        <w:t>информационно-коммуникационных технологий</w:t>
      </w:r>
      <w:r w:rsidR="004C137B" w:rsidRPr="00FD4C08">
        <w:t>. Сфера деятельности комиссии подробно представлена в</w:t>
      </w:r>
      <w:r w:rsidR="003C6E3A" w:rsidRPr="00FD4C08">
        <w:t> </w:t>
      </w:r>
      <w:r w:rsidR="004C137B" w:rsidRPr="00FD4C08">
        <w:t>Резолюции 2 (Пересм. Буэнос-Айрес, 2017 г</w:t>
      </w:r>
      <w:r w:rsidR="001D496B" w:rsidRPr="00FD4C08">
        <w:t>.</w:t>
      </w:r>
      <w:r w:rsidR="004C137B" w:rsidRPr="00FD4C08">
        <w:t xml:space="preserve">), в частности на странице 246 заключительного отчета ВКРЭ-17. </w:t>
      </w:r>
    </w:p>
    <w:p w14:paraId="1A409195" w14:textId="1CC55F3E" w:rsidR="00D22983" w:rsidRPr="00FD4C08" w:rsidRDefault="004C137B" w:rsidP="003E37D4">
      <w:pPr>
        <w:rPr>
          <w:rFonts w:cstheme="minorHAnsi"/>
          <w:szCs w:val="24"/>
        </w:rPr>
      </w:pPr>
      <w:r w:rsidRPr="00FD4C08">
        <w:rPr>
          <w:rFonts w:cstheme="minorHAnsi"/>
          <w:szCs w:val="24"/>
        </w:rPr>
        <w:t xml:space="preserve">Вопросы </w:t>
      </w:r>
      <w:r w:rsidR="00CE3C6B" w:rsidRPr="00FD4C08">
        <w:rPr>
          <w:rFonts w:cstheme="minorHAnsi"/>
          <w:szCs w:val="24"/>
        </w:rPr>
        <w:t xml:space="preserve">исследовательской </w:t>
      </w:r>
      <w:r w:rsidRPr="00FD4C08">
        <w:rPr>
          <w:rFonts w:cstheme="minorHAnsi"/>
          <w:szCs w:val="24"/>
        </w:rPr>
        <w:t>комиссии имеют следующие официальные названия:</w:t>
      </w:r>
    </w:p>
    <w:p w14:paraId="354BAEB3" w14:textId="72E9DCCB" w:rsidR="004C137B" w:rsidRPr="00FD4C08" w:rsidRDefault="00D22983" w:rsidP="003E37D4">
      <w:pPr>
        <w:pStyle w:val="enumlev1"/>
      </w:pPr>
      <w:r w:rsidRPr="00FD4C08">
        <w:t>−</w:t>
      </w:r>
      <w:r w:rsidRPr="00FD4C08">
        <w:tab/>
      </w:r>
      <w:r w:rsidR="004C137B" w:rsidRPr="00FD4C08">
        <w:t>Вопрос 1/1. Стратегии и политика для развертывания широкополосной связи в развивающихся странах;</w:t>
      </w:r>
    </w:p>
    <w:p w14:paraId="3379E39E" w14:textId="2B482843" w:rsidR="004C137B" w:rsidRPr="00FD4C08" w:rsidRDefault="004C137B" w:rsidP="003E37D4">
      <w:pPr>
        <w:pStyle w:val="enumlev1"/>
      </w:pPr>
      <w:r w:rsidRPr="00FD4C08">
        <w:t>−</w:t>
      </w:r>
      <w:r w:rsidRPr="00FD4C08">
        <w:tab/>
        <w:t>Вопрос 2/1. Стратегии, политика, регуляторные нормы и методы перехода к цифровому радиовещанию и его внедрения, а также развертывания новых услуг;</w:t>
      </w:r>
    </w:p>
    <w:p w14:paraId="661DEF06" w14:textId="6EA5F253" w:rsidR="004C137B" w:rsidRPr="00FD4C08" w:rsidRDefault="004C137B" w:rsidP="003E37D4">
      <w:pPr>
        <w:pStyle w:val="enumlev1"/>
      </w:pPr>
      <w:r w:rsidRPr="00FD4C08">
        <w:t>−</w:t>
      </w:r>
      <w:r w:rsidRPr="00FD4C08">
        <w:tab/>
        <w:t>Вопрос 3/1. Появляющиеся технологии, в том числе облачные вычисления, мобильные услуги и услуги OTT: проблемы и возможности, а также экономические и политические последствия для развивающихся стран;</w:t>
      </w:r>
    </w:p>
    <w:p w14:paraId="2567B616" w14:textId="292CE66B" w:rsidR="004C137B" w:rsidRPr="00FD4C08" w:rsidRDefault="004C137B" w:rsidP="003E37D4">
      <w:pPr>
        <w:pStyle w:val="enumlev1"/>
      </w:pPr>
      <w:r w:rsidRPr="00FD4C08">
        <w:t>−</w:t>
      </w:r>
      <w:r w:rsidRPr="00FD4C08">
        <w:tab/>
        <w:t>Вопрос 4/1. Экономическая политика и методы определения стоимости услуг национальных сетей электросвязи/ИКТ;</w:t>
      </w:r>
    </w:p>
    <w:p w14:paraId="16C13BF7" w14:textId="4E473592" w:rsidR="004C137B" w:rsidRPr="00FD4C08" w:rsidRDefault="004C137B" w:rsidP="003E37D4">
      <w:pPr>
        <w:pStyle w:val="enumlev1"/>
      </w:pPr>
      <w:r w:rsidRPr="00FD4C08">
        <w:t>−</w:t>
      </w:r>
      <w:r w:rsidRPr="00FD4C08">
        <w:tab/>
        <w:t>Вопрос 5/1. Электросвязь/ИКТ для сельских и отдаленных районов;</w:t>
      </w:r>
    </w:p>
    <w:p w14:paraId="0E2641A2" w14:textId="12743F16" w:rsidR="004C137B" w:rsidRPr="00FD4C08" w:rsidRDefault="004C137B" w:rsidP="003E37D4">
      <w:pPr>
        <w:pStyle w:val="enumlev1"/>
      </w:pPr>
      <w:r w:rsidRPr="00FD4C08">
        <w:t>−</w:t>
      </w:r>
      <w:r w:rsidRPr="00FD4C08">
        <w:tab/>
        <w:t>Вопрос</w:t>
      </w:r>
      <w:r w:rsidR="00001616" w:rsidRPr="00FD4C08">
        <w:t> </w:t>
      </w:r>
      <w:r w:rsidRPr="00FD4C08">
        <w:t>6/1. Информация для потребителей, их защита и права: законы, нормативные положения, экономические основы, сети потребителей;</w:t>
      </w:r>
    </w:p>
    <w:p w14:paraId="47453C3C" w14:textId="0A5EA3EE" w:rsidR="00B91CE2" w:rsidRPr="00FD4C08" w:rsidRDefault="004C137B" w:rsidP="003E37D4">
      <w:pPr>
        <w:pStyle w:val="enumlev1"/>
      </w:pPr>
      <w:r w:rsidRPr="00FD4C08">
        <w:t>−</w:t>
      </w:r>
      <w:r w:rsidRPr="00FD4C08">
        <w:tab/>
        <w:t>Вопрос</w:t>
      </w:r>
      <w:r w:rsidR="00001616" w:rsidRPr="00FD4C08">
        <w:t> </w:t>
      </w:r>
      <w:r w:rsidRPr="00FD4C08">
        <w:t>7/1. Доступ к услугам электросвязи/ИКТ для лиц с ограниченными возможностями и</w:t>
      </w:r>
      <w:r w:rsidR="00001616" w:rsidRPr="00FD4C08">
        <w:t> </w:t>
      </w:r>
      <w:r w:rsidRPr="00FD4C08">
        <w:t>других лиц с особыми потребностями.</w:t>
      </w:r>
    </w:p>
    <w:p w14:paraId="4624B6AB" w14:textId="7B0C9E00" w:rsidR="00B91CE2" w:rsidRPr="00FD4C08" w:rsidRDefault="00B91CE2" w:rsidP="003E37D4">
      <w:pPr>
        <w:pStyle w:val="Heading2"/>
      </w:pPr>
      <w:r w:rsidRPr="00FD4C08">
        <w:t>1.2</w:t>
      </w:r>
      <w:r w:rsidRPr="00FD4C08">
        <w:tab/>
      </w:r>
      <w:r w:rsidR="006E1B61" w:rsidRPr="00FD4C08">
        <w:t>Руководящий состав 1-й Исследовательской комиссии</w:t>
      </w:r>
    </w:p>
    <w:p w14:paraId="0980950B" w14:textId="10F5F800" w:rsidR="00B91CE2" w:rsidRPr="00FD4C08" w:rsidRDefault="006E1B61" w:rsidP="003E37D4">
      <w:r w:rsidRPr="00FD4C08">
        <w:t xml:space="preserve">ВКРЭ-17 назначила руководителей ИК1 на седьмой </w:t>
      </w:r>
      <w:r w:rsidR="009A4FB3" w:rsidRPr="00FD4C08">
        <w:t>исследовательский период</w:t>
      </w:r>
      <w:r w:rsidRPr="00FD4C08">
        <w:t xml:space="preserve"> (2018−2021 г</w:t>
      </w:r>
      <w:r w:rsidR="005E7DEE" w:rsidRPr="00FD4C08">
        <w:t>г.</w:t>
      </w:r>
      <w:r w:rsidRPr="00FD4C08">
        <w:t xml:space="preserve">): </w:t>
      </w:r>
      <w:r w:rsidR="0028765E">
        <w:t>п</w:t>
      </w:r>
      <w:r w:rsidR="0028765E" w:rsidRPr="00FD4C08">
        <w:t>редседател</w:t>
      </w:r>
      <w:r w:rsidR="0028765E">
        <w:t>ем стала</w:t>
      </w:r>
      <w:r w:rsidR="0028765E" w:rsidRPr="00FD4C08">
        <w:rPr>
          <w:b/>
        </w:rPr>
        <w:t xml:space="preserve"> </w:t>
      </w:r>
      <w:r w:rsidRPr="00FD4C08">
        <w:rPr>
          <w:b/>
        </w:rPr>
        <w:t>г</w:t>
      </w:r>
      <w:r w:rsidRPr="00FD4C08">
        <w:rPr>
          <w:b/>
        </w:rPr>
        <w:noBreakHyphen/>
        <w:t>ж</w:t>
      </w:r>
      <w:r w:rsidR="0028765E">
        <w:rPr>
          <w:b/>
        </w:rPr>
        <w:t>а</w:t>
      </w:r>
      <w:r w:rsidRPr="00FD4C08">
        <w:rPr>
          <w:b/>
        </w:rPr>
        <w:t> Регин</w:t>
      </w:r>
      <w:r w:rsidR="0028765E">
        <w:rPr>
          <w:b/>
        </w:rPr>
        <w:t>а</w:t>
      </w:r>
      <w:r w:rsidRPr="00FD4C08">
        <w:rPr>
          <w:b/>
        </w:rPr>
        <w:t xml:space="preserve"> Флёр Ассуму</w:t>
      </w:r>
      <w:r w:rsidRPr="00FD4C08">
        <w:rPr>
          <w:b/>
        </w:rPr>
        <w:noBreakHyphen/>
        <w:t>Бессу (Кот-д’Ивуар)</w:t>
      </w:r>
      <w:r w:rsidRPr="00FD4C08">
        <w:t xml:space="preserve">, </w:t>
      </w:r>
      <w:r w:rsidR="0028765E">
        <w:rPr>
          <w:color w:val="000000"/>
        </w:rPr>
        <w:t>и ей</w:t>
      </w:r>
      <w:r w:rsidRPr="00FD4C08">
        <w:rPr>
          <w:color w:val="000000"/>
        </w:rPr>
        <w:t xml:space="preserve"> оказывали помощь заместител</w:t>
      </w:r>
      <w:r w:rsidR="00507680">
        <w:rPr>
          <w:color w:val="000000"/>
        </w:rPr>
        <w:t>и</w:t>
      </w:r>
      <w:r w:rsidRPr="00FD4C08">
        <w:rPr>
          <w:color w:val="000000"/>
        </w:rPr>
        <w:t xml:space="preserve"> </w:t>
      </w:r>
      <w:r w:rsidR="00507680">
        <w:rPr>
          <w:color w:val="000000"/>
        </w:rPr>
        <w:t>п</w:t>
      </w:r>
      <w:r w:rsidRPr="00FD4C08">
        <w:rPr>
          <w:color w:val="000000"/>
        </w:rPr>
        <w:t>редседателя, представля</w:t>
      </w:r>
      <w:r w:rsidR="0028765E">
        <w:rPr>
          <w:color w:val="000000"/>
        </w:rPr>
        <w:t>ющ</w:t>
      </w:r>
      <w:r w:rsidRPr="00FD4C08">
        <w:rPr>
          <w:color w:val="000000"/>
        </w:rPr>
        <w:t>ие шесть регионов мира</w:t>
      </w:r>
      <w:r w:rsidRPr="00FD4C08">
        <w:t>:</w:t>
      </w:r>
    </w:p>
    <w:p w14:paraId="294C5E82" w14:textId="77A0EFB9" w:rsidR="00467109" w:rsidRPr="00FD4C08" w:rsidRDefault="00736E07" w:rsidP="003E37D4">
      <w:pPr>
        <w:pStyle w:val="enumlev1"/>
      </w:pPr>
      <w:r w:rsidRPr="00FD4C08">
        <w:t>–</w:t>
      </w:r>
      <w:r w:rsidRPr="00FD4C08">
        <w:tab/>
      </w:r>
      <w:r w:rsidR="00467109" w:rsidRPr="00FD4C08">
        <w:t>г</w:t>
      </w:r>
      <w:r w:rsidR="00467109" w:rsidRPr="00FD4C08">
        <w:noBreakHyphen/>
        <w:t>н Питер Нгван Мбенги (Камерун) (АФР);</w:t>
      </w:r>
    </w:p>
    <w:p w14:paraId="71D26ACE" w14:textId="00AF5478" w:rsidR="00467109" w:rsidRPr="00FD4C08" w:rsidRDefault="00467109" w:rsidP="003E37D4">
      <w:pPr>
        <w:pStyle w:val="enumlev1"/>
      </w:pPr>
      <w:r w:rsidRPr="00FD4C08">
        <w:lastRenderedPageBreak/>
        <w:t>−</w:t>
      </w:r>
      <w:r w:rsidRPr="00FD4C08">
        <w:tab/>
        <w:t>г</w:t>
      </w:r>
      <w:r w:rsidRPr="00FD4C08">
        <w:noBreakHyphen/>
        <w:t>н Ама Виньо Капо (Того) (АФР);</w:t>
      </w:r>
    </w:p>
    <w:p w14:paraId="305848EA" w14:textId="06E3B6E8" w:rsidR="00467109" w:rsidRPr="00FD4C08" w:rsidRDefault="00467109" w:rsidP="003E37D4">
      <w:pPr>
        <w:pStyle w:val="enumlev1"/>
      </w:pPr>
      <w:r w:rsidRPr="00FD4C08">
        <w:t>−</w:t>
      </w:r>
      <w:r w:rsidRPr="00FD4C08">
        <w:tab/>
        <w:t>г</w:t>
      </w:r>
      <w:r w:rsidRPr="00FD4C08">
        <w:noBreakHyphen/>
        <w:t>н Роберто Мицуакэ Хираяма (Бразилия) (АМР);</w:t>
      </w:r>
    </w:p>
    <w:p w14:paraId="45F1F806" w14:textId="630B496D" w:rsidR="00467109" w:rsidRPr="00FD4C08" w:rsidRDefault="00467109" w:rsidP="003E37D4">
      <w:pPr>
        <w:pStyle w:val="enumlev1"/>
      </w:pPr>
      <w:r w:rsidRPr="00FD4C08">
        <w:t>–</w:t>
      </w:r>
      <w:r w:rsidRPr="00FD4C08">
        <w:tab/>
        <w:t>г</w:t>
      </w:r>
      <w:r w:rsidRPr="00FD4C08">
        <w:noBreakHyphen/>
        <w:t>н Виктор Мартинес (Парагвай) (АМР);</w:t>
      </w:r>
    </w:p>
    <w:p w14:paraId="6EC4CECD" w14:textId="19FEE00F" w:rsidR="00467109" w:rsidRPr="00FD4C08" w:rsidRDefault="00467109" w:rsidP="003E37D4">
      <w:pPr>
        <w:pStyle w:val="enumlev1"/>
      </w:pPr>
      <w:r w:rsidRPr="00FD4C08">
        <w:t>–</w:t>
      </w:r>
      <w:r w:rsidRPr="00FD4C08">
        <w:tab/>
        <w:t>г</w:t>
      </w:r>
      <w:r w:rsidRPr="00FD4C08">
        <w:noBreakHyphen/>
        <w:t>н Ахмед Абдель Азиз Гад (Египет) (АРБ);</w:t>
      </w:r>
    </w:p>
    <w:p w14:paraId="0F3E7966" w14:textId="2249EEED" w:rsidR="00467109" w:rsidRPr="00FD4C08" w:rsidRDefault="00467109" w:rsidP="003E37D4">
      <w:pPr>
        <w:pStyle w:val="enumlev1"/>
      </w:pPr>
      <w:r w:rsidRPr="00FD4C08">
        <w:t>−</w:t>
      </w:r>
      <w:r w:rsidRPr="00FD4C08">
        <w:tab/>
        <w:t>г</w:t>
      </w:r>
      <w:r w:rsidRPr="00FD4C08">
        <w:noBreakHyphen/>
        <w:t>жа Самира Б</w:t>
      </w:r>
      <w:r w:rsidR="001C346C" w:rsidRPr="00FD4C08">
        <w:t>е</w:t>
      </w:r>
      <w:r w:rsidRPr="00FD4C08">
        <w:t>лал Момен Мохаммад (Кувейт) (АРБ);</w:t>
      </w:r>
    </w:p>
    <w:p w14:paraId="6AC3F952" w14:textId="5D740E95" w:rsidR="00467109" w:rsidRPr="00FD4C08" w:rsidRDefault="00467109" w:rsidP="003E37D4">
      <w:pPr>
        <w:pStyle w:val="enumlev1"/>
      </w:pPr>
      <w:r w:rsidRPr="00FD4C08">
        <w:t>–</w:t>
      </w:r>
      <w:r w:rsidRPr="00FD4C08">
        <w:tab/>
        <w:t>г</w:t>
      </w:r>
      <w:r w:rsidRPr="00FD4C08">
        <w:noBreakHyphen/>
        <w:t>н Ясухико Кавасуми (Япония) (АТР);</w:t>
      </w:r>
    </w:p>
    <w:p w14:paraId="7B40B2A0" w14:textId="39501D1F" w:rsidR="00467109" w:rsidRPr="00FD4C08" w:rsidRDefault="00467109" w:rsidP="003E37D4">
      <w:pPr>
        <w:pStyle w:val="enumlev1"/>
      </w:pPr>
      <w:r w:rsidRPr="00FD4C08">
        <w:t>−</w:t>
      </w:r>
      <w:r w:rsidRPr="00FD4C08">
        <w:tab/>
        <w:t>г</w:t>
      </w:r>
      <w:r w:rsidRPr="00FD4C08">
        <w:noBreakHyphen/>
        <w:t>н Санвон Ko (Республика Корея) (АТР);</w:t>
      </w:r>
    </w:p>
    <w:p w14:paraId="7C119D48" w14:textId="05BD3484" w:rsidR="00467109" w:rsidRPr="00FD4C08" w:rsidRDefault="00467109" w:rsidP="003E37D4">
      <w:pPr>
        <w:pStyle w:val="enumlev1"/>
      </w:pPr>
      <w:r w:rsidRPr="00FD4C08">
        <w:t>–</w:t>
      </w:r>
      <w:r w:rsidRPr="00FD4C08">
        <w:tab/>
        <w:t>г</w:t>
      </w:r>
      <w:r w:rsidRPr="00FD4C08">
        <w:noBreakHyphen/>
        <w:t>н Алмаз Тиленбаев (Кыргызская Республика) (СНГ);</w:t>
      </w:r>
    </w:p>
    <w:p w14:paraId="4ACBC86B" w14:textId="4BA67E34" w:rsidR="00467109" w:rsidRPr="00FD4C08" w:rsidRDefault="00467109" w:rsidP="003E37D4">
      <w:pPr>
        <w:pStyle w:val="enumlev1"/>
      </w:pPr>
      <w:r w:rsidRPr="00FD4C08">
        <w:t>−</w:t>
      </w:r>
      <w:r w:rsidRPr="00FD4C08">
        <w:tab/>
        <w:t>г</w:t>
      </w:r>
      <w:r w:rsidRPr="00FD4C08">
        <w:noBreakHyphen/>
        <w:t>жа Анастасия Сергеевна Кон</w:t>
      </w:r>
      <w:r w:rsidR="001C346C" w:rsidRPr="00FD4C08">
        <w:t>у</w:t>
      </w:r>
      <w:r w:rsidRPr="00FD4C08">
        <w:t>хова (Российская Федерация);</w:t>
      </w:r>
    </w:p>
    <w:p w14:paraId="06D4950E" w14:textId="006B06F6" w:rsidR="00467109" w:rsidRPr="00FD4C08" w:rsidRDefault="00467109" w:rsidP="00E41738">
      <w:pPr>
        <w:pStyle w:val="enumlev1"/>
      </w:pPr>
      <w:r w:rsidRPr="00FD4C08">
        <w:t>−</w:t>
      </w:r>
      <w:r w:rsidRPr="00FD4C08">
        <w:tab/>
        <w:t>г</w:t>
      </w:r>
      <w:r w:rsidRPr="00FD4C08">
        <w:noBreakHyphen/>
        <w:t>н Вадим Каптур (Украина) (ЕВР);</w:t>
      </w:r>
    </w:p>
    <w:p w14:paraId="2466E7F2" w14:textId="2F6243C8" w:rsidR="00467109" w:rsidRPr="00FD4C08" w:rsidRDefault="00467109" w:rsidP="00E41738">
      <w:pPr>
        <w:pStyle w:val="enumlev1"/>
      </w:pPr>
      <w:r w:rsidRPr="00FD4C08">
        <w:t>−</w:t>
      </w:r>
      <w:r w:rsidRPr="00FD4C08">
        <w:tab/>
        <w:t>г</w:t>
      </w:r>
      <w:r w:rsidRPr="00FD4C08">
        <w:noBreakHyphen/>
        <w:t>жа Амела Одоба</w:t>
      </w:r>
      <w:r w:rsidR="001C346C" w:rsidRPr="00FD4C08">
        <w:t>ш</w:t>
      </w:r>
      <w:r w:rsidRPr="00FD4C08">
        <w:t>и</w:t>
      </w:r>
      <w:r w:rsidR="001C346C" w:rsidRPr="00FD4C08">
        <w:t>ч</w:t>
      </w:r>
      <w:r w:rsidRPr="00FD4C08">
        <w:t xml:space="preserve"> (Босния и Герцеговина) (ЕВР);</w:t>
      </w:r>
    </w:p>
    <w:p w14:paraId="39BC8238" w14:textId="16B20383" w:rsidR="00B91CE2" w:rsidRPr="00FD4C08" w:rsidRDefault="00467109" w:rsidP="003E37D4">
      <w:pPr>
        <w:pStyle w:val="enumlev1"/>
      </w:pPr>
      <w:r w:rsidRPr="00FD4C08">
        <w:t>−</w:t>
      </w:r>
      <w:r w:rsidRPr="00FD4C08">
        <w:tab/>
        <w:t>г</w:t>
      </w:r>
      <w:r w:rsidRPr="00FD4C08">
        <w:noBreakHyphen/>
        <w:t>н Кристиан</w:t>
      </w:r>
      <w:r w:rsidRPr="00FD4C08">
        <w:rPr>
          <w:bCs/>
        </w:rPr>
        <w:t xml:space="preserve"> Стефаникс</w:t>
      </w:r>
      <w:r w:rsidRPr="00FD4C08">
        <w:rPr>
          <w:rStyle w:val="FootnoteReference"/>
          <w:rFonts w:cstheme="minorHAnsi"/>
          <w:bCs/>
          <w:szCs w:val="16"/>
        </w:rPr>
        <w:footnoteReference w:id="9"/>
      </w:r>
      <w:r w:rsidRPr="00FD4C08">
        <w:rPr>
          <w:bCs/>
        </w:rPr>
        <w:t xml:space="preserve"> (Венгрия) </w:t>
      </w:r>
      <w:r w:rsidRPr="00FD4C08">
        <w:t>(ЕВР).</w:t>
      </w:r>
    </w:p>
    <w:p w14:paraId="6CC99A28" w14:textId="76657BDD" w:rsidR="00E86096" w:rsidRPr="00FD4C08" w:rsidRDefault="00E86096" w:rsidP="003E37D4">
      <w:pPr>
        <w:pStyle w:val="Headingb"/>
        <w:rPr>
          <w:i/>
          <w:iCs/>
        </w:rPr>
      </w:pPr>
      <w:r w:rsidRPr="00FD4C08">
        <w:rPr>
          <w:i/>
          <w:iCs/>
        </w:rPr>
        <w:t>Заместители Председателя 1</w:t>
      </w:r>
      <w:r w:rsidR="00B16CE7" w:rsidRPr="00FD4C08">
        <w:rPr>
          <w:i/>
          <w:iCs/>
        </w:rPr>
        <w:noBreakHyphen/>
      </w:r>
      <w:r w:rsidRPr="00FD4C08">
        <w:rPr>
          <w:i/>
          <w:iCs/>
        </w:rPr>
        <w:t>й</w:t>
      </w:r>
      <w:r w:rsidR="00B16CE7" w:rsidRPr="00FD4C08">
        <w:rPr>
          <w:i/>
          <w:iCs/>
        </w:rPr>
        <w:t> </w:t>
      </w:r>
      <w:r w:rsidRPr="00FD4C08">
        <w:rPr>
          <w:i/>
          <w:iCs/>
        </w:rPr>
        <w:t>Исследовательской комиссии</w:t>
      </w:r>
    </w:p>
    <w:p w14:paraId="16A84402" w14:textId="051CC4C1" w:rsidR="00B91CE2" w:rsidRPr="00FD4C08" w:rsidRDefault="00081EDC" w:rsidP="003E37D4">
      <w:r w:rsidRPr="00FD4C08">
        <w:rPr>
          <w:rFonts w:cs="Calibri"/>
          <w:szCs w:val="24"/>
        </w:rPr>
        <w:t xml:space="preserve">Заместители Председателя ИК1 проводили активную работу, порученную ВКРЭ-17, предоставляя Председателю ценные и обоснованные рекомендации по всем вопросам, относящимся к работе </w:t>
      </w:r>
      <w:r w:rsidR="00CE3C6B" w:rsidRPr="00FD4C08">
        <w:rPr>
          <w:rFonts w:cs="Calibri"/>
          <w:szCs w:val="24"/>
        </w:rPr>
        <w:t xml:space="preserve">исследовательской </w:t>
      </w:r>
      <w:r w:rsidRPr="00FD4C08">
        <w:rPr>
          <w:rFonts w:cs="Calibri"/>
          <w:szCs w:val="24"/>
        </w:rPr>
        <w:t>комиссии, включая кадровые вопросы, методы работы и все основные конечные результаты, к достижению которых призывала ВКРЭ-17</w:t>
      </w:r>
      <w:r w:rsidRPr="00FD4C08">
        <w:t>. Некоторые заместители Председателя были также Докладчиками или Содокладчиками по исслед</w:t>
      </w:r>
      <w:r w:rsidR="001971F5" w:rsidRPr="00FD4C08">
        <w:t xml:space="preserve">уемым </w:t>
      </w:r>
      <w:r w:rsidRPr="00FD4C08">
        <w:t>Вопросам (см. </w:t>
      </w:r>
      <w:r w:rsidRPr="00FD4C08">
        <w:rPr>
          <w:b/>
        </w:rPr>
        <w:t>Приложение 1</w:t>
      </w:r>
      <w:r w:rsidRPr="00FD4C08">
        <w:t>). В 2020 году в рамках подготовки к ВКРЭ-21 и в целях изучения синерги</w:t>
      </w:r>
      <w:r w:rsidR="001971F5" w:rsidRPr="00FD4C08">
        <w:t>и</w:t>
      </w:r>
      <w:r w:rsidRPr="00FD4C08">
        <w:t xml:space="preserve"> с некоторыми ключевыми проектами МСЭ, относящимися к </w:t>
      </w:r>
      <w:r w:rsidR="00620BB7" w:rsidRPr="00FD4C08">
        <w:t xml:space="preserve">исследуемым </w:t>
      </w:r>
      <w:r w:rsidRPr="00FD4C08">
        <w:t>Вопросам, некоторые заместители Председателя одобрили роль координаторов (см. </w:t>
      </w:r>
      <w:r w:rsidRPr="00FD4C08">
        <w:rPr>
          <w:b/>
        </w:rPr>
        <w:t>Приложение 2</w:t>
      </w:r>
      <w:r w:rsidRPr="00FD4C08">
        <w:t>) наряду с активными Докладчиками. Заместителям Председателя было рекомендовано работать с региональными отделениями МСЭ и с администрациями в своих регионах над продвижением повестки дня в области развития ИКТ. Для обеспечения общего понимания и согласованной работы заместителей Председателя были распространены "Руководящие принципы деятельности заместителей Председателя ИК МСЭ-D на региональном уровне" (см. </w:t>
      </w:r>
      <w:r w:rsidRPr="00FD4C08">
        <w:rPr>
          <w:b/>
        </w:rPr>
        <w:t>Приложение 3</w:t>
      </w:r>
      <w:r w:rsidRPr="00FD4C08">
        <w:t>):</w:t>
      </w:r>
    </w:p>
    <w:p w14:paraId="1FE27BD8" w14:textId="3D1EBC3A" w:rsidR="008C177E" w:rsidRPr="00FD4C08" w:rsidRDefault="00B91CE2" w:rsidP="003E37D4">
      <w:pPr>
        <w:pStyle w:val="enumlev1"/>
      </w:pPr>
      <w:r w:rsidRPr="00FD4C08">
        <w:t>−</w:t>
      </w:r>
      <w:r w:rsidRPr="00FD4C08">
        <w:tab/>
      </w:r>
      <w:r w:rsidR="008C177E" w:rsidRPr="00FD4C08">
        <w:t>в целях эффективной поддержки региональных процессов подготовки к ВКРЭ-21, особенно будущ</w:t>
      </w:r>
      <w:r w:rsidR="003637C9" w:rsidRPr="00FD4C08">
        <w:t>их</w:t>
      </w:r>
      <w:r w:rsidR="008C177E" w:rsidRPr="00FD4C08">
        <w:t xml:space="preserve"> Вопросов (Резолюция 2) и методов работы (Резолюция 1);</w:t>
      </w:r>
    </w:p>
    <w:p w14:paraId="20F05498" w14:textId="4EB5DC11" w:rsidR="00B91CE2" w:rsidRPr="00FD4C08" w:rsidRDefault="008C177E" w:rsidP="003E37D4">
      <w:pPr>
        <w:pStyle w:val="enumlev1"/>
      </w:pPr>
      <w:r w:rsidRPr="00FD4C08">
        <w:t>−</w:t>
      </w:r>
      <w:r w:rsidRPr="00FD4C08">
        <w:tab/>
        <w:t>чтобы активизировать региональное участие в ИК МСЭ-D и в свою очередь предоставлять соответствующие результаты деятельности ИК МСЭ-D странам (и соответствующим организациям) в каждом регионе.</w:t>
      </w:r>
    </w:p>
    <w:p w14:paraId="7CD914A1" w14:textId="4188695B" w:rsidR="00672968" w:rsidRPr="00FD4C08" w:rsidRDefault="00672968" w:rsidP="003E37D4">
      <w:r w:rsidRPr="00FD4C08">
        <w:t xml:space="preserve">Члены </w:t>
      </w:r>
      <w:r w:rsidR="006B332F">
        <w:t>руководящего состава</w:t>
      </w:r>
      <w:r w:rsidRPr="00FD4C08">
        <w:t xml:space="preserve"> ИК1 активно выступали в качестве Докладчиков на различных мероприятиях МСЭ, включая</w:t>
      </w:r>
      <w:r w:rsidR="009A4FB3" w:rsidRPr="00FD4C08">
        <w:t xml:space="preserve"> ГСР,</w:t>
      </w:r>
      <w:r w:rsidRPr="00FD4C08">
        <w:t xml:space="preserve"> РЭД</w:t>
      </w:r>
      <w:r w:rsidRPr="00FD4C08">
        <w:rPr>
          <w:rStyle w:val="FootnoteReference"/>
          <w:rFonts w:cstheme="minorHAnsi"/>
          <w:szCs w:val="16"/>
        </w:rPr>
        <w:footnoteReference w:id="10"/>
      </w:r>
      <w:r w:rsidRPr="00FD4C08">
        <w:t>, РФР</w:t>
      </w:r>
      <w:r w:rsidRPr="00FD4C08">
        <w:rPr>
          <w:rStyle w:val="FootnoteReference"/>
          <w:rFonts w:cstheme="minorHAnsi"/>
          <w:szCs w:val="16"/>
        </w:rPr>
        <w:footnoteReference w:id="11"/>
      </w:r>
      <w:r w:rsidRPr="00FD4C08">
        <w:t>, РПС (в том числе NoW)</w:t>
      </w:r>
      <w:r w:rsidRPr="00FD4C08">
        <w:rPr>
          <w:rStyle w:val="FootnoteReference"/>
          <w:rFonts w:cstheme="minorHAnsi"/>
          <w:szCs w:val="16"/>
        </w:rPr>
        <w:footnoteReference w:id="12"/>
      </w:r>
      <w:r w:rsidRPr="00FD4C08">
        <w:t xml:space="preserve">, мероприятия серии "На пути </w:t>
      </w:r>
      <w:r w:rsidRPr="00FD4C08">
        <w:lastRenderedPageBreak/>
        <w:t>в Аддис-Абебу"</w:t>
      </w:r>
      <w:r w:rsidRPr="00FD4C08">
        <w:rPr>
          <w:rStyle w:val="FootnoteReference"/>
          <w:rFonts w:cstheme="minorHAnsi"/>
          <w:szCs w:val="16"/>
        </w:rPr>
        <w:footnoteReference w:id="13"/>
      </w:r>
      <w:r w:rsidRPr="00FD4C08">
        <w:t>,</w:t>
      </w:r>
      <w:r w:rsidR="009A4FB3" w:rsidRPr="00FD4C08">
        <w:t xml:space="preserve"> ВВУИО, </w:t>
      </w:r>
      <w:r w:rsidR="00966559" w:rsidRPr="00966559">
        <w:rPr>
          <w:rFonts w:cstheme="minorHAnsi"/>
          <w:szCs w:val="24"/>
        </w:rPr>
        <w:t>"Доступная Европа",</w:t>
      </w:r>
      <w:r w:rsidR="00966559">
        <w:rPr>
          <w:rFonts w:cstheme="minorHAnsi"/>
          <w:szCs w:val="24"/>
        </w:rPr>
        <w:t xml:space="preserve"> сессии инициативы РАВНЫЕ</w:t>
      </w:r>
      <w:r w:rsidR="009A4FB3" w:rsidRPr="00FD4C08">
        <w:rPr>
          <w:rFonts w:cstheme="minorHAnsi"/>
          <w:szCs w:val="24"/>
        </w:rPr>
        <w:t xml:space="preserve">, </w:t>
      </w:r>
      <w:r w:rsidR="00966559">
        <w:rPr>
          <w:rFonts w:cstheme="minorHAnsi"/>
          <w:szCs w:val="24"/>
        </w:rPr>
        <w:t>Будущее ТВ</w:t>
      </w:r>
      <w:r w:rsidR="009A4FB3" w:rsidRPr="00FD4C08">
        <w:rPr>
          <w:rStyle w:val="FootnoteReference"/>
          <w:rFonts w:cstheme="minorHAnsi"/>
          <w:szCs w:val="24"/>
        </w:rPr>
        <w:footnoteReference w:id="14"/>
      </w:r>
      <w:r w:rsidR="009A4FB3" w:rsidRPr="00FD4C08">
        <w:rPr>
          <w:rFonts w:cstheme="minorHAnsi"/>
          <w:szCs w:val="24"/>
        </w:rPr>
        <w:t>,</w:t>
      </w:r>
      <w:r w:rsidRPr="00FD4C08">
        <w:t xml:space="preserve"> а также участвовали в качестве экспертов в разработке таких проектов МСЭ</w:t>
      </w:r>
      <w:r w:rsidR="003637C9" w:rsidRPr="00FD4C08">
        <w:t>,</w:t>
      </w:r>
      <w:r w:rsidRPr="00FD4C08">
        <w:t xml:space="preserve"> как </w:t>
      </w:r>
      <w:r w:rsidR="003637C9" w:rsidRPr="00FD4C08">
        <w:t xml:space="preserve">Комплект </w:t>
      </w:r>
      <w:r w:rsidRPr="00FD4C08">
        <w:t>материалов по интернет-соединениям последней мили</w:t>
      </w:r>
      <w:r w:rsidRPr="00FD4C08">
        <w:rPr>
          <w:rStyle w:val="FootnoteReference"/>
          <w:rFonts w:cstheme="minorHAnsi"/>
          <w:szCs w:val="16"/>
        </w:rPr>
        <w:footnoteReference w:id="15"/>
      </w:r>
      <w:r w:rsidRPr="00FD4C08">
        <w:t xml:space="preserve">, </w:t>
      </w:r>
      <w:r w:rsidR="00651903" w:rsidRPr="00FD4C08">
        <w:t xml:space="preserve">Справочник </w:t>
      </w:r>
      <w:r w:rsidRPr="00FD4C08">
        <w:t xml:space="preserve">и онлайн-платформа </w:t>
      </w:r>
      <w:r w:rsidR="00651903" w:rsidRPr="00FD4C08">
        <w:t xml:space="preserve">по </w:t>
      </w:r>
      <w:r w:rsidRPr="00FD4C08">
        <w:t>цифрово</w:t>
      </w:r>
      <w:r w:rsidR="00651903" w:rsidRPr="00FD4C08">
        <w:t>му</w:t>
      </w:r>
      <w:r w:rsidRPr="00FD4C08">
        <w:t xml:space="preserve"> регулировани</w:t>
      </w:r>
      <w:r w:rsidR="00651903" w:rsidRPr="00FD4C08">
        <w:t>ю</w:t>
      </w:r>
      <w:r w:rsidR="009A4FB3" w:rsidRPr="00FD4C08">
        <w:t>,</w:t>
      </w:r>
      <w:r w:rsidRPr="00FD4C08">
        <w:t xml:space="preserve"> учебный онлайн-курс МСЭ по QoS</w:t>
      </w:r>
      <w:r w:rsidR="009A4FB3" w:rsidRPr="00FD4C08">
        <w:rPr>
          <w:rStyle w:val="FootnoteReference"/>
          <w:rFonts w:cstheme="minorHAnsi"/>
          <w:szCs w:val="24"/>
        </w:rPr>
        <w:footnoteReference w:id="16"/>
      </w:r>
      <w:r w:rsidR="00966559">
        <w:t xml:space="preserve">, а также недавно организованный </w:t>
      </w:r>
      <w:r w:rsidR="00966559" w:rsidRPr="00966559">
        <w:t>учебный курс "Возникающие технологии для возможности установления соединения последней мили"</w:t>
      </w:r>
      <w:r w:rsidRPr="00FD4C08">
        <w:t>.</w:t>
      </w:r>
    </w:p>
    <w:p w14:paraId="2EF950E9" w14:textId="6A4A81AB" w:rsidR="00672968" w:rsidRPr="00FD4C08" w:rsidRDefault="00672968" w:rsidP="003E37D4">
      <w:r w:rsidRPr="00FD4C08">
        <w:rPr>
          <w:rFonts w:cs="Calibri"/>
          <w:szCs w:val="24"/>
        </w:rPr>
        <w:t xml:space="preserve">В ходе всех контактов с </w:t>
      </w:r>
      <w:r w:rsidR="006B332F">
        <w:rPr>
          <w:rFonts w:cs="Calibri"/>
          <w:szCs w:val="24"/>
        </w:rPr>
        <w:t>руководящим составом</w:t>
      </w:r>
      <w:r w:rsidRPr="00FD4C08">
        <w:rPr>
          <w:rFonts w:cs="Calibri"/>
          <w:szCs w:val="24"/>
        </w:rPr>
        <w:t xml:space="preserve"> ИК1 в период 2018−2021 годов сотрудники демонстрировали стремление работать на основе коллегиальности, в духе сотрудничества и высокопрофессионального отношения к делу, что отражает подлинную приверженность каждого работника миссии и задачам исследовательской комиссии.</w:t>
      </w:r>
      <w:r w:rsidRPr="00FD4C08">
        <w:t xml:space="preserve"> В ноябре 2020 года скончался заместитель Докладчика по Вопросу 7/1 г</w:t>
      </w:r>
      <w:r w:rsidRPr="00FD4C08">
        <w:noBreakHyphen/>
        <w:t>н Абдулайе Дембеле. В дань уважения этому дорогому члену семьи ИК1 издана электронная книга и решено, что заключительный отчет по Вопросу 7/1 будет посвящен ему.</w:t>
      </w:r>
    </w:p>
    <w:p w14:paraId="2DA1CE31" w14:textId="28740BC7" w:rsidR="00672968" w:rsidRPr="00FD4C08" w:rsidRDefault="00672968" w:rsidP="003E37D4">
      <w:r w:rsidRPr="00FD4C08">
        <w:t xml:space="preserve">Список Докладчиков, </w:t>
      </w:r>
      <w:r w:rsidR="0087059B" w:rsidRPr="00FD4C08">
        <w:t>Содокладчиков</w:t>
      </w:r>
      <w:r w:rsidRPr="00FD4C08">
        <w:t xml:space="preserve">, заместителей Докладчиков и координаторов БРЭ, отвечающих за Вопросы ИК1, содержится в </w:t>
      </w:r>
      <w:r w:rsidRPr="00FD4C08">
        <w:rPr>
          <w:b/>
          <w:bCs/>
        </w:rPr>
        <w:t>Приложении 1</w:t>
      </w:r>
      <w:r w:rsidRPr="00FD4C08">
        <w:t>. Полные тексты принятых Вопросов, включая, среди прочего, изложение контекста Вопросов, описание ожидаемых результатов и первоначальный план работы (см. </w:t>
      </w:r>
      <w:r w:rsidRPr="00FD4C08">
        <w:rPr>
          <w:b/>
        </w:rPr>
        <w:t>Приложение 4</w:t>
      </w:r>
      <w:r w:rsidRPr="00FD4C08">
        <w:t>) с указанием времени, которое требуется для достижения намеченного результата деятельности, приведены на веб-сайте 1</w:t>
      </w:r>
      <w:r w:rsidRPr="00FD4C08">
        <w:noBreakHyphen/>
        <w:t>й Исследовательской комиссии в Документе </w:t>
      </w:r>
      <w:hyperlink r:id="rId22" w:history="1">
        <w:r w:rsidRPr="00FD4C08">
          <w:rPr>
            <w:rStyle w:val="Hyperlink"/>
            <w:rFonts w:cstheme="minorHAnsi"/>
            <w:szCs w:val="24"/>
          </w:rPr>
          <w:t>1/2</w:t>
        </w:r>
      </w:hyperlink>
      <w:r w:rsidRPr="00FD4C08">
        <w:rPr>
          <w:rStyle w:val="FootnoteReference"/>
          <w:rFonts w:cstheme="minorHAnsi"/>
          <w:szCs w:val="16"/>
        </w:rPr>
        <w:footnoteReference w:id="17"/>
      </w:r>
      <w:r w:rsidRPr="00FD4C08">
        <w:t>.</w:t>
      </w:r>
    </w:p>
    <w:p w14:paraId="3562D556" w14:textId="5E273C52" w:rsidR="00B91CE2" w:rsidRPr="00FD4C08" w:rsidRDefault="00672968" w:rsidP="003E37D4">
      <w:r w:rsidRPr="00FD4C08">
        <w:t>Все координаторы БРЭ в штаб-квартире и некоторые в региональных отделениях (с понятными ограничениями по ресурсам) сыграли важную роль, поделившись своим опытом в области информационного наполнения для разработки ежегодных отчетов и заключительных документов, а также для подготовки семинаров</w:t>
      </w:r>
      <w:r w:rsidR="00C544B1" w:rsidRPr="00FD4C08">
        <w:t>-практикумов</w:t>
      </w:r>
      <w:r w:rsidRPr="00FD4C08">
        <w:t xml:space="preserve"> и вебинаров. Следует отметить и использовать в будущем в качестве полезной практики тот факт, что координатор африканского регионального отделения по Вопросу 3/1 принял участие в мартовском неофициальном собрании и помогал Докладчику в подготовке соответствующего отчета. Проведение в текущий период виртуальных собраний даст возможность региональным координаторам выступать на виртуальной трибуне (без</w:t>
      </w:r>
      <w:r w:rsidR="00E41738" w:rsidRPr="00FD4C08">
        <w:t> </w:t>
      </w:r>
      <w:r w:rsidRPr="00FD4C08">
        <w:t>существенных затрат) в целях оказания помощи в проведении электронных собраний по Вопросам ИК – попеременно с координатором из штаб-квартиры.</w:t>
      </w:r>
    </w:p>
    <w:p w14:paraId="2B9F15D8" w14:textId="0F069902" w:rsidR="00B91CE2" w:rsidRPr="00FD4C08" w:rsidRDefault="00AD3F4D" w:rsidP="00B91CE2">
      <w:pPr>
        <w:pStyle w:val="Heading2"/>
      </w:pPr>
      <w:r w:rsidRPr="00FD4C08">
        <w:lastRenderedPageBreak/>
        <w:t>1.3</w:t>
      </w:r>
      <w:r w:rsidRPr="00FD4C08">
        <w:tab/>
        <w:t xml:space="preserve">Участие и письменные вклады </w:t>
      </w:r>
      <w:r w:rsidR="00B91CE2" w:rsidRPr="00FD4C08">
        <w:t>(2018</w:t>
      </w:r>
      <w:r w:rsidR="00B76593" w:rsidRPr="00FD4C08">
        <w:t>–</w:t>
      </w:r>
      <w:r w:rsidR="00B91CE2" w:rsidRPr="00FD4C08">
        <w:t>2021</w:t>
      </w:r>
      <w:r w:rsidRPr="00FD4C08">
        <w:t> </w:t>
      </w:r>
      <w:r w:rsidR="00B76593" w:rsidRPr="00FD4C08">
        <w:t>г</w:t>
      </w:r>
      <w:r w:rsidR="005E7DEE" w:rsidRPr="00FD4C08">
        <w:t>г.</w:t>
      </w:r>
      <w:r w:rsidR="00B91CE2" w:rsidRPr="00FD4C08">
        <w:t>)</w:t>
      </w:r>
    </w:p>
    <w:p w14:paraId="0B515625" w14:textId="1F2296FE" w:rsidR="00AD3F4D" w:rsidRPr="00A76F1C" w:rsidRDefault="00AD3F4D" w:rsidP="00F44DA1">
      <w:pPr>
        <w:pStyle w:val="Tabletitle"/>
        <w:spacing w:before="240"/>
      </w:pPr>
      <w:r w:rsidRPr="00A76F1C">
        <w:t>Таблица</w:t>
      </w:r>
      <w:r w:rsidR="00B76593" w:rsidRPr="00A76F1C">
        <w:t> 1</w:t>
      </w:r>
      <w:r w:rsidR="003E37D4" w:rsidRPr="00A76F1C">
        <w:t>:</w:t>
      </w:r>
      <w:r w:rsidRPr="00A76F1C">
        <w:t xml:space="preserve"> </w:t>
      </w:r>
      <w:r w:rsidR="00B76593" w:rsidRPr="00A76F1C">
        <w:t>Участие в собраниях</w: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21"/>
        <w:gridCol w:w="850"/>
        <w:gridCol w:w="511"/>
        <w:gridCol w:w="980"/>
        <w:gridCol w:w="854"/>
        <w:gridCol w:w="980"/>
        <w:gridCol w:w="923"/>
        <w:gridCol w:w="840"/>
        <w:gridCol w:w="700"/>
        <w:gridCol w:w="448"/>
        <w:gridCol w:w="496"/>
        <w:gridCol w:w="497"/>
        <w:gridCol w:w="709"/>
      </w:tblGrid>
      <w:tr w:rsidR="003F5140" w:rsidRPr="00A76F1C" w14:paraId="765B00F8" w14:textId="77777777" w:rsidTr="000B48C6">
        <w:trPr>
          <w:tblHeader/>
          <w:jc w:val="center"/>
        </w:trPr>
        <w:tc>
          <w:tcPr>
            <w:tcW w:w="1021" w:type="dxa"/>
          </w:tcPr>
          <w:p w14:paraId="4B25BB27" w14:textId="3F115F32" w:rsidR="007B4366" w:rsidRPr="00A76F1C" w:rsidRDefault="007B4366" w:rsidP="00A73D6A">
            <w:pPr>
              <w:pStyle w:val="Tabletext"/>
              <w:keepNext/>
              <w:spacing w:before="40" w:after="40" w:line="166" w:lineRule="exact"/>
              <w:rPr>
                <w:b/>
                <w:bCs/>
                <w:sz w:val="14"/>
                <w:szCs w:val="14"/>
              </w:rPr>
            </w:pPr>
          </w:p>
        </w:tc>
        <w:tc>
          <w:tcPr>
            <w:tcW w:w="7086" w:type="dxa"/>
            <w:gridSpan w:val="9"/>
            <w:shd w:val="clear" w:color="auto" w:fill="DDEBF7"/>
            <w:vAlign w:val="center"/>
          </w:tcPr>
          <w:p w14:paraId="018996F9" w14:textId="4ECE1632" w:rsidR="007B4366" w:rsidRPr="00A76F1C" w:rsidRDefault="00EC569F" w:rsidP="00A73D6A">
            <w:pPr>
              <w:pStyle w:val="Tabletext"/>
              <w:keepNext/>
              <w:spacing w:before="40" w:after="40" w:line="166" w:lineRule="exact"/>
              <w:jc w:val="center"/>
              <w:rPr>
                <w:b/>
                <w:sz w:val="14"/>
                <w:szCs w:val="14"/>
              </w:rPr>
            </w:pPr>
            <w:r w:rsidRPr="00A76F1C">
              <w:rPr>
                <w:b/>
                <w:sz w:val="14"/>
                <w:szCs w:val="14"/>
              </w:rPr>
              <w:t>Разбивка участников по категориям</w:t>
            </w:r>
          </w:p>
        </w:tc>
        <w:tc>
          <w:tcPr>
            <w:tcW w:w="993" w:type="dxa"/>
            <w:gridSpan w:val="2"/>
            <w:shd w:val="clear" w:color="auto" w:fill="E2EFDA"/>
            <w:vAlign w:val="center"/>
          </w:tcPr>
          <w:p w14:paraId="16716CBB" w14:textId="3D536025" w:rsidR="007B4366" w:rsidRPr="00A76F1C" w:rsidRDefault="00EC569F" w:rsidP="00A73D6A">
            <w:pPr>
              <w:pStyle w:val="Tabletext"/>
              <w:keepNext/>
              <w:spacing w:before="40" w:after="40" w:line="166" w:lineRule="exact"/>
              <w:jc w:val="center"/>
              <w:rPr>
                <w:sz w:val="14"/>
                <w:szCs w:val="14"/>
              </w:rPr>
            </w:pPr>
            <w:r w:rsidRPr="00A76F1C">
              <w:rPr>
                <w:b/>
                <w:sz w:val="14"/>
                <w:szCs w:val="14"/>
              </w:rPr>
              <w:t>Разбивка участников по полу</w:t>
            </w:r>
          </w:p>
        </w:tc>
        <w:tc>
          <w:tcPr>
            <w:tcW w:w="709" w:type="dxa"/>
            <w:shd w:val="clear" w:color="auto" w:fill="FDF8CF"/>
          </w:tcPr>
          <w:p w14:paraId="18650419" w14:textId="77777777" w:rsidR="007B4366" w:rsidRPr="00A76F1C" w:rsidRDefault="007B4366" w:rsidP="00A73D6A">
            <w:pPr>
              <w:pStyle w:val="Tabletext"/>
              <w:keepNext/>
              <w:spacing w:before="40" w:after="40" w:line="166" w:lineRule="exact"/>
              <w:jc w:val="center"/>
              <w:rPr>
                <w:sz w:val="14"/>
                <w:szCs w:val="14"/>
              </w:rPr>
            </w:pPr>
          </w:p>
        </w:tc>
      </w:tr>
      <w:tr w:rsidR="003D2C89" w:rsidRPr="00A76F1C" w14:paraId="6C896177" w14:textId="77777777" w:rsidTr="00120D1A">
        <w:trPr>
          <w:tblHeader/>
          <w:jc w:val="center"/>
        </w:trPr>
        <w:tc>
          <w:tcPr>
            <w:tcW w:w="1021" w:type="dxa"/>
            <w:vAlign w:val="bottom"/>
          </w:tcPr>
          <w:p w14:paraId="2AC80438" w14:textId="37ADFC28" w:rsidR="007B4366" w:rsidRPr="00A76F1C" w:rsidRDefault="00B76593" w:rsidP="00A73D6A">
            <w:pPr>
              <w:pStyle w:val="Tabletext"/>
              <w:keepNext/>
              <w:spacing w:before="20" w:after="20" w:line="166" w:lineRule="exact"/>
              <w:rPr>
                <w:sz w:val="14"/>
                <w:szCs w:val="14"/>
              </w:rPr>
            </w:pPr>
            <w:r w:rsidRPr="00A76F1C">
              <w:rPr>
                <w:rFonts w:cs="Calibri"/>
                <w:b/>
                <w:bCs/>
                <w:color w:val="000000"/>
                <w:sz w:val="14"/>
                <w:szCs w:val="14"/>
              </w:rPr>
              <w:t>Собрание</w:t>
            </w:r>
          </w:p>
        </w:tc>
        <w:tc>
          <w:tcPr>
            <w:tcW w:w="850" w:type="dxa"/>
            <w:shd w:val="clear" w:color="auto" w:fill="DDEBF7"/>
            <w:vAlign w:val="center"/>
          </w:tcPr>
          <w:p w14:paraId="75D3D439" w14:textId="4CA9B7E0" w:rsidR="007B4366" w:rsidRPr="00A76F1C" w:rsidRDefault="00EC569F" w:rsidP="00A73D6A">
            <w:pPr>
              <w:pStyle w:val="Tabletext"/>
              <w:keepNext/>
              <w:spacing w:before="20" w:after="20" w:line="166" w:lineRule="exact"/>
              <w:ind w:left="-57" w:right="-57"/>
              <w:jc w:val="center"/>
              <w:rPr>
                <w:b/>
                <w:sz w:val="14"/>
                <w:szCs w:val="14"/>
              </w:rPr>
            </w:pPr>
            <w:r w:rsidRPr="00A76F1C">
              <w:rPr>
                <w:b/>
                <w:sz w:val="14"/>
                <w:szCs w:val="14"/>
              </w:rPr>
              <w:t>Государства-</w:t>
            </w:r>
            <w:r w:rsidRPr="00A76F1C">
              <w:rPr>
                <w:b/>
                <w:sz w:val="14"/>
                <w:szCs w:val="14"/>
              </w:rPr>
              <w:br/>
            </w:r>
            <w:r w:rsidR="0087059B" w:rsidRPr="00A76F1C">
              <w:rPr>
                <w:b/>
                <w:sz w:val="14"/>
                <w:szCs w:val="14"/>
              </w:rPr>
              <w:t>Ч</w:t>
            </w:r>
            <w:r w:rsidRPr="00A76F1C">
              <w:rPr>
                <w:b/>
                <w:sz w:val="14"/>
                <w:szCs w:val="14"/>
              </w:rPr>
              <w:t>лены</w:t>
            </w:r>
          </w:p>
        </w:tc>
        <w:tc>
          <w:tcPr>
            <w:tcW w:w="511" w:type="dxa"/>
            <w:shd w:val="clear" w:color="auto" w:fill="DDEBF7"/>
            <w:vAlign w:val="center"/>
          </w:tcPr>
          <w:p w14:paraId="5A8185C4" w14:textId="5E870FB4" w:rsidR="007B4366" w:rsidRPr="00A76F1C" w:rsidRDefault="00EC569F" w:rsidP="00A73D6A">
            <w:pPr>
              <w:pStyle w:val="Tabletext"/>
              <w:keepNext/>
              <w:spacing w:before="20" w:after="20" w:line="166" w:lineRule="exact"/>
              <w:ind w:left="-57" w:right="-57"/>
              <w:jc w:val="center"/>
              <w:rPr>
                <w:b/>
                <w:sz w:val="14"/>
                <w:szCs w:val="14"/>
              </w:rPr>
            </w:pPr>
            <w:r w:rsidRPr="00A76F1C">
              <w:rPr>
                <w:b/>
                <w:sz w:val="14"/>
                <w:szCs w:val="14"/>
              </w:rPr>
              <w:t>Рез. 99</w:t>
            </w:r>
          </w:p>
        </w:tc>
        <w:tc>
          <w:tcPr>
            <w:tcW w:w="980" w:type="dxa"/>
            <w:shd w:val="clear" w:color="auto" w:fill="DDEBF7"/>
            <w:vAlign w:val="center"/>
          </w:tcPr>
          <w:p w14:paraId="35F5A22C" w14:textId="296CCD73" w:rsidR="007B4366" w:rsidRPr="00A76F1C" w:rsidRDefault="00997498" w:rsidP="00A73D6A">
            <w:pPr>
              <w:pStyle w:val="Tabletext"/>
              <w:keepNext/>
              <w:spacing w:before="20" w:after="20" w:line="166" w:lineRule="exact"/>
              <w:ind w:left="-57" w:right="-57"/>
              <w:jc w:val="center"/>
              <w:rPr>
                <w:b/>
                <w:sz w:val="14"/>
                <w:szCs w:val="14"/>
              </w:rPr>
            </w:pPr>
            <w:r w:rsidRPr="00A76F1C">
              <w:rPr>
                <w:b/>
                <w:sz w:val="14"/>
                <w:szCs w:val="14"/>
              </w:rPr>
              <w:t xml:space="preserve">Члены </w:t>
            </w:r>
            <w:r w:rsidR="00453FD2" w:rsidRPr="00A76F1C">
              <w:rPr>
                <w:b/>
                <w:sz w:val="14"/>
                <w:szCs w:val="14"/>
              </w:rPr>
              <w:t>С</w:t>
            </w:r>
            <w:r w:rsidR="00EC569F" w:rsidRPr="00A76F1C">
              <w:rPr>
                <w:b/>
                <w:sz w:val="14"/>
                <w:szCs w:val="14"/>
              </w:rPr>
              <w:t>ектора МСЭ-D</w:t>
            </w:r>
            <w:r w:rsidRPr="00A76F1C">
              <w:rPr>
                <w:b/>
                <w:sz w:val="14"/>
                <w:szCs w:val="14"/>
              </w:rPr>
              <w:t xml:space="preserve"> –признанные </w:t>
            </w:r>
            <w:r w:rsidR="00EC569F" w:rsidRPr="00A76F1C">
              <w:rPr>
                <w:b/>
                <w:sz w:val="14"/>
                <w:szCs w:val="14"/>
              </w:rPr>
              <w:t>эксплуата</w:t>
            </w:r>
            <w:r w:rsidR="006559F3" w:rsidRPr="00A76F1C">
              <w:rPr>
                <w:b/>
                <w:sz w:val="14"/>
                <w:szCs w:val="14"/>
              </w:rPr>
              <w:t>-</w:t>
            </w:r>
            <w:r w:rsidR="00EC569F" w:rsidRPr="00A76F1C">
              <w:rPr>
                <w:b/>
                <w:sz w:val="14"/>
                <w:szCs w:val="14"/>
              </w:rPr>
              <w:t>ционные</w:t>
            </w:r>
            <w:r w:rsidR="006C557B" w:rsidRPr="00A76F1C">
              <w:rPr>
                <w:b/>
                <w:sz w:val="14"/>
                <w:szCs w:val="14"/>
              </w:rPr>
              <w:br/>
            </w:r>
            <w:r w:rsidR="00EC569F" w:rsidRPr="00A76F1C">
              <w:rPr>
                <w:b/>
                <w:sz w:val="14"/>
                <w:szCs w:val="14"/>
              </w:rPr>
              <w:t>организации</w:t>
            </w:r>
          </w:p>
        </w:tc>
        <w:tc>
          <w:tcPr>
            <w:tcW w:w="854" w:type="dxa"/>
            <w:shd w:val="clear" w:color="auto" w:fill="DDEBF7"/>
            <w:vAlign w:val="center"/>
          </w:tcPr>
          <w:p w14:paraId="2B5B3007" w14:textId="12EE6827" w:rsidR="007B4366" w:rsidRPr="00A76F1C" w:rsidRDefault="00997498" w:rsidP="00A73D6A">
            <w:pPr>
              <w:pStyle w:val="Tabletext"/>
              <w:keepNext/>
              <w:spacing w:before="20" w:after="20" w:line="166" w:lineRule="exact"/>
              <w:ind w:left="-57" w:right="-57"/>
              <w:jc w:val="center"/>
              <w:rPr>
                <w:b/>
                <w:sz w:val="14"/>
                <w:szCs w:val="14"/>
              </w:rPr>
            </w:pPr>
            <w:r w:rsidRPr="00A76F1C">
              <w:rPr>
                <w:b/>
                <w:sz w:val="14"/>
                <w:szCs w:val="14"/>
              </w:rPr>
              <w:t>Члены Сектора МСЭ-D – н</w:t>
            </w:r>
            <w:r w:rsidR="00EC569F" w:rsidRPr="00A76F1C">
              <w:rPr>
                <w:b/>
                <w:sz w:val="14"/>
                <w:szCs w:val="14"/>
              </w:rPr>
              <w:t>аучные</w:t>
            </w:r>
            <w:r w:rsidR="00EC569F" w:rsidRPr="00A76F1C">
              <w:rPr>
                <w:b/>
                <w:sz w:val="14"/>
                <w:szCs w:val="14"/>
              </w:rPr>
              <w:br/>
              <w:t xml:space="preserve">или </w:t>
            </w:r>
            <w:r w:rsidR="003D2C89" w:rsidRPr="00A76F1C">
              <w:rPr>
                <w:b/>
                <w:sz w:val="14"/>
                <w:szCs w:val="14"/>
              </w:rPr>
              <w:br/>
            </w:r>
            <w:r w:rsidR="00EC569F" w:rsidRPr="00A76F1C">
              <w:rPr>
                <w:b/>
                <w:sz w:val="14"/>
                <w:szCs w:val="14"/>
              </w:rPr>
              <w:t>промыш</w:t>
            </w:r>
            <w:r w:rsidR="003D2C89" w:rsidRPr="00A76F1C">
              <w:rPr>
                <w:b/>
                <w:sz w:val="14"/>
                <w:szCs w:val="14"/>
              </w:rPr>
              <w:t>-</w:t>
            </w:r>
            <w:r w:rsidR="00EC569F" w:rsidRPr="00A76F1C">
              <w:rPr>
                <w:b/>
                <w:sz w:val="14"/>
                <w:szCs w:val="14"/>
              </w:rPr>
              <w:t>ленные</w:t>
            </w:r>
            <w:r w:rsidR="00EC569F" w:rsidRPr="00A76F1C">
              <w:rPr>
                <w:b/>
                <w:sz w:val="14"/>
                <w:szCs w:val="14"/>
              </w:rPr>
              <w:br/>
              <w:t>организации</w:t>
            </w:r>
          </w:p>
        </w:tc>
        <w:tc>
          <w:tcPr>
            <w:tcW w:w="980" w:type="dxa"/>
            <w:shd w:val="clear" w:color="auto" w:fill="DDEBF7"/>
            <w:vAlign w:val="center"/>
          </w:tcPr>
          <w:p w14:paraId="644E3F4D" w14:textId="28E63957" w:rsidR="007B4366" w:rsidRPr="00A76F1C" w:rsidRDefault="00997498" w:rsidP="00A73D6A">
            <w:pPr>
              <w:pStyle w:val="Tabletext"/>
              <w:keepNext/>
              <w:spacing w:before="20" w:after="20" w:line="166" w:lineRule="exact"/>
              <w:ind w:left="-57" w:right="-57"/>
              <w:jc w:val="center"/>
              <w:rPr>
                <w:b/>
                <w:sz w:val="14"/>
                <w:szCs w:val="14"/>
              </w:rPr>
            </w:pPr>
            <w:r w:rsidRPr="00A76F1C">
              <w:rPr>
                <w:b/>
                <w:sz w:val="14"/>
                <w:szCs w:val="14"/>
              </w:rPr>
              <w:t>Члены Сектора МСЭ-D –д</w:t>
            </w:r>
            <w:r w:rsidR="00EC569F" w:rsidRPr="00A76F1C">
              <w:rPr>
                <w:b/>
                <w:sz w:val="14"/>
                <w:szCs w:val="14"/>
              </w:rPr>
              <w:t xml:space="preserve">ругие </w:t>
            </w:r>
            <w:r w:rsidR="006C557B" w:rsidRPr="00A76F1C">
              <w:rPr>
                <w:b/>
                <w:sz w:val="14"/>
                <w:szCs w:val="14"/>
              </w:rPr>
              <w:br/>
            </w:r>
            <w:r w:rsidR="00EC569F" w:rsidRPr="00A76F1C">
              <w:rPr>
                <w:b/>
                <w:sz w:val="14"/>
                <w:szCs w:val="14"/>
              </w:rPr>
              <w:t>организации,</w:t>
            </w:r>
            <w:r w:rsidR="006C557B" w:rsidRPr="00A76F1C">
              <w:rPr>
                <w:b/>
                <w:sz w:val="14"/>
                <w:szCs w:val="14"/>
              </w:rPr>
              <w:t xml:space="preserve"> </w:t>
            </w:r>
            <w:r w:rsidR="00EC569F" w:rsidRPr="00A76F1C">
              <w:rPr>
                <w:b/>
                <w:sz w:val="14"/>
                <w:szCs w:val="14"/>
              </w:rPr>
              <w:t>занимающиеся</w:t>
            </w:r>
            <w:r w:rsidR="00EC569F" w:rsidRPr="00A76F1C">
              <w:rPr>
                <w:b/>
                <w:sz w:val="14"/>
                <w:szCs w:val="14"/>
              </w:rPr>
              <w:br/>
              <w:t>вопросами</w:t>
            </w:r>
            <w:r w:rsidR="00EC569F" w:rsidRPr="00A76F1C">
              <w:rPr>
                <w:b/>
                <w:sz w:val="14"/>
                <w:szCs w:val="14"/>
              </w:rPr>
              <w:br/>
              <w:t>электросвязи</w:t>
            </w:r>
          </w:p>
        </w:tc>
        <w:tc>
          <w:tcPr>
            <w:tcW w:w="923" w:type="dxa"/>
            <w:shd w:val="clear" w:color="auto" w:fill="DDEBF7"/>
            <w:vAlign w:val="center"/>
          </w:tcPr>
          <w:p w14:paraId="28DF671C" w14:textId="69C89B85" w:rsidR="00EC569F" w:rsidRPr="00A76F1C" w:rsidRDefault="00997498" w:rsidP="00A73D6A">
            <w:pPr>
              <w:pStyle w:val="Tabletext"/>
              <w:keepNext/>
              <w:spacing w:before="20" w:after="20" w:line="166" w:lineRule="exact"/>
              <w:ind w:left="-57" w:right="-57"/>
              <w:jc w:val="center"/>
              <w:rPr>
                <w:b/>
                <w:sz w:val="14"/>
                <w:szCs w:val="14"/>
              </w:rPr>
            </w:pPr>
            <w:r w:rsidRPr="00A76F1C">
              <w:rPr>
                <w:b/>
                <w:sz w:val="14"/>
                <w:szCs w:val="14"/>
              </w:rPr>
              <w:t>Члены Сектора МСЭ-D –р</w:t>
            </w:r>
            <w:r w:rsidR="00EC569F" w:rsidRPr="00A76F1C">
              <w:rPr>
                <w:b/>
                <w:sz w:val="14"/>
                <w:szCs w:val="14"/>
              </w:rPr>
              <w:t>егиональ</w:t>
            </w:r>
            <w:r w:rsidR="003F5140" w:rsidRPr="00A76F1C">
              <w:rPr>
                <w:b/>
                <w:sz w:val="14"/>
                <w:szCs w:val="14"/>
              </w:rPr>
              <w:t>-</w:t>
            </w:r>
            <w:r w:rsidR="006C557B" w:rsidRPr="00A76F1C">
              <w:rPr>
                <w:b/>
                <w:sz w:val="14"/>
                <w:szCs w:val="14"/>
              </w:rPr>
              <w:br/>
            </w:r>
            <w:r w:rsidR="00EC569F" w:rsidRPr="00A76F1C">
              <w:rPr>
                <w:b/>
                <w:sz w:val="14"/>
                <w:szCs w:val="14"/>
              </w:rPr>
              <w:t>ные</w:t>
            </w:r>
            <w:r w:rsidR="006C557B" w:rsidRPr="00A76F1C">
              <w:rPr>
                <w:b/>
                <w:sz w:val="14"/>
                <w:szCs w:val="14"/>
              </w:rPr>
              <w:t xml:space="preserve"> </w:t>
            </w:r>
            <w:r w:rsidR="00EC569F" w:rsidRPr="00A76F1C">
              <w:rPr>
                <w:b/>
                <w:sz w:val="14"/>
                <w:szCs w:val="14"/>
              </w:rPr>
              <w:t xml:space="preserve">и </w:t>
            </w:r>
            <w:r w:rsidRPr="00A76F1C">
              <w:rPr>
                <w:b/>
                <w:sz w:val="14"/>
                <w:szCs w:val="14"/>
              </w:rPr>
              <w:t>друг</w:t>
            </w:r>
            <w:r w:rsidR="00EC569F" w:rsidRPr="00A76F1C">
              <w:rPr>
                <w:b/>
                <w:sz w:val="14"/>
                <w:szCs w:val="14"/>
              </w:rPr>
              <w:t>ие</w:t>
            </w:r>
            <w:r w:rsidR="00EC569F" w:rsidRPr="00A76F1C">
              <w:rPr>
                <w:b/>
                <w:sz w:val="14"/>
                <w:szCs w:val="14"/>
              </w:rPr>
              <w:br/>
              <w:t>междуна</w:t>
            </w:r>
            <w:r w:rsidR="003D2C89" w:rsidRPr="00A76F1C">
              <w:rPr>
                <w:b/>
                <w:sz w:val="14"/>
                <w:szCs w:val="14"/>
              </w:rPr>
              <w:t>-</w:t>
            </w:r>
            <w:r w:rsidR="003D2C89" w:rsidRPr="00A76F1C">
              <w:rPr>
                <w:b/>
                <w:sz w:val="14"/>
                <w:szCs w:val="14"/>
              </w:rPr>
              <w:br/>
            </w:r>
            <w:r w:rsidR="00EC569F" w:rsidRPr="00A76F1C">
              <w:rPr>
                <w:b/>
                <w:sz w:val="14"/>
                <w:szCs w:val="14"/>
              </w:rPr>
              <w:t>родные</w:t>
            </w:r>
            <w:r w:rsidR="006C557B" w:rsidRPr="00A76F1C">
              <w:rPr>
                <w:b/>
                <w:sz w:val="14"/>
                <w:szCs w:val="14"/>
              </w:rPr>
              <w:t xml:space="preserve"> </w:t>
            </w:r>
            <w:r w:rsidR="003D2C89" w:rsidRPr="00A76F1C">
              <w:rPr>
                <w:b/>
                <w:sz w:val="14"/>
                <w:szCs w:val="14"/>
              </w:rPr>
              <w:br/>
            </w:r>
            <w:r w:rsidR="00EC569F" w:rsidRPr="00A76F1C">
              <w:rPr>
                <w:b/>
                <w:sz w:val="14"/>
                <w:szCs w:val="14"/>
              </w:rPr>
              <w:t>организации</w:t>
            </w:r>
          </w:p>
        </w:tc>
        <w:tc>
          <w:tcPr>
            <w:tcW w:w="840" w:type="dxa"/>
            <w:shd w:val="clear" w:color="auto" w:fill="DDEBF7"/>
            <w:vAlign w:val="center"/>
          </w:tcPr>
          <w:p w14:paraId="1D83537F" w14:textId="10493D32" w:rsidR="007B4366" w:rsidRPr="00A76F1C" w:rsidRDefault="00997498" w:rsidP="00A73D6A">
            <w:pPr>
              <w:pStyle w:val="Tabletext"/>
              <w:keepNext/>
              <w:spacing w:before="20" w:after="20" w:line="166" w:lineRule="exact"/>
              <w:ind w:left="-57" w:right="-57"/>
              <w:jc w:val="center"/>
              <w:rPr>
                <w:b/>
                <w:sz w:val="14"/>
                <w:szCs w:val="14"/>
              </w:rPr>
            </w:pPr>
            <w:r w:rsidRPr="00A76F1C">
              <w:rPr>
                <w:b/>
                <w:sz w:val="14"/>
                <w:szCs w:val="14"/>
              </w:rPr>
              <w:t>ООН</w:t>
            </w:r>
            <w:r w:rsidR="003F5140" w:rsidRPr="00A76F1C">
              <w:rPr>
                <w:b/>
                <w:sz w:val="14"/>
                <w:szCs w:val="14"/>
              </w:rPr>
              <w:t xml:space="preserve"> </w:t>
            </w:r>
            <w:r w:rsidR="00EC569F" w:rsidRPr="00A76F1C">
              <w:rPr>
                <w:b/>
                <w:sz w:val="14"/>
                <w:szCs w:val="14"/>
              </w:rPr>
              <w:t xml:space="preserve">и </w:t>
            </w:r>
            <w:r w:rsidRPr="00A76F1C">
              <w:rPr>
                <w:b/>
                <w:sz w:val="14"/>
                <w:szCs w:val="14"/>
              </w:rPr>
              <w:t>ее</w:t>
            </w:r>
            <w:r w:rsidR="00EC569F" w:rsidRPr="00A76F1C">
              <w:rPr>
                <w:b/>
                <w:sz w:val="14"/>
                <w:szCs w:val="14"/>
              </w:rPr>
              <w:t xml:space="preserve"> специализи</w:t>
            </w:r>
            <w:r w:rsidR="003F5140" w:rsidRPr="00A76F1C">
              <w:rPr>
                <w:b/>
                <w:sz w:val="14"/>
                <w:szCs w:val="14"/>
              </w:rPr>
              <w:t>-</w:t>
            </w:r>
            <w:r w:rsidR="00EC569F" w:rsidRPr="00A76F1C">
              <w:rPr>
                <w:b/>
                <w:sz w:val="14"/>
                <w:szCs w:val="14"/>
              </w:rPr>
              <w:t>рованные</w:t>
            </w:r>
            <w:r w:rsidR="00EC569F" w:rsidRPr="00A76F1C">
              <w:rPr>
                <w:b/>
                <w:sz w:val="14"/>
                <w:szCs w:val="14"/>
              </w:rPr>
              <w:br/>
            </w:r>
            <w:r w:rsidRPr="00A76F1C">
              <w:rPr>
                <w:b/>
                <w:sz w:val="14"/>
                <w:szCs w:val="14"/>
              </w:rPr>
              <w:t>учреждения</w:t>
            </w:r>
          </w:p>
        </w:tc>
        <w:tc>
          <w:tcPr>
            <w:tcW w:w="700" w:type="dxa"/>
            <w:shd w:val="clear" w:color="auto" w:fill="DDEBF7"/>
            <w:vAlign w:val="center"/>
          </w:tcPr>
          <w:p w14:paraId="5226FD10" w14:textId="097E4BF6" w:rsidR="007B4366" w:rsidRPr="00A76F1C" w:rsidRDefault="00EC569F" w:rsidP="00A73D6A">
            <w:pPr>
              <w:pStyle w:val="Tabletext"/>
              <w:keepNext/>
              <w:spacing w:before="20" w:after="20" w:line="166" w:lineRule="exact"/>
              <w:ind w:left="-57" w:right="-57"/>
              <w:jc w:val="center"/>
              <w:rPr>
                <w:b/>
                <w:sz w:val="14"/>
                <w:szCs w:val="14"/>
              </w:rPr>
            </w:pPr>
            <w:r w:rsidRPr="00A76F1C">
              <w:rPr>
                <w:b/>
                <w:sz w:val="14"/>
                <w:szCs w:val="14"/>
              </w:rPr>
              <w:t>Академи</w:t>
            </w:r>
            <w:r w:rsidR="003F5140" w:rsidRPr="00A76F1C">
              <w:rPr>
                <w:b/>
                <w:sz w:val="14"/>
                <w:szCs w:val="14"/>
              </w:rPr>
              <w:t>-</w:t>
            </w:r>
            <w:r w:rsidRPr="00A76F1C">
              <w:rPr>
                <w:b/>
                <w:sz w:val="14"/>
                <w:szCs w:val="14"/>
              </w:rPr>
              <w:t>ческие органи</w:t>
            </w:r>
            <w:r w:rsidR="003E37D4" w:rsidRPr="00A76F1C">
              <w:rPr>
                <w:b/>
                <w:sz w:val="14"/>
                <w:szCs w:val="14"/>
              </w:rPr>
              <w:t>-</w:t>
            </w:r>
            <w:r w:rsidRPr="00A76F1C">
              <w:rPr>
                <w:b/>
                <w:sz w:val="14"/>
                <w:szCs w:val="14"/>
              </w:rPr>
              <w:t>зации</w:t>
            </w:r>
          </w:p>
        </w:tc>
        <w:tc>
          <w:tcPr>
            <w:tcW w:w="448" w:type="dxa"/>
            <w:shd w:val="clear" w:color="auto" w:fill="DDEBF7"/>
            <w:vAlign w:val="center"/>
          </w:tcPr>
          <w:p w14:paraId="565695B6" w14:textId="0F3CFD06" w:rsidR="007B4366" w:rsidRPr="00A76F1C" w:rsidRDefault="00EC569F" w:rsidP="00A73D6A">
            <w:pPr>
              <w:pStyle w:val="Tabletext"/>
              <w:keepNext/>
              <w:spacing w:before="20" w:after="20" w:line="166" w:lineRule="exact"/>
              <w:ind w:left="-57" w:right="-57"/>
              <w:jc w:val="center"/>
              <w:rPr>
                <w:b/>
                <w:sz w:val="14"/>
                <w:szCs w:val="14"/>
              </w:rPr>
            </w:pPr>
            <w:r w:rsidRPr="00A76F1C">
              <w:rPr>
                <w:b/>
                <w:sz w:val="14"/>
                <w:szCs w:val="14"/>
              </w:rPr>
              <w:t>Гости</w:t>
            </w:r>
          </w:p>
        </w:tc>
        <w:tc>
          <w:tcPr>
            <w:tcW w:w="496" w:type="dxa"/>
            <w:shd w:val="clear" w:color="auto" w:fill="E2EFDA"/>
            <w:vAlign w:val="center"/>
          </w:tcPr>
          <w:p w14:paraId="0E766180" w14:textId="4115F274" w:rsidR="007B4366" w:rsidRPr="00A76F1C" w:rsidRDefault="00EC569F" w:rsidP="00A73D6A">
            <w:pPr>
              <w:pStyle w:val="Tabletext"/>
              <w:keepNext/>
              <w:spacing w:before="20" w:after="20" w:line="166" w:lineRule="exact"/>
              <w:ind w:left="-57" w:right="-57"/>
              <w:jc w:val="center"/>
              <w:rPr>
                <w:b/>
                <w:sz w:val="14"/>
                <w:szCs w:val="14"/>
              </w:rPr>
            </w:pPr>
            <w:r w:rsidRPr="00A76F1C">
              <w:rPr>
                <w:b/>
                <w:sz w:val="14"/>
                <w:szCs w:val="14"/>
              </w:rPr>
              <w:t>Муж</w:t>
            </w:r>
            <w:r w:rsidR="003F5140" w:rsidRPr="00A76F1C">
              <w:rPr>
                <w:b/>
                <w:sz w:val="14"/>
                <w:szCs w:val="14"/>
              </w:rPr>
              <w:t>-</w:t>
            </w:r>
            <w:r w:rsidRPr="00A76F1C">
              <w:rPr>
                <w:b/>
                <w:sz w:val="14"/>
                <w:szCs w:val="14"/>
              </w:rPr>
              <w:t>чины</w:t>
            </w:r>
          </w:p>
        </w:tc>
        <w:tc>
          <w:tcPr>
            <w:tcW w:w="497" w:type="dxa"/>
            <w:shd w:val="clear" w:color="auto" w:fill="E2EFDA"/>
            <w:vAlign w:val="center"/>
          </w:tcPr>
          <w:p w14:paraId="52BA37E4" w14:textId="0203108E" w:rsidR="007B4366" w:rsidRPr="00A76F1C" w:rsidRDefault="00EC569F" w:rsidP="00A73D6A">
            <w:pPr>
              <w:pStyle w:val="Tabletext"/>
              <w:keepNext/>
              <w:spacing w:before="20" w:after="20" w:line="166" w:lineRule="exact"/>
              <w:ind w:left="-57" w:right="-57"/>
              <w:jc w:val="center"/>
              <w:rPr>
                <w:b/>
                <w:sz w:val="14"/>
                <w:szCs w:val="14"/>
              </w:rPr>
            </w:pPr>
            <w:r w:rsidRPr="00A76F1C">
              <w:rPr>
                <w:b/>
                <w:sz w:val="14"/>
                <w:szCs w:val="14"/>
              </w:rPr>
              <w:t>Жен</w:t>
            </w:r>
            <w:r w:rsidR="003F5140" w:rsidRPr="00A76F1C">
              <w:rPr>
                <w:b/>
                <w:sz w:val="14"/>
                <w:szCs w:val="14"/>
              </w:rPr>
              <w:t>-</w:t>
            </w:r>
            <w:r w:rsidRPr="00A76F1C">
              <w:rPr>
                <w:b/>
                <w:sz w:val="14"/>
                <w:szCs w:val="14"/>
              </w:rPr>
              <w:t>щины</w:t>
            </w:r>
          </w:p>
        </w:tc>
        <w:tc>
          <w:tcPr>
            <w:tcW w:w="709" w:type="dxa"/>
            <w:shd w:val="clear" w:color="auto" w:fill="FDF8CF"/>
            <w:vAlign w:val="center"/>
          </w:tcPr>
          <w:p w14:paraId="4CFEF853" w14:textId="5EFDC597" w:rsidR="007B4366" w:rsidRPr="00A76F1C" w:rsidRDefault="00EC569F" w:rsidP="00A73D6A">
            <w:pPr>
              <w:pStyle w:val="Tabletext"/>
              <w:keepNext/>
              <w:spacing w:before="20" w:after="20" w:line="166" w:lineRule="exact"/>
              <w:ind w:left="-57" w:right="-57"/>
              <w:jc w:val="center"/>
              <w:rPr>
                <w:b/>
                <w:sz w:val="14"/>
                <w:szCs w:val="14"/>
              </w:rPr>
            </w:pPr>
            <w:r w:rsidRPr="00A76F1C">
              <w:rPr>
                <w:b/>
                <w:sz w:val="14"/>
                <w:szCs w:val="14"/>
              </w:rPr>
              <w:t>Коли</w:t>
            </w:r>
            <w:r w:rsidR="003F5140" w:rsidRPr="00A76F1C">
              <w:rPr>
                <w:b/>
                <w:sz w:val="14"/>
                <w:szCs w:val="14"/>
              </w:rPr>
              <w:t>-</w:t>
            </w:r>
            <w:r w:rsidR="003F5140" w:rsidRPr="00A76F1C">
              <w:rPr>
                <w:b/>
                <w:sz w:val="14"/>
                <w:szCs w:val="14"/>
              </w:rPr>
              <w:br/>
            </w:r>
            <w:r w:rsidRPr="00A76F1C">
              <w:rPr>
                <w:b/>
                <w:sz w:val="14"/>
                <w:szCs w:val="14"/>
              </w:rPr>
              <w:t>чество</w:t>
            </w:r>
            <w:r w:rsidR="006C557B" w:rsidRPr="00A76F1C">
              <w:rPr>
                <w:b/>
                <w:sz w:val="14"/>
                <w:szCs w:val="14"/>
              </w:rPr>
              <w:br/>
            </w:r>
            <w:r w:rsidR="003F5140" w:rsidRPr="00A76F1C">
              <w:rPr>
                <w:b/>
                <w:sz w:val="14"/>
                <w:szCs w:val="14"/>
              </w:rPr>
              <w:t>пред</w:t>
            </w:r>
            <w:r w:rsidRPr="00A76F1C">
              <w:rPr>
                <w:b/>
                <w:sz w:val="14"/>
                <w:szCs w:val="14"/>
              </w:rPr>
              <w:t>став</w:t>
            </w:r>
            <w:r w:rsidR="003D2C89" w:rsidRPr="00A76F1C">
              <w:rPr>
                <w:b/>
                <w:sz w:val="14"/>
                <w:szCs w:val="14"/>
              </w:rPr>
              <w:t>-</w:t>
            </w:r>
            <w:r w:rsidRPr="00A76F1C">
              <w:rPr>
                <w:b/>
                <w:sz w:val="14"/>
                <w:szCs w:val="14"/>
              </w:rPr>
              <w:t>ленных стра</w:t>
            </w:r>
            <w:r w:rsidR="003F5140" w:rsidRPr="00A76F1C">
              <w:rPr>
                <w:b/>
                <w:sz w:val="14"/>
                <w:szCs w:val="14"/>
              </w:rPr>
              <w:t>н</w:t>
            </w:r>
          </w:p>
        </w:tc>
      </w:tr>
      <w:tr w:rsidR="003D2C89" w:rsidRPr="00A76F1C" w14:paraId="199BC88C" w14:textId="77777777" w:rsidTr="003D2C89">
        <w:trPr>
          <w:jc w:val="center"/>
        </w:trPr>
        <w:tc>
          <w:tcPr>
            <w:tcW w:w="1021" w:type="dxa"/>
            <w:vAlign w:val="bottom"/>
          </w:tcPr>
          <w:p w14:paraId="34BCE0DF" w14:textId="4A0CA3F8" w:rsidR="007B4366" w:rsidRPr="00A76F1C" w:rsidRDefault="00B76593" w:rsidP="00A73D6A">
            <w:pPr>
              <w:pStyle w:val="Tabletext"/>
              <w:keepNext/>
              <w:spacing w:before="10" w:after="10" w:line="166" w:lineRule="exact"/>
              <w:rPr>
                <w:sz w:val="14"/>
                <w:szCs w:val="14"/>
              </w:rPr>
            </w:pPr>
            <w:r w:rsidRPr="00A76F1C">
              <w:rPr>
                <w:rFonts w:cs="Calibri"/>
                <w:color w:val="000000"/>
                <w:sz w:val="14"/>
                <w:szCs w:val="14"/>
              </w:rPr>
              <w:t>Первое собрание ИК1</w:t>
            </w:r>
            <w:r w:rsidR="007B4366" w:rsidRPr="00A76F1C">
              <w:rPr>
                <w:rFonts w:cs="Calibri"/>
                <w:color w:val="000000"/>
                <w:sz w:val="14"/>
                <w:szCs w:val="14"/>
              </w:rPr>
              <w:t xml:space="preserve"> </w:t>
            </w:r>
          </w:p>
        </w:tc>
        <w:tc>
          <w:tcPr>
            <w:tcW w:w="850" w:type="dxa"/>
            <w:shd w:val="clear" w:color="auto" w:fill="DDEBF7"/>
          </w:tcPr>
          <w:p w14:paraId="4D0B91AB" w14:textId="7810A7F7" w:rsidR="007B4366" w:rsidRPr="00A76F1C" w:rsidRDefault="007B4366" w:rsidP="00A73D6A">
            <w:pPr>
              <w:pStyle w:val="Tabletext"/>
              <w:keepNext/>
              <w:spacing w:before="10" w:after="10" w:line="166" w:lineRule="exact"/>
              <w:ind w:right="113"/>
              <w:jc w:val="right"/>
              <w:rPr>
                <w:sz w:val="14"/>
                <w:szCs w:val="14"/>
              </w:rPr>
            </w:pPr>
            <w:r w:rsidRPr="00A76F1C">
              <w:rPr>
                <w:sz w:val="14"/>
                <w:szCs w:val="14"/>
              </w:rPr>
              <w:t>99</w:t>
            </w:r>
          </w:p>
        </w:tc>
        <w:tc>
          <w:tcPr>
            <w:tcW w:w="511" w:type="dxa"/>
            <w:shd w:val="clear" w:color="auto" w:fill="DDEBF7"/>
          </w:tcPr>
          <w:p w14:paraId="4FE031F9" w14:textId="515A2C1F" w:rsidR="007B4366" w:rsidRPr="00A76F1C" w:rsidRDefault="007B4366" w:rsidP="00A73D6A">
            <w:pPr>
              <w:pStyle w:val="Tabletext"/>
              <w:keepNext/>
              <w:spacing w:before="10" w:after="10" w:line="166" w:lineRule="exact"/>
              <w:ind w:right="113"/>
              <w:jc w:val="right"/>
              <w:rPr>
                <w:sz w:val="14"/>
                <w:szCs w:val="14"/>
              </w:rPr>
            </w:pPr>
            <w:r w:rsidRPr="00A76F1C">
              <w:rPr>
                <w:sz w:val="14"/>
                <w:szCs w:val="14"/>
              </w:rPr>
              <w:t>1</w:t>
            </w:r>
          </w:p>
        </w:tc>
        <w:tc>
          <w:tcPr>
            <w:tcW w:w="980" w:type="dxa"/>
            <w:shd w:val="clear" w:color="auto" w:fill="DDEBF7"/>
          </w:tcPr>
          <w:p w14:paraId="66EA0A07" w14:textId="2BF960B3" w:rsidR="007B4366" w:rsidRPr="00A76F1C" w:rsidRDefault="007B4366" w:rsidP="00A73D6A">
            <w:pPr>
              <w:pStyle w:val="Tabletext"/>
              <w:keepNext/>
              <w:spacing w:before="10" w:after="10" w:line="166" w:lineRule="exact"/>
              <w:ind w:right="113"/>
              <w:jc w:val="right"/>
              <w:rPr>
                <w:sz w:val="14"/>
                <w:szCs w:val="14"/>
              </w:rPr>
            </w:pPr>
            <w:r w:rsidRPr="00A76F1C">
              <w:rPr>
                <w:sz w:val="14"/>
                <w:szCs w:val="14"/>
              </w:rPr>
              <w:t>9</w:t>
            </w:r>
          </w:p>
        </w:tc>
        <w:tc>
          <w:tcPr>
            <w:tcW w:w="854" w:type="dxa"/>
            <w:shd w:val="clear" w:color="auto" w:fill="DDEBF7"/>
          </w:tcPr>
          <w:p w14:paraId="3B8F8FF3" w14:textId="44E1337A" w:rsidR="007B4366" w:rsidRPr="00A76F1C" w:rsidRDefault="007B4366" w:rsidP="00A73D6A">
            <w:pPr>
              <w:pStyle w:val="Tabletext"/>
              <w:keepNext/>
              <w:spacing w:before="10" w:after="10" w:line="166" w:lineRule="exact"/>
              <w:ind w:right="113"/>
              <w:jc w:val="right"/>
              <w:rPr>
                <w:sz w:val="14"/>
                <w:szCs w:val="14"/>
              </w:rPr>
            </w:pPr>
            <w:r w:rsidRPr="00A76F1C">
              <w:rPr>
                <w:sz w:val="14"/>
                <w:szCs w:val="14"/>
              </w:rPr>
              <w:t>8</w:t>
            </w:r>
          </w:p>
        </w:tc>
        <w:tc>
          <w:tcPr>
            <w:tcW w:w="980" w:type="dxa"/>
            <w:shd w:val="clear" w:color="auto" w:fill="DDEBF7"/>
          </w:tcPr>
          <w:p w14:paraId="0D923C37" w14:textId="3B22827F" w:rsidR="007B4366" w:rsidRPr="00A76F1C" w:rsidRDefault="007B4366" w:rsidP="00A73D6A">
            <w:pPr>
              <w:pStyle w:val="Tabletext"/>
              <w:keepNext/>
              <w:spacing w:before="10" w:after="10" w:line="166" w:lineRule="exact"/>
              <w:ind w:right="113"/>
              <w:jc w:val="right"/>
              <w:rPr>
                <w:sz w:val="14"/>
                <w:szCs w:val="14"/>
              </w:rPr>
            </w:pPr>
            <w:r w:rsidRPr="00A76F1C">
              <w:rPr>
                <w:sz w:val="14"/>
                <w:szCs w:val="14"/>
              </w:rPr>
              <w:t>4</w:t>
            </w:r>
          </w:p>
        </w:tc>
        <w:tc>
          <w:tcPr>
            <w:tcW w:w="923" w:type="dxa"/>
            <w:shd w:val="clear" w:color="auto" w:fill="DDEBF7"/>
          </w:tcPr>
          <w:p w14:paraId="3E1CC2C7" w14:textId="344C0DA6" w:rsidR="007B4366" w:rsidRPr="00A76F1C" w:rsidRDefault="007B4366" w:rsidP="00A73D6A">
            <w:pPr>
              <w:pStyle w:val="Tabletext"/>
              <w:keepNext/>
              <w:spacing w:before="10" w:after="10" w:line="166" w:lineRule="exact"/>
              <w:ind w:right="113"/>
              <w:jc w:val="right"/>
              <w:rPr>
                <w:sz w:val="14"/>
                <w:szCs w:val="14"/>
              </w:rPr>
            </w:pPr>
            <w:r w:rsidRPr="00A76F1C">
              <w:rPr>
                <w:sz w:val="14"/>
                <w:szCs w:val="14"/>
              </w:rPr>
              <w:t>7</w:t>
            </w:r>
          </w:p>
        </w:tc>
        <w:tc>
          <w:tcPr>
            <w:tcW w:w="840" w:type="dxa"/>
            <w:shd w:val="clear" w:color="auto" w:fill="DDEBF7"/>
          </w:tcPr>
          <w:p w14:paraId="706919FE" w14:textId="44F5F61D" w:rsidR="007B4366" w:rsidRPr="00A76F1C" w:rsidRDefault="00471B7C" w:rsidP="00A73D6A">
            <w:pPr>
              <w:pStyle w:val="Tabletext"/>
              <w:keepNext/>
              <w:spacing w:before="10" w:after="10" w:line="166" w:lineRule="exact"/>
              <w:ind w:right="113"/>
              <w:jc w:val="right"/>
              <w:rPr>
                <w:sz w:val="14"/>
                <w:szCs w:val="14"/>
              </w:rPr>
            </w:pPr>
            <w:r w:rsidRPr="00A76F1C">
              <w:rPr>
                <w:sz w:val="14"/>
                <w:szCs w:val="14"/>
              </w:rPr>
              <w:t>−</w:t>
            </w:r>
          </w:p>
        </w:tc>
        <w:tc>
          <w:tcPr>
            <w:tcW w:w="700" w:type="dxa"/>
            <w:shd w:val="clear" w:color="auto" w:fill="DDEBF7"/>
          </w:tcPr>
          <w:p w14:paraId="0B170CFA" w14:textId="603E8C4A" w:rsidR="007B4366" w:rsidRPr="00A76F1C" w:rsidRDefault="007B4366" w:rsidP="00A73D6A">
            <w:pPr>
              <w:pStyle w:val="Tabletext"/>
              <w:keepNext/>
              <w:spacing w:before="10" w:after="10" w:line="166" w:lineRule="exact"/>
              <w:ind w:right="113"/>
              <w:jc w:val="right"/>
              <w:rPr>
                <w:sz w:val="14"/>
                <w:szCs w:val="14"/>
              </w:rPr>
            </w:pPr>
            <w:r w:rsidRPr="00A76F1C">
              <w:rPr>
                <w:sz w:val="14"/>
                <w:szCs w:val="14"/>
              </w:rPr>
              <w:t>3</w:t>
            </w:r>
          </w:p>
        </w:tc>
        <w:tc>
          <w:tcPr>
            <w:tcW w:w="448" w:type="dxa"/>
            <w:shd w:val="clear" w:color="auto" w:fill="DDEBF7"/>
          </w:tcPr>
          <w:p w14:paraId="0E599549" w14:textId="2AEF97DE" w:rsidR="007B4366" w:rsidRPr="00A76F1C" w:rsidRDefault="00471B7C" w:rsidP="00A73D6A">
            <w:pPr>
              <w:pStyle w:val="Tabletext"/>
              <w:keepNext/>
              <w:spacing w:before="10" w:after="10" w:line="166" w:lineRule="exact"/>
              <w:ind w:right="113"/>
              <w:jc w:val="right"/>
              <w:rPr>
                <w:sz w:val="14"/>
                <w:szCs w:val="14"/>
              </w:rPr>
            </w:pPr>
            <w:r w:rsidRPr="00A76F1C">
              <w:rPr>
                <w:sz w:val="14"/>
                <w:szCs w:val="14"/>
              </w:rPr>
              <w:t>−</w:t>
            </w:r>
          </w:p>
        </w:tc>
        <w:tc>
          <w:tcPr>
            <w:tcW w:w="496" w:type="dxa"/>
            <w:shd w:val="clear" w:color="auto" w:fill="E2EFDA"/>
          </w:tcPr>
          <w:p w14:paraId="1DC0C96B" w14:textId="1E598A1D" w:rsidR="007B4366" w:rsidRPr="00A76F1C" w:rsidRDefault="007B4366" w:rsidP="00A73D6A">
            <w:pPr>
              <w:pStyle w:val="Tabletext"/>
              <w:keepNext/>
              <w:spacing w:before="10" w:after="10" w:line="166" w:lineRule="exact"/>
              <w:ind w:right="113"/>
              <w:jc w:val="right"/>
              <w:rPr>
                <w:sz w:val="14"/>
                <w:szCs w:val="14"/>
              </w:rPr>
            </w:pPr>
            <w:r w:rsidRPr="00A76F1C">
              <w:rPr>
                <w:sz w:val="14"/>
                <w:szCs w:val="14"/>
              </w:rPr>
              <w:t>95</w:t>
            </w:r>
          </w:p>
        </w:tc>
        <w:tc>
          <w:tcPr>
            <w:tcW w:w="497" w:type="dxa"/>
            <w:shd w:val="clear" w:color="auto" w:fill="E2EFDA"/>
          </w:tcPr>
          <w:p w14:paraId="07FBD4AF" w14:textId="5092E219" w:rsidR="007B4366" w:rsidRPr="00A76F1C" w:rsidRDefault="007B4366" w:rsidP="00A73D6A">
            <w:pPr>
              <w:pStyle w:val="Tabletext"/>
              <w:keepNext/>
              <w:spacing w:before="10" w:after="10" w:line="166" w:lineRule="exact"/>
              <w:ind w:right="113"/>
              <w:jc w:val="right"/>
              <w:rPr>
                <w:sz w:val="14"/>
                <w:szCs w:val="14"/>
              </w:rPr>
            </w:pPr>
            <w:r w:rsidRPr="00A76F1C">
              <w:rPr>
                <w:sz w:val="14"/>
                <w:szCs w:val="14"/>
              </w:rPr>
              <w:t>36</w:t>
            </w:r>
          </w:p>
        </w:tc>
        <w:tc>
          <w:tcPr>
            <w:tcW w:w="709" w:type="dxa"/>
            <w:shd w:val="clear" w:color="auto" w:fill="FDF8CF"/>
          </w:tcPr>
          <w:p w14:paraId="631AE3A3" w14:textId="4D8F0FBE" w:rsidR="007B4366" w:rsidRPr="00A76F1C" w:rsidRDefault="00A76F1C" w:rsidP="00A73D6A">
            <w:pPr>
              <w:pStyle w:val="Tabletext"/>
              <w:keepNext/>
              <w:spacing w:before="10" w:after="10" w:line="166" w:lineRule="exact"/>
              <w:ind w:right="113"/>
              <w:jc w:val="right"/>
              <w:rPr>
                <w:sz w:val="14"/>
                <w:szCs w:val="14"/>
              </w:rPr>
            </w:pPr>
            <w:r w:rsidRPr="00A76F1C">
              <w:rPr>
                <w:sz w:val="14"/>
                <w:szCs w:val="14"/>
              </w:rPr>
              <w:t>36</w:t>
            </w:r>
          </w:p>
        </w:tc>
      </w:tr>
      <w:tr w:rsidR="003D2C89" w:rsidRPr="00A76F1C" w14:paraId="07B4CC23" w14:textId="77777777" w:rsidTr="003D2C89">
        <w:trPr>
          <w:jc w:val="center"/>
        </w:trPr>
        <w:tc>
          <w:tcPr>
            <w:tcW w:w="1021" w:type="dxa"/>
            <w:vAlign w:val="bottom"/>
          </w:tcPr>
          <w:p w14:paraId="19FAF277" w14:textId="5BD9CAC2" w:rsidR="007B4366" w:rsidRPr="00A76F1C" w:rsidRDefault="00B76593" w:rsidP="00A73D6A">
            <w:pPr>
              <w:pStyle w:val="Tabletext"/>
              <w:keepNext/>
              <w:spacing w:before="10" w:after="10" w:line="166" w:lineRule="exact"/>
              <w:rPr>
                <w:sz w:val="14"/>
                <w:szCs w:val="14"/>
              </w:rPr>
            </w:pPr>
            <w:r w:rsidRPr="00A76F1C">
              <w:rPr>
                <w:rFonts w:cs="Calibri"/>
                <w:color w:val="000000"/>
                <w:sz w:val="14"/>
                <w:szCs w:val="14"/>
              </w:rPr>
              <w:t>Второе собрание ИК1</w:t>
            </w:r>
            <w:r w:rsidR="007B4366" w:rsidRPr="00A76F1C">
              <w:rPr>
                <w:rFonts w:cs="Calibri"/>
                <w:color w:val="000000"/>
                <w:sz w:val="14"/>
                <w:szCs w:val="14"/>
              </w:rPr>
              <w:t xml:space="preserve"> </w:t>
            </w:r>
          </w:p>
        </w:tc>
        <w:tc>
          <w:tcPr>
            <w:tcW w:w="850" w:type="dxa"/>
            <w:shd w:val="clear" w:color="auto" w:fill="DDEBF7"/>
          </w:tcPr>
          <w:p w14:paraId="4B348118" w14:textId="2BF51B3B" w:rsidR="007B4366" w:rsidRPr="00A76F1C" w:rsidRDefault="007B4366" w:rsidP="00A73D6A">
            <w:pPr>
              <w:pStyle w:val="Tabletext"/>
              <w:keepNext/>
              <w:spacing w:before="10" w:after="10" w:line="166" w:lineRule="exact"/>
              <w:ind w:right="113"/>
              <w:jc w:val="right"/>
              <w:rPr>
                <w:sz w:val="14"/>
                <w:szCs w:val="14"/>
              </w:rPr>
            </w:pPr>
            <w:r w:rsidRPr="00A76F1C">
              <w:rPr>
                <w:sz w:val="14"/>
                <w:szCs w:val="14"/>
              </w:rPr>
              <w:t>120</w:t>
            </w:r>
          </w:p>
        </w:tc>
        <w:tc>
          <w:tcPr>
            <w:tcW w:w="511" w:type="dxa"/>
            <w:shd w:val="clear" w:color="auto" w:fill="DDEBF7"/>
          </w:tcPr>
          <w:p w14:paraId="38494299" w14:textId="0B5B8272" w:rsidR="007B4366" w:rsidRPr="00A76F1C" w:rsidRDefault="007B4366" w:rsidP="00A73D6A">
            <w:pPr>
              <w:pStyle w:val="Tabletext"/>
              <w:keepNext/>
              <w:spacing w:before="10" w:after="10" w:line="166" w:lineRule="exact"/>
              <w:ind w:right="113"/>
              <w:jc w:val="right"/>
              <w:rPr>
                <w:sz w:val="14"/>
                <w:szCs w:val="14"/>
              </w:rPr>
            </w:pPr>
            <w:r w:rsidRPr="00A76F1C">
              <w:rPr>
                <w:sz w:val="14"/>
                <w:szCs w:val="14"/>
              </w:rPr>
              <w:t>1</w:t>
            </w:r>
          </w:p>
        </w:tc>
        <w:tc>
          <w:tcPr>
            <w:tcW w:w="980" w:type="dxa"/>
            <w:shd w:val="clear" w:color="auto" w:fill="DDEBF7"/>
          </w:tcPr>
          <w:p w14:paraId="6D8CA8FE" w14:textId="18FF8A3F" w:rsidR="007B4366" w:rsidRPr="00A76F1C" w:rsidRDefault="007B4366" w:rsidP="00A73D6A">
            <w:pPr>
              <w:pStyle w:val="Tabletext"/>
              <w:keepNext/>
              <w:spacing w:before="10" w:after="10" w:line="166" w:lineRule="exact"/>
              <w:ind w:right="113"/>
              <w:jc w:val="right"/>
              <w:rPr>
                <w:sz w:val="14"/>
                <w:szCs w:val="14"/>
              </w:rPr>
            </w:pPr>
            <w:r w:rsidRPr="00A76F1C">
              <w:rPr>
                <w:sz w:val="14"/>
                <w:szCs w:val="14"/>
              </w:rPr>
              <w:t>7</w:t>
            </w:r>
          </w:p>
        </w:tc>
        <w:tc>
          <w:tcPr>
            <w:tcW w:w="854" w:type="dxa"/>
            <w:shd w:val="clear" w:color="auto" w:fill="DDEBF7"/>
          </w:tcPr>
          <w:p w14:paraId="483C0811" w14:textId="76319ABB" w:rsidR="007B4366" w:rsidRPr="00A76F1C" w:rsidRDefault="007B4366" w:rsidP="00A73D6A">
            <w:pPr>
              <w:pStyle w:val="Tabletext"/>
              <w:keepNext/>
              <w:spacing w:before="10" w:after="10" w:line="166" w:lineRule="exact"/>
              <w:ind w:right="113"/>
              <w:jc w:val="right"/>
              <w:rPr>
                <w:sz w:val="14"/>
                <w:szCs w:val="14"/>
              </w:rPr>
            </w:pPr>
            <w:r w:rsidRPr="00A76F1C">
              <w:rPr>
                <w:sz w:val="14"/>
                <w:szCs w:val="14"/>
              </w:rPr>
              <w:t>10</w:t>
            </w:r>
          </w:p>
        </w:tc>
        <w:tc>
          <w:tcPr>
            <w:tcW w:w="980" w:type="dxa"/>
            <w:shd w:val="clear" w:color="auto" w:fill="DDEBF7"/>
          </w:tcPr>
          <w:p w14:paraId="420E4E51" w14:textId="35F507F9" w:rsidR="007B4366" w:rsidRPr="00A76F1C" w:rsidRDefault="007B4366" w:rsidP="00A73D6A">
            <w:pPr>
              <w:pStyle w:val="Tabletext"/>
              <w:keepNext/>
              <w:spacing w:before="10" w:after="10" w:line="166" w:lineRule="exact"/>
              <w:ind w:right="113"/>
              <w:jc w:val="right"/>
              <w:rPr>
                <w:sz w:val="14"/>
                <w:szCs w:val="14"/>
              </w:rPr>
            </w:pPr>
            <w:r w:rsidRPr="00A76F1C">
              <w:rPr>
                <w:sz w:val="14"/>
                <w:szCs w:val="14"/>
              </w:rPr>
              <w:t>6</w:t>
            </w:r>
          </w:p>
        </w:tc>
        <w:tc>
          <w:tcPr>
            <w:tcW w:w="923" w:type="dxa"/>
            <w:shd w:val="clear" w:color="auto" w:fill="DDEBF7"/>
          </w:tcPr>
          <w:p w14:paraId="39DF409C" w14:textId="76C6C5BC" w:rsidR="007B4366" w:rsidRPr="00A76F1C" w:rsidRDefault="007B4366" w:rsidP="00A73D6A">
            <w:pPr>
              <w:pStyle w:val="Tabletext"/>
              <w:keepNext/>
              <w:spacing w:before="10" w:after="10" w:line="166" w:lineRule="exact"/>
              <w:ind w:right="113"/>
              <w:jc w:val="right"/>
              <w:rPr>
                <w:sz w:val="14"/>
                <w:szCs w:val="14"/>
              </w:rPr>
            </w:pPr>
            <w:r w:rsidRPr="00A76F1C">
              <w:rPr>
                <w:sz w:val="14"/>
                <w:szCs w:val="14"/>
              </w:rPr>
              <w:t>11</w:t>
            </w:r>
          </w:p>
        </w:tc>
        <w:tc>
          <w:tcPr>
            <w:tcW w:w="840" w:type="dxa"/>
            <w:shd w:val="clear" w:color="auto" w:fill="DDEBF7"/>
          </w:tcPr>
          <w:p w14:paraId="44BE6994" w14:textId="1D6DA07F" w:rsidR="007B4366" w:rsidRPr="00A76F1C" w:rsidRDefault="007B4366" w:rsidP="00A73D6A">
            <w:pPr>
              <w:pStyle w:val="Tabletext"/>
              <w:keepNext/>
              <w:spacing w:before="10" w:after="10" w:line="166" w:lineRule="exact"/>
              <w:ind w:right="113"/>
              <w:jc w:val="right"/>
              <w:rPr>
                <w:sz w:val="14"/>
                <w:szCs w:val="14"/>
              </w:rPr>
            </w:pPr>
            <w:r w:rsidRPr="00A76F1C">
              <w:rPr>
                <w:sz w:val="14"/>
                <w:szCs w:val="14"/>
              </w:rPr>
              <w:t>1</w:t>
            </w:r>
          </w:p>
        </w:tc>
        <w:tc>
          <w:tcPr>
            <w:tcW w:w="700" w:type="dxa"/>
            <w:shd w:val="clear" w:color="auto" w:fill="DDEBF7"/>
          </w:tcPr>
          <w:p w14:paraId="57E5227D" w14:textId="5A98EBBE" w:rsidR="007B4366" w:rsidRPr="00A76F1C" w:rsidRDefault="007B4366" w:rsidP="00A73D6A">
            <w:pPr>
              <w:pStyle w:val="Tabletext"/>
              <w:keepNext/>
              <w:spacing w:before="10" w:after="10" w:line="166" w:lineRule="exact"/>
              <w:ind w:right="113"/>
              <w:jc w:val="right"/>
              <w:rPr>
                <w:sz w:val="14"/>
                <w:szCs w:val="14"/>
              </w:rPr>
            </w:pPr>
            <w:r w:rsidRPr="00A76F1C">
              <w:rPr>
                <w:sz w:val="14"/>
                <w:szCs w:val="14"/>
              </w:rPr>
              <w:t>6</w:t>
            </w:r>
          </w:p>
        </w:tc>
        <w:tc>
          <w:tcPr>
            <w:tcW w:w="448" w:type="dxa"/>
            <w:shd w:val="clear" w:color="auto" w:fill="DDEBF7"/>
          </w:tcPr>
          <w:p w14:paraId="0C68F971" w14:textId="46A1FC18" w:rsidR="007B4366" w:rsidRPr="00A76F1C" w:rsidRDefault="007B4366" w:rsidP="00A73D6A">
            <w:pPr>
              <w:pStyle w:val="Tabletext"/>
              <w:keepNext/>
              <w:spacing w:before="10" w:after="10" w:line="166" w:lineRule="exact"/>
              <w:ind w:right="113"/>
              <w:jc w:val="right"/>
              <w:rPr>
                <w:sz w:val="14"/>
                <w:szCs w:val="14"/>
              </w:rPr>
            </w:pPr>
            <w:r w:rsidRPr="00A76F1C">
              <w:rPr>
                <w:sz w:val="14"/>
                <w:szCs w:val="14"/>
              </w:rPr>
              <w:t>1</w:t>
            </w:r>
          </w:p>
        </w:tc>
        <w:tc>
          <w:tcPr>
            <w:tcW w:w="496" w:type="dxa"/>
            <w:shd w:val="clear" w:color="auto" w:fill="E2EFDA"/>
          </w:tcPr>
          <w:p w14:paraId="32362A56" w14:textId="47007495" w:rsidR="007B4366" w:rsidRPr="00A76F1C" w:rsidRDefault="007B4366" w:rsidP="00A73D6A">
            <w:pPr>
              <w:pStyle w:val="Tabletext"/>
              <w:keepNext/>
              <w:spacing w:before="10" w:after="10" w:line="166" w:lineRule="exact"/>
              <w:ind w:right="113"/>
              <w:jc w:val="right"/>
              <w:rPr>
                <w:sz w:val="14"/>
                <w:szCs w:val="14"/>
              </w:rPr>
            </w:pPr>
            <w:r w:rsidRPr="00A76F1C">
              <w:rPr>
                <w:sz w:val="14"/>
                <w:szCs w:val="14"/>
              </w:rPr>
              <w:t>109</w:t>
            </w:r>
          </w:p>
        </w:tc>
        <w:tc>
          <w:tcPr>
            <w:tcW w:w="497" w:type="dxa"/>
            <w:shd w:val="clear" w:color="auto" w:fill="E2EFDA"/>
          </w:tcPr>
          <w:p w14:paraId="6302E741" w14:textId="3B3F3F06" w:rsidR="007B4366" w:rsidRPr="00A76F1C" w:rsidRDefault="007B4366" w:rsidP="00A73D6A">
            <w:pPr>
              <w:pStyle w:val="Tabletext"/>
              <w:keepNext/>
              <w:spacing w:before="10" w:after="10" w:line="166" w:lineRule="exact"/>
              <w:ind w:right="113"/>
              <w:jc w:val="right"/>
              <w:rPr>
                <w:sz w:val="14"/>
                <w:szCs w:val="14"/>
              </w:rPr>
            </w:pPr>
            <w:r w:rsidRPr="00A76F1C">
              <w:rPr>
                <w:sz w:val="14"/>
                <w:szCs w:val="14"/>
              </w:rPr>
              <w:t>54</w:t>
            </w:r>
          </w:p>
        </w:tc>
        <w:tc>
          <w:tcPr>
            <w:tcW w:w="709" w:type="dxa"/>
            <w:shd w:val="clear" w:color="auto" w:fill="FDF8CF"/>
          </w:tcPr>
          <w:p w14:paraId="016E836E" w14:textId="73F92D7F" w:rsidR="007B4366" w:rsidRPr="00A76F1C" w:rsidRDefault="00A76F1C" w:rsidP="00A73D6A">
            <w:pPr>
              <w:pStyle w:val="Tabletext"/>
              <w:keepNext/>
              <w:spacing w:before="10" w:after="10" w:line="166" w:lineRule="exact"/>
              <w:ind w:right="113"/>
              <w:jc w:val="right"/>
              <w:rPr>
                <w:sz w:val="14"/>
                <w:szCs w:val="14"/>
              </w:rPr>
            </w:pPr>
            <w:r w:rsidRPr="00A76F1C">
              <w:rPr>
                <w:sz w:val="14"/>
                <w:szCs w:val="14"/>
              </w:rPr>
              <w:t>54</w:t>
            </w:r>
          </w:p>
        </w:tc>
      </w:tr>
      <w:tr w:rsidR="003D2C89" w:rsidRPr="00A76F1C" w14:paraId="15CA904D" w14:textId="77777777" w:rsidTr="003D2C89">
        <w:trPr>
          <w:jc w:val="center"/>
        </w:trPr>
        <w:tc>
          <w:tcPr>
            <w:tcW w:w="1021" w:type="dxa"/>
            <w:vAlign w:val="bottom"/>
          </w:tcPr>
          <w:p w14:paraId="39CF599E" w14:textId="371ACDD9" w:rsidR="007B4366" w:rsidRPr="00A76F1C" w:rsidRDefault="00B76593" w:rsidP="009C67D8">
            <w:pPr>
              <w:pStyle w:val="Tabletext"/>
              <w:spacing w:before="10" w:after="10" w:line="166" w:lineRule="exact"/>
              <w:rPr>
                <w:sz w:val="14"/>
                <w:szCs w:val="14"/>
              </w:rPr>
            </w:pPr>
            <w:r w:rsidRPr="00A76F1C">
              <w:rPr>
                <w:rFonts w:cs="Calibri"/>
                <w:color w:val="000000"/>
                <w:sz w:val="14"/>
                <w:szCs w:val="14"/>
              </w:rPr>
              <w:t>Третье собрание ИК1</w:t>
            </w:r>
          </w:p>
        </w:tc>
        <w:tc>
          <w:tcPr>
            <w:tcW w:w="850" w:type="dxa"/>
            <w:shd w:val="clear" w:color="auto" w:fill="DDEBF7"/>
          </w:tcPr>
          <w:p w14:paraId="62ADE00F" w14:textId="61599ACA" w:rsidR="007B4366" w:rsidRPr="00A76F1C" w:rsidRDefault="007B4366" w:rsidP="009C67D8">
            <w:pPr>
              <w:pStyle w:val="Tabletext"/>
              <w:spacing w:before="10" w:after="10" w:line="166" w:lineRule="exact"/>
              <w:ind w:right="113"/>
              <w:jc w:val="right"/>
              <w:rPr>
                <w:sz w:val="14"/>
                <w:szCs w:val="14"/>
              </w:rPr>
            </w:pPr>
            <w:r w:rsidRPr="00A76F1C">
              <w:rPr>
                <w:sz w:val="14"/>
                <w:szCs w:val="14"/>
              </w:rPr>
              <w:t>95</w:t>
            </w:r>
          </w:p>
        </w:tc>
        <w:tc>
          <w:tcPr>
            <w:tcW w:w="511" w:type="dxa"/>
            <w:shd w:val="clear" w:color="auto" w:fill="DDEBF7"/>
          </w:tcPr>
          <w:p w14:paraId="43797B3D" w14:textId="4671DBA2" w:rsidR="007B4366" w:rsidRPr="00A76F1C" w:rsidRDefault="00471B7C" w:rsidP="009C67D8">
            <w:pPr>
              <w:pStyle w:val="Tabletext"/>
              <w:spacing w:before="10" w:after="10" w:line="166" w:lineRule="exact"/>
              <w:ind w:right="113"/>
              <w:jc w:val="right"/>
              <w:rPr>
                <w:sz w:val="14"/>
                <w:szCs w:val="14"/>
              </w:rPr>
            </w:pPr>
            <w:r w:rsidRPr="00A76F1C">
              <w:rPr>
                <w:sz w:val="14"/>
                <w:szCs w:val="14"/>
              </w:rPr>
              <w:t>−</w:t>
            </w:r>
          </w:p>
        </w:tc>
        <w:tc>
          <w:tcPr>
            <w:tcW w:w="980" w:type="dxa"/>
            <w:shd w:val="clear" w:color="auto" w:fill="DDEBF7"/>
          </w:tcPr>
          <w:p w14:paraId="26799A32" w14:textId="1E6756D9" w:rsidR="007B4366" w:rsidRPr="00A76F1C" w:rsidRDefault="007B4366" w:rsidP="009C67D8">
            <w:pPr>
              <w:pStyle w:val="Tabletext"/>
              <w:spacing w:before="10" w:after="10" w:line="166" w:lineRule="exact"/>
              <w:ind w:right="113"/>
              <w:jc w:val="right"/>
              <w:rPr>
                <w:sz w:val="14"/>
                <w:szCs w:val="14"/>
              </w:rPr>
            </w:pPr>
            <w:r w:rsidRPr="00A76F1C">
              <w:rPr>
                <w:sz w:val="14"/>
                <w:szCs w:val="14"/>
              </w:rPr>
              <w:t>8</w:t>
            </w:r>
          </w:p>
        </w:tc>
        <w:tc>
          <w:tcPr>
            <w:tcW w:w="854" w:type="dxa"/>
            <w:shd w:val="clear" w:color="auto" w:fill="DDEBF7"/>
          </w:tcPr>
          <w:p w14:paraId="221D2B23" w14:textId="6809F36A" w:rsidR="007B4366" w:rsidRPr="00A76F1C" w:rsidRDefault="007B4366" w:rsidP="009C67D8">
            <w:pPr>
              <w:pStyle w:val="Tabletext"/>
              <w:spacing w:before="10" w:after="10" w:line="166" w:lineRule="exact"/>
              <w:ind w:right="113"/>
              <w:jc w:val="right"/>
              <w:rPr>
                <w:sz w:val="14"/>
                <w:szCs w:val="14"/>
              </w:rPr>
            </w:pPr>
            <w:r w:rsidRPr="00A76F1C">
              <w:rPr>
                <w:sz w:val="14"/>
                <w:szCs w:val="14"/>
              </w:rPr>
              <w:t>8</w:t>
            </w:r>
          </w:p>
        </w:tc>
        <w:tc>
          <w:tcPr>
            <w:tcW w:w="980" w:type="dxa"/>
            <w:shd w:val="clear" w:color="auto" w:fill="DDEBF7"/>
          </w:tcPr>
          <w:p w14:paraId="540C8F51" w14:textId="143F9A06" w:rsidR="007B4366" w:rsidRPr="00A76F1C" w:rsidRDefault="007B4366" w:rsidP="009C67D8">
            <w:pPr>
              <w:pStyle w:val="Tabletext"/>
              <w:spacing w:before="10" w:after="10" w:line="166" w:lineRule="exact"/>
              <w:ind w:right="113"/>
              <w:jc w:val="right"/>
              <w:rPr>
                <w:sz w:val="14"/>
                <w:szCs w:val="14"/>
              </w:rPr>
            </w:pPr>
            <w:r w:rsidRPr="00A76F1C">
              <w:rPr>
                <w:sz w:val="14"/>
                <w:szCs w:val="14"/>
              </w:rPr>
              <w:t>5</w:t>
            </w:r>
          </w:p>
        </w:tc>
        <w:tc>
          <w:tcPr>
            <w:tcW w:w="923" w:type="dxa"/>
            <w:shd w:val="clear" w:color="auto" w:fill="DDEBF7"/>
          </w:tcPr>
          <w:p w14:paraId="00E2F9B6" w14:textId="11A5EEAE" w:rsidR="007B4366" w:rsidRPr="00A76F1C" w:rsidRDefault="007B4366" w:rsidP="009C67D8">
            <w:pPr>
              <w:pStyle w:val="Tabletext"/>
              <w:spacing w:before="10" w:after="10" w:line="166" w:lineRule="exact"/>
              <w:ind w:right="113"/>
              <w:jc w:val="right"/>
              <w:rPr>
                <w:sz w:val="14"/>
                <w:szCs w:val="14"/>
              </w:rPr>
            </w:pPr>
            <w:r w:rsidRPr="00A76F1C">
              <w:rPr>
                <w:sz w:val="14"/>
                <w:szCs w:val="14"/>
              </w:rPr>
              <w:t>11</w:t>
            </w:r>
          </w:p>
        </w:tc>
        <w:tc>
          <w:tcPr>
            <w:tcW w:w="840" w:type="dxa"/>
            <w:shd w:val="clear" w:color="auto" w:fill="DDEBF7"/>
          </w:tcPr>
          <w:p w14:paraId="1E926215" w14:textId="400FED19" w:rsidR="007B4366" w:rsidRPr="00A76F1C" w:rsidRDefault="00471B7C" w:rsidP="009C67D8">
            <w:pPr>
              <w:pStyle w:val="Tabletext"/>
              <w:spacing w:before="10" w:after="10" w:line="166" w:lineRule="exact"/>
              <w:ind w:right="113"/>
              <w:jc w:val="right"/>
              <w:rPr>
                <w:sz w:val="14"/>
                <w:szCs w:val="14"/>
              </w:rPr>
            </w:pPr>
            <w:r w:rsidRPr="00A76F1C">
              <w:rPr>
                <w:sz w:val="14"/>
                <w:szCs w:val="14"/>
              </w:rPr>
              <w:t>−</w:t>
            </w:r>
          </w:p>
        </w:tc>
        <w:tc>
          <w:tcPr>
            <w:tcW w:w="700" w:type="dxa"/>
            <w:shd w:val="clear" w:color="auto" w:fill="DDEBF7"/>
          </w:tcPr>
          <w:p w14:paraId="70C9847D" w14:textId="3798B157" w:rsidR="007B4366" w:rsidRPr="00A76F1C" w:rsidRDefault="007B4366" w:rsidP="009C67D8">
            <w:pPr>
              <w:pStyle w:val="Tabletext"/>
              <w:spacing w:before="10" w:after="10" w:line="166" w:lineRule="exact"/>
              <w:ind w:right="113"/>
              <w:jc w:val="right"/>
              <w:rPr>
                <w:sz w:val="14"/>
                <w:szCs w:val="14"/>
              </w:rPr>
            </w:pPr>
            <w:r w:rsidRPr="00A76F1C">
              <w:rPr>
                <w:sz w:val="14"/>
                <w:szCs w:val="14"/>
              </w:rPr>
              <w:t>5</w:t>
            </w:r>
          </w:p>
        </w:tc>
        <w:tc>
          <w:tcPr>
            <w:tcW w:w="448" w:type="dxa"/>
            <w:shd w:val="clear" w:color="auto" w:fill="DDEBF7"/>
          </w:tcPr>
          <w:p w14:paraId="7DEC91FA" w14:textId="494150E5" w:rsidR="007B4366" w:rsidRPr="00A76F1C" w:rsidRDefault="00471B7C" w:rsidP="009C67D8">
            <w:pPr>
              <w:pStyle w:val="Tabletext"/>
              <w:spacing w:before="10" w:after="10" w:line="166" w:lineRule="exact"/>
              <w:ind w:right="113"/>
              <w:jc w:val="right"/>
              <w:rPr>
                <w:sz w:val="14"/>
                <w:szCs w:val="14"/>
              </w:rPr>
            </w:pPr>
            <w:r w:rsidRPr="00A76F1C">
              <w:rPr>
                <w:sz w:val="14"/>
                <w:szCs w:val="14"/>
              </w:rPr>
              <w:t>−</w:t>
            </w:r>
          </w:p>
        </w:tc>
        <w:tc>
          <w:tcPr>
            <w:tcW w:w="496" w:type="dxa"/>
            <w:shd w:val="clear" w:color="auto" w:fill="E2EFDA"/>
          </w:tcPr>
          <w:p w14:paraId="77A90EE4" w14:textId="4E70223E" w:rsidR="007B4366" w:rsidRPr="00A76F1C" w:rsidRDefault="007B4366" w:rsidP="009C67D8">
            <w:pPr>
              <w:pStyle w:val="Tabletext"/>
              <w:spacing w:before="10" w:after="10" w:line="166" w:lineRule="exact"/>
              <w:ind w:right="113"/>
              <w:jc w:val="right"/>
              <w:rPr>
                <w:sz w:val="14"/>
                <w:szCs w:val="14"/>
              </w:rPr>
            </w:pPr>
            <w:r w:rsidRPr="00A76F1C">
              <w:rPr>
                <w:sz w:val="14"/>
                <w:szCs w:val="14"/>
              </w:rPr>
              <w:t>85</w:t>
            </w:r>
          </w:p>
        </w:tc>
        <w:tc>
          <w:tcPr>
            <w:tcW w:w="497" w:type="dxa"/>
            <w:shd w:val="clear" w:color="auto" w:fill="E2EFDA"/>
          </w:tcPr>
          <w:p w14:paraId="2BAD3066" w14:textId="31250393" w:rsidR="007B4366" w:rsidRPr="00A76F1C" w:rsidRDefault="007B4366" w:rsidP="009C67D8">
            <w:pPr>
              <w:pStyle w:val="Tabletext"/>
              <w:spacing w:before="10" w:after="10" w:line="166" w:lineRule="exact"/>
              <w:ind w:right="113"/>
              <w:jc w:val="right"/>
              <w:rPr>
                <w:sz w:val="14"/>
                <w:szCs w:val="14"/>
              </w:rPr>
            </w:pPr>
            <w:r w:rsidRPr="00A76F1C">
              <w:rPr>
                <w:sz w:val="14"/>
                <w:szCs w:val="14"/>
              </w:rPr>
              <w:t>46</w:t>
            </w:r>
          </w:p>
        </w:tc>
        <w:tc>
          <w:tcPr>
            <w:tcW w:w="709" w:type="dxa"/>
            <w:shd w:val="clear" w:color="auto" w:fill="FDF8CF"/>
          </w:tcPr>
          <w:p w14:paraId="2E267E5D" w14:textId="02E2518F" w:rsidR="007B4366" w:rsidRPr="00A76F1C" w:rsidRDefault="00A76F1C" w:rsidP="009C67D8">
            <w:pPr>
              <w:pStyle w:val="Tabletext"/>
              <w:spacing w:before="10" w:after="10" w:line="166" w:lineRule="exact"/>
              <w:ind w:right="113"/>
              <w:jc w:val="right"/>
              <w:rPr>
                <w:sz w:val="14"/>
                <w:szCs w:val="14"/>
              </w:rPr>
            </w:pPr>
            <w:r w:rsidRPr="00A76F1C">
              <w:rPr>
                <w:sz w:val="14"/>
                <w:szCs w:val="14"/>
              </w:rPr>
              <w:t>46</w:t>
            </w:r>
          </w:p>
        </w:tc>
      </w:tr>
      <w:tr w:rsidR="003D2C89" w:rsidRPr="00A76F1C" w14:paraId="597D74D6" w14:textId="77777777" w:rsidTr="003D2C89">
        <w:trPr>
          <w:jc w:val="center"/>
        </w:trPr>
        <w:tc>
          <w:tcPr>
            <w:tcW w:w="1021" w:type="dxa"/>
            <w:vAlign w:val="bottom"/>
          </w:tcPr>
          <w:p w14:paraId="76FA3399" w14:textId="5ACE35A7" w:rsidR="007B4366" w:rsidRPr="00A76F1C" w:rsidRDefault="00B76593" w:rsidP="009C67D8">
            <w:pPr>
              <w:pStyle w:val="Tabletext"/>
              <w:spacing w:before="10" w:after="10" w:line="166" w:lineRule="exact"/>
              <w:rPr>
                <w:rFonts w:cs="Calibri"/>
                <w:color w:val="000000"/>
                <w:sz w:val="14"/>
                <w:szCs w:val="14"/>
              </w:rPr>
            </w:pPr>
            <w:r w:rsidRPr="00A76F1C">
              <w:rPr>
                <w:rFonts w:cs="Calibri"/>
                <w:color w:val="000000"/>
                <w:sz w:val="14"/>
                <w:szCs w:val="14"/>
              </w:rPr>
              <w:t>Четвертое собрание ИК1</w:t>
            </w:r>
            <w:r w:rsidR="00A73D6A">
              <w:rPr>
                <w:rFonts w:cs="Calibri"/>
                <w:color w:val="000000"/>
                <w:sz w:val="14"/>
                <w:szCs w:val="14"/>
              </w:rPr>
              <w:t>*</w:t>
            </w:r>
          </w:p>
        </w:tc>
        <w:tc>
          <w:tcPr>
            <w:tcW w:w="850" w:type="dxa"/>
            <w:shd w:val="clear" w:color="auto" w:fill="DDEBF7"/>
          </w:tcPr>
          <w:p w14:paraId="779A6A37" w14:textId="614ADF6B" w:rsidR="007B4366" w:rsidRPr="00A76F1C" w:rsidRDefault="007B4366" w:rsidP="009C67D8">
            <w:pPr>
              <w:pStyle w:val="Tabletext"/>
              <w:spacing w:before="10" w:after="10" w:line="166" w:lineRule="exact"/>
              <w:ind w:right="113"/>
              <w:jc w:val="right"/>
              <w:rPr>
                <w:sz w:val="14"/>
                <w:szCs w:val="14"/>
              </w:rPr>
            </w:pPr>
            <w:r w:rsidRPr="00A76F1C">
              <w:rPr>
                <w:sz w:val="14"/>
                <w:szCs w:val="14"/>
              </w:rPr>
              <w:t>100</w:t>
            </w:r>
          </w:p>
        </w:tc>
        <w:tc>
          <w:tcPr>
            <w:tcW w:w="511" w:type="dxa"/>
            <w:shd w:val="clear" w:color="auto" w:fill="DDEBF7"/>
          </w:tcPr>
          <w:p w14:paraId="79E9C713" w14:textId="5BE4EF92" w:rsidR="007B4366" w:rsidRPr="00A76F1C" w:rsidRDefault="007B4366" w:rsidP="009C67D8">
            <w:pPr>
              <w:pStyle w:val="Tabletext"/>
              <w:spacing w:before="10" w:after="10" w:line="166" w:lineRule="exact"/>
              <w:ind w:right="113"/>
              <w:jc w:val="right"/>
              <w:rPr>
                <w:sz w:val="14"/>
                <w:szCs w:val="14"/>
              </w:rPr>
            </w:pPr>
            <w:r w:rsidRPr="00A76F1C">
              <w:rPr>
                <w:sz w:val="14"/>
                <w:szCs w:val="14"/>
              </w:rPr>
              <w:t>1</w:t>
            </w:r>
          </w:p>
        </w:tc>
        <w:tc>
          <w:tcPr>
            <w:tcW w:w="980" w:type="dxa"/>
            <w:shd w:val="clear" w:color="auto" w:fill="DDEBF7"/>
          </w:tcPr>
          <w:p w14:paraId="188710ED" w14:textId="08C374D8" w:rsidR="007B4366" w:rsidRPr="00A76F1C" w:rsidRDefault="007B4366" w:rsidP="009C67D8">
            <w:pPr>
              <w:pStyle w:val="Tabletext"/>
              <w:spacing w:before="10" w:after="10" w:line="166" w:lineRule="exact"/>
              <w:ind w:right="113"/>
              <w:jc w:val="right"/>
              <w:rPr>
                <w:sz w:val="14"/>
                <w:szCs w:val="14"/>
              </w:rPr>
            </w:pPr>
            <w:r w:rsidRPr="00A76F1C">
              <w:rPr>
                <w:sz w:val="14"/>
                <w:szCs w:val="14"/>
              </w:rPr>
              <w:t>12</w:t>
            </w:r>
          </w:p>
        </w:tc>
        <w:tc>
          <w:tcPr>
            <w:tcW w:w="854" w:type="dxa"/>
            <w:shd w:val="clear" w:color="auto" w:fill="DDEBF7"/>
          </w:tcPr>
          <w:p w14:paraId="10A112AA" w14:textId="60CC1088" w:rsidR="007B4366" w:rsidRPr="00A76F1C" w:rsidRDefault="007B4366" w:rsidP="009C67D8">
            <w:pPr>
              <w:pStyle w:val="Tabletext"/>
              <w:spacing w:before="10" w:after="10" w:line="166" w:lineRule="exact"/>
              <w:ind w:right="113"/>
              <w:jc w:val="right"/>
              <w:rPr>
                <w:sz w:val="14"/>
                <w:szCs w:val="14"/>
              </w:rPr>
            </w:pPr>
            <w:r w:rsidRPr="00A76F1C">
              <w:rPr>
                <w:sz w:val="14"/>
                <w:szCs w:val="14"/>
              </w:rPr>
              <w:t>7</w:t>
            </w:r>
          </w:p>
        </w:tc>
        <w:tc>
          <w:tcPr>
            <w:tcW w:w="980" w:type="dxa"/>
            <w:shd w:val="clear" w:color="auto" w:fill="DDEBF7"/>
          </w:tcPr>
          <w:p w14:paraId="0E55D0F0" w14:textId="6704A55B" w:rsidR="007B4366" w:rsidRPr="00A76F1C" w:rsidRDefault="007B4366" w:rsidP="009C67D8">
            <w:pPr>
              <w:pStyle w:val="Tabletext"/>
              <w:spacing w:before="10" w:after="10" w:line="166" w:lineRule="exact"/>
              <w:ind w:right="113"/>
              <w:jc w:val="right"/>
              <w:rPr>
                <w:sz w:val="14"/>
                <w:szCs w:val="14"/>
              </w:rPr>
            </w:pPr>
            <w:r w:rsidRPr="00A76F1C">
              <w:rPr>
                <w:sz w:val="14"/>
                <w:szCs w:val="14"/>
              </w:rPr>
              <w:t>5</w:t>
            </w:r>
          </w:p>
        </w:tc>
        <w:tc>
          <w:tcPr>
            <w:tcW w:w="923" w:type="dxa"/>
            <w:shd w:val="clear" w:color="auto" w:fill="DDEBF7"/>
          </w:tcPr>
          <w:p w14:paraId="0D3D3E1D" w14:textId="2B8A307A" w:rsidR="007B4366" w:rsidRPr="00A76F1C" w:rsidRDefault="007B4366" w:rsidP="009C67D8">
            <w:pPr>
              <w:pStyle w:val="Tabletext"/>
              <w:spacing w:before="10" w:after="10" w:line="166" w:lineRule="exact"/>
              <w:ind w:right="113"/>
              <w:jc w:val="right"/>
              <w:rPr>
                <w:sz w:val="14"/>
                <w:szCs w:val="14"/>
              </w:rPr>
            </w:pPr>
            <w:r w:rsidRPr="00A76F1C">
              <w:rPr>
                <w:sz w:val="14"/>
                <w:szCs w:val="14"/>
              </w:rPr>
              <w:t>10</w:t>
            </w:r>
          </w:p>
        </w:tc>
        <w:tc>
          <w:tcPr>
            <w:tcW w:w="840" w:type="dxa"/>
            <w:shd w:val="clear" w:color="auto" w:fill="DDEBF7"/>
          </w:tcPr>
          <w:p w14:paraId="0184977C" w14:textId="771A3F29" w:rsidR="007B4366" w:rsidRPr="00A76F1C" w:rsidRDefault="00471B7C" w:rsidP="009C67D8">
            <w:pPr>
              <w:pStyle w:val="Tabletext"/>
              <w:spacing w:before="10" w:after="10" w:line="166" w:lineRule="exact"/>
              <w:ind w:right="113"/>
              <w:jc w:val="right"/>
              <w:rPr>
                <w:sz w:val="14"/>
                <w:szCs w:val="14"/>
              </w:rPr>
            </w:pPr>
            <w:r w:rsidRPr="00A76F1C">
              <w:rPr>
                <w:sz w:val="14"/>
                <w:szCs w:val="14"/>
              </w:rPr>
              <w:t>−</w:t>
            </w:r>
          </w:p>
        </w:tc>
        <w:tc>
          <w:tcPr>
            <w:tcW w:w="700" w:type="dxa"/>
            <w:shd w:val="clear" w:color="auto" w:fill="DDEBF7"/>
          </w:tcPr>
          <w:p w14:paraId="56B42552" w14:textId="77D81DDC" w:rsidR="007B4366" w:rsidRPr="00A76F1C" w:rsidRDefault="007B4366" w:rsidP="009C67D8">
            <w:pPr>
              <w:pStyle w:val="Tabletext"/>
              <w:spacing w:before="10" w:after="10" w:line="166" w:lineRule="exact"/>
              <w:ind w:right="113"/>
              <w:jc w:val="right"/>
              <w:rPr>
                <w:sz w:val="14"/>
                <w:szCs w:val="14"/>
              </w:rPr>
            </w:pPr>
            <w:r w:rsidRPr="00A76F1C">
              <w:rPr>
                <w:sz w:val="14"/>
                <w:szCs w:val="14"/>
              </w:rPr>
              <w:t>4</w:t>
            </w:r>
          </w:p>
        </w:tc>
        <w:tc>
          <w:tcPr>
            <w:tcW w:w="448" w:type="dxa"/>
            <w:shd w:val="clear" w:color="auto" w:fill="DDEBF7"/>
          </w:tcPr>
          <w:p w14:paraId="58089A3F" w14:textId="73D7A7E0" w:rsidR="007B4366" w:rsidRPr="00A76F1C" w:rsidRDefault="007B4366" w:rsidP="009C67D8">
            <w:pPr>
              <w:pStyle w:val="Tabletext"/>
              <w:spacing w:before="10" w:after="10" w:line="166" w:lineRule="exact"/>
              <w:ind w:right="113"/>
              <w:jc w:val="right"/>
              <w:rPr>
                <w:sz w:val="14"/>
                <w:szCs w:val="14"/>
              </w:rPr>
            </w:pPr>
            <w:r w:rsidRPr="00A76F1C">
              <w:rPr>
                <w:sz w:val="14"/>
                <w:szCs w:val="14"/>
              </w:rPr>
              <w:t>2</w:t>
            </w:r>
          </w:p>
        </w:tc>
        <w:tc>
          <w:tcPr>
            <w:tcW w:w="496" w:type="dxa"/>
            <w:shd w:val="clear" w:color="auto" w:fill="E2EFDA"/>
          </w:tcPr>
          <w:p w14:paraId="5D1257EC" w14:textId="7982BD5E" w:rsidR="007B4366" w:rsidRPr="00A76F1C" w:rsidRDefault="007B4366" w:rsidP="009C67D8">
            <w:pPr>
              <w:pStyle w:val="Tabletext"/>
              <w:spacing w:before="10" w:after="10" w:line="166" w:lineRule="exact"/>
              <w:ind w:right="113"/>
              <w:jc w:val="right"/>
              <w:rPr>
                <w:sz w:val="14"/>
                <w:szCs w:val="14"/>
              </w:rPr>
            </w:pPr>
            <w:r w:rsidRPr="00A76F1C">
              <w:rPr>
                <w:sz w:val="14"/>
                <w:szCs w:val="14"/>
              </w:rPr>
              <w:t>84</w:t>
            </w:r>
          </w:p>
        </w:tc>
        <w:tc>
          <w:tcPr>
            <w:tcW w:w="497" w:type="dxa"/>
            <w:shd w:val="clear" w:color="auto" w:fill="E2EFDA"/>
          </w:tcPr>
          <w:p w14:paraId="23C3EE4D" w14:textId="49E43A67" w:rsidR="007B4366" w:rsidRPr="00A76F1C" w:rsidRDefault="007B4366" w:rsidP="009C67D8">
            <w:pPr>
              <w:pStyle w:val="Tabletext"/>
              <w:spacing w:before="10" w:after="10" w:line="166" w:lineRule="exact"/>
              <w:ind w:right="113"/>
              <w:jc w:val="right"/>
              <w:rPr>
                <w:sz w:val="14"/>
                <w:szCs w:val="14"/>
              </w:rPr>
            </w:pPr>
            <w:r w:rsidRPr="00A76F1C">
              <w:rPr>
                <w:sz w:val="14"/>
                <w:szCs w:val="14"/>
              </w:rPr>
              <w:t>57</w:t>
            </w:r>
          </w:p>
        </w:tc>
        <w:tc>
          <w:tcPr>
            <w:tcW w:w="709" w:type="dxa"/>
            <w:shd w:val="clear" w:color="auto" w:fill="FDF8CF"/>
          </w:tcPr>
          <w:p w14:paraId="2E99B33A" w14:textId="7E9441EC" w:rsidR="007B4366" w:rsidRPr="00A76F1C" w:rsidRDefault="00A76F1C" w:rsidP="009C67D8">
            <w:pPr>
              <w:pStyle w:val="Tabletext"/>
              <w:spacing w:before="10" w:after="10" w:line="166" w:lineRule="exact"/>
              <w:ind w:right="113"/>
              <w:jc w:val="right"/>
              <w:rPr>
                <w:sz w:val="14"/>
                <w:szCs w:val="14"/>
              </w:rPr>
            </w:pPr>
            <w:r w:rsidRPr="00A76F1C">
              <w:rPr>
                <w:sz w:val="14"/>
                <w:szCs w:val="14"/>
              </w:rPr>
              <w:t>57</w:t>
            </w:r>
          </w:p>
        </w:tc>
      </w:tr>
      <w:tr w:rsidR="003D2C89" w:rsidRPr="00A76F1C" w14:paraId="36E0D2C5" w14:textId="77777777" w:rsidTr="003D2C89">
        <w:trPr>
          <w:jc w:val="center"/>
        </w:trPr>
        <w:tc>
          <w:tcPr>
            <w:tcW w:w="1021" w:type="dxa"/>
            <w:vAlign w:val="bottom"/>
          </w:tcPr>
          <w:p w14:paraId="65FE6FE8" w14:textId="11704DD9" w:rsidR="007B4366" w:rsidRPr="00A76F1C" w:rsidRDefault="00B76593" w:rsidP="009C67D8">
            <w:pPr>
              <w:pStyle w:val="Tabletext"/>
              <w:spacing w:before="10" w:after="10" w:line="166" w:lineRule="exact"/>
              <w:rPr>
                <w:sz w:val="14"/>
                <w:szCs w:val="14"/>
              </w:rPr>
            </w:pPr>
            <w:r w:rsidRPr="00A76F1C">
              <w:rPr>
                <w:rFonts w:cs="Calibri"/>
                <w:color w:val="000000"/>
                <w:sz w:val="14"/>
                <w:szCs w:val="14"/>
              </w:rPr>
              <w:t xml:space="preserve">Первое </w:t>
            </w:r>
            <w:r w:rsidR="00F44DA1" w:rsidRPr="00A76F1C">
              <w:rPr>
                <w:rFonts w:cs="Calibri"/>
                <w:color w:val="000000"/>
                <w:sz w:val="14"/>
                <w:szCs w:val="14"/>
              </w:rPr>
              <w:br/>
            </w:r>
            <w:r w:rsidRPr="00A76F1C">
              <w:rPr>
                <w:rFonts w:cs="Calibri"/>
                <w:color w:val="000000"/>
                <w:sz w:val="14"/>
                <w:szCs w:val="14"/>
              </w:rPr>
              <w:t>собрание</w:t>
            </w:r>
            <w:r w:rsidR="007B4366" w:rsidRPr="00A76F1C">
              <w:rPr>
                <w:rFonts w:cs="Calibri"/>
                <w:color w:val="000000"/>
                <w:sz w:val="14"/>
                <w:szCs w:val="14"/>
              </w:rPr>
              <w:t xml:space="preserve"> </w:t>
            </w:r>
            <w:r w:rsidR="00F44DA1" w:rsidRPr="00A76F1C">
              <w:rPr>
                <w:rFonts w:cs="Calibri"/>
                <w:color w:val="000000"/>
                <w:sz w:val="14"/>
                <w:szCs w:val="14"/>
              </w:rPr>
              <w:br/>
            </w:r>
            <w:r w:rsidR="007B4366" w:rsidRPr="00A76F1C">
              <w:rPr>
                <w:rFonts w:cs="Calibri"/>
                <w:color w:val="000000"/>
                <w:sz w:val="14"/>
                <w:szCs w:val="14"/>
              </w:rPr>
              <w:t xml:space="preserve">RGQ </w:t>
            </w:r>
            <w:r w:rsidRPr="00A76F1C">
              <w:rPr>
                <w:rFonts w:cs="Calibri"/>
                <w:color w:val="000000"/>
                <w:sz w:val="14"/>
                <w:szCs w:val="14"/>
              </w:rPr>
              <w:t>ИК1</w:t>
            </w:r>
          </w:p>
        </w:tc>
        <w:tc>
          <w:tcPr>
            <w:tcW w:w="850" w:type="dxa"/>
            <w:shd w:val="clear" w:color="auto" w:fill="DDEBF7"/>
          </w:tcPr>
          <w:p w14:paraId="6D180041" w14:textId="23B2743F" w:rsidR="007B4366" w:rsidRPr="00A76F1C" w:rsidRDefault="007B4366" w:rsidP="009C67D8">
            <w:pPr>
              <w:pStyle w:val="Tabletext"/>
              <w:spacing w:before="10" w:after="10" w:line="166" w:lineRule="exact"/>
              <w:ind w:right="113"/>
              <w:jc w:val="right"/>
              <w:rPr>
                <w:sz w:val="14"/>
                <w:szCs w:val="14"/>
              </w:rPr>
            </w:pPr>
            <w:r w:rsidRPr="00A76F1C">
              <w:rPr>
                <w:sz w:val="14"/>
                <w:szCs w:val="14"/>
              </w:rPr>
              <w:t>74</w:t>
            </w:r>
          </w:p>
        </w:tc>
        <w:tc>
          <w:tcPr>
            <w:tcW w:w="511" w:type="dxa"/>
            <w:shd w:val="clear" w:color="auto" w:fill="DDEBF7"/>
          </w:tcPr>
          <w:p w14:paraId="4CCEA9CF" w14:textId="6A5FF741" w:rsidR="007B4366" w:rsidRPr="00A76F1C" w:rsidRDefault="00471B7C" w:rsidP="009C67D8">
            <w:pPr>
              <w:pStyle w:val="Tabletext"/>
              <w:spacing w:before="10" w:after="10" w:line="166" w:lineRule="exact"/>
              <w:ind w:right="113"/>
              <w:jc w:val="right"/>
              <w:rPr>
                <w:sz w:val="14"/>
                <w:szCs w:val="14"/>
              </w:rPr>
            </w:pPr>
            <w:r w:rsidRPr="00A76F1C">
              <w:rPr>
                <w:sz w:val="14"/>
                <w:szCs w:val="14"/>
              </w:rPr>
              <w:t>−</w:t>
            </w:r>
          </w:p>
        </w:tc>
        <w:tc>
          <w:tcPr>
            <w:tcW w:w="980" w:type="dxa"/>
            <w:shd w:val="clear" w:color="auto" w:fill="DDEBF7"/>
          </w:tcPr>
          <w:p w14:paraId="2F554F21" w14:textId="71024E68" w:rsidR="007B4366" w:rsidRPr="00A76F1C" w:rsidRDefault="007B4366" w:rsidP="009C67D8">
            <w:pPr>
              <w:pStyle w:val="Tabletext"/>
              <w:spacing w:before="10" w:after="10" w:line="166" w:lineRule="exact"/>
              <w:ind w:right="113"/>
              <w:jc w:val="right"/>
              <w:rPr>
                <w:sz w:val="14"/>
                <w:szCs w:val="14"/>
              </w:rPr>
            </w:pPr>
            <w:r w:rsidRPr="00A76F1C">
              <w:rPr>
                <w:sz w:val="14"/>
                <w:szCs w:val="14"/>
              </w:rPr>
              <w:t>6</w:t>
            </w:r>
          </w:p>
        </w:tc>
        <w:tc>
          <w:tcPr>
            <w:tcW w:w="854" w:type="dxa"/>
            <w:shd w:val="clear" w:color="auto" w:fill="DDEBF7"/>
          </w:tcPr>
          <w:p w14:paraId="76C97229" w14:textId="4F98F806" w:rsidR="007B4366" w:rsidRPr="00A76F1C" w:rsidRDefault="007B4366" w:rsidP="009C67D8">
            <w:pPr>
              <w:pStyle w:val="Tabletext"/>
              <w:spacing w:before="10" w:after="10" w:line="166" w:lineRule="exact"/>
              <w:ind w:right="113"/>
              <w:jc w:val="right"/>
              <w:rPr>
                <w:sz w:val="14"/>
                <w:szCs w:val="14"/>
              </w:rPr>
            </w:pPr>
            <w:r w:rsidRPr="00A76F1C">
              <w:rPr>
                <w:sz w:val="14"/>
                <w:szCs w:val="14"/>
              </w:rPr>
              <w:t>5</w:t>
            </w:r>
          </w:p>
        </w:tc>
        <w:tc>
          <w:tcPr>
            <w:tcW w:w="980" w:type="dxa"/>
            <w:shd w:val="clear" w:color="auto" w:fill="DDEBF7"/>
          </w:tcPr>
          <w:p w14:paraId="292D928C" w14:textId="4D16AB6E" w:rsidR="007B4366" w:rsidRPr="00A76F1C" w:rsidRDefault="007B4366" w:rsidP="009C67D8">
            <w:pPr>
              <w:pStyle w:val="Tabletext"/>
              <w:spacing w:before="10" w:after="10" w:line="166" w:lineRule="exact"/>
              <w:ind w:right="113"/>
              <w:jc w:val="right"/>
              <w:rPr>
                <w:sz w:val="14"/>
                <w:szCs w:val="14"/>
              </w:rPr>
            </w:pPr>
            <w:r w:rsidRPr="00A76F1C">
              <w:rPr>
                <w:sz w:val="14"/>
                <w:szCs w:val="14"/>
              </w:rPr>
              <w:t>4</w:t>
            </w:r>
          </w:p>
        </w:tc>
        <w:tc>
          <w:tcPr>
            <w:tcW w:w="923" w:type="dxa"/>
            <w:shd w:val="clear" w:color="auto" w:fill="DDEBF7"/>
          </w:tcPr>
          <w:p w14:paraId="545BBDE1" w14:textId="19CB7A2A" w:rsidR="007B4366" w:rsidRPr="00A76F1C" w:rsidRDefault="007B4366" w:rsidP="009C67D8">
            <w:pPr>
              <w:pStyle w:val="Tabletext"/>
              <w:spacing w:before="10" w:after="10" w:line="166" w:lineRule="exact"/>
              <w:ind w:right="113"/>
              <w:jc w:val="right"/>
              <w:rPr>
                <w:sz w:val="14"/>
                <w:szCs w:val="14"/>
              </w:rPr>
            </w:pPr>
            <w:r w:rsidRPr="00A76F1C">
              <w:rPr>
                <w:sz w:val="14"/>
                <w:szCs w:val="14"/>
              </w:rPr>
              <w:t>10</w:t>
            </w:r>
          </w:p>
        </w:tc>
        <w:tc>
          <w:tcPr>
            <w:tcW w:w="840" w:type="dxa"/>
            <w:shd w:val="clear" w:color="auto" w:fill="DDEBF7"/>
          </w:tcPr>
          <w:p w14:paraId="5E904358" w14:textId="45F9155F" w:rsidR="007B4366" w:rsidRPr="00A76F1C" w:rsidRDefault="007B4366" w:rsidP="009C67D8">
            <w:pPr>
              <w:pStyle w:val="Tabletext"/>
              <w:spacing w:before="10" w:after="10" w:line="166" w:lineRule="exact"/>
              <w:ind w:right="113"/>
              <w:jc w:val="right"/>
              <w:rPr>
                <w:sz w:val="14"/>
                <w:szCs w:val="14"/>
              </w:rPr>
            </w:pPr>
            <w:r w:rsidRPr="00A76F1C">
              <w:rPr>
                <w:sz w:val="14"/>
                <w:szCs w:val="14"/>
              </w:rPr>
              <w:t>2</w:t>
            </w:r>
          </w:p>
        </w:tc>
        <w:tc>
          <w:tcPr>
            <w:tcW w:w="700" w:type="dxa"/>
            <w:shd w:val="clear" w:color="auto" w:fill="DDEBF7"/>
          </w:tcPr>
          <w:p w14:paraId="5F74624E" w14:textId="274D4B49" w:rsidR="007B4366" w:rsidRPr="00A76F1C" w:rsidRDefault="007B4366" w:rsidP="009C67D8">
            <w:pPr>
              <w:pStyle w:val="Tabletext"/>
              <w:spacing w:before="10" w:after="10" w:line="166" w:lineRule="exact"/>
              <w:ind w:right="113"/>
              <w:jc w:val="right"/>
              <w:rPr>
                <w:sz w:val="14"/>
                <w:szCs w:val="14"/>
              </w:rPr>
            </w:pPr>
            <w:r w:rsidRPr="00A76F1C">
              <w:rPr>
                <w:sz w:val="14"/>
                <w:szCs w:val="14"/>
              </w:rPr>
              <w:t>4</w:t>
            </w:r>
          </w:p>
        </w:tc>
        <w:tc>
          <w:tcPr>
            <w:tcW w:w="448" w:type="dxa"/>
            <w:shd w:val="clear" w:color="auto" w:fill="DDEBF7"/>
          </w:tcPr>
          <w:p w14:paraId="0EEC344A" w14:textId="63D3EDF8" w:rsidR="007B4366" w:rsidRPr="00A76F1C" w:rsidRDefault="00471B7C" w:rsidP="009C67D8">
            <w:pPr>
              <w:pStyle w:val="Tabletext"/>
              <w:spacing w:before="10" w:after="10" w:line="166" w:lineRule="exact"/>
              <w:ind w:right="113"/>
              <w:jc w:val="right"/>
              <w:rPr>
                <w:sz w:val="14"/>
                <w:szCs w:val="14"/>
              </w:rPr>
            </w:pPr>
            <w:r w:rsidRPr="00A76F1C">
              <w:rPr>
                <w:sz w:val="14"/>
                <w:szCs w:val="14"/>
              </w:rPr>
              <w:t>−</w:t>
            </w:r>
          </w:p>
        </w:tc>
        <w:tc>
          <w:tcPr>
            <w:tcW w:w="496" w:type="dxa"/>
            <w:shd w:val="clear" w:color="auto" w:fill="E2EFDA"/>
          </w:tcPr>
          <w:p w14:paraId="169EA838" w14:textId="5C28CB94" w:rsidR="007B4366" w:rsidRPr="00A76F1C" w:rsidRDefault="007B4366" w:rsidP="009C67D8">
            <w:pPr>
              <w:pStyle w:val="Tabletext"/>
              <w:spacing w:before="10" w:after="10" w:line="166" w:lineRule="exact"/>
              <w:ind w:right="113"/>
              <w:jc w:val="right"/>
              <w:rPr>
                <w:sz w:val="14"/>
                <w:szCs w:val="14"/>
              </w:rPr>
            </w:pPr>
            <w:r w:rsidRPr="00A76F1C">
              <w:rPr>
                <w:sz w:val="14"/>
                <w:szCs w:val="14"/>
              </w:rPr>
              <w:t>71</w:t>
            </w:r>
          </w:p>
        </w:tc>
        <w:tc>
          <w:tcPr>
            <w:tcW w:w="497" w:type="dxa"/>
            <w:shd w:val="clear" w:color="auto" w:fill="E2EFDA"/>
          </w:tcPr>
          <w:p w14:paraId="5FA81BB2" w14:textId="03CA2D80" w:rsidR="007B4366" w:rsidRPr="00A76F1C" w:rsidRDefault="007B4366" w:rsidP="009C67D8">
            <w:pPr>
              <w:pStyle w:val="Tabletext"/>
              <w:spacing w:before="10" w:after="10" w:line="166" w:lineRule="exact"/>
              <w:ind w:right="113"/>
              <w:jc w:val="right"/>
              <w:rPr>
                <w:sz w:val="14"/>
                <w:szCs w:val="14"/>
              </w:rPr>
            </w:pPr>
            <w:r w:rsidRPr="00A76F1C">
              <w:rPr>
                <w:sz w:val="14"/>
                <w:szCs w:val="14"/>
              </w:rPr>
              <w:t>34</w:t>
            </w:r>
          </w:p>
        </w:tc>
        <w:tc>
          <w:tcPr>
            <w:tcW w:w="709" w:type="dxa"/>
            <w:shd w:val="clear" w:color="auto" w:fill="FDF8CF"/>
          </w:tcPr>
          <w:p w14:paraId="4F3B7413" w14:textId="010ED8B8" w:rsidR="007B4366" w:rsidRPr="00A76F1C" w:rsidRDefault="00A76F1C" w:rsidP="009C67D8">
            <w:pPr>
              <w:pStyle w:val="Tabletext"/>
              <w:spacing w:before="10" w:after="10" w:line="166" w:lineRule="exact"/>
              <w:ind w:right="113"/>
              <w:jc w:val="right"/>
              <w:rPr>
                <w:sz w:val="14"/>
                <w:szCs w:val="14"/>
              </w:rPr>
            </w:pPr>
            <w:r w:rsidRPr="00A76F1C">
              <w:rPr>
                <w:sz w:val="14"/>
                <w:szCs w:val="14"/>
              </w:rPr>
              <w:t>34</w:t>
            </w:r>
          </w:p>
        </w:tc>
      </w:tr>
      <w:tr w:rsidR="003D2C89" w:rsidRPr="00A76F1C" w14:paraId="0A7D6F8A" w14:textId="77777777" w:rsidTr="003D2C89">
        <w:trPr>
          <w:jc w:val="center"/>
        </w:trPr>
        <w:tc>
          <w:tcPr>
            <w:tcW w:w="1021" w:type="dxa"/>
            <w:vAlign w:val="bottom"/>
          </w:tcPr>
          <w:p w14:paraId="223789C5" w14:textId="3D5CFB10" w:rsidR="007B4366" w:rsidRPr="00A76F1C" w:rsidRDefault="00B76593" w:rsidP="009C67D8">
            <w:pPr>
              <w:pStyle w:val="Tabletext"/>
              <w:spacing w:before="10" w:after="10" w:line="166" w:lineRule="exact"/>
              <w:rPr>
                <w:sz w:val="14"/>
                <w:szCs w:val="14"/>
              </w:rPr>
            </w:pPr>
            <w:r w:rsidRPr="00A76F1C">
              <w:rPr>
                <w:rFonts w:cs="Calibri"/>
                <w:color w:val="000000"/>
                <w:sz w:val="14"/>
                <w:szCs w:val="14"/>
              </w:rPr>
              <w:t xml:space="preserve">Второе </w:t>
            </w:r>
            <w:r w:rsidR="00F44DA1" w:rsidRPr="00A76F1C">
              <w:rPr>
                <w:rFonts w:cs="Calibri"/>
                <w:color w:val="000000"/>
                <w:sz w:val="14"/>
                <w:szCs w:val="14"/>
              </w:rPr>
              <w:br/>
            </w:r>
            <w:r w:rsidRPr="00A76F1C">
              <w:rPr>
                <w:rFonts w:cs="Calibri"/>
                <w:color w:val="000000"/>
                <w:sz w:val="14"/>
                <w:szCs w:val="14"/>
              </w:rPr>
              <w:t>собр</w:t>
            </w:r>
            <w:r w:rsidR="000B48C6" w:rsidRPr="00A76F1C">
              <w:rPr>
                <w:rFonts w:cs="Calibri"/>
                <w:color w:val="000000"/>
                <w:sz w:val="14"/>
                <w:szCs w:val="14"/>
              </w:rPr>
              <w:t>а</w:t>
            </w:r>
            <w:r w:rsidRPr="00A76F1C">
              <w:rPr>
                <w:rFonts w:cs="Calibri"/>
                <w:color w:val="000000"/>
                <w:sz w:val="14"/>
                <w:szCs w:val="14"/>
              </w:rPr>
              <w:t xml:space="preserve">ние </w:t>
            </w:r>
            <w:r w:rsidR="00F44DA1" w:rsidRPr="00A76F1C">
              <w:rPr>
                <w:rFonts w:cs="Calibri"/>
                <w:color w:val="000000"/>
                <w:sz w:val="14"/>
                <w:szCs w:val="14"/>
              </w:rPr>
              <w:br/>
            </w:r>
            <w:r w:rsidRPr="00A76F1C">
              <w:rPr>
                <w:rFonts w:cs="Calibri"/>
                <w:color w:val="000000"/>
                <w:sz w:val="14"/>
                <w:szCs w:val="14"/>
              </w:rPr>
              <w:t>RGQ ИК1</w:t>
            </w:r>
          </w:p>
        </w:tc>
        <w:tc>
          <w:tcPr>
            <w:tcW w:w="850" w:type="dxa"/>
            <w:shd w:val="clear" w:color="auto" w:fill="DDEBF7"/>
          </w:tcPr>
          <w:p w14:paraId="47AD022A" w14:textId="0E5BA82B" w:rsidR="007B4366" w:rsidRPr="00A76F1C" w:rsidRDefault="007B4366" w:rsidP="009C67D8">
            <w:pPr>
              <w:pStyle w:val="Tabletext"/>
              <w:spacing w:before="10" w:after="10" w:line="166" w:lineRule="exact"/>
              <w:ind w:right="113"/>
              <w:jc w:val="right"/>
              <w:rPr>
                <w:sz w:val="14"/>
                <w:szCs w:val="14"/>
              </w:rPr>
            </w:pPr>
            <w:r w:rsidRPr="00A76F1C">
              <w:rPr>
                <w:sz w:val="14"/>
                <w:szCs w:val="14"/>
              </w:rPr>
              <w:t>90</w:t>
            </w:r>
          </w:p>
        </w:tc>
        <w:tc>
          <w:tcPr>
            <w:tcW w:w="511" w:type="dxa"/>
            <w:shd w:val="clear" w:color="auto" w:fill="DDEBF7"/>
          </w:tcPr>
          <w:p w14:paraId="5338D68E" w14:textId="0C45A0FC" w:rsidR="007B4366" w:rsidRPr="00A76F1C" w:rsidRDefault="007B4366" w:rsidP="009C67D8">
            <w:pPr>
              <w:pStyle w:val="Tabletext"/>
              <w:spacing w:before="10" w:after="10" w:line="166" w:lineRule="exact"/>
              <w:ind w:right="113"/>
              <w:jc w:val="right"/>
              <w:rPr>
                <w:sz w:val="14"/>
                <w:szCs w:val="14"/>
              </w:rPr>
            </w:pPr>
            <w:r w:rsidRPr="00A76F1C">
              <w:rPr>
                <w:sz w:val="14"/>
                <w:szCs w:val="14"/>
              </w:rPr>
              <w:t>1</w:t>
            </w:r>
          </w:p>
        </w:tc>
        <w:tc>
          <w:tcPr>
            <w:tcW w:w="980" w:type="dxa"/>
            <w:shd w:val="clear" w:color="auto" w:fill="DDEBF7"/>
          </w:tcPr>
          <w:p w14:paraId="468BE27F" w14:textId="0086E984" w:rsidR="007B4366" w:rsidRPr="00A76F1C" w:rsidRDefault="007B4366" w:rsidP="009C67D8">
            <w:pPr>
              <w:pStyle w:val="Tabletext"/>
              <w:spacing w:before="10" w:after="10" w:line="166" w:lineRule="exact"/>
              <w:ind w:right="113"/>
              <w:jc w:val="right"/>
              <w:rPr>
                <w:sz w:val="14"/>
                <w:szCs w:val="14"/>
              </w:rPr>
            </w:pPr>
            <w:r w:rsidRPr="00A76F1C">
              <w:rPr>
                <w:sz w:val="14"/>
                <w:szCs w:val="14"/>
              </w:rPr>
              <w:t>4</w:t>
            </w:r>
          </w:p>
        </w:tc>
        <w:tc>
          <w:tcPr>
            <w:tcW w:w="854" w:type="dxa"/>
            <w:shd w:val="clear" w:color="auto" w:fill="DDEBF7"/>
          </w:tcPr>
          <w:p w14:paraId="7F7D04F7" w14:textId="3A6FEA4E" w:rsidR="007B4366" w:rsidRPr="00A76F1C" w:rsidRDefault="007B4366" w:rsidP="009C67D8">
            <w:pPr>
              <w:pStyle w:val="Tabletext"/>
              <w:spacing w:before="10" w:after="10" w:line="166" w:lineRule="exact"/>
              <w:ind w:right="113"/>
              <w:jc w:val="right"/>
              <w:rPr>
                <w:sz w:val="14"/>
                <w:szCs w:val="14"/>
              </w:rPr>
            </w:pPr>
            <w:r w:rsidRPr="00A76F1C">
              <w:rPr>
                <w:sz w:val="14"/>
                <w:szCs w:val="14"/>
              </w:rPr>
              <w:t>7</w:t>
            </w:r>
          </w:p>
        </w:tc>
        <w:tc>
          <w:tcPr>
            <w:tcW w:w="980" w:type="dxa"/>
            <w:shd w:val="clear" w:color="auto" w:fill="DDEBF7"/>
          </w:tcPr>
          <w:p w14:paraId="7A3467F8" w14:textId="79BB7A6B" w:rsidR="007B4366" w:rsidRPr="00A76F1C" w:rsidRDefault="007B4366" w:rsidP="009C67D8">
            <w:pPr>
              <w:pStyle w:val="Tabletext"/>
              <w:spacing w:before="10" w:after="10" w:line="166" w:lineRule="exact"/>
              <w:ind w:right="113"/>
              <w:jc w:val="right"/>
              <w:rPr>
                <w:sz w:val="14"/>
                <w:szCs w:val="14"/>
              </w:rPr>
            </w:pPr>
            <w:r w:rsidRPr="00A76F1C">
              <w:rPr>
                <w:sz w:val="14"/>
                <w:szCs w:val="14"/>
              </w:rPr>
              <w:t>5</w:t>
            </w:r>
          </w:p>
        </w:tc>
        <w:tc>
          <w:tcPr>
            <w:tcW w:w="923" w:type="dxa"/>
            <w:shd w:val="clear" w:color="auto" w:fill="DDEBF7"/>
          </w:tcPr>
          <w:p w14:paraId="47859931" w14:textId="2E1A553B" w:rsidR="007B4366" w:rsidRPr="00A76F1C" w:rsidRDefault="007B4366" w:rsidP="009C67D8">
            <w:pPr>
              <w:pStyle w:val="Tabletext"/>
              <w:spacing w:before="10" w:after="10" w:line="166" w:lineRule="exact"/>
              <w:ind w:right="113"/>
              <w:jc w:val="right"/>
              <w:rPr>
                <w:sz w:val="14"/>
                <w:szCs w:val="14"/>
              </w:rPr>
            </w:pPr>
            <w:r w:rsidRPr="00A76F1C">
              <w:rPr>
                <w:sz w:val="14"/>
                <w:szCs w:val="14"/>
              </w:rPr>
              <w:t>6</w:t>
            </w:r>
          </w:p>
        </w:tc>
        <w:tc>
          <w:tcPr>
            <w:tcW w:w="840" w:type="dxa"/>
            <w:shd w:val="clear" w:color="auto" w:fill="DDEBF7"/>
          </w:tcPr>
          <w:p w14:paraId="6B52CFA1" w14:textId="14A52551" w:rsidR="007B4366" w:rsidRPr="00A76F1C" w:rsidRDefault="00471B7C" w:rsidP="009C67D8">
            <w:pPr>
              <w:pStyle w:val="Tabletext"/>
              <w:spacing w:before="10" w:after="10" w:line="166" w:lineRule="exact"/>
              <w:ind w:right="113"/>
              <w:jc w:val="right"/>
              <w:rPr>
                <w:sz w:val="14"/>
                <w:szCs w:val="14"/>
              </w:rPr>
            </w:pPr>
            <w:r w:rsidRPr="00A76F1C">
              <w:rPr>
                <w:sz w:val="14"/>
                <w:szCs w:val="14"/>
              </w:rPr>
              <w:t>−</w:t>
            </w:r>
          </w:p>
        </w:tc>
        <w:tc>
          <w:tcPr>
            <w:tcW w:w="700" w:type="dxa"/>
            <w:shd w:val="clear" w:color="auto" w:fill="DDEBF7"/>
          </w:tcPr>
          <w:p w14:paraId="62F443BB" w14:textId="5B4DEA0A" w:rsidR="007B4366" w:rsidRPr="00A76F1C" w:rsidRDefault="007B4366" w:rsidP="009C67D8">
            <w:pPr>
              <w:pStyle w:val="Tabletext"/>
              <w:spacing w:before="10" w:after="10" w:line="166" w:lineRule="exact"/>
              <w:ind w:right="113"/>
              <w:jc w:val="right"/>
              <w:rPr>
                <w:sz w:val="14"/>
                <w:szCs w:val="14"/>
              </w:rPr>
            </w:pPr>
            <w:r w:rsidRPr="00A76F1C">
              <w:rPr>
                <w:sz w:val="14"/>
                <w:szCs w:val="14"/>
              </w:rPr>
              <w:t>4</w:t>
            </w:r>
          </w:p>
        </w:tc>
        <w:tc>
          <w:tcPr>
            <w:tcW w:w="448" w:type="dxa"/>
            <w:shd w:val="clear" w:color="auto" w:fill="DDEBF7"/>
          </w:tcPr>
          <w:p w14:paraId="4FD73AAB" w14:textId="6DC4092E" w:rsidR="007B4366" w:rsidRPr="00A76F1C" w:rsidRDefault="007B4366" w:rsidP="009C67D8">
            <w:pPr>
              <w:pStyle w:val="Tabletext"/>
              <w:spacing w:before="10" w:after="10" w:line="166" w:lineRule="exact"/>
              <w:ind w:right="113"/>
              <w:jc w:val="right"/>
              <w:rPr>
                <w:sz w:val="14"/>
                <w:szCs w:val="14"/>
              </w:rPr>
            </w:pPr>
            <w:r w:rsidRPr="00A76F1C">
              <w:rPr>
                <w:sz w:val="14"/>
                <w:szCs w:val="14"/>
              </w:rPr>
              <w:t>6</w:t>
            </w:r>
          </w:p>
        </w:tc>
        <w:tc>
          <w:tcPr>
            <w:tcW w:w="496" w:type="dxa"/>
            <w:shd w:val="clear" w:color="auto" w:fill="E2EFDA"/>
          </w:tcPr>
          <w:p w14:paraId="0EF294E1" w14:textId="189FFC0D" w:rsidR="007B4366" w:rsidRPr="00A76F1C" w:rsidRDefault="007B4366" w:rsidP="009C67D8">
            <w:pPr>
              <w:pStyle w:val="Tabletext"/>
              <w:spacing w:before="10" w:after="10" w:line="166" w:lineRule="exact"/>
              <w:ind w:right="113"/>
              <w:jc w:val="right"/>
              <w:rPr>
                <w:sz w:val="14"/>
                <w:szCs w:val="14"/>
              </w:rPr>
            </w:pPr>
            <w:r w:rsidRPr="00A76F1C">
              <w:rPr>
                <w:sz w:val="14"/>
                <w:szCs w:val="14"/>
              </w:rPr>
              <w:t>86</w:t>
            </w:r>
          </w:p>
        </w:tc>
        <w:tc>
          <w:tcPr>
            <w:tcW w:w="497" w:type="dxa"/>
            <w:shd w:val="clear" w:color="auto" w:fill="E2EFDA"/>
          </w:tcPr>
          <w:p w14:paraId="0B463EA7" w14:textId="7F79EDA1" w:rsidR="007B4366" w:rsidRPr="00A76F1C" w:rsidRDefault="007B4366" w:rsidP="009C67D8">
            <w:pPr>
              <w:pStyle w:val="Tabletext"/>
              <w:spacing w:before="10" w:after="10" w:line="166" w:lineRule="exact"/>
              <w:ind w:right="113"/>
              <w:jc w:val="right"/>
              <w:rPr>
                <w:sz w:val="14"/>
                <w:szCs w:val="14"/>
              </w:rPr>
            </w:pPr>
            <w:r w:rsidRPr="00A76F1C">
              <w:rPr>
                <w:sz w:val="14"/>
                <w:szCs w:val="14"/>
              </w:rPr>
              <w:t>35</w:t>
            </w:r>
          </w:p>
        </w:tc>
        <w:tc>
          <w:tcPr>
            <w:tcW w:w="709" w:type="dxa"/>
            <w:shd w:val="clear" w:color="auto" w:fill="FDF8CF"/>
          </w:tcPr>
          <w:p w14:paraId="20DE4803" w14:textId="621945AC" w:rsidR="007B4366" w:rsidRPr="00A76F1C" w:rsidRDefault="00A76F1C" w:rsidP="009C67D8">
            <w:pPr>
              <w:pStyle w:val="Tabletext"/>
              <w:spacing w:before="10" w:after="10" w:line="166" w:lineRule="exact"/>
              <w:ind w:right="113"/>
              <w:jc w:val="right"/>
              <w:rPr>
                <w:sz w:val="14"/>
                <w:szCs w:val="14"/>
              </w:rPr>
            </w:pPr>
            <w:r w:rsidRPr="00A76F1C">
              <w:rPr>
                <w:sz w:val="14"/>
                <w:szCs w:val="14"/>
              </w:rPr>
              <w:t>3</w:t>
            </w:r>
            <w:r w:rsidR="007B4366" w:rsidRPr="00A76F1C">
              <w:rPr>
                <w:sz w:val="14"/>
                <w:szCs w:val="14"/>
              </w:rPr>
              <w:t>5</w:t>
            </w:r>
          </w:p>
        </w:tc>
      </w:tr>
      <w:tr w:rsidR="003D2C89" w:rsidRPr="00A76F1C" w14:paraId="0BEBFA31" w14:textId="77777777" w:rsidTr="003D2C89">
        <w:trPr>
          <w:jc w:val="center"/>
        </w:trPr>
        <w:tc>
          <w:tcPr>
            <w:tcW w:w="1021" w:type="dxa"/>
            <w:vAlign w:val="bottom"/>
          </w:tcPr>
          <w:p w14:paraId="5E15D677" w14:textId="217D3104" w:rsidR="007B4366" w:rsidRPr="00A76F1C" w:rsidRDefault="00B76593" w:rsidP="009C67D8">
            <w:pPr>
              <w:pStyle w:val="Tabletext"/>
              <w:spacing w:before="10" w:after="10" w:line="166" w:lineRule="exact"/>
              <w:rPr>
                <w:sz w:val="14"/>
                <w:szCs w:val="14"/>
              </w:rPr>
            </w:pPr>
            <w:r w:rsidRPr="00A76F1C">
              <w:rPr>
                <w:rFonts w:cs="Calibri"/>
                <w:color w:val="000000"/>
                <w:sz w:val="14"/>
                <w:szCs w:val="14"/>
              </w:rPr>
              <w:t xml:space="preserve">Третье </w:t>
            </w:r>
            <w:r w:rsidR="00F44DA1" w:rsidRPr="00A76F1C">
              <w:rPr>
                <w:rFonts w:cs="Calibri"/>
                <w:color w:val="000000"/>
                <w:sz w:val="14"/>
                <w:szCs w:val="14"/>
              </w:rPr>
              <w:br/>
            </w:r>
            <w:r w:rsidRPr="00A76F1C">
              <w:rPr>
                <w:rFonts w:cs="Calibri"/>
                <w:color w:val="000000"/>
                <w:sz w:val="14"/>
                <w:szCs w:val="14"/>
              </w:rPr>
              <w:t xml:space="preserve">собрание </w:t>
            </w:r>
            <w:r w:rsidR="00F44DA1" w:rsidRPr="00A76F1C">
              <w:rPr>
                <w:rFonts w:cs="Calibri"/>
                <w:color w:val="000000"/>
                <w:sz w:val="14"/>
                <w:szCs w:val="14"/>
              </w:rPr>
              <w:br/>
            </w:r>
            <w:r w:rsidRPr="00A76F1C">
              <w:rPr>
                <w:rFonts w:cs="Calibri"/>
                <w:color w:val="000000"/>
                <w:sz w:val="14"/>
                <w:szCs w:val="14"/>
              </w:rPr>
              <w:t>RGQ ИК1</w:t>
            </w:r>
            <w:r w:rsidR="00A73D6A">
              <w:rPr>
                <w:rFonts w:cs="Calibri"/>
                <w:color w:val="000000"/>
                <w:sz w:val="14"/>
                <w:szCs w:val="14"/>
              </w:rPr>
              <w:t>*</w:t>
            </w:r>
          </w:p>
        </w:tc>
        <w:tc>
          <w:tcPr>
            <w:tcW w:w="850" w:type="dxa"/>
            <w:shd w:val="clear" w:color="auto" w:fill="DDEBF7"/>
          </w:tcPr>
          <w:p w14:paraId="06D180B4" w14:textId="4BD73777" w:rsidR="007B4366" w:rsidRPr="00A76F1C" w:rsidRDefault="007B4366" w:rsidP="009C67D8">
            <w:pPr>
              <w:pStyle w:val="Tabletext"/>
              <w:spacing w:before="10" w:after="10" w:line="166" w:lineRule="exact"/>
              <w:ind w:right="113"/>
              <w:jc w:val="right"/>
              <w:rPr>
                <w:sz w:val="14"/>
                <w:szCs w:val="14"/>
              </w:rPr>
            </w:pPr>
            <w:r w:rsidRPr="00A76F1C">
              <w:rPr>
                <w:sz w:val="14"/>
                <w:szCs w:val="14"/>
              </w:rPr>
              <w:t>125</w:t>
            </w:r>
          </w:p>
        </w:tc>
        <w:tc>
          <w:tcPr>
            <w:tcW w:w="511" w:type="dxa"/>
            <w:shd w:val="clear" w:color="auto" w:fill="DDEBF7"/>
          </w:tcPr>
          <w:p w14:paraId="2E433B54" w14:textId="663D9CCA" w:rsidR="007B4366" w:rsidRPr="00A76F1C" w:rsidRDefault="007B4366" w:rsidP="009C67D8">
            <w:pPr>
              <w:pStyle w:val="Tabletext"/>
              <w:spacing w:before="10" w:after="10" w:line="166" w:lineRule="exact"/>
              <w:ind w:right="113"/>
              <w:jc w:val="right"/>
              <w:rPr>
                <w:sz w:val="14"/>
                <w:szCs w:val="14"/>
              </w:rPr>
            </w:pPr>
            <w:r w:rsidRPr="00A76F1C">
              <w:rPr>
                <w:sz w:val="14"/>
                <w:szCs w:val="14"/>
              </w:rPr>
              <w:t>1</w:t>
            </w:r>
          </w:p>
        </w:tc>
        <w:tc>
          <w:tcPr>
            <w:tcW w:w="980" w:type="dxa"/>
            <w:shd w:val="clear" w:color="auto" w:fill="DDEBF7"/>
          </w:tcPr>
          <w:p w14:paraId="6447D95C" w14:textId="21F2FB16" w:rsidR="007B4366" w:rsidRPr="00A76F1C" w:rsidRDefault="007B4366" w:rsidP="009C67D8">
            <w:pPr>
              <w:pStyle w:val="Tabletext"/>
              <w:spacing w:before="10" w:after="10" w:line="166" w:lineRule="exact"/>
              <w:ind w:right="113"/>
              <w:jc w:val="right"/>
              <w:rPr>
                <w:sz w:val="14"/>
                <w:szCs w:val="14"/>
              </w:rPr>
            </w:pPr>
            <w:r w:rsidRPr="00A76F1C">
              <w:rPr>
                <w:sz w:val="14"/>
                <w:szCs w:val="14"/>
              </w:rPr>
              <w:t>11</w:t>
            </w:r>
          </w:p>
        </w:tc>
        <w:tc>
          <w:tcPr>
            <w:tcW w:w="854" w:type="dxa"/>
            <w:shd w:val="clear" w:color="auto" w:fill="DDEBF7"/>
          </w:tcPr>
          <w:p w14:paraId="336A8214" w14:textId="2BB09356" w:rsidR="007B4366" w:rsidRPr="00A76F1C" w:rsidRDefault="007B4366" w:rsidP="009C67D8">
            <w:pPr>
              <w:pStyle w:val="Tabletext"/>
              <w:spacing w:before="10" w:after="10" w:line="166" w:lineRule="exact"/>
              <w:ind w:right="113"/>
              <w:jc w:val="right"/>
              <w:rPr>
                <w:sz w:val="14"/>
                <w:szCs w:val="14"/>
              </w:rPr>
            </w:pPr>
            <w:r w:rsidRPr="00A76F1C">
              <w:rPr>
                <w:sz w:val="14"/>
                <w:szCs w:val="14"/>
              </w:rPr>
              <w:t>12</w:t>
            </w:r>
          </w:p>
        </w:tc>
        <w:tc>
          <w:tcPr>
            <w:tcW w:w="980" w:type="dxa"/>
            <w:shd w:val="clear" w:color="auto" w:fill="DDEBF7"/>
          </w:tcPr>
          <w:p w14:paraId="180D0313" w14:textId="28544472" w:rsidR="007B4366" w:rsidRPr="00A76F1C" w:rsidRDefault="007B4366" w:rsidP="009C67D8">
            <w:pPr>
              <w:pStyle w:val="Tabletext"/>
              <w:spacing w:before="10" w:after="10" w:line="166" w:lineRule="exact"/>
              <w:ind w:right="113"/>
              <w:jc w:val="right"/>
              <w:rPr>
                <w:sz w:val="14"/>
                <w:szCs w:val="14"/>
              </w:rPr>
            </w:pPr>
            <w:r w:rsidRPr="00A76F1C">
              <w:rPr>
                <w:sz w:val="14"/>
                <w:szCs w:val="14"/>
              </w:rPr>
              <w:t>9</w:t>
            </w:r>
          </w:p>
        </w:tc>
        <w:tc>
          <w:tcPr>
            <w:tcW w:w="923" w:type="dxa"/>
            <w:shd w:val="clear" w:color="auto" w:fill="DDEBF7"/>
          </w:tcPr>
          <w:p w14:paraId="463BA028" w14:textId="36DD8DED" w:rsidR="007B4366" w:rsidRPr="00A76F1C" w:rsidRDefault="007B4366" w:rsidP="009C67D8">
            <w:pPr>
              <w:pStyle w:val="Tabletext"/>
              <w:spacing w:before="10" w:after="10" w:line="166" w:lineRule="exact"/>
              <w:ind w:right="113"/>
              <w:jc w:val="right"/>
              <w:rPr>
                <w:sz w:val="14"/>
                <w:szCs w:val="14"/>
              </w:rPr>
            </w:pPr>
            <w:r w:rsidRPr="00A76F1C">
              <w:rPr>
                <w:sz w:val="14"/>
                <w:szCs w:val="14"/>
              </w:rPr>
              <w:t>14</w:t>
            </w:r>
          </w:p>
        </w:tc>
        <w:tc>
          <w:tcPr>
            <w:tcW w:w="840" w:type="dxa"/>
            <w:shd w:val="clear" w:color="auto" w:fill="DDEBF7"/>
          </w:tcPr>
          <w:p w14:paraId="787BF778" w14:textId="662F5495" w:rsidR="007B4366" w:rsidRPr="00A76F1C" w:rsidRDefault="00471B7C" w:rsidP="009C67D8">
            <w:pPr>
              <w:pStyle w:val="Tabletext"/>
              <w:spacing w:before="10" w:after="10" w:line="166" w:lineRule="exact"/>
              <w:ind w:right="113"/>
              <w:jc w:val="right"/>
              <w:rPr>
                <w:sz w:val="14"/>
                <w:szCs w:val="14"/>
              </w:rPr>
            </w:pPr>
            <w:r w:rsidRPr="00A76F1C">
              <w:rPr>
                <w:sz w:val="14"/>
                <w:szCs w:val="14"/>
              </w:rPr>
              <w:t>−</w:t>
            </w:r>
          </w:p>
        </w:tc>
        <w:tc>
          <w:tcPr>
            <w:tcW w:w="700" w:type="dxa"/>
            <w:shd w:val="clear" w:color="auto" w:fill="DDEBF7"/>
          </w:tcPr>
          <w:p w14:paraId="46D1A7BC" w14:textId="57185627" w:rsidR="007B4366" w:rsidRPr="00A76F1C" w:rsidRDefault="007B4366" w:rsidP="009C67D8">
            <w:pPr>
              <w:pStyle w:val="Tabletext"/>
              <w:spacing w:before="10" w:after="10" w:line="166" w:lineRule="exact"/>
              <w:ind w:right="113"/>
              <w:jc w:val="right"/>
              <w:rPr>
                <w:sz w:val="14"/>
                <w:szCs w:val="14"/>
              </w:rPr>
            </w:pPr>
            <w:r w:rsidRPr="00A76F1C">
              <w:rPr>
                <w:sz w:val="14"/>
                <w:szCs w:val="14"/>
              </w:rPr>
              <w:t>5</w:t>
            </w:r>
          </w:p>
        </w:tc>
        <w:tc>
          <w:tcPr>
            <w:tcW w:w="448" w:type="dxa"/>
            <w:shd w:val="clear" w:color="auto" w:fill="DDEBF7"/>
          </w:tcPr>
          <w:p w14:paraId="741CBBEC" w14:textId="14A129C4" w:rsidR="007B4366" w:rsidRPr="00A76F1C" w:rsidRDefault="007B4366" w:rsidP="009C67D8">
            <w:pPr>
              <w:pStyle w:val="Tabletext"/>
              <w:spacing w:before="10" w:after="10" w:line="166" w:lineRule="exact"/>
              <w:ind w:right="113"/>
              <w:jc w:val="right"/>
              <w:rPr>
                <w:sz w:val="14"/>
                <w:szCs w:val="14"/>
              </w:rPr>
            </w:pPr>
            <w:r w:rsidRPr="00A76F1C">
              <w:rPr>
                <w:sz w:val="14"/>
                <w:szCs w:val="14"/>
              </w:rPr>
              <w:t>7</w:t>
            </w:r>
          </w:p>
        </w:tc>
        <w:tc>
          <w:tcPr>
            <w:tcW w:w="496" w:type="dxa"/>
            <w:shd w:val="clear" w:color="auto" w:fill="E2EFDA"/>
          </w:tcPr>
          <w:p w14:paraId="0D624AC4" w14:textId="7FA75A55" w:rsidR="007B4366" w:rsidRPr="00A76F1C" w:rsidRDefault="007B4366" w:rsidP="009C67D8">
            <w:pPr>
              <w:pStyle w:val="Tabletext"/>
              <w:spacing w:before="10" w:after="10" w:line="166" w:lineRule="exact"/>
              <w:ind w:right="113"/>
              <w:jc w:val="right"/>
              <w:rPr>
                <w:sz w:val="14"/>
                <w:szCs w:val="14"/>
              </w:rPr>
            </w:pPr>
            <w:r w:rsidRPr="00A76F1C">
              <w:rPr>
                <w:sz w:val="14"/>
                <w:szCs w:val="14"/>
              </w:rPr>
              <w:t>119</w:t>
            </w:r>
          </w:p>
        </w:tc>
        <w:tc>
          <w:tcPr>
            <w:tcW w:w="497" w:type="dxa"/>
            <w:shd w:val="clear" w:color="auto" w:fill="E2EFDA"/>
          </w:tcPr>
          <w:p w14:paraId="0EDB08C3" w14:textId="6777144A" w:rsidR="007B4366" w:rsidRPr="00A76F1C" w:rsidRDefault="007B4366" w:rsidP="009C67D8">
            <w:pPr>
              <w:pStyle w:val="Tabletext"/>
              <w:spacing w:before="10" w:after="10" w:line="166" w:lineRule="exact"/>
              <w:ind w:right="113"/>
              <w:jc w:val="right"/>
              <w:rPr>
                <w:sz w:val="14"/>
                <w:szCs w:val="14"/>
              </w:rPr>
            </w:pPr>
            <w:r w:rsidRPr="00A76F1C">
              <w:rPr>
                <w:sz w:val="14"/>
                <w:szCs w:val="14"/>
              </w:rPr>
              <w:t>63</w:t>
            </w:r>
          </w:p>
        </w:tc>
        <w:tc>
          <w:tcPr>
            <w:tcW w:w="709" w:type="dxa"/>
            <w:shd w:val="clear" w:color="auto" w:fill="FDF8CF"/>
          </w:tcPr>
          <w:p w14:paraId="03EBE63A" w14:textId="5EC4869D" w:rsidR="007B4366" w:rsidRPr="00A76F1C" w:rsidRDefault="007B4366" w:rsidP="009C67D8">
            <w:pPr>
              <w:pStyle w:val="Tabletext"/>
              <w:spacing w:before="10" w:after="10" w:line="166" w:lineRule="exact"/>
              <w:ind w:right="113"/>
              <w:jc w:val="right"/>
              <w:rPr>
                <w:sz w:val="14"/>
                <w:szCs w:val="14"/>
              </w:rPr>
            </w:pPr>
            <w:r w:rsidRPr="00A76F1C">
              <w:rPr>
                <w:sz w:val="14"/>
                <w:szCs w:val="14"/>
              </w:rPr>
              <w:t>6</w:t>
            </w:r>
            <w:r w:rsidR="00A76F1C" w:rsidRPr="00A76F1C">
              <w:rPr>
                <w:sz w:val="14"/>
                <w:szCs w:val="14"/>
              </w:rPr>
              <w:t>3</w:t>
            </w:r>
          </w:p>
        </w:tc>
      </w:tr>
      <w:tr w:rsidR="000B48C6" w:rsidRPr="00A76F1C" w14:paraId="54BE50D2" w14:textId="77777777" w:rsidTr="003D2C89">
        <w:trPr>
          <w:jc w:val="center"/>
        </w:trPr>
        <w:tc>
          <w:tcPr>
            <w:tcW w:w="1021" w:type="dxa"/>
            <w:vAlign w:val="bottom"/>
          </w:tcPr>
          <w:p w14:paraId="6E212398" w14:textId="51EA3843" w:rsidR="000B48C6" w:rsidRPr="00A76F1C" w:rsidRDefault="000B48C6" w:rsidP="009C67D8">
            <w:pPr>
              <w:pStyle w:val="Tabletext"/>
              <w:spacing w:before="10" w:after="10" w:line="166" w:lineRule="exact"/>
              <w:rPr>
                <w:rFonts w:cs="Calibri"/>
                <w:b/>
                <w:bCs/>
                <w:color w:val="000000"/>
                <w:sz w:val="14"/>
                <w:szCs w:val="14"/>
              </w:rPr>
            </w:pPr>
            <w:r w:rsidRPr="00A76F1C">
              <w:rPr>
                <w:rFonts w:cs="Calibri"/>
                <w:color w:val="000000"/>
                <w:sz w:val="14"/>
                <w:szCs w:val="14"/>
              </w:rPr>
              <w:t>Совместное собрание</w:t>
            </w:r>
            <w:r w:rsidRPr="00A76F1C">
              <w:rPr>
                <w:rFonts w:cs="Calibri"/>
                <w:color w:val="000000"/>
                <w:sz w:val="14"/>
                <w:szCs w:val="14"/>
              </w:rPr>
              <w:br/>
              <w:t>ИК1 и ИК2</w:t>
            </w:r>
            <w:r w:rsidR="00A73D6A">
              <w:rPr>
                <w:rFonts w:cs="Calibri"/>
                <w:color w:val="000000"/>
                <w:sz w:val="14"/>
                <w:szCs w:val="14"/>
              </w:rPr>
              <w:t>*</w:t>
            </w:r>
          </w:p>
        </w:tc>
        <w:tc>
          <w:tcPr>
            <w:tcW w:w="850" w:type="dxa"/>
            <w:shd w:val="clear" w:color="auto" w:fill="DDEBF7"/>
          </w:tcPr>
          <w:p w14:paraId="085F6626" w14:textId="374F27FB" w:rsidR="000B48C6" w:rsidRPr="00A76F1C" w:rsidRDefault="000B48C6" w:rsidP="009C67D8">
            <w:pPr>
              <w:pStyle w:val="Tabletext"/>
              <w:spacing w:before="10" w:after="10" w:line="166" w:lineRule="exact"/>
              <w:ind w:right="113"/>
              <w:jc w:val="right"/>
              <w:rPr>
                <w:b/>
                <w:bCs/>
                <w:sz w:val="14"/>
                <w:szCs w:val="14"/>
              </w:rPr>
            </w:pPr>
            <w:r w:rsidRPr="00A76F1C">
              <w:rPr>
                <w:sz w:val="14"/>
                <w:szCs w:val="14"/>
              </w:rPr>
              <w:t>98</w:t>
            </w:r>
          </w:p>
        </w:tc>
        <w:tc>
          <w:tcPr>
            <w:tcW w:w="511" w:type="dxa"/>
            <w:shd w:val="clear" w:color="auto" w:fill="DDEBF7"/>
          </w:tcPr>
          <w:p w14:paraId="4EDE70E2" w14:textId="18813112" w:rsidR="000B48C6" w:rsidRPr="00A76F1C" w:rsidRDefault="00471B7C" w:rsidP="009C67D8">
            <w:pPr>
              <w:pStyle w:val="Tabletext"/>
              <w:spacing w:before="10" w:after="10" w:line="166" w:lineRule="exact"/>
              <w:ind w:right="113"/>
              <w:jc w:val="right"/>
              <w:rPr>
                <w:b/>
                <w:bCs/>
                <w:sz w:val="14"/>
                <w:szCs w:val="14"/>
              </w:rPr>
            </w:pPr>
            <w:r w:rsidRPr="00A76F1C">
              <w:rPr>
                <w:sz w:val="14"/>
                <w:szCs w:val="14"/>
              </w:rPr>
              <w:t>−</w:t>
            </w:r>
          </w:p>
        </w:tc>
        <w:tc>
          <w:tcPr>
            <w:tcW w:w="980" w:type="dxa"/>
            <w:shd w:val="clear" w:color="auto" w:fill="DDEBF7"/>
          </w:tcPr>
          <w:p w14:paraId="469D66F7" w14:textId="70063176" w:rsidR="000B48C6" w:rsidRPr="00A76F1C" w:rsidRDefault="000B48C6" w:rsidP="009C67D8">
            <w:pPr>
              <w:pStyle w:val="Tabletext"/>
              <w:spacing w:before="10" w:after="10" w:line="166" w:lineRule="exact"/>
              <w:ind w:right="113"/>
              <w:jc w:val="right"/>
              <w:rPr>
                <w:b/>
                <w:bCs/>
                <w:sz w:val="14"/>
                <w:szCs w:val="14"/>
              </w:rPr>
            </w:pPr>
            <w:r w:rsidRPr="00A76F1C">
              <w:rPr>
                <w:sz w:val="14"/>
                <w:szCs w:val="14"/>
              </w:rPr>
              <w:t>9</w:t>
            </w:r>
          </w:p>
        </w:tc>
        <w:tc>
          <w:tcPr>
            <w:tcW w:w="854" w:type="dxa"/>
            <w:shd w:val="clear" w:color="auto" w:fill="DDEBF7"/>
          </w:tcPr>
          <w:p w14:paraId="1F83FBE8" w14:textId="38A46F55" w:rsidR="000B48C6" w:rsidRPr="00A76F1C" w:rsidRDefault="000B48C6" w:rsidP="009C67D8">
            <w:pPr>
              <w:pStyle w:val="Tabletext"/>
              <w:spacing w:before="10" w:after="10" w:line="166" w:lineRule="exact"/>
              <w:ind w:right="113"/>
              <w:jc w:val="right"/>
              <w:rPr>
                <w:b/>
                <w:bCs/>
                <w:sz w:val="14"/>
                <w:szCs w:val="14"/>
              </w:rPr>
            </w:pPr>
            <w:r w:rsidRPr="00A76F1C">
              <w:rPr>
                <w:sz w:val="14"/>
                <w:szCs w:val="14"/>
              </w:rPr>
              <w:t>10</w:t>
            </w:r>
          </w:p>
        </w:tc>
        <w:tc>
          <w:tcPr>
            <w:tcW w:w="980" w:type="dxa"/>
            <w:shd w:val="clear" w:color="auto" w:fill="DDEBF7"/>
          </w:tcPr>
          <w:p w14:paraId="2563B585" w14:textId="174FE646" w:rsidR="000B48C6" w:rsidRPr="00A76F1C" w:rsidRDefault="000B48C6" w:rsidP="009C67D8">
            <w:pPr>
              <w:pStyle w:val="Tabletext"/>
              <w:spacing w:before="10" w:after="10" w:line="166" w:lineRule="exact"/>
              <w:ind w:right="113"/>
              <w:jc w:val="right"/>
              <w:rPr>
                <w:b/>
                <w:bCs/>
                <w:sz w:val="14"/>
                <w:szCs w:val="14"/>
              </w:rPr>
            </w:pPr>
            <w:r w:rsidRPr="00A76F1C">
              <w:rPr>
                <w:sz w:val="14"/>
                <w:szCs w:val="14"/>
              </w:rPr>
              <w:t>3</w:t>
            </w:r>
          </w:p>
        </w:tc>
        <w:tc>
          <w:tcPr>
            <w:tcW w:w="923" w:type="dxa"/>
            <w:shd w:val="clear" w:color="auto" w:fill="DDEBF7"/>
          </w:tcPr>
          <w:p w14:paraId="7D3778AB" w14:textId="6F41CF76" w:rsidR="000B48C6" w:rsidRPr="00A76F1C" w:rsidRDefault="000B48C6" w:rsidP="009C67D8">
            <w:pPr>
              <w:pStyle w:val="Tabletext"/>
              <w:spacing w:before="10" w:after="10" w:line="166" w:lineRule="exact"/>
              <w:ind w:right="113"/>
              <w:jc w:val="right"/>
              <w:rPr>
                <w:b/>
                <w:bCs/>
                <w:sz w:val="14"/>
                <w:szCs w:val="14"/>
              </w:rPr>
            </w:pPr>
            <w:r w:rsidRPr="00A76F1C">
              <w:rPr>
                <w:sz w:val="14"/>
                <w:szCs w:val="14"/>
              </w:rPr>
              <w:t>7</w:t>
            </w:r>
          </w:p>
        </w:tc>
        <w:tc>
          <w:tcPr>
            <w:tcW w:w="840" w:type="dxa"/>
            <w:shd w:val="clear" w:color="auto" w:fill="DDEBF7"/>
          </w:tcPr>
          <w:p w14:paraId="541D31A7" w14:textId="4AC0DF5F" w:rsidR="000B48C6" w:rsidRPr="00A76F1C" w:rsidRDefault="000B48C6" w:rsidP="009C67D8">
            <w:pPr>
              <w:pStyle w:val="Tabletext"/>
              <w:spacing w:before="10" w:after="10" w:line="166" w:lineRule="exact"/>
              <w:ind w:right="113"/>
              <w:jc w:val="right"/>
              <w:rPr>
                <w:b/>
                <w:bCs/>
                <w:sz w:val="14"/>
                <w:szCs w:val="14"/>
              </w:rPr>
            </w:pPr>
            <w:r w:rsidRPr="00A76F1C">
              <w:rPr>
                <w:sz w:val="14"/>
                <w:szCs w:val="14"/>
              </w:rPr>
              <w:t>1</w:t>
            </w:r>
          </w:p>
        </w:tc>
        <w:tc>
          <w:tcPr>
            <w:tcW w:w="700" w:type="dxa"/>
            <w:shd w:val="clear" w:color="auto" w:fill="DDEBF7"/>
          </w:tcPr>
          <w:p w14:paraId="7F06C57B" w14:textId="644622F1" w:rsidR="000B48C6" w:rsidRPr="00A76F1C" w:rsidRDefault="000B48C6" w:rsidP="009C67D8">
            <w:pPr>
              <w:pStyle w:val="Tabletext"/>
              <w:spacing w:before="10" w:after="10" w:line="166" w:lineRule="exact"/>
              <w:ind w:right="113"/>
              <w:jc w:val="right"/>
              <w:rPr>
                <w:b/>
                <w:bCs/>
                <w:sz w:val="14"/>
                <w:szCs w:val="14"/>
              </w:rPr>
            </w:pPr>
            <w:r w:rsidRPr="00A76F1C">
              <w:rPr>
                <w:sz w:val="14"/>
                <w:szCs w:val="14"/>
              </w:rPr>
              <w:t>3</w:t>
            </w:r>
          </w:p>
        </w:tc>
        <w:tc>
          <w:tcPr>
            <w:tcW w:w="448" w:type="dxa"/>
            <w:shd w:val="clear" w:color="auto" w:fill="DDEBF7"/>
          </w:tcPr>
          <w:p w14:paraId="41D2FC84" w14:textId="71B752D0" w:rsidR="000B48C6" w:rsidRPr="00A76F1C" w:rsidRDefault="000B48C6" w:rsidP="009C67D8">
            <w:pPr>
              <w:pStyle w:val="Tabletext"/>
              <w:spacing w:before="10" w:after="10" w:line="166" w:lineRule="exact"/>
              <w:ind w:right="113"/>
              <w:jc w:val="right"/>
              <w:rPr>
                <w:b/>
                <w:bCs/>
                <w:sz w:val="14"/>
                <w:szCs w:val="14"/>
              </w:rPr>
            </w:pPr>
            <w:r w:rsidRPr="00A76F1C">
              <w:rPr>
                <w:sz w:val="14"/>
                <w:szCs w:val="14"/>
              </w:rPr>
              <w:t>1</w:t>
            </w:r>
          </w:p>
        </w:tc>
        <w:tc>
          <w:tcPr>
            <w:tcW w:w="496" w:type="dxa"/>
            <w:shd w:val="clear" w:color="auto" w:fill="E2EFDA"/>
          </w:tcPr>
          <w:p w14:paraId="562E1F1B" w14:textId="20F0D88C" w:rsidR="000B48C6" w:rsidRPr="00A76F1C" w:rsidRDefault="000B48C6" w:rsidP="009C67D8">
            <w:pPr>
              <w:pStyle w:val="Tabletext"/>
              <w:spacing w:before="10" w:after="10" w:line="166" w:lineRule="exact"/>
              <w:ind w:right="113"/>
              <w:jc w:val="right"/>
              <w:rPr>
                <w:b/>
                <w:bCs/>
                <w:sz w:val="14"/>
                <w:szCs w:val="14"/>
              </w:rPr>
            </w:pPr>
            <w:r w:rsidRPr="00A76F1C">
              <w:rPr>
                <w:sz w:val="14"/>
                <w:szCs w:val="14"/>
              </w:rPr>
              <w:t>76</w:t>
            </w:r>
          </w:p>
        </w:tc>
        <w:tc>
          <w:tcPr>
            <w:tcW w:w="497" w:type="dxa"/>
            <w:shd w:val="clear" w:color="auto" w:fill="E2EFDA"/>
          </w:tcPr>
          <w:p w14:paraId="426C2FC4" w14:textId="52B02463" w:rsidR="000B48C6" w:rsidRPr="00A76F1C" w:rsidRDefault="000B48C6" w:rsidP="009C67D8">
            <w:pPr>
              <w:pStyle w:val="Tabletext"/>
              <w:spacing w:before="10" w:after="10" w:line="166" w:lineRule="exact"/>
              <w:ind w:right="113"/>
              <w:jc w:val="right"/>
              <w:rPr>
                <w:b/>
                <w:bCs/>
                <w:sz w:val="14"/>
                <w:szCs w:val="14"/>
              </w:rPr>
            </w:pPr>
            <w:r w:rsidRPr="00A76F1C">
              <w:rPr>
                <w:sz w:val="14"/>
                <w:szCs w:val="14"/>
              </w:rPr>
              <w:t>55</w:t>
            </w:r>
          </w:p>
        </w:tc>
        <w:tc>
          <w:tcPr>
            <w:tcW w:w="709" w:type="dxa"/>
            <w:shd w:val="clear" w:color="auto" w:fill="FDF8CF"/>
          </w:tcPr>
          <w:p w14:paraId="4B714DB1" w14:textId="4A70C647" w:rsidR="000B48C6" w:rsidRPr="00A76F1C" w:rsidRDefault="000B48C6" w:rsidP="009C67D8">
            <w:pPr>
              <w:pStyle w:val="Tabletext"/>
              <w:spacing w:before="10" w:after="10" w:line="166" w:lineRule="exact"/>
              <w:ind w:right="113"/>
              <w:jc w:val="right"/>
              <w:rPr>
                <w:b/>
                <w:bCs/>
                <w:sz w:val="14"/>
                <w:szCs w:val="14"/>
              </w:rPr>
            </w:pPr>
            <w:r w:rsidRPr="00A76F1C">
              <w:rPr>
                <w:sz w:val="14"/>
                <w:szCs w:val="14"/>
              </w:rPr>
              <w:t>55</w:t>
            </w:r>
          </w:p>
        </w:tc>
      </w:tr>
      <w:tr w:rsidR="000B48C6" w:rsidRPr="00A76F1C" w14:paraId="017F5CA2" w14:textId="77777777" w:rsidTr="00F1490C">
        <w:trPr>
          <w:jc w:val="center"/>
        </w:trPr>
        <w:tc>
          <w:tcPr>
            <w:tcW w:w="1021" w:type="dxa"/>
          </w:tcPr>
          <w:p w14:paraId="64AF34AE" w14:textId="6C76A5A1" w:rsidR="000B48C6" w:rsidRPr="00A76F1C" w:rsidRDefault="00471B7C" w:rsidP="009C67D8">
            <w:pPr>
              <w:pStyle w:val="Tabletext"/>
              <w:spacing w:before="10" w:after="10" w:line="166" w:lineRule="exact"/>
              <w:rPr>
                <w:rFonts w:cs="Calibri"/>
                <w:b/>
                <w:bCs/>
                <w:color w:val="000000"/>
                <w:sz w:val="14"/>
                <w:szCs w:val="14"/>
              </w:rPr>
            </w:pPr>
            <w:r w:rsidRPr="00A76F1C">
              <w:rPr>
                <w:rFonts w:cs="Calibri"/>
                <w:color w:val="000000"/>
                <w:sz w:val="14"/>
                <w:szCs w:val="14"/>
              </w:rPr>
              <w:t xml:space="preserve">Четвертое </w:t>
            </w:r>
            <w:r w:rsidRPr="00A76F1C">
              <w:rPr>
                <w:rFonts w:cs="Calibri"/>
                <w:color w:val="000000"/>
                <w:sz w:val="14"/>
                <w:szCs w:val="14"/>
              </w:rPr>
              <w:br/>
              <w:t xml:space="preserve">собрание </w:t>
            </w:r>
            <w:r w:rsidRPr="00A76F1C">
              <w:rPr>
                <w:rFonts w:cs="Calibri"/>
                <w:color w:val="000000"/>
                <w:sz w:val="14"/>
                <w:szCs w:val="14"/>
              </w:rPr>
              <w:br/>
              <w:t>RGQ ИК1</w:t>
            </w:r>
            <w:r w:rsidR="00A73D6A">
              <w:rPr>
                <w:rFonts w:cs="Calibri"/>
                <w:color w:val="000000"/>
                <w:sz w:val="14"/>
                <w:szCs w:val="14"/>
              </w:rPr>
              <w:t>*</w:t>
            </w:r>
          </w:p>
        </w:tc>
        <w:tc>
          <w:tcPr>
            <w:tcW w:w="850" w:type="dxa"/>
            <w:shd w:val="clear" w:color="auto" w:fill="DDEBF7"/>
          </w:tcPr>
          <w:p w14:paraId="3084EC66" w14:textId="6B7631D8" w:rsidR="000B48C6" w:rsidRPr="00A76F1C" w:rsidRDefault="00471B7C" w:rsidP="009C67D8">
            <w:pPr>
              <w:pStyle w:val="Tabletext"/>
              <w:spacing w:before="10" w:after="10" w:line="166" w:lineRule="exact"/>
              <w:ind w:right="113"/>
              <w:jc w:val="right"/>
              <w:rPr>
                <w:sz w:val="14"/>
                <w:szCs w:val="14"/>
              </w:rPr>
            </w:pPr>
            <w:r w:rsidRPr="00A76F1C">
              <w:rPr>
                <w:sz w:val="14"/>
                <w:szCs w:val="14"/>
              </w:rPr>
              <w:t>70</w:t>
            </w:r>
          </w:p>
        </w:tc>
        <w:tc>
          <w:tcPr>
            <w:tcW w:w="511" w:type="dxa"/>
            <w:shd w:val="clear" w:color="auto" w:fill="DDEBF7"/>
          </w:tcPr>
          <w:p w14:paraId="766DE230" w14:textId="30630EC0" w:rsidR="000B48C6" w:rsidRPr="00A76F1C" w:rsidRDefault="00471B7C" w:rsidP="009C67D8">
            <w:pPr>
              <w:pStyle w:val="Tabletext"/>
              <w:spacing w:before="10" w:after="10" w:line="166" w:lineRule="exact"/>
              <w:ind w:right="113"/>
              <w:jc w:val="right"/>
              <w:rPr>
                <w:sz w:val="14"/>
                <w:szCs w:val="14"/>
              </w:rPr>
            </w:pPr>
            <w:r w:rsidRPr="00A76F1C">
              <w:rPr>
                <w:sz w:val="14"/>
                <w:szCs w:val="14"/>
              </w:rPr>
              <w:t>1</w:t>
            </w:r>
          </w:p>
        </w:tc>
        <w:tc>
          <w:tcPr>
            <w:tcW w:w="980" w:type="dxa"/>
            <w:shd w:val="clear" w:color="auto" w:fill="DDEBF7"/>
          </w:tcPr>
          <w:p w14:paraId="708B432C" w14:textId="5D9FB776" w:rsidR="000B48C6" w:rsidRPr="00A76F1C" w:rsidRDefault="00471B7C" w:rsidP="009C67D8">
            <w:pPr>
              <w:pStyle w:val="Tabletext"/>
              <w:spacing w:before="10" w:after="10" w:line="166" w:lineRule="exact"/>
              <w:ind w:right="113"/>
              <w:jc w:val="right"/>
              <w:rPr>
                <w:sz w:val="14"/>
                <w:szCs w:val="14"/>
              </w:rPr>
            </w:pPr>
            <w:r w:rsidRPr="00A76F1C">
              <w:rPr>
                <w:sz w:val="14"/>
                <w:szCs w:val="14"/>
              </w:rPr>
              <w:t>10</w:t>
            </w:r>
          </w:p>
        </w:tc>
        <w:tc>
          <w:tcPr>
            <w:tcW w:w="854" w:type="dxa"/>
            <w:shd w:val="clear" w:color="auto" w:fill="DDEBF7"/>
          </w:tcPr>
          <w:p w14:paraId="299CD304" w14:textId="766C2055" w:rsidR="000B48C6" w:rsidRPr="00A76F1C" w:rsidRDefault="00471B7C" w:rsidP="009C67D8">
            <w:pPr>
              <w:pStyle w:val="Tabletext"/>
              <w:spacing w:before="10" w:after="10" w:line="166" w:lineRule="exact"/>
              <w:ind w:right="113"/>
              <w:jc w:val="right"/>
              <w:rPr>
                <w:sz w:val="14"/>
                <w:szCs w:val="14"/>
              </w:rPr>
            </w:pPr>
            <w:r w:rsidRPr="00A76F1C">
              <w:rPr>
                <w:sz w:val="14"/>
                <w:szCs w:val="14"/>
              </w:rPr>
              <w:t>9</w:t>
            </w:r>
          </w:p>
        </w:tc>
        <w:tc>
          <w:tcPr>
            <w:tcW w:w="980" w:type="dxa"/>
            <w:shd w:val="clear" w:color="auto" w:fill="DDEBF7"/>
          </w:tcPr>
          <w:p w14:paraId="005806D1" w14:textId="7230D511" w:rsidR="000B48C6" w:rsidRPr="00A76F1C" w:rsidRDefault="00471B7C" w:rsidP="009C67D8">
            <w:pPr>
              <w:pStyle w:val="Tabletext"/>
              <w:spacing w:before="10" w:after="10" w:line="166" w:lineRule="exact"/>
              <w:ind w:right="113"/>
              <w:jc w:val="right"/>
              <w:rPr>
                <w:sz w:val="14"/>
                <w:szCs w:val="14"/>
              </w:rPr>
            </w:pPr>
            <w:r w:rsidRPr="00A76F1C">
              <w:rPr>
                <w:sz w:val="14"/>
                <w:szCs w:val="14"/>
              </w:rPr>
              <w:t>4</w:t>
            </w:r>
          </w:p>
        </w:tc>
        <w:tc>
          <w:tcPr>
            <w:tcW w:w="923" w:type="dxa"/>
            <w:shd w:val="clear" w:color="auto" w:fill="DDEBF7"/>
          </w:tcPr>
          <w:p w14:paraId="4C0A228B" w14:textId="68F034BF" w:rsidR="000B48C6" w:rsidRPr="00A76F1C" w:rsidRDefault="00471B7C" w:rsidP="009C67D8">
            <w:pPr>
              <w:pStyle w:val="Tabletext"/>
              <w:spacing w:before="10" w:after="10" w:line="166" w:lineRule="exact"/>
              <w:ind w:right="113"/>
              <w:jc w:val="right"/>
              <w:rPr>
                <w:sz w:val="14"/>
                <w:szCs w:val="14"/>
              </w:rPr>
            </w:pPr>
            <w:r w:rsidRPr="00A76F1C">
              <w:rPr>
                <w:sz w:val="14"/>
                <w:szCs w:val="14"/>
              </w:rPr>
              <w:t>12</w:t>
            </w:r>
          </w:p>
        </w:tc>
        <w:tc>
          <w:tcPr>
            <w:tcW w:w="840" w:type="dxa"/>
            <w:shd w:val="clear" w:color="auto" w:fill="DDEBF7"/>
          </w:tcPr>
          <w:p w14:paraId="3BDC0531" w14:textId="07FF66D4" w:rsidR="000B48C6" w:rsidRPr="00A76F1C" w:rsidRDefault="00471B7C" w:rsidP="009C67D8">
            <w:pPr>
              <w:pStyle w:val="Tabletext"/>
              <w:spacing w:before="10" w:after="10" w:line="166" w:lineRule="exact"/>
              <w:ind w:right="113"/>
              <w:jc w:val="right"/>
              <w:rPr>
                <w:sz w:val="14"/>
                <w:szCs w:val="14"/>
              </w:rPr>
            </w:pPr>
            <w:r w:rsidRPr="00A76F1C">
              <w:rPr>
                <w:sz w:val="14"/>
                <w:szCs w:val="14"/>
              </w:rPr>
              <w:t>−</w:t>
            </w:r>
          </w:p>
        </w:tc>
        <w:tc>
          <w:tcPr>
            <w:tcW w:w="700" w:type="dxa"/>
            <w:shd w:val="clear" w:color="auto" w:fill="DDEBF7"/>
          </w:tcPr>
          <w:p w14:paraId="02BFF0BC" w14:textId="5F70A653" w:rsidR="000B48C6" w:rsidRPr="00A76F1C" w:rsidRDefault="00471B7C" w:rsidP="009C67D8">
            <w:pPr>
              <w:pStyle w:val="Tabletext"/>
              <w:spacing w:before="10" w:after="10" w:line="166" w:lineRule="exact"/>
              <w:ind w:right="113"/>
              <w:jc w:val="right"/>
              <w:rPr>
                <w:sz w:val="14"/>
                <w:szCs w:val="14"/>
              </w:rPr>
            </w:pPr>
            <w:r w:rsidRPr="00A76F1C">
              <w:rPr>
                <w:sz w:val="14"/>
                <w:szCs w:val="14"/>
              </w:rPr>
              <w:t>1</w:t>
            </w:r>
          </w:p>
        </w:tc>
        <w:tc>
          <w:tcPr>
            <w:tcW w:w="448" w:type="dxa"/>
            <w:shd w:val="clear" w:color="auto" w:fill="DDEBF7"/>
          </w:tcPr>
          <w:p w14:paraId="18831E29" w14:textId="7FA999B6" w:rsidR="000B48C6" w:rsidRPr="00A76F1C" w:rsidRDefault="00471B7C" w:rsidP="009C67D8">
            <w:pPr>
              <w:pStyle w:val="Tabletext"/>
              <w:spacing w:before="10" w:after="10" w:line="166" w:lineRule="exact"/>
              <w:ind w:right="113"/>
              <w:jc w:val="right"/>
              <w:rPr>
                <w:sz w:val="14"/>
                <w:szCs w:val="14"/>
              </w:rPr>
            </w:pPr>
            <w:r w:rsidRPr="00A76F1C">
              <w:rPr>
                <w:sz w:val="14"/>
                <w:szCs w:val="14"/>
              </w:rPr>
              <w:t>1</w:t>
            </w:r>
          </w:p>
        </w:tc>
        <w:tc>
          <w:tcPr>
            <w:tcW w:w="496" w:type="dxa"/>
            <w:shd w:val="clear" w:color="auto" w:fill="E2EFDA"/>
          </w:tcPr>
          <w:p w14:paraId="7928D7C5" w14:textId="543A197C" w:rsidR="000B48C6" w:rsidRPr="00A76F1C" w:rsidRDefault="00997498" w:rsidP="009C67D8">
            <w:pPr>
              <w:pStyle w:val="Tabletext"/>
              <w:spacing w:before="10" w:after="10" w:line="166" w:lineRule="exact"/>
              <w:ind w:right="113"/>
              <w:jc w:val="right"/>
              <w:rPr>
                <w:sz w:val="14"/>
                <w:szCs w:val="14"/>
              </w:rPr>
            </w:pPr>
            <w:r w:rsidRPr="00A76F1C">
              <w:rPr>
                <w:sz w:val="14"/>
                <w:szCs w:val="14"/>
              </w:rPr>
              <w:t>63</w:t>
            </w:r>
          </w:p>
        </w:tc>
        <w:tc>
          <w:tcPr>
            <w:tcW w:w="497" w:type="dxa"/>
            <w:shd w:val="clear" w:color="auto" w:fill="E2EFDA"/>
          </w:tcPr>
          <w:p w14:paraId="2EEA9F59" w14:textId="4E503D9B" w:rsidR="000B48C6" w:rsidRPr="00A76F1C" w:rsidRDefault="00A76F1C" w:rsidP="009C67D8">
            <w:pPr>
              <w:pStyle w:val="Tabletext"/>
              <w:spacing w:before="10" w:after="10" w:line="166" w:lineRule="exact"/>
              <w:ind w:right="113"/>
              <w:jc w:val="right"/>
              <w:rPr>
                <w:sz w:val="14"/>
                <w:szCs w:val="14"/>
              </w:rPr>
            </w:pPr>
            <w:r w:rsidRPr="00A76F1C">
              <w:rPr>
                <w:sz w:val="14"/>
                <w:szCs w:val="14"/>
              </w:rPr>
              <w:t>44</w:t>
            </w:r>
          </w:p>
        </w:tc>
        <w:tc>
          <w:tcPr>
            <w:tcW w:w="709" w:type="dxa"/>
            <w:shd w:val="clear" w:color="auto" w:fill="FDF8CF"/>
          </w:tcPr>
          <w:p w14:paraId="79EFD9B1" w14:textId="56847D2F" w:rsidR="000B48C6" w:rsidRPr="00A76F1C" w:rsidRDefault="00A76F1C" w:rsidP="009C67D8">
            <w:pPr>
              <w:pStyle w:val="Tabletext"/>
              <w:spacing w:before="10" w:after="10" w:line="166" w:lineRule="exact"/>
              <w:ind w:right="113"/>
              <w:jc w:val="right"/>
              <w:rPr>
                <w:sz w:val="14"/>
                <w:szCs w:val="14"/>
              </w:rPr>
            </w:pPr>
            <w:r w:rsidRPr="00A76F1C">
              <w:rPr>
                <w:sz w:val="14"/>
                <w:szCs w:val="14"/>
              </w:rPr>
              <w:t>4</w:t>
            </w:r>
            <w:r w:rsidR="00471B7C" w:rsidRPr="00A76F1C">
              <w:rPr>
                <w:sz w:val="14"/>
                <w:szCs w:val="14"/>
              </w:rPr>
              <w:t>4</w:t>
            </w:r>
          </w:p>
        </w:tc>
      </w:tr>
    </w:tbl>
    <w:p w14:paraId="6A3557B2" w14:textId="7B404A7D" w:rsidR="004E6C72" w:rsidRPr="004E6C72" w:rsidRDefault="00A76F1C" w:rsidP="00A73D6A">
      <w:pPr>
        <w:pStyle w:val="Tablelegend"/>
        <w:rPr>
          <w:rFonts w:cstheme="minorHAnsi"/>
          <w:szCs w:val="20"/>
        </w:rPr>
      </w:pPr>
      <w:r>
        <w:rPr>
          <w:rFonts w:cstheme="minorHAnsi"/>
          <w:szCs w:val="20"/>
        </w:rPr>
        <w:t>Примечание</w:t>
      </w:r>
      <w:r w:rsidR="00335BEA">
        <w:rPr>
          <w:rFonts w:cstheme="minorHAnsi"/>
          <w:szCs w:val="20"/>
        </w:rPr>
        <w:t>. –</w:t>
      </w:r>
      <w:r>
        <w:rPr>
          <w:rFonts w:cstheme="minorHAnsi"/>
          <w:szCs w:val="20"/>
        </w:rPr>
        <w:t xml:space="preserve"> </w:t>
      </w:r>
      <w:r w:rsidR="00335BEA">
        <w:rPr>
          <w:rFonts w:cstheme="minorHAnsi"/>
          <w:szCs w:val="20"/>
        </w:rPr>
        <w:t>С</w:t>
      </w:r>
      <w:r>
        <w:rPr>
          <w:rFonts w:cstheme="minorHAnsi"/>
          <w:szCs w:val="20"/>
        </w:rPr>
        <w:t>имволом</w:t>
      </w:r>
      <w:r w:rsidR="004E6C72" w:rsidRPr="00A76F1C">
        <w:rPr>
          <w:rFonts w:cstheme="minorHAnsi"/>
          <w:szCs w:val="20"/>
        </w:rPr>
        <w:t xml:space="preserve"> *</w:t>
      </w:r>
      <w:r w:rsidR="00A73D6A">
        <w:rPr>
          <w:rFonts w:cstheme="minorHAnsi"/>
          <w:szCs w:val="20"/>
        </w:rPr>
        <w:t xml:space="preserve"> </w:t>
      </w:r>
      <w:r>
        <w:rPr>
          <w:rFonts w:cstheme="minorHAnsi"/>
          <w:szCs w:val="20"/>
        </w:rPr>
        <w:t xml:space="preserve">отмечены собрания, проведенные </w:t>
      </w:r>
      <w:r w:rsidR="00BF6CA6">
        <w:rPr>
          <w:rFonts w:cstheme="minorHAnsi"/>
          <w:szCs w:val="20"/>
        </w:rPr>
        <w:t xml:space="preserve">в </w:t>
      </w:r>
      <w:r>
        <w:rPr>
          <w:rFonts w:cstheme="minorHAnsi"/>
          <w:szCs w:val="20"/>
        </w:rPr>
        <w:t>полностью виртуальном формате.</w:t>
      </w:r>
    </w:p>
    <w:p w14:paraId="40D4C43B" w14:textId="37E82734" w:rsidR="00AD3F4D" w:rsidRPr="00335BEA" w:rsidRDefault="006C557B" w:rsidP="003E37D4">
      <w:pPr>
        <w:spacing w:before="240" w:after="120"/>
        <w:rPr>
          <w:rFonts w:cstheme="minorHAnsi"/>
          <w:szCs w:val="24"/>
        </w:rPr>
      </w:pPr>
      <w:r w:rsidRPr="00FD4C08">
        <w:rPr>
          <w:rFonts w:cstheme="minorHAnsi"/>
          <w:szCs w:val="24"/>
        </w:rPr>
        <w:t xml:space="preserve">По крайней мере </w:t>
      </w:r>
      <w:r w:rsidR="009B5F3C" w:rsidRPr="00FD4C08">
        <w:rPr>
          <w:rFonts w:cstheme="minorHAnsi"/>
          <w:szCs w:val="24"/>
        </w:rPr>
        <w:t>на</w:t>
      </w:r>
      <w:r w:rsidRPr="00FD4C08">
        <w:rPr>
          <w:rFonts w:cstheme="minorHAnsi"/>
          <w:szCs w:val="24"/>
        </w:rPr>
        <w:t xml:space="preserve"> одном собрании 1</w:t>
      </w:r>
      <w:r w:rsidRPr="00FD4C08">
        <w:rPr>
          <w:rFonts w:cstheme="minorHAnsi"/>
          <w:szCs w:val="24"/>
        </w:rPr>
        <w:noBreakHyphen/>
        <w:t>й</w:t>
      </w:r>
      <w:r w:rsidR="006F50F8" w:rsidRPr="00FD4C08">
        <w:rPr>
          <w:rFonts w:cstheme="minorHAnsi"/>
          <w:szCs w:val="24"/>
        </w:rPr>
        <w:t> </w:t>
      </w:r>
      <w:r w:rsidRPr="00FD4C08">
        <w:rPr>
          <w:rFonts w:cstheme="minorHAnsi"/>
          <w:szCs w:val="24"/>
        </w:rPr>
        <w:t>Исследовательской комиссии участвовал</w:t>
      </w:r>
      <w:r w:rsidR="00A76F1C">
        <w:rPr>
          <w:rFonts w:cstheme="minorHAnsi"/>
          <w:szCs w:val="24"/>
        </w:rPr>
        <w:t>о не менее</w:t>
      </w:r>
      <w:r w:rsidRPr="00FD4C08">
        <w:rPr>
          <w:rFonts w:cstheme="minorHAnsi"/>
          <w:szCs w:val="24"/>
        </w:rPr>
        <w:t xml:space="preserve"> 131</w:t>
      </w:r>
      <w:r w:rsidR="006F50F8" w:rsidRPr="00FD4C08">
        <w:rPr>
          <w:rFonts w:cstheme="minorHAnsi"/>
          <w:szCs w:val="24"/>
        </w:rPr>
        <w:t> </w:t>
      </w:r>
      <w:r w:rsidRPr="00FD4C08">
        <w:rPr>
          <w:rFonts w:cstheme="minorHAnsi"/>
          <w:szCs w:val="24"/>
        </w:rPr>
        <w:t>делегат</w:t>
      </w:r>
      <w:r w:rsidR="00A76F1C">
        <w:rPr>
          <w:rFonts w:cstheme="minorHAnsi"/>
          <w:szCs w:val="24"/>
        </w:rPr>
        <w:t>а</w:t>
      </w:r>
      <w:r w:rsidRPr="00FD4C08">
        <w:rPr>
          <w:rFonts w:cstheme="minorHAnsi"/>
          <w:szCs w:val="24"/>
        </w:rPr>
        <w:t xml:space="preserve"> (</w:t>
      </w:r>
      <w:r w:rsidR="003E37D4" w:rsidRPr="00FD4C08">
        <w:rPr>
          <w:rFonts w:cstheme="minorHAnsi"/>
          <w:b/>
          <w:szCs w:val="24"/>
        </w:rPr>
        <w:t>Таблица </w:t>
      </w:r>
      <w:r w:rsidRPr="00FD4C08">
        <w:rPr>
          <w:rFonts w:cstheme="minorHAnsi"/>
          <w:b/>
          <w:szCs w:val="24"/>
        </w:rPr>
        <w:t>1</w:t>
      </w:r>
      <w:r w:rsidRPr="00FD4C08">
        <w:rPr>
          <w:rFonts w:cstheme="minorHAnsi"/>
          <w:szCs w:val="24"/>
        </w:rPr>
        <w:t>). Ежегодные собрания ИК1 посещали в среднем 142</w:t>
      </w:r>
      <w:r w:rsidR="006F50F8" w:rsidRPr="00FD4C08">
        <w:rPr>
          <w:rFonts w:cstheme="minorHAnsi"/>
          <w:szCs w:val="24"/>
        </w:rPr>
        <w:t> </w:t>
      </w:r>
      <w:r w:rsidRPr="00FD4C08">
        <w:rPr>
          <w:rFonts w:cstheme="minorHAnsi"/>
          <w:szCs w:val="24"/>
        </w:rPr>
        <w:t>участника из 64</w:t>
      </w:r>
      <w:r w:rsidR="006F50F8" w:rsidRPr="00FD4C08">
        <w:rPr>
          <w:rFonts w:cstheme="minorHAnsi"/>
          <w:szCs w:val="24"/>
        </w:rPr>
        <w:t> </w:t>
      </w:r>
      <w:r w:rsidRPr="00FD4C08">
        <w:rPr>
          <w:rFonts w:cstheme="minorHAnsi"/>
          <w:szCs w:val="24"/>
        </w:rPr>
        <w:t>стран, а</w:t>
      </w:r>
      <w:r w:rsidR="00545D36">
        <w:rPr>
          <w:rFonts w:cstheme="minorHAnsi"/>
          <w:szCs w:val="24"/>
        </w:rPr>
        <w:t> </w:t>
      </w:r>
      <w:r w:rsidRPr="00FD4C08">
        <w:rPr>
          <w:rFonts w:cstheme="minorHAnsi"/>
          <w:szCs w:val="24"/>
        </w:rPr>
        <w:t xml:space="preserve">ежегодные собрания групп Докладчиков </w:t>
      </w:r>
      <w:r w:rsidR="00530DE1" w:rsidRPr="00FD4C08">
        <w:rPr>
          <w:rFonts w:cstheme="minorHAnsi"/>
          <w:szCs w:val="24"/>
        </w:rPr>
        <w:t xml:space="preserve">по Вопросам </w:t>
      </w:r>
      <w:r w:rsidRPr="00FD4C08">
        <w:rPr>
          <w:rFonts w:cstheme="minorHAnsi"/>
          <w:szCs w:val="24"/>
        </w:rPr>
        <w:t xml:space="preserve">– </w:t>
      </w:r>
      <w:r w:rsidR="00471B7C" w:rsidRPr="00FD4C08">
        <w:rPr>
          <w:rFonts w:cstheme="minorHAnsi"/>
          <w:szCs w:val="24"/>
        </w:rPr>
        <w:t>129</w:t>
      </w:r>
      <w:r w:rsidR="006F50F8" w:rsidRPr="00FD4C08">
        <w:rPr>
          <w:rFonts w:cstheme="minorHAnsi"/>
          <w:szCs w:val="24"/>
        </w:rPr>
        <w:t> </w:t>
      </w:r>
      <w:r w:rsidRPr="00FD4C08">
        <w:rPr>
          <w:rFonts w:cstheme="minorHAnsi"/>
          <w:szCs w:val="24"/>
        </w:rPr>
        <w:t xml:space="preserve">участников из </w:t>
      </w:r>
      <w:r w:rsidR="00471B7C" w:rsidRPr="00FD4C08">
        <w:rPr>
          <w:rFonts w:cstheme="minorHAnsi"/>
          <w:szCs w:val="24"/>
        </w:rPr>
        <w:t>58</w:t>
      </w:r>
      <w:r w:rsidR="006F50F8" w:rsidRPr="00FD4C08">
        <w:rPr>
          <w:rFonts w:cstheme="minorHAnsi"/>
          <w:szCs w:val="24"/>
        </w:rPr>
        <w:t> </w:t>
      </w:r>
      <w:r w:rsidRPr="00FD4C08">
        <w:rPr>
          <w:rFonts w:cstheme="minorHAnsi"/>
          <w:szCs w:val="24"/>
        </w:rPr>
        <w:t xml:space="preserve">стран. На Государства-Члены приходится 72% участников, на </w:t>
      </w:r>
      <w:r w:rsidRPr="00FD4C08">
        <w:t xml:space="preserve">академические организации </w:t>
      </w:r>
      <w:r w:rsidRPr="00FD4C08">
        <w:rPr>
          <w:rFonts w:cstheme="minorHAnsi"/>
          <w:szCs w:val="24"/>
        </w:rPr>
        <w:t>– 3%. В среднем среди участников собраний 3</w:t>
      </w:r>
      <w:r w:rsidR="00471B7C" w:rsidRPr="00FD4C08">
        <w:rPr>
          <w:rFonts w:cstheme="minorHAnsi"/>
          <w:szCs w:val="24"/>
        </w:rPr>
        <w:t>7</w:t>
      </w:r>
      <w:r w:rsidRPr="00FD4C08">
        <w:rPr>
          <w:rFonts w:cstheme="minorHAnsi"/>
          <w:szCs w:val="24"/>
        </w:rPr>
        <w:t>% женщины.</w:t>
      </w:r>
      <w:r w:rsidR="00471B7C" w:rsidRPr="00FD4C08">
        <w:rPr>
          <w:rFonts w:cstheme="minorHAnsi"/>
          <w:szCs w:val="24"/>
        </w:rPr>
        <w:t xml:space="preserve"> </w:t>
      </w:r>
      <w:r w:rsidR="00335BEA">
        <w:rPr>
          <w:rFonts w:cstheme="minorHAnsi"/>
          <w:szCs w:val="24"/>
        </w:rPr>
        <w:t>Общее</w:t>
      </w:r>
      <w:r w:rsidR="00335BEA" w:rsidRPr="00335BEA">
        <w:rPr>
          <w:rFonts w:cstheme="minorHAnsi"/>
          <w:szCs w:val="24"/>
        </w:rPr>
        <w:t xml:space="preserve"> </w:t>
      </w:r>
      <w:r w:rsidR="00335BEA">
        <w:rPr>
          <w:rFonts w:cstheme="minorHAnsi"/>
          <w:szCs w:val="24"/>
        </w:rPr>
        <w:t>число</w:t>
      </w:r>
      <w:r w:rsidR="00335BEA" w:rsidRPr="00335BEA">
        <w:rPr>
          <w:rFonts w:cstheme="minorHAnsi"/>
          <w:szCs w:val="24"/>
        </w:rPr>
        <w:t xml:space="preserve"> </w:t>
      </w:r>
      <w:r w:rsidR="00335BEA">
        <w:rPr>
          <w:rFonts w:cstheme="minorHAnsi"/>
          <w:szCs w:val="24"/>
        </w:rPr>
        <w:t>участников</w:t>
      </w:r>
      <w:r w:rsidR="00335BEA" w:rsidRPr="00335BEA">
        <w:rPr>
          <w:rFonts w:cstheme="minorHAnsi"/>
          <w:szCs w:val="24"/>
        </w:rPr>
        <w:t xml:space="preserve"> </w:t>
      </w:r>
      <w:r w:rsidR="00335BEA">
        <w:rPr>
          <w:rFonts w:cstheme="minorHAnsi"/>
          <w:szCs w:val="24"/>
        </w:rPr>
        <w:t>собраний</w:t>
      </w:r>
      <w:r w:rsidR="00335BEA" w:rsidRPr="00335BEA">
        <w:rPr>
          <w:rFonts w:cstheme="minorHAnsi"/>
          <w:szCs w:val="24"/>
        </w:rPr>
        <w:t xml:space="preserve"> </w:t>
      </w:r>
      <w:r w:rsidR="00335BEA">
        <w:rPr>
          <w:rFonts w:cstheme="minorHAnsi"/>
          <w:szCs w:val="24"/>
        </w:rPr>
        <w:t>ИК</w:t>
      </w:r>
      <w:r w:rsidR="00335BEA" w:rsidRPr="00335BEA">
        <w:rPr>
          <w:rFonts w:cstheme="minorHAnsi"/>
          <w:szCs w:val="24"/>
        </w:rPr>
        <w:t xml:space="preserve">1 </w:t>
      </w:r>
      <w:r w:rsidR="00335BEA">
        <w:rPr>
          <w:rFonts w:cstheme="minorHAnsi"/>
          <w:szCs w:val="24"/>
        </w:rPr>
        <w:t>и</w:t>
      </w:r>
      <w:r w:rsidR="00335BEA" w:rsidRPr="00335BEA">
        <w:rPr>
          <w:rFonts w:cstheme="minorHAnsi"/>
          <w:szCs w:val="24"/>
        </w:rPr>
        <w:t xml:space="preserve"> </w:t>
      </w:r>
      <w:r w:rsidR="00471B7C" w:rsidRPr="00CE4486">
        <w:rPr>
          <w:rFonts w:cstheme="minorHAnsi"/>
          <w:szCs w:val="24"/>
          <w:lang w:val="en-GB"/>
        </w:rPr>
        <w:t>RGQ</w:t>
      </w:r>
      <w:r w:rsidR="00471B7C" w:rsidRPr="00335BEA">
        <w:rPr>
          <w:rFonts w:cstheme="minorHAnsi"/>
          <w:szCs w:val="24"/>
        </w:rPr>
        <w:t xml:space="preserve"> </w:t>
      </w:r>
      <w:r w:rsidR="00335BEA">
        <w:rPr>
          <w:rFonts w:cstheme="minorHAnsi"/>
          <w:szCs w:val="24"/>
        </w:rPr>
        <w:t>в седьмом исследовательском периоде,</w:t>
      </w:r>
      <w:r w:rsidR="00471B7C" w:rsidRPr="00335BEA">
        <w:rPr>
          <w:rFonts w:cstheme="minorHAnsi"/>
          <w:szCs w:val="24"/>
        </w:rPr>
        <w:t xml:space="preserve"> 2018</w:t>
      </w:r>
      <w:r w:rsidR="00DF370C" w:rsidRPr="00335BEA">
        <w:rPr>
          <w:rFonts w:cstheme="minorHAnsi"/>
          <w:szCs w:val="24"/>
        </w:rPr>
        <w:t>−</w:t>
      </w:r>
      <w:r w:rsidR="00471B7C" w:rsidRPr="00335BEA">
        <w:rPr>
          <w:rFonts w:cstheme="minorHAnsi"/>
          <w:szCs w:val="24"/>
        </w:rPr>
        <w:t>2021</w:t>
      </w:r>
      <w:r w:rsidR="00335BEA">
        <w:rPr>
          <w:rFonts w:cstheme="minorHAnsi"/>
          <w:szCs w:val="24"/>
        </w:rPr>
        <w:t> годы, составляет</w:t>
      </w:r>
      <w:r w:rsidR="00471B7C" w:rsidRPr="00335BEA">
        <w:rPr>
          <w:rFonts w:cstheme="minorHAnsi"/>
          <w:szCs w:val="24"/>
        </w:rPr>
        <w:t xml:space="preserve"> 1219</w:t>
      </w:r>
      <w:r w:rsidR="00335BEA">
        <w:rPr>
          <w:rFonts w:cstheme="minorHAnsi"/>
          <w:szCs w:val="24"/>
        </w:rPr>
        <w:t> человек</w:t>
      </w:r>
      <w:r w:rsidR="00471B7C" w:rsidRPr="00335BEA">
        <w:rPr>
          <w:rFonts w:cstheme="minorHAnsi"/>
          <w:szCs w:val="24"/>
        </w:rPr>
        <w:t xml:space="preserve">. </w:t>
      </w:r>
      <w:r w:rsidR="00335BEA">
        <w:rPr>
          <w:rFonts w:cstheme="minorHAnsi"/>
          <w:szCs w:val="24"/>
        </w:rPr>
        <w:t>На</w:t>
      </w:r>
      <w:r w:rsidR="00335BEA" w:rsidRPr="00335BEA">
        <w:rPr>
          <w:rFonts w:cstheme="minorHAnsi"/>
          <w:szCs w:val="24"/>
        </w:rPr>
        <w:t xml:space="preserve"> </w:t>
      </w:r>
      <w:r w:rsidR="00335BEA">
        <w:rPr>
          <w:rFonts w:cstheme="minorHAnsi"/>
          <w:szCs w:val="24"/>
        </w:rPr>
        <w:t>прошедших</w:t>
      </w:r>
      <w:r w:rsidR="00335BEA" w:rsidRPr="00335BEA">
        <w:rPr>
          <w:rFonts w:cstheme="minorHAnsi"/>
          <w:szCs w:val="24"/>
        </w:rPr>
        <w:t xml:space="preserve"> </w:t>
      </w:r>
      <w:r w:rsidR="00335BEA">
        <w:rPr>
          <w:rFonts w:cstheme="minorHAnsi"/>
          <w:szCs w:val="24"/>
        </w:rPr>
        <w:t>в</w:t>
      </w:r>
      <w:r w:rsidR="00335BEA" w:rsidRPr="00335BEA">
        <w:rPr>
          <w:rFonts w:cstheme="minorHAnsi"/>
          <w:szCs w:val="24"/>
        </w:rPr>
        <w:t xml:space="preserve"> </w:t>
      </w:r>
      <w:r w:rsidR="00335BEA">
        <w:rPr>
          <w:rFonts w:cstheme="minorHAnsi"/>
          <w:szCs w:val="24"/>
        </w:rPr>
        <w:t>октябре</w:t>
      </w:r>
      <w:r w:rsidR="00335BEA" w:rsidRPr="00335BEA">
        <w:rPr>
          <w:rFonts w:cstheme="minorHAnsi"/>
          <w:szCs w:val="24"/>
        </w:rPr>
        <w:t xml:space="preserve"> </w:t>
      </w:r>
      <w:r w:rsidR="00335BEA">
        <w:rPr>
          <w:rFonts w:cstheme="minorHAnsi"/>
          <w:szCs w:val="24"/>
        </w:rPr>
        <w:t>пленарных</w:t>
      </w:r>
      <w:r w:rsidR="00335BEA" w:rsidRPr="00335BEA">
        <w:rPr>
          <w:rFonts w:cstheme="minorHAnsi"/>
          <w:szCs w:val="24"/>
        </w:rPr>
        <w:t xml:space="preserve"> </w:t>
      </w:r>
      <w:r w:rsidR="00335BEA">
        <w:rPr>
          <w:rFonts w:cstheme="minorHAnsi"/>
          <w:szCs w:val="24"/>
        </w:rPr>
        <w:t>заседаниях</w:t>
      </w:r>
      <w:r w:rsidR="00335BEA" w:rsidRPr="00335BEA">
        <w:rPr>
          <w:rFonts w:cstheme="minorHAnsi"/>
          <w:szCs w:val="24"/>
        </w:rPr>
        <w:t xml:space="preserve"> </w:t>
      </w:r>
      <w:r w:rsidR="00335BEA">
        <w:rPr>
          <w:rFonts w:cstheme="minorHAnsi"/>
          <w:szCs w:val="24"/>
        </w:rPr>
        <w:t>и</w:t>
      </w:r>
      <w:r w:rsidR="00335BEA" w:rsidRPr="00335BEA">
        <w:rPr>
          <w:rFonts w:cstheme="minorHAnsi"/>
          <w:szCs w:val="24"/>
        </w:rPr>
        <w:t xml:space="preserve"> </w:t>
      </w:r>
      <w:r w:rsidR="00BF6CA6">
        <w:rPr>
          <w:rFonts w:cstheme="minorHAnsi"/>
          <w:szCs w:val="24"/>
        </w:rPr>
        <w:t xml:space="preserve">собраниях </w:t>
      </w:r>
      <w:r w:rsidR="00335BEA" w:rsidRPr="00CE4486">
        <w:rPr>
          <w:rFonts w:cstheme="minorHAnsi"/>
          <w:szCs w:val="24"/>
          <w:lang w:val="en-GB"/>
        </w:rPr>
        <w:t>RGQ</w:t>
      </w:r>
      <w:r w:rsidR="00335BEA" w:rsidRPr="00335BEA">
        <w:rPr>
          <w:rFonts w:cstheme="minorHAnsi"/>
          <w:szCs w:val="24"/>
        </w:rPr>
        <w:t xml:space="preserve"> </w:t>
      </w:r>
      <w:r w:rsidR="00335BEA">
        <w:rPr>
          <w:rFonts w:cstheme="minorHAnsi"/>
          <w:szCs w:val="24"/>
        </w:rPr>
        <w:t>впервые</w:t>
      </w:r>
      <w:r w:rsidR="00335BEA" w:rsidRPr="00335BEA">
        <w:rPr>
          <w:rFonts w:cstheme="minorHAnsi"/>
          <w:szCs w:val="24"/>
        </w:rPr>
        <w:t xml:space="preserve"> </w:t>
      </w:r>
      <w:r w:rsidR="00335BEA">
        <w:rPr>
          <w:rFonts w:cstheme="minorHAnsi"/>
          <w:szCs w:val="24"/>
        </w:rPr>
        <w:t>число</w:t>
      </w:r>
      <w:r w:rsidR="00335BEA" w:rsidRPr="00335BEA">
        <w:rPr>
          <w:rFonts w:cstheme="minorHAnsi"/>
          <w:szCs w:val="24"/>
        </w:rPr>
        <w:t xml:space="preserve"> </w:t>
      </w:r>
      <w:r w:rsidR="00335BEA">
        <w:rPr>
          <w:rFonts w:cstheme="minorHAnsi"/>
          <w:szCs w:val="24"/>
        </w:rPr>
        <w:t>женщин</w:t>
      </w:r>
      <w:r w:rsidR="00335BEA" w:rsidRPr="00335BEA">
        <w:rPr>
          <w:rFonts w:cstheme="minorHAnsi"/>
          <w:szCs w:val="24"/>
        </w:rPr>
        <w:t>-</w:t>
      </w:r>
      <w:r w:rsidR="00335BEA">
        <w:rPr>
          <w:rFonts w:cstheme="minorHAnsi"/>
          <w:szCs w:val="24"/>
        </w:rPr>
        <w:t>участников</w:t>
      </w:r>
      <w:r w:rsidR="00471B7C" w:rsidRPr="00335BEA">
        <w:rPr>
          <w:rFonts w:cstheme="minorHAnsi"/>
          <w:szCs w:val="24"/>
        </w:rPr>
        <w:t xml:space="preserve"> (59%) </w:t>
      </w:r>
      <w:r w:rsidR="00335BEA">
        <w:rPr>
          <w:rFonts w:cstheme="minorHAnsi"/>
          <w:szCs w:val="24"/>
        </w:rPr>
        <w:t>превысило число мужчин-участников</w:t>
      </w:r>
      <w:r w:rsidR="00471B7C" w:rsidRPr="00335BEA">
        <w:rPr>
          <w:rFonts w:cstheme="minorHAnsi"/>
          <w:szCs w:val="24"/>
        </w:rPr>
        <w:t>.</w:t>
      </w:r>
    </w:p>
    <w:p w14:paraId="3D78E62C" w14:textId="6C6EFD87" w:rsidR="00AD3F4D" w:rsidRPr="00FD4C08" w:rsidRDefault="006F50F8" w:rsidP="000B48C6">
      <w:pPr>
        <w:pStyle w:val="Figuretitle"/>
        <w:spacing w:before="240"/>
        <w:rPr>
          <w:lang w:val="ru-RU"/>
        </w:rPr>
      </w:pPr>
      <w:r w:rsidRPr="00FD4C08">
        <w:rPr>
          <w:lang w:val="ru-RU"/>
        </w:rPr>
        <w:lastRenderedPageBreak/>
        <w:t>Рисунок 1</w:t>
      </w:r>
      <w:r w:rsidR="003E37D4" w:rsidRPr="00FD4C08">
        <w:rPr>
          <w:lang w:val="ru-RU"/>
        </w:rPr>
        <w:t>:</w:t>
      </w:r>
      <w:r w:rsidRPr="00FD4C08">
        <w:rPr>
          <w:lang w:val="ru-RU"/>
        </w:rPr>
        <w:t xml:space="preserve"> Количество отдельных участников собраний</w:t>
      </w:r>
      <w:r w:rsidRPr="00FD4C08">
        <w:rPr>
          <w:lang w:val="ru-RU"/>
        </w:rPr>
        <w:br/>
        <w:t>1-й Исследовательской комиссии (по регионам)</w:t>
      </w:r>
    </w:p>
    <w:p w14:paraId="171F563E" w14:textId="214DC01C" w:rsidR="00E708ED" w:rsidRPr="00FD4C08" w:rsidRDefault="005A4468" w:rsidP="006F50F8">
      <w:pPr>
        <w:jc w:val="center"/>
      </w:pPr>
      <w:r w:rsidRPr="00FD4C08">
        <w:rPr>
          <w:rFonts w:cstheme="minorHAnsi"/>
          <w:caps/>
          <w:noProof/>
          <w:szCs w:val="24"/>
        </w:rPr>
        <mc:AlternateContent>
          <mc:Choice Requires="wpg">
            <w:drawing>
              <wp:anchor distT="0" distB="0" distL="114300" distR="114300" simplePos="0" relativeHeight="251694080" behindDoc="0" locked="1" layoutInCell="1" allowOverlap="1" wp14:anchorId="3ECFB6BB" wp14:editId="19E52313">
                <wp:simplePos x="0" y="0"/>
                <wp:positionH relativeFrom="column">
                  <wp:posOffset>453390</wp:posOffset>
                </wp:positionH>
                <wp:positionV relativeFrom="paragraph">
                  <wp:posOffset>82550</wp:posOffset>
                </wp:positionV>
                <wp:extent cx="5472000" cy="3520800"/>
                <wp:effectExtent l="0" t="0" r="0" b="3810"/>
                <wp:wrapNone/>
                <wp:docPr id="29" name="Group 29"/>
                <wp:cNvGraphicFramePr/>
                <a:graphic xmlns:a="http://schemas.openxmlformats.org/drawingml/2006/main">
                  <a:graphicData uri="http://schemas.microsoft.com/office/word/2010/wordprocessingGroup">
                    <wpg:wgp>
                      <wpg:cNvGrpSpPr/>
                      <wpg:grpSpPr>
                        <a:xfrm>
                          <a:off x="0" y="0"/>
                          <a:ext cx="5472000" cy="3520800"/>
                          <a:chOff x="0" y="0"/>
                          <a:chExt cx="5472000" cy="3520440"/>
                        </a:xfrm>
                      </wpg:grpSpPr>
                      <wpg:grpSp>
                        <wpg:cNvPr id="19" name="Group 19"/>
                        <wpg:cNvGrpSpPr/>
                        <wpg:grpSpPr>
                          <a:xfrm>
                            <a:off x="0" y="0"/>
                            <a:ext cx="5472000" cy="3466800"/>
                            <a:chOff x="0" y="0"/>
                            <a:chExt cx="5471160" cy="3467100"/>
                          </a:xfrm>
                        </wpg:grpSpPr>
                        <wps:wsp>
                          <wps:cNvPr id="5" name="Text Box 5"/>
                          <wps:cNvSpPr txBox="1"/>
                          <wps:spPr>
                            <a:xfrm>
                              <a:off x="1287780" y="0"/>
                              <a:ext cx="2844000" cy="313200"/>
                            </a:xfrm>
                            <a:prstGeom prst="rect">
                              <a:avLst/>
                            </a:prstGeom>
                            <a:solidFill>
                              <a:schemeClr val="lt1"/>
                            </a:solidFill>
                            <a:ln w="6350">
                              <a:noFill/>
                            </a:ln>
                          </wps:spPr>
                          <wps:txbx>
                            <w:txbxContent>
                              <w:p w14:paraId="55C476E1" w14:textId="0CECE44A" w:rsidR="00BF6CA6" w:rsidRPr="00E708ED" w:rsidRDefault="00BF6CA6" w:rsidP="00E708ED">
                                <w:pPr>
                                  <w:spacing w:before="0"/>
                                  <w:jc w:val="center"/>
                                  <w:rPr>
                                    <w:b/>
                                    <w:bCs/>
                                  </w:rPr>
                                </w:pPr>
                                <w:r w:rsidRPr="00E708ED">
                                  <w:rPr>
                                    <w:b/>
                                    <w:bCs/>
                                  </w:rPr>
                                  <w:t>Участники собраний по регионам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0" y="2796540"/>
                              <a:ext cx="670560" cy="518160"/>
                            </a:xfrm>
                            <a:prstGeom prst="rect">
                              <a:avLst/>
                            </a:prstGeom>
                            <a:solidFill>
                              <a:schemeClr val="lt1"/>
                            </a:solidFill>
                            <a:ln w="6350">
                              <a:noFill/>
                            </a:ln>
                          </wps:spPr>
                          <wps:txbx>
                            <w:txbxContent>
                              <w:p w14:paraId="68AD6829" w14:textId="4B657AE5" w:rsidR="00BF6CA6" w:rsidRPr="00E708ED" w:rsidRDefault="00BF6CA6" w:rsidP="00E708ED">
                                <w:pPr>
                                  <w:spacing w:before="0"/>
                                  <w:jc w:val="center"/>
                                  <w:rPr>
                                    <w:sz w:val="18"/>
                                    <w:szCs w:val="18"/>
                                  </w:rPr>
                                </w:pPr>
                                <w:r w:rsidRPr="00E708ED">
                                  <w:rPr>
                                    <w:sz w:val="18"/>
                                    <w:szCs w:val="18"/>
                                  </w:rPr>
                                  <w:t>Первое собрание ИК1</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7" name="Text Box 7"/>
                          <wps:cNvSpPr txBox="1"/>
                          <wps:spPr>
                            <a:xfrm>
                              <a:off x="594360" y="2796540"/>
                              <a:ext cx="670560" cy="518160"/>
                            </a:xfrm>
                            <a:prstGeom prst="rect">
                              <a:avLst/>
                            </a:prstGeom>
                            <a:solidFill>
                              <a:schemeClr val="lt1"/>
                            </a:solidFill>
                            <a:ln w="6350">
                              <a:noFill/>
                            </a:ln>
                          </wps:spPr>
                          <wps:txbx>
                            <w:txbxContent>
                              <w:p w14:paraId="0BE2742D" w14:textId="6962B9F3" w:rsidR="00BF6CA6" w:rsidRPr="00E708ED" w:rsidRDefault="00BF6CA6" w:rsidP="00E708ED">
                                <w:pPr>
                                  <w:spacing w:before="0"/>
                                  <w:jc w:val="center"/>
                                  <w:rPr>
                                    <w:sz w:val="18"/>
                                    <w:szCs w:val="18"/>
                                  </w:rPr>
                                </w:pPr>
                                <w:r>
                                  <w:rPr>
                                    <w:sz w:val="18"/>
                                    <w:szCs w:val="18"/>
                                  </w:rPr>
                                  <w:t>Второе</w:t>
                                </w:r>
                                <w:r w:rsidRPr="00E708ED">
                                  <w:rPr>
                                    <w:sz w:val="18"/>
                                    <w:szCs w:val="18"/>
                                  </w:rPr>
                                  <w:t xml:space="preserve"> собрание ИК1</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8" name="Text Box 8"/>
                          <wps:cNvSpPr txBox="1"/>
                          <wps:spPr>
                            <a:xfrm>
                              <a:off x="1211580" y="2796540"/>
                              <a:ext cx="670560" cy="518160"/>
                            </a:xfrm>
                            <a:prstGeom prst="rect">
                              <a:avLst/>
                            </a:prstGeom>
                            <a:solidFill>
                              <a:schemeClr val="lt1"/>
                            </a:solidFill>
                            <a:ln w="6350">
                              <a:noFill/>
                            </a:ln>
                          </wps:spPr>
                          <wps:txbx>
                            <w:txbxContent>
                              <w:p w14:paraId="4491FFEE" w14:textId="0CA90A37" w:rsidR="00BF6CA6" w:rsidRPr="00E708ED" w:rsidRDefault="00BF6CA6" w:rsidP="00E708ED">
                                <w:pPr>
                                  <w:spacing w:before="0"/>
                                  <w:jc w:val="center"/>
                                  <w:rPr>
                                    <w:sz w:val="18"/>
                                    <w:szCs w:val="18"/>
                                  </w:rPr>
                                </w:pPr>
                                <w:r>
                                  <w:rPr>
                                    <w:sz w:val="18"/>
                                    <w:szCs w:val="18"/>
                                  </w:rPr>
                                  <w:t>Третье</w:t>
                                </w:r>
                                <w:r w:rsidRPr="00E708ED">
                                  <w:rPr>
                                    <w:sz w:val="18"/>
                                    <w:szCs w:val="18"/>
                                  </w:rPr>
                                  <w:t xml:space="preserve"> собрание ИК1</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9" name="Text Box 9"/>
                          <wps:cNvSpPr txBox="1"/>
                          <wps:spPr>
                            <a:xfrm>
                              <a:off x="1805940" y="2796540"/>
                              <a:ext cx="670560" cy="518160"/>
                            </a:xfrm>
                            <a:prstGeom prst="rect">
                              <a:avLst/>
                            </a:prstGeom>
                            <a:solidFill>
                              <a:schemeClr val="lt1"/>
                            </a:solidFill>
                            <a:ln w="6350">
                              <a:noFill/>
                            </a:ln>
                          </wps:spPr>
                          <wps:txbx>
                            <w:txbxContent>
                              <w:p w14:paraId="5B53A3DB" w14:textId="06335F45" w:rsidR="00BF6CA6" w:rsidRPr="00E708ED" w:rsidRDefault="00BF6CA6" w:rsidP="00E708ED">
                                <w:pPr>
                                  <w:spacing w:before="0"/>
                                  <w:jc w:val="center"/>
                                  <w:rPr>
                                    <w:sz w:val="18"/>
                                    <w:szCs w:val="18"/>
                                  </w:rPr>
                                </w:pPr>
                                <w:r>
                                  <w:rPr>
                                    <w:sz w:val="18"/>
                                    <w:szCs w:val="18"/>
                                  </w:rPr>
                                  <w:t>Четвертое</w:t>
                                </w:r>
                                <w:r w:rsidRPr="00E708ED">
                                  <w:rPr>
                                    <w:sz w:val="18"/>
                                    <w:szCs w:val="18"/>
                                  </w:rPr>
                                  <w:t xml:space="preserve"> собрание ИК1</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0" name="Text Box 10"/>
                          <wps:cNvSpPr txBox="1"/>
                          <wps:spPr>
                            <a:xfrm>
                              <a:off x="2415540" y="2796540"/>
                              <a:ext cx="670560" cy="518160"/>
                            </a:xfrm>
                            <a:prstGeom prst="rect">
                              <a:avLst/>
                            </a:prstGeom>
                            <a:solidFill>
                              <a:schemeClr val="lt1"/>
                            </a:solidFill>
                            <a:ln w="6350">
                              <a:noFill/>
                            </a:ln>
                          </wps:spPr>
                          <wps:txbx>
                            <w:txbxContent>
                              <w:p w14:paraId="35EE610D" w14:textId="5EB87E0D" w:rsidR="00BF6CA6" w:rsidRPr="00E708ED" w:rsidRDefault="00BF6CA6" w:rsidP="00E708ED">
                                <w:pPr>
                                  <w:spacing w:before="0"/>
                                  <w:jc w:val="center"/>
                                  <w:rPr>
                                    <w:sz w:val="18"/>
                                    <w:szCs w:val="18"/>
                                  </w:rPr>
                                </w:pPr>
                                <w:r w:rsidRPr="00E708ED">
                                  <w:rPr>
                                    <w:sz w:val="18"/>
                                    <w:szCs w:val="18"/>
                                  </w:rPr>
                                  <w:t>Первое собрание RGQ ИК1</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1" name="Text Box 11"/>
                          <wps:cNvSpPr txBox="1"/>
                          <wps:spPr>
                            <a:xfrm>
                              <a:off x="3040380" y="2796540"/>
                              <a:ext cx="670560" cy="518160"/>
                            </a:xfrm>
                            <a:prstGeom prst="rect">
                              <a:avLst/>
                            </a:prstGeom>
                            <a:solidFill>
                              <a:schemeClr val="lt1"/>
                            </a:solidFill>
                            <a:ln w="6350">
                              <a:noFill/>
                            </a:ln>
                          </wps:spPr>
                          <wps:txbx>
                            <w:txbxContent>
                              <w:p w14:paraId="021E4323" w14:textId="6321543D" w:rsidR="00BF6CA6" w:rsidRPr="00E708ED" w:rsidRDefault="00BF6CA6" w:rsidP="005A4468">
                                <w:pPr>
                                  <w:spacing w:before="0"/>
                                  <w:jc w:val="center"/>
                                  <w:rPr>
                                    <w:sz w:val="18"/>
                                    <w:szCs w:val="18"/>
                                  </w:rPr>
                                </w:pPr>
                                <w:r>
                                  <w:rPr>
                                    <w:sz w:val="18"/>
                                    <w:szCs w:val="18"/>
                                  </w:rPr>
                                  <w:t>Второе</w:t>
                                </w:r>
                                <w:r w:rsidRPr="00E708ED">
                                  <w:rPr>
                                    <w:sz w:val="18"/>
                                    <w:szCs w:val="18"/>
                                  </w:rPr>
                                  <w:t xml:space="preserve"> собрание RGQ ИК1</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5" name="Text Box 15"/>
                          <wps:cNvSpPr txBox="1"/>
                          <wps:spPr>
                            <a:xfrm>
                              <a:off x="3649980" y="2796540"/>
                              <a:ext cx="670560" cy="518160"/>
                            </a:xfrm>
                            <a:prstGeom prst="rect">
                              <a:avLst/>
                            </a:prstGeom>
                            <a:solidFill>
                              <a:schemeClr val="lt1"/>
                            </a:solidFill>
                            <a:ln w="6350">
                              <a:noFill/>
                            </a:ln>
                          </wps:spPr>
                          <wps:txbx>
                            <w:txbxContent>
                              <w:p w14:paraId="30B23893" w14:textId="375AB929" w:rsidR="00BF6CA6" w:rsidRPr="00E708ED" w:rsidRDefault="00BF6CA6" w:rsidP="005A4468">
                                <w:pPr>
                                  <w:spacing w:before="0"/>
                                  <w:jc w:val="center"/>
                                  <w:rPr>
                                    <w:sz w:val="18"/>
                                    <w:szCs w:val="18"/>
                                  </w:rPr>
                                </w:pPr>
                                <w:r>
                                  <w:rPr>
                                    <w:sz w:val="18"/>
                                    <w:szCs w:val="18"/>
                                  </w:rPr>
                                  <w:t>Третье</w:t>
                                </w:r>
                                <w:r w:rsidRPr="00E708ED">
                                  <w:rPr>
                                    <w:sz w:val="18"/>
                                    <w:szCs w:val="18"/>
                                  </w:rPr>
                                  <w:t xml:space="preserve"> собрание RGQ ИК1</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6" name="Text Box 16"/>
                          <wps:cNvSpPr txBox="1"/>
                          <wps:spPr>
                            <a:xfrm>
                              <a:off x="4244340" y="2796540"/>
                              <a:ext cx="670560" cy="518160"/>
                            </a:xfrm>
                            <a:prstGeom prst="rect">
                              <a:avLst/>
                            </a:prstGeom>
                            <a:solidFill>
                              <a:schemeClr val="lt1"/>
                            </a:solidFill>
                            <a:ln w="6350">
                              <a:noFill/>
                            </a:ln>
                          </wps:spPr>
                          <wps:txbx>
                            <w:txbxContent>
                              <w:p w14:paraId="3BA975D1" w14:textId="15641564" w:rsidR="00BF6CA6" w:rsidRPr="00E708ED" w:rsidRDefault="00BF6CA6" w:rsidP="005A4468">
                                <w:pPr>
                                  <w:spacing w:before="0"/>
                                  <w:jc w:val="center"/>
                                  <w:rPr>
                                    <w:sz w:val="18"/>
                                    <w:szCs w:val="18"/>
                                  </w:rPr>
                                </w:pPr>
                                <w:r w:rsidRPr="005A4468">
                                  <w:rPr>
                                    <w:sz w:val="18"/>
                                    <w:szCs w:val="18"/>
                                  </w:rPr>
                                  <w:t>Совместное собрание ИК1 и ИК2</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8" name="Text Box 18"/>
                          <wps:cNvSpPr txBox="1"/>
                          <wps:spPr>
                            <a:xfrm>
                              <a:off x="4876800" y="2796540"/>
                              <a:ext cx="594360" cy="670560"/>
                            </a:xfrm>
                            <a:prstGeom prst="rect">
                              <a:avLst/>
                            </a:prstGeom>
                            <a:solidFill>
                              <a:schemeClr val="lt1"/>
                            </a:solidFill>
                            <a:ln w="6350">
                              <a:noFill/>
                            </a:ln>
                          </wps:spPr>
                          <wps:txbx>
                            <w:txbxContent>
                              <w:p w14:paraId="26E01C0A" w14:textId="5B7AB971" w:rsidR="00BF6CA6" w:rsidRPr="00E708ED" w:rsidRDefault="00BF6CA6" w:rsidP="005A4468">
                                <w:pPr>
                                  <w:spacing w:before="0"/>
                                  <w:jc w:val="center"/>
                                  <w:rPr>
                                    <w:sz w:val="18"/>
                                    <w:szCs w:val="18"/>
                                  </w:rPr>
                                </w:pPr>
                                <w:r>
                                  <w:rPr>
                                    <w:sz w:val="18"/>
                                    <w:szCs w:val="18"/>
                                  </w:rPr>
                                  <w:t>Пленарное заседание и</w:t>
                                </w:r>
                                <w:r w:rsidRPr="00E708ED">
                                  <w:rPr>
                                    <w:sz w:val="18"/>
                                    <w:szCs w:val="18"/>
                                  </w:rPr>
                                  <w:t xml:space="preserve"> собрани</w:t>
                                </w:r>
                                <w:r>
                                  <w:rPr>
                                    <w:sz w:val="18"/>
                                    <w:szCs w:val="18"/>
                                  </w:rPr>
                                  <w:t>я</w:t>
                                </w:r>
                                <w:r w:rsidRPr="00E708ED">
                                  <w:rPr>
                                    <w:sz w:val="18"/>
                                    <w:szCs w:val="18"/>
                                  </w:rPr>
                                  <w:t xml:space="preserve"> RGQ ИК1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1" name="Text Box 21"/>
                        <wps:cNvSpPr txBox="1"/>
                        <wps:spPr>
                          <a:xfrm>
                            <a:off x="822960" y="3352800"/>
                            <a:ext cx="381000" cy="137160"/>
                          </a:xfrm>
                          <a:prstGeom prst="rect">
                            <a:avLst/>
                          </a:prstGeom>
                          <a:solidFill>
                            <a:schemeClr val="lt1"/>
                          </a:solidFill>
                          <a:ln w="6350">
                            <a:noFill/>
                          </a:ln>
                        </wps:spPr>
                        <wps:txbx>
                          <w:txbxContent>
                            <w:p w14:paraId="1CF9321D" w14:textId="40F14D31" w:rsidR="00BF6CA6" w:rsidRPr="00E708ED" w:rsidRDefault="00BF6CA6" w:rsidP="005A4468">
                              <w:pPr>
                                <w:spacing w:before="0"/>
                                <w:jc w:val="center"/>
                                <w:rPr>
                                  <w:sz w:val="18"/>
                                  <w:szCs w:val="18"/>
                                </w:rPr>
                              </w:pPr>
                              <w:r w:rsidRPr="005A4468">
                                <w:rPr>
                                  <w:sz w:val="16"/>
                                  <w:szCs w:val="16"/>
                                </w:rPr>
                                <w:t>Африка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2651760" y="3246120"/>
                            <a:ext cx="739140" cy="274320"/>
                          </a:xfrm>
                          <a:prstGeom prst="rect">
                            <a:avLst/>
                          </a:prstGeom>
                          <a:solidFill>
                            <a:schemeClr val="lt1"/>
                          </a:solidFill>
                          <a:ln w="6350">
                            <a:noFill/>
                          </a:ln>
                        </wps:spPr>
                        <wps:txbx>
                          <w:txbxContent>
                            <w:p w14:paraId="2D05F55D" w14:textId="6D4558B6" w:rsidR="00BF6CA6" w:rsidRPr="00E708ED" w:rsidRDefault="00BF6CA6" w:rsidP="005A4468">
                              <w:pPr>
                                <w:spacing w:before="0" w:line="140" w:lineRule="exact"/>
                                <w:jc w:val="center"/>
                                <w:rPr>
                                  <w:sz w:val="18"/>
                                  <w:szCs w:val="18"/>
                                </w:rPr>
                              </w:pPr>
                              <w:r>
                                <w:rPr>
                                  <w:sz w:val="16"/>
                                  <w:szCs w:val="16"/>
                                </w:rPr>
                                <w:t>Азиатско-Тихоокеанский регион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3474720" y="3352800"/>
                            <a:ext cx="647700" cy="152400"/>
                          </a:xfrm>
                          <a:prstGeom prst="rect">
                            <a:avLst/>
                          </a:prstGeom>
                          <a:solidFill>
                            <a:schemeClr val="lt1"/>
                          </a:solidFill>
                          <a:ln w="6350">
                            <a:noFill/>
                          </a:ln>
                        </wps:spPr>
                        <wps:txbx>
                          <w:txbxContent>
                            <w:p w14:paraId="7721F589" w14:textId="4C65B5B5" w:rsidR="00BF6CA6" w:rsidRPr="00E708ED" w:rsidRDefault="00BF6CA6" w:rsidP="005A4468">
                              <w:pPr>
                                <w:spacing w:before="0"/>
                                <w:jc w:val="center"/>
                                <w:rPr>
                                  <w:sz w:val="18"/>
                                  <w:szCs w:val="18"/>
                                </w:rPr>
                              </w:pPr>
                              <w:r>
                                <w:rPr>
                                  <w:sz w:val="16"/>
                                  <w:szCs w:val="16"/>
                                </w:rPr>
                                <w:t>Страны СНГ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4267200" y="3352800"/>
                            <a:ext cx="411480" cy="160020"/>
                          </a:xfrm>
                          <a:prstGeom prst="rect">
                            <a:avLst/>
                          </a:prstGeom>
                          <a:solidFill>
                            <a:schemeClr val="lt1"/>
                          </a:solidFill>
                          <a:ln w="6350">
                            <a:noFill/>
                          </a:ln>
                        </wps:spPr>
                        <wps:txbx>
                          <w:txbxContent>
                            <w:p w14:paraId="074BD6F1" w14:textId="179F4360" w:rsidR="00BF6CA6" w:rsidRPr="00E708ED" w:rsidRDefault="00BF6CA6" w:rsidP="005A4468">
                              <w:pPr>
                                <w:spacing w:before="0"/>
                                <w:jc w:val="center"/>
                                <w:rPr>
                                  <w:sz w:val="18"/>
                                  <w:szCs w:val="18"/>
                                </w:rPr>
                              </w:pPr>
                              <w:r>
                                <w:rPr>
                                  <w:sz w:val="16"/>
                                  <w:szCs w:val="16"/>
                                </w:rPr>
                                <w:t>Европа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1927860" y="3299460"/>
                            <a:ext cx="609600" cy="198120"/>
                          </a:xfrm>
                          <a:prstGeom prst="rect">
                            <a:avLst/>
                          </a:prstGeom>
                          <a:solidFill>
                            <a:schemeClr val="lt1"/>
                          </a:solidFill>
                          <a:ln w="6350">
                            <a:noFill/>
                          </a:ln>
                        </wps:spPr>
                        <wps:txbx>
                          <w:txbxContent>
                            <w:p w14:paraId="31A4FBCD" w14:textId="25CBD6B8" w:rsidR="00BF6CA6" w:rsidRPr="00E708ED" w:rsidRDefault="00BF6CA6" w:rsidP="005A4468">
                              <w:pPr>
                                <w:spacing w:before="0" w:line="140" w:lineRule="exact"/>
                                <w:jc w:val="center"/>
                                <w:rPr>
                                  <w:sz w:val="18"/>
                                  <w:szCs w:val="18"/>
                                </w:rPr>
                              </w:pPr>
                              <w:r>
                                <w:rPr>
                                  <w:sz w:val="16"/>
                                  <w:szCs w:val="16"/>
                                </w:rPr>
                                <w:t>Арабские государства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1303020" y="3238500"/>
                            <a:ext cx="541020" cy="274320"/>
                          </a:xfrm>
                          <a:prstGeom prst="rect">
                            <a:avLst/>
                          </a:prstGeom>
                          <a:solidFill>
                            <a:schemeClr val="lt1"/>
                          </a:solidFill>
                          <a:ln w="6350">
                            <a:noFill/>
                          </a:ln>
                        </wps:spPr>
                        <wps:txbx>
                          <w:txbxContent>
                            <w:p w14:paraId="07A847E5" w14:textId="48D152F7" w:rsidR="00BF6CA6" w:rsidRPr="00E708ED" w:rsidRDefault="00BF6CA6" w:rsidP="005A4468">
                              <w:pPr>
                                <w:spacing w:before="0" w:line="140" w:lineRule="exact"/>
                                <w:jc w:val="center"/>
                                <w:rPr>
                                  <w:sz w:val="18"/>
                                  <w:szCs w:val="18"/>
                                </w:rPr>
                              </w:pPr>
                              <w:r>
                                <w:rPr>
                                  <w:sz w:val="16"/>
                                  <w:szCs w:val="16"/>
                                </w:rPr>
                                <w:t>Северная и Южная Америка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CFB6BB" id="Group 29" o:spid="_x0000_s1026" style="position:absolute;left:0;text-align:left;margin-left:35.7pt;margin-top:6.5pt;width:430.85pt;height:277.25pt;z-index:251694080;mso-width-relative:margin;mso-height-relative:margin" coordsize="54720,35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">
                <v:group id="Group 19" o:spid="_x0000_s1027" style="position:absolute;width:54720;height:34668" coordsize="54711,3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202" coordsize="21600,21600" o:spt="202" path="m,l,21600r21600,l21600,xe">
                    <v:stroke joinstyle="miter"/>
                    <v:path gradientshapeok="t" o:connecttype="rect"/>
                  </v:shapetype>
                  <v:shape id="Text Box 5" o:spid="_x0000_s1028" type="#_x0000_t202" style="position:absolute;left:12877;width:28440;height:3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14:paraId="55C476E1" w14:textId="0CECE44A" w:rsidR="00BF6CA6" w:rsidRPr="00E708ED" w:rsidRDefault="00BF6CA6" w:rsidP="00E708ED">
                          <w:pPr>
                            <w:spacing w:before="0"/>
                            <w:jc w:val="center"/>
                            <w:rPr>
                              <w:b/>
                              <w:bCs/>
                            </w:rPr>
                          </w:pPr>
                          <w:r w:rsidRPr="00E708ED">
                            <w:rPr>
                              <w:b/>
                              <w:bCs/>
                            </w:rPr>
                            <w:t>Участники собраний по регионам</w:t>
                          </w:r>
                        </w:p>
                      </w:txbxContent>
                    </v:textbox>
                  </v:shape>
                  <v:shape id="Text Box 6" o:spid="_x0000_s1029" type="#_x0000_t202" style="position:absolute;top:27965;width:6705;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" fillcolor="white [3201]" stroked="f" strokeweight=".5pt">
                    <v:textbox inset=",0,,0">
                      <w:txbxContent>
                        <w:p w14:paraId="68AD6829" w14:textId="4B657AE5" w:rsidR="00BF6CA6" w:rsidRPr="00E708ED" w:rsidRDefault="00BF6CA6" w:rsidP="00E708ED">
                          <w:pPr>
                            <w:spacing w:before="0"/>
                            <w:jc w:val="center"/>
                            <w:rPr>
                              <w:sz w:val="18"/>
                              <w:szCs w:val="18"/>
                            </w:rPr>
                          </w:pPr>
                          <w:r w:rsidRPr="00E708ED">
                            <w:rPr>
                              <w:sz w:val="18"/>
                              <w:szCs w:val="18"/>
                            </w:rPr>
                            <w:t>Первое собрание ИК1</w:t>
                          </w:r>
                        </w:p>
                      </w:txbxContent>
                    </v:textbox>
                  </v:shape>
                  <v:shape id="Text Box 7" o:spid="_x0000_s1030" type="#_x0000_t202" style="position:absolute;left:5943;top:27965;width:6706;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" fillcolor="white [3201]" stroked="f" strokeweight=".5pt">
                    <v:textbox inset=",0,,0">
                      <w:txbxContent>
                        <w:p w14:paraId="0BE2742D" w14:textId="6962B9F3" w:rsidR="00BF6CA6" w:rsidRPr="00E708ED" w:rsidRDefault="00BF6CA6" w:rsidP="00E708ED">
                          <w:pPr>
                            <w:spacing w:before="0"/>
                            <w:jc w:val="center"/>
                            <w:rPr>
                              <w:sz w:val="18"/>
                              <w:szCs w:val="18"/>
                            </w:rPr>
                          </w:pPr>
                          <w:r>
                            <w:rPr>
                              <w:sz w:val="18"/>
                              <w:szCs w:val="18"/>
                            </w:rPr>
                            <w:t>Второе</w:t>
                          </w:r>
                          <w:r w:rsidRPr="00E708ED">
                            <w:rPr>
                              <w:sz w:val="18"/>
                              <w:szCs w:val="18"/>
                            </w:rPr>
                            <w:t xml:space="preserve"> собрание ИК1</w:t>
                          </w:r>
                        </w:p>
                      </w:txbxContent>
                    </v:textbox>
                  </v:shape>
                  <v:shape id="Text Box 8" o:spid="_x0000_s1031" type="#_x0000_t202" style="position:absolute;left:12115;top:27965;width:6706;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" fillcolor="white [3201]" stroked="f" strokeweight=".5pt">
                    <v:textbox inset=",0,,0">
                      <w:txbxContent>
                        <w:p w14:paraId="4491FFEE" w14:textId="0CA90A37" w:rsidR="00BF6CA6" w:rsidRPr="00E708ED" w:rsidRDefault="00BF6CA6" w:rsidP="00E708ED">
                          <w:pPr>
                            <w:spacing w:before="0"/>
                            <w:jc w:val="center"/>
                            <w:rPr>
                              <w:sz w:val="18"/>
                              <w:szCs w:val="18"/>
                            </w:rPr>
                          </w:pPr>
                          <w:r>
                            <w:rPr>
                              <w:sz w:val="18"/>
                              <w:szCs w:val="18"/>
                            </w:rPr>
                            <w:t>Третье</w:t>
                          </w:r>
                          <w:r w:rsidRPr="00E708ED">
                            <w:rPr>
                              <w:sz w:val="18"/>
                              <w:szCs w:val="18"/>
                            </w:rPr>
                            <w:t xml:space="preserve"> собрание ИК1</w:t>
                          </w:r>
                        </w:p>
                      </w:txbxContent>
                    </v:textbox>
                  </v:shape>
                  <v:shape id="Text Box 9" o:spid="_x0000_s1032" type="#_x0000_t202" style="position:absolute;left:18059;top:27965;width:6706;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" fillcolor="white [3201]" stroked="f" strokeweight=".5pt">
                    <v:textbox inset="1mm,0,1mm,0">
                      <w:txbxContent>
                        <w:p w14:paraId="5B53A3DB" w14:textId="06335F45" w:rsidR="00BF6CA6" w:rsidRPr="00E708ED" w:rsidRDefault="00BF6CA6" w:rsidP="00E708ED">
                          <w:pPr>
                            <w:spacing w:before="0"/>
                            <w:jc w:val="center"/>
                            <w:rPr>
                              <w:sz w:val="18"/>
                              <w:szCs w:val="18"/>
                            </w:rPr>
                          </w:pPr>
                          <w:r>
                            <w:rPr>
                              <w:sz w:val="18"/>
                              <w:szCs w:val="18"/>
                            </w:rPr>
                            <w:t>Четвертое</w:t>
                          </w:r>
                          <w:r w:rsidRPr="00E708ED">
                            <w:rPr>
                              <w:sz w:val="18"/>
                              <w:szCs w:val="18"/>
                            </w:rPr>
                            <w:t xml:space="preserve"> собрание ИК1</w:t>
                          </w:r>
                        </w:p>
                      </w:txbxContent>
                    </v:textbox>
                  </v:shape>
                  <v:shape id="Text Box 10" o:spid="_x0000_s1033" type="#_x0000_t202" style="position:absolute;left:24155;top:27965;width:6706;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" fillcolor="white [3201]" stroked="f" strokeweight=".5pt">
                    <v:textbox inset="1mm,0,1mm,0">
                      <w:txbxContent>
                        <w:p w14:paraId="35EE610D" w14:textId="5EB87E0D" w:rsidR="00BF6CA6" w:rsidRPr="00E708ED" w:rsidRDefault="00BF6CA6" w:rsidP="00E708ED">
                          <w:pPr>
                            <w:spacing w:before="0"/>
                            <w:jc w:val="center"/>
                            <w:rPr>
                              <w:sz w:val="18"/>
                              <w:szCs w:val="18"/>
                            </w:rPr>
                          </w:pPr>
                          <w:r w:rsidRPr="00E708ED">
                            <w:rPr>
                              <w:sz w:val="18"/>
                              <w:szCs w:val="18"/>
                            </w:rPr>
                            <w:t>Первое собрание RGQ ИК1</w:t>
                          </w:r>
                        </w:p>
                      </w:txbxContent>
                    </v:textbox>
                  </v:shape>
                  <v:shape id="Text Box 11" o:spid="_x0000_s1034" type="#_x0000_t202" style="position:absolute;left:30403;top:27965;width:6706;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" fillcolor="white [3201]" stroked="f" strokeweight=".5pt">
                    <v:textbox inset="1mm,0,1mm,0">
                      <w:txbxContent>
                        <w:p w14:paraId="021E4323" w14:textId="6321543D" w:rsidR="00BF6CA6" w:rsidRPr="00E708ED" w:rsidRDefault="00BF6CA6" w:rsidP="005A4468">
                          <w:pPr>
                            <w:spacing w:before="0"/>
                            <w:jc w:val="center"/>
                            <w:rPr>
                              <w:sz w:val="18"/>
                              <w:szCs w:val="18"/>
                            </w:rPr>
                          </w:pPr>
                          <w:r>
                            <w:rPr>
                              <w:sz w:val="18"/>
                              <w:szCs w:val="18"/>
                            </w:rPr>
                            <w:t>Второе</w:t>
                          </w:r>
                          <w:r w:rsidRPr="00E708ED">
                            <w:rPr>
                              <w:sz w:val="18"/>
                              <w:szCs w:val="18"/>
                            </w:rPr>
                            <w:t xml:space="preserve"> собрание RGQ ИК1</w:t>
                          </w:r>
                        </w:p>
                      </w:txbxContent>
                    </v:textbox>
                  </v:shape>
                  <v:shape id="Text Box 15" o:spid="_x0000_s1035" type="#_x0000_t202" style="position:absolute;left:36499;top:27965;width:6706;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" fillcolor="white [3201]" stroked="f" strokeweight=".5pt">
                    <v:textbox inset="1mm,0,1mm,0">
                      <w:txbxContent>
                        <w:p w14:paraId="30B23893" w14:textId="375AB929" w:rsidR="00BF6CA6" w:rsidRPr="00E708ED" w:rsidRDefault="00BF6CA6" w:rsidP="005A4468">
                          <w:pPr>
                            <w:spacing w:before="0"/>
                            <w:jc w:val="center"/>
                            <w:rPr>
                              <w:sz w:val="18"/>
                              <w:szCs w:val="18"/>
                            </w:rPr>
                          </w:pPr>
                          <w:r>
                            <w:rPr>
                              <w:sz w:val="18"/>
                              <w:szCs w:val="18"/>
                            </w:rPr>
                            <w:t>Третье</w:t>
                          </w:r>
                          <w:r w:rsidRPr="00E708ED">
                            <w:rPr>
                              <w:sz w:val="18"/>
                              <w:szCs w:val="18"/>
                            </w:rPr>
                            <w:t xml:space="preserve"> собрание RGQ ИК1</w:t>
                          </w:r>
                        </w:p>
                      </w:txbxContent>
                    </v:textbox>
                  </v:shape>
                  <v:shape id="Text Box 16" o:spid="_x0000_s1036" type="#_x0000_t202" style="position:absolute;left:42443;top:27965;width:6706;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" fillcolor="white [3201]" stroked="f" strokeweight=".5pt">
                    <v:textbox inset="1mm,0,1mm,0">
                      <w:txbxContent>
                        <w:p w14:paraId="3BA975D1" w14:textId="15641564" w:rsidR="00BF6CA6" w:rsidRPr="00E708ED" w:rsidRDefault="00BF6CA6" w:rsidP="005A4468">
                          <w:pPr>
                            <w:spacing w:before="0"/>
                            <w:jc w:val="center"/>
                            <w:rPr>
                              <w:sz w:val="18"/>
                              <w:szCs w:val="18"/>
                            </w:rPr>
                          </w:pPr>
                          <w:r w:rsidRPr="005A4468">
                            <w:rPr>
                              <w:sz w:val="18"/>
                              <w:szCs w:val="18"/>
                            </w:rPr>
                            <w:t>Совместное собрание ИК1 и ИК2</w:t>
                          </w:r>
                        </w:p>
                      </w:txbxContent>
                    </v:textbox>
                  </v:shape>
                  <v:shape id="Text Box 18" o:spid="_x0000_s1037" type="#_x0000_t202" style="position:absolute;left:48768;top:27965;width:5943;height:6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" fillcolor="white [3201]" stroked="f" strokeweight=".5pt">
                    <v:textbox inset="0,0,0,0">
                      <w:txbxContent>
                        <w:p w14:paraId="26E01C0A" w14:textId="5B7AB971" w:rsidR="00BF6CA6" w:rsidRPr="00E708ED" w:rsidRDefault="00BF6CA6" w:rsidP="005A4468">
                          <w:pPr>
                            <w:spacing w:before="0"/>
                            <w:jc w:val="center"/>
                            <w:rPr>
                              <w:sz w:val="18"/>
                              <w:szCs w:val="18"/>
                            </w:rPr>
                          </w:pPr>
                          <w:r>
                            <w:rPr>
                              <w:sz w:val="18"/>
                              <w:szCs w:val="18"/>
                            </w:rPr>
                            <w:t>Пленарное заседание и</w:t>
                          </w:r>
                          <w:r w:rsidRPr="00E708ED">
                            <w:rPr>
                              <w:sz w:val="18"/>
                              <w:szCs w:val="18"/>
                            </w:rPr>
                            <w:t xml:space="preserve"> собрани</w:t>
                          </w:r>
                          <w:r>
                            <w:rPr>
                              <w:sz w:val="18"/>
                              <w:szCs w:val="18"/>
                            </w:rPr>
                            <w:t>я</w:t>
                          </w:r>
                          <w:r w:rsidRPr="00E708ED">
                            <w:rPr>
                              <w:sz w:val="18"/>
                              <w:szCs w:val="18"/>
                            </w:rPr>
                            <w:t xml:space="preserve"> RGQ ИК1</w:t>
                          </w:r>
                        </w:p>
                      </w:txbxContent>
                    </v:textbox>
                  </v:shape>
                </v:group>
                <v:shape id="Text Box 21" o:spid="_x0000_s1038" type="#_x0000_t202" style="position:absolute;left:8229;top:33528;width:3810;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" fillcolor="white [3201]" stroked="f" strokeweight=".5pt">
                  <v:textbox inset="0,0,0,0">
                    <w:txbxContent>
                      <w:p w14:paraId="1CF9321D" w14:textId="40F14D31" w:rsidR="00BF6CA6" w:rsidRPr="00E708ED" w:rsidRDefault="00BF6CA6" w:rsidP="005A4468">
                        <w:pPr>
                          <w:spacing w:before="0"/>
                          <w:jc w:val="center"/>
                          <w:rPr>
                            <w:sz w:val="18"/>
                            <w:szCs w:val="18"/>
                          </w:rPr>
                        </w:pPr>
                        <w:r w:rsidRPr="005A4468">
                          <w:rPr>
                            <w:sz w:val="16"/>
                            <w:szCs w:val="16"/>
                          </w:rPr>
                          <w:t>Африка</w:t>
                        </w:r>
                      </w:p>
                    </w:txbxContent>
                  </v:textbox>
                </v:shape>
                <v:shape id="Text Box 24" o:spid="_x0000_s1039" type="#_x0000_t202" style="position:absolute;left:26517;top:32461;width:739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" fillcolor="white [3201]" stroked="f" strokeweight=".5pt">
                  <v:textbox inset="0,0,0,0">
                    <w:txbxContent>
                      <w:p w14:paraId="2D05F55D" w14:textId="6D4558B6" w:rsidR="00BF6CA6" w:rsidRPr="00E708ED" w:rsidRDefault="00BF6CA6" w:rsidP="005A4468">
                        <w:pPr>
                          <w:spacing w:before="0" w:line="140" w:lineRule="exact"/>
                          <w:jc w:val="center"/>
                          <w:rPr>
                            <w:sz w:val="18"/>
                            <w:szCs w:val="18"/>
                          </w:rPr>
                        </w:pPr>
                        <w:r>
                          <w:rPr>
                            <w:sz w:val="16"/>
                            <w:szCs w:val="16"/>
                          </w:rPr>
                          <w:t>Азиатско-Тихоокеанский регион</w:t>
                        </w:r>
                      </w:p>
                    </w:txbxContent>
                  </v:textbox>
                </v:shape>
                <v:shape id="Text Box 25" o:spid="_x0000_s1040" type="#_x0000_t202" style="position:absolute;left:34747;top:33528;width:647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" fillcolor="white [3201]" stroked="f" strokeweight=".5pt">
                  <v:textbox inset="0,0,0,0">
                    <w:txbxContent>
                      <w:p w14:paraId="7721F589" w14:textId="4C65B5B5" w:rsidR="00BF6CA6" w:rsidRPr="00E708ED" w:rsidRDefault="00BF6CA6" w:rsidP="005A4468">
                        <w:pPr>
                          <w:spacing w:before="0"/>
                          <w:jc w:val="center"/>
                          <w:rPr>
                            <w:sz w:val="18"/>
                            <w:szCs w:val="18"/>
                          </w:rPr>
                        </w:pPr>
                        <w:r>
                          <w:rPr>
                            <w:sz w:val="16"/>
                            <w:szCs w:val="16"/>
                          </w:rPr>
                          <w:t>Страны СНГ</w:t>
                        </w:r>
                      </w:p>
                    </w:txbxContent>
                  </v:textbox>
                </v:shape>
                <v:shape id="Text Box 26" o:spid="_x0000_s1041" type="#_x0000_t202" style="position:absolute;left:42672;top:33528;width:411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" fillcolor="white [3201]" stroked="f" strokeweight=".5pt">
                  <v:textbox inset="0,0,0,0">
                    <w:txbxContent>
                      <w:p w14:paraId="074BD6F1" w14:textId="179F4360" w:rsidR="00BF6CA6" w:rsidRPr="00E708ED" w:rsidRDefault="00BF6CA6" w:rsidP="005A4468">
                        <w:pPr>
                          <w:spacing w:before="0"/>
                          <w:jc w:val="center"/>
                          <w:rPr>
                            <w:sz w:val="18"/>
                            <w:szCs w:val="18"/>
                          </w:rPr>
                        </w:pPr>
                        <w:r>
                          <w:rPr>
                            <w:sz w:val="16"/>
                            <w:szCs w:val="16"/>
                          </w:rPr>
                          <w:t>Европа</w:t>
                        </w:r>
                      </w:p>
                    </w:txbxContent>
                  </v:textbox>
                </v:shape>
                <v:shape id="Text Box 27" o:spid="_x0000_s1042" type="#_x0000_t202" style="position:absolute;left:19278;top:32994;width:6096;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" fillcolor="white [3201]" stroked="f" strokeweight=".5pt">
                  <v:textbox inset="0,0,0,0">
                    <w:txbxContent>
                      <w:p w14:paraId="31A4FBCD" w14:textId="25CBD6B8" w:rsidR="00BF6CA6" w:rsidRPr="00E708ED" w:rsidRDefault="00BF6CA6" w:rsidP="005A4468">
                        <w:pPr>
                          <w:spacing w:before="0" w:line="140" w:lineRule="exact"/>
                          <w:jc w:val="center"/>
                          <w:rPr>
                            <w:sz w:val="18"/>
                            <w:szCs w:val="18"/>
                          </w:rPr>
                        </w:pPr>
                        <w:r>
                          <w:rPr>
                            <w:sz w:val="16"/>
                            <w:szCs w:val="16"/>
                          </w:rPr>
                          <w:t>Арабские государства</w:t>
                        </w:r>
                      </w:p>
                    </w:txbxContent>
                  </v:textbox>
                </v:shape>
                <v:shape id="Text Box 28" o:spid="_x0000_s1043" type="#_x0000_t202" style="position:absolute;left:13030;top:32385;width:5410;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" fillcolor="white [3201]" stroked="f" strokeweight=".5pt">
                  <v:textbox inset="0,0,0,0">
                    <w:txbxContent>
                      <w:p w14:paraId="07A847E5" w14:textId="48D152F7" w:rsidR="00BF6CA6" w:rsidRPr="00E708ED" w:rsidRDefault="00BF6CA6" w:rsidP="005A4468">
                        <w:pPr>
                          <w:spacing w:before="0" w:line="140" w:lineRule="exact"/>
                          <w:jc w:val="center"/>
                          <w:rPr>
                            <w:sz w:val="18"/>
                            <w:szCs w:val="18"/>
                          </w:rPr>
                        </w:pPr>
                        <w:r>
                          <w:rPr>
                            <w:sz w:val="16"/>
                            <w:szCs w:val="16"/>
                          </w:rPr>
                          <w:t>Северная и Южная Америка</w:t>
                        </w:r>
                      </w:p>
                    </w:txbxContent>
                  </v:textbox>
                </v:shape>
                <w10:anchorlock/>
              </v:group>
            </w:pict>
          </mc:Fallback>
        </mc:AlternateContent>
      </w:r>
      <w:r w:rsidR="00E708ED" w:rsidRPr="00FD4C08">
        <w:rPr>
          <w:rFonts w:cstheme="minorHAnsi"/>
          <w:caps/>
          <w:noProof/>
          <w:szCs w:val="24"/>
        </w:rPr>
        <w:drawing>
          <wp:inline distT="0" distB="0" distL="0" distR="0" wp14:anchorId="2C044496" wp14:editId="7301D2BC">
            <wp:extent cx="5775960" cy="3594328"/>
            <wp:effectExtent l="19050" t="19050" r="15240" b="2540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pic:cNvPicPr/>
                  </pic:nvPicPr>
                  <pic:blipFill>
                    <a:blip r:embed="rId23"/>
                    <a:stretch>
                      <a:fillRect/>
                    </a:stretch>
                  </pic:blipFill>
                  <pic:spPr>
                    <a:xfrm>
                      <a:off x="0" y="0"/>
                      <a:ext cx="5795605" cy="3606553"/>
                    </a:xfrm>
                    <a:prstGeom prst="rect">
                      <a:avLst/>
                    </a:prstGeom>
                    <a:ln w="3175">
                      <a:solidFill>
                        <a:schemeClr val="tx1"/>
                      </a:solidFill>
                    </a:ln>
                  </pic:spPr>
                </pic:pic>
              </a:graphicData>
            </a:graphic>
          </wp:inline>
        </w:drawing>
      </w:r>
    </w:p>
    <w:p w14:paraId="738C3585" w14:textId="73BAFD0D" w:rsidR="00AD3F4D" w:rsidRPr="00FD4C08" w:rsidRDefault="006F50F8" w:rsidP="000B48C6">
      <w:r w:rsidRPr="00FD4C08">
        <w:t>Как видно из приведенной выше диаграммы (</w:t>
      </w:r>
      <w:r w:rsidR="003E37D4" w:rsidRPr="00FD4C08">
        <w:rPr>
          <w:b/>
        </w:rPr>
        <w:t>Рисунок </w:t>
      </w:r>
      <w:r w:rsidRPr="00FD4C08">
        <w:rPr>
          <w:b/>
        </w:rPr>
        <w:t>1</w:t>
      </w:r>
      <w:r w:rsidRPr="00FD4C08">
        <w:t>), наибольшее количество участников присутствовало на втором собрании ИК1 (2019 г</w:t>
      </w:r>
      <w:r w:rsidR="003E37D4" w:rsidRPr="00FD4C08">
        <w:t>.</w:t>
      </w:r>
      <w:r w:rsidRPr="00FD4C08">
        <w:t>) и на третьем собрании группы Докладчиков (2020 г</w:t>
      </w:r>
      <w:r w:rsidR="003E37D4" w:rsidRPr="00FD4C08">
        <w:t>. </w:t>
      </w:r>
      <w:r w:rsidRPr="00FD4C08">
        <w:t>– первое полностью виртуальное собрание из-за пандемии COVID-19).</w:t>
      </w:r>
    </w:p>
    <w:p w14:paraId="1F90BF47" w14:textId="3BB2F864" w:rsidR="00AD3F4D" w:rsidRPr="00FD4C08" w:rsidRDefault="006F50F8" w:rsidP="000B48C6">
      <w:pPr>
        <w:pStyle w:val="Figuretitle"/>
        <w:rPr>
          <w:lang w:val="ru-RU"/>
        </w:rPr>
      </w:pPr>
      <w:r w:rsidRPr="00FD4C08">
        <w:rPr>
          <w:lang w:val="ru-RU"/>
        </w:rPr>
        <w:t>Рисунок 2</w:t>
      </w:r>
      <w:r w:rsidR="003E37D4" w:rsidRPr="00FD4C08">
        <w:rPr>
          <w:lang w:val="ru-RU"/>
        </w:rPr>
        <w:t>:</w:t>
      </w:r>
      <w:r w:rsidRPr="00FD4C08">
        <w:rPr>
          <w:lang w:val="ru-RU"/>
        </w:rPr>
        <w:t xml:space="preserve"> Общее количество участников собраний</w:t>
      </w:r>
      <w:r w:rsidRPr="00FD4C08">
        <w:rPr>
          <w:lang w:val="ru-RU"/>
        </w:rPr>
        <w:br/>
        <w:t>1-й Исследовательской комиссии (по регионам)</w:t>
      </w:r>
    </w:p>
    <w:p w14:paraId="31BEF22C" w14:textId="1547B305" w:rsidR="00724695" w:rsidRPr="00FD4C08" w:rsidRDefault="00162760" w:rsidP="007B3A99">
      <w:pPr>
        <w:pStyle w:val="FigureNo"/>
        <w:keepNext w:val="0"/>
        <w:keepLines w:val="0"/>
        <w:spacing w:before="120"/>
        <w:rPr>
          <w:sz w:val="16"/>
          <w:szCs w:val="16"/>
          <w:lang w:val="ru-RU"/>
        </w:rPr>
      </w:pPr>
      <w:r w:rsidRPr="00FD4C08">
        <w:rPr>
          <w:noProof/>
          <w:sz w:val="16"/>
          <w:szCs w:val="16"/>
          <w:lang w:val="ru-RU"/>
        </w:rPr>
        <w:drawing>
          <wp:inline distT="0" distB="0" distL="0" distR="0" wp14:anchorId="68F7C83F" wp14:editId="44DBB383">
            <wp:extent cx="4572000" cy="2743200"/>
            <wp:effectExtent l="0" t="0" r="0" b="0"/>
            <wp:docPr id="30" name="Chart 30">
              <a:extLst xmlns:a="http://schemas.openxmlformats.org/drawingml/2006/main">
                <a:ext uri="{FF2B5EF4-FFF2-40B4-BE49-F238E27FC236}">
                  <a16:creationId xmlns:a16="http://schemas.microsoft.com/office/drawing/2014/main" id="{2E01CF27-C91E-40BA-B1F6-5EF0696BBA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1414DF0" w14:textId="4A42F90B" w:rsidR="00AD3F4D" w:rsidRPr="00FD4C08" w:rsidRDefault="00CA644E" w:rsidP="003E37D4">
      <w:pPr>
        <w:spacing w:before="240"/>
      </w:pPr>
      <w:r w:rsidRPr="00FD4C08">
        <w:t>Как видно из приведенной выше круговой диаграммы (</w:t>
      </w:r>
      <w:r w:rsidR="003E37D4" w:rsidRPr="00FD4C08">
        <w:rPr>
          <w:b/>
        </w:rPr>
        <w:t>Рисунок </w:t>
      </w:r>
      <w:r w:rsidRPr="00FD4C08">
        <w:rPr>
          <w:b/>
        </w:rPr>
        <w:t>2</w:t>
      </w:r>
      <w:r w:rsidRPr="00FD4C08">
        <w:t>), наибольшее количество участников приходится на страны Африки, за которыми следуют Азиатско-Тихоокеанский регион, Северная и Южная Америка, Европа, арабские государства и Содружество Независимых Государств</w:t>
      </w:r>
      <w:r w:rsidR="003E37D4" w:rsidRPr="00FD4C08">
        <w:t> </w:t>
      </w:r>
      <w:r w:rsidRPr="00FD4C08">
        <w:t>(СНГ).</w:t>
      </w:r>
    </w:p>
    <w:p w14:paraId="1157B13A" w14:textId="1D20C9D9" w:rsidR="00AD3F4D" w:rsidRPr="00FD4C08" w:rsidRDefault="00935BCD" w:rsidP="00332825">
      <w:pPr>
        <w:pStyle w:val="Figuretitle"/>
        <w:rPr>
          <w:lang w:val="ru-RU"/>
        </w:rPr>
      </w:pPr>
      <w:r w:rsidRPr="00FD4C08">
        <w:rPr>
          <w:lang w:val="ru-RU"/>
        </w:rPr>
        <w:lastRenderedPageBreak/>
        <w:t>Рисунок 3</w:t>
      </w:r>
      <w:r w:rsidR="003E37D4" w:rsidRPr="00FD4C08">
        <w:rPr>
          <w:lang w:val="ru-RU"/>
        </w:rPr>
        <w:t>:</w:t>
      </w:r>
      <w:r w:rsidRPr="00FD4C08">
        <w:rPr>
          <w:lang w:val="ru-RU"/>
        </w:rPr>
        <w:t xml:space="preserve"> Количество полученных вкладов (по регионам) для собраний </w:t>
      </w:r>
      <w:r w:rsidRPr="00FD4C08">
        <w:rPr>
          <w:lang w:val="ru-RU"/>
        </w:rPr>
        <w:br/>
        <w:t>1-й Исследовательской комиссии</w:t>
      </w:r>
    </w:p>
    <w:p w14:paraId="1269E51B" w14:textId="5974F6BD" w:rsidR="00162760" w:rsidRPr="00FD4C08" w:rsidRDefault="00162760" w:rsidP="00162760">
      <w:pPr>
        <w:jc w:val="center"/>
      </w:pPr>
      <w:r w:rsidRPr="00FD4C08">
        <w:rPr>
          <w:noProof/>
        </w:rPr>
        <w:drawing>
          <wp:inline distT="0" distB="0" distL="0" distR="0" wp14:anchorId="772AA5D8" wp14:editId="3B827BB0">
            <wp:extent cx="4572000" cy="2743200"/>
            <wp:effectExtent l="0" t="0" r="0" b="0"/>
            <wp:docPr id="31" name="Chart 31">
              <a:extLst xmlns:a="http://schemas.openxmlformats.org/drawingml/2006/main">
                <a:ext uri="{FF2B5EF4-FFF2-40B4-BE49-F238E27FC236}">
                  <a16:creationId xmlns:a16="http://schemas.microsoft.com/office/drawing/2014/main" id="{D175F28E-9B83-438E-AA2E-4C2529B617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D176D90" w14:textId="31D2157F" w:rsidR="00AD3F4D" w:rsidRPr="00FD4C08" w:rsidRDefault="00E559A3" w:rsidP="003E37D4">
      <w:pPr>
        <w:spacing w:before="240" w:after="120"/>
        <w:rPr>
          <w:rFonts w:cstheme="minorHAnsi"/>
          <w:szCs w:val="24"/>
        </w:rPr>
      </w:pPr>
      <w:bookmarkStart w:id="8" w:name="_Hlk69992688"/>
      <w:r w:rsidRPr="00FD4C08">
        <w:rPr>
          <w:rFonts w:cstheme="minorHAnsi"/>
          <w:szCs w:val="24"/>
        </w:rPr>
        <w:t>1</w:t>
      </w:r>
      <w:r w:rsidRPr="00FD4C08">
        <w:rPr>
          <w:rFonts w:cstheme="minorHAnsi"/>
          <w:szCs w:val="24"/>
        </w:rPr>
        <w:noBreakHyphen/>
        <w:t xml:space="preserve">я Исследовательская комиссия получила от членов в общей сложности 511 уникальных вкладов (для </w:t>
      </w:r>
      <w:r w:rsidR="00335BEA">
        <w:rPr>
          <w:rFonts w:cstheme="minorHAnsi"/>
          <w:szCs w:val="24"/>
        </w:rPr>
        <w:t xml:space="preserve">собраний </w:t>
      </w:r>
      <w:r w:rsidR="00CE3C6B" w:rsidRPr="00FD4C08">
        <w:rPr>
          <w:rFonts w:cstheme="minorHAnsi"/>
          <w:szCs w:val="24"/>
        </w:rPr>
        <w:t xml:space="preserve">исследовательской </w:t>
      </w:r>
      <w:r w:rsidRPr="00FD4C08">
        <w:rPr>
          <w:rFonts w:cstheme="minorHAnsi"/>
          <w:szCs w:val="24"/>
        </w:rPr>
        <w:t>комиссии и групп Докладчиков) при региональном распределении, показанном на приведенной выше круговой диаграмме (</w:t>
      </w:r>
      <w:r w:rsidR="003E37D4" w:rsidRPr="00FD4C08">
        <w:rPr>
          <w:rFonts w:cstheme="minorHAnsi"/>
          <w:b/>
          <w:szCs w:val="24"/>
        </w:rPr>
        <w:t>Рисунок </w:t>
      </w:r>
      <w:r w:rsidRPr="00FD4C08">
        <w:rPr>
          <w:rFonts w:cstheme="minorHAnsi"/>
          <w:b/>
          <w:szCs w:val="24"/>
        </w:rPr>
        <w:t>3</w:t>
      </w:r>
      <w:r w:rsidRPr="00FD4C08">
        <w:rPr>
          <w:rFonts w:cstheme="minorHAnsi"/>
          <w:szCs w:val="24"/>
        </w:rPr>
        <w:t>). На страны Африки, Азиатско-Тихоокеанского региона и Северной и Южной Америки приходится примерно одинаковое количество вкладов. Необходимо принимать во внимание распределение участников (</w:t>
      </w:r>
      <w:r w:rsidR="003E37D4" w:rsidRPr="00FD4C08">
        <w:rPr>
          <w:rFonts w:cstheme="minorHAnsi"/>
          <w:szCs w:val="24"/>
        </w:rPr>
        <w:t>Рисунок </w:t>
      </w:r>
      <w:r w:rsidRPr="00FD4C08">
        <w:rPr>
          <w:rFonts w:cstheme="minorHAnsi"/>
          <w:szCs w:val="24"/>
        </w:rPr>
        <w:t>2) и</w:t>
      </w:r>
      <w:r w:rsidR="00761B20" w:rsidRPr="00FD4C08">
        <w:rPr>
          <w:rFonts w:cstheme="minorHAnsi"/>
          <w:szCs w:val="24"/>
        </w:rPr>
        <w:t> </w:t>
      </w:r>
      <w:r w:rsidRPr="00FD4C08">
        <w:rPr>
          <w:rFonts w:cstheme="minorHAnsi"/>
          <w:szCs w:val="24"/>
        </w:rPr>
        <w:t>общее распределение членского состава МСЭ-D по регионам.</w:t>
      </w:r>
    </w:p>
    <w:bookmarkEnd w:id="8"/>
    <w:p w14:paraId="75B85803" w14:textId="552834B0" w:rsidR="00AD3F4D" w:rsidRPr="00FD4C08" w:rsidRDefault="00761B20" w:rsidP="00CE42D4">
      <w:pPr>
        <w:pStyle w:val="Tabletitle"/>
      </w:pPr>
      <w:r w:rsidRPr="00FD4C08">
        <w:rPr>
          <w:rFonts w:cstheme="minorHAnsi"/>
          <w:bCs/>
          <w:szCs w:val="24"/>
        </w:rPr>
        <w:t>Таблица 2</w:t>
      </w:r>
      <w:r w:rsidR="003E37D4" w:rsidRPr="00FD4C08">
        <w:rPr>
          <w:rFonts w:cstheme="minorHAnsi"/>
          <w:bCs/>
          <w:szCs w:val="24"/>
        </w:rPr>
        <w:t>:</w:t>
      </w:r>
      <w:r w:rsidR="00AD3F4D" w:rsidRPr="00FD4C08">
        <w:rPr>
          <w:rFonts w:cstheme="minorHAnsi"/>
          <w:bCs/>
          <w:szCs w:val="24"/>
        </w:rPr>
        <w:t xml:space="preserve"> </w:t>
      </w:r>
      <w:r w:rsidRPr="00FD4C08">
        <w:t>Количество полученных вкладов по каждому Вопросу 1-й Исследовательской комиссии</w:t>
      </w:r>
    </w:p>
    <w:tbl>
      <w:tblPr>
        <w:tblStyle w:val="-511"/>
        <w:tblW w:w="9629" w:type="dxa"/>
        <w:jc w:val="center"/>
        <w:tblLayout w:type="fixed"/>
        <w:tblLook w:val="04A0" w:firstRow="1" w:lastRow="0" w:firstColumn="1" w:lastColumn="0" w:noHBand="0" w:noVBand="1"/>
      </w:tblPr>
      <w:tblGrid>
        <w:gridCol w:w="4874"/>
        <w:gridCol w:w="949"/>
        <w:gridCol w:w="950"/>
        <w:gridCol w:w="951"/>
        <w:gridCol w:w="950"/>
        <w:gridCol w:w="955"/>
      </w:tblGrid>
      <w:tr w:rsidR="00761B20" w:rsidRPr="00FD4C08" w14:paraId="595FAA1E" w14:textId="77777777" w:rsidTr="000B48C6">
        <w:trPr>
          <w:cnfStyle w:val="100000000000" w:firstRow="1" w:lastRow="0" w:firstColumn="0" w:lastColumn="0" w:oddVBand="0" w:evenVBand="0" w:oddHBand="0"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4F230518" w14:textId="77777777" w:rsidR="00761B20" w:rsidRPr="00FD4C08" w:rsidRDefault="00761B20" w:rsidP="003E37D4">
            <w:pPr>
              <w:keepLines/>
              <w:spacing w:before="80" w:after="80"/>
              <w:rPr>
                <w:sz w:val="20"/>
                <w:szCs w:val="20"/>
              </w:rPr>
            </w:pPr>
            <w:bookmarkStart w:id="9" w:name="lt_pId125"/>
            <w:r w:rsidRPr="00FD4C08">
              <w:rPr>
                <w:sz w:val="20"/>
                <w:szCs w:val="20"/>
              </w:rPr>
              <w:t>Вклады членов для собраний ИК1 и RGQ*</w:t>
            </w:r>
            <w:bookmarkEnd w:id="9"/>
          </w:p>
        </w:tc>
        <w:tc>
          <w:tcPr>
            <w:tcW w:w="950" w:type="dxa"/>
            <w:vAlign w:val="center"/>
          </w:tcPr>
          <w:p w14:paraId="0D87462F" w14:textId="0DBB26AD" w:rsidR="00761B20" w:rsidRPr="00FD4C08" w:rsidRDefault="00761B20" w:rsidP="003E37D4">
            <w:pPr>
              <w:keepLines/>
              <w:spacing w:before="80" w:after="80"/>
              <w:jc w:val="center"/>
              <w:cnfStyle w:val="100000000000" w:firstRow="1" w:lastRow="0" w:firstColumn="0" w:lastColumn="0" w:oddVBand="0" w:evenVBand="0" w:oddHBand="0" w:evenHBand="0" w:firstRowFirstColumn="0" w:firstRowLastColumn="0" w:lastRowFirstColumn="0" w:lastRowLastColumn="0"/>
              <w:rPr>
                <w:sz w:val="20"/>
                <w:szCs w:val="20"/>
              </w:rPr>
            </w:pPr>
            <w:r w:rsidRPr="00FD4C08">
              <w:rPr>
                <w:sz w:val="20"/>
                <w:szCs w:val="20"/>
              </w:rPr>
              <w:t xml:space="preserve">2018 </w:t>
            </w:r>
            <w:r w:rsidR="003E37D4" w:rsidRPr="00FD4C08">
              <w:rPr>
                <w:sz w:val="20"/>
                <w:szCs w:val="20"/>
              </w:rPr>
              <w:t>г.</w:t>
            </w:r>
          </w:p>
        </w:tc>
        <w:tc>
          <w:tcPr>
            <w:tcW w:w="950" w:type="dxa"/>
            <w:vAlign w:val="center"/>
          </w:tcPr>
          <w:p w14:paraId="199C3219" w14:textId="08E1EAD3" w:rsidR="00761B20" w:rsidRPr="00FD4C08" w:rsidRDefault="00761B20" w:rsidP="003E37D4">
            <w:pPr>
              <w:keepLines/>
              <w:spacing w:before="80" w:after="80"/>
              <w:jc w:val="center"/>
              <w:cnfStyle w:val="100000000000" w:firstRow="1" w:lastRow="0" w:firstColumn="0" w:lastColumn="0" w:oddVBand="0" w:evenVBand="0" w:oddHBand="0" w:evenHBand="0" w:firstRowFirstColumn="0" w:firstRowLastColumn="0" w:lastRowFirstColumn="0" w:lastRowLastColumn="0"/>
              <w:rPr>
                <w:sz w:val="20"/>
                <w:szCs w:val="20"/>
              </w:rPr>
            </w:pPr>
            <w:r w:rsidRPr="00FD4C08">
              <w:rPr>
                <w:sz w:val="20"/>
                <w:szCs w:val="20"/>
              </w:rPr>
              <w:t>2019 г</w:t>
            </w:r>
            <w:r w:rsidR="003E37D4" w:rsidRPr="00FD4C08">
              <w:rPr>
                <w:sz w:val="20"/>
                <w:szCs w:val="20"/>
              </w:rPr>
              <w:t>.</w:t>
            </w:r>
          </w:p>
        </w:tc>
        <w:tc>
          <w:tcPr>
            <w:tcW w:w="951" w:type="dxa"/>
            <w:vAlign w:val="center"/>
          </w:tcPr>
          <w:p w14:paraId="183AA554" w14:textId="1273D990" w:rsidR="00761B20" w:rsidRPr="00FD4C08" w:rsidRDefault="00761B20" w:rsidP="003E37D4">
            <w:pPr>
              <w:keepLines/>
              <w:spacing w:before="80" w:after="80"/>
              <w:jc w:val="center"/>
              <w:cnfStyle w:val="100000000000" w:firstRow="1" w:lastRow="0" w:firstColumn="0" w:lastColumn="0" w:oddVBand="0" w:evenVBand="0" w:oddHBand="0" w:evenHBand="0" w:firstRowFirstColumn="0" w:firstRowLastColumn="0" w:lastRowFirstColumn="0" w:lastRowLastColumn="0"/>
              <w:rPr>
                <w:sz w:val="20"/>
                <w:szCs w:val="20"/>
              </w:rPr>
            </w:pPr>
            <w:r w:rsidRPr="00FD4C08">
              <w:rPr>
                <w:sz w:val="20"/>
                <w:szCs w:val="20"/>
              </w:rPr>
              <w:t>2020 г</w:t>
            </w:r>
            <w:r w:rsidR="003E37D4" w:rsidRPr="00FD4C08">
              <w:rPr>
                <w:sz w:val="20"/>
                <w:szCs w:val="20"/>
              </w:rPr>
              <w:t>.</w:t>
            </w:r>
          </w:p>
        </w:tc>
        <w:tc>
          <w:tcPr>
            <w:tcW w:w="950" w:type="dxa"/>
            <w:vAlign w:val="center"/>
          </w:tcPr>
          <w:p w14:paraId="1CE53C7E" w14:textId="20FD2559" w:rsidR="00761B20" w:rsidRPr="00FD4C08" w:rsidRDefault="00761B20" w:rsidP="003E37D4">
            <w:pPr>
              <w:keepLines/>
              <w:spacing w:before="80" w:after="80"/>
              <w:jc w:val="center"/>
              <w:cnfStyle w:val="100000000000" w:firstRow="1" w:lastRow="0" w:firstColumn="0" w:lastColumn="0" w:oddVBand="0" w:evenVBand="0" w:oddHBand="0" w:evenHBand="0" w:firstRowFirstColumn="0" w:firstRowLastColumn="0" w:lastRowFirstColumn="0" w:lastRowLastColumn="0"/>
              <w:rPr>
                <w:sz w:val="20"/>
                <w:szCs w:val="20"/>
              </w:rPr>
            </w:pPr>
            <w:r w:rsidRPr="00FD4C08">
              <w:rPr>
                <w:sz w:val="20"/>
                <w:szCs w:val="20"/>
              </w:rPr>
              <w:t>2021 г</w:t>
            </w:r>
            <w:r w:rsidR="003E37D4" w:rsidRPr="00FD4C08">
              <w:rPr>
                <w:sz w:val="20"/>
                <w:szCs w:val="20"/>
              </w:rPr>
              <w:t>.</w:t>
            </w:r>
          </w:p>
        </w:tc>
        <w:tc>
          <w:tcPr>
            <w:tcW w:w="951" w:type="dxa"/>
            <w:vAlign w:val="center"/>
          </w:tcPr>
          <w:p w14:paraId="214E715C" w14:textId="77777777" w:rsidR="00761B20" w:rsidRPr="00FD4C08" w:rsidRDefault="00761B20" w:rsidP="003E37D4">
            <w:pPr>
              <w:keepLines/>
              <w:spacing w:before="80" w:after="80"/>
              <w:jc w:val="center"/>
              <w:cnfStyle w:val="100000000000" w:firstRow="1" w:lastRow="0" w:firstColumn="0" w:lastColumn="0" w:oddVBand="0" w:evenVBand="0" w:oddHBand="0" w:evenHBand="0" w:firstRowFirstColumn="0" w:firstRowLastColumn="0" w:lastRowFirstColumn="0" w:lastRowLastColumn="0"/>
              <w:rPr>
                <w:sz w:val="20"/>
                <w:szCs w:val="20"/>
              </w:rPr>
            </w:pPr>
            <w:r w:rsidRPr="00FD4C08">
              <w:rPr>
                <w:sz w:val="20"/>
                <w:szCs w:val="20"/>
              </w:rPr>
              <w:t>Всего</w:t>
            </w:r>
          </w:p>
        </w:tc>
      </w:tr>
      <w:tr w:rsidR="00761B20" w:rsidRPr="00FD4C08" w14:paraId="07A8EC36" w14:textId="77777777" w:rsidTr="000B48C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460E169E" w14:textId="77777777" w:rsidR="00761B20" w:rsidRPr="00FD4C08" w:rsidRDefault="00761B20" w:rsidP="00A61D2B">
            <w:pPr>
              <w:spacing w:before="40" w:after="40"/>
              <w:rPr>
                <w:sz w:val="20"/>
                <w:szCs w:val="20"/>
              </w:rPr>
            </w:pPr>
            <w:bookmarkStart w:id="10" w:name="lt_pId131"/>
            <w:r w:rsidRPr="00FD4C08">
              <w:rPr>
                <w:sz w:val="20"/>
                <w:szCs w:val="20"/>
              </w:rPr>
              <w:t>Вопрос 1/1</w:t>
            </w:r>
            <w:bookmarkEnd w:id="10"/>
          </w:p>
        </w:tc>
        <w:tc>
          <w:tcPr>
            <w:tcW w:w="950" w:type="dxa"/>
          </w:tcPr>
          <w:p w14:paraId="25867D72" w14:textId="77777777" w:rsidR="00761B20" w:rsidRPr="00FD4C08" w:rsidRDefault="00761B20"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FD4C08">
              <w:rPr>
                <w:sz w:val="20"/>
                <w:szCs w:val="20"/>
              </w:rPr>
              <w:t>35</w:t>
            </w:r>
          </w:p>
        </w:tc>
        <w:tc>
          <w:tcPr>
            <w:tcW w:w="950" w:type="dxa"/>
          </w:tcPr>
          <w:p w14:paraId="33875448" w14:textId="77777777" w:rsidR="00761B20" w:rsidRPr="00FD4C08" w:rsidRDefault="00761B20"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FD4C08">
              <w:rPr>
                <w:sz w:val="20"/>
                <w:szCs w:val="20"/>
              </w:rPr>
              <w:t>37</w:t>
            </w:r>
          </w:p>
        </w:tc>
        <w:tc>
          <w:tcPr>
            <w:tcW w:w="951" w:type="dxa"/>
          </w:tcPr>
          <w:p w14:paraId="69B92E23" w14:textId="77777777" w:rsidR="00761B20" w:rsidRPr="00FD4C08" w:rsidRDefault="00761B20"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FD4C08">
              <w:rPr>
                <w:sz w:val="20"/>
                <w:szCs w:val="20"/>
              </w:rPr>
              <w:t>28</w:t>
            </w:r>
          </w:p>
        </w:tc>
        <w:tc>
          <w:tcPr>
            <w:tcW w:w="950" w:type="dxa"/>
          </w:tcPr>
          <w:p w14:paraId="002BE8B5" w14:textId="6DC7F755" w:rsidR="00761B20" w:rsidRPr="00FD4C08" w:rsidRDefault="00CF1AE8"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FD4C08">
              <w:rPr>
                <w:sz w:val="20"/>
                <w:szCs w:val="20"/>
              </w:rPr>
              <w:t>11</w:t>
            </w:r>
          </w:p>
        </w:tc>
        <w:tc>
          <w:tcPr>
            <w:tcW w:w="951" w:type="dxa"/>
          </w:tcPr>
          <w:p w14:paraId="2F8B2220" w14:textId="10DE48F9" w:rsidR="00761B20" w:rsidRPr="00FD4C08" w:rsidRDefault="00CF1AE8"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FD4C08">
              <w:rPr>
                <w:sz w:val="20"/>
                <w:szCs w:val="20"/>
              </w:rPr>
              <w:t>111</w:t>
            </w:r>
          </w:p>
        </w:tc>
      </w:tr>
      <w:tr w:rsidR="00761B20" w:rsidRPr="00FD4C08" w14:paraId="60F65F96" w14:textId="77777777" w:rsidTr="000B48C6">
        <w:trPr>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767A9986" w14:textId="77777777" w:rsidR="00761B20" w:rsidRPr="00FD4C08" w:rsidRDefault="00761B20" w:rsidP="00A61D2B">
            <w:pPr>
              <w:spacing w:before="40" w:after="40"/>
              <w:rPr>
                <w:sz w:val="20"/>
                <w:szCs w:val="20"/>
              </w:rPr>
            </w:pPr>
            <w:bookmarkStart w:id="11" w:name="lt_pId137"/>
            <w:r w:rsidRPr="00FD4C08">
              <w:rPr>
                <w:sz w:val="20"/>
                <w:szCs w:val="20"/>
              </w:rPr>
              <w:t>Вопрос 2/1</w:t>
            </w:r>
            <w:bookmarkEnd w:id="11"/>
          </w:p>
        </w:tc>
        <w:tc>
          <w:tcPr>
            <w:tcW w:w="950" w:type="dxa"/>
          </w:tcPr>
          <w:p w14:paraId="58609593" w14:textId="77777777" w:rsidR="00761B20" w:rsidRPr="00FD4C08" w:rsidRDefault="00761B20"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FD4C08">
              <w:rPr>
                <w:sz w:val="20"/>
                <w:szCs w:val="20"/>
              </w:rPr>
              <w:t>8</w:t>
            </w:r>
          </w:p>
        </w:tc>
        <w:tc>
          <w:tcPr>
            <w:tcW w:w="950" w:type="dxa"/>
          </w:tcPr>
          <w:p w14:paraId="0C5717D3" w14:textId="77777777" w:rsidR="00761B20" w:rsidRPr="00FD4C08" w:rsidRDefault="00761B20"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FD4C08">
              <w:rPr>
                <w:sz w:val="20"/>
                <w:szCs w:val="20"/>
              </w:rPr>
              <w:t>33</w:t>
            </w:r>
          </w:p>
        </w:tc>
        <w:tc>
          <w:tcPr>
            <w:tcW w:w="951" w:type="dxa"/>
          </w:tcPr>
          <w:p w14:paraId="0439B0F4" w14:textId="77777777" w:rsidR="00761B20" w:rsidRPr="00FD4C08" w:rsidRDefault="00761B20"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FD4C08">
              <w:rPr>
                <w:sz w:val="20"/>
                <w:szCs w:val="20"/>
              </w:rPr>
              <w:t>8</w:t>
            </w:r>
          </w:p>
        </w:tc>
        <w:tc>
          <w:tcPr>
            <w:tcW w:w="950" w:type="dxa"/>
          </w:tcPr>
          <w:p w14:paraId="34463611" w14:textId="7A8AA0D9" w:rsidR="00761B20" w:rsidRPr="00FD4C08" w:rsidRDefault="00CF1AE8"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FD4C08">
              <w:rPr>
                <w:sz w:val="20"/>
                <w:szCs w:val="20"/>
              </w:rPr>
              <w:t>3</w:t>
            </w:r>
          </w:p>
        </w:tc>
        <w:tc>
          <w:tcPr>
            <w:tcW w:w="951" w:type="dxa"/>
          </w:tcPr>
          <w:p w14:paraId="0494F136" w14:textId="3CF14A68" w:rsidR="00761B20" w:rsidRPr="00FD4C08" w:rsidRDefault="00CF1AE8"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FD4C08">
              <w:rPr>
                <w:sz w:val="20"/>
                <w:szCs w:val="20"/>
              </w:rPr>
              <w:t>52</w:t>
            </w:r>
          </w:p>
        </w:tc>
      </w:tr>
      <w:tr w:rsidR="00761B20" w:rsidRPr="00FD4C08" w14:paraId="09745BB0" w14:textId="77777777" w:rsidTr="000B48C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66BDD575" w14:textId="77777777" w:rsidR="00761B20" w:rsidRPr="00FD4C08" w:rsidRDefault="00761B20" w:rsidP="00A61D2B">
            <w:pPr>
              <w:spacing w:before="40" w:after="40"/>
              <w:rPr>
                <w:sz w:val="20"/>
                <w:szCs w:val="20"/>
              </w:rPr>
            </w:pPr>
            <w:bookmarkStart w:id="12" w:name="lt_pId143"/>
            <w:r w:rsidRPr="00FD4C08">
              <w:rPr>
                <w:sz w:val="20"/>
                <w:szCs w:val="20"/>
              </w:rPr>
              <w:t>Вопрос 3/1</w:t>
            </w:r>
            <w:bookmarkEnd w:id="12"/>
          </w:p>
        </w:tc>
        <w:tc>
          <w:tcPr>
            <w:tcW w:w="950" w:type="dxa"/>
          </w:tcPr>
          <w:p w14:paraId="1BB2CCC9" w14:textId="77777777" w:rsidR="00761B20" w:rsidRPr="00FD4C08" w:rsidRDefault="00761B20"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FD4C08">
              <w:rPr>
                <w:sz w:val="20"/>
                <w:szCs w:val="20"/>
              </w:rPr>
              <w:t>18</w:t>
            </w:r>
          </w:p>
        </w:tc>
        <w:tc>
          <w:tcPr>
            <w:tcW w:w="950" w:type="dxa"/>
          </w:tcPr>
          <w:p w14:paraId="35670859" w14:textId="77777777" w:rsidR="00761B20" w:rsidRPr="00FD4C08" w:rsidRDefault="00761B20"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FD4C08">
              <w:rPr>
                <w:sz w:val="20"/>
                <w:szCs w:val="20"/>
              </w:rPr>
              <w:t>24</w:t>
            </w:r>
          </w:p>
        </w:tc>
        <w:tc>
          <w:tcPr>
            <w:tcW w:w="951" w:type="dxa"/>
          </w:tcPr>
          <w:p w14:paraId="4CB80331" w14:textId="77777777" w:rsidR="00761B20" w:rsidRPr="00FD4C08" w:rsidRDefault="00761B20"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FD4C08">
              <w:rPr>
                <w:sz w:val="20"/>
                <w:szCs w:val="20"/>
              </w:rPr>
              <w:t>20</w:t>
            </w:r>
          </w:p>
        </w:tc>
        <w:tc>
          <w:tcPr>
            <w:tcW w:w="950" w:type="dxa"/>
          </w:tcPr>
          <w:p w14:paraId="4A5F45DE" w14:textId="5E86E3C3" w:rsidR="00761B20" w:rsidRPr="00FD4C08" w:rsidRDefault="00CF1AE8"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FD4C08">
              <w:rPr>
                <w:sz w:val="20"/>
                <w:szCs w:val="20"/>
              </w:rPr>
              <w:t>4</w:t>
            </w:r>
          </w:p>
        </w:tc>
        <w:tc>
          <w:tcPr>
            <w:tcW w:w="951" w:type="dxa"/>
          </w:tcPr>
          <w:p w14:paraId="44083209" w14:textId="505D2F36" w:rsidR="00761B20" w:rsidRPr="00FD4C08" w:rsidRDefault="00CF1AE8"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FD4C08">
              <w:rPr>
                <w:sz w:val="20"/>
                <w:szCs w:val="20"/>
              </w:rPr>
              <w:t>66</w:t>
            </w:r>
          </w:p>
        </w:tc>
      </w:tr>
      <w:tr w:rsidR="00761B20" w:rsidRPr="00FD4C08" w14:paraId="0459EF5F" w14:textId="77777777" w:rsidTr="000B48C6">
        <w:trPr>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4FEE2F4D" w14:textId="77777777" w:rsidR="00761B20" w:rsidRPr="00FD4C08" w:rsidRDefault="00761B20" w:rsidP="00A61D2B">
            <w:pPr>
              <w:spacing w:before="40" w:after="40"/>
              <w:rPr>
                <w:sz w:val="20"/>
                <w:szCs w:val="20"/>
              </w:rPr>
            </w:pPr>
            <w:bookmarkStart w:id="13" w:name="lt_pId149"/>
            <w:r w:rsidRPr="00FD4C08">
              <w:rPr>
                <w:sz w:val="20"/>
                <w:szCs w:val="20"/>
              </w:rPr>
              <w:t>Вопрос 4/1</w:t>
            </w:r>
            <w:bookmarkEnd w:id="13"/>
          </w:p>
        </w:tc>
        <w:tc>
          <w:tcPr>
            <w:tcW w:w="950" w:type="dxa"/>
          </w:tcPr>
          <w:p w14:paraId="7F9977EF" w14:textId="77777777" w:rsidR="00761B20" w:rsidRPr="00FD4C08" w:rsidRDefault="00761B20"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FD4C08">
              <w:rPr>
                <w:sz w:val="20"/>
                <w:szCs w:val="20"/>
              </w:rPr>
              <w:t>8</w:t>
            </w:r>
          </w:p>
        </w:tc>
        <w:tc>
          <w:tcPr>
            <w:tcW w:w="950" w:type="dxa"/>
          </w:tcPr>
          <w:p w14:paraId="3D9AF94C" w14:textId="77777777" w:rsidR="00761B20" w:rsidRPr="00FD4C08" w:rsidRDefault="00761B20"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FD4C08">
              <w:rPr>
                <w:sz w:val="20"/>
                <w:szCs w:val="20"/>
              </w:rPr>
              <w:t>24</w:t>
            </w:r>
          </w:p>
        </w:tc>
        <w:tc>
          <w:tcPr>
            <w:tcW w:w="951" w:type="dxa"/>
          </w:tcPr>
          <w:p w14:paraId="7D5A9A9E" w14:textId="77777777" w:rsidR="00761B20" w:rsidRPr="00FD4C08" w:rsidRDefault="00761B20"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FD4C08">
              <w:rPr>
                <w:sz w:val="20"/>
                <w:szCs w:val="20"/>
              </w:rPr>
              <w:t>4</w:t>
            </w:r>
          </w:p>
        </w:tc>
        <w:tc>
          <w:tcPr>
            <w:tcW w:w="950" w:type="dxa"/>
          </w:tcPr>
          <w:p w14:paraId="17EAA094" w14:textId="03376FDC" w:rsidR="00761B20" w:rsidRPr="00FD4C08" w:rsidRDefault="00CF1AE8"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FD4C08">
              <w:rPr>
                <w:sz w:val="20"/>
                <w:szCs w:val="20"/>
              </w:rPr>
              <w:t>3</w:t>
            </w:r>
          </w:p>
        </w:tc>
        <w:tc>
          <w:tcPr>
            <w:tcW w:w="951" w:type="dxa"/>
          </w:tcPr>
          <w:p w14:paraId="1F1F06F0" w14:textId="7B512C6A" w:rsidR="00761B20" w:rsidRPr="00FD4C08" w:rsidRDefault="00CF1AE8"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FD4C08">
              <w:rPr>
                <w:sz w:val="20"/>
                <w:szCs w:val="20"/>
              </w:rPr>
              <w:t>39</w:t>
            </w:r>
          </w:p>
        </w:tc>
      </w:tr>
      <w:tr w:rsidR="00761B20" w:rsidRPr="00FD4C08" w14:paraId="55B9150D" w14:textId="77777777" w:rsidTr="000B48C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0940BC3F" w14:textId="77777777" w:rsidR="00761B20" w:rsidRPr="00FD4C08" w:rsidRDefault="00761B20" w:rsidP="00A61D2B">
            <w:pPr>
              <w:spacing w:before="40" w:after="40"/>
              <w:rPr>
                <w:sz w:val="20"/>
                <w:szCs w:val="20"/>
              </w:rPr>
            </w:pPr>
            <w:bookmarkStart w:id="14" w:name="lt_pId155"/>
            <w:r w:rsidRPr="00FD4C08">
              <w:rPr>
                <w:sz w:val="20"/>
                <w:szCs w:val="20"/>
              </w:rPr>
              <w:t>Вопрос 5/1</w:t>
            </w:r>
            <w:bookmarkEnd w:id="14"/>
          </w:p>
        </w:tc>
        <w:tc>
          <w:tcPr>
            <w:tcW w:w="950" w:type="dxa"/>
          </w:tcPr>
          <w:p w14:paraId="13828139" w14:textId="77777777" w:rsidR="00761B20" w:rsidRPr="00FD4C08" w:rsidRDefault="00761B20"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FD4C08">
              <w:rPr>
                <w:sz w:val="20"/>
                <w:szCs w:val="20"/>
              </w:rPr>
              <w:t>23</w:t>
            </w:r>
          </w:p>
        </w:tc>
        <w:tc>
          <w:tcPr>
            <w:tcW w:w="950" w:type="dxa"/>
          </w:tcPr>
          <w:p w14:paraId="10A4345D" w14:textId="77777777" w:rsidR="00761B20" w:rsidRPr="00FD4C08" w:rsidRDefault="00761B20"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FD4C08">
              <w:rPr>
                <w:sz w:val="20"/>
                <w:szCs w:val="20"/>
              </w:rPr>
              <w:t>49</w:t>
            </w:r>
          </w:p>
        </w:tc>
        <w:tc>
          <w:tcPr>
            <w:tcW w:w="951" w:type="dxa"/>
          </w:tcPr>
          <w:p w14:paraId="0679804C" w14:textId="77777777" w:rsidR="00761B20" w:rsidRPr="00FD4C08" w:rsidRDefault="00761B20"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FD4C08">
              <w:rPr>
                <w:sz w:val="20"/>
                <w:szCs w:val="20"/>
              </w:rPr>
              <w:t>37</w:t>
            </w:r>
          </w:p>
        </w:tc>
        <w:tc>
          <w:tcPr>
            <w:tcW w:w="950" w:type="dxa"/>
          </w:tcPr>
          <w:p w14:paraId="7E3B9309" w14:textId="261DE7B0" w:rsidR="00761B20" w:rsidRPr="00FD4C08" w:rsidRDefault="00CF1AE8"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FD4C08">
              <w:rPr>
                <w:sz w:val="20"/>
                <w:szCs w:val="20"/>
              </w:rPr>
              <w:t>13</w:t>
            </w:r>
          </w:p>
        </w:tc>
        <w:tc>
          <w:tcPr>
            <w:tcW w:w="951" w:type="dxa"/>
          </w:tcPr>
          <w:p w14:paraId="4E84BFA6" w14:textId="1BE5571F" w:rsidR="00761B20" w:rsidRPr="00FD4C08" w:rsidRDefault="00CF1AE8"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FD4C08">
              <w:rPr>
                <w:sz w:val="20"/>
                <w:szCs w:val="20"/>
              </w:rPr>
              <w:t>122</w:t>
            </w:r>
          </w:p>
        </w:tc>
      </w:tr>
      <w:tr w:rsidR="00761B20" w:rsidRPr="00FD4C08" w14:paraId="454A5282" w14:textId="77777777" w:rsidTr="000B48C6">
        <w:trPr>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38697415" w14:textId="77777777" w:rsidR="00761B20" w:rsidRPr="00FD4C08" w:rsidRDefault="00761B20" w:rsidP="00A61D2B">
            <w:pPr>
              <w:spacing w:before="40" w:after="40"/>
              <w:rPr>
                <w:sz w:val="20"/>
                <w:szCs w:val="20"/>
              </w:rPr>
            </w:pPr>
            <w:bookmarkStart w:id="15" w:name="lt_pId161"/>
            <w:r w:rsidRPr="00FD4C08">
              <w:rPr>
                <w:sz w:val="20"/>
                <w:szCs w:val="20"/>
              </w:rPr>
              <w:t>Вопрос 6/1</w:t>
            </w:r>
            <w:bookmarkEnd w:id="15"/>
          </w:p>
        </w:tc>
        <w:tc>
          <w:tcPr>
            <w:tcW w:w="950" w:type="dxa"/>
          </w:tcPr>
          <w:p w14:paraId="409713BC" w14:textId="77777777" w:rsidR="00761B20" w:rsidRPr="00FD4C08" w:rsidRDefault="00761B20"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FD4C08">
              <w:rPr>
                <w:sz w:val="20"/>
                <w:szCs w:val="20"/>
              </w:rPr>
              <w:t>17</w:t>
            </w:r>
          </w:p>
        </w:tc>
        <w:tc>
          <w:tcPr>
            <w:tcW w:w="950" w:type="dxa"/>
          </w:tcPr>
          <w:p w14:paraId="7EDCDF6C" w14:textId="77777777" w:rsidR="00761B20" w:rsidRPr="00FD4C08" w:rsidRDefault="00761B20"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FD4C08">
              <w:rPr>
                <w:sz w:val="20"/>
                <w:szCs w:val="20"/>
              </w:rPr>
              <w:t>42</w:t>
            </w:r>
          </w:p>
        </w:tc>
        <w:tc>
          <w:tcPr>
            <w:tcW w:w="951" w:type="dxa"/>
          </w:tcPr>
          <w:p w14:paraId="7A74210D" w14:textId="77777777" w:rsidR="00761B20" w:rsidRPr="00FD4C08" w:rsidRDefault="00761B20"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FD4C08">
              <w:rPr>
                <w:sz w:val="20"/>
                <w:szCs w:val="20"/>
              </w:rPr>
              <w:t>20</w:t>
            </w:r>
          </w:p>
        </w:tc>
        <w:tc>
          <w:tcPr>
            <w:tcW w:w="950" w:type="dxa"/>
          </w:tcPr>
          <w:p w14:paraId="5424E270" w14:textId="253CC68D" w:rsidR="00761B20" w:rsidRPr="00FD4C08" w:rsidRDefault="00CF1AE8"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FD4C08">
              <w:rPr>
                <w:sz w:val="20"/>
                <w:szCs w:val="20"/>
              </w:rPr>
              <w:t>6</w:t>
            </w:r>
          </w:p>
        </w:tc>
        <w:tc>
          <w:tcPr>
            <w:tcW w:w="951" w:type="dxa"/>
          </w:tcPr>
          <w:p w14:paraId="260FC020" w14:textId="38C677A7" w:rsidR="00761B20" w:rsidRPr="00FD4C08" w:rsidRDefault="00CF1AE8"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FD4C08">
              <w:rPr>
                <w:sz w:val="20"/>
                <w:szCs w:val="20"/>
              </w:rPr>
              <w:t>85</w:t>
            </w:r>
          </w:p>
        </w:tc>
      </w:tr>
      <w:tr w:rsidR="00761B20" w:rsidRPr="00FD4C08" w14:paraId="1A5C53A0" w14:textId="77777777" w:rsidTr="000B48C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4F4C189F" w14:textId="77777777" w:rsidR="00761B20" w:rsidRPr="00FD4C08" w:rsidRDefault="00761B20" w:rsidP="00A61D2B">
            <w:pPr>
              <w:spacing w:before="40" w:after="40"/>
              <w:rPr>
                <w:sz w:val="20"/>
                <w:szCs w:val="20"/>
              </w:rPr>
            </w:pPr>
            <w:bookmarkStart w:id="16" w:name="lt_pId167"/>
            <w:r w:rsidRPr="00FD4C08">
              <w:rPr>
                <w:sz w:val="20"/>
                <w:szCs w:val="20"/>
              </w:rPr>
              <w:t>Вопрос 7/1</w:t>
            </w:r>
            <w:bookmarkEnd w:id="16"/>
          </w:p>
        </w:tc>
        <w:tc>
          <w:tcPr>
            <w:tcW w:w="950" w:type="dxa"/>
          </w:tcPr>
          <w:p w14:paraId="35596BF8" w14:textId="77777777" w:rsidR="00761B20" w:rsidRPr="00FD4C08" w:rsidRDefault="00761B20"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FD4C08">
              <w:rPr>
                <w:sz w:val="20"/>
                <w:szCs w:val="20"/>
              </w:rPr>
              <w:t>23</w:t>
            </w:r>
          </w:p>
        </w:tc>
        <w:tc>
          <w:tcPr>
            <w:tcW w:w="950" w:type="dxa"/>
          </w:tcPr>
          <w:p w14:paraId="428FEBA0" w14:textId="77777777" w:rsidR="00761B20" w:rsidRPr="00FD4C08" w:rsidRDefault="00761B20"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FD4C08">
              <w:rPr>
                <w:sz w:val="20"/>
                <w:szCs w:val="20"/>
              </w:rPr>
              <w:t>42</w:t>
            </w:r>
          </w:p>
        </w:tc>
        <w:tc>
          <w:tcPr>
            <w:tcW w:w="951" w:type="dxa"/>
          </w:tcPr>
          <w:p w14:paraId="264F2D7F" w14:textId="77777777" w:rsidR="00761B20" w:rsidRPr="00FD4C08" w:rsidRDefault="00761B20"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FD4C08">
              <w:rPr>
                <w:sz w:val="20"/>
                <w:szCs w:val="20"/>
              </w:rPr>
              <w:t>27</w:t>
            </w:r>
          </w:p>
        </w:tc>
        <w:tc>
          <w:tcPr>
            <w:tcW w:w="950" w:type="dxa"/>
          </w:tcPr>
          <w:p w14:paraId="469128D8" w14:textId="35267D11" w:rsidR="00761B20" w:rsidRPr="00FD4C08" w:rsidRDefault="00CF1AE8"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FD4C08">
              <w:rPr>
                <w:sz w:val="20"/>
                <w:szCs w:val="20"/>
              </w:rPr>
              <w:t>10</w:t>
            </w:r>
          </w:p>
        </w:tc>
        <w:tc>
          <w:tcPr>
            <w:tcW w:w="951" w:type="dxa"/>
          </w:tcPr>
          <w:p w14:paraId="49D8B9CA" w14:textId="0D0C959D" w:rsidR="00761B20" w:rsidRPr="00FD4C08" w:rsidRDefault="00CF1AE8"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FD4C08">
              <w:rPr>
                <w:sz w:val="20"/>
                <w:szCs w:val="20"/>
              </w:rPr>
              <w:t>102</w:t>
            </w:r>
          </w:p>
        </w:tc>
      </w:tr>
      <w:tr w:rsidR="00761B20" w:rsidRPr="00FD4C08" w14:paraId="54C9AF96" w14:textId="77777777" w:rsidTr="000B48C6">
        <w:trPr>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6300E169" w14:textId="77777777" w:rsidR="00761B20" w:rsidRPr="00FD4C08" w:rsidRDefault="00761B20" w:rsidP="00A61D2B">
            <w:pPr>
              <w:spacing w:before="40" w:after="40"/>
              <w:rPr>
                <w:sz w:val="20"/>
                <w:szCs w:val="20"/>
              </w:rPr>
            </w:pPr>
            <w:r w:rsidRPr="00FD4C08">
              <w:rPr>
                <w:sz w:val="20"/>
                <w:szCs w:val="20"/>
              </w:rPr>
              <w:t>Итого за год</w:t>
            </w:r>
          </w:p>
        </w:tc>
        <w:tc>
          <w:tcPr>
            <w:tcW w:w="950" w:type="dxa"/>
          </w:tcPr>
          <w:p w14:paraId="33D47381" w14:textId="77777777" w:rsidR="00761B20" w:rsidRPr="00FD4C08" w:rsidRDefault="00761B20"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FD4C08">
              <w:rPr>
                <w:sz w:val="20"/>
                <w:szCs w:val="20"/>
              </w:rPr>
              <w:t>132</w:t>
            </w:r>
          </w:p>
        </w:tc>
        <w:tc>
          <w:tcPr>
            <w:tcW w:w="950" w:type="dxa"/>
          </w:tcPr>
          <w:p w14:paraId="785FE717" w14:textId="77777777" w:rsidR="00761B20" w:rsidRPr="00FD4C08" w:rsidRDefault="00761B20"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FD4C08">
              <w:rPr>
                <w:sz w:val="20"/>
                <w:szCs w:val="20"/>
              </w:rPr>
              <w:t>251</w:t>
            </w:r>
          </w:p>
        </w:tc>
        <w:tc>
          <w:tcPr>
            <w:tcW w:w="951" w:type="dxa"/>
          </w:tcPr>
          <w:p w14:paraId="12314549" w14:textId="77777777" w:rsidR="00761B20" w:rsidRPr="00FD4C08" w:rsidRDefault="00761B20"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FD4C08">
              <w:rPr>
                <w:sz w:val="20"/>
                <w:szCs w:val="20"/>
              </w:rPr>
              <w:t>144</w:t>
            </w:r>
          </w:p>
        </w:tc>
        <w:tc>
          <w:tcPr>
            <w:tcW w:w="950" w:type="dxa"/>
          </w:tcPr>
          <w:p w14:paraId="073BB29A" w14:textId="6668DA41" w:rsidR="00761B20" w:rsidRPr="00FD4C08" w:rsidRDefault="00CF1AE8"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FD4C08">
              <w:rPr>
                <w:sz w:val="20"/>
                <w:szCs w:val="20"/>
              </w:rPr>
              <w:t>50</w:t>
            </w:r>
          </w:p>
        </w:tc>
        <w:tc>
          <w:tcPr>
            <w:tcW w:w="951" w:type="dxa"/>
          </w:tcPr>
          <w:p w14:paraId="183F7073" w14:textId="7FA6DBFD" w:rsidR="00761B20" w:rsidRPr="00FD4C08" w:rsidRDefault="00CF1AE8"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FD4C08">
              <w:rPr>
                <w:sz w:val="20"/>
                <w:szCs w:val="20"/>
              </w:rPr>
              <w:t>577</w:t>
            </w:r>
          </w:p>
        </w:tc>
      </w:tr>
      <w:tr w:rsidR="00761B20" w:rsidRPr="00FD4C08" w14:paraId="20176C13" w14:textId="77777777" w:rsidTr="000B48C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8674" w:type="dxa"/>
            <w:gridSpan w:val="5"/>
          </w:tcPr>
          <w:p w14:paraId="5861F617" w14:textId="77777777" w:rsidR="00761B20" w:rsidRPr="00FD4C08" w:rsidRDefault="00761B20" w:rsidP="00A61D2B">
            <w:pPr>
              <w:spacing w:before="40" w:after="40"/>
              <w:rPr>
                <w:sz w:val="20"/>
                <w:szCs w:val="20"/>
              </w:rPr>
            </w:pPr>
            <w:bookmarkStart w:id="17" w:name="lt_pId179"/>
            <w:r w:rsidRPr="00FD4C08">
              <w:rPr>
                <w:sz w:val="20"/>
                <w:szCs w:val="20"/>
              </w:rPr>
              <w:t>Вклады по всем Вопросам (не учтенные выше)</w:t>
            </w:r>
            <w:bookmarkEnd w:id="17"/>
          </w:p>
        </w:tc>
        <w:tc>
          <w:tcPr>
            <w:tcW w:w="955" w:type="dxa"/>
          </w:tcPr>
          <w:p w14:paraId="412AC013" w14:textId="674FC82E" w:rsidR="00761B20" w:rsidRPr="00FD4C08" w:rsidRDefault="00761B20"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FD4C08">
              <w:rPr>
                <w:sz w:val="20"/>
                <w:szCs w:val="20"/>
              </w:rPr>
              <w:t>+</w:t>
            </w:r>
            <w:r w:rsidR="00CF1AE8" w:rsidRPr="00FD4C08">
              <w:rPr>
                <w:sz w:val="20"/>
                <w:szCs w:val="20"/>
              </w:rPr>
              <w:t>28</w:t>
            </w:r>
          </w:p>
        </w:tc>
      </w:tr>
      <w:tr w:rsidR="00761B20" w:rsidRPr="00FD4C08" w14:paraId="1D590744" w14:textId="77777777" w:rsidTr="000B48C6">
        <w:trPr>
          <w:cantSplit/>
          <w:jc w:val="center"/>
        </w:trPr>
        <w:tc>
          <w:tcPr>
            <w:cnfStyle w:val="001000000000" w:firstRow="0" w:lastRow="0" w:firstColumn="1" w:lastColumn="0" w:oddVBand="0" w:evenVBand="0" w:oddHBand="0" w:evenHBand="0" w:firstRowFirstColumn="0" w:firstRowLastColumn="0" w:lastRowFirstColumn="0" w:lastRowLastColumn="0"/>
            <w:tcW w:w="8674" w:type="dxa"/>
            <w:gridSpan w:val="5"/>
          </w:tcPr>
          <w:p w14:paraId="3D99E035" w14:textId="77777777" w:rsidR="00761B20" w:rsidRPr="00FD4C08" w:rsidRDefault="00761B20" w:rsidP="00A61D2B">
            <w:pPr>
              <w:spacing w:before="40" w:after="40"/>
              <w:rPr>
                <w:sz w:val="20"/>
                <w:szCs w:val="20"/>
              </w:rPr>
            </w:pPr>
            <w:bookmarkStart w:id="18" w:name="lt_pId181"/>
            <w:r w:rsidRPr="00FD4C08">
              <w:rPr>
                <w:sz w:val="20"/>
                <w:szCs w:val="20"/>
              </w:rPr>
              <w:t>Вклады по нескольким, но не по всем Вопросам (учтенные выше)</w:t>
            </w:r>
            <w:bookmarkEnd w:id="18"/>
          </w:p>
        </w:tc>
        <w:tc>
          <w:tcPr>
            <w:tcW w:w="955" w:type="dxa"/>
          </w:tcPr>
          <w:p w14:paraId="533B19C9" w14:textId="3F238109" w:rsidR="00761B20" w:rsidRPr="00FD4C08" w:rsidRDefault="00761B20"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FD4C08">
              <w:rPr>
                <w:sz w:val="20"/>
                <w:szCs w:val="20"/>
              </w:rPr>
              <w:t>−</w:t>
            </w:r>
            <w:r w:rsidR="00CF1AE8" w:rsidRPr="00FD4C08">
              <w:rPr>
                <w:sz w:val="20"/>
                <w:szCs w:val="20"/>
              </w:rPr>
              <w:t>62</w:t>
            </w:r>
          </w:p>
        </w:tc>
      </w:tr>
      <w:tr w:rsidR="00761B20" w:rsidRPr="00FD4C08" w14:paraId="15D6CF22" w14:textId="77777777" w:rsidTr="000B48C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8674" w:type="dxa"/>
            <w:gridSpan w:val="5"/>
          </w:tcPr>
          <w:p w14:paraId="7B788DF9" w14:textId="77777777" w:rsidR="00761B20" w:rsidRPr="00FD4C08" w:rsidRDefault="00761B20" w:rsidP="00A61D2B">
            <w:pPr>
              <w:spacing w:before="40" w:after="40"/>
              <w:rPr>
                <w:sz w:val="20"/>
                <w:szCs w:val="20"/>
              </w:rPr>
            </w:pPr>
            <w:r w:rsidRPr="00FD4C08">
              <w:rPr>
                <w:sz w:val="20"/>
                <w:szCs w:val="20"/>
              </w:rPr>
              <w:t>Общее количество уникальных вкладов</w:t>
            </w:r>
          </w:p>
        </w:tc>
        <w:tc>
          <w:tcPr>
            <w:tcW w:w="955" w:type="dxa"/>
          </w:tcPr>
          <w:p w14:paraId="5AEB743B" w14:textId="7350454A" w:rsidR="00761B20" w:rsidRPr="00FD4C08" w:rsidRDefault="00CF1AE8"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FD4C08">
              <w:rPr>
                <w:b/>
                <w:bCs/>
                <w:sz w:val="20"/>
                <w:szCs w:val="20"/>
              </w:rPr>
              <w:t>543</w:t>
            </w:r>
          </w:p>
        </w:tc>
      </w:tr>
    </w:tbl>
    <w:p w14:paraId="7AC71F4C" w14:textId="7163B47B" w:rsidR="00AD3F4D" w:rsidRPr="00FD4C08" w:rsidRDefault="009B56C8" w:rsidP="00860A1F">
      <w:pPr>
        <w:pStyle w:val="Tablelegend"/>
      </w:pPr>
      <w:r w:rsidRPr="00FD4C08">
        <w:t xml:space="preserve">Примечание. − </w:t>
      </w:r>
      <w:r w:rsidR="00AD3F4D" w:rsidRPr="00FD4C08">
        <w:t>*</w:t>
      </w:r>
      <w:r w:rsidR="00A61D2B" w:rsidRPr="00FD4C08">
        <w:t>За исключением заявлений о взаимодействии, вкладов по всем Вопросам и вкладов координаторов БРЭ.</w:t>
      </w:r>
    </w:p>
    <w:p w14:paraId="4408A251" w14:textId="28A76CF5" w:rsidR="00AD3F4D" w:rsidRPr="00FD4C08" w:rsidRDefault="00A61D2B" w:rsidP="003E37D4">
      <w:pPr>
        <w:spacing w:before="240"/>
      </w:pPr>
      <w:r w:rsidRPr="00FD4C08">
        <w:rPr>
          <w:bCs/>
        </w:rPr>
        <w:t xml:space="preserve">В приведенной выше </w:t>
      </w:r>
      <w:r w:rsidR="003E37D4" w:rsidRPr="00FD4C08">
        <w:rPr>
          <w:b/>
          <w:bCs/>
        </w:rPr>
        <w:t>Таблице </w:t>
      </w:r>
      <w:r w:rsidRPr="00FD4C08">
        <w:rPr>
          <w:b/>
          <w:bCs/>
        </w:rPr>
        <w:t>2</w:t>
      </w:r>
      <w:r w:rsidRPr="00FD4C08">
        <w:rPr>
          <w:bCs/>
        </w:rPr>
        <w:t xml:space="preserve"> представлена подробная информация о полученных вкладах по каждому Вопросу.</w:t>
      </w:r>
      <w:r w:rsidRPr="00FD4C08">
        <w:t xml:space="preserve"> Наибольшее количество вкладов (49) получено по Вопросу 5/1 в 2019 году. По Вопросу 5/1 также было получено наибольшее общее количество вкладов за период с</w:t>
      </w:r>
      <w:r w:rsidR="00D40878" w:rsidRPr="00FD4C08">
        <w:t> </w:t>
      </w:r>
      <w:r w:rsidRPr="00FD4C08">
        <w:t>2018</w:t>
      </w:r>
      <w:r w:rsidR="00D40878" w:rsidRPr="00FD4C08">
        <w:t> </w:t>
      </w:r>
      <w:r w:rsidRPr="00FD4C08">
        <w:t>по 2021 год (</w:t>
      </w:r>
      <w:r w:rsidR="009B56C8" w:rsidRPr="00FD4C08">
        <w:t>122</w:t>
      </w:r>
      <w:r w:rsidRPr="00FD4C08">
        <w:t>), что свидетельствует об уровне интереса к этому Вопросу и его актуальности. Наибольшее общее количество вкладов (251) было получено в 2019 году.</w:t>
      </w:r>
    </w:p>
    <w:p w14:paraId="1A47D312" w14:textId="0A835790" w:rsidR="00AD3F4D" w:rsidRPr="00FD4C08" w:rsidRDefault="00860A1F" w:rsidP="00860A1F">
      <w:pPr>
        <w:pStyle w:val="Tabletitle"/>
      </w:pPr>
      <w:r w:rsidRPr="00FD4C08">
        <w:rPr>
          <w:rFonts w:cstheme="minorHAnsi"/>
          <w:bCs/>
          <w:szCs w:val="24"/>
        </w:rPr>
        <w:lastRenderedPageBreak/>
        <w:t xml:space="preserve">Таблица </w:t>
      </w:r>
      <w:r w:rsidR="00A61D2B" w:rsidRPr="00FD4C08">
        <w:t>3</w:t>
      </w:r>
      <w:r w:rsidR="003408A0" w:rsidRPr="00FD4C08">
        <w:t>:</w:t>
      </w:r>
      <w:r w:rsidR="00A61D2B" w:rsidRPr="00FD4C08">
        <w:t xml:space="preserve"> Документы для собраний ИК1 и RGQ в год в период 2018–2021 годо</w:t>
      </w:r>
      <w:r w:rsidR="00311D09" w:rsidRPr="00FD4C08">
        <w:t>в</w:t>
      </w:r>
    </w:p>
    <w:tbl>
      <w:tblPr>
        <w:tblStyle w:val="GridTable5Dark-Accent11"/>
        <w:tblW w:w="9747" w:type="dxa"/>
        <w:jc w:val="center"/>
        <w:tblLayout w:type="fixed"/>
        <w:tblLook w:val="04A0" w:firstRow="1" w:lastRow="0" w:firstColumn="1" w:lastColumn="0" w:noHBand="0" w:noVBand="1"/>
      </w:tblPr>
      <w:tblGrid>
        <w:gridCol w:w="5807"/>
        <w:gridCol w:w="955"/>
        <w:gridCol w:w="956"/>
        <w:gridCol w:w="955"/>
        <w:gridCol w:w="1074"/>
      </w:tblGrid>
      <w:tr w:rsidR="003E37D4" w:rsidRPr="00FD4C08" w14:paraId="169A98AB" w14:textId="77777777" w:rsidTr="000B48C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07" w:type="dxa"/>
          </w:tcPr>
          <w:p w14:paraId="266778EE" w14:textId="01AC83B7" w:rsidR="003E37D4" w:rsidRPr="00FD4C08" w:rsidRDefault="003E37D4" w:rsidP="003E37D4">
            <w:pPr>
              <w:spacing w:before="80" w:after="80"/>
              <w:rPr>
                <w:sz w:val="20"/>
                <w:szCs w:val="20"/>
              </w:rPr>
            </w:pPr>
            <w:r w:rsidRPr="00FD4C08">
              <w:rPr>
                <w:sz w:val="20"/>
                <w:szCs w:val="20"/>
              </w:rPr>
              <w:t>Документы для собраний ИК1 и RGQ</w:t>
            </w:r>
          </w:p>
        </w:tc>
        <w:tc>
          <w:tcPr>
            <w:tcW w:w="955" w:type="dxa"/>
            <w:vAlign w:val="center"/>
          </w:tcPr>
          <w:p w14:paraId="6A970E83" w14:textId="1AE12FF0" w:rsidR="003E37D4" w:rsidRPr="00FD4C08" w:rsidRDefault="003E37D4" w:rsidP="003E37D4">
            <w:pPr>
              <w:spacing w:before="80" w:after="80"/>
              <w:jc w:val="center"/>
              <w:cnfStyle w:val="100000000000" w:firstRow="1" w:lastRow="0" w:firstColumn="0" w:lastColumn="0" w:oddVBand="0" w:evenVBand="0" w:oddHBand="0" w:evenHBand="0" w:firstRowFirstColumn="0" w:firstRowLastColumn="0" w:lastRowFirstColumn="0" w:lastRowLastColumn="0"/>
              <w:rPr>
                <w:sz w:val="20"/>
                <w:szCs w:val="20"/>
              </w:rPr>
            </w:pPr>
            <w:r w:rsidRPr="00FD4C08">
              <w:rPr>
                <w:sz w:val="20"/>
                <w:szCs w:val="20"/>
              </w:rPr>
              <w:t>2018 г.</w:t>
            </w:r>
          </w:p>
        </w:tc>
        <w:tc>
          <w:tcPr>
            <w:tcW w:w="956" w:type="dxa"/>
            <w:vAlign w:val="center"/>
          </w:tcPr>
          <w:p w14:paraId="40149F71" w14:textId="22C17B37" w:rsidR="003E37D4" w:rsidRPr="00FD4C08" w:rsidRDefault="003E37D4" w:rsidP="003E37D4">
            <w:pPr>
              <w:spacing w:before="80" w:after="80"/>
              <w:jc w:val="center"/>
              <w:cnfStyle w:val="100000000000" w:firstRow="1" w:lastRow="0" w:firstColumn="0" w:lastColumn="0" w:oddVBand="0" w:evenVBand="0" w:oddHBand="0" w:evenHBand="0" w:firstRowFirstColumn="0" w:firstRowLastColumn="0" w:lastRowFirstColumn="0" w:lastRowLastColumn="0"/>
              <w:rPr>
                <w:sz w:val="20"/>
                <w:szCs w:val="20"/>
              </w:rPr>
            </w:pPr>
            <w:r w:rsidRPr="00FD4C08">
              <w:rPr>
                <w:sz w:val="20"/>
                <w:szCs w:val="20"/>
              </w:rPr>
              <w:t>2019 г.</w:t>
            </w:r>
          </w:p>
        </w:tc>
        <w:tc>
          <w:tcPr>
            <w:tcW w:w="955" w:type="dxa"/>
            <w:vAlign w:val="center"/>
          </w:tcPr>
          <w:p w14:paraId="72358272" w14:textId="7474D775" w:rsidR="003E37D4" w:rsidRPr="00FD4C08" w:rsidRDefault="003E37D4" w:rsidP="003E37D4">
            <w:pPr>
              <w:spacing w:before="80" w:after="80"/>
              <w:jc w:val="center"/>
              <w:cnfStyle w:val="100000000000" w:firstRow="1" w:lastRow="0" w:firstColumn="0" w:lastColumn="0" w:oddVBand="0" w:evenVBand="0" w:oddHBand="0" w:evenHBand="0" w:firstRowFirstColumn="0" w:firstRowLastColumn="0" w:lastRowFirstColumn="0" w:lastRowLastColumn="0"/>
              <w:rPr>
                <w:sz w:val="20"/>
                <w:szCs w:val="20"/>
              </w:rPr>
            </w:pPr>
            <w:r w:rsidRPr="00FD4C08">
              <w:rPr>
                <w:sz w:val="20"/>
                <w:szCs w:val="20"/>
              </w:rPr>
              <w:t>2020 г.</w:t>
            </w:r>
          </w:p>
        </w:tc>
        <w:tc>
          <w:tcPr>
            <w:tcW w:w="1074" w:type="dxa"/>
          </w:tcPr>
          <w:p w14:paraId="09DA4BCC" w14:textId="643942D2" w:rsidR="003E37D4" w:rsidRPr="00FD4C08" w:rsidRDefault="003E37D4" w:rsidP="003E37D4">
            <w:pPr>
              <w:spacing w:before="80" w:after="80"/>
              <w:jc w:val="center"/>
              <w:cnfStyle w:val="100000000000" w:firstRow="1" w:lastRow="0" w:firstColumn="0" w:lastColumn="0" w:oddVBand="0" w:evenVBand="0" w:oddHBand="0" w:evenHBand="0" w:firstRowFirstColumn="0" w:firstRowLastColumn="0" w:lastRowFirstColumn="0" w:lastRowLastColumn="0"/>
              <w:rPr>
                <w:sz w:val="20"/>
                <w:szCs w:val="20"/>
              </w:rPr>
            </w:pPr>
            <w:r w:rsidRPr="00FD4C08">
              <w:rPr>
                <w:sz w:val="20"/>
                <w:szCs w:val="20"/>
              </w:rPr>
              <w:t>2021 г.</w:t>
            </w:r>
          </w:p>
        </w:tc>
      </w:tr>
      <w:tr w:rsidR="000064FE" w:rsidRPr="00FD4C08" w14:paraId="304B044A" w14:textId="77777777" w:rsidTr="000B48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07" w:type="dxa"/>
          </w:tcPr>
          <w:p w14:paraId="43DF9D81" w14:textId="6DF7E284" w:rsidR="000064FE" w:rsidRPr="00FD4C08" w:rsidRDefault="00D23A10" w:rsidP="001C6CE5">
            <w:pPr>
              <w:spacing w:before="40" w:after="40"/>
              <w:rPr>
                <w:sz w:val="20"/>
                <w:szCs w:val="20"/>
              </w:rPr>
            </w:pPr>
            <w:r w:rsidRPr="00FD4C08">
              <w:rPr>
                <w:sz w:val="20"/>
                <w:szCs w:val="20"/>
              </w:rPr>
              <w:t>Вклады членов для собраний ИК1</w:t>
            </w:r>
          </w:p>
        </w:tc>
        <w:tc>
          <w:tcPr>
            <w:tcW w:w="955" w:type="dxa"/>
          </w:tcPr>
          <w:p w14:paraId="74AA3F58" w14:textId="77777777" w:rsidR="000064FE" w:rsidRPr="00FD4C08" w:rsidRDefault="000064FE" w:rsidP="001C6CE5">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FD4C08">
              <w:rPr>
                <w:sz w:val="20"/>
                <w:szCs w:val="20"/>
              </w:rPr>
              <w:t>47</w:t>
            </w:r>
          </w:p>
        </w:tc>
        <w:tc>
          <w:tcPr>
            <w:tcW w:w="956" w:type="dxa"/>
          </w:tcPr>
          <w:p w14:paraId="424CF8DF" w14:textId="77777777" w:rsidR="000064FE" w:rsidRPr="00FD4C08" w:rsidRDefault="000064FE" w:rsidP="001C6CE5">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FD4C08">
              <w:rPr>
                <w:sz w:val="20"/>
                <w:szCs w:val="20"/>
              </w:rPr>
              <w:t>124</w:t>
            </w:r>
          </w:p>
        </w:tc>
        <w:tc>
          <w:tcPr>
            <w:tcW w:w="955" w:type="dxa"/>
          </w:tcPr>
          <w:p w14:paraId="1DF45E0D" w14:textId="77777777" w:rsidR="000064FE" w:rsidRPr="00FD4C08" w:rsidRDefault="000064FE" w:rsidP="001C6CE5">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FD4C08">
              <w:rPr>
                <w:sz w:val="20"/>
                <w:szCs w:val="20"/>
              </w:rPr>
              <w:t>55</w:t>
            </w:r>
          </w:p>
        </w:tc>
        <w:tc>
          <w:tcPr>
            <w:tcW w:w="1074" w:type="dxa"/>
          </w:tcPr>
          <w:p w14:paraId="42C8E6CC" w14:textId="77777777" w:rsidR="000064FE" w:rsidRPr="00FD4C08" w:rsidRDefault="000064FE" w:rsidP="001C6CE5">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FD4C08">
              <w:rPr>
                <w:sz w:val="20"/>
                <w:szCs w:val="20"/>
              </w:rPr>
              <w:t>30</w:t>
            </w:r>
          </w:p>
        </w:tc>
      </w:tr>
      <w:tr w:rsidR="000064FE" w:rsidRPr="00FD4C08" w14:paraId="26A9764B" w14:textId="77777777" w:rsidTr="000B48C6">
        <w:trPr>
          <w:jc w:val="center"/>
        </w:trPr>
        <w:tc>
          <w:tcPr>
            <w:cnfStyle w:val="001000000000" w:firstRow="0" w:lastRow="0" w:firstColumn="1" w:lastColumn="0" w:oddVBand="0" w:evenVBand="0" w:oddHBand="0" w:evenHBand="0" w:firstRowFirstColumn="0" w:firstRowLastColumn="0" w:lastRowFirstColumn="0" w:lastRowLastColumn="0"/>
            <w:tcW w:w="5807" w:type="dxa"/>
          </w:tcPr>
          <w:p w14:paraId="48F05F1A" w14:textId="0F937F66" w:rsidR="000064FE" w:rsidRPr="00FD4C08" w:rsidRDefault="00D23A10" w:rsidP="001C6CE5">
            <w:pPr>
              <w:spacing w:before="40" w:after="40"/>
              <w:rPr>
                <w:sz w:val="20"/>
                <w:szCs w:val="20"/>
              </w:rPr>
            </w:pPr>
            <w:r w:rsidRPr="00FD4C08">
              <w:rPr>
                <w:sz w:val="20"/>
                <w:szCs w:val="20"/>
              </w:rPr>
              <w:t>Входящие заявления о взаимодействии для собраний ИК1</w:t>
            </w:r>
          </w:p>
        </w:tc>
        <w:tc>
          <w:tcPr>
            <w:tcW w:w="955" w:type="dxa"/>
          </w:tcPr>
          <w:p w14:paraId="487D4894" w14:textId="77777777" w:rsidR="000064FE" w:rsidRPr="00FD4C08" w:rsidRDefault="000064FE" w:rsidP="001C6CE5">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FD4C08">
              <w:rPr>
                <w:sz w:val="20"/>
                <w:szCs w:val="20"/>
              </w:rPr>
              <w:t>29</w:t>
            </w:r>
          </w:p>
        </w:tc>
        <w:tc>
          <w:tcPr>
            <w:tcW w:w="956" w:type="dxa"/>
          </w:tcPr>
          <w:p w14:paraId="09563155" w14:textId="77777777" w:rsidR="000064FE" w:rsidRPr="00FD4C08" w:rsidRDefault="000064FE" w:rsidP="001C6CE5">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FD4C08">
              <w:rPr>
                <w:sz w:val="20"/>
                <w:szCs w:val="20"/>
              </w:rPr>
              <w:t>23</w:t>
            </w:r>
          </w:p>
        </w:tc>
        <w:tc>
          <w:tcPr>
            <w:tcW w:w="955" w:type="dxa"/>
          </w:tcPr>
          <w:p w14:paraId="4AAF3C01" w14:textId="77777777" w:rsidR="000064FE" w:rsidRPr="00FD4C08" w:rsidRDefault="000064FE" w:rsidP="001C6CE5">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FD4C08">
              <w:rPr>
                <w:sz w:val="20"/>
                <w:szCs w:val="20"/>
              </w:rPr>
              <w:t>14</w:t>
            </w:r>
          </w:p>
        </w:tc>
        <w:tc>
          <w:tcPr>
            <w:tcW w:w="1074" w:type="dxa"/>
          </w:tcPr>
          <w:p w14:paraId="3F9DE00F" w14:textId="77777777" w:rsidR="000064FE" w:rsidRPr="00FD4C08" w:rsidRDefault="000064FE" w:rsidP="001C6CE5">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FD4C08">
              <w:rPr>
                <w:sz w:val="20"/>
                <w:szCs w:val="20"/>
              </w:rPr>
              <w:t>6</w:t>
            </w:r>
          </w:p>
        </w:tc>
      </w:tr>
      <w:tr w:rsidR="000064FE" w:rsidRPr="00FD4C08" w14:paraId="651FFA4B" w14:textId="77777777" w:rsidTr="000B48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07" w:type="dxa"/>
          </w:tcPr>
          <w:p w14:paraId="4E2BE2BA" w14:textId="45B54AAD" w:rsidR="000064FE" w:rsidRPr="00FD4C08" w:rsidRDefault="00D23A10" w:rsidP="001C6CE5">
            <w:pPr>
              <w:spacing w:before="40" w:after="40"/>
              <w:rPr>
                <w:sz w:val="20"/>
                <w:szCs w:val="20"/>
              </w:rPr>
            </w:pPr>
            <w:r w:rsidRPr="00FD4C08">
              <w:rPr>
                <w:sz w:val="20"/>
                <w:szCs w:val="20"/>
              </w:rPr>
              <w:t>Исходящие заявления о взаимодействии от собраний ИК1</w:t>
            </w:r>
          </w:p>
        </w:tc>
        <w:tc>
          <w:tcPr>
            <w:tcW w:w="955" w:type="dxa"/>
          </w:tcPr>
          <w:p w14:paraId="04A5DE5A" w14:textId="77777777" w:rsidR="000064FE" w:rsidRPr="00FD4C08" w:rsidRDefault="000064FE" w:rsidP="001C6CE5">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FD4C08">
              <w:rPr>
                <w:sz w:val="20"/>
                <w:szCs w:val="20"/>
              </w:rPr>
              <w:t>13</w:t>
            </w:r>
          </w:p>
        </w:tc>
        <w:tc>
          <w:tcPr>
            <w:tcW w:w="956" w:type="dxa"/>
          </w:tcPr>
          <w:p w14:paraId="6A4FE1EF" w14:textId="77777777" w:rsidR="000064FE" w:rsidRPr="00FD4C08" w:rsidRDefault="000064FE" w:rsidP="001C6CE5">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FD4C08">
              <w:rPr>
                <w:sz w:val="20"/>
                <w:szCs w:val="20"/>
              </w:rPr>
              <w:t>7</w:t>
            </w:r>
          </w:p>
        </w:tc>
        <w:tc>
          <w:tcPr>
            <w:tcW w:w="955" w:type="dxa"/>
          </w:tcPr>
          <w:p w14:paraId="159B735B" w14:textId="77777777" w:rsidR="000064FE" w:rsidRPr="00FD4C08" w:rsidRDefault="000064FE" w:rsidP="001C6CE5">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FD4C08">
              <w:rPr>
                <w:sz w:val="20"/>
                <w:szCs w:val="20"/>
              </w:rPr>
              <w:t>6</w:t>
            </w:r>
          </w:p>
        </w:tc>
        <w:tc>
          <w:tcPr>
            <w:tcW w:w="1074" w:type="dxa"/>
          </w:tcPr>
          <w:p w14:paraId="07A52242" w14:textId="77777777" w:rsidR="000064FE" w:rsidRPr="00FD4C08" w:rsidRDefault="000064FE" w:rsidP="001C6CE5">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FD4C08">
              <w:rPr>
                <w:sz w:val="20"/>
                <w:szCs w:val="20"/>
              </w:rPr>
              <w:t>2</w:t>
            </w:r>
          </w:p>
        </w:tc>
      </w:tr>
      <w:tr w:rsidR="000064FE" w:rsidRPr="00FD4C08" w14:paraId="1CF46ECD" w14:textId="77777777" w:rsidTr="000B48C6">
        <w:trPr>
          <w:jc w:val="center"/>
        </w:trPr>
        <w:tc>
          <w:tcPr>
            <w:cnfStyle w:val="001000000000" w:firstRow="0" w:lastRow="0" w:firstColumn="1" w:lastColumn="0" w:oddVBand="0" w:evenVBand="0" w:oddHBand="0" w:evenHBand="0" w:firstRowFirstColumn="0" w:firstRowLastColumn="0" w:lastRowFirstColumn="0" w:lastRowLastColumn="0"/>
            <w:tcW w:w="5807" w:type="dxa"/>
          </w:tcPr>
          <w:p w14:paraId="16D1F18E" w14:textId="35827607" w:rsidR="000064FE" w:rsidRPr="00FD4C08" w:rsidRDefault="00D23A10" w:rsidP="001C6CE5">
            <w:pPr>
              <w:spacing w:before="40" w:after="40"/>
              <w:rPr>
                <w:sz w:val="20"/>
                <w:szCs w:val="20"/>
              </w:rPr>
            </w:pPr>
            <w:r w:rsidRPr="00FD4C08">
              <w:rPr>
                <w:sz w:val="20"/>
                <w:szCs w:val="20"/>
              </w:rPr>
              <w:t>Всего документов для собраний ИК1</w:t>
            </w:r>
            <w:r w:rsidRPr="00FD4C08">
              <w:rPr>
                <w:sz w:val="20"/>
                <w:szCs w:val="20"/>
              </w:rPr>
              <w:br/>
              <w:t>(включая вклады МСЭ и отчеты о собраниях и о ходе работы)</w:t>
            </w:r>
          </w:p>
        </w:tc>
        <w:tc>
          <w:tcPr>
            <w:tcW w:w="955" w:type="dxa"/>
          </w:tcPr>
          <w:p w14:paraId="0F2C940E" w14:textId="77777777" w:rsidR="000064FE" w:rsidRPr="00FD4C08" w:rsidRDefault="000064FE" w:rsidP="001C6CE5">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FD4C08">
              <w:rPr>
                <w:sz w:val="20"/>
                <w:szCs w:val="20"/>
              </w:rPr>
              <w:t>142</w:t>
            </w:r>
          </w:p>
        </w:tc>
        <w:tc>
          <w:tcPr>
            <w:tcW w:w="956" w:type="dxa"/>
          </w:tcPr>
          <w:p w14:paraId="3C388ACB" w14:textId="77777777" w:rsidR="000064FE" w:rsidRPr="00FD4C08" w:rsidRDefault="000064FE" w:rsidP="001C6CE5">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FD4C08">
              <w:rPr>
                <w:sz w:val="20"/>
                <w:szCs w:val="20"/>
              </w:rPr>
              <w:t>198</w:t>
            </w:r>
          </w:p>
        </w:tc>
        <w:tc>
          <w:tcPr>
            <w:tcW w:w="955" w:type="dxa"/>
          </w:tcPr>
          <w:p w14:paraId="60315FF1" w14:textId="77777777" w:rsidR="000064FE" w:rsidRPr="00FD4C08" w:rsidRDefault="000064FE" w:rsidP="001C6CE5">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FD4C08">
              <w:rPr>
                <w:sz w:val="20"/>
                <w:szCs w:val="20"/>
              </w:rPr>
              <w:t>177</w:t>
            </w:r>
          </w:p>
        </w:tc>
        <w:tc>
          <w:tcPr>
            <w:tcW w:w="1074" w:type="dxa"/>
          </w:tcPr>
          <w:p w14:paraId="613A845B" w14:textId="77777777" w:rsidR="000064FE" w:rsidRPr="00FD4C08" w:rsidRDefault="000064FE" w:rsidP="001C6CE5">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FD4C08">
              <w:rPr>
                <w:sz w:val="20"/>
                <w:szCs w:val="20"/>
              </w:rPr>
              <w:t>132</w:t>
            </w:r>
          </w:p>
        </w:tc>
      </w:tr>
      <w:tr w:rsidR="000064FE" w:rsidRPr="00FD4C08" w14:paraId="14A5EA62" w14:textId="77777777" w:rsidTr="000B48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07" w:type="dxa"/>
          </w:tcPr>
          <w:p w14:paraId="684B7CD8" w14:textId="1818217B" w:rsidR="000064FE" w:rsidRPr="00FD4C08" w:rsidRDefault="00D23A10" w:rsidP="001C6CE5">
            <w:pPr>
              <w:spacing w:before="40" w:after="40"/>
              <w:rPr>
                <w:sz w:val="20"/>
                <w:szCs w:val="20"/>
              </w:rPr>
            </w:pPr>
            <w:r w:rsidRPr="00FD4C08">
              <w:rPr>
                <w:sz w:val="20"/>
                <w:szCs w:val="20"/>
              </w:rPr>
              <w:t>Вклады членов для собраний RGQ</w:t>
            </w:r>
          </w:p>
        </w:tc>
        <w:tc>
          <w:tcPr>
            <w:tcW w:w="955" w:type="dxa"/>
          </w:tcPr>
          <w:p w14:paraId="33016A86" w14:textId="77777777" w:rsidR="000064FE" w:rsidRPr="00FD4C08" w:rsidRDefault="000064FE" w:rsidP="001C6CE5">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FD4C08">
              <w:rPr>
                <w:sz w:val="20"/>
                <w:szCs w:val="20"/>
              </w:rPr>
              <w:t>75</w:t>
            </w:r>
          </w:p>
        </w:tc>
        <w:tc>
          <w:tcPr>
            <w:tcW w:w="956" w:type="dxa"/>
          </w:tcPr>
          <w:p w14:paraId="58605A6A" w14:textId="77777777" w:rsidR="000064FE" w:rsidRPr="00FD4C08" w:rsidRDefault="000064FE" w:rsidP="001C6CE5">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FD4C08">
              <w:rPr>
                <w:sz w:val="20"/>
                <w:szCs w:val="20"/>
              </w:rPr>
              <w:t>106</w:t>
            </w:r>
          </w:p>
        </w:tc>
        <w:tc>
          <w:tcPr>
            <w:tcW w:w="955" w:type="dxa"/>
          </w:tcPr>
          <w:p w14:paraId="03797625" w14:textId="77777777" w:rsidR="000064FE" w:rsidRPr="00FD4C08" w:rsidRDefault="000064FE" w:rsidP="001C6CE5">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FD4C08">
              <w:rPr>
                <w:sz w:val="20"/>
                <w:szCs w:val="20"/>
              </w:rPr>
              <w:t>74</w:t>
            </w:r>
          </w:p>
        </w:tc>
        <w:tc>
          <w:tcPr>
            <w:tcW w:w="1074" w:type="dxa"/>
          </w:tcPr>
          <w:p w14:paraId="65B6108D" w14:textId="2C63E457" w:rsidR="000064FE" w:rsidRPr="00FD4C08" w:rsidRDefault="009B56C8" w:rsidP="009B56C8">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FD4C08">
              <w:rPr>
                <w:sz w:val="20"/>
                <w:szCs w:val="20"/>
              </w:rPr>
              <w:t>32</w:t>
            </w:r>
          </w:p>
        </w:tc>
      </w:tr>
      <w:tr w:rsidR="000064FE" w:rsidRPr="00FD4C08" w14:paraId="1C329D60" w14:textId="77777777" w:rsidTr="000B48C6">
        <w:trPr>
          <w:jc w:val="center"/>
        </w:trPr>
        <w:tc>
          <w:tcPr>
            <w:cnfStyle w:val="001000000000" w:firstRow="0" w:lastRow="0" w:firstColumn="1" w:lastColumn="0" w:oddVBand="0" w:evenVBand="0" w:oddHBand="0" w:evenHBand="0" w:firstRowFirstColumn="0" w:firstRowLastColumn="0" w:lastRowFirstColumn="0" w:lastRowLastColumn="0"/>
            <w:tcW w:w="5807" w:type="dxa"/>
          </w:tcPr>
          <w:p w14:paraId="3C1D806D" w14:textId="2C1BCDAC" w:rsidR="000064FE" w:rsidRPr="00FD4C08" w:rsidRDefault="00D23A10" w:rsidP="001C6CE5">
            <w:pPr>
              <w:spacing w:before="40" w:after="40"/>
              <w:rPr>
                <w:sz w:val="20"/>
                <w:szCs w:val="20"/>
              </w:rPr>
            </w:pPr>
            <w:r w:rsidRPr="00FD4C08">
              <w:rPr>
                <w:sz w:val="20"/>
                <w:szCs w:val="20"/>
              </w:rPr>
              <w:t>Входящие заявления о взаимодействии для собраний RGQ</w:t>
            </w:r>
          </w:p>
        </w:tc>
        <w:tc>
          <w:tcPr>
            <w:tcW w:w="955" w:type="dxa"/>
          </w:tcPr>
          <w:p w14:paraId="52D4B2BC" w14:textId="77777777" w:rsidR="000064FE" w:rsidRPr="00FD4C08" w:rsidRDefault="000064FE" w:rsidP="001C6CE5">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FD4C08">
              <w:rPr>
                <w:sz w:val="20"/>
                <w:szCs w:val="20"/>
              </w:rPr>
              <w:t>14</w:t>
            </w:r>
          </w:p>
        </w:tc>
        <w:tc>
          <w:tcPr>
            <w:tcW w:w="956" w:type="dxa"/>
          </w:tcPr>
          <w:p w14:paraId="44D9A7AB" w14:textId="77777777" w:rsidR="000064FE" w:rsidRPr="00FD4C08" w:rsidRDefault="000064FE" w:rsidP="001C6CE5">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FD4C08">
              <w:rPr>
                <w:sz w:val="20"/>
                <w:szCs w:val="20"/>
              </w:rPr>
              <w:t>25</w:t>
            </w:r>
          </w:p>
        </w:tc>
        <w:tc>
          <w:tcPr>
            <w:tcW w:w="955" w:type="dxa"/>
          </w:tcPr>
          <w:p w14:paraId="6D022F00" w14:textId="77777777" w:rsidR="000064FE" w:rsidRPr="00FD4C08" w:rsidRDefault="000064FE" w:rsidP="001C6CE5">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FD4C08">
              <w:rPr>
                <w:sz w:val="20"/>
                <w:szCs w:val="20"/>
              </w:rPr>
              <w:t>16</w:t>
            </w:r>
          </w:p>
        </w:tc>
        <w:tc>
          <w:tcPr>
            <w:tcW w:w="1074" w:type="dxa"/>
          </w:tcPr>
          <w:p w14:paraId="07D1F1B7" w14:textId="1DE625D1" w:rsidR="000064FE" w:rsidRPr="00FD4C08" w:rsidRDefault="009B56C8" w:rsidP="009B56C8">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FD4C08">
              <w:rPr>
                <w:sz w:val="20"/>
                <w:szCs w:val="20"/>
              </w:rPr>
              <w:t>12</w:t>
            </w:r>
          </w:p>
        </w:tc>
      </w:tr>
      <w:tr w:rsidR="000064FE" w:rsidRPr="00FD4C08" w14:paraId="2FB9DC0C" w14:textId="77777777" w:rsidTr="000B48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07" w:type="dxa"/>
          </w:tcPr>
          <w:p w14:paraId="5CCC1F93" w14:textId="5D7782C1" w:rsidR="000064FE" w:rsidRPr="00FD4C08" w:rsidRDefault="00D23A10" w:rsidP="001C6CE5">
            <w:pPr>
              <w:spacing w:before="40" w:after="40"/>
              <w:rPr>
                <w:sz w:val="20"/>
                <w:szCs w:val="20"/>
              </w:rPr>
            </w:pPr>
            <w:r w:rsidRPr="00FD4C08">
              <w:rPr>
                <w:sz w:val="20"/>
                <w:szCs w:val="20"/>
              </w:rPr>
              <w:t>Исходящие заявления о взаимодействии от собраний RGQ</w:t>
            </w:r>
          </w:p>
        </w:tc>
        <w:tc>
          <w:tcPr>
            <w:tcW w:w="955" w:type="dxa"/>
          </w:tcPr>
          <w:p w14:paraId="1DE430FB" w14:textId="77777777" w:rsidR="000064FE" w:rsidRPr="00FD4C08" w:rsidRDefault="000064FE" w:rsidP="001C6CE5">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FD4C08">
              <w:rPr>
                <w:sz w:val="20"/>
                <w:szCs w:val="20"/>
              </w:rPr>
              <w:t>21</w:t>
            </w:r>
          </w:p>
        </w:tc>
        <w:tc>
          <w:tcPr>
            <w:tcW w:w="956" w:type="dxa"/>
          </w:tcPr>
          <w:p w14:paraId="5637DA35" w14:textId="77777777" w:rsidR="000064FE" w:rsidRPr="00FD4C08" w:rsidRDefault="000064FE" w:rsidP="001C6CE5">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FD4C08">
              <w:rPr>
                <w:sz w:val="20"/>
                <w:szCs w:val="20"/>
              </w:rPr>
              <w:t>15</w:t>
            </w:r>
          </w:p>
        </w:tc>
        <w:tc>
          <w:tcPr>
            <w:tcW w:w="955" w:type="dxa"/>
          </w:tcPr>
          <w:p w14:paraId="37BB18F8" w14:textId="77777777" w:rsidR="000064FE" w:rsidRPr="00FD4C08" w:rsidRDefault="000064FE" w:rsidP="001C6CE5">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FD4C08">
              <w:rPr>
                <w:sz w:val="20"/>
                <w:szCs w:val="20"/>
              </w:rPr>
              <w:t>10</w:t>
            </w:r>
          </w:p>
        </w:tc>
        <w:tc>
          <w:tcPr>
            <w:tcW w:w="1074" w:type="dxa"/>
          </w:tcPr>
          <w:p w14:paraId="1FB9A349" w14:textId="0337C3EF" w:rsidR="000064FE" w:rsidRPr="00FD4C08" w:rsidRDefault="009B56C8" w:rsidP="009B56C8">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FD4C08">
              <w:rPr>
                <w:sz w:val="20"/>
                <w:szCs w:val="20"/>
              </w:rPr>
              <w:t>3</w:t>
            </w:r>
          </w:p>
        </w:tc>
      </w:tr>
      <w:tr w:rsidR="000064FE" w:rsidRPr="00FD4C08" w14:paraId="0C861D51" w14:textId="77777777" w:rsidTr="000B48C6">
        <w:trPr>
          <w:jc w:val="center"/>
        </w:trPr>
        <w:tc>
          <w:tcPr>
            <w:cnfStyle w:val="001000000000" w:firstRow="0" w:lastRow="0" w:firstColumn="1" w:lastColumn="0" w:oddVBand="0" w:evenVBand="0" w:oddHBand="0" w:evenHBand="0" w:firstRowFirstColumn="0" w:firstRowLastColumn="0" w:lastRowFirstColumn="0" w:lastRowLastColumn="0"/>
            <w:tcW w:w="5807" w:type="dxa"/>
          </w:tcPr>
          <w:p w14:paraId="083B7880" w14:textId="255E7149" w:rsidR="000064FE" w:rsidRPr="00FD4C08" w:rsidRDefault="00D23A10" w:rsidP="001C6CE5">
            <w:pPr>
              <w:spacing w:before="40" w:after="40"/>
              <w:rPr>
                <w:sz w:val="20"/>
                <w:szCs w:val="20"/>
              </w:rPr>
            </w:pPr>
            <w:r w:rsidRPr="00FD4C08">
              <w:rPr>
                <w:sz w:val="20"/>
                <w:szCs w:val="20"/>
              </w:rPr>
              <w:t>Всего документов для собраний RGQ</w:t>
            </w:r>
            <w:r w:rsidRPr="00FD4C08">
              <w:rPr>
                <w:sz w:val="20"/>
                <w:szCs w:val="20"/>
              </w:rPr>
              <w:br/>
              <w:t>(включая вклады МСЭ и отчеты о собраниях и о ходе работы)</w:t>
            </w:r>
          </w:p>
        </w:tc>
        <w:tc>
          <w:tcPr>
            <w:tcW w:w="955" w:type="dxa"/>
          </w:tcPr>
          <w:p w14:paraId="6C8A8C8E" w14:textId="77777777" w:rsidR="000064FE" w:rsidRPr="00FD4C08" w:rsidRDefault="000064FE" w:rsidP="001C6CE5">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FD4C08">
              <w:rPr>
                <w:sz w:val="20"/>
                <w:szCs w:val="20"/>
              </w:rPr>
              <w:t>160</w:t>
            </w:r>
          </w:p>
        </w:tc>
        <w:tc>
          <w:tcPr>
            <w:tcW w:w="956" w:type="dxa"/>
          </w:tcPr>
          <w:p w14:paraId="1A3F1D6C" w14:textId="77777777" w:rsidR="000064FE" w:rsidRPr="00FD4C08" w:rsidRDefault="000064FE" w:rsidP="001C6CE5">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FD4C08">
              <w:rPr>
                <w:sz w:val="20"/>
                <w:szCs w:val="20"/>
              </w:rPr>
              <w:t>185</w:t>
            </w:r>
          </w:p>
        </w:tc>
        <w:tc>
          <w:tcPr>
            <w:tcW w:w="955" w:type="dxa"/>
          </w:tcPr>
          <w:p w14:paraId="0258790D" w14:textId="77777777" w:rsidR="000064FE" w:rsidRPr="00FD4C08" w:rsidRDefault="000064FE" w:rsidP="001C6CE5">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FD4C08">
              <w:rPr>
                <w:sz w:val="20"/>
                <w:szCs w:val="20"/>
              </w:rPr>
              <w:t>183</w:t>
            </w:r>
          </w:p>
        </w:tc>
        <w:tc>
          <w:tcPr>
            <w:tcW w:w="1074" w:type="dxa"/>
          </w:tcPr>
          <w:p w14:paraId="17289FC6" w14:textId="54FE2C47" w:rsidR="000064FE" w:rsidRPr="00FD4C08" w:rsidRDefault="009B56C8" w:rsidP="009B56C8">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FD4C08">
              <w:rPr>
                <w:sz w:val="20"/>
                <w:szCs w:val="20"/>
              </w:rPr>
              <w:t>60</w:t>
            </w:r>
          </w:p>
        </w:tc>
      </w:tr>
    </w:tbl>
    <w:p w14:paraId="1B9B5762" w14:textId="5352846B" w:rsidR="00A61D2B" w:rsidRPr="00FD4C08" w:rsidRDefault="00A61D2B" w:rsidP="003408A0">
      <w:pPr>
        <w:spacing w:before="240"/>
      </w:pPr>
      <w:r w:rsidRPr="00FD4C08">
        <w:t xml:space="preserve">В приведенной выше </w:t>
      </w:r>
      <w:r w:rsidR="003E37D4" w:rsidRPr="00FD4C08">
        <w:t>Таблице </w:t>
      </w:r>
      <w:r w:rsidRPr="00FD4C08">
        <w:t xml:space="preserve">3 указано общее количество подготовленных документов (помимо вкладов, полученных от членов) для каждого собрания, а также полученных и подготовленных заявлений о взаимодействии. Большинство вкладов от членов поступило от </w:t>
      </w:r>
      <w:r w:rsidR="006B332F">
        <w:t>руководящего состава</w:t>
      </w:r>
      <w:r w:rsidRPr="00FD4C08">
        <w:t xml:space="preserve"> </w:t>
      </w:r>
      <w:r w:rsidR="00CE3C6B" w:rsidRPr="00FD4C08">
        <w:t xml:space="preserve">исследовательских </w:t>
      </w:r>
      <w:r w:rsidRPr="00FD4C08">
        <w:t>комиссий МСЭ-D. Большинство координаторов штаб-квартиры БРЭ и некоторые координаторы регионов также представили информацию о своих действиях, относящихся к рассматриваемому исследовательскому Вопросу. Следует отметить, что для Регионального подготовительного собрания (РПС) по Европе</w:t>
      </w:r>
      <w:r w:rsidRPr="00FD4C08">
        <w:rPr>
          <w:rStyle w:val="FootnoteReference"/>
          <w:rFonts w:cstheme="minorHAnsi"/>
          <w:szCs w:val="16"/>
        </w:rPr>
        <w:footnoteReference w:id="18"/>
      </w:r>
      <w:r w:rsidRPr="00FD4C08">
        <w:t>, проходившего 18–19 января 2021</w:t>
      </w:r>
      <w:r w:rsidR="00486992" w:rsidRPr="00FD4C08">
        <w:t> </w:t>
      </w:r>
      <w:r w:rsidRPr="00FD4C08">
        <w:t>года, поступили относящиеся к исслед</w:t>
      </w:r>
      <w:r w:rsidR="002D5AEE" w:rsidRPr="00FD4C08">
        <w:t xml:space="preserve">уемым </w:t>
      </w:r>
      <w:r w:rsidRPr="00FD4C08">
        <w:t xml:space="preserve">Вопросам вклады от </w:t>
      </w:r>
      <w:r w:rsidR="002D5AEE" w:rsidRPr="00FD4C08">
        <w:t>Государств</w:t>
      </w:r>
      <w:r w:rsidRPr="00FD4C08">
        <w:t>-</w:t>
      </w:r>
      <w:r w:rsidR="002D5AEE" w:rsidRPr="00FD4C08">
        <w:t>Членов</w:t>
      </w:r>
      <w:r w:rsidRPr="00FD4C08">
        <w:t xml:space="preserve">, и им было предложено передать их в соответствующие </w:t>
      </w:r>
      <w:r w:rsidR="00CE3C6B" w:rsidRPr="00FD4C08">
        <w:t xml:space="preserve">исследовательские </w:t>
      </w:r>
      <w:r w:rsidRPr="00FD4C08">
        <w:t xml:space="preserve">комиссии МСЭ-D. Возможно, будет полезно, если члены, вносящие вклады на будущих РФР, также примут аналогичный подход. Активные участники, не входящие в </w:t>
      </w:r>
      <w:r w:rsidR="006B332F">
        <w:t>руководящий состав</w:t>
      </w:r>
      <w:r w:rsidR="006B332F" w:rsidRPr="00FD4C08">
        <w:t xml:space="preserve"> </w:t>
      </w:r>
      <w:r w:rsidRPr="00FD4C08">
        <w:t>ИК1 МСЭ-D, получают высокую оценку за свои вклады.</w:t>
      </w:r>
    </w:p>
    <w:p w14:paraId="71C2052E" w14:textId="56AE7A65" w:rsidR="00AD3F4D" w:rsidRPr="00FD4C08" w:rsidRDefault="00A61D2B" w:rsidP="003408A0">
      <w:r w:rsidRPr="00FD4C08">
        <w:t xml:space="preserve">Перед размещением в интернете содержание каждого представленного вклада и каждого обработанного документа проверяется </w:t>
      </w:r>
      <w:r w:rsidR="00193BF0" w:rsidRPr="00FD4C08">
        <w:t xml:space="preserve">Секретариатом </w:t>
      </w:r>
      <w:r w:rsidRPr="00FD4C08">
        <w:t>БРЭ. Вклады – это ключевые исходные материалы, которые обсуждаются на собраниях и анализируются руководством групп по Вопросам для включения в состав ежегодных итоговых документов и в окончательные итоговые отчеты. Актуальность, качество и количество вкладов отражаются на качестве ежегодных итоговых документов и конечных материалов исследовательских комиссий.</w:t>
      </w:r>
    </w:p>
    <w:p w14:paraId="7107A3F2" w14:textId="7250C47F" w:rsidR="00AD3F4D" w:rsidRPr="00FD4C08" w:rsidRDefault="00AD3F4D" w:rsidP="00AD3F4D">
      <w:pPr>
        <w:pStyle w:val="Heading1"/>
      </w:pPr>
      <w:r w:rsidRPr="00FD4C08">
        <w:t>2</w:t>
      </w:r>
      <w:r w:rsidRPr="00FD4C08">
        <w:tab/>
      </w:r>
      <w:r w:rsidR="00486992" w:rsidRPr="00FD4C08">
        <w:t>Собрания</w:t>
      </w:r>
    </w:p>
    <w:p w14:paraId="4D296743" w14:textId="77777777" w:rsidR="00AD3F4D" w:rsidRPr="00FD4C08" w:rsidRDefault="00AD3F4D" w:rsidP="00AD3F4D">
      <w:pPr>
        <w:pStyle w:val="Heading2"/>
      </w:pPr>
      <w:r w:rsidRPr="00FD4C08">
        <w:t>2.1</w:t>
      </w:r>
      <w:r w:rsidRPr="00FD4C08">
        <w:tab/>
        <w:t>Собрания руководящего состава</w:t>
      </w:r>
    </w:p>
    <w:p w14:paraId="29BF440C" w14:textId="2D52BF2F" w:rsidR="00486992" w:rsidRPr="00FD4C08" w:rsidRDefault="00486992" w:rsidP="003408A0">
      <w:r w:rsidRPr="00FD4C08">
        <w:t xml:space="preserve">После назначения на ВКРЭ в Дубае </w:t>
      </w:r>
      <w:r w:rsidR="00193BF0" w:rsidRPr="00FD4C08">
        <w:t xml:space="preserve">Председателя </w:t>
      </w:r>
      <w:r w:rsidRPr="00FD4C08">
        <w:t xml:space="preserve">и заместителей </w:t>
      </w:r>
      <w:r w:rsidR="00193BF0" w:rsidRPr="00FD4C08">
        <w:t xml:space="preserve">Председателя </w:t>
      </w:r>
      <w:r w:rsidRPr="00FD4C08">
        <w:t>перед каждым ежегодным собранием 1</w:t>
      </w:r>
      <w:r w:rsidR="005B15A3" w:rsidRPr="00FD4C08">
        <w:noBreakHyphen/>
      </w:r>
      <w:r w:rsidRPr="00FD4C08">
        <w:t>й</w:t>
      </w:r>
      <w:r w:rsidR="005B15A3" w:rsidRPr="00FD4C08">
        <w:t> </w:t>
      </w:r>
      <w:r w:rsidRPr="00FD4C08">
        <w:t xml:space="preserve">Исследовательской комиссии были проведены четыре собрания руководящего состава. Эти собрания предоставляли </w:t>
      </w:r>
      <w:r w:rsidR="00193BF0" w:rsidRPr="00FD4C08">
        <w:t>Председателю</w:t>
      </w:r>
      <w:r w:rsidRPr="00FD4C08">
        <w:t xml:space="preserve">, заместителям </w:t>
      </w:r>
      <w:r w:rsidR="00193BF0" w:rsidRPr="00FD4C08">
        <w:t>Председателя</w:t>
      </w:r>
      <w:r w:rsidRPr="00FD4C08">
        <w:t xml:space="preserve">, </w:t>
      </w:r>
      <w:r w:rsidR="00C0265C" w:rsidRPr="00FD4C08">
        <w:t>Докладчикам</w:t>
      </w:r>
      <w:r w:rsidRPr="00FD4C08">
        <w:t xml:space="preserve">, заместителям </w:t>
      </w:r>
      <w:r w:rsidR="00C0265C" w:rsidRPr="00FD4C08">
        <w:t>Докладчиков</w:t>
      </w:r>
      <w:r w:rsidRPr="00FD4C08">
        <w:t xml:space="preserve">, координаторам БРЭ и </w:t>
      </w:r>
      <w:r w:rsidR="00453FD2" w:rsidRPr="00FD4C08">
        <w:t xml:space="preserve">Секретариату </w:t>
      </w:r>
      <w:r w:rsidRPr="00FD4C08">
        <w:t xml:space="preserve">возможность подготовиться к собранию, а именно рассмотреть прогресс, достигнутый по каждому исследуемому Вопросу, обсудить запланированные и текущие виды деятельности, предложить пути управления результатами работы и персоналом, а также обсудить идеи по совершенствованию результатов деятельности и процедур </w:t>
      </w:r>
      <w:r w:rsidR="00CE3C6B" w:rsidRPr="00FD4C08">
        <w:t xml:space="preserve">исследовательской </w:t>
      </w:r>
      <w:r w:rsidRPr="00FD4C08">
        <w:t>комиссии.</w:t>
      </w:r>
    </w:p>
    <w:p w14:paraId="71F9BF32" w14:textId="638016AF" w:rsidR="00AD3F4D" w:rsidRPr="00FD4C08" w:rsidRDefault="00486992" w:rsidP="003408A0">
      <w:r w:rsidRPr="00FD4C08">
        <w:t>В связи с ситуацией с COVID-19, возникшей в марте 2020</w:t>
      </w:r>
      <w:r w:rsidR="005B15A3" w:rsidRPr="00FD4C08">
        <w:t> </w:t>
      </w:r>
      <w:r w:rsidRPr="00FD4C08">
        <w:t>года, дополнительные собрания руководящего состава ИК1 проводились в онлайновом режиме (с использованием системы Ms</w:t>
      </w:r>
      <w:r w:rsidR="005B15A3" w:rsidRPr="00FD4C08">
        <w:t> </w:t>
      </w:r>
      <w:r w:rsidRPr="00FD4C08">
        <w:t xml:space="preserve">Teams) для продвижения работы по подготовке к первым полностью виртуальным собраниям </w:t>
      </w:r>
      <w:r w:rsidRPr="00FD4C08">
        <w:lastRenderedPageBreak/>
        <w:t>RGQ. Успешно использовалась система для проведения виртуальных собраний с субтитрами, которая стала стандартом для всех собраний. Необработанный текст субтитров и общедоступной онлайн-переписки во время собраний вводился в документ ADM по каждому собранию и распространялся в течение двух дней. Эти документы полезны для справок/перекрестных ссылок и для подготовки отчетов. Перед виртуальными собраниями зарегистрированные участники приглашались на пробные сессии и получали инструкции по эффективному онлайн-участию. Были также разработаны варианты этих инструкций для авторов вкладов (которые должны были участвовать в онлайн-обсуждении) и для председателей онлайн-собраний (для которых четкие объяснения и рациональное использование ограниченного времени в онлайн-режиме имеют решающее значение).</w:t>
      </w:r>
    </w:p>
    <w:p w14:paraId="4265FBCA" w14:textId="77777777" w:rsidR="00AD3F4D" w:rsidRPr="00FD4C08" w:rsidRDefault="00AD3F4D" w:rsidP="003408A0">
      <w:pPr>
        <w:pStyle w:val="Heading2"/>
      </w:pPr>
      <w:r w:rsidRPr="00FD4C08">
        <w:t>2.2</w:t>
      </w:r>
      <w:r w:rsidRPr="00FD4C08">
        <w:tab/>
        <w:t>Собрания 1-й Исследовательской комиссии</w:t>
      </w:r>
    </w:p>
    <w:p w14:paraId="349FA961" w14:textId="18C9E779" w:rsidR="005B15A3" w:rsidRPr="00FD4C08" w:rsidRDefault="005B15A3" w:rsidP="003408A0">
      <w:r w:rsidRPr="00FD4C08">
        <w:t>В течение исследовательского периода 1</w:t>
      </w:r>
      <w:r w:rsidRPr="00FD4C08">
        <w:noBreakHyphen/>
        <w:t xml:space="preserve">я Исследовательская комиссия </w:t>
      </w:r>
      <w:r w:rsidR="00335BEA">
        <w:t>провела шесть собраний</w:t>
      </w:r>
      <w:r w:rsidR="00453FD2" w:rsidRPr="00FD4C08">
        <w:t> –</w:t>
      </w:r>
      <w:r w:rsidRPr="00FD4C08">
        <w:t xml:space="preserve"> в феврале</w:t>
      </w:r>
      <w:r w:rsidR="00335BEA">
        <w:t>–</w:t>
      </w:r>
      <w:r w:rsidR="009B56C8" w:rsidRPr="00FD4C08">
        <w:t>ноябре</w:t>
      </w:r>
      <w:r w:rsidRPr="00FD4C08">
        <w:t xml:space="preserve"> каждого года (с 2018 по 2021 г</w:t>
      </w:r>
      <w:r w:rsidR="009B56C8" w:rsidRPr="00FD4C08">
        <w:t>од</w:t>
      </w:r>
      <w:r w:rsidRPr="00FD4C08">
        <w:t xml:space="preserve">). </w:t>
      </w:r>
    </w:p>
    <w:p w14:paraId="0F028C21" w14:textId="5AD72493" w:rsidR="00AD3F4D" w:rsidRPr="00FD4C08" w:rsidRDefault="005B15A3" w:rsidP="003408A0">
      <w:r w:rsidRPr="00FD4C08">
        <w:t>Также были организованы семинар</w:t>
      </w:r>
      <w:r w:rsidR="00C544B1" w:rsidRPr="00FD4C08">
        <w:t>ы-практикумы</w:t>
      </w:r>
      <w:r w:rsidRPr="00FD4C08">
        <w:rPr>
          <w:rStyle w:val="FootnoteReference"/>
        </w:rPr>
        <w:footnoteReference w:id="19"/>
      </w:r>
      <w:r w:rsidRPr="00FD4C08">
        <w:t xml:space="preserve"> и вебинары</w:t>
      </w:r>
      <w:r w:rsidRPr="00FD4C08">
        <w:rPr>
          <w:rStyle w:val="FootnoteReference"/>
        </w:rPr>
        <w:footnoteReference w:id="20"/>
      </w:r>
      <w:r w:rsidRPr="00FD4C08">
        <w:t xml:space="preserve"> для обмена мнениями за пределами членского состава МСЭ-D и для сбора по мере необходимости актуальных вкладов в целях обогащения ежегодных итоговых документов и итоговых отчетов.</w:t>
      </w:r>
    </w:p>
    <w:p w14:paraId="6FC67C84" w14:textId="10379C40" w:rsidR="00AD3F4D" w:rsidRPr="00FD4C08" w:rsidRDefault="00FB312C" w:rsidP="003408A0">
      <w:r w:rsidRPr="00FD4C08">
        <w:rPr>
          <w:b/>
          <w:bCs/>
        </w:rPr>
        <w:t>2.2.1</w:t>
      </w:r>
      <w:r w:rsidRPr="00FD4C08">
        <w:rPr>
          <w:b/>
          <w:bCs/>
        </w:rPr>
        <w:tab/>
      </w:r>
      <w:r w:rsidR="005B15A3" w:rsidRPr="00FD4C08">
        <w:rPr>
          <w:b/>
          <w:bCs/>
        </w:rPr>
        <w:t>Первое</w:t>
      </w:r>
      <w:r w:rsidR="009B56C8" w:rsidRPr="00FD4C08">
        <w:rPr>
          <w:b/>
          <w:bCs/>
        </w:rPr>
        <w:t xml:space="preserve"> ежегодное</w:t>
      </w:r>
      <w:r w:rsidR="005B15A3" w:rsidRPr="00FD4C08">
        <w:rPr>
          <w:b/>
          <w:bCs/>
        </w:rPr>
        <w:t xml:space="preserve"> собрание</w:t>
      </w:r>
      <w:r w:rsidR="009B56C8" w:rsidRPr="00FD4C08">
        <w:rPr>
          <w:b/>
          <w:bCs/>
        </w:rPr>
        <w:t xml:space="preserve"> ИК1</w:t>
      </w:r>
      <w:r w:rsidR="005B15A3" w:rsidRPr="00FD4C08">
        <w:rPr>
          <w:rStyle w:val="FootnoteReference"/>
          <w:rFonts w:cstheme="minorHAnsi"/>
          <w:szCs w:val="16"/>
        </w:rPr>
        <w:footnoteReference w:id="21"/>
      </w:r>
      <w:r w:rsidR="005B15A3" w:rsidRPr="00FD4C08">
        <w:rPr>
          <w:b/>
          <w:bCs/>
        </w:rPr>
        <w:t xml:space="preserve"> </w:t>
      </w:r>
      <w:r w:rsidR="005B15A3" w:rsidRPr="00FD4C08">
        <w:rPr>
          <w:bCs/>
        </w:rPr>
        <w:t>проходило в Женеве с 30 апреля по 4 мая 2018 года.</w:t>
      </w:r>
      <w:r w:rsidR="005B15A3" w:rsidRPr="00FD4C08">
        <w:t xml:space="preserve"> На нем рассматривались и обсуждались 84 полученных вклада; на собрании присутствовал 131 участник, представлявший 57 стран. Были приняты, в частности, следующие решения:</w:t>
      </w:r>
    </w:p>
    <w:p w14:paraId="483B2E4C" w14:textId="3F59F588" w:rsidR="005B15A3" w:rsidRPr="00FD4C08" w:rsidRDefault="00DE629F" w:rsidP="003408A0">
      <w:pPr>
        <w:pStyle w:val="enumlev1"/>
      </w:pPr>
      <w:r w:rsidRPr="00FD4C08">
        <w:t>−</w:t>
      </w:r>
      <w:r w:rsidRPr="00FD4C08">
        <w:tab/>
      </w:r>
      <w:r w:rsidR="005B15A3" w:rsidRPr="00FD4C08">
        <w:t>назначение девяти Докладчиков/</w:t>
      </w:r>
      <w:r w:rsidR="00B17C5F" w:rsidRPr="00FD4C08">
        <w:t xml:space="preserve">Содокладчиков </w:t>
      </w:r>
      <w:r w:rsidR="005B15A3" w:rsidRPr="00FD4C08">
        <w:t>и 71 заместителя Докладчиков для руководства изучением Вопросов;</w:t>
      </w:r>
    </w:p>
    <w:p w14:paraId="216BF8C5" w14:textId="31873195" w:rsidR="005B15A3" w:rsidRPr="00FD4C08" w:rsidRDefault="005B15A3" w:rsidP="003408A0">
      <w:pPr>
        <w:pStyle w:val="enumlev1"/>
      </w:pPr>
      <w:r w:rsidRPr="00FD4C08">
        <w:t>−</w:t>
      </w:r>
      <w:r w:rsidRPr="00FD4C08">
        <w:tab/>
        <w:t>рассмотрение основных итогов предыдущего исследовательского периода 2014−2017 годов, плана работы ИК1 и ожидания в отношении исследовательского периода 2018–2021 годов;</w:t>
      </w:r>
    </w:p>
    <w:p w14:paraId="790152FC" w14:textId="46336B44" w:rsidR="00DE629F" w:rsidRPr="00FD4C08" w:rsidRDefault="005B15A3" w:rsidP="003408A0">
      <w:pPr>
        <w:pStyle w:val="enumlev1"/>
      </w:pPr>
      <w:r w:rsidRPr="00FD4C08">
        <w:t>−</w:t>
      </w:r>
      <w:r w:rsidRPr="00FD4C08">
        <w:tab/>
        <w:t>утверждение проектов планов работы ИК1 и всех Вопросов, разделов "Содержание" итоговых отчетов и подробного описания сфер ответственности для начала работы.</w:t>
      </w:r>
    </w:p>
    <w:p w14:paraId="1C635B80" w14:textId="03F884D8" w:rsidR="00AD3F4D" w:rsidRPr="00FD4C08" w:rsidRDefault="005B15A3" w:rsidP="003408A0">
      <w:r w:rsidRPr="00FD4C08">
        <w:t>Отчет об этом собрании доступен по адресу</w:t>
      </w:r>
      <w:r w:rsidR="00DF370C" w:rsidRPr="00FD4C08">
        <w:t>:</w:t>
      </w:r>
      <w:r w:rsidR="00AD3F4D" w:rsidRPr="00FD4C08">
        <w:t xml:space="preserve"> </w:t>
      </w:r>
      <w:hyperlink r:id="rId26" w:history="1">
        <w:r w:rsidR="00AD3F4D" w:rsidRPr="00FD4C08">
          <w:rPr>
            <w:rStyle w:val="Hyperlink"/>
            <w:rFonts w:asciiTheme="minorHAnsi" w:hAnsiTheme="minorHAnsi" w:cstheme="minorHAnsi"/>
          </w:rPr>
          <w:t>https://www.itu.int/md/D18-SG01-R-0008/</w:t>
        </w:r>
      </w:hyperlink>
      <w:r w:rsidR="00FB312C" w:rsidRPr="00FD4C08">
        <w:t>.</w:t>
      </w:r>
    </w:p>
    <w:p w14:paraId="2AB9F459" w14:textId="7B247005" w:rsidR="00AD3F4D" w:rsidRPr="00FD4C08" w:rsidRDefault="00FB312C" w:rsidP="003408A0">
      <w:r w:rsidRPr="00FD4C08">
        <w:rPr>
          <w:b/>
          <w:bCs/>
        </w:rPr>
        <w:t>2.2.2</w:t>
      </w:r>
      <w:r w:rsidRPr="00FD4C08">
        <w:rPr>
          <w:b/>
          <w:bCs/>
        </w:rPr>
        <w:tab/>
      </w:r>
      <w:r w:rsidR="00050AC5" w:rsidRPr="00FD4C08">
        <w:rPr>
          <w:b/>
          <w:bCs/>
        </w:rPr>
        <w:t xml:space="preserve">Второе </w:t>
      </w:r>
      <w:r w:rsidR="009B56C8" w:rsidRPr="00FD4C08">
        <w:rPr>
          <w:b/>
          <w:bCs/>
        </w:rPr>
        <w:t xml:space="preserve">ежегодное </w:t>
      </w:r>
      <w:r w:rsidR="00050AC5" w:rsidRPr="00FD4C08">
        <w:rPr>
          <w:b/>
          <w:bCs/>
        </w:rPr>
        <w:t>собрание</w:t>
      </w:r>
      <w:r w:rsidR="009B56C8" w:rsidRPr="00FD4C08">
        <w:rPr>
          <w:b/>
          <w:bCs/>
        </w:rPr>
        <w:t xml:space="preserve"> ИК1</w:t>
      </w:r>
      <w:r w:rsidR="00050AC5" w:rsidRPr="00FD4C08">
        <w:rPr>
          <w:rStyle w:val="FootnoteReference"/>
          <w:rFonts w:cstheme="minorHAnsi"/>
          <w:szCs w:val="16"/>
        </w:rPr>
        <w:footnoteReference w:id="22"/>
      </w:r>
      <w:r w:rsidR="00050AC5" w:rsidRPr="00FD4C08">
        <w:t xml:space="preserve"> проходило в Женеве с 18 по 22 марта 2019 года. На нем рассматривались и обсуждались 152 полученных вклада; на собрании присутствовали 160 участников, представлявших 57 стран. Были приняты, в частности, следующие решения:</w:t>
      </w:r>
    </w:p>
    <w:p w14:paraId="273987DE" w14:textId="77777777" w:rsidR="00050AC5" w:rsidRPr="00FD4C08" w:rsidRDefault="00DE629F" w:rsidP="003408A0">
      <w:pPr>
        <w:pStyle w:val="enumlev1"/>
        <w:rPr>
          <w:bCs/>
          <w:szCs w:val="24"/>
        </w:rPr>
      </w:pPr>
      <w:r w:rsidRPr="00FD4C08">
        <w:t>–</w:t>
      </w:r>
      <w:r w:rsidRPr="00FD4C08">
        <w:tab/>
      </w:r>
      <w:r w:rsidR="00050AC5" w:rsidRPr="00FD4C08">
        <w:t>назначение девяти дополнительных заместителей Докладчиков для содействия изучению Вопросов;</w:t>
      </w:r>
    </w:p>
    <w:p w14:paraId="651E10D6" w14:textId="09C0B2B7" w:rsidR="00050AC5" w:rsidRPr="00FD4C08" w:rsidRDefault="00050AC5" w:rsidP="003408A0">
      <w:pPr>
        <w:pStyle w:val="enumlev1"/>
      </w:pPr>
      <w:r w:rsidRPr="00FD4C08">
        <w:t>−</w:t>
      </w:r>
      <w:r w:rsidRPr="00FD4C08">
        <w:tab/>
        <w:t>принят к сведению прогресс, достигнутый в отношении итоговых документов и отчетов по Вопросам, исследуемым ИК1 МСЭ-D;</w:t>
      </w:r>
    </w:p>
    <w:p w14:paraId="4D78BCA1" w14:textId="275C6A72" w:rsidR="00050AC5" w:rsidRPr="00FD4C08" w:rsidRDefault="00050AC5" w:rsidP="003408A0">
      <w:pPr>
        <w:pStyle w:val="enumlev1"/>
      </w:pPr>
      <w:r w:rsidRPr="00FD4C08">
        <w:t>−</w:t>
      </w:r>
      <w:r w:rsidRPr="00FD4C08">
        <w:tab/>
        <w:t>соглашение о выпуске первого ежегодного итогового документа ИК1 МСЭ-D</w:t>
      </w:r>
      <w:r w:rsidRPr="00FD4C08">
        <w:rPr>
          <w:rStyle w:val="FootnoteReference"/>
          <w:rFonts w:cstheme="minorHAnsi"/>
          <w:szCs w:val="16"/>
        </w:rPr>
        <w:footnoteReference w:id="23"/>
      </w:r>
      <w:r w:rsidRPr="00FD4C08">
        <w:t>, относящегося к работе ИК1 МСЭ-D по Вопросу 2/1 "Тенденции в области новых технологий, услуг и приложений радиовещания";</w:t>
      </w:r>
    </w:p>
    <w:p w14:paraId="2BE952FE" w14:textId="28BE7843" w:rsidR="00050AC5" w:rsidRPr="00FD4C08" w:rsidRDefault="00050AC5" w:rsidP="003408A0">
      <w:pPr>
        <w:pStyle w:val="enumlev1"/>
      </w:pPr>
      <w:r w:rsidRPr="00FD4C08">
        <w:t>−</w:t>
      </w:r>
      <w:r w:rsidRPr="00FD4C08">
        <w:tab/>
        <w:t xml:space="preserve">принят к сведению прогресс, достигнутый в работе по сопоставлению, относящейся: 1) к внутрисекторальному сопоставлению Вопросов ИК1 и ИК2 МСЭ-D; 2) к сопоставлению </w:t>
      </w:r>
      <w:r w:rsidRPr="00FD4C08">
        <w:lastRenderedPageBreak/>
        <w:t>Вопросов ИК1 и ИК2 МСЭ-D с деятельностью рабочих групп МСЭ-R</w:t>
      </w:r>
      <w:r w:rsidR="00720BCB" w:rsidRPr="00FD4C08">
        <w:t>;</w:t>
      </w:r>
      <w:r w:rsidRPr="00FD4C08">
        <w:t xml:space="preserve"> и 3) к сопоставлению Вопросов, представляющих интерес для ИК1 и ИК2 МСЭ-D, с направлениями работы и Вопросами исследовательских комиссий МСЭ-Т;</w:t>
      </w:r>
    </w:p>
    <w:p w14:paraId="51B400A3" w14:textId="60C2EC76" w:rsidR="00DE629F" w:rsidRPr="00FD4C08" w:rsidRDefault="00050AC5" w:rsidP="003408A0">
      <w:pPr>
        <w:pStyle w:val="enumlev1"/>
        <w:rPr>
          <w:bCs/>
          <w:szCs w:val="24"/>
        </w:rPr>
      </w:pPr>
      <w:r w:rsidRPr="00FD4C08">
        <w:t>–</w:t>
      </w:r>
      <w:r w:rsidRPr="00FD4C08">
        <w:tab/>
      </w:r>
      <w:r w:rsidRPr="00FD4C08">
        <w:rPr>
          <w:bCs/>
          <w:szCs w:val="24"/>
        </w:rPr>
        <w:t xml:space="preserve">принятие предложения о проведении во время </w:t>
      </w:r>
      <w:r w:rsidR="00C456C2">
        <w:rPr>
          <w:bCs/>
          <w:szCs w:val="24"/>
        </w:rPr>
        <w:t xml:space="preserve">собраний </w:t>
      </w:r>
      <w:r w:rsidR="00A56FF7">
        <w:rPr>
          <w:bCs/>
          <w:szCs w:val="24"/>
          <w:lang w:val="en-GB"/>
        </w:rPr>
        <w:t>RGQ</w:t>
      </w:r>
      <w:r w:rsidRPr="00FD4C08">
        <w:rPr>
          <w:bCs/>
          <w:szCs w:val="24"/>
        </w:rPr>
        <w:t xml:space="preserve"> </w:t>
      </w:r>
      <w:r w:rsidRPr="00FD4C08">
        <w:t>совместной</w:t>
      </w:r>
      <w:r w:rsidRPr="00FD4C08">
        <w:rPr>
          <w:bCs/>
          <w:szCs w:val="24"/>
        </w:rPr>
        <w:t xml:space="preserve"> демонстрационной сессии/семинара-практикума по Вопросам 3/1 и 4/1 ИК1 МСЭ-D в октябре 2019 года по теме "Экономическое влияние OTT на национальные рынки электросвязи/ИКТ".</w:t>
      </w:r>
    </w:p>
    <w:p w14:paraId="784E779B" w14:textId="62481FCA" w:rsidR="00AD3F4D" w:rsidRPr="00FD4C08" w:rsidRDefault="00821481" w:rsidP="003408A0">
      <w:r w:rsidRPr="00FD4C08">
        <w:t>Отчет об этом собрании доступен по адресу</w:t>
      </w:r>
      <w:r w:rsidR="00DF370C" w:rsidRPr="00FD4C08">
        <w:t>:</w:t>
      </w:r>
      <w:r w:rsidR="00AD3F4D" w:rsidRPr="00FD4C08">
        <w:t xml:space="preserve"> </w:t>
      </w:r>
      <w:hyperlink r:id="rId27" w:history="1">
        <w:r w:rsidR="00AD3F4D" w:rsidRPr="00FD4C08">
          <w:rPr>
            <w:rStyle w:val="Hyperlink"/>
            <w:rFonts w:asciiTheme="minorHAnsi" w:hAnsiTheme="minorHAnsi" w:cstheme="minorHAnsi"/>
          </w:rPr>
          <w:t>https://www.itu.int/md/D18-SG01-R-0016/</w:t>
        </w:r>
      </w:hyperlink>
      <w:r w:rsidR="00AD3F4D" w:rsidRPr="00FD4C08">
        <w:t>.</w:t>
      </w:r>
    </w:p>
    <w:p w14:paraId="754F7D9A" w14:textId="23996D00" w:rsidR="00AD3F4D" w:rsidRPr="00FD4C08" w:rsidRDefault="00FB312C" w:rsidP="003408A0">
      <w:r w:rsidRPr="00FD4C08">
        <w:rPr>
          <w:b/>
          <w:bCs/>
        </w:rPr>
        <w:t>2.2.3</w:t>
      </w:r>
      <w:r w:rsidRPr="00FD4C08">
        <w:rPr>
          <w:b/>
          <w:bCs/>
        </w:rPr>
        <w:tab/>
      </w:r>
      <w:r w:rsidR="00DD2410" w:rsidRPr="00FD4C08">
        <w:rPr>
          <w:b/>
          <w:bCs/>
        </w:rPr>
        <w:t>Третье</w:t>
      </w:r>
      <w:r w:rsidR="009B56C8" w:rsidRPr="00FD4C08">
        <w:rPr>
          <w:b/>
          <w:bCs/>
        </w:rPr>
        <w:t xml:space="preserve"> ежегодное</w:t>
      </w:r>
      <w:r w:rsidR="00DD2410" w:rsidRPr="00FD4C08">
        <w:rPr>
          <w:b/>
          <w:bCs/>
        </w:rPr>
        <w:t xml:space="preserve"> собрание</w:t>
      </w:r>
      <w:r w:rsidR="009B56C8" w:rsidRPr="00FD4C08">
        <w:rPr>
          <w:b/>
          <w:bCs/>
        </w:rPr>
        <w:t xml:space="preserve"> ИК1</w:t>
      </w:r>
      <w:r w:rsidR="00DD2410" w:rsidRPr="00FD4C08">
        <w:rPr>
          <w:rStyle w:val="FootnoteReference"/>
          <w:rFonts w:cstheme="minorHAnsi"/>
          <w:szCs w:val="16"/>
        </w:rPr>
        <w:footnoteReference w:id="24"/>
      </w:r>
      <w:r w:rsidR="00DD2410" w:rsidRPr="00FD4C08">
        <w:t xml:space="preserve"> проходило в Женеве с 17 по 21 февраля 2020 года. На нем рассматривались и обсуждались 134 полученных вклада; на собрании присутствовали 132 участника, представлявшие 49 стран. Были приняты, в частности, следующие решения:</w:t>
      </w:r>
    </w:p>
    <w:p w14:paraId="5B943B25" w14:textId="77777777" w:rsidR="002E6C08" w:rsidRPr="00FD4C08" w:rsidRDefault="00DE629F" w:rsidP="003408A0">
      <w:pPr>
        <w:pStyle w:val="enumlev1"/>
      </w:pPr>
      <w:bookmarkStart w:id="19" w:name="lt_pId031"/>
      <w:r w:rsidRPr="00FD4C08">
        <w:sym w:font="Symbol" w:char="F02D"/>
      </w:r>
      <w:r w:rsidRPr="00FD4C08">
        <w:tab/>
      </w:r>
      <w:bookmarkEnd w:id="19"/>
      <w:r w:rsidR="002E6C08" w:rsidRPr="00FD4C08">
        <w:t>были совместно рассмотрены проекты заключительных отчетов по всем семи Вопросам ИК1;</w:t>
      </w:r>
    </w:p>
    <w:p w14:paraId="5700A104" w14:textId="0B993F98" w:rsidR="00DE629F" w:rsidRPr="00FD4C08" w:rsidRDefault="002E6C08" w:rsidP="003408A0">
      <w:pPr>
        <w:pStyle w:val="enumlev1"/>
      </w:pPr>
      <w:bookmarkStart w:id="20" w:name="lt_pId032"/>
      <w:r w:rsidRPr="00FD4C08">
        <w:sym w:font="Symbol" w:char="F02D"/>
      </w:r>
      <w:r w:rsidRPr="00FD4C08">
        <w:tab/>
        <w:t>было решено выпустить три ежегодных итоговых документа</w:t>
      </w:r>
      <w:r w:rsidRPr="00FD4C08">
        <w:rPr>
          <w:rStyle w:val="FootnoteReference"/>
          <w:rFonts w:cstheme="minorHAnsi"/>
          <w:bCs/>
          <w:szCs w:val="16"/>
        </w:rPr>
        <w:footnoteReference w:id="25"/>
      </w:r>
      <w:r w:rsidRPr="00FD4C08">
        <w:t xml:space="preserve"> под эгидой Председателя 1</w:t>
      </w:r>
      <w:r w:rsidR="00541C77" w:rsidRPr="00FD4C08">
        <w:noBreakHyphen/>
      </w:r>
      <w:r w:rsidRPr="00FD4C08">
        <w:t>й</w:t>
      </w:r>
      <w:r w:rsidR="00541C77" w:rsidRPr="00FD4C08">
        <w:t> </w:t>
      </w:r>
      <w:r w:rsidRPr="00FD4C08">
        <w:t xml:space="preserve">Исследовательской комиссии МСЭ-D </w:t>
      </w:r>
      <w:r w:rsidR="00541C77" w:rsidRPr="00FD4C08">
        <w:t>в целях</w:t>
      </w:r>
      <w:r w:rsidRPr="00FD4C08">
        <w:t xml:space="preserve"> информирования общественности о ходе работы, а также поощрения дальнейших вкладов</w:t>
      </w:r>
      <w:bookmarkEnd w:id="20"/>
      <w:r w:rsidRPr="00FD4C08">
        <w:t>:</w:t>
      </w:r>
    </w:p>
    <w:p w14:paraId="216A8C12" w14:textId="09C0B6FB" w:rsidR="008D4071" w:rsidRPr="00FD4C08" w:rsidRDefault="00DE629F" w:rsidP="00E41738">
      <w:pPr>
        <w:pStyle w:val="enumlev2"/>
        <w:tabs>
          <w:tab w:val="clear" w:pos="1191"/>
        </w:tabs>
        <w:ind w:left="1418" w:hanging="624"/>
      </w:pPr>
      <w:bookmarkStart w:id="21" w:name="lt_pId033"/>
      <w:r w:rsidRPr="00FD4C08">
        <w:rPr>
          <w:rFonts w:cs="Calibri"/>
        </w:rPr>
        <w:t>•</w:t>
      </w:r>
      <w:r w:rsidRPr="00FD4C08">
        <w:tab/>
      </w:r>
      <w:bookmarkEnd w:id="21"/>
      <w:r w:rsidR="008D4071" w:rsidRPr="00FD4C08">
        <w:t>ежегодный итоговый документ по Вопросу 2/1 "Факторы, касающиеся структуры затрат на переход к цифровому радиовещанию, включая внедрение новых услуг и</w:t>
      </w:r>
      <w:r w:rsidR="003A2E12" w:rsidRPr="00FD4C08">
        <w:t> </w:t>
      </w:r>
      <w:r w:rsidR="008D4071" w:rsidRPr="00FD4C08">
        <w:t>приложений";</w:t>
      </w:r>
    </w:p>
    <w:p w14:paraId="0F8C44DE" w14:textId="77777777" w:rsidR="008D4071" w:rsidRPr="00FD4C08" w:rsidRDefault="008D4071" w:rsidP="00E41738">
      <w:pPr>
        <w:pStyle w:val="enumlev2"/>
        <w:tabs>
          <w:tab w:val="clear" w:pos="1191"/>
        </w:tabs>
        <w:ind w:left="1418" w:hanging="624"/>
      </w:pPr>
      <w:bookmarkStart w:id="22" w:name="lt_pId034"/>
      <w:r w:rsidRPr="00FD4C08">
        <w:rPr>
          <w:rFonts w:cs="Calibri"/>
        </w:rPr>
        <w:t>•</w:t>
      </w:r>
      <w:r w:rsidRPr="00FD4C08">
        <w:tab/>
        <w:t>совместный ежегодный итоговый документ по Вопросам 3/1 и 4/1 "Э</w:t>
      </w:r>
      <w:r w:rsidRPr="00FD4C08">
        <w:rPr>
          <w:rFonts w:cstheme="minorHAnsi"/>
        </w:rPr>
        <w:t>кономическое влияние OTT на национальные рынки электросвязи/ИКТ</w:t>
      </w:r>
      <w:r w:rsidRPr="00FD4C08">
        <w:t>";</w:t>
      </w:r>
      <w:bookmarkEnd w:id="22"/>
    </w:p>
    <w:p w14:paraId="37FBA13F" w14:textId="2E7869DE" w:rsidR="00DE629F" w:rsidRPr="00FD4C08" w:rsidRDefault="008D4071" w:rsidP="00E41738">
      <w:pPr>
        <w:pStyle w:val="enumlev2"/>
        <w:tabs>
          <w:tab w:val="clear" w:pos="1191"/>
        </w:tabs>
        <w:ind w:left="1418" w:hanging="624"/>
      </w:pPr>
      <w:bookmarkStart w:id="23" w:name="lt_pId035"/>
      <w:r w:rsidRPr="00FD4C08">
        <w:rPr>
          <w:rFonts w:cs="Calibri"/>
        </w:rPr>
        <w:t>•</w:t>
      </w:r>
      <w:r w:rsidRPr="00FD4C08">
        <w:tab/>
        <w:t>ежегодный итоговый документ по Вопросу 5/1 "Развитие широкополосной связи и</w:t>
      </w:r>
      <w:r w:rsidR="003A2E12" w:rsidRPr="00FD4C08">
        <w:t> </w:t>
      </w:r>
      <w:r w:rsidRPr="00FD4C08">
        <w:t>решения по установлению соединений в сельских и отдаленных районах"</w:t>
      </w:r>
      <w:bookmarkEnd w:id="23"/>
      <w:r w:rsidRPr="00FD4C08">
        <w:t>;</w:t>
      </w:r>
    </w:p>
    <w:p w14:paraId="65D03B96" w14:textId="4051686D" w:rsidR="0008185C" w:rsidRPr="00FD4C08" w:rsidRDefault="00DE629F" w:rsidP="00E41738">
      <w:pPr>
        <w:pStyle w:val="enumlev1"/>
      </w:pPr>
      <w:bookmarkStart w:id="24" w:name="lt_pId037"/>
      <w:r w:rsidRPr="00FD4C08">
        <w:sym w:font="Symbol" w:char="F02D"/>
      </w:r>
      <w:r w:rsidRPr="00FD4C08">
        <w:tab/>
      </w:r>
      <w:bookmarkEnd w:id="24"/>
      <w:r w:rsidR="0008185C" w:rsidRPr="00FD4C08">
        <w:t>принято к сведению обсуждение взаимосвязей между исслед</w:t>
      </w:r>
      <w:r w:rsidR="002D5AEE" w:rsidRPr="00FD4C08">
        <w:t>уемы</w:t>
      </w:r>
      <w:r w:rsidR="0008185C" w:rsidRPr="00FD4C08">
        <w:t>ми Вопросами МСЭ</w:t>
      </w:r>
      <w:r w:rsidR="0008185C" w:rsidRPr="00FD4C08">
        <w:noBreakHyphen/>
        <w:t>D и деятельностью групп экспертов по показателям (</w:t>
      </w:r>
      <w:r w:rsidR="0008185C" w:rsidRPr="00FD4C08">
        <w:rPr>
          <w:color w:val="000000"/>
        </w:rPr>
        <w:t>Группы экспертов по показателям ИКТ в домашних хозяйствах</w:t>
      </w:r>
      <w:r w:rsidR="0008185C" w:rsidRPr="00FD4C08">
        <w:t xml:space="preserve"> (EGH) и </w:t>
      </w:r>
      <w:r w:rsidR="0008185C" w:rsidRPr="00FD4C08">
        <w:rPr>
          <w:color w:val="000000"/>
        </w:rPr>
        <w:t xml:space="preserve">Группы экспертов по показателям в области электросвязи/ИКТ </w:t>
      </w:r>
      <w:r w:rsidR="0008185C" w:rsidRPr="00FD4C08">
        <w:t xml:space="preserve">(EGTI)). </w:t>
      </w:r>
      <w:bookmarkStart w:id="25" w:name="lt_pId038"/>
      <w:r w:rsidR="0008185C" w:rsidRPr="00FD4C08">
        <w:t>Совместное заявление о взаимодействии ИК1/ИК2 в адрес EGH и EGTI еще больше укрепит сотрудничество между группами</w:t>
      </w:r>
      <w:bookmarkEnd w:id="25"/>
      <w:r w:rsidR="0008185C" w:rsidRPr="00FD4C08">
        <w:t>;</w:t>
      </w:r>
    </w:p>
    <w:p w14:paraId="008AD8FD" w14:textId="5BBCE788" w:rsidR="0008185C" w:rsidRPr="00FD4C08" w:rsidRDefault="0008185C" w:rsidP="00E41738">
      <w:pPr>
        <w:pStyle w:val="enumlev1"/>
      </w:pPr>
      <w:bookmarkStart w:id="26" w:name="lt_pId039"/>
      <w:r w:rsidRPr="00FD4C08">
        <w:sym w:font="Symbol" w:char="F02D"/>
      </w:r>
      <w:r w:rsidRPr="00FD4C08">
        <w:tab/>
        <w:t>скоординировано рассмотрение тем, представляющих интерес в рамках Вопросов и относящихся к Резолюции 9 (Пересм. Буэнос-Айрес, 2017 г</w:t>
      </w:r>
      <w:r w:rsidR="001D496B" w:rsidRPr="00FD4C08">
        <w:t>.</w:t>
      </w:r>
      <w:r w:rsidRPr="00FD4C08">
        <w:t>)</w:t>
      </w:r>
      <w:r w:rsidR="00B17C5F" w:rsidRPr="00FD4C08">
        <w:t xml:space="preserve"> ВКРЭ</w:t>
      </w:r>
      <w:r w:rsidRPr="00FD4C08">
        <w:t xml:space="preserve">, о которых можно сообщить в КГРЭ через председателей исследовательских комиссий с использованием нового шаблона </w:t>
      </w:r>
      <w:r w:rsidR="00720BCB" w:rsidRPr="00FD4C08">
        <w:t>в целях</w:t>
      </w:r>
      <w:r w:rsidRPr="00FD4C08">
        <w:t xml:space="preserve"> их рассмотрения Директором БРЭ</w:t>
      </w:r>
      <w:bookmarkEnd w:id="26"/>
      <w:r w:rsidRPr="00FD4C08">
        <w:t>;</w:t>
      </w:r>
    </w:p>
    <w:p w14:paraId="69B3202C" w14:textId="77777777" w:rsidR="0008185C" w:rsidRPr="00FD4C08" w:rsidRDefault="0008185C" w:rsidP="00E41738">
      <w:pPr>
        <w:pStyle w:val="enumlev1"/>
      </w:pPr>
      <w:r w:rsidRPr="00FD4C08">
        <w:t>−</w:t>
      </w:r>
      <w:r w:rsidRPr="00FD4C08">
        <w:tab/>
        <w:t>приняты к сведению предложенные первоначальные подходы и идеи по будущим темам исследования;</w:t>
      </w:r>
    </w:p>
    <w:p w14:paraId="17E63605" w14:textId="4F9BBA28" w:rsidR="0008185C" w:rsidRPr="00FD4C08" w:rsidRDefault="0008185C" w:rsidP="00E41738">
      <w:pPr>
        <w:pStyle w:val="enumlev1"/>
      </w:pPr>
      <w:r w:rsidRPr="00FD4C08">
        <w:t>−</w:t>
      </w:r>
      <w:r w:rsidRPr="00FD4C08">
        <w:tab/>
        <w:t>отмечен прогресс в работе по сопоставлению документов исследовательских комиссий МСЭ</w:t>
      </w:r>
      <w:r w:rsidRPr="00FD4C08">
        <w:noBreakHyphen/>
        <w:t xml:space="preserve">D, переданных КГРЭ в рамках совместного заявления о взаимодействии в 2019 году, с учетом необходимости некоторых уточнений по распределению работ между </w:t>
      </w:r>
      <w:r w:rsidR="00430E42" w:rsidRPr="00FD4C08">
        <w:t xml:space="preserve">Секторами </w:t>
      </w:r>
      <w:r w:rsidRPr="00FD4C08">
        <w:t>и Секретариатом;</w:t>
      </w:r>
    </w:p>
    <w:p w14:paraId="75B30A52" w14:textId="396DF4D9" w:rsidR="0008185C" w:rsidRPr="00FD4C08" w:rsidRDefault="0008185C" w:rsidP="00E41738">
      <w:pPr>
        <w:pStyle w:val="enumlev1"/>
      </w:pPr>
      <w:bookmarkStart w:id="27" w:name="lt_pId046"/>
      <w:r w:rsidRPr="00FD4C08">
        <w:sym w:font="Symbol" w:char="F02D"/>
      </w:r>
      <w:r w:rsidRPr="00FD4C08">
        <w:tab/>
        <w:t>поддержано предложение Бразилии о проведении семинара-практикума, касающегося Вопроса 6/1, в Бразилиа (Бразилия) 1–3 июля 2020 года по теме "Тенденции в цифровом потреблении".</w:t>
      </w:r>
      <w:bookmarkEnd w:id="27"/>
      <w:r w:rsidRPr="00FD4C08">
        <w:t xml:space="preserve"> </w:t>
      </w:r>
      <w:bookmarkStart w:id="28" w:name="lt_pId047"/>
      <w:r w:rsidRPr="00FD4C08">
        <w:t>Семинар-практикум также поможет доработать проект ежегодного итогового документа по Вопросу 6/1</w:t>
      </w:r>
      <w:bookmarkEnd w:id="28"/>
      <w:r w:rsidRPr="00FD4C08">
        <w:t>;</w:t>
      </w:r>
    </w:p>
    <w:p w14:paraId="0113A0A7" w14:textId="1F6E68A2" w:rsidR="00DE629F" w:rsidRPr="00FD4C08" w:rsidRDefault="0008185C" w:rsidP="00E41738">
      <w:pPr>
        <w:pStyle w:val="enumlev1"/>
      </w:pPr>
      <w:bookmarkStart w:id="29" w:name="lt_pId048"/>
      <w:r w:rsidRPr="00FD4C08">
        <w:lastRenderedPageBreak/>
        <w:sym w:font="Symbol" w:char="F02D"/>
      </w:r>
      <w:r w:rsidRPr="00FD4C08">
        <w:tab/>
        <w:t>состоялось обсуждение специальной сессии по работе исследовательских комиссий МСЭ</w:t>
      </w:r>
      <w:r w:rsidRPr="00FD4C08">
        <w:noBreakHyphen/>
        <w:t xml:space="preserve">D, которая должна пройти во время Форума ВВУИО 2020 года, а также тематических сессий, связанных с </w:t>
      </w:r>
      <w:r w:rsidR="002D5AEE" w:rsidRPr="00FD4C08">
        <w:t xml:space="preserve">исследуемыми </w:t>
      </w:r>
      <w:r w:rsidRPr="00FD4C08">
        <w:t>Вопросами</w:t>
      </w:r>
      <w:bookmarkEnd w:id="29"/>
      <w:r w:rsidRPr="00FD4C08">
        <w:t>.</w:t>
      </w:r>
    </w:p>
    <w:p w14:paraId="0DA13B68" w14:textId="48CF0AD5" w:rsidR="00AD3F4D" w:rsidRPr="00FD4C08" w:rsidRDefault="00CF6F7B" w:rsidP="00E41738">
      <w:pPr>
        <w:rPr>
          <w:rStyle w:val="Hyperlink"/>
          <w:rFonts w:asciiTheme="minorHAnsi" w:hAnsiTheme="minorHAnsi" w:cstheme="minorHAnsi"/>
          <w:u w:val="none"/>
        </w:rPr>
      </w:pPr>
      <w:r w:rsidRPr="00FD4C08">
        <w:t>Отчет об этом собрании доступен по адресу</w:t>
      </w:r>
      <w:r w:rsidR="001F13A4" w:rsidRPr="00FD4C08">
        <w:t>:</w:t>
      </w:r>
      <w:r w:rsidRPr="00FD4C08">
        <w:t xml:space="preserve"> </w:t>
      </w:r>
      <w:hyperlink r:id="rId28" w:history="1">
        <w:r w:rsidR="00AD3F4D" w:rsidRPr="00FD4C08">
          <w:rPr>
            <w:rStyle w:val="Hyperlink"/>
            <w:rFonts w:asciiTheme="minorHAnsi" w:hAnsiTheme="minorHAnsi" w:cstheme="minorHAnsi"/>
          </w:rPr>
          <w:t>https://www.itu.int/md/D18-SG01-R-0024/</w:t>
        </w:r>
      </w:hyperlink>
      <w:r w:rsidR="00AD3F4D" w:rsidRPr="00FD4C08">
        <w:rPr>
          <w:rStyle w:val="Hyperlink"/>
          <w:rFonts w:asciiTheme="minorHAnsi" w:hAnsiTheme="minorHAnsi" w:cstheme="minorHAnsi"/>
          <w:u w:val="none"/>
        </w:rPr>
        <w:t>.</w:t>
      </w:r>
    </w:p>
    <w:p w14:paraId="211719EC" w14:textId="75F6EF55" w:rsidR="009B56C8" w:rsidRPr="00FD4C08" w:rsidRDefault="009B56C8" w:rsidP="00C92C78">
      <w:r w:rsidRPr="00FD4C08">
        <w:rPr>
          <w:b/>
          <w:bCs/>
        </w:rPr>
        <w:t>2.2.4</w:t>
      </w:r>
      <w:r w:rsidRPr="00FD4C08">
        <w:tab/>
      </w:r>
      <w:r w:rsidRPr="00FD4C08">
        <w:rPr>
          <w:b/>
          <w:bCs/>
        </w:rPr>
        <w:t>Внеочередное пленарное заседание ИК1</w:t>
      </w:r>
      <w:r w:rsidRPr="00FD4C08">
        <w:rPr>
          <w:rStyle w:val="FootnoteReference"/>
        </w:rPr>
        <w:footnoteReference w:id="26"/>
      </w:r>
      <w:r w:rsidRPr="00FD4C08">
        <w:rPr>
          <w:rStyle w:val="FootnoteReference"/>
        </w:rPr>
        <w:t xml:space="preserve"> </w:t>
      </w:r>
      <w:r w:rsidR="00AC52A6">
        <w:t xml:space="preserve">было проведено вместе с очередными собраниями </w:t>
      </w:r>
      <w:r w:rsidRPr="00FD4C08">
        <w:t xml:space="preserve">RGQ в полностью виртуальном </w:t>
      </w:r>
      <w:r w:rsidRPr="000B2772">
        <w:t>онлайновом формате с 21 сентября по 2 октября 2020</w:t>
      </w:r>
      <w:r w:rsidR="000B2772" w:rsidRPr="000B2772">
        <w:t> </w:t>
      </w:r>
      <w:r w:rsidRPr="000B2772">
        <w:t xml:space="preserve">года </w:t>
      </w:r>
      <w:r w:rsidR="000B2772" w:rsidRPr="000B2772">
        <w:t>ввиду глобальной проблемы пандемии</w:t>
      </w:r>
      <w:r w:rsidRPr="000B2772">
        <w:t xml:space="preserve">. </w:t>
      </w:r>
      <w:r w:rsidR="000B2772">
        <w:t>Внеочередное</w:t>
      </w:r>
      <w:r w:rsidR="000B2772" w:rsidRPr="000B2772">
        <w:t xml:space="preserve"> </w:t>
      </w:r>
      <w:r w:rsidR="000B2772">
        <w:t>пленарное</w:t>
      </w:r>
      <w:r w:rsidR="000B2772" w:rsidRPr="000B2772">
        <w:t xml:space="preserve"> </w:t>
      </w:r>
      <w:r w:rsidR="000B2772">
        <w:t>вступительное заседание</w:t>
      </w:r>
      <w:r w:rsidR="000B2772" w:rsidRPr="000B2772">
        <w:t xml:space="preserve"> </w:t>
      </w:r>
      <w:r w:rsidR="000B2772">
        <w:t>п</w:t>
      </w:r>
      <w:r w:rsidR="000B2772" w:rsidRPr="000B2772">
        <w:t xml:space="preserve">отребовалось </w:t>
      </w:r>
      <w:r w:rsidR="000B2772">
        <w:t>для</w:t>
      </w:r>
      <w:r w:rsidR="000B2772" w:rsidRPr="000B2772">
        <w:t xml:space="preserve"> </w:t>
      </w:r>
      <w:r w:rsidR="000B2772">
        <w:t>утверждения</w:t>
      </w:r>
      <w:r w:rsidR="000B2772" w:rsidRPr="000B2772">
        <w:t xml:space="preserve"> </w:t>
      </w:r>
      <w:r w:rsidR="000B2772">
        <w:t>ежегодных итоговых документов и, таким образом, продвижения работы ИК1</w:t>
      </w:r>
      <w:r w:rsidRPr="000B2772">
        <w:t xml:space="preserve">. </w:t>
      </w:r>
      <w:r w:rsidRPr="00FD4C08">
        <w:t xml:space="preserve">На собрании </w:t>
      </w:r>
      <w:r w:rsidR="00B7044C">
        <w:t>рассматривались и обсуждались</w:t>
      </w:r>
      <w:r w:rsidRPr="00FD4C08">
        <w:t xml:space="preserve"> 116 </w:t>
      </w:r>
      <w:r w:rsidR="000B2772">
        <w:t xml:space="preserve">поступивших </w:t>
      </w:r>
      <w:r w:rsidRPr="00FD4C08">
        <w:t xml:space="preserve">вкладов; на нем присутствовали 168 участников, представлявших 59 стран. Были приняты, в частности, </w:t>
      </w:r>
      <w:r w:rsidR="006B332F">
        <w:t>следующие</w:t>
      </w:r>
      <w:r w:rsidRPr="00FD4C08">
        <w:t xml:space="preserve"> решения</w:t>
      </w:r>
      <w:r w:rsidR="006B332F">
        <w:t>:</w:t>
      </w:r>
    </w:p>
    <w:p w14:paraId="190EFB53" w14:textId="7AB41490" w:rsidR="009B56C8" w:rsidRPr="00A52049" w:rsidRDefault="00C92C78" w:rsidP="00C92C78">
      <w:pPr>
        <w:pStyle w:val="enumlev1"/>
      </w:pPr>
      <w:r w:rsidRPr="000B2772">
        <w:t>−</w:t>
      </w:r>
      <w:r w:rsidRPr="000B2772">
        <w:tab/>
      </w:r>
      <w:r w:rsidR="006B332F">
        <w:t>у</w:t>
      </w:r>
      <w:r w:rsidR="000B2772">
        <w:t>тверждение</w:t>
      </w:r>
      <w:r w:rsidR="000B2772" w:rsidRPr="000B2772">
        <w:t xml:space="preserve"> </w:t>
      </w:r>
      <w:r w:rsidR="000B2772">
        <w:t>ежегодного итогового документа</w:t>
      </w:r>
      <w:r w:rsidR="009B56C8" w:rsidRPr="000B2772">
        <w:t xml:space="preserve"> </w:t>
      </w:r>
      <w:r w:rsidRPr="000B2772">
        <w:t>"</w:t>
      </w:r>
      <w:r w:rsidRPr="00FD4C08">
        <w:rPr>
          <w:rFonts w:eastAsia="SimSun"/>
          <w:bCs/>
        </w:rPr>
        <w:t>Незапрашиваемые</w:t>
      </w:r>
      <w:r w:rsidRPr="000B2772">
        <w:rPr>
          <w:rFonts w:eastAsia="SimSun"/>
          <w:bCs/>
        </w:rPr>
        <w:t xml:space="preserve"> </w:t>
      </w:r>
      <w:r w:rsidRPr="00FD4C08">
        <w:rPr>
          <w:rFonts w:eastAsia="SimSun"/>
          <w:bCs/>
        </w:rPr>
        <w:t>коммерческие</w:t>
      </w:r>
      <w:r w:rsidRPr="000B2772">
        <w:rPr>
          <w:rFonts w:eastAsia="SimSun"/>
          <w:bCs/>
        </w:rPr>
        <w:t xml:space="preserve"> </w:t>
      </w:r>
      <w:r w:rsidRPr="00FD4C08">
        <w:rPr>
          <w:rFonts w:eastAsia="SimSun"/>
          <w:bCs/>
        </w:rPr>
        <w:t>сообщения</w:t>
      </w:r>
      <w:r w:rsidRPr="000B2772">
        <w:rPr>
          <w:rFonts w:eastAsia="SimSun"/>
          <w:bCs/>
        </w:rPr>
        <w:t xml:space="preserve">: </w:t>
      </w:r>
      <w:r w:rsidRPr="00FD4C08">
        <w:rPr>
          <w:rFonts w:eastAsia="SimSun"/>
          <w:bCs/>
        </w:rPr>
        <w:t>обзор</w:t>
      </w:r>
      <w:r w:rsidRPr="000B2772">
        <w:rPr>
          <w:rFonts w:eastAsia="SimSun"/>
          <w:bCs/>
        </w:rPr>
        <w:t xml:space="preserve"> </w:t>
      </w:r>
      <w:r w:rsidRPr="00FD4C08">
        <w:rPr>
          <w:rFonts w:eastAsia="SimSun"/>
          <w:bCs/>
        </w:rPr>
        <w:t>проблем</w:t>
      </w:r>
      <w:r w:rsidRPr="000B2772">
        <w:rPr>
          <w:rFonts w:eastAsia="SimSun"/>
          <w:bCs/>
        </w:rPr>
        <w:t xml:space="preserve"> </w:t>
      </w:r>
      <w:r w:rsidRPr="00FD4C08">
        <w:rPr>
          <w:rFonts w:eastAsia="SimSun"/>
          <w:bCs/>
        </w:rPr>
        <w:t>и</w:t>
      </w:r>
      <w:r w:rsidRPr="000B2772">
        <w:rPr>
          <w:rFonts w:eastAsia="SimSun"/>
          <w:bCs/>
        </w:rPr>
        <w:t xml:space="preserve"> </w:t>
      </w:r>
      <w:r w:rsidRPr="00FD4C08">
        <w:rPr>
          <w:rFonts w:eastAsia="SimSun"/>
          <w:bCs/>
        </w:rPr>
        <w:t>стратегий</w:t>
      </w:r>
      <w:r w:rsidRPr="000B2772">
        <w:rPr>
          <w:bCs/>
        </w:rPr>
        <w:t>"</w:t>
      </w:r>
      <w:r w:rsidR="000B2772">
        <w:rPr>
          <w:bCs/>
        </w:rPr>
        <w:t xml:space="preserve">, при том понимании, что этот документ необходимо дополнить </w:t>
      </w:r>
      <w:r w:rsidR="00A52049">
        <w:rPr>
          <w:bCs/>
        </w:rPr>
        <w:t>вкладами, полученными к следующим собраниям</w:t>
      </w:r>
      <w:r w:rsidR="009B56C8" w:rsidRPr="00A52049">
        <w:t xml:space="preserve"> </w:t>
      </w:r>
      <w:r w:rsidR="00A52049">
        <w:t>Группы Докладчика по Вопросу </w:t>
      </w:r>
      <w:r w:rsidR="009B56C8" w:rsidRPr="00A52049">
        <w:t xml:space="preserve">6/1 </w:t>
      </w:r>
      <w:r w:rsidR="00A52049">
        <w:t>в</w:t>
      </w:r>
      <w:r w:rsidR="009B56C8" w:rsidRPr="00A52049">
        <w:t xml:space="preserve"> 2020</w:t>
      </w:r>
      <w:r w:rsidR="00A52049">
        <w:t> года</w:t>
      </w:r>
      <w:r w:rsidR="006B332F">
        <w:t>;</w:t>
      </w:r>
    </w:p>
    <w:p w14:paraId="1041FDEA" w14:textId="4CD62876" w:rsidR="00C92C78" w:rsidRPr="00A52049" w:rsidRDefault="00C92C78" w:rsidP="00C92C78">
      <w:pPr>
        <w:pStyle w:val="enumlev1"/>
      </w:pPr>
      <w:r w:rsidRPr="00A52049">
        <w:t>−</w:t>
      </w:r>
      <w:r w:rsidRPr="00A52049">
        <w:tab/>
      </w:r>
      <w:r w:rsidR="006B332F">
        <w:t>п</w:t>
      </w:r>
      <w:r w:rsidR="004A6F65">
        <w:t>ринято к сведению</w:t>
      </w:r>
      <w:r w:rsidR="00A52049" w:rsidRPr="00A52049">
        <w:t xml:space="preserve">, </w:t>
      </w:r>
      <w:r w:rsidR="00A52049">
        <w:t>что</w:t>
      </w:r>
      <w:r w:rsidR="00A52049" w:rsidRPr="00A52049">
        <w:t xml:space="preserve"> </w:t>
      </w:r>
      <w:r w:rsidR="00A52049">
        <w:t>проведено</w:t>
      </w:r>
      <w:r w:rsidR="00A52049" w:rsidRPr="00A52049">
        <w:t xml:space="preserve"> </w:t>
      </w:r>
      <w:r w:rsidR="00A52049">
        <w:t>девять</w:t>
      </w:r>
      <w:r w:rsidR="00A52049" w:rsidRPr="00A52049">
        <w:t xml:space="preserve"> </w:t>
      </w:r>
      <w:r w:rsidR="00A52049">
        <w:t>вебинаров</w:t>
      </w:r>
      <w:r w:rsidR="00A52049" w:rsidRPr="00A52049">
        <w:t xml:space="preserve"> </w:t>
      </w:r>
      <w:r w:rsidR="00A52049">
        <w:t>на</w:t>
      </w:r>
      <w:r w:rsidR="00A52049" w:rsidRPr="00A52049">
        <w:t xml:space="preserve"> </w:t>
      </w:r>
      <w:r w:rsidR="00A52049">
        <w:t>тему</w:t>
      </w:r>
      <w:r w:rsidR="00A52049" w:rsidRPr="00A52049">
        <w:t xml:space="preserve"> </w:t>
      </w:r>
      <w:r w:rsidRPr="00A52049">
        <w:t>"</w:t>
      </w:r>
      <w:r w:rsidRPr="00FD4C08">
        <w:t>Соображения</w:t>
      </w:r>
      <w:r w:rsidRPr="00A52049">
        <w:t xml:space="preserve"> </w:t>
      </w:r>
      <w:r w:rsidRPr="00FD4C08">
        <w:t>по</w:t>
      </w:r>
      <w:r w:rsidRPr="00A52049">
        <w:t xml:space="preserve"> </w:t>
      </w:r>
      <w:r w:rsidRPr="00FD4C08">
        <w:t>поводу</w:t>
      </w:r>
      <w:r w:rsidRPr="00A52049">
        <w:t xml:space="preserve"> </w:t>
      </w:r>
      <w:r w:rsidRPr="00CE4486">
        <w:rPr>
          <w:lang w:val="en-GB"/>
        </w:rPr>
        <w:t>COVID</w:t>
      </w:r>
      <w:r w:rsidRPr="00A52049">
        <w:t>-19"</w:t>
      </w:r>
      <w:r w:rsidR="00A52049" w:rsidRPr="00A52049">
        <w:t xml:space="preserve">, </w:t>
      </w:r>
      <w:r w:rsidR="00A52049">
        <w:t>и</w:t>
      </w:r>
      <w:r w:rsidR="00A52049" w:rsidRPr="00A52049">
        <w:t xml:space="preserve"> </w:t>
      </w:r>
      <w:r w:rsidR="00A52049">
        <w:t>их содержание было использовано для дополнения заключительных отчетов</w:t>
      </w:r>
      <w:r w:rsidR="009B56C8" w:rsidRPr="00A52049">
        <w:t xml:space="preserve"> </w:t>
      </w:r>
      <w:r w:rsidR="00080021">
        <w:t>о</w:t>
      </w:r>
      <w:r w:rsidR="00A52049">
        <w:t xml:space="preserve"> результатах работы по Вопросам</w:t>
      </w:r>
      <w:r w:rsidR="006B332F">
        <w:t>;</w:t>
      </w:r>
    </w:p>
    <w:p w14:paraId="73CC6BE4" w14:textId="34DBF974" w:rsidR="00C92C78" w:rsidRPr="00FD4C08" w:rsidRDefault="00C92C78" w:rsidP="00C92C78">
      <w:pPr>
        <w:pStyle w:val="enumlev1"/>
      </w:pPr>
      <w:r w:rsidRPr="00FD4C08">
        <w:t>−</w:t>
      </w:r>
      <w:r w:rsidRPr="00FD4C08">
        <w:tab/>
      </w:r>
      <w:r w:rsidR="006B332F">
        <w:t>п</w:t>
      </w:r>
      <w:r w:rsidR="004A6F65">
        <w:t>ринято к сведению</w:t>
      </w:r>
      <w:r w:rsidR="00080021">
        <w:t xml:space="preserve">, что </w:t>
      </w:r>
      <w:r w:rsidRPr="00FD4C08">
        <w:t>виртуальное сотрудничество укрепилось благодаря встречам руководства по Вопросам, ежемесячным собраниям руковод</w:t>
      </w:r>
      <w:r w:rsidR="00080021">
        <w:t>ящего состава</w:t>
      </w:r>
      <w:r w:rsidRPr="00FD4C08">
        <w:t xml:space="preserve"> 1</w:t>
      </w:r>
      <w:r w:rsidR="00A73D6A">
        <w:noBreakHyphen/>
      </w:r>
      <w:r w:rsidRPr="00FD4C08">
        <w:t>й</w:t>
      </w:r>
      <w:r w:rsidR="00A73D6A">
        <w:t> </w:t>
      </w:r>
      <w:r w:rsidRPr="00FD4C08">
        <w:t>Исследовательской комиссии с апреля 2020 года и совместным собраниям руковод</w:t>
      </w:r>
      <w:r w:rsidR="00080021">
        <w:t>ящего состава</w:t>
      </w:r>
      <w:r w:rsidRPr="00FD4C08">
        <w:t xml:space="preserve"> 1</w:t>
      </w:r>
      <w:r w:rsidRPr="00FD4C08">
        <w:noBreakHyphen/>
        <w:t>й и 2</w:t>
      </w:r>
      <w:r w:rsidRPr="00FD4C08">
        <w:noBreakHyphen/>
        <w:t>й Исследовательских комиссий в июне и августе</w:t>
      </w:r>
      <w:r w:rsidR="006B332F">
        <w:t>;</w:t>
      </w:r>
    </w:p>
    <w:p w14:paraId="4B4A2D93" w14:textId="47512F0B" w:rsidR="00C92C78" w:rsidRPr="00080021" w:rsidRDefault="00C92C78" w:rsidP="00C92C78">
      <w:pPr>
        <w:pStyle w:val="enumlev1"/>
      </w:pPr>
      <w:r w:rsidRPr="00080021">
        <w:t>−</w:t>
      </w:r>
      <w:r w:rsidRPr="00080021">
        <w:tab/>
      </w:r>
      <w:r w:rsidR="006B332F">
        <w:t>п</w:t>
      </w:r>
      <w:r w:rsidR="004A6F65">
        <w:t>ринято к сведению</w:t>
      </w:r>
      <w:r w:rsidR="00080021" w:rsidRPr="00080021">
        <w:t xml:space="preserve">, </w:t>
      </w:r>
      <w:r w:rsidR="00080021">
        <w:t>что</w:t>
      </w:r>
      <w:r w:rsidR="00080021" w:rsidRPr="00080021">
        <w:t xml:space="preserve"> </w:t>
      </w:r>
      <w:r w:rsidR="00080021">
        <w:t>все</w:t>
      </w:r>
      <w:r w:rsidR="00080021" w:rsidRPr="00080021">
        <w:t xml:space="preserve"> </w:t>
      </w:r>
      <w:r w:rsidR="00080021">
        <w:t>семь</w:t>
      </w:r>
      <w:r w:rsidR="00080021" w:rsidRPr="00080021">
        <w:t xml:space="preserve"> </w:t>
      </w:r>
      <w:r w:rsidR="00080021">
        <w:t>проектов</w:t>
      </w:r>
      <w:r w:rsidR="00080021" w:rsidRPr="00080021">
        <w:t xml:space="preserve"> </w:t>
      </w:r>
      <w:r w:rsidR="00080021">
        <w:t>заключительных отчетов</w:t>
      </w:r>
      <w:r w:rsidR="00080021" w:rsidRPr="00A52049">
        <w:t xml:space="preserve"> </w:t>
      </w:r>
      <w:r w:rsidR="00080021">
        <w:t>о результатах были представлены</w:t>
      </w:r>
      <w:r w:rsidR="004A6F65">
        <w:t xml:space="preserve"> собраниям </w:t>
      </w:r>
      <w:r w:rsidR="004A6F65">
        <w:rPr>
          <w:lang w:val="en-GB"/>
        </w:rPr>
        <w:t>RGQ</w:t>
      </w:r>
      <w:r w:rsidR="004A6F65">
        <w:t xml:space="preserve"> в 2020 году для получения замечаний</w:t>
      </w:r>
      <w:r w:rsidR="006B332F">
        <w:t>;</w:t>
      </w:r>
    </w:p>
    <w:p w14:paraId="24677E34" w14:textId="160989ED" w:rsidR="009B56C8" w:rsidRPr="004A6F65" w:rsidRDefault="00C92C78" w:rsidP="00C92C78">
      <w:pPr>
        <w:pStyle w:val="enumlev1"/>
      </w:pPr>
      <w:r w:rsidRPr="004A6F65">
        <w:t>−</w:t>
      </w:r>
      <w:r w:rsidRPr="004A6F65">
        <w:tab/>
      </w:r>
      <w:r w:rsidR="006B332F">
        <w:t>п</w:t>
      </w:r>
      <w:r w:rsidR="004A6F65">
        <w:t>риняты</w:t>
      </w:r>
      <w:r w:rsidR="004A6F65" w:rsidRPr="004A6F65">
        <w:t xml:space="preserve"> </w:t>
      </w:r>
      <w:r w:rsidR="004A6F65">
        <w:t>к</w:t>
      </w:r>
      <w:r w:rsidR="004A6F65" w:rsidRPr="004A6F65">
        <w:t xml:space="preserve"> </w:t>
      </w:r>
      <w:r w:rsidR="004A6F65">
        <w:t>сведению</w:t>
      </w:r>
      <w:r w:rsidR="004A6F65" w:rsidRPr="004A6F65">
        <w:t xml:space="preserve"> </w:t>
      </w:r>
      <w:r w:rsidR="004A6F65">
        <w:t>первоначальные</w:t>
      </w:r>
      <w:r w:rsidR="004A6F65" w:rsidRPr="004A6F65">
        <w:t xml:space="preserve"> </w:t>
      </w:r>
      <w:r w:rsidR="004A6F65">
        <w:t>предложения</w:t>
      </w:r>
      <w:r w:rsidR="004A6F65" w:rsidRPr="004A6F65">
        <w:t xml:space="preserve"> </w:t>
      </w:r>
      <w:r w:rsidR="004A6F65">
        <w:t>по</w:t>
      </w:r>
      <w:r w:rsidR="004A6F65" w:rsidRPr="004A6F65">
        <w:t xml:space="preserve"> </w:t>
      </w:r>
      <w:r w:rsidR="004A6F65">
        <w:t>темам</w:t>
      </w:r>
      <w:r w:rsidR="004A6F65" w:rsidRPr="004A6F65">
        <w:t xml:space="preserve"> проекта Декларации КГРЭ, сводная информация о </w:t>
      </w:r>
      <w:r w:rsidR="004A6F65">
        <w:t>предварительных</w:t>
      </w:r>
      <w:r w:rsidR="004A6F65" w:rsidRPr="004A6F65">
        <w:t xml:space="preserve"> мнениях</w:t>
      </w:r>
      <w:r w:rsidR="006B332F">
        <w:t xml:space="preserve"> о</w:t>
      </w:r>
      <w:r w:rsidR="004A6F65" w:rsidRPr="004A6F65">
        <w:t xml:space="preserve"> будуще</w:t>
      </w:r>
      <w:r w:rsidR="006B332F">
        <w:t>м</w:t>
      </w:r>
      <w:r w:rsidR="004A6F65" w:rsidRPr="004A6F65">
        <w:t xml:space="preserve"> Вопросов </w:t>
      </w:r>
      <w:r w:rsidR="006B332F">
        <w:t>и</w:t>
      </w:r>
      <w:r w:rsidR="004A6F65" w:rsidRPr="004A6F65">
        <w:t>сследовательск</w:t>
      </w:r>
      <w:r w:rsidR="006B332F">
        <w:t>их</w:t>
      </w:r>
      <w:r w:rsidR="004A6F65" w:rsidRPr="004A6F65">
        <w:t xml:space="preserve"> комисси</w:t>
      </w:r>
      <w:r w:rsidR="006B332F">
        <w:t>й</w:t>
      </w:r>
      <w:r w:rsidR="004A6F65" w:rsidRPr="004A6F65">
        <w:t xml:space="preserve"> </w:t>
      </w:r>
      <w:r w:rsidR="004A6F65">
        <w:t>МСЭ</w:t>
      </w:r>
      <w:r w:rsidR="009B56C8" w:rsidRPr="004A6F65">
        <w:t>-</w:t>
      </w:r>
      <w:r w:rsidR="009B56C8" w:rsidRPr="00CE4486">
        <w:rPr>
          <w:lang w:val="en-GB"/>
        </w:rPr>
        <w:t>D</w:t>
      </w:r>
      <w:r w:rsidR="004A6F65">
        <w:t>, первоначальные предложения по Правилам и процедурам МСЭ</w:t>
      </w:r>
      <w:r w:rsidR="009B56C8" w:rsidRPr="004A6F65">
        <w:t>-</w:t>
      </w:r>
      <w:r w:rsidR="009B56C8" w:rsidRPr="00CE4486">
        <w:rPr>
          <w:lang w:val="en-GB"/>
        </w:rPr>
        <w:t>D</w:t>
      </w:r>
      <w:r w:rsidR="004A6F65">
        <w:t xml:space="preserve">, касающимся исследовательских комиссий, </w:t>
      </w:r>
      <w:r w:rsidR="006B332F">
        <w:t>с целью их</w:t>
      </w:r>
      <w:r w:rsidR="004A6F65">
        <w:t xml:space="preserve"> включен</w:t>
      </w:r>
      <w:r w:rsidR="006B332F">
        <w:t>ия</w:t>
      </w:r>
      <w:r w:rsidR="004A6F65">
        <w:t xml:space="preserve"> в Резолюцию 1 ВКРЭ через соответствующих координаторов ИК1 и ИК2</w:t>
      </w:r>
      <w:r w:rsidR="006B332F">
        <w:t>;</w:t>
      </w:r>
    </w:p>
    <w:p w14:paraId="316152C1" w14:textId="798446EE" w:rsidR="009B56C8" w:rsidRPr="006B332F" w:rsidRDefault="00C92C78" w:rsidP="00C92C78">
      <w:pPr>
        <w:pStyle w:val="enumlev1"/>
      </w:pPr>
      <w:r w:rsidRPr="006B332F">
        <w:t>−</w:t>
      </w:r>
      <w:r w:rsidRPr="006B332F">
        <w:tab/>
      </w:r>
      <w:r w:rsidR="006B332F">
        <w:t>приняты</w:t>
      </w:r>
      <w:r w:rsidR="006B332F" w:rsidRPr="006B332F">
        <w:t xml:space="preserve"> </w:t>
      </w:r>
      <w:r w:rsidR="006B332F">
        <w:t>к</w:t>
      </w:r>
      <w:r w:rsidR="006B332F" w:rsidRPr="006B332F">
        <w:t xml:space="preserve"> </w:t>
      </w:r>
      <w:r w:rsidR="006B332F">
        <w:t>сведению</w:t>
      </w:r>
      <w:r w:rsidR="006B332F" w:rsidRPr="006B332F">
        <w:t xml:space="preserve"> </w:t>
      </w:r>
      <w:r w:rsidR="006B332F">
        <w:t>результаты</w:t>
      </w:r>
      <w:r w:rsidR="006B332F" w:rsidRPr="006B332F">
        <w:t xml:space="preserve"> </w:t>
      </w:r>
      <w:r w:rsidR="006B332F">
        <w:t>работы</w:t>
      </w:r>
      <w:r w:rsidR="006B332F" w:rsidRPr="006B332F">
        <w:t xml:space="preserve"> </w:t>
      </w:r>
      <w:r w:rsidR="006B332F">
        <w:t>по</w:t>
      </w:r>
      <w:r w:rsidR="006B332F" w:rsidRPr="006B332F">
        <w:t xml:space="preserve"> </w:t>
      </w:r>
      <w:r w:rsidR="006B332F">
        <w:t>проектам</w:t>
      </w:r>
      <w:r w:rsidR="009B56C8" w:rsidRPr="006B332F">
        <w:t xml:space="preserve"> </w:t>
      </w:r>
      <w:r w:rsidR="009B56C8" w:rsidRPr="00CE4486">
        <w:rPr>
          <w:lang w:val="en-GB"/>
        </w:rPr>
        <w:t>FIGI</w:t>
      </w:r>
      <w:r w:rsidR="009B56C8" w:rsidRPr="006B332F">
        <w:t xml:space="preserve"> </w:t>
      </w:r>
      <w:r w:rsidR="006B332F">
        <w:t>и</w:t>
      </w:r>
      <w:r w:rsidR="009B56C8" w:rsidRPr="006B332F">
        <w:t xml:space="preserve"> </w:t>
      </w:r>
      <w:r w:rsidR="009B56C8" w:rsidRPr="00CE4486">
        <w:rPr>
          <w:lang w:val="en-GB"/>
        </w:rPr>
        <w:t>PRIDA</w:t>
      </w:r>
      <w:r w:rsidR="009B56C8" w:rsidRPr="006B332F">
        <w:t xml:space="preserve"> </w:t>
      </w:r>
      <w:r w:rsidR="006B332F">
        <w:t>через соответствующих координаторов ИК1 и ИК2</w:t>
      </w:r>
      <w:r w:rsidR="009B56C8" w:rsidRPr="006B332F">
        <w:t>.</w:t>
      </w:r>
    </w:p>
    <w:p w14:paraId="7DB082FC" w14:textId="167FA901" w:rsidR="009B56C8" w:rsidRPr="00FD4C08" w:rsidRDefault="001F13A4" w:rsidP="00C92C78">
      <w:r w:rsidRPr="00FD4C08">
        <w:t>Отчет об этом собрании доступен по адресу:</w:t>
      </w:r>
      <w:r w:rsidR="009B56C8" w:rsidRPr="00FD4C08">
        <w:rPr>
          <w:rFonts w:asciiTheme="minorHAnsi" w:hAnsiTheme="minorHAnsi" w:cstheme="minorHAnsi"/>
        </w:rPr>
        <w:t xml:space="preserve"> </w:t>
      </w:r>
      <w:hyperlink r:id="rId29" w:history="1">
        <w:r w:rsidR="009B56C8" w:rsidRPr="00FD4C08">
          <w:rPr>
            <w:rStyle w:val="Hyperlink"/>
          </w:rPr>
          <w:t>http://www.itu.int/md/D18-SG01.RGQ-R-0022/</w:t>
        </w:r>
      </w:hyperlink>
      <w:r w:rsidR="009B56C8" w:rsidRPr="00FD4C08">
        <w:t>.</w:t>
      </w:r>
    </w:p>
    <w:p w14:paraId="7D70B8DA" w14:textId="2BB76949" w:rsidR="00AD3F4D" w:rsidRPr="00FD4C08" w:rsidRDefault="00FB312C" w:rsidP="00E41738">
      <w:r w:rsidRPr="00FD4C08">
        <w:rPr>
          <w:b/>
          <w:bCs/>
        </w:rPr>
        <w:t>2.2.</w:t>
      </w:r>
      <w:r w:rsidR="009B56C8" w:rsidRPr="00FD4C08">
        <w:rPr>
          <w:b/>
          <w:bCs/>
        </w:rPr>
        <w:t>5</w:t>
      </w:r>
      <w:r w:rsidRPr="00FD4C08">
        <w:rPr>
          <w:b/>
          <w:bCs/>
        </w:rPr>
        <w:tab/>
      </w:r>
      <w:r w:rsidR="00BF2F49" w:rsidRPr="00FD4C08">
        <w:rPr>
          <w:b/>
          <w:bCs/>
        </w:rPr>
        <w:t>Четвертое собрание</w:t>
      </w:r>
      <w:r w:rsidR="00BF2F49" w:rsidRPr="00FD4C08">
        <w:rPr>
          <w:rStyle w:val="FootnoteReference"/>
          <w:rFonts w:cstheme="minorHAnsi"/>
          <w:szCs w:val="16"/>
        </w:rPr>
        <w:footnoteReference w:id="27"/>
      </w:r>
      <w:r w:rsidR="00BF2F49" w:rsidRPr="00FD4C08">
        <w:t xml:space="preserve"> проходило в полностью виртуальном онлайновом формате с</w:t>
      </w:r>
      <w:r w:rsidR="004655DF" w:rsidRPr="00FD4C08">
        <w:t> </w:t>
      </w:r>
      <w:r w:rsidR="00BF2F49" w:rsidRPr="00FD4C08">
        <w:t>22</w:t>
      </w:r>
      <w:r w:rsidR="004655DF" w:rsidRPr="00FD4C08">
        <w:t> </w:t>
      </w:r>
      <w:r w:rsidR="00BF2F49" w:rsidRPr="00FD4C08">
        <w:t>по 26 марта 2021 года. Поскольку онлайн-собрания имеют ограниченную продолжительность, в целях лучшей подготовки и объединения общих аспектов ИК1 и ИК2:</w:t>
      </w:r>
    </w:p>
    <w:p w14:paraId="4A960562" w14:textId="4D650974" w:rsidR="004655DF" w:rsidRPr="00FD4C08" w:rsidRDefault="00FB312C" w:rsidP="00E41738">
      <w:pPr>
        <w:pStyle w:val="enumlev1"/>
      </w:pPr>
      <w:r w:rsidRPr="00FD4C08">
        <w:t>−</w:t>
      </w:r>
      <w:r w:rsidRPr="00FD4C08">
        <w:tab/>
      </w:r>
      <w:r w:rsidR="004655DF" w:rsidRPr="00FD4C08">
        <w:t>24 сентября 2020 года, перед началом первой серии полностью виртуальных собраний RGQ в сентябре</w:t>
      </w:r>
      <w:r w:rsidR="00B17C5F" w:rsidRPr="00FD4C08">
        <w:t>–</w:t>
      </w:r>
      <w:r w:rsidR="004655DF" w:rsidRPr="00FD4C08">
        <w:t>октябре 2020 года, было проведено специальное полностью виртуальное пленарное заседание ИК1;</w:t>
      </w:r>
    </w:p>
    <w:p w14:paraId="785965DD" w14:textId="30B332DE" w:rsidR="004655DF" w:rsidRPr="00FD4C08" w:rsidRDefault="004655DF" w:rsidP="00E41738">
      <w:pPr>
        <w:pStyle w:val="enumlev1"/>
      </w:pPr>
      <w:r w:rsidRPr="00FD4C08">
        <w:t>−</w:t>
      </w:r>
      <w:r w:rsidRPr="00FD4C08">
        <w:tab/>
        <w:t>с 1 по 5  марта 2021 года была проведена серия неофициальных электронных собраний RGQ</w:t>
      </w:r>
      <w:r w:rsidR="00E41738" w:rsidRPr="00FD4C08">
        <w:t> </w:t>
      </w:r>
      <w:r w:rsidRPr="00FD4C08">
        <w:t>ИК1;</w:t>
      </w:r>
    </w:p>
    <w:p w14:paraId="6A22A640" w14:textId="4C2C4F42" w:rsidR="00AD3F4D" w:rsidRPr="00FD4C08" w:rsidRDefault="004655DF" w:rsidP="00E41738">
      <w:pPr>
        <w:pStyle w:val="enumlev1"/>
      </w:pPr>
      <w:r w:rsidRPr="00FD4C08">
        <w:t>−</w:t>
      </w:r>
      <w:r w:rsidRPr="00FD4C08">
        <w:tab/>
        <w:t>31</w:t>
      </w:r>
      <w:r w:rsidR="00540BDE" w:rsidRPr="00FD4C08">
        <w:t> </w:t>
      </w:r>
      <w:r w:rsidRPr="00FD4C08">
        <w:t>марта и 1</w:t>
      </w:r>
      <w:r w:rsidR="00540BDE" w:rsidRPr="00FD4C08">
        <w:t> </w:t>
      </w:r>
      <w:r w:rsidRPr="00FD4C08">
        <w:t>апреля 2021</w:t>
      </w:r>
      <w:r w:rsidR="00540BDE" w:rsidRPr="00FD4C08">
        <w:t> </w:t>
      </w:r>
      <w:r w:rsidRPr="00FD4C08">
        <w:t>года было проведено совместное полностью виртуальное электронное собрание ИК1 и ИК2 для обсуждения и объединения выходных документов по</w:t>
      </w:r>
      <w:r w:rsidR="00031558" w:rsidRPr="00FD4C08">
        <w:t> </w:t>
      </w:r>
      <w:r w:rsidRPr="00FD4C08">
        <w:t>методам работы (Резолюция</w:t>
      </w:r>
      <w:r w:rsidR="00540BDE" w:rsidRPr="00FD4C08">
        <w:t> </w:t>
      </w:r>
      <w:r w:rsidRPr="00FD4C08">
        <w:t>1) и будущем Вопросов (Резолюция</w:t>
      </w:r>
      <w:r w:rsidR="00540BDE" w:rsidRPr="00FD4C08">
        <w:t> </w:t>
      </w:r>
      <w:r w:rsidRPr="00FD4C08">
        <w:t>2), которые будут представлены РГ-РДТП-КГРЭ.</w:t>
      </w:r>
    </w:p>
    <w:p w14:paraId="4E50D950" w14:textId="189F17A3" w:rsidR="00AD3F4D" w:rsidRPr="00FD4C08" w:rsidRDefault="002E1CAE" w:rsidP="00E41738">
      <w:pPr>
        <w:keepNext/>
      </w:pPr>
      <w:r w:rsidRPr="00FD4C08">
        <w:lastRenderedPageBreak/>
        <w:t>На четвертом собрании ИК1 рассматривался и обсуждался 61 полученный вклад; на нем присутствовали 170 участников, представлявших 63 страны. Были приняты, в частности, следующие решения:</w:t>
      </w:r>
    </w:p>
    <w:p w14:paraId="38C84B0C" w14:textId="2A3EDA57" w:rsidR="002E1CAE" w:rsidRPr="00FD4C08" w:rsidRDefault="00FB312C" w:rsidP="00E41738">
      <w:pPr>
        <w:pStyle w:val="enumlev1"/>
      </w:pPr>
      <w:r w:rsidRPr="00FD4C08">
        <w:t>−</w:t>
      </w:r>
      <w:r w:rsidRPr="00FD4C08">
        <w:tab/>
      </w:r>
      <w:r w:rsidR="002E1CAE" w:rsidRPr="00FD4C08">
        <w:t>утверждены семь отчетов</w:t>
      </w:r>
      <w:r w:rsidR="002E1CAE" w:rsidRPr="00FD4C08">
        <w:rPr>
          <w:rStyle w:val="FootnoteReference"/>
          <w:rFonts w:cstheme="minorHAnsi"/>
          <w:szCs w:val="16"/>
        </w:rPr>
        <w:footnoteReference w:id="28"/>
      </w:r>
      <w:r w:rsidR="002E1CAE" w:rsidRPr="00FD4C08">
        <w:t xml:space="preserve"> с результатами, запрошенными ВКРЭ-21, по всем Вопросам ИК1 и одно руководящее указание по Вопросу 4/1;</w:t>
      </w:r>
    </w:p>
    <w:p w14:paraId="76F3F00F" w14:textId="03F5124B" w:rsidR="002E1CAE" w:rsidRPr="00FD4C08" w:rsidRDefault="002E1CAE" w:rsidP="00E41738">
      <w:pPr>
        <w:pStyle w:val="enumlev1"/>
      </w:pPr>
      <w:r w:rsidRPr="00FD4C08">
        <w:t>−</w:t>
      </w:r>
      <w:r w:rsidRPr="00FD4C08">
        <w:tab/>
        <w:t xml:space="preserve">утверждено изменение в руководстве Вопроса 6/1 с назначением </w:t>
      </w:r>
      <w:r w:rsidR="00CB4DF5" w:rsidRPr="00FD4C08">
        <w:t xml:space="preserve">Содокладчиками </w:t>
      </w:r>
      <w:r w:rsidRPr="00FD4C08">
        <w:t>г</w:t>
      </w:r>
      <w:r w:rsidRPr="00FD4C08">
        <w:noBreakHyphen/>
        <w:t>жи Леонель (Бразилия) и г</w:t>
      </w:r>
      <w:r w:rsidRPr="00FD4C08">
        <w:noBreakHyphen/>
        <w:t>жи Гулати (Индия);</w:t>
      </w:r>
    </w:p>
    <w:p w14:paraId="074D7473" w14:textId="77777777" w:rsidR="002E1CAE" w:rsidRPr="00FD4C08" w:rsidRDefault="002E1CAE" w:rsidP="00E41738">
      <w:pPr>
        <w:pStyle w:val="enumlev1"/>
      </w:pPr>
      <w:r w:rsidRPr="00FD4C08">
        <w:t>−</w:t>
      </w:r>
      <w:r w:rsidRPr="00FD4C08">
        <w:tab/>
        <w:t>согласовано совместное заявление о взаимодействии ИК1 и ИК2 с EaPeReg;</w:t>
      </w:r>
    </w:p>
    <w:p w14:paraId="41792323" w14:textId="77777777" w:rsidR="002E1CAE" w:rsidRPr="00FD4C08" w:rsidRDefault="002E1CAE" w:rsidP="00E41738">
      <w:pPr>
        <w:pStyle w:val="enumlev1"/>
      </w:pPr>
      <w:r w:rsidRPr="00FD4C08">
        <w:t>−</w:t>
      </w:r>
      <w:r w:rsidRPr="00FD4C08">
        <w:tab/>
        <w:t>принято к сведению, что все семь Вопросов представили на рассмотрение КГРЭ и Членов вклад по проекту обновленного круга ведения по своим Вопросам;</w:t>
      </w:r>
    </w:p>
    <w:p w14:paraId="5F45DADE" w14:textId="627721A8" w:rsidR="002E1CAE" w:rsidRPr="00FD4C08" w:rsidRDefault="002E1CAE" w:rsidP="00E41738">
      <w:pPr>
        <w:pStyle w:val="enumlev1"/>
      </w:pPr>
      <w:r w:rsidRPr="00FD4C08">
        <w:t>−</w:t>
      </w:r>
      <w:r w:rsidRPr="00FD4C08">
        <w:tab/>
      </w:r>
      <w:r w:rsidRPr="00FD4C08">
        <w:rPr>
          <w:rFonts w:cstheme="minorHAnsi"/>
          <w:szCs w:val="24"/>
        </w:rPr>
        <w:t>принято к сведению, что ежегодный итоговый документ</w:t>
      </w:r>
      <w:r w:rsidRPr="00FD4C08">
        <w:rPr>
          <w:rStyle w:val="FootnoteReference"/>
        </w:rPr>
        <w:footnoteReference w:id="29"/>
      </w:r>
      <w:r w:rsidRPr="00FD4C08">
        <w:rPr>
          <w:rFonts w:cstheme="minorHAnsi"/>
          <w:szCs w:val="24"/>
        </w:rPr>
        <w:t xml:space="preserve"> </w:t>
      </w:r>
      <w:r w:rsidRPr="00FD4C08">
        <w:t>Группы Докладчика по Вопросу </w:t>
      </w:r>
      <w:r w:rsidRPr="00FD4C08">
        <w:rPr>
          <w:rFonts w:cstheme="minorHAnsi"/>
          <w:szCs w:val="24"/>
        </w:rPr>
        <w:t>6/1 "Незапрашиваемые коммерческие сообщения" был опубликован в феврале 2021 года наряду с</w:t>
      </w:r>
      <w:r w:rsidR="00795BA0">
        <w:rPr>
          <w:rFonts w:cstheme="minorHAnsi"/>
          <w:szCs w:val="24"/>
        </w:rPr>
        <w:t>о статьей в</w:t>
      </w:r>
      <w:r w:rsidRPr="00FD4C08">
        <w:rPr>
          <w:rFonts w:cstheme="minorHAnsi"/>
          <w:szCs w:val="24"/>
        </w:rPr>
        <w:t xml:space="preserve"> </w:t>
      </w:r>
      <w:r w:rsidR="00A66910" w:rsidRPr="00FD4C08">
        <w:rPr>
          <w:rFonts w:cstheme="minorHAnsi"/>
          <w:szCs w:val="24"/>
        </w:rPr>
        <w:t>новостн</w:t>
      </w:r>
      <w:r w:rsidR="00795BA0">
        <w:rPr>
          <w:rFonts w:cstheme="minorHAnsi"/>
          <w:szCs w:val="24"/>
        </w:rPr>
        <w:t>о</w:t>
      </w:r>
      <w:r w:rsidR="00A66910" w:rsidRPr="00FD4C08">
        <w:rPr>
          <w:rFonts w:cstheme="minorHAnsi"/>
          <w:szCs w:val="24"/>
        </w:rPr>
        <w:t>м блог</w:t>
      </w:r>
      <w:r w:rsidR="00795BA0">
        <w:rPr>
          <w:rFonts w:cstheme="minorHAnsi"/>
          <w:szCs w:val="24"/>
        </w:rPr>
        <w:t>е</w:t>
      </w:r>
      <w:r w:rsidR="00A66910" w:rsidRPr="00FD4C08">
        <w:rPr>
          <w:rFonts w:cstheme="minorHAnsi"/>
          <w:szCs w:val="24"/>
        </w:rPr>
        <w:t xml:space="preserve"> МСЭ </w:t>
      </w:r>
      <w:r w:rsidRPr="00FD4C08">
        <w:rPr>
          <w:rFonts w:cstheme="minorHAnsi"/>
          <w:szCs w:val="24"/>
        </w:rPr>
        <w:t>и интервью с авторами;</w:t>
      </w:r>
    </w:p>
    <w:p w14:paraId="4E4A178D" w14:textId="6A3743A8" w:rsidR="00AD3F4D" w:rsidRPr="00FD4C08" w:rsidRDefault="002E1CAE" w:rsidP="00E41738">
      <w:pPr>
        <w:pStyle w:val="enumlev1"/>
      </w:pPr>
      <w:r w:rsidRPr="00FD4C08">
        <w:t>−</w:t>
      </w:r>
      <w:r w:rsidRPr="00FD4C08">
        <w:tab/>
      </w:r>
      <w:r w:rsidRPr="00FD4C08">
        <w:rPr>
          <w:rFonts w:cstheme="minorHAnsi"/>
          <w:szCs w:val="24"/>
        </w:rPr>
        <w:t>было принято решение о делегировании Секретариату и БРЭ полномочий по внесению косметических улучшений в утвержденные заключительные итоговые отчеты и руководящие указания в рамках их приведения в соответствие со стандартами публикаций МСЭ. Руковод</w:t>
      </w:r>
      <w:r w:rsidR="006B332F">
        <w:rPr>
          <w:rFonts w:cstheme="minorHAnsi"/>
          <w:szCs w:val="24"/>
        </w:rPr>
        <w:t>ящему составу</w:t>
      </w:r>
      <w:r w:rsidRPr="00FD4C08">
        <w:rPr>
          <w:rFonts w:cstheme="minorHAnsi"/>
          <w:szCs w:val="24"/>
        </w:rPr>
        <w:t xml:space="preserve"> ИК1 будут представляться предварительные копии каждого отчета по мере их подготовки.</w:t>
      </w:r>
    </w:p>
    <w:p w14:paraId="0B765E62" w14:textId="25FE02F0" w:rsidR="00AD3F4D" w:rsidRPr="00FD4C08" w:rsidRDefault="00C775E0" w:rsidP="00E41738">
      <w:pPr>
        <w:rPr>
          <w:highlight w:val="yellow"/>
        </w:rPr>
      </w:pPr>
      <w:r w:rsidRPr="00FD4C08">
        <w:rPr>
          <w:bCs/>
          <w:szCs w:val="24"/>
        </w:rPr>
        <w:t>На собрании также состоялось конструктивное обсуждение будущего существующих исследуемых Вопросов и дальнейшей работы ИК1. Кроме того, были рассмотрены даты проведения собраний 1</w:t>
      </w:r>
      <w:r w:rsidRPr="00FD4C08">
        <w:rPr>
          <w:bCs/>
          <w:szCs w:val="24"/>
        </w:rPr>
        <w:noBreakHyphen/>
        <w:t>й Исследовательской комиссии в течение следующего исследовательского периода (2022−2025 г</w:t>
      </w:r>
      <w:r w:rsidR="00E41738" w:rsidRPr="00FD4C08">
        <w:rPr>
          <w:bCs/>
          <w:szCs w:val="24"/>
        </w:rPr>
        <w:t>г.</w:t>
      </w:r>
      <w:r w:rsidRPr="00FD4C08">
        <w:rPr>
          <w:bCs/>
          <w:szCs w:val="24"/>
        </w:rPr>
        <w:t>).</w:t>
      </w:r>
    </w:p>
    <w:p w14:paraId="570F8721" w14:textId="61F73681" w:rsidR="00AD3F4D" w:rsidRPr="00FD4C08" w:rsidRDefault="00EF7B0E" w:rsidP="00E41738">
      <w:pPr>
        <w:rPr>
          <w:rFonts w:asciiTheme="minorHAnsi" w:hAnsiTheme="minorHAnsi"/>
        </w:rPr>
      </w:pPr>
      <w:r w:rsidRPr="00FD4C08">
        <w:rPr>
          <w:rFonts w:asciiTheme="minorHAnsi" w:hAnsiTheme="minorHAnsi"/>
        </w:rPr>
        <w:t>Отчет об этом собрании доступен по адресу</w:t>
      </w:r>
      <w:r w:rsidR="00DF370C" w:rsidRPr="00FD4C08">
        <w:rPr>
          <w:rFonts w:asciiTheme="minorHAnsi" w:hAnsiTheme="minorHAnsi"/>
        </w:rPr>
        <w:t>:</w:t>
      </w:r>
      <w:r w:rsidR="00AD3F4D" w:rsidRPr="00FD4C08">
        <w:rPr>
          <w:rFonts w:asciiTheme="minorHAnsi" w:hAnsiTheme="minorHAnsi"/>
        </w:rPr>
        <w:t xml:space="preserve"> </w:t>
      </w:r>
      <w:hyperlink r:id="rId30" w:history="1">
        <w:r w:rsidR="00AD3F4D" w:rsidRPr="00FD4C08">
          <w:rPr>
            <w:rStyle w:val="Hyperlink"/>
            <w:rFonts w:asciiTheme="minorHAnsi" w:hAnsiTheme="minorHAnsi" w:cstheme="minorHAnsi"/>
          </w:rPr>
          <w:t>https://www.itu.int/md/D18-SG01-R-0032/</w:t>
        </w:r>
      </w:hyperlink>
      <w:r w:rsidR="00AD3F4D" w:rsidRPr="00FD4C08">
        <w:rPr>
          <w:rFonts w:asciiTheme="minorHAnsi" w:hAnsiTheme="minorHAnsi"/>
        </w:rPr>
        <w:t>.</w:t>
      </w:r>
    </w:p>
    <w:p w14:paraId="75189C2D" w14:textId="0176E615" w:rsidR="00D71045" w:rsidRPr="00BF6CA6" w:rsidRDefault="00D71045" w:rsidP="00D71045">
      <w:pPr>
        <w:rPr>
          <w:rFonts w:asciiTheme="minorHAnsi" w:hAnsiTheme="minorHAnsi" w:cstheme="minorHAnsi"/>
        </w:rPr>
      </w:pPr>
      <w:r w:rsidRPr="00FD4C08">
        <w:rPr>
          <w:rFonts w:asciiTheme="minorHAnsi" w:hAnsiTheme="minorHAnsi" w:cstheme="minorHAnsi"/>
          <w:b/>
          <w:bCs/>
        </w:rPr>
        <w:t>2.2.6</w:t>
      </w:r>
      <w:r w:rsidRPr="00FD4C08">
        <w:rPr>
          <w:rFonts w:asciiTheme="minorHAnsi" w:hAnsiTheme="minorHAnsi" w:cstheme="minorHAnsi"/>
          <w:b/>
          <w:bCs/>
        </w:rPr>
        <w:tab/>
        <w:t>Внеочередное пленарное заседание ИК1</w:t>
      </w:r>
      <w:r w:rsidRPr="00FD4C08">
        <w:rPr>
          <w:rStyle w:val="FootnoteReference"/>
        </w:rPr>
        <w:footnoteReference w:id="30"/>
      </w:r>
      <w:r w:rsidRPr="00915418">
        <w:rPr>
          <w:rFonts w:asciiTheme="minorHAnsi" w:hAnsiTheme="minorHAnsi" w:cstheme="minorHAnsi"/>
        </w:rPr>
        <w:t xml:space="preserve"> </w:t>
      </w:r>
      <w:r w:rsidRPr="00FD4C08">
        <w:rPr>
          <w:rFonts w:asciiTheme="minorHAnsi" w:hAnsiTheme="minorHAnsi" w:cstheme="minorHAnsi"/>
        </w:rPr>
        <w:t>прошло</w:t>
      </w:r>
      <w:r w:rsidRPr="00FD4C08">
        <w:rPr>
          <w:rFonts w:asciiTheme="minorHAnsi" w:hAnsiTheme="minorHAnsi" w:cstheme="minorHAnsi"/>
          <w:b/>
          <w:bCs/>
        </w:rPr>
        <w:t xml:space="preserve"> </w:t>
      </w:r>
      <w:r w:rsidRPr="00FD4C08">
        <w:t>в полностью виртуальном онлайновом формате с 11 по 15 октября 2021 года</w:t>
      </w:r>
      <w:r w:rsidRPr="00FD4C08">
        <w:rPr>
          <w:rFonts w:cstheme="minorHAnsi"/>
        </w:rPr>
        <w:t xml:space="preserve"> </w:t>
      </w:r>
      <w:r w:rsidR="006B332F">
        <w:rPr>
          <w:rFonts w:cstheme="minorHAnsi"/>
        </w:rPr>
        <w:t>во исполнение решения КГРЭ, принято</w:t>
      </w:r>
      <w:r w:rsidR="005437F5">
        <w:rPr>
          <w:rFonts w:cstheme="minorHAnsi"/>
        </w:rPr>
        <w:t>го</w:t>
      </w:r>
      <w:r w:rsidR="006B332F">
        <w:rPr>
          <w:rFonts w:cstheme="minorHAnsi"/>
        </w:rPr>
        <w:t xml:space="preserve"> на ее 28-м собрании</w:t>
      </w:r>
      <w:r w:rsidRPr="00FD4C08">
        <w:t xml:space="preserve"> (24−28 мая 2021</w:t>
      </w:r>
      <w:r w:rsidR="00EA1039" w:rsidRPr="00FD4C08">
        <w:t> </w:t>
      </w:r>
      <w:r w:rsidRPr="00FD4C08">
        <w:t>г.)</w:t>
      </w:r>
      <w:r w:rsidR="006B332F">
        <w:t xml:space="preserve">, для уточнения круга ведения Вопросов, которые были представлены КГРЭ в рамках предложений по обеспечению непрерывности </w:t>
      </w:r>
      <w:r w:rsidR="00B7044C">
        <w:t>работы</w:t>
      </w:r>
      <w:r w:rsidRPr="006B332F">
        <w:t xml:space="preserve"> (</w:t>
      </w:r>
      <w:r w:rsidR="00B7044C">
        <w:t>пункт 2 Документа </w:t>
      </w:r>
      <w:hyperlink r:id="rId31" w:history="1">
        <w:r w:rsidRPr="006B332F">
          <w:rPr>
            <w:rStyle w:val="Hyperlink"/>
            <w:lang w:val="en-GB"/>
          </w:rPr>
          <w:t>TDAG</w:t>
        </w:r>
        <w:r w:rsidRPr="006B332F">
          <w:rPr>
            <w:rStyle w:val="Hyperlink"/>
          </w:rPr>
          <w:t>-21/10</w:t>
        </w:r>
      </w:hyperlink>
      <w:r w:rsidRPr="006B332F">
        <w:t xml:space="preserve">). </w:t>
      </w:r>
      <w:r w:rsidR="00B7044C" w:rsidRPr="00FD4C08">
        <w:t>На</w:t>
      </w:r>
      <w:r w:rsidR="00B7044C">
        <w:t> </w:t>
      </w:r>
      <w:r w:rsidR="00B7044C" w:rsidRPr="00FD4C08">
        <w:t xml:space="preserve">собрании </w:t>
      </w:r>
      <w:r w:rsidR="00B7044C">
        <w:t>рассматривались и обсуждались</w:t>
      </w:r>
      <w:r w:rsidR="00B7044C" w:rsidRPr="00FD4C08">
        <w:t xml:space="preserve"> </w:t>
      </w:r>
      <w:r w:rsidR="00B7044C">
        <w:t>57</w:t>
      </w:r>
      <w:r w:rsidR="00B7044C" w:rsidRPr="00FD4C08">
        <w:t> </w:t>
      </w:r>
      <w:r w:rsidR="00B7044C">
        <w:t xml:space="preserve">поступивших </w:t>
      </w:r>
      <w:r w:rsidR="00B7044C" w:rsidRPr="00FD4C08">
        <w:t>вкладов; на нем присутствовали 1</w:t>
      </w:r>
      <w:r w:rsidR="00B7044C">
        <w:t>07</w:t>
      </w:r>
      <w:r w:rsidR="00B7044C" w:rsidRPr="00FD4C08">
        <w:t> участников, представлявших 5</w:t>
      </w:r>
      <w:r w:rsidR="00B7044C">
        <w:t>3</w:t>
      </w:r>
      <w:r w:rsidR="00B7044C" w:rsidRPr="00FD4C08">
        <w:t> стран. Были</w:t>
      </w:r>
      <w:r w:rsidR="00B7044C" w:rsidRPr="00BF6CA6">
        <w:t xml:space="preserve"> </w:t>
      </w:r>
      <w:r w:rsidR="00B7044C" w:rsidRPr="00FD4C08">
        <w:t>приняты</w:t>
      </w:r>
      <w:r w:rsidR="00B7044C" w:rsidRPr="00BF6CA6">
        <w:t xml:space="preserve">, </w:t>
      </w:r>
      <w:r w:rsidR="00B7044C" w:rsidRPr="00FD4C08">
        <w:t>в</w:t>
      </w:r>
      <w:r w:rsidR="00B7044C" w:rsidRPr="00BF6CA6">
        <w:t xml:space="preserve"> </w:t>
      </w:r>
      <w:r w:rsidR="00B7044C" w:rsidRPr="00FD4C08">
        <w:t>частности</w:t>
      </w:r>
      <w:r w:rsidR="00B7044C" w:rsidRPr="00BF6CA6">
        <w:t xml:space="preserve">, </w:t>
      </w:r>
      <w:r w:rsidR="00B7044C">
        <w:t>следующие</w:t>
      </w:r>
      <w:r w:rsidR="00B7044C" w:rsidRPr="00BF6CA6">
        <w:t xml:space="preserve"> </w:t>
      </w:r>
      <w:r w:rsidR="00B7044C" w:rsidRPr="00FD4C08">
        <w:t>решения</w:t>
      </w:r>
      <w:r w:rsidR="00B7044C" w:rsidRPr="00BF6CA6">
        <w:t>:</w:t>
      </w:r>
    </w:p>
    <w:p w14:paraId="07950AEC" w14:textId="6C04E805" w:rsidR="00D71045" w:rsidRPr="00324508" w:rsidRDefault="00D71045" w:rsidP="00D71045">
      <w:pPr>
        <w:pStyle w:val="enumlev1"/>
      </w:pPr>
      <w:r w:rsidRPr="00324508">
        <w:t>−</w:t>
      </w:r>
      <w:r w:rsidRPr="00324508">
        <w:tab/>
      </w:r>
      <w:r w:rsidR="00B7044C">
        <w:t>согласован</w:t>
      </w:r>
      <w:r w:rsidR="00B7044C" w:rsidRPr="00324508">
        <w:t xml:space="preserve"> </w:t>
      </w:r>
      <w:r w:rsidR="00324508">
        <w:t xml:space="preserve">обновленный </w:t>
      </w:r>
      <w:r w:rsidR="00B7044C">
        <w:t>документ</w:t>
      </w:r>
      <w:r w:rsidR="00B7044C" w:rsidRPr="00324508">
        <w:t xml:space="preserve">, </w:t>
      </w:r>
      <w:r w:rsidR="00B7044C">
        <w:t>содержащий</w:t>
      </w:r>
      <w:r w:rsidR="00B7044C" w:rsidRPr="00324508">
        <w:t xml:space="preserve"> </w:t>
      </w:r>
      <w:r w:rsidR="00B7044C">
        <w:t>обновленный</w:t>
      </w:r>
      <w:r w:rsidR="00B7044C" w:rsidRPr="00324508">
        <w:t xml:space="preserve"> </w:t>
      </w:r>
      <w:r w:rsidR="00B7044C">
        <w:t>план</w:t>
      </w:r>
      <w:r w:rsidR="00B7044C" w:rsidRPr="00324508">
        <w:t xml:space="preserve"> </w:t>
      </w:r>
      <w:r w:rsidR="00B7044C">
        <w:t>работы</w:t>
      </w:r>
      <w:r w:rsidR="00B7044C" w:rsidRPr="00324508">
        <w:t xml:space="preserve"> </w:t>
      </w:r>
      <w:r w:rsidR="00B7044C">
        <w:t>ИК</w:t>
      </w:r>
      <w:r w:rsidR="00B7044C" w:rsidRPr="00324508">
        <w:t>1</w:t>
      </w:r>
      <w:r w:rsidR="00324508">
        <w:t xml:space="preserve"> с учетом переноса</w:t>
      </w:r>
      <w:r w:rsidR="00B7044C" w:rsidRPr="00324508">
        <w:t xml:space="preserve"> </w:t>
      </w:r>
      <w:r w:rsidR="00B7044C">
        <w:t>ВКРЭ</w:t>
      </w:r>
      <w:r w:rsidR="00B7044C" w:rsidRPr="00324508">
        <w:t xml:space="preserve"> </w:t>
      </w:r>
      <w:r w:rsidR="00B7044C">
        <w:t>на</w:t>
      </w:r>
      <w:r w:rsidR="00B7044C" w:rsidRPr="00324508">
        <w:t xml:space="preserve"> </w:t>
      </w:r>
      <w:r w:rsidR="00B7044C">
        <w:t>июнь</w:t>
      </w:r>
      <w:r w:rsidRPr="00324508">
        <w:t xml:space="preserve"> 2022;</w:t>
      </w:r>
    </w:p>
    <w:p w14:paraId="13D021D0" w14:textId="53F2C89F" w:rsidR="00D71045" w:rsidRPr="00324508" w:rsidRDefault="00D71045" w:rsidP="00D71045">
      <w:pPr>
        <w:pStyle w:val="enumlev1"/>
      </w:pPr>
      <w:r w:rsidRPr="00324508">
        <w:t>−</w:t>
      </w:r>
      <w:r w:rsidRPr="00324508">
        <w:tab/>
      </w:r>
      <w:r w:rsidR="00324508" w:rsidRPr="00324508">
        <w:t xml:space="preserve">утверждено изменение в руководстве </w:t>
      </w:r>
      <w:r w:rsidR="00324508">
        <w:t>Вопроса</w:t>
      </w:r>
      <w:r w:rsidR="00324508" w:rsidRPr="00324508">
        <w:rPr>
          <w:lang w:val="en-GB"/>
        </w:rPr>
        <w:t> </w:t>
      </w:r>
      <w:r w:rsidRPr="00324508">
        <w:t xml:space="preserve">3/1 </w:t>
      </w:r>
      <w:r w:rsidR="00324508">
        <w:t>и</w:t>
      </w:r>
      <w:r w:rsidR="00324508" w:rsidRPr="00324508">
        <w:t xml:space="preserve"> </w:t>
      </w:r>
      <w:r w:rsidR="00324508">
        <w:t>Вопроса</w:t>
      </w:r>
      <w:r w:rsidR="00324508" w:rsidRPr="00324508">
        <w:rPr>
          <w:lang w:val="en-GB"/>
        </w:rPr>
        <w:t> </w:t>
      </w:r>
      <w:r w:rsidRPr="00324508">
        <w:t>6/1</w:t>
      </w:r>
      <w:r w:rsidR="00324508">
        <w:t>:</w:t>
      </w:r>
      <w:r w:rsidR="00324508" w:rsidRPr="00324508">
        <w:t xml:space="preserve"> </w:t>
      </w:r>
      <w:r w:rsidR="00324508">
        <w:t>заместителем Докладчика</w:t>
      </w:r>
      <w:r w:rsidRPr="00324508">
        <w:t xml:space="preserve"> </w:t>
      </w:r>
      <w:r w:rsidR="00324508">
        <w:t>назначена г-жа Тамбе</w:t>
      </w:r>
      <w:r w:rsidRPr="00324508">
        <w:t xml:space="preserve"> (</w:t>
      </w:r>
      <w:r w:rsidRPr="00CE4486">
        <w:rPr>
          <w:lang w:val="en-GB"/>
        </w:rPr>
        <w:t>Facebook</w:t>
      </w:r>
      <w:r w:rsidRPr="00324508">
        <w:t>)</w:t>
      </w:r>
      <w:r w:rsidR="00324508">
        <w:t>, содокладчиком – г-н Кума</w:t>
      </w:r>
      <w:r w:rsidRPr="00324508">
        <w:t xml:space="preserve"> (</w:t>
      </w:r>
      <w:r w:rsidR="00324508">
        <w:t>Индия</w:t>
      </w:r>
      <w:r w:rsidRPr="00324508">
        <w:t>)</w:t>
      </w:r>
      <w:r w:rsidR="00324508">
        <w:t>,</w:t>
      </w:r>
      <w:r w:rsidRPr="00324508">
        <w:t xml:space="preserve"> </w:t>
      </w:r>
      <w:r w:rsidR="00324508">
        <w:t>соответственно</w:t>
      </w:r>
      <w:r w:rsidRPr="00324508">
        <w:t>;</w:t>
      </w:r>
    </w:p>
    <w:p w14:paraId="1288D87F" w14:textId="61E16469" w:rsidR="00D71045" w:rsidRPr="00E52FAD" w:rsidRDefault="00D71045" w:rsidP="00D71045">
      <w:pPr>
        <w:pStyle w:val="enumlev1"/>
      </w:pPr>
      <w:r w:rsidRPr="00324508">
        <w:t>−</w:t>
      </w:r>
      <w:r w:rsidRPr="00324508">
        <w:tab/>
      </w:r>
      <w:r w:rsidR="00324508">
        <w:t>утвержден</w:t>
      </w:r>
      <w:r w:rsidR="00324508" w:rsidRPr="00324508">
        <w:t xml:space="preserve"> </w:t>
      </w:r>
      <w:r w:rsidR="00324508">
        <w:t>пересмотренный</w:t>
      </w:r>
      <w:r w:rsidR="00324508" w:rsidRPr="00324508">
        <w:t>/</w:t>
      </w:r>
      <w:r w:rsidR="00324508">
        <w:t>уточненный</w:t>
      </w:r>
      <w:r w:rsidR="00324508" w:rsidRPr="00324508">
        <w:t xml:space="preserve"> </w:t>
      </w:r>
      <w:r w:rsidR="00324508">
        <w:t>круг</w:t>
      </w:r>
      <w:r w:rsidR="00324508" w:rsidRPr="00324508">
        <w:t xml:space="preserve"> </w:t>
      </w:r>
      <w:r w:rsidR="00324508">
        <w:t>ведения</w:t>
      </w:r>
      <w:r w:rsidR="00324508" w:rsidRPr="00324508">
        <w:t xml:space="preserve"> </w:t>
      </w:r>
      <w:r w:rsidR="00324508">
        <w:t>Вопросов</w:t>
      </w:r>
      <w:r w:rsidR="00324508" w:rsidRPr="00324508">
        <w:t xml:space="preserve">, </w:t>
      </w:r>
      <w:r w:rsidR="00324508">
        <w:t>которые</w:t>
      </w:r>
      <w:r w:rsidR="00324508" w:rsidRPr="00324508">
        <w:t xml:space="preserve"> </w:t>
      </w:r>
      <w:r w:rsidR="00324508">
        <w:t>обсуждались</w:t>
      </w:r>
      <w:r w:rsidR="00324508" w:rsidRPr="00324508">
        <w:t xml:space="preserve"> </w:t>
      </w:r>
      <w:r w:rsidR="00324508">
        <w:t>и</w:t>
      </w:r>
      <w:r w:rsidR="00324508" w:rsidRPr="00324508">
        <w:t xml:space="preserve"> </w:t>
      </w:r>
      <w:r w:rsidR="00324508">
        <w:t>были</w:t>
      </w:r>
      <w:r w:rsidR="00324508" w:rsidRPr="00324508">
        <w:t xml:space="preserve"> </w:t>
      </w:r>
      <w:r w:rsidR="00324508">
        <w:t>согласованы</w:t>
      </w:r>
      <w:r w:rsidR="00324508" w:rsidRPr="00324508">
        <w:t xml:space="preserve"> </w:t>
      </w:r>
      <w:r w:rsidR="00324508">
        <w:t>на</w:t>
      </w:r>
      <w:r w:rsidR="00324508" w:rsidRPr="00324508">
        <w:t xml:space="preserve"> </w:t>
      </w:r>
      <w:r w:rsidR="00324508">
        <w:t>собраниях</w:t>
      </w:r>
      <w:r w:rsidRPr="00324508">
        <w:t xml:space="preserve"> </w:t>
      </w:r>
      <w:r w:rsidRPr="00CE4486">
        <w:rPr>
          <w:lang w:val="en-GB"/>
        </w:rPr>
        <w:t>RGQ</w:t>
      </w:r>
      <w:r w:rsidRPr="00324508">
        <w:t xml:space="preserve"> </w:t>
      </w:r>
      <w:r w:rsidR="00324508">
        <w:t xml:space="preserve">в период с </w:t>
      </w:r>
      <w:r w:rsidRPr="00324508">
        <w:t>11</w:t>
      </w:r>
      <w:r w:rsidR="00324508">
        <w:t xml:space="preserve"> по</w:t>
      </w:r>
      <w:r w:rsidRPr="00324508">
        <w:t xml:space="preserve"> 14</w:t>
      </w:r>
      <w:r w:rsidR="00324508">
        <w:t xml:space="preserve"> октября, см. таблицу ниже, а также </w:t>
      </w:r>
      <w:r w:rsidR="00324508">
        <w:rPr>
          <w:b/>
          <w:bCs/>
        </w:rPr>
        <w:t>Приложение</w:t>
      </w:r>
      <w:r w:rsidR="00324508">
        <w:t> </w:t>
      </w:r>
      <w:r w:rsidRPr="00324508">
        <w:rPr>
          <w:b/>
          <w:bCs/>
        </w:rPr>
        <w:t>6</w:t>
      </w:r>
      <w:r w:rsidRPr="00324508">
        <w:t xml:space="preserve">. </w:t>
      </w:r>
      <w:r w:rsidR="00E52FAD">
        <w:t>Документы</w:t>
      </w:r>
      <w:r w:rsidR="00E52FAD" w:rsidRPr="00E52FAD">
        <w:t xml:space="preserve">, </w:t>
      </w:r>
      <w:r w:rsidR="00E52FAD">
        <w:t>содержащие</w:t>
      </w:r>
      <w:r w:rsidR="00E52FAD" w:rsidRPr="00E52FAD">
        <w:t xml:space="preserve"> </w:t>
      </w:r>
      <w:r w:rsidR="00E52FAD">
        <w:t>круг</w:t>
      </w:r>
      <w:r w:rsidR="00E52FAD" w:rsidRPr="00E52FAD">
        <w:t xml:space="preserve"> </w:t>
      </w:r>
      <w:r w:rsidR="00E52FAD">
        <w:t>ведения</w:t>
      </w:r>
      <w:r w:rsidR="00E52FAD" w:rsidRPr="00E52FAD">
        <w:t xml:space="preserve"> </w:t>
      </w:r>
      <w:r w:rsidR="00E52FAD">
        <w:t>Вопросов, были представлены КГРЭ</w:t>
      </w:r>
      <w:r w:rsidR="00E52FAD" w:rsidRPr="00E52FAD">
        <w:t xml:space="preserve"> </w:t>
      </w:r>
      <w:r w:rsidR="00E52FAD">
        <w:t>для принятие надлежащих мер</w:t>
      </w:r>
      <w:r w:rsidR="00A62314">
        <w:t>;</w:t>
      </w:r>
    </w:p>
    <w:p w14:paraId="711FC938" w14:textId="09BF403E" w:rsidR="001F13A4" w:rsidRPr="006B332F" w:rsidRDefault="001F13A4" w:rsidP="001F13A4">
      <w:pPr>
        <w:pStyle w:val="Tabletitle"/>
        <w:rPr>
          <w:rFonts w:cstheme="minorHAnsi"/>
          <w:bCs/>
          <w:szCs w:val="24"/>
        </w:rPr>
      </w:pPr>
      <w:r w:rsidRPr="00FD4C08">
        <w:rPr>
          <w:rFonts w:cstheme="minorHAnsi"/>
          <w:bCs/>
          <w:szCs w:val="24"/>
        </w:rPr>
        <w:lastRenderedPageBreak/>
        <w:t>Таблица</w:t>
      </w:r>
      <w:r w:rsidRPr="006B332F">
        <w:rPr>
          <w:rFonts w:cstheme="minorHAnsi"/>
          <w:bCs/>
          <w:szCs w:val="24"/>
        </w:rPr>
        <w:t xml:space="preserve"> </w:t>
      </w:r>
      <w:r w:rsidRPr="00FD4C08">
        <w:rPr>
          <w:rFonts w:cstheme="minorHAnsi"/>
          <w:bCs/>
          <w:szCs w:val="24"/>
        </w:rPr>
        <w:fldChar w:fldCharType="begin"/>
      </w:r>
      <w:r w:rsidRPr="006B332F">
        <w:rPr>
          <w:rFonts w:cstheme="minorHAnsi"/>
          <w:bCs/>
          <w:szCs w:val="24"/>
        </w:rPr>
        <w:instrText xml:space="preserve"> </w:instrText>
      </w:r>
      <w:r w:rsidRPr="00CE4486">
        <w:rPr>
          <w:rFonts w:cstheme="minorHAnsi"/>
          <w:bCs/>
          <w:szCs w:val="24"/>
          <w:lang w:val="en-GB"/>
        </w:rPr>
        <w:instrText>SEQ</w:instrText>
      </w:r>
      <w:r w:rsidRPr="006B332F">
        <w:rPr>
          <w:rFonts w:cstheme="minorHAnsi"/>
          <w:bCs/>
          <w:szCs w:val="24"/>
        </w:rPr>
        <w:instrText xml:space="preserve"> </w:instrText>
      </w:r>
      <w:r w:rsidRPr="00CE4486">
        <w:rPr>
          <w:rFonts w:cstheme="minorHAnsi"/>
          <w:bCs/>
          <w:szCs w:val="24"/>
          <w:lang w:val="en-GB"/>
        </w:rPr>
        <w:instrText>Table</w:instrText>
      </w:r>
      <w:r w:rsidRPr="006B332F">
        <w:rPr>
          <w:rFonts w:cstheme="minorHAnsi"/>
          <w:bCs/>
          <w:szCs w:val="24"/>
        </w:rPr>
        <w:instrText xml:space="preserve"> \* </w:instrText>
      </w:r>
      <w:r w:rsidRPr="00CE4486">
        <w:rPr>
          <w:rFonts w:cstheme="minorHAnsi"/>
          <w:bCs/>
          <w:szCs w:val="24"/>
          <w:lang w:val="en-GB"/>
        </w:rPr>
        <w:instrText>ARABIC</w:instrText>
      </w:r>
      <w:r w:rsidRPr="006B332F">
        <w:rPr>
          <w:rFonts w:cstheme="minorHAnsi"/>
          <w:bCs/>
          <w:szCs w:val="24"/>
        </w:rPr>
        <w:instrText xml:space="preserve"> </w:instrText>
      </w:r>
      <w:r w:rsidRPr="00FD4C08">
        <w:rPr>
          <w:rFonts w:cstheme="minorHAnsi"/>
          <w:bCs/>
          <w:szCs w:val="24"/>
        </w:rPr>
        <w:fldChar w:fldCharType="separate"/>
      </w:r>
      <w:r w:rsidRPr="006B332F">
        <w:rPr>
          <w:rFonts w:cstheme="minorHAnsi"/>
          <w:bCs/>
          <w:szCs w:val="24"/>
        </w:rPr>
        <w:t>4</w:t>
      </w:r>
      <w:r w:rsidRPr="00FD4C08">
        <w:rPr>
          <w:rFonts w:cstheme="minorHAnsi"/>
          <w:bCs/>
          <w:szCs w:val="24"/>
        </w:rPr>
        <w:fldChar w:fldCharType="end"/>
      </w:r>
      <w:r w:rsidRPr="006B332F">
        <w:rPr>
          <w:rFonts w:cstheme="minorHAnsi"/>
          <w:bCs/>
          <w:szCs w:val="24"/>
        </w:rPr>
        <w:t xml:space="preserve">: </w:t>
      </w:r>
      <w:r w:rsidR="005F6FD3">
        <w:rPr>
          <w:rFonts w:cstheme="minorHAnsi"/>
          <w:bCs/>
          <w:szCs w:val="24"/>
        </w:rPr>
        <w:t>Тексты пересмотренного круга ведения Вопросов</w:t>
      </w:r>
      <w:r w:rsidRPr="006B332F">
        <w:rPr>
          <w:rFonts w:cstheme="minorHAnsi"/>
          <w:bCs/>
          <w:szCs w:val="24"/>
        </w:rPr>
        <w:t xml:space="preserve"> </w:t>
      </w:r>
      <w:r w:rsidR="00F1490C" w:rsidRPr="006B332F">
        <w:rPr>
          <w:rFonts w:cstheme="minorHAnsi"/>
          <w:bCs/>
          <w:szCs w:val="24"/>
        </w:rPr>
        <w:t>1-</w:t>
      </w:r>
      <w:r w:rsidR="00F1490C" w:rsidRPr="00F1490C">
        <w:rPr>
          <w:rFonts w:cstheme="minorHAnsi"/>
          <w:bCs/>
          <w:szCs w:val="24"/>
        </w:rPr>
        <w:t>й</w:t>
      </w:r>
      <w:r w:rsidR="005F6FD3">
        <w:rPr>
          <w:rFonts w:cstheme="minorHAnsi"/>
          <w:bCs/>
          <w:szCs w:val="24"/>
        </w:rPr>
        <w:t> </w:t>
      </w:r>
      <w:r w:rsidR="00F1490C" w:rsidRPr="00F1490C">
        <w:rPr>
          <w:rFonts w:cstheme="minorHAnsi"/>
          <w:bCs/>
          <w:szCs w:val="24"/>
        </w:rPr>
        <w:t>Исследовательской</w:t>
      </w:r>
      <w:r w:rsidR="00F1490C" w:rsidRPr="006B332F">
        <w:rPr>
          <w:rFonts w:cstheme="minorHAnsi"/>
          <w:bCs/>
          <w:szCs w:val="24"/>
        </w:rPr>
        <w:t xml:space="preserve"> </w:t>
      </w:r>
      <w:r w:rsidR="00F1490C" w:rsidRPr="00F1490C">
        <w:rPr>
          <w:rFonts w:cstheme="minorHAnsi"/>
          <w:bCs/>
          <w:szCs w:val="24"/>
        </w:rPr>
        <w:t>комиссии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29"/>
        <w:gridCol w:w="5245"/>
      </w:tblGrid>
      <w:tr w:rsidR="001F13A4" w:rsidRPr="005F6FD3" w14:paraId="27EF23D2" w14:textId="77777777" w:rsidTr="00A73D6A">
        <w:trPr>
          <w:jc w:val="center"/>
        </w:trPr>
        <w:tc>
          <w:tcPr>
            <w:tcW w:w="1129" w:type="dxa"/>
            <w:tcMar>
              <w:top w:w="0" w:type="dxa"/>
              <w:left w:w="108" w:type="dxa"/>
              <w:bottom w:w="0" w:type="dxa"/>
              <w:right w:w="108" w:type="dxa"/>
            </w:tcMar>
            <w:hideMark/>
          </w:tcPr>
          <w:p w14:paraId="6B7762BA" w14:textId="36D97CAE" w:rsidR="001F13A4" w:rsidRPr="00FD4C08" w:rsidRDefault="001F13A4" w:rsidP="00A73D6A">
            <w:pPr>
              <w:pStyle w:val="Tablehead"/>
              <w:keepNext/>
              <w:rPr>
                <w:lang w:eastAsia="ko-KR"/>
              </w:rPr>
            </w:pPr>
            <w:r w:rsidRPr="00FD4C08">
              <w:t>Вопрос</w:t>
            </w:r>
          </w:p>
        </w:tc>
        <w:tc>
          <w:tcPr>
            <w:tcW w:w="5245" w:type="dxa"/>
            <w:tcMar>
              <w:top w:w="0" w:type="dxa"/>
              <w:left w:w="108" w:type="dxa"/>
              <w:bottom w:w="0" w:type="dxa"/>
              <w:right w:w="108" w:type="dxa"/>
            </w:tcMar>
            <w:hideMark/>
          </w:tcPr>
          <w:p w14:paraId="5E135D4C" w14:textId="5EE93718" w:rsidR="001F13A4" w:rsidRPr="005F6FD3" w:rsidRDefault="005F6FD3" w:rsidP="00A73D6A">
            <w:pPr>
              <w:pStyle w:val="Tablehead"/>
              <w:keepNext/>
            </w:pPr>
            <w:r>
              <w:t>Пересмотренный</w:t>
            </w:r>
            <w:r w:rsidRPr="005F6FD3">
              <w:t xml:space="preserve"> </w:t>
            </w:r>
            <w:r>
              <w:t>текст,</w:t>
            </w:r>
            <w:r w:rsidRPr="005F6FD3">
              <w:t xml:space="preserve"> </w:t>
            </w:r>
            <w:r>
              <w:t>утвержденный</w:t>
            </w:r>
            <w:r w:rsidRPr="005F6FD3">
              <w:t xml:space="preserve"> </w:t>
            </w:r>
            <w:r>
              <w:t>на собрании ИК1</w:t>
            </w:r>
            <w:r w:rsidR="001F13A4" w:rsidRPr="005F6FD3">
              <w:t xml:space="preserve"> </w:t>
            </w:r>
          </w:p>
        </w:tc>
      </w:tr>
      <w:tr w:rsidR="001F13A4" w:rsidRPr="00FD4C08" w14:paraId="1C860355" w14:textId="77777777" w:rsidTr="00A73D6A">
        <w:trPr>
          <w:jc w:val="center"/>
        </w:trPr>
        <w:tc>
          <w:tcPr>
            <w:tcW w:w="1129" w:type="dxa"/>
            <w:tcMar>
              <w:top w:w="0" w:type="dxa"/>
              <w:left w:w="108" w:type="dxa"/>
              <w:bottom w:w="0" w:type="dxa"/>
              <w:right w:w="108" w:type="dxa"/>
            </w:tcMar>
            <w:hideMark/>
          </w:tcPr>
          <w:p w14:paraId="1C3E08C2" w14:textId="5090F9F3" w:rsidR="001F13A4" w:rsidRPr="00FD4C08" w:rsidRDefault="001F13A4" w:rsidP="00915418">
            <w:pPr>
              <w:keepNext/>
              <w:spacing w:before="40" w:after="40"/>
              <w:jc w:val="center"/>
              <w:rPr>
                <w:sz w:val="20"/>
                <w:szCs w:val="20"/>
              </w:rPr>
            </w:pPr>
            <w:r w:rsidRPr="00FD4C08">
              <w:rPr>
                <w:sz w:val="20"/>
                <w:szCs w:val="20"/>
              </w:rPr>
              <w:t>1/1</w:t>
            </w:r>
          </w:p>
        </w:tc>
        <w:tc>
          <w:tcPr>
            <w:tcW w:w="5245" w:type="dxa"/>
            <w:tcMar>
              <w:top w:w="0" w:type="dxa"/>
              <w:left w:w="108" w:type="dxa"/>
              <w:bottom w:w="0" w:type="dxa"/>
              <w:right w:w="108" w:type="dxa"/>
            </w:tcMar>
            <w:hideMark/>
          </w:tcPr>
          <w:p w14:paraId="12E2A94F" w14:textId="52EBB98C" w:rsidR="001F13A4" w:rsidRPr="00FD4C08" w:rsidRDefault="006E5957" w:rsidP="00915418">
            <w:pPr>
              <w:keepNext/>
              <w:tabs>
                <w:tab w:val="clear" w:pos="794"/>
                <w:tab w:val="clear" w:pos="1191"/>
                <w:tab w:val="clear" w:pos="1588"/>
                <w:tab w:val="clear" w:pos="1985"/>
              </w:tabs>
              <w:overflowPunct/>
              <w:autoSpaceDE/>
              <w:autoSpaceDN/>
              <w:adjustRightInd/>
              <w:spacing w:before="40" w:after="40"/>
              <w:textAlignment w:val="auto"/>
              <w:rPr>
                <w:rFonts w:cs="Segoe UI"/>
                <w:sz w:val="20"/>
                <w:szCs w:val="20"/>
                <w:lang w:eastAsia="ko-KR"/>
              </w:rPr>
            </w:pPr>
            <w:hyperlink r:id="rId32" w:history="1">
              <w:r w:rsidR="001F13A4" w:rsidRPr="00FD4C08">
                <w:rPr>
                  <w:rStyle w:val="Hyperlink"/>
                  <w:rFonts w:cstheme="minorHAnsi"/>
                  <w:sz w:val="20"/>
                  <w:szCs w:val="20"/>
                </w:rPr>
                <w:t>SG1RGQ/420</w:t>
              </w:r>
            </w:hyperlink>
            <w:r w:rsidR="001F13A4" w:rsidRPr="00FD4C08">
              <w:rPr>
                <w:rFonts w:cstheme="minorHAnsi"/>
                <w:sz w:val="20"/>
                <w:szCs w:val="20"/>
              </w:rPr>
              <w:t>(Rev.1)</w:t>
            </w:r>
          </w:p>
        </w:tc>
      </w:tr>
      <w:tr w:rsidR="001F13A4" w:rsidRPr="00FD4C08" w14:paraId="3CED5606" w14:textId="77777777" w:rsidTr="00A73D6A">
        <w:trPr>
          <w:jc w:val="center"/>
        </w:trPr>
        <w:tc>
          <w:tcPr>
            <w:tcW w:w="1129" w:type="dxa"/>
            <w:tcMar>
              <w:top w:w="0" w:type="dxa"/>
              <w:left w:w="108" w:type="dxa"/>
              <w:bottom w:w="0" w:type="dxa"/>
              <w:right w:w="108" w:type="dxa"/>
            </w:tcMar>
            <w:hideMark/>
          </w:tcPr>
          <w:p w14:paraId="5C3AA03B" w14:textId="64D1B7D7" w:rsidR="001F13A4" w:rsidRPr="00FD4C08" w:rsidRDefault="001F13A4" w:rsidP="001F13A4">
            <w:pPr>
              <w:spacing w:before="40" w:after="40"/>
              <w:jc w:val="center"/>
              <w:rPr>
                <w:sz w:val="20"/>
                <w:szCs w:val="20"/>
              </w:rPr>
            </w:pPr>
            <w:r w:rsidRPr="00FD4C08">
              <w:rPr>
                <w:sz w:val="20"/>
                <w:szCs w:val="20"/>
              </w:rPr>
              <w:t>2/1</w:t>
            </w:r>
          </w:p>
        </w:tc>
        <w:bookmarkStart w:id="30" w:name="_Hlk86107976"/>
        <w:tc>
          <w:tcPr>
            <w:tcW w:w="5245" w:type="dxa"/>
            <w:tcMar>
              <w:top w:w="0" w:type="dxa"/>
              <w:left w:w="108" w:type="dxa"/>
              <w:bottom w:w="0" w:type="dxa"/>
              <w:right w:w="108" w:type="dxa"/>
            </w:tcMar>
            <w:hideMark/>
          </w:tcPr>
          <w:p w14:paraId="5021D4CB" w14:textId="383A232D" w:rsidR="001F13A4" w:rsidRPr="00FD4C08" w:rsidRDefault="001F13A4" w:rsidP="00F1490C">
            <w:pPr>
              <w:spacing w:before="40" w:after="40"/>
              <w:rPr>
                <w:sz w:val="20"/>
                <w:szCs w:val="20"/>
              </w:rPr>
            </w:pPr>
            <w:r w:rsidRPr="00FD4C08">
              <w:fldChar w:fldCharType="begin"/>
            </w:r>
            <w:r w:rsidRPr="00FD4C08">
              <w:rPr>
                <w:sz w:val="20"/>
                <w:szCs w:val="20"/>
              </w:rPr>
              <w:instrText xml:space="preserve"> HYPERLINK "https://www.itu.int/md/D18-SG01.RGQ-C-0421/en" </w:instrText>
            </w:r>
            <w:r w:rsidRPr="00FD4C08">
              <w:fldChar w:fldCharType="separate"/>
            </w:r>
            <w:r w:rsidRPr="00FD4C08">
              <w:rPr>
                <w:rStyle w:val="Hyperlink"/>
                <w:rFonts w:cstheme="minorHAnsi"/>
                <w:sz w:val="20"/>
                <w:szCs w:val="20"/>
              </w:rPr>
              <w:t>SG1RGQ/421</w:t>
            </w:r>
            <w:r w:rsidRPr="00FD4C08">
              <w:rPr>
                <w:rStyle w:val="Hyperlink"/>
                <w:rFonts w:cstheme="minorHAnsi"/>
                <w:sz w:val="20"/>
                <w:szCs w:val="20"/>
              </w:rPr>
              <w:fldChar w:fldCharType="end"/>
            </w:r>
            <w:r w:rsidRPr="00FD4C08">
              <w:rPr>
                <w:rFonts w:cstheme="minorHAnsi"/>
                <w:sz w:val="20"/>
                <w:szCs w:val="20"/>
              </w:rPr>
              <w:t>(Rev.1)</w:t>
            </w:r>
            <w:bookmarkEnd w:id="30"/>
          </w:p>
        </w:tc>
      </w:tr>
      <w:tr w:rsidR="001F13A4" w:rsidRPr="00FD4C08" w14:paraId="3A6ADD44" w14:textId="77777777" w:rsidTr="00A73D6A">
        <w:trPr>
          <w:jc w:val="center"/>
        </w:trPr>
        <w:tc>
          <w:tcPr>
            <w:tcW w:w="1129" w:type="dxa"/>
            <w:tcMar>
              <w:top w:w="0" w:type="dxa"/>
              <w:left w:w="108" w:type="dxa"/>
              <w:bottom w:w="0" w:type="dxa"/>
              <w:right w:w="108" w:type="dxa"/>
            </w:tcMar>
            <w:hideMark/>
          </w:tcPr>
          <w:p w14:paraId="7809FBB1" w14:textId="5C86A7C4" w:rsidR="001F13A4" w:rsidRPr="00FD4C08" w:rsidRDefault="001F13A4" w:rsidP="001F13A4">
            <w:pPr>
              <w:spacing w:before="40" w:after="40"/>
              <w:jc w:val="center"/>
              <w:rPr>
                <w:sz w:val="20"/>
                <w:szCs w:val="20"/>
              </w:rPr>
            </w:pPr>
            <w:r w:rsidRPr="00FD4C08">
              <w:rPr>
                <w:sz w:val="20"/>
                <w:szCs w:val="20"/>
              </w:rPr>
              <w:t>3/1</w:t>
            </w:r>
          </w:p>
        </w:tc>
        <w:tc>
          <w:tcPr>
            <w:tcW w:w="5245" w:type="dxa"/>
            <w:tcMar>
              <w:top w:w="0" w:type="dxa"/>
              <w:left w:w="108" w:type="dxa"/>
              <w:bottom w:w="0" w:type="dxa"/>
              <w:right w:w="108" w:type="dxa"/>
            </w:tcMar>
            <w:hideMark/>
          </w:tcPr>
          <w:p w14:paraId="3209BB80" w14:textId="29643DBB" w:rsidR="001F13A4" w:rsidRPr="00FD4C08" w:rsidRDefault="006E5957" w:rsidP="00F1490C">
            <w:pPr>
              <w:spacing w:before="40" w:after="40"/>
              <w:rPr>
                <w:sz w:val="20"/>
                <w:szCs w:val="20"/>
              </w:rPr>
            </w:pPr>
            <w:hyperlink r:id="rId33" w:history="1">
              <w:r w:rsidR="001F13A4" w:rsidRPr="00FD4C08">
                <w:rPr>
                  <w:rStyle w:val="Hyperlink"/>
                  <w:rFonts w:cstheme="minorHAnsi"/>
                  <w:sz w:val="20"/>
                  <w:szCs w:val="20"/>
                </w:rPr>
                <w:t>SG1RGQ/422</w:t>
              </w:r>
            </w:hyperlink>
            <w:r w:rsidR="001F13A4" w:rsidRPr="00FD4C08">
              <w:rPr>
                <w:rFonts w:cstheme="minorHAnsi"/>
                <w:sz w:val="20"/>
                <w:szCs w:val="20"/>
              </w:rPr>
              <w:t>(Rev.1)</w:t>
            </w:r>
          </w:p>
        </w:tc>
      </w:tr>
      <w:tr w:rsidR="001F13A4" w:rsidRPr="00FD4C08" w14:paraId="007801BE" w14:textId="77777777" w:rsidTr="00A73D6A">
        <w:trPr>
          <w:jc w:val="center"/>
        </w:trPr>
        <w:tc>
          <w:tcPr>
            <w:tcW w:w="1129" w:type="dxa"/>
            <w:tcMar>
              <w:top w:w="0" w:type="dxa"/>
              <w:left w:w="108" w:type="dxa"/>
              <w:bottom w:w="0" w:type="dxa"/>
              <w:right w:w="108" w:type="dxa"/>
            </w:tcMar>
          </w:tcPr>
          <w:p w14:paraId="30B74349" w14:textId="34DF034A" w:rsidR="001F13A4" w:rsidRPr="00FD4C08" w:rsidRDefault="001F13A4" w:rsidP="001F13A4">
            <w:pPr>
              <w:spacing w:before="40" w:after="40"/>
              <w:jc w:val="center"/>
              <w:rPr>
                <w:sz w:val="20"/>
                <w:szCs w:val="20"/>
              </w:rPr>
            </w:pPr>
            <w:r w:rsidRPr="00FD4C08">
              <w:rPr>
                <w:sz w:val="20"/>
                <w:szCs w:val="20"/>
              </w:rPr>
              <w:t>4/1</w:t>
            </w:r>
          </w:p>
        </w:tc>
        <w:tc>
          <w:tcPr>
            <w:tcW w:w="5245" w:type="dxa"/>
            <w:tcMar>
              <w:top w:w="0" w:type="dxa"/>
              <w:left w:w="108" w:type="dxa"/>
              <w:bottom w:w="0" w:type="dxa"/>
              <w:right w:w="108" w:type="dxa"/>
            </w:tcMar>
          </w:tcPr>
          <w:p w14:paraId="019D093C" w14:textId="05A0F43F" w:rsidR="001F13A4" w:rsidRPr="00FD4C08" w:rsidRDefault="006E5957" w:rsidP="00F1490C">
            <w:pPr>
              <w:spacing w:before="40" w:after="40"/>
              <w:rPr>
                <w:sz w:val="20"/>
                <w:szCs w:val="20"/>
              </w:rPr>
            </w:pPr>
            <w:hyperlink r:id="rId34" w:history="1">
              <w:r w:rsidR="001F13A4" w:rsidRPr="00FD4C08">
                <w:rPr>
                  <w:rStyle w:val="Hyperlink"/>
                  <w:rFonts w:cstheme="minorHAnsi"/>
                  <w:sz w:val="20"/>
                  <w:szCs w:val="20"/>
                </w:rPr>
                <w:t>SG1RGQ/423</w:t>
              </w:r>
            </w:hyperlink>
            <w:r w:rsidR="001F13A4" w:rsidRPr="00FD4C08">
              <w:rPr>
                <w:rFonts w:cstheme="minorHAnsi"/>
                <w:sz w:val="20"/>
                <w:szCs w:val="20"/>
              </w:rPr>
              <w:t>(Rev.1)</w:t>
            </w:r>
          </w:p>
        </w:tc>
      </w:tr>
      <w:tr w:rsidR="001F13A4" w:rsidRPr="00FD4C08" w14:paraId="4EF2CF23" w14:textId="77777777" w:rsidTr="00A73D6A">
        <w:trPr>
          <w:jc w:val="center"/>
        </w:trPr>
        <w:tc>
          <w:tcPr>
            <w:tcW w:w="1129" w:type="dxa"/>
            <w:tcMar>
              <w:top w:w="0" w:type="dxa"/>
              <w:left w:w="108" w:type="dxa"/>
              <w:bottom w:w="0" w:type="dxa"/>
              <w:right w:w="108" w:type="dxa"/>
            </w:tcMar>
          </w:tcPr>
          <w:p w14:paraId="16E77952" w14:textId="6A8DF5BD" w:rsidR="001F13A4" w:rsidRPr="00FD4C08" w:rsidRDefault="001F13A4" w:rsidP="001F13A4">
            <w:pPr>
              <w:spacing w:before="40" w:after="40"/>
              <w:jc w:val="center"/>
              <w:rPr>
                <w:sz w:val="20"/>
                <w:szCs w:val="20"/>
              </w:rPr>
            </w:pPr>
            <w:r w:rsidRPr="00FD4C08">
              <w:rPr>
                <w:sz w:val="20"/>
                <w:szCs w:val="20"/>
              </w:rPr>
              <w:t>5/1</w:t>
            </w:r>
          </w:p>
        </w:tc>
        <w:tc>
          <w:tcPr>
            <w:tcW w:w="5245" w:type="dxa"/>
            <w:tcMar>
              <w:top w:w="0" w:type="dxa"/>
              <w:left w:w="108" w:type="dxa"/>
              <w:bottom w:w="0" w:type="dxa"/>
              <w:right w:w="108" w:type="dxa"/>
            </w:tcMar>
          </w:tcPr>
          <w:p w14:paraId="4925EC9B" w14:textId="0AC6C90A" w:rsidR="001F13A4" w:rsidRPr="00FD4C08" w:rsidRDefault="006E5957" w:rsidP="00F1490C">
            <w:pPr>
              <w:spacing w:before="40" w:after="40"/>
              <w:rPr>
                <w:sz w:val="20"/>
                <w:szCs w:val="20"/>
              </w:rPr>
            </w:pPr>
            <w:hyperlink r:id="rId35" w:history="1">
              <w:r w:rsidR="001F13A4" w:rsidRPr="00FD4C08">
                <w:rPr>
                  <w:rStyle w:val="Hyperlink"/>
                  <w:rFonts w:cstheme="minorHAnsi"/>
                  <w:sz w:val="20"/>
                  <w:szCs w:val="20"/>
                </w:rPr>
                <w:t>SG1RGQ/424</w:t>
              </w:r>
            </w:hyperlink>
            <w:r w:rsidR="001F13A4" w:rsidRPr="00FD4C08">
              <w:rPr>
                <w:rFonts w:cstheme="minorHAnsi"/>
                <w:sz w:val="20"/>
                <w:szCs w:val="20"/>
              </w:rPr>
              <w:t>(Rev.1)</w:t>
            </w:r>
          </w:p>
        </w:tc>
      </w:tr>
      <w:tr w:rsidR="001F13A4" w:rsidRPr="00FD4C08" w14:paraId="47318CA9" w14:textId="77777777" w:rsidTr="00A73D6A">
        <w:trPr>
          <w:jc w:val="center"/>
        </w:trPr>
        <w:tc>
          <w:tcPr>
            <w:tcW w:w="1129" w:type="dxa"/>
            <w:tcMar>
              <w:top w:w="0" w:type="dxa"/>
              <w:left w:w="108" w:type="dxa"/>
              <w:bottom w:w="0" w:type="dxa"/>
              <w:right w:w="108" w:type="dxa"/>
            </w:tcMar>
          </w:tcPr>
          <w:p w14:paraId="5401452F" w14:textId="631934EA" w:rsidR="001F13A4" w:rsidRPr="00FD4C08" w:rsidRDefault="001F13A4" w:rsidP="001F13A4">
            <w:pPr>
              <w:spacing w:before="40" w:after="40"/>
              <w:jc w:val="center"/>
              <w:rPr>
                <w:sz w:val="20"/>
                <w:szCs w:val="20"/>
              </w:rPr>
            </w:pPr>
            <w:r w:rsidRPr="00FD4C08">
              <w:rPr>
                <w:sz w:val="20"/>
                <w:szCs w:val="20"/>
              </w:rPr>
              <w:t>6/1</w:t>
            </w:r>
          </w:p>
        </w:tc>
        <w:tc>
          <w:tcPr>
            <w:tcW w:w="5245" w:type="dxa"/>
            <w:tcMar>
              <w:top w:w="0" w:type="dxa"/>
              <w:left w:w="108" w:type="dxa"/>
              <w:bottom w:w="0" w:type="dxa"/>
              <w:right w:w="108" w:type="dxa"/>
            </w:tcMar>
          </w:tcPr>
          <w:p w14:paraId="4FC80340" w14:textId="071B484C" w:rsidR="001F13A4" w:rsidRPr="00FD4C08" w:rsidRDefault="006E5957" w:rsidP="00F1490C">
            <w:pPr>
              <w:spacing w:before="40" w:after="40"/>
              <w:rPr>
                <w:sz w:val="20"/>
                <w:szCs w:val="20"/>
              </w:rPr>
            </w:pPr>
            <w:hyperlink r:id="rId36" w:history="1">
              <w:r w:rsidR="001F13A4" w:rsidRPr="00FD4C08">
                <w:rPr>
                  <w:rStyle w:val="Hyperlink"/>
                  <w:rFonts w:cstheme="minorHAnsi"/>
                  <w:sz w:val="20"/>
                  <w:szCs w:val="20"/>
                </w:rPr>
                <w:t>SG1RGQ/425</w:t>
              </w:r>
            </w:hyperlink>
            <w:r w:rsidR="001F13A4" w:rsidRPr="00FD4C08">
              <w:rPr>
                <w:rFonts w:cstheme="minorHAnsi"/>
                <w:sz w:val="20"/>
                <w:szCs w:val="20"/>
              </w:rPr>
              <w:t>(Rev.1)</w:t>
            </w:r>
          </w:p>
        </w:tc>
      </w:tr>
      <w:tr w:rsidR="001F13A4" w:rsidRPr="005F6FD3" w14:paraId="749AF86A" w14:textId="77777777" w:rsidTr="00A73D6A">
        <w:trPr>
          <w:jc w:val="center"/>
        </w:trPr>
        <w:tc>
          <w:tcPr>
            <w:tcW w:w="1129" w:type="dxa"/>
            <w:tcMar>
              <w:top w:w="0" w:type="dxa"/>
              <w:left w:w="108" w:type="dxa"/>
              <w:bottom w:w="0" w:type="dxa"/>
              <w:right w:w="108" w:type="dxa"/>
            </w:tcMar>
          </w:tcPr>
          <w:p w14:paraId="52EE0423" w14:textId="590FEC5E" w:rsidR="001F13A4" w:rsidRPr="00FD4C08" w:rsidRDefault="001F13A4" w:rsidP="001F13A4">
            <w:pPr>
              <w:spacing w:before="40" w:after="40"/>
              <w:jc w:val="center"/>
              <w:rPr>
                <w:sz w:val="20"/>
                <w:szCs w:val="20"/>
              </w:rPr>
            </w:pPr>
            <w:r w:rsidRPr="00FD4C08">
              <w:rPr>
                <w:sz w:val="20"/>
                <w:szCs w:val="20"/>
              </w:rPr>
              <w:t>7/1</w:t>
            </w:r>
          </w:p>
        </w:tc>
        <w:tc>
          <w:tcPr>
            <w:tcW w:w="5245" w:type="dxa"/>
            <w:tcMar>
              <w:top w:w="0" w:type="dxa"/>
              <w:left w:w="108" w:type="dxa"/>
              <w:bottom w:w="0" w:type="dxa"/>
              <w:right w:w="108" w:type="dxa"/>
            </w:tcMar>
          </w:tcPr>
          <w:p w14:paraId="10219D44" w14:textId="46352C05" w:rsidR="001F13A4" w:rsidRPr="005F6FD3" w:rsidRDefault="006E5957" w:rsidP="00F1490C">
            <w:pPr>
              <w:spacing w:before="40" w:after="40"/>
              <w:rPr>
                <w:sz w:val="20"/>
                <w:szCs w:val="20"/>
              </w:rPr>
            </w:pPr>
            <w:hyperlink r:id="rId37" w:history="1">
              <w:r w:rsidR="001F13A4" w:rsidRPr="00CE4486">
                <w:rPr>
                  <w:rStyle w:val="Hyperlink"/>
                  <w:rFonts w:cstheme="minorHAnsi"/>
                  <w:bCs/>
                  <w:sz w:val="20"/>
                  <w:szCs w:val="20"/>
                  <w:lang w:val="en-GB"/>
                </w:rPr>
                <w:t>SG</w:t>
              </w:r>
              <w:r w:rsidR="001F13A4" w:rsidRPr="005F6FD3">
                <w:rPr>
                  <w:rStyle w:val="Hyperlink"/>
                  <w:rFonts w:cstheme="minorHAnsi"/>
                  <w:bCs/>
                  <w:sz w:val="20"/>
                  <w:szCs w:val="20"/>
                </w:rPr>
                <w:t>1</w:t>
              </w:r>
              <w:r w:rsidR="001F13A4" w:rsidRPr="00CE4486">
                <w:rPr>
                  <w:rStyle w:val="Hyperlink"/>
                  <w:rFonts w:cstheme="minorHAnsi"/>
                  <w:bCs/>
                  <w:sz w:val="20"/>
                  <w:szCs w:val="20"/>
                  <w:lang w:val="en-GB"/>
                </w:rPr>
                <w:t>RGQ</w:t>
              </w:r>
              <w:r w:rsidR="001F13A4" w:rsidRPr="005F6FD3">
                <w:rPr>
                  <w:rStyle w:val="Hyperlink"/>
                  <w:rFonts w:cstheme="minorHAnsi"/>
                  <w:bCs/>
                  <w:sz w:val="20"/>
                  <w:szCs w:val="20"/>
                </w:rPr>
                <w:t>/426</w:t>
              </w:r>
            </w:hyperlink>
            <w:r w:rsidR="001F13A4" w:rsidRPr="005F6FD3">
              <w:rPr>
                <w:rFonts w:cstheme="minorHAnsi"/>
                <w:bCs/>
                <w:sz w:val="20"/>
                <w:szCs w:val="20"/>
              </w:rPr>
              <w:t>(</w:t>
            </w:r>
            <w:r w:rsidR="001F13A4" w:rsidRPr="00CE4486">
              <w:rPr>
                <w:rFonts w:cstheme="minorHAnsi"/>
                <w:bCs/>
                <w:sz w:val="20"/>
                <w:szCs w:val="20"/>
                <w:lang w:val="en-GB"/>
              </w:rPr>
              <w:t>Rev</w:t>
            </w:r>
            <w:r w:rsidR="001F13A4" w:rsidRPr="005F6FD3">
              <w:rPr>
                <w:rFonts w:cstheme="minorHAnsi"/>
                <w:bCs/>
                <w:sz w:val="20"/>
                <w:szCs w:val="20"/>
              </w:rPr>
              <w:t xml:space="preserve">.1) </w:t>
            </w:r>
            <w:r w:rsidR="001F13A4" w:rsidRPr="005F6FD3">
              <w:rPr>
                <w:sz w:val="20"/>
                <w:szCs w:val="20"/>
              </w:rPr>
              <w:t>(</w:t>
            </w:r>
            <w:r w:rsidR="005F6FD3">
              <w:rPr>
                <w:sz w:val="20"/>
                <w:szCs w:val="20"/>
              </w:rPr>
              <w:t>те же, что</w:t>
            </w:r>
            <w:r w:rsidR="001F13A4" w:rsidRPr="005F6FD3">
              <w:rPr>
                <w:sz w:val="20"/>
                <w:szCs w:val="20"/>
              </w:rPr>
              <w:t xml:space="preserve"> </w:t>
            </w:r>
            <w:hyperlink r:id="rId38" w:history="1">
              <w:r w:rsidR="001F13A4" w:rsidRPr="00CE4486">
                <w:rPr>
                  <w:rStyle w:val="Hyperlink"/>
                  <w:sz w:val="20"/>
                  <w:szCs w:val="20"/>
                  <w:lang w:val="en-GB"/>
                </w:rPr>
                <w:t>TDAG</w:t>
              </w:r>
              <w:r w:rsidR="001F13A4" w:rsidRPr="005F6FD3">
                <w:rPr>
                  <w:rStyle w:val="Hyperlink"/>
                  <w:sz w:val="20"/>
                  <w:szCs w:val="20"/>
                </w:rPr>
                <w:t>-21/32</w:t>
              </w:r>
            </w:hyperlink>
            <w:r w:rsidR="001F13A4" w:rsidRPr="005F6FD3">
              <w:rPr>
                <w:sz w:val="20"/>
                <w:szCs w:val="20"/>
              </w:rPr>
              <w:t>)</w:t>
            </w:r>
          </w:p>
        </w:tc>
      </w:tr>
    </w:tbl>
    <w:p w14:paraId="7838FBFB" w14:textId="5726B591" w:rsidR="001F13A4" w:rsidRPr="00A62314" w:rsidRDefault="001F13A4" w:rsidP="001F13A4">
      <w:pPr>
        <w:pStyle w:val="enumlev1"/>
      </w:pPr>
      <w:r w:rsidRPr="00A62314">
        <w:t>−</w:t>
      </w:r>
      <w:r w:rsidRPr="00A62314">
        <w:tab/>
      </w:r>
      <w:r w:rsidR="00A62314">
        <w:t>принято</w:t>
      </w:r>
      <w:r w:rsidR="00A62314" w:rsidRPr="00A62314">
        <w:t xml:space="preserve"> </w:t>
      </w:r>
      <w:r w:rsidR="00A62314">
        <w:t>к</w:t>
      </w:r>
      <w:r w:rsidR="00A62314" w:rsidRPr="00A62314">
        <w:t xml:space="preserve"> </w:t>
      </w:r>
      <w:r w:rsidR="00A62314">
        <w:t>сведению</w:t>
      </w:r>
      <w:r w:rsidR="00A62314" w:rsidRPr="00A62314">
        <w:t xml:space="preserve">, </w:t>
      </w:r>
      <w:r w:rsidR="00A62314">
        <w:t>что</w:t>
      </w:r>
      <w:r w:rsidR="00A62314" w:rsidRPr="00A62314">
        <w:t xml:space="preserve"> </w:t>
      </w:r>
      <w:r w:rsidR="00A62314">
        <w:t>это</w:t>
      </w:r>
      <w:r w:rsidR="00A62314" w:rsidRPr="00A62314">
        <w:t xml:space="preserve"> </w:t>
      </w:r>
      <w:r w:rsidR="00A62314">
        <w:t>последнее</w:t>
      </w:r>
      <w:r w:rsidR="00A62314" w:rsidRPr="00A62314">
        <w:t xml:space="preserve"> </w:t>
      </w:r>
      <w:r w:rsidR="00A62314">
        <w:t>собрание</w:t>
      </w:r>
      <w:r w:rsidR="00A62314" w:rsidRPr="00A62314">
        <w:t xml:space="preserve"> </w:t>
      </w:r>
      <w:r w:rsidR="00CE3C6B">
        <w:t xml:space="preserve">исследовательской </w:t>
      </w:r>
      <w:r w:rsidR="00A62314">
        <w:t>комиссии до ВКРЭ;</w:t>
      </w:r>
    </w:p>
    <w:p w14:paraId="3D27C797" w14:textId="56C84228" w:rsidR="001F13A4" w:rsidRPr="00A62314" w:rsidRDefault="001F13A4" w:rsidP="001F13A4">
      <w:pPr>
        <w:pStyle w:val="enumlev1"/>
      </w:pPr>
      <w:r w:rsidRPr="00A62314">
        <w:t>−</w:t>
      </w:r>
      <w:r w:rsidRPr="00A62314">
        <w:tab/>
      </w:r>
      <w:r w:rsidR="00A62314">
        <w:t>приняты</w:t>
      </w:r>
      <w:r w:rsidR="00A62314" w:rsidRPr="00A62314">
        <w:t xml:space="preserve"> </w:t>
      </w:r>
      <w:r w:rsidR="00A62314">
        <w:t>к</w:t>
      </w:r>
      <w:r w:rsidR="00A62314" w:rsidRPr="00A62314">
        <w:t xml:space="preserve"> </w:t>
      </w:r>
      <w:r w:rsidR="00A62314">
        <w:t>сведению</w:t>
      </w:r>
      <w:r w:rsidR="00A62314" w:rsidRPr="00A62314">
        <w:t xml:space="preserve"> </w:t>
      </w:r>
      <w:r w:rsidR="00A62314">
        <w:t>заключительные</w:t>
      </w:r>
      <w:r w:rsidR="00A62314" w:rsidRPr="00A62314">
        <w:t xml:space="preserve"> </w:t>
      </w:r>
      <w:r w:rsidR="00A62314">
        <w:t>отчеты</w:t>
      </w:r>
      <w:r w:rsidR="00A62314" w:rsidRPr="00A62314">
        <w:t xml:space="preserve"> </w:t>
      </w:r>
      <w:r w:rsidRPr="00A62314">
        <w:t>(</w:t>
      </w:r>
      <w:r w:rsidR="00A66910">
        <w:t>в том числе</w:t>
      </w:r>
      <w:r w:rsidR="00A62314" w:rsidRPr="00A62314">
        <w:t xml:space="preserve"> </w:t>
      </w:r>
      <w:r w:rsidR="00A62314">
        <w:t>отчет</w:t>
      </w:r>
      <w:r w:rsidR="00A62314" w:rsidRPr="00A62314">
        <w:t xml:space="preserve"> </w:t>
      </w:r>
      <w:r w:rsidR="00A62314">
        <w:t>по</w:t>
      </w:r>
      <w:r w:rsidR="00A62314" w:rsidRPr="00A62314">
        <w:t xml:space="preserve"> </w:t>
      </w:r>
      <w:r w:rsidR="00A62314">
        <w:t>Вопросу</w:t>
      </w:r>
      <w:r w:rsidR="00A62314" w:rsidRPr="00A62314">
        <w:rPr>
          <w:lang w:val="en-GB"/>
        </w:rPr>
        <w:t> </w:t>
      </w:r>
      <w:r w:rsidRPr="00A62314">
        <w:t xml:space="preserve">4/1 </w:t>
      </w:r>
      <w:r w:rsidR="00A62314">
        <w:t>"</w:t>
      </w:r>
      <w:r w:rsidR="00A62314" w:rsidRPr="00A62314">
        <w:t>Руководящие указания по моделированию затрат</w:t>
      </w:r>
      <w:r w:rsidR="00A62314">
        <w:t>"), которые доступны по адресу:</w:t>
      </w:r>
      <w:r w:rsidRPr="00A62314">
        <w:t xml:space="preserve"> </w:t>
      </w:r>
      <w:hyperlink r:id="rId39" w:history="1">
        <w:r w:rsidRPr="00E3405D">
          <w:rPr>
            <w:rStyle w:val="Hyperlink"/>
            <w:rFonts w:asciiTheme="minorHAnsi" w:hAnsiTheme="minorHAnsi" w:cstheme="minorHAnsi"/>
            <w:lang w:val="en-GB"/>
          </w:rPr>
          <w:t>www</w:t>
        </w:r>
        <w:r w:rsidRPr="00E3405D">
          <w:rPr>
            <w:rStyle w:val="Hyperlink"/>
            <w:rFonts w:asciiTheme="minorHAnsi" w:hAnsiTheme="minorHAnsi" w:cstheme="minorHAnsi"/>
          </w:rPr>
          <w:t>.</w:t>
        </w:r>
        <w:r w:rsidRPr="00E3405D">
          <w:rPr>
            <w:rStyle w:val="Hyperlink"/>
            <w:rFonts w:asciiTheme="minorHAnsi" w:hAnsiTheme="minorHAnsi" w:cstheme="minorHAnsi"/>
            <w:lang w:val="en-GB"/>
          </w:rPr>
          <w:t>itu</w:t>
        </w:r>
        <w:r w:rsidRPr="00E3405D">
          <w:rPr>
            <w:rStyle w:val="Hyperlink"/>
            <w:rFonts w:asciiTheme="minorHAnsi" w:hAnsiTheme="minorHAnsi" w:cstheme="minorHAnsi"/>
          </w:rPr>
          <w:t>.</w:t>
        </w:r>
        <w:r w:rsidRPr="00E3405D">
          <w:rPr>
            <w:rStyle w:val="Hyperlink"/>
            <w:rFonts w:asciiTheme="minorHAnsi" w:hAnsiTheme="minorHAnsi" w:cstheme="minorHAnsi"/>
            <w:lang w:val="en-GB"/>
          </w:rPr>
          <w:t>int</w:t>
        </w:r>
        <w:r w:rsidRPr="00E3405D">
          <w:rPr>
            <w:rStyle w:val="Hyperlink"/>
            <w:rFonts w:asciiTheme="minorHAnsi" w:hAnsiTheme="minorHAnsi" w:cstheme="minorHAnsi"/>
          </w:rPr>
          <w:t>/</w:t>
        </w:r>
        <w:r w:rsidRPr="00E3405D">
          <w:rPr>
            <w:rStyle w:val="Hyperlink"/>
            <w:rFonts w:asciiTheme="minorHAnsi" w:hAnsiTheme="minorHAnsi" w:cstheme="minorHAnsi"/>
            <w:lang w:val="en-GB"/>
          </w:rPr>
          <w:t>itudsgpub</w:t>
        </w:r>
      </w:hyperlink>
      <w:r w:rsidRPr="00A62314">
        <w:t xml:space="preserve"> </w:t>
      </w:r>
      <w:r w:rsidR="00A62314">
        <w:t>как бесплатные публикации на всех языках ООН, сопровождаемые мини-видеоклипами;</w:t>
      </w:r>
      <w:r w:rsidRPr="00A62314">
        <w:t xml:space="preserve"> </w:t>
      </w:r>
    </w:p>
    <w:p w14:paraId="3A20CBFD" w14:textId="5C5C31E2" w:rsidR="001F13A4" w:rsidRPr="00A62314" w:rsidRDefault="001F13A4" w:rsidP="001F13A4">
      <w:pPr>
        <w:pStyle w:val="enumlev1"/>
      </w:pPr>
      <w:r w:rsidRPr="00A62314">
        <w:t>−</w:t>
      </w:r>
      <w:r w:rsidRPr="00A62314">
        <w:tab/>
      </w:r>
      <w:r w:rsidR="00A62314">
        <w:t>принято</w:t>
      </w:r>
      <w:r w:rsidR="00A62314" w:rsidRPr="00A62314">
        <w:t xml:space="preserve"> </w:t>
      </w:r>
      <w:r w:rsidR="00A62314">
        <w:t>к</w:t>
      </w:r>
      <w:r w:rsidR="00A62314" w:rsidRPr="00A62314">
        <w:t xml:space="preserve"> </w:t>
      </w:r>
      <w:r w:rsidR="00A62314">
        <w:t>сведению</w:t>
      </w:r>
      <w:r w:rsidR="00A62314" w:rsidRPr="00A62314">
        <w:t xml:space="preserve"> </w:t>
      </w:r>
      <w:r w:rsidR="00A62314">
        <w:t>проведение</w:t>
      </w:r>
      <w:r w:rsidR="00A62314" w:rsidRPr="00A62314">
        <w:t xml:space="preserve"> </w:t>
      </w:r>
      <w:r w:rsidR="00A62314">
        <w:t>информационных</w:t>
      </w:r>
      <w:r w:rsidR="00A62314" w:rsidRPr="00A62314">
        <w:t xml:space="preserve"> </w:t>
      </w:r>
      <w:r w:rsidR="00A62314">
        <w:t>мероприятий</w:t>
      </w:r>
      <w:r w:rsidR="00A62314" w:rsidRPr="00A62314">
        <w:t xml:space="preserve"> </w:t>
      </w:r>
      <w:r w:rsidR="00212B17">
        <w:t>в рамках</w:t>
      </w:r>
      <w:r w:rsidR="00A62314" w:rsidRPr="00A62314">
        <w:t xml:space="preserve"> </w:t>
      </w:r>
      <w:r w:rsidR="00A62314">
        <w:t>мероприяти</w:t>
      </w:r>
      <w:r w:rsidR="00212B17">
        <w:t>й</w:t>
      </w:r>
      <w:r w:rsidR="00A62314" w:rsidRPr="00A62314">
        <w:t xml:space="preserve"> </w:t>
      </w:r>
      <w:r w:rsidR="00A62314">
        <w:t>БРЭ</w:t>
      </w:r>
      <w:r w:rsidR="00A62314" w:rsidRPr="00A62314">
        <w:t xml:space="preserve"> </w:t>
      </w:r>
      <w:r w:rsidR="00A62314">
        <w:t>и</w:t>
      </w:r>
      <w:r w:rsidR="00A62314" w:rsidRPr="00A62314">
        <w:t xml:space="preserve"> </w:t>
      </w:r>
      <w:r w:rsidR="00A62314">
        <w:t>других форум</w:t>
      </w:r>
      <w:r w:rsidR="00212B17">
        <w:t>ов</w:t>
      </w:r>
      <w:r w:rsidR="00A62314" w:rsidRPr="00A62314">
        <w:t xml:space="preserve">, </w:t>
      </w:r>
      <w:r w:rsidR="00A62314">
        <w:t>в</w:t>
      </w:r>
      <w:r w:rsidR="00A62314" w:rsidRPr="00A62314">
        <w:t xml:space="preserve"> </w:t>
      </w:r>
      <w:r w:rsidR="00A62314">
        <w:t>которых</w:t>
      </w:r>
      <w:r w:rsidR="00A62314" w:rsidRPr="00A62314">
        <w:t xml:space="preserve"> </w:t>
      </w:r>
      <w:r w:rsidR="00A62314">
        <w:t>руководящий состав ИК1</w:t>
      </w:r>
      <w:r w:rsidRPr="00A62314">
        <w:t xml:space="preserve"> </w:t>
      </w:r>
      <w:r w:rsidR="00A62314">
        <w:t>принима</w:t>
      </w:r>
      <w:r w:rsidR="00212B17">
        <w:t>е</w:t>
      </w:r>
      <w:r w:rsidR="00A62314">
        <w:t>т</w:t>
      </w:r>
      <w:r w:rsidR="00A62314" w:rsidRPr="00A62314">
        <w:t xml:space="preserve"> </w:t>
      </w:r>
      <w:r w:rsidR="00A62314">
        <w:t>активное участие в качестве докладчиков, с тем чтобы обеспечить эффективное использование материалов публикаций;</w:t>
      </w:r>
    </w:p>
    <w:p w14:paraId="173E847A" w14:textId="4574D559" w:rsidR="001F13A4" w:rsidRPr="00212B17" w:rsidRDefault="001F13A4" w:rsidP="001F13A4">
      <w:pPr>
        <w:pStyle w:val="enumlev1"/>
      </w:pPr>
      <w:r w:rsidRPr="00212B17">
        <w:t>−</w:t>
      </w:r>
      <w:r w:rsidRPr="00212B17">
        <w:tab/>
      </w:r>
      <w:r w:rsidR="00212B17">
        <w:t>принято</w:t>
      </w:r>
      <w:r w:rsidR="00212B17" w:rsidRPr="00212B17">
        <w:t xml:space="preserve"> </w:t>
      </w:r>
      <w:r w:rsidR="00212B17">
        <w:t>к</w:t>
      </w:r>
      <w:r w:rsidR="00212B17" w:rsidRPr="00212B17">
        <w:t xml:space="preserve"> </w:t>
      </w:r>
      <w:r w:rsidR="00212B17">
        <w:t>сведению</w:t>
      </w:r>
      <w:r w:rsidR="00212B17" w:rsidRPr="00212B17">
        <w:t xml:space="preserve">, </w:t>
      </w:r>
      <w:r w:rsidR="00212B17">
        <w:t>что</w:t>
      </w:r>
      <w:r w:rsidR="00212B17" w:rsidRPr="00212B17">
        <w:t xml:space="preserve"> </w:t>
      </w:r>
      <w:r w:rsidR="00212B17">
        <w:t>на</w:t>
      </w:r>
      <w:r w:rsidR="00212B17" w:rsidRPr="00212B17">
        <w:t xml:space="preserve"> </w:t>
      </w:r>
      <w:r w:rsidR="00212B17">
        <w:t>электронном</w:t>
      </w:r>
      <w:r w:rsidR="00212B17" w:rsidRPr="00212B17">
        <w:t xml:space="preserve"> </w:t>
      </w:r>
      <w:r w:rsidR="00212B17">
        <w:t>собрании</w:t>
      </w:r>
      <w:r w:rsidR="00212B17" w:rsidRPr="00212B17">
        <w:t xml:space="preserve"> </w:t>
      </w:r>
      <w:r w:rsidRPr="00CE4486">
        <w:rPr>
          <w:lang w:val="en-GB"/>
        </w:rPr>
        <w:t>RGQ</w:t>
      </w:r>
      <w:r w:rsidRPr="00212B17">
        <w:t xml:space="preserve"> </w:t>
      </w:r>
      <w:r w:rsidR="00212B17">
        <w:t>по</w:t>
      </w:r>
      <w:r w:rsidR="00212B17" w:rsidRPr="00212B17">
        <w:t xml:space="preserve"> </w:t>
      </w:r>
      <w:r w:rsidR="00212B17">
        <w:t>Вопросу</w:t>
      </w:r>
      <w:r w:rsidR="00212B17" w:rsidRPr="00212B17">
        <w:rPr>
          <w:lang w:val="en-GB"/>
        </w:rPr>
        <w:t> </w:t>
      </w:r>
      <w:r w:rsidRPr="00212B17">
        <w:t xml:space="preserve">7/1 </w:t>
      </w:r>
      <w:r w:rsidR="00212B17">
        <w:t>использовались</w:t>
      </w:r>
      <w:r w:rsidR="00212B17" w:rsidRPr="00212B17">
        <w:t xml:space="preserve"> </w:t>
      </w:r>
      <w:r w:rsidR="00212B17">
        <w:t>средства перевода на международный язык жестов, которые получили высокую оценку участников</w:t>
      </w:r>
      <w:r w:rsidRPr="00212B17">
        <w:t>.</w:t>
      </w:r>
    </w:p>
    <w:p w14:paraId="546CEE72" w14:textId="1632F06C" w:rsidR="001F13A4" w:rsidRPr="00036EE8" w:rsidRDefault="00036EE8" w:rsidP="001F13A4">
      <w:r>
        <w:t>Принято к сведению, что нов</w:t>
      </w:r>
      <w:r w:rsidR="0015035F">
        <w:t>ым сроком проведения</w:t>
      </w:r>
      <w:r w:rsidRPr="00036EE8">
        <w:t xml:space="preserve"> </w:t>
      </w:r>
      <w:r>
        <w:t>следующего</w:t>
      </w:r>
      <w:r w:rsidRPr="00036EE8">
        <w:t xml:space="preserve"> </w:t>
      </w:r>
      <w:r>
        <w:t>собрания</w:t>
      </w:r>
      <w:r w:rsidR="001F13A4" w:rsidRPr="00036EE8">
        <w:t xml:space="preserve"> </w:t>
      </w:r>
      <w:r w:rsidR="00F1490C" w:rsidRPr="00036EE8">
        <w:t>1-й Исследовательской комиссии</w:t>
      </w:r>
      <w:r w:rsidR="001F13A4" w:rsidRPr="00036EE8">
        <w:t xml:space="preserve"> </w:t>
      </w:r>
      <w:r>
        <w:t>будет</w:t>
      </w:r>
      <w:r w:rsidRPr="00036EE8">
        <w:t xml:space="preserve"> </w:t>
      </w:r>
      <w:r w:rsidR="0015035F">
        <w:t>срок проведения</w:t>
      </w:r>
      <w:r w:rsidRPr="00036EE8">
        <w:t xml:space="preserve"> </w:t>
      </w:r>
      <w:r>
        <w:t>первого</w:t>
      </w:r>
      <w:r w:rsidRPr="00036EE8">
        <w:t xml:space="preserve"> </w:t>
      </w:r>
      <w:r>
        <w:t>собрания следующего исследовательского периода</w:t>
      </w:r>
      <w:r w:rsidR="001F13A4" w:rsidRPr="00036EE8">
        <w:t xml:space="preserve"> (2022−2025 </w:t>
      </w:r>
      <w:r w:rsidR="001F13A4" w:rsidRPr="00FD4C08">
        <w:t>гг</w:t>
      </w:r>
      <w:r w:rsidR="001F13A4" w:rsidRPr="00036EE8">
        <w:t>.)</w:t>
      </w:r>
      <w:r>
        <w:t> –</w:t>
      </w:r>
      <w:r w:rsidR="001F13A4" w:rsidRPr="00036EE8">
        <w:t xml:space="preserve"> </w:t>
      </w:r>
      <w:r>
        <w:t>с </w:t>
      </w:r>
      <w:r w:rsidR="001F13A4" w:rsidRPr="00036EE8">
        <w:t>31</w:t>
      </w:r>
      <w:r>
        <w:t> октября</w:t>
      </w:r>
      <w:r w:rsidR="001F13A4" w:rsidRPr="00036EE8">
        <w:t xml:space="preserve"> </w:t>
      </w:r>
      <w:r>
        <w:t>по</w:t>
      </w:r>
      <w:r w:rsidR="001F13A4" w:rsidRPr="00036EE8">
        <w:t xml:space="preserve"> 4</w:t>
      </w:r>
      <w:r>
        <w:t> ноября</w:t>
      </w:r>
      <w:r w:rsidR="001F13A4" w:rsidRPr="00036EE8">
        <w:t xml:space="preserve"> 2022</w:t>
      </w:r>
      <w:r>
        <w:t> года</w:t>
      </w:r>
      <w:r w:rsidR="001F13A4" w:rsidRPr="00036EE8">
        <w:t>.</w:t>
      </w:r>
    </w:p>
    <w:p w14:paraId="7534F834" w14:textId="5BDD03EF" w:rsidR="001F13A4" w:rsidRPr="00FD4C08" w:rsidRDefault="001F13A4" w:rsidP="001F13A4">
      <w:pPr>
        <w:rPr>
          <w:rFonts w:asciiTheme="minorHAnsi" w:hAnsiTheme="minorHAnsi"/>
        </w:rPr>
      </w:pPr>
      <w:r w:rsidRPr="00FD4C08">
        <w:t xml:space="preserve">Отчет об этом собрании доступен по адресу: </w:t>
      </w:r>
      <w:hyperlink r:id="rId40" w:history="1">
        <w:r w:rsidRPr="00FD4C08">
          <w:rPr>
            <w:rStyle w:val="Hyperlink"/>
            <w:rFonts w:asciiTheme="minorHAnsi" w:hAnsiTheme="minorHAnsi" w:cstheme="minorHAnsi"/>
          </w:rPr>
          <w:t>https://www.itu.int/md/D18-SG01-R-0032/</w:t>
        </w:r>
      </w:hyperlink>
      <w:r w:rsidRPr="00FD4C08">
        <w:rPr>
          <w:rFonts w:asciiTheme="minorHAnsi" w:hAnsiTheme="minorHAnsi"/>
        </w:rPr>
        <w:t>.</w:t>
      </w:r>
    </w:p>
    <w:p w14:paraId="34BF9DCE" w14:textId="0F77C1D6" w:rsidR="00EA1039" w:rsidRPr="00FD4C08" w:rsidRDefault="00EA1039" w:rsidP="00EA1039">
      <w:r w:rsidRPr="00FD4C08">
        <w:t>В</w:t>
      </w:r>
      <w:r w:rsidRPr="00FD4C08">
        <w:rPr>
          <w:b/>
        </w:rPr>
        <w:t xml:space="preserve"> Приложении 5 </w:t>
      </w:r>
      <w:r w:rsidRPr="00FD4C08">
        <w:t xml:space="preserve">представлена таблица сроков проведения собраний </w:t>
      </w:r>
      <w:r w:rsidR="00CE3C6B" w:rsidRPr="00FD4C08">
        <w:t xml:space="preserve">исследовательских </w:t>
      </w:r>
      <w:r w:rsidRPr="00FD4C08">
        <w:t>комиссий и Групп Докладчиков в течение отчетного периода. Значительная часть работы проводилась в электронном виде и в виде переписки в интервалах между очными собраниями, в частности в целях окончательной доработки ежегодных итоговых документов, итоговых отчетов и подготовки к семинарам-практикумам и вебинарам.</w:t>
      </w:r>
    </w:p>
    <w:p w14:paraId="2000306C" w14:textId="1908C5FA" w:rsidR="00AD3F4D" w:rsidRPr="00FD4C08" w:rsidRDefault="00AD3F4D" w:rsidP="00E41738">
      <w:pPr>
        <w:pStyle w:val="Heading2"/>
      </w:pPr>
      <w:r w:rsidRPr="00FD4C08">
        <w:t>2.3</w:t>
      </w:r>
      <w:r w:rsidR="00FB312C" w:rsidRPr="00FD4C08">
        <w:tab/>
      </w:r>
      <w:r w:rsidR="00E64EB9" w:rsidRPr="00FD4C08">
        <w:t>Совместное пленарное заседание ИК1 и ИК2</w:t>
      </w:r>
    </w:p>
    <w:p w14:paraId="424E63B8" w14:textId="4528D7E0" w:rsidR="00AD3F4D" w:rsidRPr="00FD4C08" w:rsidRDefault="00E64EB9" w:rsidP="00E41738">
      <w:r w:rsidRPr="00FD4C08">
        <w:rPr>
          <w:bCs/>
        </w:rPr>
        <w:t xml:space="preserve">31 марта и 1 апреля 2021 года было проведено </w:t>
      </w:r>
      <w:r w:rsidRPr="00FD4C08">
        <w:rPr>
          <w:b/>
          <w:bCs/>
        </w:rPr>
        <w:t>совместное собрание ИК1 и ИК2</w:t>
      </w:r>
      <w:r w:rsidRPr="00FD4C08">
        <w:rPr>
          <w:rStyle w:val="FootnoteReference"/>
          <w:rFonts w:cstheme="minorHAnsi"/>
          <w:szCs w:val="16"/>
        </w:rPr>
        <w:footnoteReference w:id="31"/>
      </w:r>
      <w:r w:rsidRPr="00FD4C08">
        <w:rPr>
          <w:bCs/>
        </w:rPr>
        <w:t xml:space="preserve"> для обсуждения и объединения итоговых документов по методам работы (Резолюция 1) и будущем Вопросов (Резолюция 2), которые будут представлены РГ-РДТП-КГРЭ.</w:t>
      </w:r>
      <w:r w:rsidRPr="00FD4C08">
        <w:t xml:space="preserve"> На этом собрании рассматривались и обсуждались 18 вкладов (включая временные документы); на нем присутствовал 131 участник, представлявший 55</w:t>
      </w:r>
      <w:r w:rsidR="0080665D" w:rsidRPr="00FD4C08">
        <w:t> </w:t>
      </w:r>
      <w:r w:rsidRPr="00FD4C08">
        <w:t>стран (42% делегатов – женщины).</w:t>
      </w:r>
    </w:p>
    <w:p w14:paraId="5454646E" w14:textId="40F5A9C6" w:rsidR="00AD3F4D" w:rsidRPr="00FD4C08" w:rsidRDefault="00DE4773" w:rsidP="00E41738">
      <w:pPr>
        <w:keepNext/>
      </w:pPr>
      <w:r w:rsidRPr="00FD4C08">
        <w:t>Были приняты, в частности, следующие решения:</w:t>
      </w:r>
    </w:p>
    <w:p w14:paraId="449DC0F4" w14:textId="1FDF37DA" w:rsidR="00AD3F4D" w:rsidRPr="00FD4C08" w:rsidRDefault="00FB312C" w:rsidP="00E41738">
      <w:pPr>
        <w:pStyle w:val="enumlev1"/>
        <w:rPr>
          <w:rFonts w:eastAsia="Batang"/>
          <w:bCs/>
        </w:rPr>
      </w:pPr>
      <w:r w:rsidRPr="00FD4C08">
        <w:t>−</w:t>
      </w:r>
      <w:r w:rsidRPr="00FD4C08">
        <w:tab/>
      </w:r>
      <w:r w:rsidR="00537389" w:rsidRPr="00FD4C08">
        <w:t>принят к сведению (</w:t>
      </w:r>
      <w:r w:rsidR="00CB4DF5" w:rsidRPr="00FD4C08">
        <w:t xml:space="preserve">Документ </w:t>
      </w:r>
      <w:hyperlink r:id="rId41" w:history="1">
        <w:r w:rsidR="00537389" w:rsidRPr="00FD4C08">
          <w:rPr>
            <w:rStyle w:val="Hyperlink"/>
            <w:rFonts w:cstheme="minorHAnsi"/>
            <w:szCs w:val="24"/>
          </w:rPr>
          <w:t>1/477</w:t>
        </w:r>
      </w:hyperlink>
      <w:r w:rsidR="00537389" w:rsidRPr="00FD4C08">
        <w:rPr>
          <w:rStyle w:val="Hyperlink"/>
          <w:color w:val="auto"/>
          <w:u w:val="none"/>
        </w:rPr>
        <w:t>) статус хода работы на текущий момент Рабочей группы КГРЭ по Резолюциям, Декларации и тематическим приоритетам (</w:t>
      </w:r>
      <w:r w:rsidR="00537389" w:rsidRPr="00FD4C08">
        <w:rPr>
          <w:bCs/>
        </w:rPr>
        <w:t>РГ-РДТП-</w:t>
      </w:r>
      <w:r w:rsidR="00537389" w:rsidRPr="00FD4C08">
        <w:rPr>
          <w:rStyle w:val="Hyperlink"/>
          <w:color w:val="auto"/>
          <w:u w:val="none"/>
        </w:rPr>
        <w:t>КГРЭ);</w:t>
      </w:r>
    </w:p>
    <w:p w14:paraId="382B097C" w14:textId="58566CAD" w:rsidR="00537389" w:rsidRPr="00FD4C08" w:rsidRDefault="00FB312C" w:rsidP="00E41738">
      <w:pPr>
        <w:pStyle w:val="enumlev1"/>
      </w:pPr>
      <w:r w:rsidRPr="00FD4C08">
        <w:t>−</w:t>
      </w:r>
      <w:r w:rsidRPr="00FD4C08">
        <w:tab/>
      </w:r>
      <w:r w:rsidR="00537389" w:rsidRPr="00FD4C08">
        <w:t>приняты к сведению и затем представлены КГРЭ (</w:t>
      </w:r>
      <w:r w:rsidR="00CB4DF5" w:rsidRPr="00FD4C08">
        <w:t xml:space="preserve">Документ </w:t>
      </w:r>
      <w:hyperlink r:id="rId42" w:history="1">
        <w:r w:rsidR="00537389" w:rsidRPr="00FD4C08">
          <w:rPr>
            <w:rStyle w:val="Hyperlink"/>
            <w:rFonts w:cstheme="minorHAnsi"/>
            <w:szCs w:val="24"/>
          </w:rPr>
          <w:t>1/474</w:t>
        </w:r>
      </w:hyperlink>
      <w:r w:rsidR="00537389" w:rsidRPr="00FD4C08">
        <w:rPr>
          <w:rStyle w:val="Hyperlink"/>
          <w:color w:val="auto"/>
          <w:u w:val="none"/>
        </w:rPr>
        <w:t xml:space="preserve">) результаты совместного обследования в конце </w:t>
      </w:r>
      <w:r w:rsidR="009E669B" w:rsidRPr="00FD4C08">
        <w:rPr>
          <w:rStyle w:val="Hyperlink"/>
          <w:color w:val="auto"/>
          <w:u w:val="none"/>
        </w:rPr>
        <w:t>исследовательского периода</w:t>
      </w:r>
      <w:r w:rsidR="00537389" w:rsidRPr="00FD4C08">
        <w:rPr>
          <w:rStyle w:val="Hyperlink"/>
          <w:color w:val="auto"/>
          <w:u w:val="none"/>
        </w:rPr>
        <w:t xml:space="preserve">, и участники были ознакомлены с </w:t>
      </w:r>
      <w:r w:rsidR="00537389" w:rsidRPr="00FD4C08">
        <w:rPr>
          <w:rStyle w:val="Hyperlink"/>
          <w:color w:val="auto"/>
          <w:u w:val="none"/>
        </w:rPr>
        <w:lastRenderedPageBreak/>
        <w:t>инициативой по управлению, ориентированному на результаты (УОР), недавно предложенной исследовательским комиссиям, с просьбой к КГРЭ о дополнительном информировании членов в целях подготовки к ВКРЭ-21;</w:t>
      </w:r>
    </w:p>
    <w:p w14:paraId="6617A2CD" w14:textId="2FF16A94" w:rsidR="00537389" w:rsidRPr="00FD4C08" w:rsidRDefault="00537389" w:rsidP="00E41738">
      <w:pPr>
        <w:pStyle w:val="enumlev1"/>
      </w:pPr>
      <w:r w:rsidRPr="00FD4C08">
        <w:t>−</w:t>
      </w:r>
      <w:r w:rsidRPr="00FD4C08">
        <w:tab/>
        <w:t>согласовано представление (</w:t>
      </w:r>
      <w:r w:rsidR="00CB4DF5" w:rsidRPr="00FD4C08">
        <w:t xml:space="preserve">Документ </w:t>
      </w:r>
      <w:hyperlink r:id="rId43" w:history="1">
        <w:r w:rsidRPr="00FD4C08">
          <w:rPr>
            <w:rStyle w:val="Hyperlink"/>
            <w:rFonts w:cstheme="minorHAnsi"/>
            <w:szCs w:val="24"/>
          </w:rPr>
          <w:t>1/471</w:t>
        </w:r>
      </w:hyperlink>
      <w:r w:rsidRPr="00FD4C08">
        <w:rPr>
          <w:rStyle w:val="Hyperlink"/>
          <w:color w:val="auto"/>
          <w:u w:val="none"/>
        </w:rPr>
        <w:t>) предложений по обновлению Правил и процедур МСЭ-D (Резолюция</w:t>
      </w:r>
      <w:r w:rsidR="00E70202" w:rsidRPr="00FD4C08">
        <w:rPr>
          <w:rStyle w:val="Hyperlink"/>
          <w:color w:val="auto"/>
          <w:u w:val="none"/>
        </w:rPr>
        <w:t> </w:t>
      </w:r>
      <w:r w:rsidRPr="00FD4C08">
        <w:rPr>
          <w:rStyle w:val="Hyperlink"/>
          <w:color w:val="auto"/>
          <w:u w:val="none"/>
        </w:rPr>
        <w:t>1 ВКРЭ, Пересм. 2021</w:t>
      </w:r>
      <w:r w:rsidR="00E70202" w:rsidRPr="00FD4C08">
        <w:rPr>
          <w:rStyle w:val="Hyperlink"/>
          <w:color w:val="auto"/>
          <w:u w:val="none"/>
        </w:rPr>
        <w:t> </w:t>
      </w:r>
      <w:r w:rsidRPr="00FD4C08">
        <w:rPr>
          <w:rStyle w:val="Hyperlink"/>
          <w:color w:val="auto"/>
          <w:u w:val="none"/>
        </w:rPr>
        <w:t>г</w:t>
      </w:r>
      <w:r w:rsidR="005E7DEE" w:rsidRPr="00FD4C08">
        <w:rPr>
          <w:rStyle w:val="Hyperlink"/>
          <w:color w:val="auto"/>
          <w:u w:val="none"/>
        </w:rPr>
        <w:t>.</w:t>
      </w:r>
      <w:r w:rsidRPr="00FD4C08">
        <w:rPr>
          <w:rStyle w:val="Hyperlink"/>
          <w:color w:val="auto"/>
          <w:u w:val="none"/>
        </w:rPr>
        <w:t xml:space="preserve">), относящихся к исследовательским комиссиям, которые будут переданы в </w:t>
      </w:r>
      <w:r w:rsidRPr="00FD4C08">
        <w:rPr>
          <w:bCs/>
        </w:rPr>
        <w:t>РГ-РДТП-</w:t>
      </w:r>
      <w:r w:rsidRPr="00FD4C08">
        <w:rPr>
          <w:rStyle w:val="Hyperlink"/>
          <w:color w:val="auto"/>
          <w:u w:val="none"/>
        </w:rPr>
        <w:t xml:space="preserve">КГРЭ в форме заявления о взаимодействии для дальнейшего обсуждения в </w:t>
      </w:r>
      <w:r w:rsidRPr="00FD4C08">
        <w:rPr>
          <w:rStyle w:val="Hyperlink"/>
          <w:color w:val="auto"/>
          <w:u w:val="none"/>
          <w:lang w:eastAsia="ja-JP"/>
        </w:rPr>
        <w:t>КГРЭ;</w:t>
      </w:r>
    </w:p>
    <w:p w14:paraId="33CD7AA0" w14:textId="2D792907" w:rsidR="00537389" w:rsidRPr="00FD4C08" w:rsidRDefault="00537389" w:rsidP="00E41738">
      <w:pPr>
        <w:pStyle w:val="enumlev1"/>
      </w:pPr>
      <w:r w:rsidRPr="00FD4C08">
        <w:t>−</w:t>
      </w:r>
      <w:r w:rsidRPr="00FD4C08">
        <w:tab/>
        <w:t>согласовано представление (</w:t>
      </w:r>
      <w:r w:rsidR="00CB4DF5" w:rsidRPr="00FD4C08">
        <w:t xml:space="preserve">Документ </w:t>
      </w:r>
      <w:hyperlink r:id="rId44" w:history="1">
        <w:r w:rsidRPr="00FD4C08">
          <w:rPr>
            <w:rStyle w:val="Hyperlink"/>
            <w:rFonts w:cstheme="minorHAnsi"/>
            <w:szCs w:val="24"/>
          </w:rPr>
          <w:t>1/472</w:t>
        </w:r>
      </w:hyperlink>
      <w:r w:rsidRPr="00FD4C08">
        <w:rPr>
          <w:rStyle w:val="Hyperlink"/>
          <w:color w:val="auto"/>
          <w:u w:val="none"/>
        </w:rPr>
        <w:t>) обзора и мнений по будущему исслед</w:t>
      </w:r>
      <w:r w:rsidR="002D5AEE" w:rsidRPr="00FD4C08">
        <w:rPr>
          <w:rStyle w:val="Hyperlink"/>
          <w:color w:val="auto"/>
          <w:u w:val="none"/>
        </w:rPr>
        <w:t xml:space="preserve">уемых </w:t>
      </w:r>
      <w:r w:rsidRPr="00FD4C08">
        <w:rPr>
          <w:rStyle w:val="Hyperlink"/>
          <w:color w:val="auto"/>
          <w:u w:val="none"/>
        </w:rPr>
        <w:t>Вопросов МСЭ-D, основанных на обсуждениях, прошедших на последних собраниях исследовательских комиссий в марте 2021</w:t>
      </w:r>
      <w:r w:rsidR="00E70202" w:rsidRPr="00FD4C08">
        <w:rPr>
          <w:rStyle w:val="Hyperlink"/>
          <w:color w:val="auto"/>
          <w:u w:val="none"/>
        </w:rPr>
        <w:t> </w:t>
      </w:r>
      <w:r w:rsidRPr="00FD4C08">
        <w:rPr>
          <w:rStyle w:val="Hyperlink"/>
          <w:color w:val="auto"/>
          <w:u w:val="none"/>
        </w:rPr>
        <w:t>года и в дальнейшем обобщенных на</w:t>
      </w:r>
      <w:r w:rsidR="00031558" w:rsidRPr="00FD4C08">
        <w:rPr>
          <w:rStyle w:val="Hyperlink"/>
          <w:color w:val="auto"/>
          <w:u w:val="none"/>
        </w:rPr>
        <w:t> </w:t>
      </w:r>
      <w:r w:rsidRPr="00FD4C08">
        <w:rPr>
          <w:rStyle w:val="Hyperlink"/>
          <w:color w:val="auto"/>
          <w:u w:val="none"/>
        </w:rPr>
        <w:t>совместном собрании;</w:t>
      </w:r>
    </w:p>
    <w:p w14:paraId="6CE61208" w14:textId="66E3CF9A" w:rsidR="00537389" w:rsidRPr="00FD4C08" w:rsidRDefault="00537389" w:rsidP="00E41738">
      <w:pPr>
        <w:pStyle w:val="enumlev1"/>
      </w:pPr>
      <w:r w:rsidRPr="00FD4C08">
        <w:t>−</w:t>
      </w:r>
      <w:r w:rsidRPr="00FD4C08">
        <w:tab/>
        <w:t>принято к сведению (</w:t>
      </w:r>
      <w:r w:rsidR="00CB4DF5" w:rsidRPr="00FD4C08">
        <w:t xml:space="preserve">Документ </w:t>
      </w:r>
      <w:hyperlink r:id="rId45" w:history="1">
        <w:r w:rsidRPr="00FD4C08">
          <w:rPr>
            <w:rStyle w:val="Hyperlink"/>
            <w:rFonts w:cstheme="minorHAnsi"/>
            <w:szCs w:val="24"/>
          </w:rPr>
          <w:t>1/473</w:t>
        </w:r>
      </w:hyperlink>
      <w:r w:rsidRPr="00FD4C08">
        <w:rPr>
          <w:rStyle w:val="Hyperlink"/>
          <w:color w:val="auto"/>
          <w:u w:val="none"/>
        </w:rPr>
        <w:t>) текущее состояние дел в отношении упорядочения Резолюций ВКРЭ;</w:t>
      </w:r>
    </w:p>
    <w:p w14:paraId="625649A9" w14:textId="1BE384A2" w:rsidR="00AD3F4D" w:rsidRPr="00FD4C08" w:rsidRDefault="00537389" w:rsidP="00E41738">
      <w:pPr>
        <w:pStyle w:val="enumlev1"/>
      </w:pPr>
      <w:r w:rsidRPr="00FD4C08">
        <w:t>−</w:t>
      </w:r>
      <w:r w:rsidRPr="00FD4C08">
        <w:tab/>
        <w:t>принят к сведению (</w:t>
      </w:r>
      <w:r w:rsidR="00CB4DF5" w:rsidRPr="00FD4C08">
        <w:t xml:space="preserve">Документ </w:t>
      </w:r>
      <w:hyperlink r:id="rId46" w:history="1">
        <w:r w:rsidRPr="00FD4C08">
          <w:rPr>
            <w:rStyle w:val="Hyperlink"/>
            <w:rFonts w:cstheme="minorHAnsi"/>
            <w:szCs w:val="24"/>
          </w:rPr>
          <w:t>1/478</w:t>
        </w:r>
      </w:hyperlink>
      <w:r w:rsidRPr="00FD4C08">
        <w:rPr>
          <w:rStyle w:val="Hyperlink"/>
          <w:color w:val="auto"/>
          <w:u w:val="none"/>
        </w:rPr>
        <w:t xml:space="preserve">) проект </w:t>
      </w:r>
      <w:r w:rsidR="004D3E2B" w:rsidRPr="00FD4C08">
        <w:rPr>
          <w:rStyle w:val="Hyperlink"/>
          <w:color w:val="auto"/>
          <w:u w:val="none"/>
        </w:rPr>
        <w:t>Декларации Аддис-Абебы</w:t>
      </w:r>
      <w:r w:rsidRPr="00FD4C08">
        <w:rPr>
          <w:rStyle w:val="Hyperlink"/>
          <w:color w:val="auto"/>
          <w:u w:val="none"/>
        </w:rPr>
        <w:t>, обсуждаемый в</w:t>
      </w:r>
      <w:r w:rsidR="00E70202" w:rsidRPr="00FD4C08">
        <w:rPr>
          <w:rStyle w:val="Hyperlink"/>
          <w:color w:val="auto"/>
          <w:u w:val="none"/>
        </w:rPr>
        <w:t> </w:t>
      </w:r>
      <w:r w:rsidRPr="00FD4C08">
        <w:rPr>
          <w:bCs/>
        </w:rPr>
        <w:t>РГ</w:t>
      </w:r>
      <w:r w:rsidR="00E41738" w:rsidRPr="00FD4C08">
        <w:rPr>
          <w:bCs/>
        </w:rPr>
        <w:noBreakHyphen/>
      </w:r>
      <w:r w:rsidRPr="00FD4C08">
        <w:rPr>
          <w:bCs/>
        </w:rPr>
        <w:t>РДТП-</w:t>
      </w:r>
      <w:r w:rsidRPr="00FD4C08">
        <w:rPr>
          <w:rStyle w:val="Hyperlink"/>
          <w:color w:val="auto"/>
          <w:u w:val="none"/>
        </w:rPr>
        <w:t>КГРЭ.</w:t>
      </w:r>
    </w:p>
    <w:p w14:paraId="2354BD7A" w14:textId="0693FE1F" w:rsidR="00AD3F4D" w:rsidRPr="00FD4C08" w:rsidRDefault="00FB312C" w:rsidP="00E41738">
      <w:pPr>
        <w:pStyle w:val="Heading1"/>
        <w:rPr>
          <w:color w:val="000000"/>
        </w:rPr>
      </w:pPr>
      <w:r w:rsidRPr="00FD4C08">
        <w:t>3</w:t>
      </w:r>
      <w:r w:rsidRPr="00FD4C08">
        <w:tab/>
      </w:r>
      <w:r w:rsidR="00E70202" w:rsidRPr="00FD4C08">
        <w:rPr>
          <w:color w:val="000000"/>
        </w:rPr>
        <w:t>Краткое изложение основных достигнутых результатов</w:t>
      </w:r>
    </w:p>
    <w:p w14:paraId="7688937F" w14:textId="6CE0BD22" w:rsidR="009E669B" w:rsidRPr="00FD4C08" w:rsidRDefault="009E669B" w:rsidP="009E669B">
      <w:pPr>
        <w:jc w:val="center"/>
      </w:pPr>
      <w:r w:rsidRPr="00FD4C08">
        <w:rPr>
          <w:noProof/>
        </w:rPr>
        <w:drawing>
          <wp:inline distT="0" distB="0" distL="0" distR="0" wp14:anchorId="28E6E5D8" wp14:editId="5D06E735">
            <wp:extent cx="4493260" cy="2371725"/>
            <wp:effectExtent l="0" t="0" r="254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93260" cy="2371725"/>
                    </a:xfrm>
                    <a:prstGeom prst="rect">
                      <a:avLst/>
                    </a:prstGeom>
                    <a:noFill/>
                  </pic:spPr>
                </pic:pic>
              </a:graphicData>
            </a:graphic>
          </wp:inline>
        </w:drawing>
      </w:r>
    </w:p>
    <w:p w14:paraId="04F5A613" w14:textId="4BAF7ABB" w:rsidR="00AD3F4D" w:rsidRPr="00FD4C08" w:rsidRDefault="00FB312C" w:rsidP="00E41738">
      <w:pPr>
        <w:pStyle w:val="Heading2"/>
      </w:pPr>
      <w:r w:rsidRPr="00FD4C08">
        <w:t>3.1</w:t>
      </w:r>
      <w:r w:rsidRPr="00FD4C08">
        <w:tab/>
      </w:r>
      <w:r w:rsidR="00E70202" w:rsidRPr="00FD4C08">
        <w:t>Вопрос 1/1</w:t>
      </w:r>
      <w:r w:rsidR="00343CA1" w:rsidRPr="00FD4C08">
        <w:t xml:space="preserve"> −</w:t>
      </w:r>
      <w:r w:rsidR="00E70202" w:rsidRPr="00FD4C08">
        <w:t xml:space="preserve"> Стратегии и политика для развертывания широкополосной связи в развивающихся странах</w:t>
      </w:r>
    </w:p>
    <w:p w14:paraId="0A761F72" w14:textId="6D92305E" w:rsidR="009E669B" w:rsidRPr="005437F5" w:rsidRDefault="00EB30F2" w:rsidP="00E41738">
      <w:r>
        <w:t>О</w:t>
      </w:r>
      <w:r w:rsidR="00E70202" w:rsidRPr="00FD4C08">
        <w:t>тчет</w:t>
      </w:r>
      <w:r>
        <w:t xml:space="preserve"> о результатах работы</w:t>
      </w:r>
      <w:r w:rsidR="00E70202" w:rsidRPr="00FD4C08">
        <w:t xml:space="preserve">, вошедший в </w:t>
      </w:r>
      <w:r w:rsidR="00CB4DF5" w:rsidRPr="00FD4C08">
        <w:t xml:space="preserve">Документ </w:t>
      </w:r>
      <w:hyperlink r:id="rId48" w:history="1">
        <w:r w:rsidR="00E70202" w:rsidRPr="00FD4C08">
          <w:rPr>
            <w:rStyle w:val="Hyperlink"/>
            <w:rFonts w:asciiTheme="minorHAnsi" w:hAnsiTheme="minorHAnsi" w:cstheme="minorHAnsi"/>
          </w:rPr>
          <w:t>1/414</w:t>
        </w:r>
      </w:hyperlink>
      <w:r w:rsidR="00E70202" w:rsidRPr="00FD4C08">
        <w:rPr>
          <w:rStyle w:val="Hyperlink"/>
          <w:color w:val="auto"/>
          <w:u w:val="none"/>
        </w:rPr>
        <w:t>(</w:t>
      </w:r>
      <w:r w:rsidR="009E669B" w:rsidRPr="00FD4C08">
        <w:rPr>
          <w:rStyle w:val="Hyperlink"/>
          <w:color w:val="auto"/>
          <w:u w:val="none"/>
        </w:rPr>
        <w:t>Rev</w:t>
      </w:r>
      <w:r w:rsidR="00E70202" w:rsidRPr="00FD4C08">
        <w:rPr>
          <w:rStyle w:val="Hyperlink"/>
          <w:color w:val="auto"/>
          <w:u w:val="none"/>
        </w:rPr>
        <w:t>.3)</w:t>
      </w:r>
      <w:r w:rsidR="00404F38">
        <w:t xml:space="preserve">, который был </w:t>
      </w:r>
      <w:r w:rsidR="00404F38" w:rsidRPr="00FD4C08">
        <w:t>утвержден</w:t>
      </w:r>
      <w:r w:rsidR="00E70202" w:rsidRPr="00FD4C08">
        <w:t xml:space="preserve"> на четвертом собрании ИК1 26</w:t>
      </w:r>
      <w:r w:rsidR="005C4EAF" w:rsidRPr="00FD4C08">
        <w:t> </w:t>
      </w:r>
      <w:r w:rsidR="00E70202" w:rsidRPr="00FD4C08">
        <w:t>марта 2021</w:t>
      </w:r>
      <w:r w:rsidR="005C4EAF" w:rsidRPr="00FD4C08">
        <w:t> </w:t>
      </w:r>
      <w:r w:rsidR="00E70202" w:rsidRPr="00FD4C08">
        <w:t>года</w:t>
      </w:r>
      <w:r w:rsidR="00656D61" w:rsidRPr="00FD4C08">
        <w:rPr>
          <w:rFonts w:asciiTheme="minorHAnsi" w:hAnsiTheme="minorHAnsi" w:cstheme="minorHAnsi"/>
        </w:rPr>
        <w:t>,</w:t>
      </w:r>
      <w:r>
        <w:rPr>
          <w:rFonts w:asciiTheme="minorHAnsi" w:hAnsiTheme="minorHAnsi" w:cstheme="minorHAnsi"/>
        </w:rPr>
        <w:t xml:space="preserve"> опубликован в свободном доступе на</w:t>
      </w:r>
      <w:r w:rsidR="005437F5">
        <w:rPr>
          <w:rFonts w:asciiTheme="minorHAnsi" w:hAnsiTheme="minorHAnsi" w:cstheme="minorHAnsi"/>
        </w:rPr>
        <w:t xml:space="preserve"> </w:t>
      </w:r>
      <w:r>
        <w:rPr>
          <w:rFonts w:asciiTheme="minorHAnsi" w:hAnsiTheme="minorHAnsi" w:cstheme="minorHAnsi"/>
        </w:rPr>
        <w:t xml:space="preserve">всех официальных языках ООН </w:t>
      </w:r>
      <w:r w:rsidR="005437F5">
        <w:rPr>
          <w:rFonts w:asciiTheme="minorHAnsi" w:hAnsiTheme="minorHAnsi" w:cstheme="minorHAnsi"/>
        </w:rPr>
        <w:t xml:space="preserve">и может быть загружен </w:t>
      </w:r>
      <w:r>
        <w:rPr>
          <w:rFonts w:asciiTheme="minorHAnsi" w:hAnsiTheme="minorHAnsi" w:cstheme="minorHAnsi"/>
        </w:rPr>
        <w:t>на</w:t>
      </w:r>
      <w:r w:rsidR="00656D61" w:rsidRPr="00FD4C08">
        <w:rPr>
          <w:rFonts w:asciiTheme="minorHAnsi" w:hAnsiTheme="minorHAnsi" w:cstheme="minorHAnsi"/>
        </w:rPr>
        <w:t xml:space="preserve"> </w:t>
      </w:r>
      <w:hyperlink r:id="rId49" w:history="1">
        <w:r w:rsidR="005437F5">
          <w:rPr>
            <w:rStyle w:val="Hyperlink"/>
            <w:rFonts w:asciiTheme="minorHAnsi" w:hAnsiTheme="minorHAnsi" w:cstheme="minorHAnsi"/>
          </w:rPr>
          <w:t>веб-странице публикаций исследовательских комиссий МСЭ</w:t>
        </w:r>
        <w:r w:rsidR="00656D61" w:rsidRPr="00FD4C08">
          <w:rPr>
            <w:rStyle w:val="Hyperlink"/>
            <w:rFonts w:asciiTheme="minorHAnsi" w:hAnsiTheme="minorHAnsi" w:cstheme="minorHAnsi"/>
          </w:rPr>
          <w:t>-D</w:t>
        </w:r>
      </w:hyperlink>
      <w:r w:rsidR="00656D61" w:rsidRPr="00FD4C08">
        <w:rPr>
          <w:rFonts w:asciiTheme="minorHAnsi" w:hAnsiTheme="minorHAnsi" w:cstheme="minorHAnsi"/>
        </w:rPr>
        <w:t xml:space="preserve">, </w:t>
      </w:r>
      <w:r w:rsidR="005437F5">
        <w:rPr>
          <w:rFonts w:asciiTheme="minorHAnsi" w:hAnsiTheme="minorHAnsi" w:cstheme="minorHAnsi"/>
        </w:rPr>
        <w:t>на платформе</w:t>
      </w:r>
      <w:r w:rsidR="00656D61" w:rsidRPr="00FD4C08">
        <w:rPr>
          <w:rFonts w:asciiTheme="minorHAnsi" w:hAnsiTheme="minorHAnsi" w:cstheme="minorHAnsi"/>
        </w:rPr>
        <w:t xml:space="preserve"> </w:t>
      </w:r>
      <w:hyperlink r:id="rId50" w:history="1">
        <w:r w:rsidR="00656D61" w:rsidRPr="00FD4C08">
          <w:rPr>
            <w:rStyle w:val="Hyperlink"/>
            <w:rFonts w:asciiTheme="minorHAnsi" w:hAnsiTheme="minorHAnsi" w:cstheme="minorHAnsi"/>
          </w:rPr>
          <w:t>myITU</w:t>
        </w:r>
      </w:hyperlink>
      <w:r w:rsidR="00656D61" w:rsidRPr="00FD4C08">
        <w:rPr>
          <w:rFonts w:asciiTheme="minorHAnsi" w:hAnsiTheme="minorHAnsi" w:cstheme="minorHAnsi"/>
        </w:rPr>
        <w:t xml:space="preserve"> </w:t>
      </w:r>
      <w:r w:rsidR="005437F5">
        <w:rPr>
          <w:rFonts w:asciiTheme="minorHAnsi" w:hAnsiTheme="minorHAnsi" w:cstheme="minorHAnsi"/>
        </w:rPr>
        <w:t>и на</w:t>
      </w:r>
      <w:r w:rsidR="00656D61" w:rsidRPr="00FD4C08">
        <w:rPr>
          <w:rFonts w:asciiTheme="minorHAnsi" w:hAnsiTheme="minorHAnsi" w:cstheme="minorHAnsi"/>
        </w:rPr>
        <w:t xml:space="preserve"> </w:t>
      </w:r>
      <w:hyperlink r:id="rId51" w:history="1">
        <w:r w:rsidR="005437F5">
          <w:rPr>
            <w:rStyle w:val="Hyperlink"/>
            <w:rFonts w:asciiTheme="minorHAnsi" w:hAnsiTheme="minorHAnsi" w:cstheme="minorHAnsi"/>
          </w:rPr>
          <w:t>веб-странице публикаций МСЭ</w:t>
        </w:r>
      </w:hyperlink>
      <w:r w:rsidR="00656D61" w:rsidRPr="00FD4C08">
        <w:rPr>
          <w:rFonts w:asciiTheme="minorHAnsi" w:hAnsiTheme="minorHAnsi" w:cstheme="minorHAnsi"/>
        </w:rPr>
        <w:t xml:space="preserve">. </w:t>
      </w:r>
      <w:r w:rsidR="005437F5">
        <w:rPr>
          <w:rFonts w:asciiTheme="minorHAnsi" w:hAnsiTheme="minorHAnsi" w:cstheme="minorHAnsi"/>
        </w:rPr>
        <w:t>Отчет</w:t>
      </w:r>
      <w:r w:rsidR="005437F5" w:rsidRPr="005437F5">
        <w:rPr>
          <w:rFonts w:asciiTheme="minorHAnsi" w:hAnsiTheme="minorHAnsi" w:cstheme="minorHAnsi"/>
        </w:rPr>
        <w:t xml:space="preserve"> </w:t>
      </w:r>
      <w:r w:rsidR="005437F5">
        <w:rPr>
          <w:rFonts w:asciiTheme="minorHAnsi" w:hAnsiTheme="minorHAnsi" w:cstheme="minorHAnsi"/>
        </w:rPr>
        <w:t>о</w:t>
      </w:r>
      <w:r w:rsidR="005437F5" w:rsidRPr="005437F5">
        <w:rPr>
          <w:rFonts w:asciiTheme="minorHAnsi" w:hAnsiTheme="minorHAnsi" w:cstheme="minorHAnsi"/>
        </w:rPr>
        <w:t xml:space="preserve"> </w:t>
      </w:r>
      <w:r w:rsidR="005437F5">
        <w:rPr>
          <w:rFonts w:asciiTheme="minorHAnsi" w:hAnsiTheme="minorHAnsi" w:cstheme="minorHAnsi"/>
        </w:rPr>
        <w:t>результатах</w:t>
      </w:r>
      <w:r w:rsidR="005437F5" w:rsidRPr="005437F5">
        <w:rPr>
          <w:rFonts w:asciiTheme="minorHAnsi" w:hAnsiTheme="minorHAnsi" w:cstheme="minorHAnsi"/>
        </w:rPr>
        <w:t xml:space="preserve"> </w:t>
      </w:r>
      <w:r w:rsidR="005437F5">
        <w:rPr>
          <w:rFonts w:asciiTheme="minorHAnsi" w:hAnsiTheme="minorHAnsi" w:cstheme="minorHAnsi"/>
        </w:rPr>
        <w:t>работы</w:t>
      </w:r>
      <w:r w:rsidR="005437F5" w:rsidRPr="005437F5">
        <w:rPr>
          <w:rFonts w:asciiTheme="minorHAnsi" w:hAnsiTheme="minorHAnsi" w:cstheme="minorHAnsi"/>
        </w:rPr>
        <w:t xml:space="preserve"> </w:t>
      </w:r>
      <w:r w:rsidR="005437F5">
        <w:rPr>
          <w:rFonts w:asciiTheme="minorHAnsi" w:hAnsiTheme="minorHAnsi" w:cstheme="minorHAnsi"/>
        </w:rPr>
        <w:t>дополнен</w:t>
      </w:r>
      <w:r w:rsidR="005437F5" w:rsidRPr="005437F5">
        <w:rPr>
          <w:rFonts w:asciiTheme="minorHAnsi" w:hAnsiTheme="minorHAnsi" w:cstheme="minorHAnsi"/>
        </w:rPr>
        <w:t xml:space="preserve"> </w:t>
      </w:r>
      <w:r w:rsidR="005437F5">
        <w:rPr>
          <w:rFonts w:asciiTheme="minorHAnsi" w:hAnsiTheme="minorHAnsi" w:cstheme="minorHAnsi"/>
        </w:rPr>
        <w:t>мини</w:t>
      </w:r>
      <w:r w:rsidR="005437F5" w:rsidRPr="005437F5">
        <w:rPr>
          <w:rFonts w:asciiTheme="minorHAnsi" w:hAnsiTheme="minorHAnsi" w:cstheme="minorHAnsi"/>
        </w:rPr>
        <w:t>-</w:t>
      </w:r>
      <w:r w:rsidR="005437F5">
        <w:rPr>
          <w:rFonts w:asciiTheme="minorHAnsi" w:hAnsiTheme="minorHAnsi" w:cstheme="minorHAnsi"/>
        </w:rPr>
        <w:t>видеоклипом</w:t>
      </w:r>
      <w:r w:rsidR="005437F5" w:rsidRPr="005437F5">
        <w:rPr>
          <w:rFonts w:asciiTheme="minorHAnsi" w:hAnsiTheme="minorHAnsi" w:cstheme="minorHAnsi"/>
        </w:rPr>
        <w:t xml:space="preserve"> </w:t>
      </w:r>
      <w:r w:rsidR="00656D61" w:rsidRPr="005437F5">
        <w:rPr>
          <w:rFonts w:asciiTheme="minorHAnsi" w:hAnsiTheme="minorHAnsi" w:cstheme="minorHAnsi"/>
        </w:rPr>
        <w:t>(</w:t>
      </w:r>
      <w:hyperlink r:id="rId52" w:history="1">
        <w:r w:rsidR="005437F5">
          <w:rPr>
            <w:rStyle w:val="Hyperlink"/>
            <w:rFonts w:asciiTheme="minorHAnsi" w:hAnsiTheme="minorHAnsi" w:cstheme="minorHAnsi"/>
          </w:rPr>
          <w:t>доступен</w:t>
        </w:r>
        <w:r w:rsidR="005437F5" w:rsidRPr="005437F5">
          <w:rPr>
            <w:rStyle w:val="Hyperlink"/>
            <w:rFonts w:asciiTheme="minorHAnsi" w:hAnsiTheme="minorHAnsi" w:cstheme="minorHAnsi"/>
          </w:rPr>
          <w:t xml:space="preserve"> </w:t>
        </w:r>
        <w:r w:rsidR="005437F5">
          <w:rPr>
            <w:rStyle w:val="Hyperlink"/>
            <w:rFonts w:asciiTheme="minorHAnsi" w:hAnsiTheme="minorHAnsi" w:cstheme="minorHAnsi"/>
          </w:rPr>
          <w:t>в</w:t>
        </w:r>
        <w:r w:rsidR="005437F5" w:rsidRPr="005437F5">
          <w:rPr>
            <w:rStyle w:val="Hyperlink"/>
            <w:rFonts w:asciiTheme="minorHAnsi" w:hAnsiTheme="minorHAnsi" w:cstheme="minorHAnsi"/>
          </w:rPr>
          <w:t xml:space="preserve"> </w:t>
        </w:r>
        <w:r w:rsidR="005437F5">
          <w:rPr>
            <w:rStyle w:val="Hyperlink"/>
            <w:rFonts w:asciiTheme="minorHAnsi" w:hAnsiTheme="minorHAnsi" w:cstheme="minorHAnsi"/>
          </w:rPr>
          <w:t>онлайновом</w:t>
        </w:r>
        <w:r w:rsidR="005437F5" w:rsidRPr="005437F5">
          <w:rPr>
            <w:rStyle w:val="Hyperlink"/>
            <w:rFonts w:asciiTheme="minorHAnsi" w:hAnsiTheme="minorHAnsi" w:cstheme="minorHAnsi"/>
          </w:rPr>
          <w:t xml:space="preserve"> </w:t>
        </w:r>
        <w:r w:rsidR="005437F5">
          <w:rPr>
            <w:rStyle w:val="Hyperlink"/>
            <w:rFonts w:asciiTheme="minorHAnsi" w:hAnsiTheme="minorHAnsi" w:cstheme="minorHAnsi"/>
          </w:rPr>
          <w:t>режиме</w:t>
        </w:r>
      </w:hyperlink>
      <w:r w:rsidR="00656D61" w:rsidRPr="005437F5">
        <w:rPr>
          <w:rFonts w:asciiTheme="minorHAnsi" w:hAnsiTheme="minorHAnsi" w:cstheme="minorHAnsi"/>
        </w:rPr>
        <w:t>)</w:t>
      </w:r>
      <w:r w:rsidR="005437F5" w:rsidRPr="005437F5">
        <w:rPr>
          <w:rFonts w:asciiTheme="minorHAnsi" w:hAnsiTheme="minorHAnsi" w:cstheme="minorHAnsi"/>
        </w:rPr>
        <w:t xml:space="preserve">, </w:t>
      </w:r>
      <w:r w:rsidR="005437F5">
        <w:rPr>
          <w:rFonts w:asciiTheme="minorHAnsi" w:hAnsiTheme="minorHAnsi" w:cstheme="minorHAnsi"/>
        </w:rPr>
        <w:t>который подготовил руководящий состав при содействии секретариата</w:t>
      </w:r>
      <w:r w:rsidR="00656D61" w:rsidRPr="005437F5">
        <w:rPr>
          <w:rFonts w:asciiTheme="minorHAnsi" w:hAnsiTheme="minorHAnsi" w:cstheme="minorHAnsi"/>
        </w:rPr>
        <w:t>.</w:t>
      </w:r>
    </w:p>
    <w:p w14:paraId="24903E57" w14:textId="1DA71C91" w:rsidR="00433633" w:rsidRPr="00BF6CA6" w:rsidRDefault="00E70202" w:rsidP="005437F5">
      <w:pPr>
        <w:pStyle w:val="CEOcontributionStart"/>
        <w:spacing w:before="120"/>
        <w:rPr>
          <w:b w:val="0"/>
          <w:bCs/>
          <w:szCs w:val="22"/>
          <w:lang w:val="ru-RU"/>
        </w:rPr>
      </w:pPr>
      <w:r w:rsidRPr="00FD4C08">
        <w:rPr>
          <w:b w:val="0"/>
          <w:bCs/>
          <w:lang w:val="ru-RU"/>
        </w:rPr>
        <w:t xml:space="preserve">Документ </w:t>
      </w:r>
      <w:hyperlink r:id="rId53" w:history="1">
        <w:r w:rsidRPr="00FD4C08">
          <w:rPr>
            <w:rStyle w:val="Hyperlink"/>
            <w:rFonts w:asciiTheme="minorHAnsi" w:hAnsiTheme="minorHAnsi" w:cstheme="minorHAnsi"/>
            <w:b w:val="0"/>
            <w:bCs/>
            <w:lang w:val="ru-RU"/>
          </w:rPr>
          <w:t>1/454</w:t>
        </w:r>
      </w:hyperlink>
      <w:r w:rsidRPr="00FD4C08">
        <w:rPr>
          <w:rStyle w:val="Hyperlink"/>
          <w:b w:val="0"/>
          <w:bCs/>
          <w:color w:val="auto"/>
          <w:u w:val="none"/>
          <w:lang w:val="ru-RU"/>
        </w:rPr>
        <w:t xml:space="preserve"> </w:t>
      </w:r>
      <w:r w:rsidRPr="00FD4C08">
        <w:rPr>
          <w:rStyle w:val="Hyperlink"/>
          <w:b w:val="0"/>
          <w:bCs/>
          <w:color w:val="auto"/>
          <w:szCs w:val="22"/>
          <w:u w:val="none"/>
          <w:lang w:val="ru-RU"/>
        </w:rPr>
        <w:t>о будущем круге ведения Вопроса</w:t>
      </w:r>
      <w:r w:rsidR="005C4EAF" w:rsidRPr="00FD4C08">
        <w:rPr>
          <w:rStyle w:val="Hyperlink"/>
          <w:b w:val="0"/>
          <w:bCs/>
          <w:color w:val="auto"/>
          <w:szCs w:val="22"/>
          <w:u w:val="none"/>
          <w:lang w:val="ru-RU"/>
        </w:rPr>
        <w:t> </w:t>
      </w:r>
      <w:r w:rsidRPr="00FD4C08">
        <w:rPr>
          <w:rStyle w:val="Hyperlink"/>
          <w:b w:val="0"/>
          <w:bCs/>
          <w:color w:val="auto"/>
          <w:szCs w:val="22"/>
          <w:u w:val="none"/>
          <w:lang w:val="ru-RU"/>
        </w:rPr>
        <w:t>1/1</w:t>
      </w:r>
      <w:r w:rsidR="00431CD2">
        <w:rPr>
          <w:rStyle w:val="Hyperlink"/>
          <w:b w:val="0"/>
          <w:bCs/>
          <w:color w:val="auto"/>
          <w:szCs w:val="22"/>
          <w:u w:val="none"/>
          <w:lang w:val="ru-RU"/>
        </w:rPr>
        <w:t>,</w:t>
      </w:r>
      <w:r w:rsidR="005437F5">
        <w:rPr>
          <w:rStyle w:val="Hyperlink"/>
          <w:b w:val="0"/>
          <w:bCs/>
          <w:color w:val="auto"/>
          <w:szCs w:val="22"/>
          <w:u w:val="none"/>
          <w:lang w:val="ru-RU"/>
        </w:rPr>
        <w:t xml:space="preserve"> первоначально представленный</w:t>
      </w:r>
      <w:r w:rsidRPr="00FD4C08">
        <w:rPr>
          <w:rStyle w:val="Hyperlink"/>
          <w:b w:val="0"/>
          <w:bCs/>
          <w:color w:val="auto"/>
          <w:szCs w:val="22"/>
          <w:u w:val="none"/>
          <w:lang w:val="ru-RU"/>
        </w:rPr>
        <w:t xml:space="preserve"> для дальнейшего использования КГРЭ и Членами в рамках подготовки ВКРЭ-21</w:t>
      </w:r>
      <w:r w:rsidR="00433633" w:rsidRPr="00FD4C08">
        <w:rPr>
          <w:rFonts w:asciiTheme="minorHAnsi" w:hAnsiTheme="minorHAnsi" w:cstheme="minorHAnsi"/>
          <w:b w:val="0"/>
          <w:szCs w:val="22"/>
          <w:lang w:val="ru-RU"/>
        </w:rPr>
        <w:t xml:space="preserve">, </w:t>
      </w:r>
      <w:r w:rsidR="005437F5">
        <w:rPr>
          <w:rFonts w:asciiTheme="minorHAnsi" w:hAnsiTheme="minorHAnsi" w:cstheme="minorHAnsi"/>
          <w:b w:val="0"/>
          <w:szCs w:val="22"/>
          <w:lang w:val="ru-RU"/>
        </w:rPr>
        <w:t xml:space="preserve">был дополнительно уточнен/пересмотрен </w:t>
      </w:r>
      <w:r w:rsidR="005437F5" w:rsidRPr="005437F5">
        <w:rPr>
          <w:rFonts w:asciiTheme="minorHAnsi" w:hAnsiTheme="minorHAnsi" w:cstheme="minorHAnsi"/>
          <w:b w:val="0"/>
          <w:szCs w:val="22"/>
          <w:lang w:val="ru-RU"/>
        </w:rPr>
        <w:t>во исполнение решения КГРЭ, принято</w:t>
      </w:r>
      <w:r w:rsidR="005437F5">
        <w:rPr>
          <w:rFonts w:asciiTheme="minorHAnsi" w:hAnsiTheme="minorHAnsi" w:cstheme="minorHAnsi"/>
          <w:b w:val="0"/>
          <w:szCs w:val="22"/>
          <w:lang w:val="ru-RU"/>
        </w:rPr>
        <w:t>го</w:t>
      </w:r>
      <w:r w:rsidR="005437F5" w:rsidRPr="005437F5">
        <w:rPr>
          <w:rFonts w:asciiTheme="minorHAnsi" w:hAnsiTheme="minorHAnsi" w:cstheme="minorHAnsi"/>
          <w:b w:val="0"/>
          <w:szCs w:val="22"/>
          <w:lang w:val="ru-RU"/>
        </w:rPr>
        <w:t xml:space="preserve"> на ее 28-м собрании </w:t>
      </w:r>
      <w:r w:rsidR="005437F5">
        <w:rPr>
          <w:rFonts w:asciiTheme="minorHAnsi" w:hAnsiTheme="minorHAnsi" w:cstheme="minorHAnsi"/>
          <w:b w:val="0"/>
          <w:szCs w:val="22"/>
          <w:lang w:val="ru-RU"/>
        </w:rPr>
        <w:t xml:space="preserve">в мае 2021 года. </w:t>
      </w:r>
      <w:r w:rsidR="005437F5" w:rsidRPr="00BF6CA6">
        <w:rPr>
          <w:rFonts w:asciiTheme="minorHAnsi" w:hAnsiTheme="minorHAnsi" w:cstheme="minorHAnsi"/>
          <w:b w:val="0"/>
          <w:szCs w:val="22"/>
          <w:lang w:val="ru-RU"/>
        </w:rPr>
        <w:t>Доработанный текст содержится в Документе</w:t>
      </w:r>
      <w:r w:rsidR="005437F5">
        <w:rPr>
          <w:rFonts w:asciiTheme="minorHAnsi" w:hAnsiTheme="minorHAnsi" w:cstheme="minorHAnsi"/>
          <w:b w:val="0"/>
          <w:szCs w:val="22"/>
        </w:rPr>
        <w:t> </w:t>
      </w:r>
      <w:hyperlink r:id="rId54" w:history="1">
        <w:r w:rsidR="00433633" w:rsidRPr="00ED5D5B">
          <w:rPr>
            <w:rStyle w:val="Hyperlink"/>
            <w:rFonts w:asciiTheme="minorHAnsi" w:hAnsiTheme="minorHAnsi" w:cstheme="minorHAnsi"/>
            <w:b w:val="0"/>
            <w:bCs/>
            <w:szCs w:val="22"/>
          </w:rPr>
          <w:t>SG</w:t>
        </w:r>
        <w:r w:rsidR="00433633" w:rsidRPr="00BF6CA6">
          <w:rPr>
            <w:rStyle w:val="Hyperlink"/>
            <w:rFonts w:asciiTheme="minorHAnsi" w:hAnsiTheme="minorHAnsi" w:cstheme="minorHAnsi"/>
            <w:b w:val="0"/>
            <w:bCs/>
            <w:szCs w:val="22"/>
            <w:lang w:val="ru-RU"/>
          </w:rPr>
          <w:t>1</w:t>
        </w:r>
        <w:r w:rsidR="00433633" w:rsidRPr="00ED5D5B">
          <w:rPr>
            <w:rStyle w:val="Hyperlink"/>
            <w:rFonts w:asciiTheme="minorHAnsi" w:hAnsiTheme="minorHAnsi" w:cstheme="minorHAnsi"/>
            <w:b w:val="0"/>
            <w:bCs/>
            <w:szCs w:val="22"/>
          </w:rPr>
          <w:t>RGQ</w:t>
        </w:r>
        <w:r w:rsidR="00433633" w:rsidRPr="00BF6CA6">
          <w:rPr>
            <w:rStyle w:val="Hyperlink"/>
            <w:rFonts w:asciiTheme="minorHAnsi" w:hAnsiTheme="minorHAnsi" w:cstheme="minorHAnsi"/>
            <w:b w:val="0"/>
            <w:bCs/>
            <w:szCs w:val="22"/>
            <w:lang w:val="ru-RU"/>
          </w:rPr>
          <w:t>/420</w:t>
        </w:r>
      </w:hyperlink>
      <w:r w:rsidR="00433633" w:rsidRPr="00BF6CA6">
        <w:rPr>
          <w:rFonts w:asciiTheme="minorHAnsi" w:hAnsiTheme="minorHAnsi" w:cstheme="minorHAnsi"/>
          <w:b w:val="0"/>
          <w:bCs/>
          <w:szCs w:val="22"/>
          <w:lang w:val="ru-RU"/>
        </w:rPr>
        <w:t>(</w:t>
      </w:r>
      <w:r w:rsidR="00433633" w:rsidRPr="00ED5D5B">
        <w:rPr>
          <w:rFonts w:asciiTheme="minorHAnsi" w:hAnsiTheme="minorHAnsi" w:cstheme="minorHAnsi"/>
          <w:b w:val="0"/>
          <w:bCs/>
          <w:szCs w:val="22"/>
        </w:rPr>
        <w:t>Rev</w:t>
      </w:r>
      <w:r w:rsidR="00433633" w:rsidRPr="00BF6CA6">
        <w:rPr>
          <w:rFonts w:asciiTheme="minorHAnsi" w:hAnsiTheme="minorHAnsi" w:cstheme="minorHAnsi"/>
          <w:b w:val="0"/>
          <w:bCs/>
          <w:szCs w:val="22"/>
          <w:lang w:val="ru-RU"/>
        </w:rPr>
        <w:t>.1).</w:t>
      </w:r>
    </w:p>
    <w:p w14:paraId="6B1BB4FA" w14:textId="1ECE5A22" w:rsidR="009E669B" w:rsidRPr="006A37A1" w:rsidRDefault="002A05EE" w:rsidP="00433633">
      <w:bookmarkStart w:id="31" w:name="_Hlk86168232"/>
      <w:r>
        <w:t>На</w:t>
      </w:r>
      <w:r w:rsidRPr="006A37A1">
        <w:t xml:space="preserve"> </w:t>
      </w:r>
      <w:r>
        <w:t>данной</w:t>
      </w:r>
      <w:r w:rsidRPr="006A37A1">
        <w:t xml:space="preserve"> </w:t>
      </w:r>
      <w:hyperlink r:id="rId55" w:history="1">
        <w:r w:rsidRPr="006A37A1">
          <w:rPr>
            <w:rStyle w:val="Hyperlink"/>
          </w:rPr>
          <w:t>веб-странице</w:t>
        </w:r>
      </w:hyperlink>
      <w:r w:rsidRPr="006A37A1">
        <w:t xml:space="preserve"> </w:t>
      </w:r>
      <w:r>
        <w:t>перечислены</w:t>
      </w:r>
      <w:r w:rsidRPr="006A37A1">
        <w:t xml:space="preserve"> (</w:t>
      </w:r>
      <w:r>
        <w:t>перечень</w:t>
      </w:r>
      <w:r w:rsidRPr="006A37A1">
        <w:t xml:space="preserve"> </w:t>
      </w:r>
      <w:r>
        <w:t>не</w:t>
      </w:r>
      <w:r w:rsidRPr="006A37A1">
        <w:t xml:space="preserve"> </w:t>
      </w:r>
      <w:r>
        <w:t>исчерпывающий</w:t>
      </w:r>
      <w:r w:rsidRPr="006A37A1">
        <w:t xml:space="preserve">) </w:t>
      </w:r>
      <w:r>
        <w:t>семинары</w:t>
      </w:r>
      <w:r w:rsidRPr="006A37A1">
        <w:t>-</w:t>
      </w:r>
      <w:r>
        <w:t>практикумы</w:t>
      </w:r>
      <w:r w:rsidRPr="006A37A1">
        <w:t xml:space="preserve"> </w:t>
      </w:r>
      <w:r>
        <w:t>и</w:t>
      </w:r>
      <w:r w:rsidRPr="006A37A1">
        <w:t xml:space="preserve"> </w:t>
      </w:r>
      <w:r>
        <w:t>вебинары</w:t>
      </w:r>
      <w:r w:rsidR="006A37A1" w:rsidRPr="006A37A1">
        <w:t xml:space="preserve">, </w:t>
      </w:r>
      <w:r w:rsidR="006A37A1">
        <w:t>содержание</w:t>
      </w:r>
      <w:r w:rsidR="006A37A1" w:rsidRPr="006A37A1">
        <w:t xml:space="preserve"> </w:t>
      </w:r>
      <w:r w:rsidR="006A37A1">
        <w:t>которых</w:t>
      </w:r>
      <w:r w:rsidR="006A37A1" w:rsidRPr="006A37A1">
        <w:t xml:space="preserve"> </w:t>
      </w:r>
      <w:r w:rsidR="006A37A1">
        <w:t>будет</w:t>
      </w:r>
      <w:r w:rsidR="006A37A1" w:rsidRPr="006A37A1">
        <w:t xml:space="preserve"> </w:t>
      </w:r>
      <w:r w:rsidR="006A37A1">
        <w:t>использовано</w:t>
      </w:r>
      <w:r w:rsidR="006A37A1" w:rsidRPr="006A37A1">
        <w:t xml:space="preserve"> </w:t>
      </w:r>
      <w:r w:rsidR="006A37A1">
        <w:t>для</w:t>
      </w:r>
      <w:r w:rsidR="006A37A1" w:rsidRPr="006A37A1">
        <w:t xml:space="preserve"> </w:t>
      </w:r>
      <w:r w:rsidR="006A37A1">
        <w:t>расширения</w:t>
      </w:r>
      <w:r w:rsidR="006A37A1" w:rsidRPr="006A37A1">
        <w:t xml:space="preserve"> </w:t>
      </w:r>
      <w:r w:rsidR="006A37A1">
        <w:t>отчетов</w:t>
      </w:r>
      <w:r w:rsidR="006A37A1" w:rsidRPr="006A37A1">
        <w:t xml:space="preserve"> </w:t>
      </w:r>
      <w:r w:rsidR="006A37A1">
        <w:t>о</w:t>
      </w:r>
      <w:r w:rsidR="006A37A1" w:rsidRPr="006A37A1">
        <w:t xml:space="preserve"> </w:t>
      </w:r>
      <w:r w:rsidR="006A37A1">
        <w:t>результатах</w:t>
      </w:r>
      <w:r w:rsidR="006A37A1" w:rsidRPr="006A37A1">
        <w:t xml:space="preserve"> </w:t>
      </w:r>
      <w:r w:rsidR="006A37A1">
        <w:t>работы</w:t>
      </w:r>
      <w:r w:rsidR="006A37A1" w:rsidRPr="006A37A1">
        <w:t xml:space="preserve"> </w:t>
      </w:r>
      <w:r w:rsidR="006A37A1">
        <w:t>и</w:t>
      </w:r>
      <w:r w:rsidR="006A37A1" w:rsidRPr="006A37A1">
        <w:t xml:space="preserve"> </w:t>
      </w:r>
      <w:r w:rsidR="000B2772" w:rsidRPr="006A37A1">
        <w:t>ежегодны</w:t>
      </w:r>
      <w:r w:rsidR="006A37A1">
        <w:t>х</w:t>
      </w:r>
      <w:r w:rsidR="000B2772" w:rsidRPr="006A37A1">
        <w:t xml:space="preserve"> итоговы</w:t>
      </w:r>
      <w:r w:rsidR="006A37A1">
        <w:t>х</w:t>
      </w:r>
      <w:r w:rsidR="000B2772" w:rsidRPr="006A37A1">
        <w:t xml:space="preserve"> документ</w:t>
      </w:r>
      <w:r w:rsidR="006A37A1">
        <w:t>ов</w:t>
      </w:r>
      <w:r w:rsidR="00433633" w:rsidRPr="006A37A1">
        <w:t xml:space="preserve">, </w:t>
      </w:r>
      <w:r w:rsidR="006A37A1">
        <w:t>если</w:t>
      </w:r>
      <w:r w:rsidR="006A37A1" w:rsidRPr="006A37A1">
        <w:t xml:space="preserve"> </w:t>
      </w:r>
      <w:r w:rsidR="006A37A1">
        <w:t xml:space="preserve">применимо, а также шаги, предпринятые для организации </w:t>
      </w:r>
      <w:r w:rsidR="006A37A1">
        <w:lastRenderedPageBreak/>
        <w:t>распространения результатов работы</w:t>
      </w:r>
      <w:r w:rsidR="00433633" w:rsidRPr="006A37A1">
        <w:t xml:space="preserve">. </w:t>
      </w:r>
      <w:r w:rsidR="0018416D">
        <w:t>Группа по Вопросу</w:t>
      </w:r>
      <w:r w:rsidR="006A37A1" w:rsidRPr="006A37A1">
        <w:rPr>
          <w:lang w:val="en-GB"/>
        </w:rPr>
        <w:t> </w:t>
      </w:r>
      <w:r w:rsidR="00433633" w:rsidRPr="006A37A1">
        <w:t xml:space="preserve">1/1 </w:t>
      </w:r>
      <w:r w:rsidR="006A37A1">
        <w:t>организовала</w:t>
      </w:r>
      <w:r w:rsidR="006A37A1" w:rsidRPr="006A37A1">
        <w:t xml:space="preserve"> </w:t>
      </w:r>
      <w:r w:rsidR="006A37A1">
        <w:t>две</w:t>
      </w:r>
      <w:r w:rsidR="006A37A1" w:rsidRPr="006A37A1">
        <w:t xml:space="preserve"> </w:t>
      </w:r>
      <w:r w:rsidR="0018416D">
        <w:t xml:space="preserve">специальные сессии </w:t>
      </w:r>
      <w:r w:rsidR="006A37A1">
        <w:t>в сентябре</w:t>
      </w:r>
      <w:r w:rsidR="00433633" w:rsidRPr="006A37A1">
        <w:t xml:space="preserve"> 2018</w:t>
      </w:r>
      <w:r w:rsidR="006A37A1">
        <w:t> года и сентябре</w:t>
      </w:r>
      <w:r w:rsidR="00433633" w:rsidRPr="006A37A1">
        <w:t xml:space="preserve"> 2019</w:t>
      </w:r>
      <w:r w:rsidR="006A37A1">
        <w:t> года</w:t>
      </w:r>
      <w:r w:rsidR="00433633" w:rsidRPr="006A37A1">
        <w:t>.</w:t>
      </w:r>
      <w:bookmarkEnd w:id="31"/>
    </w:p>
    <w:p w14:paraId="583E9530" w14:textId="7DE4AEC4" w:rsidR="00AD3F4D" w:rsidRPr="00FD4C08" w:rsidRDefault="003F3C5D" w:rsidP="00433633">
      <w:pPr>
        <w:pStyle w:val="Heading2"/>
      </w:pPr>
      <w:r w:rsidRPr="00FD4C08">
        <w:t>3.2</w:t>
      </w:r>
      <w:r w:rsidRPr="00FD4C08">
        <w:tab/>
      </w:r>
      <w:r w:rsidR="008334DE" w:rsidRPr="00FD4C08">
        <w:t>Вопрос 2/1</w:t>
      </w:r>
      <w:r w:rsidR="00343CA1" w:rsidRPr="00FD4C08">
        <w:t xml:space="preserve"> −</w:t>
      </w:r>
      <w:r w:rsidR="008334DE" w:rsidRPr="00FD4C08">
        <w:t xml:space="preserve"> Стратегии, политика, регуляторные нормы и методы перехода к цифровому радиовещанию и его внедрения, а также развертывания новых услуг</w:t>
      </w:r>
    </w:p>
    <w:p w14:paraId="7D33DC17" w14:textId="65934762" w:rsidR="009E669B" w:rsidRPr="00431CD2" w:rsidRDefault="00E25619" w:rsidP="00E41738">
      <w:r>
        <w:t>О</w:t>
      </w:r>
      <w:r w:rsidRPr="00FD4C08">
        <w:t>тчет</w:t>
      </w:r>
      <w:r>
        <w:t xml:space="preserve"> о результатах работы</w:t>
      </w:r>
      <w:r w:rsidRPr="00FD4C08">
        <w:t>, вошедший в Документ</w:t>
      </w:r>
      <w:r>
        <w:t> </w:t>
      </w:r>
      <w:hyperlink r:id="rId56" w:history="1">
        <w:r w:rsidRPr="00E25619">
          <w:rPr>
            <w:rStyle w:val="Hyperlink"/>
          </w:rPr>
          <w:t>1/415</w:t>
        </w:r>
      </w:hyperlink>
      <w:r w:rsidRPr="00E25619">
        <w:t>(Rev.2)</w:t>
      </w:r>
      <w:r w:rsidR="00404F38">
        <w:t xml:space="preserve">, который был </w:t>
      </w:r>
      <w:r w:rsidR="00404F38" w:rsidRPr="00FD4C08">
        <w:t>утвержден</w:t>
      </w:r>
      <w:r w:rsidRPr="00FD4C08">
        <w:t xml:space="preserve"> на четвертом собрании ИК1 26 марта 2021 года</w:t>
      </w:r>
      <w:r w:rsidRPr="00FD4C08">
        <w:rPr>
          <w:rFonts w:asciiTheme="minorHAnsi" w:hAnsiTheme="minorHAnsi" w:cstheme="minorHAnsi"/>
        </w:rPr>
        <w:t>,</w:t>
      </w:r>
      <w:r>
        <w:rPr>
          <w:rFonts w:asciiTheme="minorHAnsi" w:hAnsiTheme="minorHAnsi" w:cstheme="minorHAnsi"/>
        </w:rPr>
        <w:t xml:space="preserve"> </w:t>
      </w:r>
      <w:r w:rsidR="00431CD2">
        <w:rPr>
          <w:rFonts w:asciiTheme="minorHAnsi" w:hAnsiTheme="minorHAnsi" w:cstheme="minorHAnsi"/>
        </w:rPr>
        <w:t>опубликован в свободном доступе на всех официальных языках ООН и может быть загружен на</w:t>
      </w:r>
      <w:r w:rsidR="00431CD2" w:rsidRPr="00FD4C08">
        <w:rPr>
          <w:rFonts w:asciiTheme="minorHAnsi" w:hAnsiTheme="minorHAnsi" w:cstheme="minorHAnsi"/>
        </w:rPr>
        <w:t xml:space="preserve"> </w:t>
      </w:r>
      <w:hyperlink r:id="rId57" w:history="1">
        <w:r w:rsidR="00431CD2">
          <w:rPr>
            <w:rStyle w:val="Hyperlink"/>
            <w:rFonts w:asciiTheme="minorHAnsi" w:hAnsiTheme="minorHAnsi" w:cstheme="minorHAnsi"/>
          </w:rPr>
          <w:t>веб-странице публикаций исследовательских комиссий МСЭ</w:t>
        </w:r>
        <w:r w:rsidR="00431CD2" w:rsidRPr="00FD4C08">
          <w:rPr>
            <w:rStyle w:val="Hyperlink"/>
            <w:rFonts w:asciiTheme="minorHAnsi" w:hAnsiTheme="minorHAnsi" w:cstheme="minorHAnsi"/>
          </w:rPr>
          <w:t>-D</w:t>
        </w:r>
      </w:hyperlink>
      <w:r w:rsidR="00431CD2" w:rsidRPr="00FD4C08">
        <w:rPr>
          <w:rFonts w:asciiTheme="minorHAnsi" w:hAnsiTheme="minorHAnsi" w:cstheme="minorHAnsi"/>
        </w:rPr>
        <w:t xml:space="preserve">, </w:t>
      </w:r>
      <w:r w:rsidR="00431CD2">
        <w:rPr>
          <w:rFonts w:asciiTheme="minorHAnsi" w:hAnsiTheme="minorHAnsi" w:cstheme="minorHAnsi"/>
        </w:rPr>
        <w:t>на платформе</w:t>
      </w:r>
      <w:r w:rsidR="00431CD2" w:rsidRPr="00FD4C08">
        <w:rPr>
          <w:rFonts w:asciiTheme="minorHAnsi" w:hAnsiTheme="minorHAnsi" w:cstheme="minorHAnsi"/>
        </w:rPr>
        <w:t xml:space="preserve"> </w:t>
      </w:r>
      <w:hyperlink r:id="rId58" w:history="1">
        <w:r w:rsidR="00431CD2" w:rsidRPr="00FD4C08">
          <w:rPr>
            <w:rStyle w:val="Hyperlink"/>
            <w:rFonts w:asciiTheme="minorHAnsi" w:hAnsiTheme="minorHAnsi" w:cstheme="minorHAnsi"/>
          </w:rPr>
          <w:t>myITU</w:t>
        </w:r>
      </w:hyperlink>
      <w:r w:rsidR="00431CD2" w:rsidRPr="00FD4C08">
        <w:rPr>
          <w:rFonts w:asciiTheme="minorHAnsi" w:hAnsiTheme="minorHAnsi" w:cstheme="minorHAnsi"/>
        </w:rPr>
        <w:t xml:space="preserve"> </w:t>
      </w:r>
      <w:r w:rsidR="00431CD2">
        <w:rPr>
          <w:rFonts w:asciiTheme="minorHAnsi" w:hAnsiTheme="minorHAnsi" w:cstheme="minorHAnsi"/>
        </w:rPr>
        <w:t>и на</w:t>
      </w:r>
      <w:r w:rsidR="00431CD2" w:rsidRPr="00FD4C08">
        <w:rPr>
          <w:rFonts w:asciiTheme="minorHAnsi" w:hAnsiTheme="minorHAnsi" w:cstheme="minorHAnsi"/>
        </w:rPr>
        <w:t xml:space="preserve"> </w:t>
      </w:r>
      <w:hyperlink r:id="rId59" w:history="1">
        <w:r w:rsidR="00431CD2">
          <w:rPr>
            <w:rStyle w:val="Hyperlink"/>
            <w:rFonts w:asciiTheme="minorHAnsi" w:hAnsiTheme="minorHAnsi" w:cstheme="minorHAnsi"/>
          </w:rPr>
          <w:t>веб-странице публикаций МСЭ</w:t>
        </w:r>
      </w:hyperlink>
      <w:r w:rsidR="00431CD2" w:rsidRPr="00FD4C08">
        <w:rPr>
          <w:rFonts w:asciiTheme="minorHAnsi" w:hAnsiTheme="minorHAnsi" w:cstheme="minorHAnsi"/>
        </w:rPr>
        <w:t xml:space="preserve">. </w:t>
      </w:r>
      <w:r w:rsidR="00431CD2">
        <w:rPr>
          <w:rFonts w:asciiTheme="minorHAnsi" w:hAnsiTheme="minorHAnsi" w:cstheme="minorHAnsi"/>
        </w:rPr>
        <w:t>Отчет</w:t>
      </w:r>
      <w:r w:rsidR="00431CD2" w:rsidRPr="005437F5">
        <w:rPr>
          <w:rFonts w:asciiTheme="minorHAnsi" w:hAnsiTheme="minorHAnsi" w:cstheme="minorHAnsi"/>
        </w:rPr>
        <w:t xml:space="preserve"> </w:t>
      </w:r>
      <w:r w:rsidR="00431CD2">
        <w:rPr>
          <w:rFonts w:asciiTheme="minorHAnsi" w:hAnsiTheme="minorHAnsi" w:cstheme="minorHAnsi"/>
        </w:rPr>
        <w:t>о</w:t>
      </w:r>
      <w:r w:rsidR="00431CD2" w:rsidRPr="005437F5">
        <w:rPr>
          <w:rFonts w:asciiTheme="minorHAnsi" w:hAnsiTheme="minorHAnsi" w:cstheme="minorHAnsi"/>
        </w:rPr>
        <w:t xml:space="preserve"> </w:t>
      </w:r>
      <w:r w:rsidR="00431CD2">
        <w:rPr>
          <w:rFonts w:asciiTheme="minorHAnsi" w:hAnsiTheme="minorHAnsi" w:cstheme="minorHAnsi"/>
        </w:rPr>
        <w:t>результатах</w:t>
      </w:r>
      <w:r w:rsidR="00431CD2" w:rsidRPr="005437F5">
        <w:rPr>
          <w:rFonts w:asciiTheme="minorHAnsi" w:hAnsiTheme="minorHAnsi" w:cstheme="minorHAnsi"/>
        </w:rPr>
        <w:t xml:space="preserve"> </w:t>
      </w:r>
      <w:r w:rsidR="00431CD2">
        <w:rPr>
          <w:rFonts w:asciiTheme="minorHAnsi" w:hAnsiTheme="minorHAnsi" w:cstheme="minorHAnsi"/>
        </w:rPr>
        <w:t>работы</w:t>
      </w:r>
      <w:r w:rsidR="00431CD2" w:rsidRPr="005437F5">
        <w:rPr>
          <w:rFonts w:asciiTheme="minorHAnsi" w:hAnsiTheme="minorHAnsi" w:cstheme="minorHAnsi"/>
        </w:rPr>
        <w:t xml:space="preserve"> </w:t>
      </w:r>
      <w:r w:rsidR="00431CD2">
        <w:rPr>
          <w:rFonts w:asciiTheme="minorHAnsi" w:hAnsiTheme="minorHAnsi" w:cstheme="minorHAnsi"/>
        </w:rPr>
        <w:t>дополнен</w:t>
      </w:r>
      <w:r w:rsidR="00431CD2" w:rsidRPr="005437F5">
        <w:rPr>
          <w:rFonts w:asciiTheme="minorHAnsi" w:hAnsiTheme="minorHAnsi" w:cstheme="minorHAnsi"/>
        </w:rPr>
        <w:t xml:space="preserve"> </w:t>
      </w:r>
      <w:r w:rsidR="00431CD2">
        <w:rPr>
          <w:rFonts w:asciiTheme="minorHAnsi" w:hAnsiTheme="minorHAnsi" w:cstheme="minorHAnsi"/>
        </w:rPr>
        <w:t>мини</w:t>
      </w:r>
      <w:r w:rsidR="00431CD2" w:rsidRPr="005437F5">
        <w:rPr>
          <w:rFonts w:asciiTheme="minorHAnsi" w:hAnsiTheme="minorHAnsi" w:cstheme="minorHAnsi"/>
        </w:rPr>
        <w:t>-</w:t>
      </w:r>
      <w:r w:rsidR="00431CD2">
        <w:rPr>
          <w:rFonts w:asciiTheme="minorHAnsi" w:hAnsiTheme="minorHAnsi" w:cstheme="minorHAnsi"/>
        </w:rPr>
        <w:t>видеоклипом</w:t>
      </w:r>
      <w:r w:rsidR="00431CD2" w:rsidRPr="005437F5">
        <w:rPr>
          <w:rFonts w:asciiTheme="minorHAnsi" w:hAnsiTheme="minorHAnsi" w:cstheme="minorHAnsi"/>
        </w:rPr>
        <w:t xml:space="preserve"> (</w:t>
      </w:r>
      <w:hyperlink r:id="rId60" w:history="1">
        <w:r w:rsidR="00431CD2">
          <w:rPr>
            <w:rStyle w:val="Hyperlink"/>
            <w:rFonts w:asciiTheme="minorHAnsi" w:hAnsiTheme="minorHAnsi" w:cstheme="minorHAnsi"/>
          </w:rPr>
          <w:t>доступен</w:t>
        </w:r>
        <w:r w:rsidR="00431CD2" w:rsidRPr="005437F5">
          <w:rPr>
            <w:rStyle w:val="Hyperlink"/>
            <w:rFonts w:asciiTheme="minorHAnsi" w:hAnsiTheme="minorHAnsi" w:cstheme="minorHAnsi"/>
          </w:rPr>
          <w:t xml:space="preserve"> </w:t>
        </w:r>
        <w:r w:rsidR="00431CD2">
          <w:rPr>
            <w:rStyle w:val="Hyperlink"/>
            <w:rFonts w:asciiTheme="minorHAnsi" w:hAnsiTheme="minorHAnsi" w:cstheme="minorHAnsi"/>
          </w:rPr>
          <w:t>в</w:t>
        </w:r>
        <w:r w:rsidR="00431CD2" w:rsidRPr="005437F5">
          <w:rPr>
            <w:rStyle w:val="Hyperlink"/>
            <w:rFonts w:asciiTheme="minorHAnsi" w:hAnsiTheme="minorHAnsi" w:cstheme="minorHAnsi"/>
          </w:rPr>
          <w:t xml:space="preserve"> </w:t>
        </w:r>
        <w:r w:rsidR="00431CD2">
          <w:rPr>
            <w:rStyle w:val="Hyperlink"/>
            <w:rFonts w:asciiTheme="minorHAnsi" w:hAnsiTheme="minorHAnsi" w:cstheme="minorHAnsi"/>
          </w:rPr>
          <w:t>онлайновом</w:t>
        </w:r>
        <w:r w:rsidR="00431CD2" w:rsidRPr="005437F5">
          <w:rPr>
            <w:rStyle w:val="Hyperlink"/>
            <w:rFonts w:asciiTheme="minorHAnsi" w:hAnsiTheme="minorHAnsi" w:cstheme="minorHAnsi"/>
          </w:rPr>
          <w:t xml:space="preserve"> </w:t>
        </w:r>
        <w:r w:rsidR="00431CD2">
          <w:rPr>
            <w:rStyle w:val="Hyperlink"/>
            <w:rFonts w:asciiTheme="minorHAnsi" w:hAnsiTheme="minorHAnsi" w:cstheme="minorHAnsi"/>
          </w:rPr>
          <w:t>режиме</w:t>
        </w:r>
      </w:hyperlink>
      <w:r w:rsidR="00431CD2" w:rsidRPr="005437F5">
        <w:rPr>
          <w:rFonts w:asciiTheme="minorHAnsi" w:hAnsiTheme="minorHAnsi" w:cstheme="minorHAnsi"/>
        </w:rPr>
        <w:t xml:space="preserve">), </w:t>
      </w:r>
      <w:r w:rsidR="00431CD2">
        <w:rPr>
          <w:rFonts w:asciiTheme="minorHAnsi" w:hAnsiTheme="minorHAnsi" w:cstheme="minorHAnsi"/>
        </w:rPr>
        <w:t>который подготовил руководящий состав при содействии секретариата</w:t>
      </w:r>
      <w:r w:rsidR="00431CD2" w:rsidRPr="005437F5">
        <w:rPr>
          <w:rFonts w:asciiTheme="minorHAnsi" w:hAnsiTheme="minorHAnsi" w:cstheme="minorHAnsi"/>
        </w:rPr>
        <w:t>.</w:t>
      </w:r>
    </w:p>
    <w:p w14:paraId="73EE2707" w14:textId="7F0CE94D" w:rsidR="00AD3F4D" w:rsidRPr="00431CD2" w:rsidRDefault="00F203EE" w:rsidP="00E41738">
      <w:pPr>
        <w:rPr>
          <w:rStyle w:val="Hyperlink"/>
          <w:color w:val="auto"/>
          <w:u w:val="none"/>
        </w:rPr>
      </w:pPr>
      <w:r w:rsidRPr="00FD4C08">
        <w:t xml:space="preserve">Документ </w:t>
      </w:r>
      <w:hyperlink r:id="rId61" w:history="1">
        <w:r w:rsidRPr="00FD4C08">
          <w:rPr>
            <w:rStyle w:val="Hyperlink"/>
            <w:rFonts w:asciiTheme="minorHAnsi" w:hAnsiTheme="minorHAnsi" w:cstheme="minorHAnsi"/>
          </w:rPr>
          <w:t>1/460</w:t>
        </w:r>
      </w:hyperlink>
      <w:r w:rsidRPr="00FD4C08">
        <w:rPr>
          <w:rStyle w:val="Hyperlink"/>
          <w:color w:val="auto"/>
          <w:u w:val="none"/>
        </w:rPr>
        <w:t xml:space="preserve"> о будущем круге ведения Вопроса 2/1</w:t>
      </w:r>
      <w:r w:rsidR="00431CD2" w:rsidRPr="00431CD2">
        <w:rPr>
          <w:rStyle w:val="Hyperlink"/>
          <w:color w:val="auto"/>
          <w:u w:val="none"/>
        </w:rPr>
        <w:t>, первоначально представленный для дальнейшего использования КГРЭ и Членами в рамках подготовки ВКРЭ-21,</w:t>
      </w:r>
      <w:r w:rsidR="009E669B" w:rsidRPr="00FD4C08">
        <w:rPr>
          <w:rFonts w:asciiTheme="minorHAnsi" w:hAnsiTheme="minorHAnsi" w:cstheme="minorHAnsi"/>
        </w:rPr>
        <w:t xml:space="preserve"> </w:t>
      </w:r>
      <w:r w:rsidR="005437F5">
        <w:rPr>
          <w:rFonts w:asciiTheme="minorHAnsi" w:hAnsiTheme="minorHAnsi" w:cstheme="minorHAnsi"/>
        </w:rPr>
        <w:t>был дополнительно уточнен/пересмотрен во исполнение решения КГРЭ, принятого на ее 28-м собрании в мае 2021 года</w:t>
      </w:r>
      <w:r w:rsidR="009E669B" w:rsidRPr="00FD4C08">
        <w:rPr>
          <w:rFonts w:asciiTheme="minorHAnsi" w:hAnsiTheme="minorHAnsi" w:cstheme="minorHAnsi"/>
        </w:rPr>
        <w:t xml:space="preserve">. </w:t>
      </w:r>
      <w:r w:rsidR="002A05EE" w:rsidRPr="00431CD2">
        <w:rPr>
          <w:rFonts w:asciiTheme="minorHAnsi" w:hAnsiTheme="minorHAnsi" w:cstheme="minorHAnsi"/>
        </w:rPr>
        <w:t>Доработанный текст содержится в Документе</w:t>
      </w:r>
      <w:r w:rsidR="002A05EE">
        <w:rPr>
          <w:rFonts w:asciiTheme="minorHAnsi" w:hAnsiTheme="minorHAnsi" w:cstheme="minorHAnsi"/>
          <w:lang w:val="en-GB"/>
        </w:rPr>
        <w:t> </w:t>
      </w:r>
      <w:hyperlink r:id="rId62" w:history="1">
        <w:r w:rsidR="009E669B" w:rsidRPr="00ED5D5B">
          <w:rPr>
            <w:rStyle w:val="Hyperlink"/>
            <w:rFonts w:asciiTheme="minorHAnsi" w:hAnsiTheme="minorHAnsi" w:cstheme="minorHAnsi"/>
            <w:bCs/>
            <w:lang w:val="en-GB"/>
          </w:rPr>
          <w:t>SG</w:t>
        </w:r>
        <w:r w:rsidR="009E669B" w:rsidRPr="00431CD2">
          <w:rPr>
            <w:rStyle w:val="Hyperlink"/>
            <w:rFonts w:asciiTheme="minorHAnsi" w:hAnsiTheme="minorHAnsi" w:cstheme="minorHAnsi"/>
            <w:bCs/>
          </w:rPr>
          <w:t>1</w:t>
        </w:r>
        <w:r w:rsidR="009E669B" w:rsidRPr="00ED5D5B">
          <w:rPr>
            <w:rStyle w:val="Hyperlink"/>
            <w:rFonts w:asciiTheme="minorHAnsi" w:hAnsiTheme="minorHAnsi" w:cstheme="minorHAnsi"/>
            <w:bCs/>
            <w:lang w:val="en-GB"/>
          </w:rPr>
          <w:t>RGQ</w:t>
        </w:r>
        <w:r w:rsidR="009E669B" w:rsidRPr="00431CD2">
          <w:rPr>
            <w:rStyle w:val="Hyperlink"/>
            <w:rFonts w:asciiTheme="minorHAnsi" w:hAnsiTheme="minorHAnsi" w:cstheme="minorHAnsi"/>
            <w:bCs/>
          </w:rPr>
          <w:t>/421</w:t>
        </w:r>
      </w:hyperlink>
      <w:r w:rsidR="009E669B" w:rsidRPr="00431CD2">
        <w:rPr>
          <w:rFonts w:asciiTheme="minorHAnsi" w:hAnsiTheme="minorHAnsi" w:cstheme="minorHAnsi"/>
          <w:bCs/>
        </w:rPr>
        <w:t>(</w:t>
      </w:r>
      <w:r w:rsidR="009E669B" w:rsidRPr="00ED5D5B">
        <w:rPr>
          <w:rFonts w:asciiTheme="minorHAnsi" w:hAnsiTheme="minorHAnsi" w:cstheme="minorHAnsi"/>
          <w:bCs/>
          <w:lang w:val="en-GB"/>
        </w:rPr>
        <w:t>Rev</w:t>
      </w:r>
      <w:r w:rsidR="009E669B" w:rsidRPr="00431CD2">
        <w:rPr>
          <w:rFonts w:asciiTheme="minorHAnsi" w:hAnsiTheme="minorHAnsi" w:cstheme="minorHAnsi"/>
          <w:bCs/>
        </w:rPr>
        <w:t>.1)</w:t>
      </w:r>
      <w:r w:rsidRPr="00431CD2">
        <w:rPr>
          <w:rStyle w:val="Hyperlink"/>
          <w:color w:val="auto"/>
          <w:u w:val="none"/>
        </w:rPr>
        <w:t>.</w:t>
      </w:r>
    </w:p>
    <w:p w14:paraId="2D77DBB1" w14:textId="12C0B7F6" w:rsidR="009E669B" w:rsidRPr="00431CD2" w:rsidRDefault="00431CD2" w:rsidP="009E669B">
      <w:pPr>
        <w:rPr>
          <w:rStyle w:val="Hyperlink"/>
          <w:color w:val="auto"/>
          <w:u w:val="none"/>
        </w:rPr>
      </w:pPr>
      <w:r>
        <w:rPr>
          <w:rStyle w:val="Hyperlink"/>
          <w:color w:val="auto"/>
          <w:u w:val="none"/>
        </w:rPr>
        <w:t>Утверждены и выпущены следующие два</w:t>
      </w:r>
      <w:r w:rsidR="009E669B" w:rsidRPr="00431CD2">
        <w:rPr>
          <w:rStyle w:val="Hyperlink"/>
          <w:color w:val="auto"/>
          <w:u w:val="none"/>
        </w:rPr>
        <w:t xml:space="preserve"> </w:t>
      </w:r>
      <w:r w:rsidR="000B2772" w:rsidRPr="00431CD2">
        <w:rPr>
          <w:rStyle w:val="Hyperlink"/>
          <w:color w:val="auto"/>
          <w:u w:val="none"/>
        </w:rPr>
        <w:t>ежегодны</w:t>
      </w:r>
      <w:r>
        <w:rPr>
          <w:rStyle w:val="Hyperlink"/>
          <w:color w:val="auto"/>
          <w:u w:val="none"/>
        </w:rPr>
        <w:t>х</w:t>
      </w:r>
      <w:r w:rsidR="000B2772" w:rsidRPr="00431CD2">
        <w:rPr>
          <w:rStyle w:val="Hyperlink"/>
          <w:color w:val="auto"/>
          <w:u w:val="none"/>
        </w:rPr>
        <w:t xml:space="preserve"> итоговы</w:t>
      </w:r>
      <w:r>
        <w:rPr>
          <w:rStyle w:val="Hyperlink"/>
          <w:color w:val="auto"/>
          <w:u w:val="none"/>
        </w:rPr>
        <w:t>х</w:t>
      </w:r>
      <w:r w:rsidR="000B2772" w:rsidRPr="00431CD2">
        <w:rPr>
          <w:rStyle w:val="Hyperlink"/>
          <w:color w:val="auto"/>
          <w:u w:val="none"/>
        </w:rPr>
        <w:t xml:space="preserve"> документ</w:t>
      </w:r>
      <w:r>
        <w:rPr>
          <w:rStyle w:val="Hyperlink"/>
          <w:color w:val="auto"/>
          <w:u w:val="none"/>
        </w:rPr>
        <w:t>а</w:t>
      </w:r>
      <w:r w:rsidR="009E669B" w:rsidRPr="00431CD2">
        <w:rPr>
          <w:rStyle w:val="Hyperlink"/>
          <w:color w:val="auto"/>
          <w:u w:val="none"/>
        </w:rPr>
        <w:t xml:space="preserve">: </w:t>
      </w:r>
    </w:p>
    <w:p w14:paraId="6A33EC4A" w14:textId="6634B7DD" w:rsidR="009E669B" w:rsidRPr="00431CD2" w:rsidRDefault="00433633" w:rsidP="00433633">
      <w:r w:rsidRPr="00431CD2">
        <w:t>"</w:t>
      </w:r>
      <w:hyperlink r:id="rId63" w:history="1">
        <w:r w:rsidR="00431CD2" w:rsidRPr="00431CD2">
          <w:rPr>
            <w:rStyle w:val="Hyperlink"/>
            <w:rFonts w:asciiTheme="minorHAnsi" w:hAnsiTheme="minorHAnsi" w:cstheme="minorHAnsi"/>
            <w:bdr w:val="none" w:sz="0" w:space="0" w:color="auto" w:frame="1"/>
            <w:shd w:val="clear" w:color="auto" w:fill="FFFFFF"/>
          </w:rPr>
          <w:t>Тенденции в области новых технологий, услуг и приложений радиовещания</w:t>
        </w:r>
      </w:hyperlink>
      <w:r w:rsidRPr="00431CD2">
        <w:t>"</w:t>
      </w:r>
      <w:r w:rsidR="009E669B" w:rsidRPr="00431CD2">
        <w:t xml:space="preserve"> (2019</w:t>
      </w:r>
      <w:r w:rsidRPr="00431CD2">
        <w:t xml:space="preserve"> </w:t>
      </w:r>
      <w:r w:rsidRPr="00FD4C08">
        <w:t>г</w:t>
      </w:r>
      <w:r w:rsidRPr="00431CD2">
        <w:t>.</w:t>
      </w:r>
      <w:r w:rsidR="009E669B" w:rsidRPr="00431CD2">
        <w:t xml:space="preserve">) </w:t>
      </w:r>
      <w:r w:rsidR="00431CD2">
        <w:t>и</w:t>
      </w:r>
      <w:r w:rsidR="009E669B" w:rsidRPr="00431CD2">
        <w:t xml:space="preserve"> </w:t>
      </w:r>
      <w:hyperlink r:id="rId64" w:history="1">
        <w:r w:rsidR="00431CD2">
          <w:rPr>
            <w:rStyle w:val="Hyperlink"/>
            <w:rFonts w:asciiTheme="minorHAnsi" w:hAnsiTheme="minorHAnsi" w:cstheme="minorHAnsi"/>
          </w:rPr>
          <w:t>видоинтервью</w:t>
        </w:r>
      </w:hyperlink>
      <w:r w:rsidR="009E669B" w:rsidRPr="00431CD2">
        <w:t xml:space="preserve"> </w:t>
      </w:r>
      <w:r w:rsidR="00431CD2">
        <w:t>с автором.</w:t>
      </w:r>
    </w:p>
    <w:p w14:paraId="64FCCEAA" w14:textId="61BC35B4" w:rsidR="009E669B" w:rsidRPr="00431CD2" w:rsidRDefault="00431CD2" w:rsidP="00433633">
      <w:pPr>
        <w:rPr>
          <w:rStyle w:val="Hyperlink"/>
          <w:rFonts w:asciiTheme="minorHAnsi" w:hAnsiTheme="minorHAnsi" w:cstheme="minorHAnsi"/>
        </w:rPr>
      </w:pPr>
      <w:r>
        <w:rPr>
          <w:rFonts w:asciiTheme="minorHAnsi" w:hAnsiTheme="minorHAnsi" w:cstheme="minorHAnsi"/>
        </w:rPr>
        <w:t>"</w:t>
      </w:r>
      <w:hyperlink r:id="rId65" w:history="1">
        <w:r w:rsidRPr="00431CD2">
          <w:rPr>
            <w:rStyle w:val="Hyperlink"/>
            <w:rFonts w:asciiTheme="minorHAnsi" w:hAnsiTheme="minorHAnsi" w:cstheme="minorHAnsi"/>
          </w:rPr>
          <w:t>Соображения относительно структуры затрат на переход на цифровое вещание, включая новые услуги и приложения</w:t>
        </w:r>
      </w:hyperlink>
      <w:r>
        <w:rPr>
          <w:rFonts w:asciiTheme="minorHAnsi" w:hAnsiTheme="minorHAnsi" w:cstheme="minorHAnsi"/>
        </w:rPr>
        <w:t>"</w:t>
      </w:r>
      <w:r w:rsidR="009E669B" w:rsidRPr="00431CD2">
        <w:rPr>
          <w:rFonts w:asciiTheme="minorHAnsi" w:hAnsiTheme="minorHAnsi" w:cstheme="minorHAnsi"/>
        </w:rPr>
        <w:t>(2020</w:t>
      </w:r>
      <w:r w:rsidR="00433633" w:rsidRPr="00ED5D5B">
        <w:rPr>
          <w:rFonts w:asciiTheme="minorHAnsi" w:hAnsiTheme="minorHAnsi" w:cstheme="minorHAnsi"/>
          <w:lang w:val="en-GB"/>
        </w:rPr>
        <w:t> </w:t>
      </w:r>
      <w:r w:rsidR="00433633" w:rsidRPr="00FD4C08">
        <w:rPr>
          <w:rFonts w:asciiTheme="minorHAnsi" w:hAnsiTheme="minorHAnsi" w:cstheme="minorHAnsi"/>
        </w:rPr>
        <w:t>г</w:t>
      </w:r>
      <w:r w:rsidR="00433633" w:rsidRPr="00431CD2">
        <w:rPr>
          <w:rFonts w:asciiTheme="minorHAnsi" w:hAnsiTheme="minorHAnsi" w:cstheme="minorHAnsi"/>
        </w:rPr>
        <w:t>.</w:t>
      </w:r>
      <w:r w:rsidR="009E669B" w:rsidRPr="00431CD2">
        <w:rPr>
          <w:rFonts w:asciiTheme="minorHAnsi" w:hAnsiTheme="minorHAnsi" w:cstheme="minorHAnsi"/>
        </w:rPr>
        <w:t>)</w:t>
      </w:r>
      <w:r w:rsidR="00CB1FEF">
        <w:rPr>
          <w:rFonts w:asciiTheme="minorHAnsi" w:hAnsiTheme="minorHAnsi" w:cstheme="minorHAnsi"/>
        </w:rPr>
        <w:t>, а также</w:t>
      </w:r>
      <w:r w:rsidR="009E669B" w:rsidRPr="00431CD2">
        <w:rPr>
          <w:rFonts w:asciiTheme="minorHAnsi" w:hAnsiTheme="minorHAnsi" w:cstheme="minorHAnsi"/>
        </w:rPr>
        <w:t xml:space="preserve"> </w:t>
      </w:r>
      <w:hyperlink r:id="rId66" w:history="1">
        <w:r>
          <w:rPr>
            <w:rStyle w:val="Hyperlink"/>
            <w:rFonts w:asciiTheme="minorHAnsi" w:hAnsiTheme="minorHAnsi" w:cstheme="minorHAnsi"/>
          </w:rPr>
          <w:t>видеоинтервью</w:t>
        </w:r>
      </w:hyperlink>
      <w:r w:rsidR="009E669B" w:rsidRPr="00431CD2">
        <w:rPr>
          <w:rFonts w:asciiTheme="minorHAnsi" w:hAnsiTheme="minorHAnsi" w:cstheme="minorHAnsi"/>
        </w:rPr>
        <w:t xml:space="preserve"> </w:t>
      </w:r>
      <w:r>
        <w:rPr>
          <w:rFonts w:asciiTheme="minorHAnsi" w:hAnsiTheme="minorHAnsi" w:cstheme="minorHAnsi"/>
        </w:rPr>
        <w:t>автора и</w:t>
      </w:r>
      <w:r w:rsidR="00CB1FEF">
        <w:rPr>
          <w:rFonts w:asciiTheme="minorHAnsi" w:hAnsiTheme="minorHAnsi" w:cstheme="minorHAnsi"/>
        </w:rPr>
        <w:t xml:space="preserve"> статья в</w:t>
      </w:r>
      <w:r>
        <w:rPr>
          <w:rFonts w:asciiTheme="minorHAnsi" w:hAnsiTheme="minorHAnsi" w:cstheme="minorHAnsi"/>
        </w:rPr>
        <w:t xml:space="preserve"> </w:t>
      </w:r>
      <w:hyperlink r:id="rId67" w:history="1">
        <w:r>
          <w:rPr>
            <w:rStyle w:val="Hyperlink"/>
            <w:rFonts w:asciiTheme="minorHAnsi" w:hAnsiTheme="minorHAnsi" w:cstheme="minorHAnsi"/>
          </w:rPr>
          <w:t>новостно</w:t>
        </w:r>
        <w:r w:rsidR="00CB1FEF">
          <w:rPr>
            <w:rStyle w:val="Hyperlink"/>
            <w:rFonts w:asciiTheme="minorHAnsi" w:hAnsiTheme="minorHAnsi" w:cstheme="minorHAnsi"/>
          </w:rPr>
          <w:t>м</w:t>
        </w:r>
        <w:r>
          <w:rPr>
            <w:rStyle w:val="Hyperlink"/>
            <w:rFonts w:asciiTheme="minorHAnsi" w:hAnsiTheme="minorHAnsi" w:cstheme="minorHAnsi"/>
          </w:rPr>
          <w:t xml:space="preserve"> блог</w:t>
        </w:r>
        <w:r w:rsidR="00CB1FEF">
          <w:rPr>
            <w:rStyle w:val="Hyperlink"/>
            <w:rFonts w:asciiTheme="minorHAnsi" w:hAnsiTheme="minorHAnsi" w:cstheme="minorHAnsi"/>
          </w:rPr>
          <w:t>е</w:t>
        </w:r>
        <w:r>
          <w:rPr>
            <w:rStyle w:val="Hyperlink"/>
            <w:rFonts w:asciiTheme="minorHAnsi" w:hAnsiTheme="minorHAnsi" w:cstheme="minorHAnsi"/>
          </w:rPr>
          <w:t xml:space="preserve"> МСЭ</w:t>
        </w:r>
      </w:hyperlink>
      <w:r w:rsidRPr="00431CD2">
        <w:rPr>
          <w:rStyle w:val="Hyperlink"/>
          <w:rFonts w:asciiTheme="minorHAnsi" w:hAnsiTheme="minorHAnsi" w:cstheme="minorHAnsi"/>
          <w:color w:val="auto"/>
          <w:u w:val="none"/>
        </w:rPr>
        <w:t>.</w:t>
      </w:r>
    </w:p>
    <w:p w14:paraId="540771BA" w14:textId="47BF8BB3" w:rsidR="00433633" w:rsidRPr="00431CD2" w:rsidRDefault="00431CD2" w:rsidP="00433633">
      <w:r>
        <w:t>На</w:t>
      </w:r>
      <w:r w:rsidRPr="006A37A1">
        <w:t xml:space="preserve"> </w:t>
      </w:r>
      <w:r>
        <w:t>данной</w:t>
      </w:r>
      <w:r w:rsidRPr="006A37A1">
        <w:t xml:space="preserve"> </w:t>
      </w:r>
      <w:hyperlink r:id="rId68" w:history="1">
        <w:r w:rsidRPr="006A37A1">
          <w:rPr>
            <w:rStyle w:val="Hyperlink"/>
          </w:rPr>
          <w:t>веб-странице</w:t>
        </w:r>
      </w:hyperlink>
      <w:r w:rsidRPr="006A37A1">
        <w:t xml:space="preserve"> </w:t>
      </w:r>
      <w:r>
        <w:t>перечислены</w:t>
      </w:r>
      <w:r w:rsidRPr="006A37A1">
        <w:t xml:space="preserve"> (</w:t>
      </w:r>
      <w:r>
        <w:t>перечень</w:t>
      </w:r>
      <w:r w:rsidRPr="006A37A1">
        <w:t xml:space="preserve"> </w:t>
      </w:r>
      <w:r>
        <w:t>не</w:t>
      </w:r>
      <w:r w:rsidRPr="006A37A1">
        <w:t xml:space="preserve"> </w:t>
      </w:r>
      <w:r>
        <w:t>исчерпывающий</w:t>
      </w:r>
      <w:r w:rsidRPr="006A37A1">
        <w:t xml:space="preserve">) </w:t>
      </w:r>
      <w:r>
        <w:t>семинары</w:t>
      </w:r>
      <w:r w:rsidRPr="006A37A1">
        <w:t>-</w:t>
      </w:r>
      <w:r>
        <w:t>практикумы</w:t>
      </w:r>
      <w:r w:rsidRPr="006A37A1">
        <w:t xml:space="preserve"> </w:t>
      </w:r>
      <w:r>
        <w:t>и</w:t>
      </w:r>
      <w:r w:rsidRPr="006A37A1">
        <w:t xml:space="preserve"> </w:t>
      </w:r>
      <w:r>
        <w:t>вебинары</w:t>
      </w:r>
      <w:r w:rsidRPr="006A37A1">
        <w:t xml:space="preserve">, </w:t>
      </w:r>
      <w:r>
        <w:t>содержание</w:t>
      </w:r>
      <w:r w:rsidRPr="006A37A1">
        <w:t xml:space="preserve"> </w:t>
      </w:r>
      <w:r>
        <w:t>которых</w:t>
      </w:r>
      <w:r w:rsidRPr="006A37A1">
        <w:t xml:space="preserve"> </w:t>
      </w:r>
      <w:r>
        <w:t>будет</w:t>
      </w:r>
      <w:r w:rsidRPr="006A37A1">
        <w:t xml:space="preserve"> </w:t>
      </w:r>
      <w:r>
        <w:t>использовано</w:t>
      </w:r>
      <w:r w:rsidRPr="006A37A1">
        <w:t xml:space="preserve"> </w:t>
      </w:r>
      <w:r>
        <w:t>для</w:t>
      </w:r>
      <w:r w:rsidRPr="006A37A1">
        <w:t xml:space="preserve"> </w:t>
      </w:r>
      <w:r>
        <w:t>расширения</w:t>
      </w:r>
      <w:r w:rsidRPr="006A37A1">
        <w:t xml:space="preserve"> </w:t>
      </w:r>
      <w:r>
        <w:t>отчетов</w:t>
      </w:r>
      <w:r w:rsidRPr="006A37A1">
        <w:t xml:space="preserve"> </w:t>
      </w:r>
      <w:r>
        <w:t>о</w:t>
      </w:r>
      <w:r w:rsidRPr="006A37A1">
        <w:t xml:space="preserve"> </w:t>
      </w:r>
      <w:r>
        <w:t>результатах</w:t>
      </w:r>
      <w:r w:rsidRPr="006A37A1">
        <w:t xml:space="preserve"> </w:t>
      </w:r>
      <w:r>
        <w:t>работы</w:t>
      </w:r>
      <w:r w:rsidRPr="006A37A1">
        <w:t xml:space="preserve"> </w:t>
      </w:r>
      <w:r>
        <w:t>и</w:t>
      </w:r>
      <w:r w:rsidRPr="006A37A1">
        <w:t xml:space="preserve"> ежегодны</w:t>
      </w:r>
      <w:r>
        <w:t>х</w:t>
      </w:r>
      <w:r w:rsidRPr="006A37A1">
        <w:t xml:space="preserve"> итоговы</w:t>
      </w:r>
      <w:r>
        <w:t>х</w:t>
      </w:r>
      <w:r w:rsidRPr="006A37A1">
        <w:t xml:space="preserve"> документ</w:t>
      </w:r>
      <w:r>
        <w:t>ов</w:t>
      </w:r>
      <w:r w:rsidRPr="006A37A1">
        <w:t xml:space="preserve">, </w:t>
      </w:r>
      <w:r>
        <w:t>если</w:t>
      </w:r>
      <w:r w:rsidRPr="006A37A1">
        <w:t xml:space="preserve"> </w:t>
      </w:r>
      <w:r>
        <w:t>применимо, а также шаги, предпринятые для организации распространения результатов работы</w:t>
      </w:r>
      <w:r w:rsidRPr="006A37A1">
        <w:t xml:space="preserve">. </w:t>
      </w:r>
      <w:r w:rsidR="0018416D">
        <w:t>Группа по Вопросу</w:t>
      </w:r>
      <w:r w:rsidRPr="006A37A1">
        <w:rPr>
          <w:lang w:val="en-GB"/>
        </w:rPr>
        <w:t> </w:t>
      </w:r>
      <w:r w:rsidRPr="00431CD2">
        <w:t xml:space="preserve">2/1 </w:t>
      </w:r>
      <w:r>
        <w:t>организовала</w:t>
      </w:r>
      <w:r w:rsidRPr="00431CD2">
        <w:t xml:space="preserve"> </w:t>
      </w:r>
      <w:r>
        <w:t>четыре</w:t>
      </w:r>
      <w:r w:rsidRPr="00431CD2">
        <w:t xml:space="preserve"> </w:t>
      </w:r>
      <w:r w:rsidR="0018416D">
        <w:t xml:space="preserve">специальные сессии </w:t>
      </w:r>
      <w:r>
        <w:t>в</w:t>
      </w:r>
      <w:r w:rsidRPr="00431CD2">
        <w:t xml:space="preserve"> </w:t>
      </w:r>
      <w:r>
        <w:t>марте</w:t>
      </w:r>
      <w:r w:rsidR="009E669B" w:rsidRPr="00431CD2">
        <w:t xml:space="preserve"> 2019, </w:t>
      </w:r>
      <w:r>
        <w:t xml:space="preserve">феврале и июле </w:t>
      </w:r>
      <w:r w:rsidR="009E669B" w:rsidRPr="00431CD2">
        <w:t>2020</w:t>
      </w:r>
      <w:r>
        <w:t> года, а также в апреле</w:t>
      </w:r>
      <w:r w:rsidR="009E669B" w:rsidRPr="00431CD2">
        <w:t xml:space="preserve"> 2021</w:t>
      </w:r>
      <w:r>
        <w:t> года</w:t>
      </w:r>
      <w:r w:rsidR="009E669B" w:rsidRPr="00431CD2">
        <w:t>.</w:t>
      </w:r>
    </w:p>
    <w:p w14:paraId="125C3A85" w14:textId="0335ABAD" w:rsidR="00AD3F4D" w:rsidRPr="00FD4C08" w:rsidRDefault="003F3C5D" w:rsidP="00433633">
      <w:pPr>
        <w:pStyle w:val="Heading2"/>
      </w:pPr>
      <w:r w:rsidRPr="00FD4C08">
        <w:t>3.3</w:t>
      </w:r>
      <w:r w:rsidRPr="00FD4C08">
        <w:tab/>
      </w:r>
      <w:r w:rsidR="00827FEA" w:rsidRPr="00FD4C08">
        <w:t>Вопрос 3/1</w:t>
      </w:r>
      <w:r w:rsidR="00343CA1" w:rsidRPr="00FD4C08">
        <w:t xml:space="preserve"> −</w:t>
      </w:r>
      <w:r w:rsidR="00827FEA" w:rsidRPr="00FD4C08">
        <w:t xml:space="preserve"> Появляющиеся технологии, в том числе облачные вычисления,</w:t>
      </w:r>
      <w:r w:rsidR="00D40878" w:rsidRPr="00FD4C08">
        <w:t xml:space="preserve"> </w:t>
      </w:r>
      <w:r w:rsidR="00827FEA" w:rsidRPr="00FD4C08">
        <w:t>мобильные услуги и услуги OTT: проблемы и возможности, а также экономические и политические последствия для развивающихся стран</w:t>
      </w:r>
    </w:p>
    <w:p w14:paraId="2F58D9A6" w14:textId="53375EBF" w:rsidR="00433633" w:rsidRPr="00E25619" w:rsidRDefault="00E25619" w:rsidP="00433633">
      <w:r>
        <w:t>О</w:t>
      </w:r>
      <w:r w:rsidRPr="00FD4C08">
        <w:t>тчет</w:t>
      </w:r>
      <w:r>
        <w:t xml:space="preserve"> о результатах работы</w:t>
      </w:r>
      <w:r w:rsidRPr="00FD4C08">
        <w:t>, вошедший в Документ</w:t>
      </w:r>
      <w:r>
        <w:t> </w:t>
      </w:r>
      <w:hyperlink r:id="rId69" w:history="1">
        <w:r w:rsidR="00800CF8" w:rsidRPr="00FD4C08">
          <w:rPr>
            <w:rStyle w:val="Hyperlink"/>
            <w:rFonts w:asciiTheme="minorHAnsi" w:hAnsiTheme="minorHAnsi" w:cstheme="minorHAnsi"/>
          </w:rPr>
          <w:t>1/416</w:t>
        </w:r>
      </w:hyperlink>
      <w:r w:rsidR="00800CF8" w:rsidRPr="00FD4C08">
        <w:rPr>
          <w:rStyle w:val="Hyperlink"/>
          <w:color w:val="auto"/>
          <w:u w:val="none"/>
        </w:rPr>
        <w:t>(</w:t>
      </w:r>
      <w:r w:rsidR="00433633" w:rsidRPr="00FD4C08">
        <w:rPr>
          <w:rStyle w:val="Hyperlink"/>
          <w:color w:val="auto"/>
          <w:u w:val="none"/>
        </w:rPr>
        <w:t>Rev</w:t>
      </w:r>
      <w:r w:rsidR="00800CF8" w:rsidRPr="00FD4C08">
        <w:rPr>
          <w:rStyle w:val="Hyperlink"/>
          <w:color w:val="auto"/>
          <w:u w:val="none"/>
        </w:rPr>
        <w:t>.1)</w:t>
      </w:r>
      <w:r w:rsidR="00404F38">
        <w:t xml:space="preserve">, который был </w:t>
      </w:r>
      <w:r w:rsidR="00404F38" w:rsidRPr="00FD4C08">
        <w:t xml:space="preserve">утвержден </w:t>
      </w:r>
      <w:r w:rsidRPr="00FD4C08">
        <w:t>на четвертом собрании ИК1 26 марта 2021 года</w:t>
      </w:r>
      <w:r w:rsidRPr="00FD4C08">
        <w:rPr>
          <w:rFonts w:asciiTheme="minorHAnsi" w:hAnsiTheme="minorHAnsi" w:cstheme="minorHAnsi"/>
        </w:rPr>
        <w:t>,</w:t>
      </w:r>
      <w:r>
        <w:rPr>
          <w:rFonts w:asciiTheme="minorHAnsi" w:hAnsiTheme="minorHAnsi" w:cstheme="minorHAnsi"/>
        </w:rPr>
        <w:t xml:space="preserve"> опубликован в свободном доступе на всех официальных языках ООН и может быть загружен на</w:t>
      </w:r>
      <w:r w:rsidRPr="00FD4C08">
        <w:rPr>
          <w:rFonts w:asciiTheme="minorHAnsi" w:hAnsiTheme="minorHAnsi" w:cstheme="minorHAnsi"/>
        </w:rPr>
        <w:t xml:space="preserve"> </w:t>
      </w:r>
      <w:hyperlink r:id="rId70" w:history="1">
        <w:r>
          <w:rPr>
            <w:rStyle w:val="Hyperlink"/>
            <w:rFonts w:asciiTheme="minorHAnsi" w:hAnsiTheme="minorHAnsi" w:cstheme="minorHAnsi"/>
          </w:rPr>
          <w:t>веб-странице публикаций исследовательских комиссий МСЭ</w:t>
        </w:r>
        <w:r w:rsidRPr="00FD4C08">
          <w:rPr>
            <w:rStyle w:val="Hyperlink"/>
            <w:rFonts w:asciiTheme="minorHAnsi" w:hAnsiTheme="minorHAnsi" w:cstheme="minorHAnsi"/>
          </w:rPr>
          <w:t>-D</w:t>
        </w:r>
      </w:hyperlink>
      <w:r w:rsidRPr="00FD4C08">
        <w:rPr>
          <w:rFonts w:asciiTheme="minorHAnsi" w:hAnsiTheme="minorHAnsi" w:cstheme="minorHAnsi"/>
        </w:rPr>
        <w:t xml:space="preserve">, </w:t>
      </w:r>
      <w:r>
        <w:rPr>
          <w:rFonts w:asciiTheme="minorHAnsi" w:hAnsiTheme="minorHAnsi" w:cstheme="minorHAnsi"/>
        </w:rPr>
        <w:t>на платформе</w:t>
      </w:r>
      <w:r w:rsidRPr="00FD4C08">
        <w:rPr>
          <w:rFonts w:asciiTheme="minorHAnsi" w:hAnsiTheme="minorHAnsi" w:cstheme="minorHAnsi"/>
        </w:rPr>
        <w:t xml:space="preserve"> </w:t>
      </w:r>
      <w:hyperlink r:id="rId71" w:history="1">
        <w:r w:rsidRPr="00FD4C08">
          <w:rPr>
            <w:rStyle w:val="Hyperlink"/>
            <w:rFonts w:asciiTheme="minorHAnsi" w:hAnsiTheme="minorHAnsi" w:cstheme="minorHAnsi"/>
          </w:rPr>
          <w:t>myITU</w:t>
        </w:r>
      </w:hyperlink>
      <w:r w:rsidRPr="00FD4C08">
        <w:rPr>
          <w:rFonts w:asciiTheme="minorHAnsi" w:hAnsiTheme="minorHAnsi" w:cstheme="minorHAnsi"/>
        </w:rPr>
        <w:t xml:space="preserve"> </w:t>
      </w:r>
      <w:r>
        <w:rPr>
          <w:rFonts w:asciiTheme="minorHAnsi" w:hAnsiTheme="minorHAnsi" w:cstheme="minorHAnsi"/>
        </w:rPr>
        <w:t>и на</w:t>
      </w:r>
      <w:r w:rsidRPr="00FD4C08">
        <w:rPr>
          <w:rFonts w:asciiTheme="minorHAnsi" w:hAnsiTheme="minorHAnsi" w:cstheme="minorHAnsi"/>
        </w:rPr>
        <w:t xml:space="preserve"> </w:t>
      </w:r>
      <w:hyperlink r:id="rId72" w:history="1">
        <w:r>
          <w:rPr>
            <w:rStyle w:val="Hyperlink"/>
            <w:rFonts w:asciiTheme="minorHAnsi" w:hAnsiTheme="minorHAnsi" w:cstheme="minorHAnsi"/>
          </w:rPr>
          <w:t>веб-странице публикаций МСЭ</w:t>
        </w:r>
      </w:hyperlink>
      <w:r w:rsidRPr="00FD4C08">
        <w:rPr>
          <w:rFonts w:asciiTheme="minorHAnsi" w:hAnsiTheme="minorHAnsi" w:cstheme="minorHAnsi"/>
        </w:rPr>
        <w:t xml:space="preserve">. </w:t>
      </w:r>
      <w:r>
        <w:rPr>
          <w:rFonts w:asciiTheme="minorHAnsi" w:hAnsiTheme="minorHAnsi" w:cstheme="minorHAnsi"/>
        </w:rPr>
        <w:t>Отчет</w:t>
      </w:r>
      <w:r w:rsidRPr="005437F5">
        <w:rPr>
          <w:rFonts w:asciiTheme="minorHAnsi" w:hAnsiTheme="minorHAnsi" w:cstheme="minorHAnsi"/>
        </w:rPr>
        <w:t xml:space="preserve"> </w:t>
      </w:r>
      <w:r>
        <w:rPr>
          <w:rFonts w:asciiTheme="minorHAnsi" w:hAnsiTheme="minorHAnsi" w:cstheme="minorHAnsi"/>
        </w:rPr>
        <w:t>о</w:t>
      </w:r>
      <w:r w:rsidRPr="005437F5">
        <w:rPr>
          <w:rFonts w:asciiTheme="minorHAnsi" w:hAnsiTheme="minorHAnsi" w:cstheme="minorHAnsi"/>
        </w:rPr>
        <w:t xml:space="preserve"> </w:t>
      </w:r>
      <w:r>
        <w:rPr>
          <w:rFonts w:asciiTheme="minorHAnsi" w:hAnsiTheme="minorHAnsi" w:cstheme="minorHAnsi"/>
        </w:rPr>
        <w:t>результатах</w:t>
      </w:r>
      <w:r w:rsidRPr="005437F5">
        <w:rPr>
          <w:rFonts w:asciiTheme="minorHAnsi" w:hAnsiTheme="minorHAnsi" w:cstheme="minorHAnsi"/>
        </w:rPr>
        <w:t xml:space="preserve"> </w:t>
      </w:r>
      <w:r>
        <w:rPr>
          <w:rFonts w:asciiTheme="minorHAnsi" w:hAnsiTheme="minorHAnsi" w:cstheme="minorHAnsi"/>
        </w:rPr>
        <w:t>работы</w:t>
      </w:r>
      <w:r w:rsidRPr="005437F5">
        <w:rPr>
          <w:rFonts w:asciiTheme="minorHAnsi" w:hAnsiTheme="minorHAnsi" w:cstheme="minorHAnsi"/>
        </w:rPr>
        <w:t xml:space="preserve"> </w:t>
      </w:r>
      <w:r>
        <w:rPr>
          <w:rFonts w:asciiTheme="minorHAnsi" w:hAnsiTheme="minorHAnsi" w:cstheme="minorHAnsi"/>
        </w:rPr>
        <w:t>дополнен</w:t>
      </w:r>
      <w:r w:rsidRPr="005437F5">
        <w:rPr>
          <w:rFonts w:asciiTheme="minorHAnsi" w:hAnsiTheme="minorHAnsi" w:cstheme="minorHAnsi"/>
        </w:rPr>
        <w:t xml:space="preserve"> </w:t>
      </w:r>
      <w:r>
        <w:rPr>
          <w:rFonts w:asciiTheme="minorHAnsi" w:hAnsiTheme="minorHAnsi" w:cstheme="minorHAnsi"/>
        </w:rPr>
        <w:t>мини</w:t>
      </w:r>
      <w:r w:rsidRPr="005437F5">
        <w:rPr>
          <w:rFonts w:asciiTheme="minorHAnsi" w:hAnsiTheme="minorHAnsi" w:cstheme="minorHAnsi"/>
        </w:rPr>
        <w:t>-</w:t>
      </w:r>
      <w:r>
        <w:rPr>
          <w:rFonts w:asciiTheme="minorHAnsi" w:hAnsiTheme="minorHAnsi" w:cstheme="minorHAnsi"/>
        </w:rPr>
        <w:t>видеоклипом</w:t>
      </w:r>
      <w:r w:rsidRPr="005437F5">
        <w:rPr>
          <w:rFonts w:asciiTheme="minorHAnsi" w:hAnsiTheme="minorHAnsi" w:cstheme="minorHAnsi"/>
        </w:rPr>
        <w:t xml:space="preserve"> (</w:t>
      </w:r>
      <w:hyperlink r:id="rId73" w:history="1">
        <w:r>
          <w:rPr>
            <w:rStyle w:val="Hyperlink"/>
            <w:rFonts w:asciiTheme="minorHAnsi" w:hAnsiTheme="minorHAnsi" w:cstheme="minorHAnsi"/>
          </w:rPr>
          <w:t>доступен</w:t>
        </w:r>
        <w:r w:rsidRPr="005437F5">
          <w:rPr>
            <w:rStyle w:val="Hyperlink"/>
            <w:rFonts w:asciiTheme="minorHAnsi" w:hAnsiTheme="minorHAnsi" w:cstheme="minorHAnsi"/>
          </w:rPr>
          <w:t xml:space="preserve"> </w:t>
        </w:r>
        <w:r>
          <w:rPr>
            <w:rStyle w:val="Hyperlink"/>
            <w:rFonts w:asciiTheme="minorHAnsi" w:hAnsiTheme="minorHAnsi" w:cstheme="minorHAnsi"/>
          </w:rPr>
          <w:t>в</w:t>
        </w:r>
        <w:r w:rsidRPr="005437F5">
          <w:rPr>
            <w:rStyle w:val="Hyperlink"/>
            <w:rFonts w:asciiTheme="minorHAnsi" w:hAnsiTheme="minorHAnsi" w:cstheme="minorHAnsi"/>
          </w:rPr>
          <w:t xml:space="preserve"> </w:t>
        </w:r>
        <w:r>
          <w:rPr>
            <w:rStyle w:val="Hyperlink"/>
            <w:rFonts w:asciiTheme="minorHAnsi" w:hAnsiTheme="minorHAnsi" w:cstheme="minorHAnsi"/>
          </w:rPr>
          <w:t>онлайновом</w:t>
        </w:r>
        <w:r w:rsidRPr="005437F5">
          <w:rPr>
            <w:rStyle w:val="Hyperlink"/>
            <w:rFonts w:asciiTheme="minorHAnsi" w:hAnsiTheme="minorHAnsi" w:cstheme="minorHAnsi"/>
          </w:rPr>
          <w:t xml:space="preserve"> </w:t>
        </w:r>
        <w:r>
          <w:rPr>
            <w:rStyle w:val="Hyperlink"/>
            <w:rFonts w:asciiTheme="minorHAnsi" w:hAnsiTheme="minorHAnsi" w:cstheme="minorHAnsi"/>
          </w:rPr>
          <w:t>режиме</w:t>
        </w:r>
      </w:hyperlink>
      <w:r w:rsidRPr="005437F5">
        <w:rPr>
          <w:rFonts w:asciiTheme="minorHAnsi" w:hAnsiTheme="minorHAnsi" w:cstheme="minorHAnsi"/>
        </w:rPr>
        <w:t xml:space="preserve">), </w:t>
      </w:r>
      <w:r>
        <w:rPr>
          <w:rFonts w:asciiTheme="minorHAnsi" w:hAnsiTheme="minorHAnsi" w:cstheme="minorHAnsi"/>
        </w:rPr>
        <w:t>который подготовил руководящий состав при содействии секретариата</w:t>
      </w:r>
      <w:r w:rsidRPr="005437F5">
        <w:rPr>
          <w:rFonts w:asciiTheme="minorHAnsi" w:hAnsiTheme="minorHAnsi" w:cstheme="minorHAnsi"/>
        </w:rPr>
        <w:t>.</w:t>
      </w:r>
    </w:p>
    <w:p w14:paraId="773DC745" w14:textId="36088F38" w:rsidR="00AD3F4D" w:rsidRPr="00E25619" w:rsidRDefault="00800CF8" w:rsidP="00433633">
      <w:pPr>
        <w:rPr>
          <w:rFonts w:asciiTheme="minorHAnsi" w:hAnsiTheme="minorHAnsi" w:cstheme="minorHAnsi"/>
          <w:bCs/>
        </w:rPr>
      </w:pPr>
      <w:r w:rsidRPr="00FD4C08">
        <w:t xml:space="preserve">Документ </w:t>
      </w:r>
      <w:hyperlink r:id="rId74" w:history="1">
        <w:r w:rsidRPr="00FD4C08">
          <w:rPr>
            <w:rStyle w:val="Hyperlink"/>
            <w:rFonts w:asciiTheme="minorHAnsi" w:hAnsiTheme="minorHAnsi" w:cstheme="minorHAnsi"/>
          </w:rPr>
          <w:t>1/468</w:t>
        </w:r>
      </w:hyperlink>
      <w:r w:rsidRPr="00FD4C08">
        <w:rPr>
          <w:rStyle w:val="Hyperlink"/>
          <w:color w:val="auto"/>
          <w:u w:val="none"/>
        </w:rPr>
        <w:t xml:space="preserve"> </w:t>
      </w:r>
      <w:r w:rsidR="00E25619" w:rsidRPr="00FD4C08">
        <w:rPr>
          <w:rStyle w:val="Hyperlink"/>
          <w:color w:val="auto"/>
          <w:u w:val="none"/>
        </w:rPr>
        <w:t>о будущем круге ведения Вопроса </w:t>
      </w:r>
      <w:r w:rsidR="00404F38">
        <w:rPr>
          <w:rStyle w:val="Hyperlink"/>
          <w:color w:val="auto"/>
          <w:u w:val="none"/>
        </w:rPr>
        <w:t>3</w:t>
      </w:r>
      <w:r w:rsidR="00E25619" w:rsidRPr="00FD4C08">
        <w:rPr>
          <w:rStyle w:val="Hyperlink"/>
          <w:color w:val="auto"/>
          <w:u w:val="none"/>
        </w:rPr>
        <w:t>/1</w:t>
      </w:r>
      <w:r w:rsidR="00E25619" w:rsidRPr="00431CD2">
        <w:rPr>
          <w:rStyle w:val="Hyperlink"/>
          <w:color w:val="auto"/>
          <w:u w:val="none"/>
        </w:rPr>
        <w:t>, первоначально представленный для дальнейшего использования КГРЭ и Членами в рамках подготовки ВКРЭ-21,</w:t>
      </w:r>
      <w:r w:rsidR="00433633" w:rsidRPr="00FD4C08">
        <w:rPr>
          <w:rFonts w:asciiTheme="minorHAnsi" w:hAnsiTheme="minorHAnsi" w:cstheme="minorHAnsi"/>
        </w:rPr>
        <w:t xml:space="preserve"> </w:t>
      </w:r>
      <w:r w:rsidR="005437F5">
        <w:rPr>
          <w:rFonts w:asciiTheme="minorHAnsi" w:hAnsiTheme="minorHAnsi" w:cstheme="minorHAnsi"/>
        </w:rPr>
        <w:t>был дополнительно уточнен/пересмотрен во исполнение решения КГРЭ, принятого на ее 28-м собрании в мае 2021 года</w:t>
      </w:r>
      <w:r w:rsidR="00433633" w:rsidRPr="00FD4C08">
        <w:rPr>
          <w:rFonts w:asciiTheme="minorHAnsi" w:hAnsiTheme="minorHAnsi" w:cstheme="minorHAnsi"/>
        </w:rPr>
        <w:t xml:space="preserve">. </w:t>
      </w:r>
      <w:r w:rsidR="002A05EE" w:rsidRPr="00E25619">
        <w:rPr>
          <w:rFonts w:asciiTheme="minorHAnsi" w:hAnsiTheme="minorHAnsi" w:cstheme="minorHAnsi"/>
        </w:rPr>
        <w:t>Доработанный текст содержится в Документе</w:t>
      </w:r>
      <w:r w:rsidR="002A05EE">
        <w:rPr>
          <w:rFonts w:asciiTheme="minorHAnsi" w:hAnsiTheme="minorHAnsi" w:cstheme="minorHAnsi"/>
          <w:lang w:val="en-GB"/>
        </w:rPr>
        <w:t> </w:t>
      </w:r>
      <w:hyperlink r:id="rId75" w:history="1">
        <w:r w:rsidR="00433633" w:rsidRPr="00ED5D5B">
          <w:rPr>
            <w:rStyle w:val="Hyperlink"/>
            <w:rFonts w:asciiTheme="minorHAnsi" w:hAnsiTheme="minorHAnsi" w:cstheme="minorHAnsi"/>
            <w:bCs/>
            <w:lang w:val="en-GB"/>
          </w:rPr>
          <w:t>SG</w:t>
        </w:r>
        <w:r w:rsidR="00433633" w:rsidRPr="00E25619">
          <w:rPr>
            <w:rStyle w:val="Hyperlink"/>
            <w:rFonts w:asciiTheme="minorHAnsi" w:hAnsiTheme="minorHAnsi" w:cstheme="minorHAnsi"/>
            <w:bCs/>
          </w:rPr>
          <w:t>1</w:t>
        </w:r>
        <w:r w:rsidR="00433633" w:rsidRPr="00ED5D5B">
          <w:rPr>
            <w:rStyle w:val="Hyperlink"/>
            <w:rFonts w:asciiTheme="minorHAnsi" w:hAnsiTheme="minorHAnsi" w:cstheme="minorHAnsi"/>
            <w:bCs/>
            <w:lang w:val="en-GB"/>
          </w:rPr>
          <w:t>RGQ</w:t>
        </w:r>
        <w:r w:rsidR="00433633" w:rsidRPr="00E25619">
          <w:rPr>
            <w:rStyle w:val="Hyperlink"/>
            <w:rFonts w:asciiTheme="minorHAnsi" w:hAnsiTheme="minorHAnsi" w:cstheme="minorHAnsi"/>
            <w:bCs/>
          </w:rPr>
          <w:t>/422</w:t>
        </w:r>
      </w:hyperlink>
      <w:r w:rsidR="00433633" w:rsidRPr="00E25619">
        <w:rPr>
          <w:rFonts w:asciiTheme="minorHAnsi" w:hAnsiTheme="minorHAnsi" w:cstheme="minorHAnsi"/>
          <w:bCs/>
        </w:rPr>
        <w:t>(</w:t>
      </w:r>
      <w:r w:rsidR="00433633" w:rsidRPr="00ED5D5B">
        <w:rPr>
          <w:rFonts w:asciiTheme="minorHAnsi" w:hAnsiTheme="minorHAnsi" w:cstheme="minorHAnsi"/>
          <w:bCs/>
          <w:lang w:val="en-GB"/>
        </w:rPr>
        <w:t>Rev</w:t>
      </w:r>
      <w:r w:rsidR="00433633" w:rsidRPr="00E25619">
        <w:rPr>
          <w:rFonts w:asciiTheme="minorHAnsi" w:hAnsiTheme="minorHAnsi" w:cstheme="minorHAnsi"/>
          <w:bCs/>
        </w:rPr>
        <w:t>.1).</w:t>
      </w:r>
    </w:p>
    <w:p w14:paraId="4FBDC2AC" w14:textId="4B1CE2F9" w:rsidR="00253623" w:rsidRPr="00404F38" w:rsidRDefault="00E25619" w:rsidP="00337878">
      <w:pPr>
        <w:pStyle w:val="CEONormal"/>
        <w:rPr>
          <w:rFonts w:cs="Calibri"/>
          <w:szCs w:val="22"/>
          <w:lang w:val="ru-RU"/>
        </w:rPr>
      </w:pPr>
      <w:r>
        <w:rPr>
          <w:rFonts w:cs="Calibri"/>
          <w:szCs w:val="22"/>
          <w:lang w:val="ru-RU"/>
        </w:rPr>
        <w:t>Утвержден</w:t>
      </w:r>
      <w:r w:rsidRPr="00E25619">
        <w:rPr>
          <w:rFonts w:cs="Calibri"/>
          <w:szCs w:val="22"/>
          <w:lang w:val="ru-RU"/>
        </w:rPr>
        <w:t xml:space="preserve"> </w:t>
      </w:r>
      <w:r>
        <w:rPr>
          <w:rFonts w:cs="Calibri"/>
          <w:szCs w:val="22"/>
          <w:lang w:val="ru-RU"/>
        </w:rPr>
        <w:t>и</w:t>
      </w:r>
      <w:r w:rsidRPr="00E25619">
        <w:rPr>
          <w:rFonts w:cs="Calibri"/>
          <w:szCs w:val="22"/>
          <w:lang w:val="ru-RU"/>
        </w:rPr>
        <w:t xml:space="preserve"> </w:t>
      </w:r>
      <w:r>
        <w:rPr>
          <w:rFonts w:cs="Calibri"/>
          <w:szCs w:val="22"/>
          <w:lang w:val="ru-RU"/>
        </w:rPr>
        <w:t>выпущен</w:t>
      </w:r>
      <w:r w:rsidRPr="00E25619">
        <w:rPr>
          <w:rFonts w:cs="Calibri"/>
          <w:szCs w:val="22"/>
          <w:lang w:val="ru-RU"/>
        </w:rPr>
        <w:t xml:space="preserve"> </w:t>
      </w:r>
      <w:r>
        <w:rPr>
          <w:rFonts w:cs="Calibri"/>
          <w:szCs w:val="22"/>
          <w:lang w:val="ru-RU"/>
        </w:rPr>
        <w:t>совместный</w:t>
      </w:r>
      <w:r w:rsidR="00337878" w:rsidRPr="00E25619">
        <w:rPr>
          <w:rFonts w:cs="Calibri"/>
          <w:szCs w:val="22"/>
          <w:lang w:val="ru-RU"/>
        </w:rPr>
        <w:t xml:space="preserve"> </w:t>
      </w:r>
      <w:r w:rsidR="000B2772" w:rsidRPr="00E25619">
        <w:rPr>
          <w:rFonts w:cs="Calibri"/>
          <w:szCs w:val="22"/>
          <w:lang w:val="ru-RU"/>
        </w:rPr>
        <w:t>ежегодный итоговый документ</w:t>
      </w:r>
      <w:r w:rsidR="00337878" w:rsidRPr="00ED5D5B">
        <w:rPr>
          <w:rFonts w:cs="Calibri"/>
          <w:szCs w:val="22"/>
        </w:rPr>
        <w:t>e</w:t>
      </w:r>
      <w:r w:rsidR="00337878" w:rsidRPr="00E25619">
        <w:rPr>
          <w:rFonts w:cs="Calibri"/>
          <w:szCs w:val="22"/>
          <w:lang w:val="ru-RU"/>
        </w:rPr>
        <w:t xml:space="preserve"> (</w:t>
      </w:r>
      <w:r>
        <w:rPr>
          <w:rFonts w:cs="Calibri"/>
          <w:szCs w:val="22"/>
          <w:lang w:val="ru-RU"/>
        </w:rPr>
        <w:t>вместе</w:t>
      </w:r>
      <w:r w:rsidRPr="00E25619">
        <w:rPr>
          <w:rFonts w:cs="Calibri"/>
          <w:szCs w:val="22"/>
          <w:lang w:val="ru-RU"/>
        </w:rPr>
        <w:t xml:space="preserve"> </w:t>
      </w:r>
      <w:r>
        <w:rPr>
          <w:rFonts w:cs="Calibri"/>
          <w:szCs w:val="22"/>
          <w:lang w:val="ru-RU"/>
        </w:rPr>
        <w:t>с</w:t>
      </w:r>
      <w:r w:rsidRPr="00E25619">
        <w:rPr>
          <w:rFonts w:cs="Calibri"/>
          <w:szCs w:val="22"/>
          <w:lang w:val="ru-RU"/>
        </w:rPr>
        <w:t xml:space="preserve"> </w:t>
      </w:r>
      <w:r>
        <w:rPr>
          <w:rFonts w:cs="Calibri"/>
          <w:szCs w:val="22"/>
          <w:lang w:val="ru-RU"/>
        </w:rPr>
        <w:t>Вопросом</w:t>
      </w:r>
      <w:r w:rsidRPr="00E25619">
        <w:rPr>
          <w:rFonts w:cs="Calibri"/>
          <w:szCs w:val="22"/>
        </w:rPr>
        <w:t> </w:t>
      </w:r>
      <w:r w:rsidR="00337878" w:rsidRPr="00E25619">
        <w:rPr>
          <w:rFonts w:cs="Calibri"/>
          <w:szCs w:val="22"/>
          <w:lang w:val="ru-RU"/>
        </w:rPr>
        <w:t xml:space="preserve">4/1) </w:t>
      </w:r>
      <w:r>
        <w:rPr>
          <w:rFonts w:cs="Calibri"/>
          <w:szCs w:val="22"/>
          <w:lang w:val="ru-RU"/>
        </w:rPr>
        <w:t>"</w:t>
      </w:r>
      <w:hyperlink r:id="rId76" w:history="1">
        <w:r w:rsidRPr="00E25619">
          <w:rPr>
            <w:rStyle w:val="Hyperlink"/>
            <w:rFonts w:cs="Calibri"/>
            <w:szCs w:val="22"/>
            <w:lang w:val="ru-RU"/>
          </w:rPr>
          <w:t>Экономическое воздействие услуг ОТТ на национальные рынки электросвязи/ИКТ</w:t>
        </w:r>
      </w:hyperlink>
      <w:r>
        <w:rPr>
          <w:rFonts w:cs="Calibri"/>
          <w:szCs w:val="22"/>
          <w:lang w:val="ru-RU"/>
        </w:rPr>
        <w:t>"</w:t>
      </w:r>
      <w:r w:rsidR="00337878" w:rsidRPr="00E25619">
        <w:rPr>
          <w:rFonts w:cs="Calibri"/>
          <w:szCs w:val="22"/>
          <w:lang w:val="ru-RU"/>
        </w:rPr>
        <w:t xml:space="preserve"> (2020 </w:t>
      </w:r>
      <w:r w:rsidR="00337878" w:rsidRPr="00FD4C08">
        <w:rPr>
          <w:rFonts w:cs="Calibri"/>
          <w:szCs w:val="22"/>
          <w:lang w:val="ru-RU"/>
        </w:rPr>
        <w:t>г</w:t>
      </w:r>
      <w:r w:rsidR="00337878" w:rsidRPr="00E25619">
        <w:rPr>
          <w:rFonts w:cs="Calibri"/>
          <w:szCs w:val="22"/>
          <w:lang w:val="ru-RU"/>
        </w:rPr>
        <w:t>.)</w:t>
      </w:r>
      <w:r w:rsidR="00CB1FEF">
        <w:rPr>
          <w:rFonts w:cs="Calibri"/>
          <w:szCs w:val="22"/>
          <w:lang w:val="ru-RU"/>
        </w:rPr>
        <w:t>, а также</w:t>
      </w:r>
      <w:r>
        <w:rPr>
          <w:rFonts w:cs="Calibri"/>
          <w:szCs w:val="22"/>
          <w:lang w:val="ru-RU"/>
        </w:rPr>
        <w:t xml:space="preserve"> </w:t>
      </w:r>
      <w:hyperlink r:id="rId77" w:history="1">
        <w:r>
          <w:rPr>
            <w:rStyle w:val="Hyperlink"/>
            <w:rFonts w:cs="Calibri"/>
            <w:szCs w:val="22"/>
            <w:lang w:val="ru-RU"/>
          </w:rPr>
          <w:t>видеоинтервью</w:t>
        </w:r>
      </w:hyperlink>
      <w:r w:rsidR="00337878" w:rsidRPr="00E25619">
        <w:rPr>
          <w:rFonts w:cs="Calibri"/>
          <w:szCs w:val="22"/>
          <w:lang w:val="ru-RU"/>
        </w:rPr>
        <w:t xml:space="preserve"> </w:t>
      </w:r>
      <w:r>
        <w:rPr>
          <w:rFonts w:cs="Calibri"/>
          <w:szCs w:val="22"/>
          <w:lang w:val="ru-RU"/>
        </w:rPr>
        <w:t>с</w:t>
      </w:r>
      <w:r w:rsidRPr="00404F38">
        <w:rPr>
          <w:rFonts w:cs="Calibri"/>
          <w:szCs w:val="22"/>
          <w:lang w:val="ru-RU"/>
        </w:rPr>
        <w:t xml:space="preserve"> </w:t>
      </w:r>
      <w:r>
        <w:rPr>
          <w:rFonts w:cs="Calibri"/>
          <w:szCs w:val="22"/>
          <w:lang w:val="ru-RU"/>
        </w:rPr>
        <w:t>авторами</w:t>
      </w:r>
      <w:r w:rsidRPr="00404F38">
        <w:rPr>
          <w:rFonts w:cs="Calibri"/>
          <w:szCs w:val="22"/>
          <w:lang w:val="ru-RU"/>
        </w:rPr>
        <w:t xml:space="preserve"> </w:t>
      </w:r>
      <w:r>
        <w:rPr>
          <w:rFonts w:cs="Calibri"/>
          <w:szCs w:val="22"/>
          <w:lang w:val="ru-RU"/>
        </w:rPr>
        <w:t>и</w:t>
      </w:r>
      <w:r w:rsidR="00CB1FEF">
        <w:rPr>
          <w:rFonts w:cs="Calibri"/>
          <w:szCs w:val="22"/>
          <w:lang w:val="ru-RU"/>
        </w:rPr>
        <w:t xml:space="preserve"> статья в</w:t>
      </w:r>
      <w:r>
        <w:rPr>
          <w:rFonts w:cs="Calibri"/>
          <w:szCs w:val="22"/>
          <w:lang w:val="ru-RU"/>
        </w:rPr>
        <w:t xml:space="preserve"> </w:t>
      </w:r>
      <w:hyperlink r:id="rId78" w:history="1">
        <w:r>
          <w:rPr>
            <w:rStyle w:val="Hyperlink"/>
            <w:rFonts w:cs="Calibri"/>
            <w:szCs w:val="22"/>
            <w:lang w:val="ru-RU"/>
          </w:rPr>
          <w:t>новостн</w:t>
        </w:r>
        <w:r w:rsidR="00CB1FEF">
          <w:rPr>
            <w:rStyle w:val="Hyperlink"/>
            <w:rFonts w:cs="Calibri"/>
            <w:szCs w:val="22"/>
            <w:lang w:val="ru-RU"/>
          </w:rPr>
          <w:t>о</w:t>
        </w:r>
        <w:r>
          <w:rPr>
            <w:rStyle w:val="Hyperlink"/>
            <w:rFonts w:cs="Calibri"/>
            <w:szCs w:val="22"/>
            <w:lang w:val="ru-RU"/>
          </w:rPr>
          <w:t>м блог</w:t>
        </w:r>
        <w:r w:rsidR="00CB1FEF">
          <w:rPr>
            <w:rStyle w:val="Hyperlink"/>
            <w:rFonts w:cs="Calibri"/>
            <w:szCs w:val="22"/>
            <w:lang w:val="ru-RU"/>
          </w:rPr>
          <w:t>е</w:t>
        </w:r>
        <w:r>
          <w:rPr>
            <w:rStyle w:val="Hyperlink"/>
            <w:rFonts w:cs="Calibri"/>
            <w:szCs w:val="22"/>
            <w:lang w:val="ru-RU"/>
          </w:rPr>
          <w:t xml:space="preserve"> МСЭ</w:t>
        </w:r>
      </w:hyperlink>
      <w:r w:rsidR="00337878" w:rsidRPr="00404F38">
        <w:rPr>
          <w:rFonts w:cs="Calibri"/>
          <w:szCs w:val="22"/>
          <w:lang w:val="ru-RU"/>
        </w:rPr>
        <w:t>.</w:t>
      </w:r>
    </w:p>
    <w:p w14:paraId="7D6E4147" w14:textId="4F034241" w:rsidR="00023937" w:rsidRPr="00431CD2" w:rsidRDefault="00023937" w:rsidP="00023937">
      <w:r>
        <w:t>На</w:t>
      </w:r>
      <w:r w:rsidRPr="006A37A1">
        <w:t xml:space="preserve"> </w:t>
      </w:r>
      <w:r>
        <w:t>данной</w:t>
      </w:r>
      <w:r w:rsidRPr="006A37A1">
        <w:t xml:space="preserve"> </w:t>
      </w:r>
      <w:hyperlink r:id="rId79" w:history="1">
        <w:r w:rsidRPr="006A37A1">
          <w:rPr>
            <w:rStyle w:val="Hyperlink"/>
          </w:rPr>
          <w:t>веб-странице</w:t>
        </w:r>
      </w:hyperlink>
      <w:r w:rsidRPr="006A37A1">
        <w:t xml:space="preserve"> </w:t>
      </w:r>
      <w:r>
        <w:t>перечислены</w:t>
      </w:r>
      <w:r w:rsidRPr="006A37A1">
        <w:t xml:space="preserve"> (</w:t>
      </w:r>
      <w:r>
        <w:t>перечень</w:t>
      </w:r>
      <w:r w:rsidRPr="006A37A1">
        <w:t xml:space="preserve"> </w:t>
      </w:r>
      <w:r>
        <w:t>не</w:t>
      </w:r>
      <w:r w:rsidRPr="006A37A1">
        <w:t xml:space="preserve"> </w:t>
      </w:r>
      <w:r>
        <w:t>исчерпывающий</w:t>
      </w:r>
      <w:r w:rsidRPr="006A37A1">
        <w:t xml:space="preserve">) </w:t>
      </w:r>
      <w:r>
        <w:t>семинары</w:t>
      </w:r>
      <w:r w:rsidRPr="006A37A1">
        <w:t>-</w:t>
      </w:r>
      <w:r>
        <w:t>практикумы</w:t>
      </w:r>
      <w:r w:rsidRPr="006A37A1">
        <w:t xml:space="preserve"> </w:t>
      </w:r>
      <w:r>
        <w:t>и</w:t>
      </w:r>
      <w:r w:rsidRPr="006A37A1">
        <w:t xml:space="preserve"> </w:t>
      </w:r>
      <w:r>
        <w:t>вебинары</w:t>
      </w:r>
      <w:r w:rsidRPr="006A37A1">
        <w:t xml:space="preserve">, </w:t>
      </w:r>
      <w:r>
        <w:t>содержание</w:t>
      </w:r>
      <w:r w:rsidRPr="006A37A1">
        <w:t xml:space="preserve"> </w:t>
      </w:r>
      <w:r>
        <w:t>которых</w:t>
      </w:r>
      <w:r w:rsidRPr="006A37A1">
        <w:t xml:space="preserve"> </w:t>
      </w:r>
      <w:r>
        <w:t>будет</w:t>
      </w:r>
      <w:r w:rsidRPr="006A37A1">
        <w:t xml:space="preserve"> </w:t>
      </w:r>
      <w:r>
        <w:t>использовано</w:t>
      </w:r>
      <w:r w:rsidRPr="006A37A1">
        <w:t xml:space="preserve"> </w:t>
      </w:r>
      <w:r>
        <w:t>для</w:t>
      </w:r>
      <w:r w:rsidRPr="006A37A1">
        <w:t xml:space="preserve"> </w:t>
      </w:r>
      <w:r>
        <w:t>расширения</w:t>
      </w:r>
      <w:r w:rsidRPr="006A37A1">
        <w:t xml:space="preserve"> </w:t>
      </w:r>
      <w:r>
        <w:t>отчетов</w:t>
      </w:r>
      <w:r w:rsidRPr="006A37A1">
        <w:t xml:space="preserve"> </w:t>
      </w:r>
      <w:r>
        <w:t>о</w:t>
      </w:r>
      <w:r w:rsidRPr="006A37A1">
        <w:t xml:space="preserve"> </w:t>
      </w:r>
      <w:r>
        <w:t>результатах</w:t>
      </w:r>
      <w:r w:rsidRPr="006A37A1">
        <w:t xml:space="preserve"> </w:t>
      </w:r>
      <w:r>
        <w:t>работы</w:t>
      </w:r>
      <w:r w:rsidRPr="006A37A1">
        <w:t xml:space="preserve"> </w:t>
      </w:r>
      <w:r>
        <w:t>и</w:t>
      </w:r>
      <w:r w:rsidRPr="006A37A1">
        <w:t xml:space="preserve"> ежегодны</w:t>
      </w:r>
      <w:r>
        <w:t>х</w:t>
      </w:r>
      <w:r w:rsidRPr="006A37A1">
        <w:t xml:space="preserve"> итоговы</w:t>
      </w:r>
      <w:r>
        <w:t>х</w:t>
      </w:r>
      <w:r w:rsidRPr="006A37A1">
        <w:t xml:space="preserve"> документ</w:t>
      </w:r>
      <w:r>
        <w:t>ов</w:t>
      </w:r>
      <w:r w:rsidRPr="006A37A1">
        <w:t xml:space="preserve">, </w:t>
      </w:r>
      <w:r>
        <w:t>если</w:t>
      </w:r>
      <w:r w:rsidRPr="006A37A1">
        <w:t xml:space="preserve"> </w:t>
      </w:r>
      <w:r>
        <w:t>применимо, а также шаги, предпринятые для организации распространения результатов работы</w:t>
      </w:r>
      <w:r w:rsidRPr="006A37A1">
        <w:t xml:space="preserve">. </w:t>
      </w:r>
      <w:r w:rsidR="0018416D">
        <w:t>Группа по Вопросу</w:t>
      </w:r>
      <w:r w:rsidRPr="006A37A1">
        <w:rPr>
          <w:lang w:val="en-GB"/>
        </w:rPr>
        <w:t> </w:t>
      </w:r>
      <w:r w:rsidR="004E7560">
        <w:t>3</w:t>
      </w:r>
      <w:r w:rsidRPr="00431CD2">
        <w:t xml:space="preserve">/1 </w:t>
      </w:r>
      <w:r>
        <w:t>организовала</w:t>
      </w:r>
      <w:r w:rsidRPr="00431CD2">
        <w:t xml:space="preserve"> </w:t>
      </w:r>
      <w:r>
        <w:t>четыре</w:t>
      </w:r>
      <w:r w:rsidRPr="00431CD2">
        <w:t xml:space="preserve"> </w:t>
      </w:r>
      <w:r w:rsidR="0018416D">
        <w:t xml:space="preserve">специальные сессии </w:t>
      </w:r>
      <w:r>
        <w:t>в</w:t>
      </w:r>
      <w:r w:rsidRPr="00431CD2">
        <w:t xml:space="preserve"> </w:t>
      </w:r>
      <w:r w:rsidR="004E7560">
        <w:t>октябре</w:t>
      </w:r>
      <w:r w:rsidRPr="00431CD2">
        <w:t xml:space="preserve"> 2019, </w:t>
      </w:r>
      <w:r>
        <w:t>феврале</w:t>
      </w:r>
      <w:r w:rsidR="004E7560">
        <w:t>,</w:t>
      </w:r>
      <w:r>
        <w:t xml:space="preserve"> </w:t>
      </w:r>
      <w:r w:rsidR="004E7560">
        <w:t>мае и июле</w:t>
      </w:r>
      <w:r>
        <w:t xml:space="preserve"> </w:t>
      </w:r>
      <w:r w:rsidRPr="00431CD2">
        <w:t>2020</w:t>
      </w:r>
      <w:r>
        <w:t> года</w:t>
      </w:r>
      <w:r w:rsidRPr="00431CD2">
        <w:t>.</w:t>
      </w:r>
    </w:p>
    <w:p w14:paraId="1812A2CC" w14:textId="2FD62EB3" w:rsidR="00AD3F4D" w:rsidRPr="00FD4C08" w:rsidRDefault="003F3C5D" w:rsidP="00E41738">
      <w:pPr>
        <w:pStyle w:val="Heading2"/>
      </w:pPr>
      <w:r w:rsidRPr="00FD4C08">
        <w:lastRenderedPageBreak/>
        <w:t>3.4</w:t>
      </w:r>
      <w:r w:rsidRPr="00FD4C08">
        <w:tab/>
      </w:r>
      <w:r w:rsidR="004769D7" w:rsidRPr="00FD4C08">
        <w:t>Вопрос 4/1</w:t>
      </w:r>
      <w:r w:rsidR="00343CA1" w:rsidRPr="00FD4C08">
        <w:t xml:space="preserve"> −</w:t>
      </w:r>
      <w:r w:rsidR="004769D7" w:rsidRPr="00FD4C08">
        <w:t xml:space="preserve"> Экономическая политика и методы определения стоимости услуг национальных сетей электросвязи/ИКТ</w:t>
      </w:r>
    </w:p>
    <w:p w14:paraId="5C856648" w14:textId="7F5BEE79" w:rsidR="00343CA1" w:rsidRPr="00404F38" w:rsidRDefault="00404F38" w:rsidP="00E41738">
      <w:pPr>
        <w:rPr>
          <w:rStyle w:val="Hyperlink"/>
          <w:color w:val="auto"/>
          <w:u w:val="none"/>
        </w:rPr>
      </w:pPr>
      <w:r>
        <w:t>О</w:t>
      </w:r>
      <w:r w:rsidRPr="00FD4C08">
        <w:t>тчет</w:t>
      </w:r>
      <w:r>
        <w:t xml:space="preserve"> о результатах работы</w:t>
      </w:r>
      <w:r w:rsidRPr="00FD4C08">
        <w:t>, вошедший в Документ</w:t>
      </w:r>
      <w:r>
        <w:t> </w:t>
      </w:r>
      <w:hyperlink r:id="rId80" w:history="1">
        <w:r w:rsidR="0093055A" w:rsidRPr="00FD4C08">
          <w:rPr>
            <w:rStyle w:val="Hyperlink"/>
            <w:rFonts w:asciiTheme="minorHAnsi" w:hAnsiTheme="minorHAnsi" w:cstheme="minorHAnsi"/>
          </w:rPr>
          <w:t>1/417</w:t>
        </w:r>
      </w:hyperlink>
      <w:r w:rsidR="0093055A" w:rsidRPr="00FD4C08">
        <w:rPr>
          <w:rStyle w:val="Hyperlink"/>
          <w:color w:val="auto"/>
          <w:u w:val="none"/>
        </w:rPr>
        <w:t>(</w:t>
      </w:r>
      <w:r w:rsidR="00343CA1" w:rsidRPr="00FD4C08">
        <w:rPr>
          <w:rStyle w:val="Hyperlink"/>
          <w:color w:val="auto"/>
          <w:u w:val="none"/>
        </w:rPr>
        <w:t>Rev</w:t>
      </w:r>
      <w:r w:rsidR="0093055A" w:rsidRPr="00FD4C08">
        <w:rPr>
          <w:rStyle w:val="Hyperlink"/>
          <w:color w:val="auto"/>
          <w:u w:val="none"/>
        </w:rPr>
        <w:t>.1)</w:t>
      </w:r>
      <w:r w:rsidR="00472248">
        <w:t xml:space="preserve">, который был </w:t>
      </w:r>
      <w:r w:rsidR="00472248" w:rsidRPr="00FD4C08">
        <w:t>утвержден на четвертом собрании</w:t>
      </w:r>
      <w:r w:rsidRPr="00FD4C08">
        <w:t xml:space="preserve"> ИК1 26 марта 2021 года</w:t>
      </w:r>
      <w:r w:rsidRPr="00FD4C08">
        <w:rPr>
          <w:rFonts w:asciiTheme="minorHAnsi" w:hAnsiTheme="minorHAnsi" w:cstheme="minorHAnsi"/>
        </w:rPr>
        <w:t>,</w:t>
      </w:r>
      <w:r>
        <w:rPr>
          <w:rFonts w:asciiTheme="minorHAnsi" w:hAnsiTheme="minorHAnsi" w:cstheme="minorHAnsi"/>
        </w:rPr>
        <w:t xml:space="preserve"> опубликован в свободном доступе на всех официальных языках ООН и может быть загружен на</w:t>
      </w:r>
      <w:r w:rsidRPr="00FD4C08">
        <w:rPr>
          <w:rFonts w:asciiTheme="minorHAnsi" w:hAnsiTheme="minorHAnsi" w:cstheme="minorHAnsi"/>
        </w:rPr>
        <w:t xml:space="preserve"> </w:t>
      </w:r>
      <w:hyperlink r:id="rId81" w:history="1">
        <w:r>
          <w:rPr>
            <w:rStyle w:val="Hyperlink"/>
            <w:rFonts w:asciiTheme="minorHAnsi" w:hAnsiTheme="minorHAnsi" w:cstheme="minorHAnsi"/>
          </w:rPr>
          <w:t>веб-странице публикаций исследовательских комиссий МСЭ</w:t>
        </w:r>
        <w:r w:rsidRPr="00FD4C08">
          <w:rPr>
            <w:rStyle w:val="Hyperlink"/>
            <w:rFonts w:asciiTheme="minorHAnsi" w:hAnsiTheme="minorHAnsi" w:cstheme="minorHAnsi"/>
          </w:rPr>
          <w:t>-D</w:t>
        </w:r>
      </w:hyperlink>
      <w:r w:rsidRPr="00FD4C08">
        <w:rPr>
          <w:rFonts w:asciiTheme="minorHAnsi" w:hAnsiTheme="minorHAnsi" w:cstheme="minorHAnsi"/>
        </w:rPr>
        <w:t xml:space="preserve">, </w:t>
      </w:r>
      <w:r>
        <w:rPr>
          <w:rFonts w:asciiTheme="minorHAnsi" w:hAnsiTheme="minorHAnsi" w:cstheme="minorHAnsi"/>
        </w:rPr>
        <w:t>на платформе</w:t>
      </w:r>
      <w:r w:rsidRPr="00FD4C08">
        <w:rPr>
          <w:rFonts w:asciiTheme="minorHAnsi" w:hAnsiTheme="minorHAnsi" w:cstheme="minorHAnsi"/>
        </w:rPr>
        <w:t xml:space="preserve"> </w:t>
      </w:r>
      <w:hyperlink r:id="rId82" w:history="1">
        <w:r w:rsidRPr="00FD4C08">
          <w:rPr>
            <w:rStyle w:val="Hyperlink"/>
            <w:rFonts w:asciiTheme="minorHAnsi" w:hAnsiTheme="minorHAnsi" w:cstheme="minorHAnsi"/>
          </w:rPr>
          <w:t>myITU</w:t>
        </w:r>
      </w:hyperlink>
      <w:r w:rsidRPr="00FD4C08">
        <w:rPr>
          <w:rFonts w:asciiTheme="minorHAnsi" w:hAnsiTheme="minorHAnsi" w:cstheme="minorHAnsi"/>
        </w:rPr>
        <w:t xml:space="preserve"> </w:t>
      </w:r>
      <w:r>
        <w:rPr>
          <w:rFonts w:asciiTheme="minorHAnsi" w:hAnsiTheme="minorHAnsi" w:cstheme="minorHAnsi"/>
        </w:rPr>
        <w:t>и на</w:t>
      </w:r>
      <w:r w:rsidRPr="00FD4C08">
        <w:rPr>
          <w:rFonts w:asciiTheme="minorHAnsi" w:hAnsiTheme="minorHAnsi" w:cstheme="minorHAnsi"/>
        </w:rPr>
        <w:t xml:space="preserve"> </w:t>
      </w:r>
      <w:hyperlink r:id="rId83" w:history="1">
        <w:r>
          <w:rPr>
            <w:rStyle w:val="Hyperlink"/>
            <w:rFonts w:asciiTheme="minorHAnsi" w:hAnsiTheme="minorHAnsi" w:cstheme="minorHAnsi"/>
          </w:rPr>
          <w:t>веб-странице публикаций МСЭ</w:t>
        </w:r>
      </w:hyperlink>
      <w:r w:rsidRPr="00FD4C08">
        <w:rPr>
          <w:rFonts w:asciiTheme="minorHAnsi" w:hAnsiTheme="minorHAnsi" w:cstheme="minorHAnsi"/>
        </w:rPr>
        <w:t xml:space="preserve">. </w:t>
      </w:r>
      <w:r>
        <w:rPr>
          <w:rFonts w:asciiTheme="minorHAnsi" w:hAnsiTheme="minorHAnsi" w:cstheme="minorHAnsi"/>
        </w:rPr>
        <w:t>Отчет</w:t>
      </w:r>
      <w:r w:rsidRPr="005437F5">
        <w:rPr>
          <w:rFonts w:asciiTheme="minorHAnsi" w:hAnsiTheme="minorHAnsi" w:cstheme="minorHAnsi"/>
        </w:rPr>
        <w:t xml:space="preserve"> </w:t>
      </w:r>
      <w:r>
        <w:rPr>
          <w:rFonts w:asciiTheme="minorHAnsi" w:hAnsiTheme="minorHAnsi" w:cstheme="minorHAnsi"/>
        </w:rPr>
        <w:t>о</w:t>
      </w:r>
      <w:r w:rsidRPr="005437F5">
        <w:rPr>
          <w:rFonts w:asciiTheme="minorHAnsi" w:hAnsiTheme="minorHAnsi" w:cstheme="minorHAnsi"/>
        </w:rPr>
        <w:t xml:space="preserve"> </w:t>
      </w:r>
      <w:r>
        <w:rPr>
          <w:rFonts w:asciiTheme="minorHAnsi" w:hAnsiTheme="minorHAnsi" w:cstheme="minorHAnsi"/>
        </w:rPr>
        <w:t>результатах</w:t>
      </w:r>
      <w:r w:rsidRPr="005437F5">
        <w:rPr>
          <w:rFonts w:asciiTheme="minorHAnsi" w:hAnsiTheme="minorHAnsi" w:cstheme="minorHAnsi"/>
        </w:rPr>
        <w:t xml:space="preserve"> </w:t>
      </w:r>
      <w:r>
        <w:rPr>
          <w:rFonts w:asciiTheme="minorHAnsi" w:hAnsiTheme="minorHAnsi" w:cstheme="minorHAnsi"/>
        </w:rPr>
        <w:t>работы</w:t>
      </w:r>
      <w:r w:rsidRPr="005437F5">
        <w:rPr>
          <w:rFonts w:asciiTheme="minorHAnsi" w:hAnsiTheme="minorHAnsi" w:cstheme="minorHAnsi"/>
        </w:rPr>
        <w:t xml:space="preserve"> </w:t>
      </w:r>
      <w:r>
        <w:rPr>
          <w:rFonts w:asciiTheme="minorHAnsi" w:hAnsiTheme="minorHAnsi" w:cstheme="minorHAnsi"/>
        </w:rPr>
        <w:t>дополнен</w:t>
      </w:r>
      <w:r w:rsidRPr="005437F5">
        <w:rPr>
          <w:rFonts w:asciiTheme="minorHAnsi" w:hAnsiTheme="minorHAnsi" w:cstheme="minorHAnsi"/>
        </w:rPr>
        <w:t xml:space="preserve"> </w:t>
      </w:r>
      <w:r>
        <w:rPr>
          <w:rFonts w:asciiTheme="minorHAnsi" w:hAnsiTheme="minorHAnsi" w:cstheme="minorHAnsi"/>
        </w:rPr>
        <w:t>мини</w:t>
      </w:r>
      <w:r w:rsidRPr="005437F5">
        <w:rPr>
          <w:rFonts w:asciiTheme="minorHAnsi" w:hAnsiTheme="minorHAnsi" w:cstheme="minorHAnsi"/>
        </w:rPr>
        <w:t>-</w:t>
      </w:r>
      <w:r>
        <w:rPr>
          <w:rFonts w:asciiTheme="minorHAnsi" w:hAnsiTheme="minorHAnsi" w:cstheme="minorHAnsi"/>
        </w:rPr>
        <w:t>видеоклипом</w:t>
      </w:r>
      <w:r w:rsidRPr="005437F5">
        <w:rPr>
          <w:rFonts w:asciiTheme="minorHAnsi" w:hAnsiTheme="minorHAnsi" w:cstheme="minorHAnsi"/>
        </w:rPr>
        <w:t xml:space="preserve"> (</w:t>
      </w:r>
      <w:hyperlink r:id="rId84" w:history="1">
        <w:r>
          <w:rPr>
            <w:rStyle w:val="Hyperlink"/>
            <w:rFonts w:asciiTheme="minorHAnsi" w:hAnsiTheme="minorHAnsi" w:cstheme="minorHAnsi"/>
          </w:rPr>
          <w:t>доступен</w:t>
        </w:r>
        <w:r w:rsidRPr="005437F5">
          <w:rPr>
            <w:rStyle w:val="Hyperlink"/>
            <w:rFonts w:asciiTheme="minorHAnsi" w:hAnsiTheme="minorHAnsi" w:cstheme="minorHAnsi"/>
          </w:rPr>
          <w:t xml:space="preserve"> </w:t>
        </w:r>
        <w:r>
          <w:rPr>
            <w:rStyle w:val="Hyperlink"/>
            <w:rFonts w:asciiTheme="minorHAnsi" w:hAnsiTheme="minorHAnsi" w:cstheme="minorHAnsi"/>
          </w:rPr>
          <w:t>в</w:t>
        </w:r>
        <w:r w:rsidRPr="005437F5">
          <w:rPr>
            <w:rStyle w:val="Hyperlink"/>
            <w:rFonts w:asciiTheme="minorHAnsi" w:hAnsiTheme="minorHAnsi" w:cstheme="minorHAnsi"/>
          </w:rPr>
          <w:t xml:space="preserve"> </w:t>
        </w:r>
        <w:r>
          <w:rPr>
            <w:rStyle w:val="Hyperlink"/>
            <w:rFonts w:asciiTheme="minorHAnsi" w:hAnsiTheme="minorHAnsi" w:cstheme="minorHAnsi"/>
          </w:rPr>
          <w:t>онлайновом</w:t>
        </w:r>
        <w:r w:rsidRPr="005437F5">
          <w:rPr>
            <w:rStyle w:val="Hyperlink"/>
            <w:rFonts w:asciiTheme="minorHAnsi" w:hAnsiTheme="minorHAnsi" w:cstheme="minorHAnsi"/>
          </w:rPr>
          <w:t xml:space="preserve"> </w:t>
        </w:r>
        <w:r>
          <w:rPr>
            <w:rStyle w:val="Hyperlink"/>
            <w:rFonts w:asciiTheme="minorHAnsi" w:hAnsiTheme="minorHAnsi" w:cstheme="minorHAnsi"/>
          </w:rPr>
          <w:t>режиме</w:t>
        </w:r>
      </w:hyperlink>
      <w:r w:rsidRPr="005437F5">
        <w:rPr>
          <w:rFonts w:asciiTheme="minorHAnsi" w:hAnsiTheme="minorHAnsi" w:cstheme="minorHAnsi"/>
        </w:rPr>
        <w:t xml:space="preserve">), </w:t>
      </w:r>
      <w:r>
        <w:rPr>
          <w:rFonts w:asciiTheme="minorHAnsi" w:hAnsiTheme="minorHAnsi" w:cstheme="minorHAnsi"/>
        </w:rPr>
        <w:t>который подготовил руководящий состав при содействии секретариата</w:t>
      </w:r>
      <w:r w:rsidRPr="005437F5">
        <w:rPr>
          <w:rFonts w:asciiTheme="minorHAnsi" w:hAnsiTheme="minorHAnsi" w:cstheme="minorHAnsi"/>
        </w:rPr>
        <w:t>.</w:t>
      </w:r>
    </w:p>
    <w:p w14:paraId="0175AD99" w14:textId="00F9C067" w:rsidR="00343CA1" w:rsidRPr="00404F38" w:rsidRDefault="00404F38" w:rsidP="00E41738">
      <w:r>
        <w:rPr>
          <w:rStyle w:val="Hyperlink"/>
          <w:color w:val="auto"/>
          <w:u w:val="none"/>
        </w:rPr>
        <w:t>Р</w:t>
      </w:r>
      <w:r w:rsidRPr="00404F38">
        <w:rPr>
          <w:rStyle w:val="Hyperlink"/>
          <w:color w:val="auto"/>
          <w:u w:val="none"/>
        </w:rPr>
        <w:t>уководящие указания по моделированию затрат</w:t>
      </w:r>
      <w:r>
        <w:rPr>
          <w:rStyle w:val="Hyperlink"/>
          <w:color w:val="auto"/>
          <w:u w:val="none"/>
        </w:rPr>
        <w:t>, вошедшие в Документ </w:t>
      </w:r>
      <w:hyperlink r:id="rId85" w:history="1">
        <w:r w:rsidR="0093055A" w:rsidRPr="00404F38">
          <w:rPr>
            <w:rStyle w:val="Hyperlink"/>
            <w:rFonts w:asciiTheme="minorHAnsi" w:hAnsiTheme="minorHAnsi" w:cstheme="minorHAnsi"/>
          </w:rPr>
          <w:t>1/422</w:t>
        </w:r>
      </w:hyperlink>
      <w:r>
        <w:t xml:space="preserve">, который был </w:t>
      </w:r>
      <w:r w:rsidR="001D496B" w:rsidRPr="00FD4C08">
        <w:t>утвержден</w:t>
      </w:r>
      <w:r w:rsidR="0093055A" w:rsidRPr="00404F38">
        <w:t xml:space="preserve"> </w:t>
      </w:r>
      <w:r w:rsidR="0093055A" w:rsidRPr="00FD4C08">
        <w:t>на</w:t>
      </w:r>
      <w:r w:rsidR="0093055A" w:rsidRPr="00404F38">
        <w:t xml:space="preserve"> </w:t>
      </w:r>
      <w:r w:rsidR="0093055A" w:rsidRPr="00FD4C08">
        <w:t>четвертом</w:t>
      </w:r>
      <w:r w:rsidR="0093055A" w:rsidRPr="00404F38">
        <w:t xml:space="preserve"> </w:t>
      </w:r>
      <w:r w:rsidR="0093055A" w:rsidRPr="00FD4C08">
        <w:t>собрании</w:t>
      </w:r>
      <w:r w:rsidR="0093055A" w:rsidRPr="00404F38">
        <w:t xml:space="preserve"> </w:t>
      </w:r>
      <w:r w:rsidR="0093055A" w:rsidRPr="00FD4C08">
        <w:t>ИК</w:t>
      </w:r>
      <w:r w:rsidR="0093055A" w:rsidRPr="00404F38">
        <w:t>1 26</w:t>
      </w:r>
      <w:r w:rsidR="0093055A" w:rsidRPr="00ED5D5B">
        <w:rPr>
          <w:lang w:val="en-GB"/>
        </w:rPr>
        <w:t> </w:t>
      </w:r>
      <w:r w:rsidR="0093055A" w:rsidRPr="00FD4C08">
        <w:t>марта</w:t>
      </w:r>
      <w:r w:rsidR="0093055A" w:rsidRPr="00404F38">
        <w:t xml:space="preserve"> 2021</w:t>
      </w:r>
      <w:r w:rsidR="0093055A" w:rsidRPr="00ED5D5B">
        <w:rPr>
          <w:lang w:val="en-GB"/>
        </w:rPr>
        <w:t> </w:t>
      </w:r>
      <w:r w:rsidR="0093055A" w:rsidRPr="00FD4C08">
        <w:t>года</w:t>
      </w:r>
      <w:r w:rsidR="00343CA1" w:rsidRPr="00404F38">
        <w:rPr>
          <w:rFonts w:asciiTheme="minorHAnsi" w:hAnsiTheme="minorHAnsi" w:cstheme="minorHAnsi"/>
        </w:rPr>
        <w:t xml:space="preserve">, </w:t>
      </w:r>
      <w:r>
        <w:rPr>
          <w:rFonts w:asciiTheme="minorHAnsi" w:hAnsiTheme="minorHAnsi" w:cstheme="minorHAnsi"/>
        </w:rPr>
        <w:t>опубликованы в свободном доступе на всех официальных языках ООН и могут быть загружен на</w:t>
      </w:r>
      <w:r w:rsidRPr="00FD4C08">
        <w:rPr>
          <w:rFonts w:asciiTheme="minorHAnsi" w:hAnsiTheme="minorHAnsi" w:cstheme="minorHAnsi"/>
        </w:rPr>
        <w:t xml:space="preserve"> </w:t>
      </w:r>
      <w:hyperlink r:id="rId86" w:history="1">
        <w:r>
          <w:rPr>
            <w:rStyle w:val="Hyperlink"/>
            <w:rFonts w:asciiTheme="minorHAnsi" w:hAnsiTheme="minorHAnsi" w:cstheme="minorHAnsi"/>
          </w:rPr>
          <w:t>веб-странице публикаций исследовательских комиссий МСЭ</w:t>
        </w:r>
        <w:r w:rsidRPr="00FD4C08">
          <w:rPr>
            <w:rStyle w:val="Hyperlink"/>
            <w:rFonts w:asciiTheme="minorHAnsi" w:hAnsiTheme="minorHAnsi" w:cstheme="minorHAnsi"/>
          </w:rPr>
          <w:t>-D</w:t>
        </w:r>
      </w:hyperlink>
      <w:r w:rsidRPr="00FD4C08">
        <w:rPr>
          <w:rFonts w:asciiTheme="minorHAnsi" w:hAnsiTheme="minorHAnsi" w:cstheme="minorHAnsi"/>
        </w:rPr>
        <w:t xml:space="preserve">, </w:t>
      </w:r>
      <w:r>
        <w:rPr>
          <w:rFonts w:asciiTheme="minorHAnsi" w:hAnsiTheme="minorHAnsi" w:cstheme="minorHAnsi"/>
        </w:rPr>
        <w:t>на платформе</w:t>
      </w:r>
      <w:r w:rsidRPr="00FD4C08">
        <w:rPr>
          <w:rFonts w:asciiTheme="minorHAnsi" w:hAnsiTheme="minorHAnsi" w:cstheme="minorHAnsi"/>
        </w:rPr>
        <w:t xml:space="preserve"> </w:t>
      </w:r>
      <w:hyperlink r:id="rId87" w:history="1">
        <w:r w:rsidRPr="00FD4C08">
          <w:rPr>
            <w:rStyle w:val="Hyperlink"/>
            <w:rFonts w:asciiTheme="minorHAnsi" w:hAnsiTheme="minorHAnsi" w:cstheme="minorHAnsi"/>
          </w:rPr>
          <w:t>myITU</w:t>
        </w:r>
      </w:hyperlink>
      <w:r w:rsidRPr="00FD4C08">
        <w:rPr>
          <w:rFonts w:asciiTheme="minorHAnsi" w:hAnsiTheme="minorHAnsi" w:cstheme="minorHAnsi"/>
        </w:rPr>
        <w:t xml:space="preserve"> </w:t>
      </w:r>
      <w:r>
        <w:rPr>
          <w:rFonts w:asciiTheme="minorHAnsi" w:hAnsiTheme="minorHAnsi" w:cstheme="minorHAnsi"/>
        </w:rPr>
        <w:t>и на</w:t>
      </w:r>
      <w:r w:rsidRPr="00FD4C08">
        <w:rPr>
          <w:rFonts w:asciiTheme="minorHAnsi" w:hAnsiTheme="minorHAnsi" w:cstheme="minorHAnsi"/>
        </w:rPr>
        <w:t xml:space="preserve"> </w:t>
      </w:r>
      <w:hyperlink r:id="rId88" w:history="1">
        <w:r>
          <w:rPr>
            <w:rStyle w:val="Hyperlink"/>
            <w:rFonts w:asciiTheme="minorHAnsi" w:hAnsiTheme="minorHAnsi" w:cstheme="minorHAnsi"/>
          </w:rPr>
          <w:t>веб-странице публикаций МСЭ</w:t>
        </w:r>
      </w:hyperlink>
      <w:r w:rsidRPr="00FD4C08">
        <w:rPr>
          <w:rFonts w:asciiTheme="minorHAnsi" w:hAnsiTheme="minorHAnsi" w:cstheme="minorHAnsi"/>
        </w:rPr>
        <w:t xml:space="preserve">. </w:t>
      </w:r>
    </w:p>
    <w:p w14:paraId="1DFC21FC" w14:textId="17A47DC5" w:rsidR="00AD3F4D" w:rsidRPr="00404F38" w:rsidRDefault="0093055A" w:rsidP="00E41738">
      <w:pPr>
        <w:rPr>
          <w:rStyle w:val="Hyperlink"/>
          <w:color w:val="auto"/>
          <w:u w:val="none"/>
        </w:rPr>
      </w:pPr>
      <w:r w:rsidRPr="00FD4C08">
        <w:t xml:space="preserve">Документ </w:t>
      </w:r>
      <w:hyperlink r:id="rId89" w:history="1">
        <w:r w:rsidRPr="00FD4C08">
          <w:rPr>
            <w:rStyle w:val="Hyperlink"/>
            <w:rFonts w:asciiTheme="minorHAnsi" w:hAnsiTheme="minorHAnsi" w:cstheme="minorHAnsi"/>
          </w:rPr>
          <w:t>1/444</w:t>
        </w:r>
      </w:hyperlink>
      <w:r w:rsidRPr="00FD4C08">
        <w:rPr>
          <w:rStyle w:val="Hyperlink"/>
          <w:color w:val="auto"/>
          <w:u w:val="none"/>
        </w:rPr>
        <w:t xml:space="preserve"> </w:t>
      </w:r>
      <w:r w:rsidR="00E318FB" w:rsidRPr="00FD4C08">
        <w:rPr>
          <w:rStyle w:val="Hyperlink"/>
          <w:color w:val="auto"/>
          <w:u w:val="none"/>
        </w:rPr>
        <w:t>о будущем круге ведения Вопроса </w:t>
      </w:r>
      <w:r w:rsidR="00472248">
        <w:rPr>
          <w:rStyle w:val="Hyperlink"/>
          <w:color w:val="auto"/>
          <w:u w:val="none"/>
        </w:rPr>
        <w:t>4</w:t>
      </w:r>
      <w:r w:rsidR="00E318FB" w:rsidRPr="00FD4C08">
        <w:rPr>
          <w:rStyle w:val="Hyperlink"/>
          <w:color w:val="auto"/>
          <w:u w:val="none"/>
        </w:rPr>
        <w:t>/1</w:t>
      </w:r>
      <w:r w:rsidR="00E318FB" w:rsidRPr="00431CD2">
        <w:rPr>
          <w:rStyle w:val="Hyperlink"/>
          <w:color w:val="auto"/>
          <w:u w:val="none"/>
        </w:rPr>
        <w:t>, первоначально представленный для дальнейшего использования КГРЭ и Членами в рамках подготовки ВКРЭ-21,</w:t>
      </w:r>
      <w:r w:rsidR="00E318FB" w:rsidRPr="00FD4C08">
        <w:rPr>
          <w:rFonts w:asciiTheme="minorHAnsi" w:hAnsiTheme="minorHAnsi" w:cstheme="minorHAnsi"/>
        </w:rPr>
        <w:t xml:space="preserve"> </w:t>
      </w:r>
      <w:r w:rsidR="00E318FB">
        <w:rPr>
          <w:rFonts w:asciiTheme="minorHAnsi" w:hAnsiTheme="minorHAnsi" w:cstheme="minorHAnsi"/>
        </w:rPr>
        <w:t>был дополнительно уточнен/пересмотрен во исполнение решения КГРЭ, принятого на ее 28-м собрании в мае 2021 года</w:t>
      </w:r>
      <w:r w:rsidR="00E318FB" w:rsidRPr="00FD4C08">
        <w:rPr>
          <w:rFonts w:asciiTheme="minorHAnsi" w:hAnsiTheme="minorHAnsi" w:cstheme="minorHAnsi"/>
        </w:rPr>
        <w:t xml:space="preserve">. </w:t>
      </w:r>
      <w:r w:rsidR="00E318FB" w:rsidRPr="00E25619">
        <w:rPr>
          <w:rFonts w:asciiTheme="minorHAnsi" w:hAnsiTheme="minorHAnsi" w:cstheme="minorHAnsi"/>
        </w:rPr>
        <w:t>Доработанный текст содержится</w:t>
      </w:r>
      <w:r w:rsidR="002A05EE">
        <w:rPr>
          <w:rFonts w:asciiTheme="minorHAnsi" w:hAnsiTheme="minorHAnsi" w:cstheme="minorHAnsi"/>
          <w:lang w:val="en-GB"/>
        </w:rPr>
        <w:t> </w:t>
      </w:r>
      <w:hyperlink r:id="rId90" w:history="1">
        <w:r w:rsidR="00343CA1" w:rsidRPr="00ED5D5B">
          <w:rPr>
            <w:rStyle w:val="Hyperlink"/>
            <w:rFonts w:asciiTheme="minorHAnsi" w:hAnsiTheme="minorHAnsi" w:cstheme="minorHAnsi"/>
            <w:bCs/>
            <w:lang w:val="en-GB"/>
          </w:rPr>
          <w:t>SG</w:t>
        </w:r>
        <w:r w:rsidR="00343CA1" w:rsidRPr="00404F38">
          <w:rPr>
            <w:rStyle w:val="Hyperlink"/>
            <w:rFonts w:asciiTheme="minorHAnsi" w:hAnsiTheme="minorHAnsi" w:cstheme="minorHAnsi"/>
            <w:bCs/>
          </w:rPr>
          <w:t>1</w:t>
        </w:r>
        <w:r w:rsidR="00343CA1" w:rsidRPr="00ED5D5B">
          <w:rPr>
            <w:rStyle w:val="Hyperlink"/>
            <w:rFonts w:asciiTheme="minorHAnsi" w:hAnsiTheme="minorHAnsi" w:cstheme="minorHAnsi"/>
            <w:bCs/>
            <w:lang w:val="en-GB"/>
          </w:rPr>
          <w:t>RGQ</w:t>
        </w:r>
        <w:r w:rsidR="00343CA1" w:rsidRPr="00404F38">
          <w:rPr>
            <w:rStyle w:val="Hyperlink"/>
            <w:rFonts w:asciiTheme="minorHAnsi" w:hAnsiTheme="minorHAnsi" w:cstheme="minorHAnsi"/>
            <w:bCs/>
          </w:rPr>
          <w:t>/423</w:t>
        </w:r>
      </w:hyperlink>
      <w:r w:rsidR="00343CA1" w:rsidRPr="00404F38">
        <w:rPr>
          <w:rFonts w:asciiTheme="minorHAnsi" w:hAnsiTheme="minorHAnsi" w:cstheme="minorHAnsi"/>
          <w:bCs/>
        </w:rPr>
        <w:t>(</w:t>
      </w:r>
      <w:r w:rsidR="00343CA1" w:rsidRPr="00ED5D5B">
        <w:rPr>
          <w:rFonts w:asciiTheme="minorHAnsi" w:hAnsiTheme="minorHAnsi" w:cstheme="minorHAnsi"/>
          <w:bCs/>
          <w:lang w:val="en-GB"/>
        </w:rPr>
        <w:t>Rev</w:t>
      </w:r>
      <w:r w:rsidR="00343CA1" w:rsidRPr="00404F38">
        <w:rPr>
          <w:rFonts w:asciiTheme="minorHAnsi" w:hAnsiTheme="minorHAnsi" w:cstheme="minorHAnsi"/>
          <w:bCs/>
        </w:rPr>
        <w:t>.1)</w:t>
      </w:r>
      <w:r w:rsidRPr="00404F38">
        <w:rPr>
          <w:rStyle w:val="Hyperlink"/>
          <w:color w:val="auto"/>
          <w:u w:val="none"/>
        </w:rPr>
        <w:t>.</w:t>
      </w:r>
    </w:p>
    <w:p w14:paraId="7C818D09" w14:textId="62C33175" w:rsidR="00343CA1" w:rsidRPr="007160B6" w:rsidRDefault="00E318FB" w:rsidP="00343CA1">
      <w:pPr>
        <w:pStyle w:val="CEONormal"/>
        <w:rPr>
          <w:rFonts w:cs="Calibri"/>
          <w:szCs w:val="22"/>
          <w:lang w:val="ru-RU"/>
        </w:rPr>
      </w:pPr>
      <w:r>
        <w:rPr>
          <w:rFonts w:cs="Calibri"/>
          <w:szCs w:val="22"/>
          <w:lang w:val="ru-RU"/>
        </w:rPr>
        <w:t>Утвержден</w:t>
      </w:r>
      <w:r w:rsidRPr="00E25619">
        <w:rPr>
          <w:rFonts w:cs="Calibri"/>
          <w:szCs w:val="22"/>
          <w:lang w:val="ru-RU"/>
        </w:rPr>
        <w:t xml:space="preserve"> </w:t>
      </w:r>
      <w:r>
        <w:rPr>
          <w:rFonts w:cs="Calibri"/>
          <w:szCs w:val="22"/>
          <w:lang w:val="ru-RU"/>
        </w:rPr>
        <w:t>и</w:t>
      </w:r>
      <w:r w:rsidRPr="00E25619">
        <w:rPr>
          <w:rFonts w:cs="Calibri"/>
          <w:szCs w:val="22"/>
          <w:lang w:val="ru-RU"/>
        </w:rPr>
        <w:t xml:space="preserve"> </w:t>
      </w:r>
      <w:r>
        <w:rPr>
          <w:rFonts w:cs="Calibri"/>
          <w:szCs w:val="22"/>
          <w:lang w:val="ru-RU"/>
        </w:rPr>
        <w:t>выпущен</w:t>
      </w:r>
      <w:r w:rsidRPr="00E25619">
        <w:rPr>
          <w:rFonts w:cs="Calibri"/>
          <w:szCs w:val="22"/>
          <w:lang w:val="ru-RU"/>
        </w:rPr>
        <w:t xml:space="preserve"> </w:t>
      </w:r>
      <w:r>
        <w:rPr>
          <w:rFonts w:cs="Calibri"/>
          <w:szCs w:val="22"/>
          <w:lang w:val="ru-RU"/>
        </w:rPr>
        <w:t>совместный</w:t>
      </w:r>
      <w:r w:rsidRPr="00E25619">
        <w:rPr>
          <w:rFonts w:cs="Calibri"/>
          <w:szCs w:val="22"/>
          <w:lang w:val="ru-RU"/>
        </w:rPr>
        <w:t xml:space="preserve"> ежегодный итоговый документ</w:t>
      </w:r>
      <w:r w:rsidRPr="00ED5D5B">
        <w:rPr>
          <w:rFonts w:cs="Calibri"/>
          <w:szCs w:val="22"/>
        </w:rPr>
        <w:t>e</w:t>
      </w:r>
      <w:r w:rsidRPr="00E25619">
        <w:rPr>
          <w:rFonts w:cs="Calibri"/>
          <w:szCs w:val="22"/>
          <w:lang w:val="ru-RU"/>
        </w:rPr>
        <w:t xml:space="preserve"> (</w:t>
      </w:r>
      <w:r>
        <w:rPr>
          <w:rFonts w:cs="Calibri"/>
          <w:szCs w:val="22"/>
          <w:lang w:val="ru-RU"/>
        </w:rPr>
        <w:t>вместе</w:t>
      </w:r>
      <w:r w:rsidRPr="00E25619">
        <w:rPr>
          <w:rFonts w:cs="Calibri"/>
          <w:szCs w:val="22"/>
          <w:lang w:val="ru-RU"/>
        </w:rPr>
        <w:t xml:space="preserve"> </w:t>
      </w:r>
      <w:r>
        <w:rPr>
          <w:rFonts w:cs="Calibri"/>
          <w:szCs w:val="22"/>
          <w:lang w:val="ru-RU"/>
        </w:rPr>
        <w:t>с</w:t>
      </w:r>
      <w:r w:rsidRPr="00E25619">
        <w:rPr>
          <w:rFonts w:cs="Calibri"/>
          <w:szCs w:val="22"/>
          <w:lang w:val="ru-RU"/>
        </w:rPr>
        <w:t xml:space="preserve"> </w:t>
      </w:r>
      <w:r>
        <w:rPr>
          <w:rFonts w:cs="Calibri"/>
          <w:szCs w:val="22"/>
          <w:lang w:val="ru-RU"/>
        </w:rPr>
        <w:t>Вопросом</w:t>
      </w:r>
      <w:r w:rsidRPr="00E25619">
        <w:rPr>
          <w:rFonts w:cs="Calibri"/>
          <w:szCs w:val="22"/>
        </w:rPr>
        <w:t> </w:t>
      </w:r>
      <w:r>
        <w:rPr>
          <w:rFonts w:cs="Calibri"/>
          <w:szCs w:val="22"/>
          <w:lang w:val="ru-RU"/>
        </w:rPr>
        <w:t>3</w:t>
      </w:r>
      <w:r w:rsidRPr="00E25619">
        <w:rPr>
          <w:rFonts w:cs="Calibri"/>
          <w:szCs w:val="22"/>
          <w:lang w:val="ru-RU"/>
        </w:rPr>
        <w:t xml:space="preserve">/1) </w:t>
      </w:r>
      <w:r>
        <w:rPr>
          <w:rFonts w:cs="Calibri"/>
          <w:szCs w:val="22"/>
          <w:lang w:val="ru-RU"/>
        </w:rPr>
        <w:t>"</w:t>
      </w:r>
      <w:hyperlink r:id="rId91" w:history="1">
        <w:r w:rsidRPr="00E25619">
          <w:rPr>
            <w:rStyle w:val="Hyperlink"/>
            <w:rFonts w:cs="Calibri"/>
            <w:szCs w:val="22"/>
            <w:lang w:val="ru-RU"/>
          </w:rPr>
          <w:t>Экономическое воздействие услуг ОТТ на национальные рынки электросвязи/ИКТ</w:t>
        </w:r>
      </w:hyperlink>
      <w:r>
        <w:rPr>
          <w:rFonts w:cs="Calibri"/>
          <w:szCs w:val="22"/>
          <w:lang w:val="ru-RU"/>
        </w:rPr>
        <w:t>"</w:t>
      </w:r>
      <w:r w:rsidRPr="00E25619">
        <w:rPr>
          <w:rFonts w:cs="Calibri"/>
          <w:szCs w:val="22"/>
          <w:lang w:val="ru-RU"/>
        </w:rPr>
        <w:t xml:space="preserve"> (2020 </w:t>
      </w:r>
      <w:r w:rsidRPr="00FD4C08">
        <w:rPr>
          <w:rFonts w:cs="Calibri"/>
          <w:szCs w:val="22"/>
          <w:lang w:val="ru-RU"/>
        </w:rPr>
        <w:t>г</w:t>
      </w:r>
      <w:r w:rsidRPr="00E25619">
        <w:rPr>
          <w:rFonts w:cs="Calibri"/>
          <w:szCs w:val="22"/>
          <w:lang w:val="ru-RU"/>
        </w:rPr>
        <w:t>.)</w:t>
      </w:r>
      <w:r w:rsidR="00E16AF8">
        <w:rPr>
          <w:rFonts w:cs="Calibri"/>
          <w:szCs w:val="22"/>
          <w:lang w:val="ru-RU"/>
        </w:rPr>
        <w:t>, а также</w:t>
      </w:r>
      <w:r>
        <w:rPr>
          <w:rFonts w:cs="Calibri"/>
          <w:szCs w:val="22"/>
          <w:lang w:val="ru-RU"/>
        </w:rPr>
        <w:t xml:space="preserve"> </w:t>
      </w:r>
      <w:hyperlink r:id="rId92" w:history="1">
        <w:r>
          <w:rPr>
            <w:rStyle w:val="Hyperlink"/>
            <w:rFonts w:cs="Calibri"/>
            <w:szCs w:val="22"/>
            <w:lang w:val="ru-RU"/>
          </w:rPr>
          <w:t>видеоинтервью</w:t>
        </w:r>
      </w:hyperlink>
      <w:r w:rsidRPr="00E25619">
        <w:rPr>
          <w:rFonts w:cs="Calibri"/>
          <w:szCs w:val="22"/>
          <w:lang w:val="ru-RU"/>
        </w:rPr>
        <w:t xml:space="preserve"> </w:t>
      </w:r>
      <w:r>
        <w:rPr>
          <w:rFonts w:cs="Calibri"/>
          <w:szCs w:val="22"/>
          <w:lang w:val="ru-RU"/>
        </w:rPr>
        <w:t>с</w:t>
      </w:r>
      <w:r w:rsidRPr="00404F38">
        <w:rPr>
          <w:rFonts w:cs="Calibri"/>
          <w:szCs w:val="22"/>
          <w:lang w:val="ru-RU"/>
        </w:rPr>
        <w:t xml:space="preserve"> </w:t>
      </w:r>
      <w:r>
        <w:rPr>
          <w:rFonts w:cs="Calibri"/>
          <w:szCs w:val="22"/>
          <w:lang w:val="ru-RU"/>
        </w:rPr>
        <w:t>авторами</w:t>
      </w:r>
      <w:r w:rsidRPr="00404F38">
        <w:rPr>
          <w:rFonts w:cs="Calibri"/>
          <w:szCs w:val="22"/>
          <w:lang w:val="ru-RU"/>
        </w:rPr>
        <w:t xml:space="preserve"> </w:t>
      </w:r>
      <w:r>
        <w:rPr>
          <w:rFonts w:cs="Calibri"/>
          <w:szCs w:val="22"/>
          <w:lang w:val="ru-RU"/>
        </w:rPr>
        <w:t>и</w:t>
      </w:r>
      <w:r w:rsidR="00E16AF8">
        <w:rPr>
          <w:rFonts w:cs="Calibri"/>
          <w:szCs w:val="22"/>
          <w:lang w:val="ru-RU"/>
        </w:rPr>
        <w:t xml:space="preserve"> статья в</w:t>
      </w:r>
      <w:r>
        <w:rPr>
          <w:rFonts w:cs="Calibri"/>
          <w:szCs w:val="22"/>
          <w:lang w:val="ru-RU"/>
        </w:rPr>
        <w:t xml:space="preserve"> </w:t>
      </w:r>
      <w:hyperlink r:id="rId93" w:history="1">
        <w:r>
          <w:rPr>
            <w:rStyle w:val="Hyperlink"/>
            <w:rFonts w:cs="Calibri"/>
            <w:szCs w:val="22"/>
            <w:lang w:val="ru-RU"/>
          </w:rPr>
          <w:t>новостн</w:t>
        </w:r>
        <w:r w:rsidR="00E16AF8">
          <w:rPr>
            <w:rStyle w:val="Hyperlink"/>
            <w:rFonts w:cs="Calibri"/>
            <w:szCs w:val="22"/>
            <w:lang w:val="ru-RU"/>
          </w:rPr>
          <w:t>о</w:t>
        </w:r>
        <w:r>
          <w:rPr>
            <w:rStyle w:val="Hyperlink"/>
            <w:rFonts w:cs="Calibri"/>
            <w:szCs w:val="22"/>
            <w:lang w:val="ru-RU"/>
          </w:rPr>
          <w:t>м блог</w:t>
        </w:r>
        <w:r w:rsidR="00E16AF8">
          <w:rPr>
            <w:rStyle w:val="Hyperlink"/>
            <w:rFonts w:cs="Calibri"/>
            <w:szCs w:val="22"/>
            <w:lang w:val="ru-RU"/>
          </w:rPr>
          <w:t>е</w:t>
        </w:r>
        <w:r>
          <w:rPr>
            <w:rStyle w:val="Hyperlink"/>
            <w:rFonts w:cs="Calibri"/>
            <w:szCs w:val="22"/>
            <w:lang w:val="ru-RU"/>
          </w:rPr>
          <w:t xml:space="preserve"> МСЭ</w:t>
        </w:r>
      </w:hyperlink>
      <w:r w:rsidRPr="00404F38">
        <w:rPr>
          <w:rFonts w:cs="Calibri"/>
          <w:szCs w:val="22"/>
          <w:lang w:val="ru-RU"/>
        </w:rPr>
        <w:t>.</w:t>
      </w:r>
    </w:p>
    <w:p w14:paraId="032AB9EB" w14:textId="7B18E81C" w:rsidR="00343CA1" w:rsidRPr="007160B6" w:rsidRDefault="007160B6" w:rsidP="007160B6">
      <w:pPr>
        <w:pStyle w:val="CEONormal"/>
        <w:rPr>
          <w:szCs w:val="22"/>
          <w:lang w:val="ru-RU"/>
        </w:rPr>
      </w:pPr>
      <w:r w:rsidRPr="007160B6">
        <w:rPr>
          <w:lang w:val="ru-RU"/>
        </w:rPr>
        <w:t>На</w:t>
      </w:r>
      <w:r w:rsidRPr="006A37A1">
        <w:rPr>
          <w:lang w:val="ru-RU"/>
        </w:rPr>
        <w:t xml:space="preserve"> </w:t>
      </w:r>
      <w:r w:rsidRPr="007160B6">
        <w:rPr>
          <w:lang w:val="ru-RU"/>
        </w:rPr>
        <w:t>данной</w:t>
      </w:r>
      <w:r w:rsidRPr="006A37A1">
        <w:rPr>
          <w:lang w:val="ru-RU"/>
        </w:rPr>
        <w:t xml:space="preserve"> </w:t>
      </w:r>
      <w:hyperlink r:id="rId94" w:history="1">
        <w:r w:rsidRPr="007160B6">
          <w:rPr>
            <w:rStyle w:val="Hyperlink"/>
            <w:lang w:val="ru-RU"/>
          </w:rPr>
          <w:t>веб</w:t>
        </w:r>
        <w:r w:rsidRPr="006A37A1">
          <w:rPr>
            <w:rStyle w:val="Hyperlink"/>
            <w:lang w:val="ru-RU"/>
          </w:rPr>
          <w:t>-</w:t>
        </w:r>
        <w:r w:rsidRPr="007160B6">
          <w:rPr>
            <w:rStyle w:val="Hyperlink"/>
            <w:lang w:val="ru-RU"/>
          </w:rPr>
          <w:t>странице</w:t>
        </w:r>
      </w:hyperlink>
      <w:r w:rsidRPr="006A37A1">
        <w:rPr>
          <w:lang w:val="ru-RU"/>
        </w:rPr>
        <w:t xml:space="preserve"> </w:t>
      </w:r>
      <w:r w:rsidRPr="007160B6">
        <w:rPr>
          <w:lang w:val="ru-RU"/>
        </w:rPr>
        <w:t>перечислены</w:t>
      </w:r>
      <w:r w:rsidRPr="006A37A1">
        <w:rPr>
          <w:lang w:val="ru-RU"/>
        </w:rPr>
        <w:t xml:space="preserve"> (</w:t>
      </w:r>
      <w:r w:rsidRPr="007160B6">
        <w:rPr>
          <w:lang w:val="ru-RU"/>
        </w:rPr>
        <w:t>перечень</w:t>
      </w:r>
      <w:r w:rsidRPr="006A37A1">
        <w:rPr>
          <w:lang w:val="ru-RU"/>
        </w:rPr>
        <w:t xml:space="preserve"> </w:t>
      </w:r>
      <w:r w:rsidRPr="007160B6">
        <w:rPr>
          <w:lang w:val="ru-RU"/>
        </w:rPr>
        <w:t>не</w:t>
      </w:r>
      <w:r w:rsidRPr="006A37A1">
        <w:rPr>
          <w:lang w:val="ru-RU"/>
        </w:rPr>
        <w:t xml:space="preserve"> </w:t>
      </w:r>
      <w:r w:rsidRPr="007160B6">
        <w:rPr>
          <w:lang w:val="ru-RU"/>
        </w:rPr>
        <w:t>исчерпывающий</w:t>
      </w:r>
      <w:r w:rsidRPr="006A37A1">
        <w:rPr>
          <w:lang w:val="ru-RU"/>
        </w:rPr>
        <w:t xml:space="preserve">) </w:t>
      </w:r>
      <w:r w:rsidRPr="007160B6">
        <w:rPr>
          <w:lang w:val="ru-RU"/>
        </w:rPr>
        <w:t>семинары</w:t>
      </w:r>
      <w:r w:rsidRPr="006A37A1">
        <w:rPr>
          <w:lang w:val="ru-RU"/>
        </w:rPr>
        <w:t>-</w:t>
      </w:r>
      <w:r w:rsidRPr="007160B6">
        <w:rPr>
          <w:lang w:val="ru-RU"/>
        </w:rPr>
        <w:t>практикумы</w:t>
      </w:r>
      <w:r w:rsidRPr="006A37A1">
        <w:rPr>
          <w:lang w:val="ru-RU"/>
        </w:rPr>
        <w:t xml:space="preserve"> </w:t>
      </w:r>
      <w:r w:rsidRPr="007160B6">
        <w:rPr>
          <w:lang w:val="ru-RU"/>
        </w:rPr>
        <w:t>и</w:t>
      </w:r>
      <w:r w:rsidRPr="006A37A1">
        <w:rPr>
          <w:lang w:val="ru-RU"/>
        </w:rPr>
        <w:t xml:space="preserve"> </w:t>
      </w:r>
      <w:r w:rsidRPr="007160B6">
        <w:rPr>
          <w:lang w:val="ru-RU"/>
        </w:rPr>
        <w:t>вебинары</w:t>
      </w:r>
      <w:r w:rsidRPr="006A37A1">
        <w:rPr>
          <w:lang w:val="ru-RU"/>
        </w:rPr>
        <w:t xml:space="preserve">, </w:t>
      </w:r>
      <w:r w:rsidRPr="007160B6">
        <w:rPr>
          <w:lang w:val="ru-RU"/>
        </w:rPr>
        <w:t>содержание</w:t>
      </w:r>
      <w:r w:rsidRPr="006A37A1">
        <w:rPr>
          <w:lang w:val="ru-RU"/>
        </w:rPr>
        <w:t xml:space="preserve"> </w:t>
      </w:r>
      <w:r w:rsidRPr="007160B6">
        <w:rPr>
          <w:lang w:val="ru-RU"/>
        </w:rPr>
        <w:t>которых</w:t>
      </w:r>
      <w:r w:rsidRPr="006A37A1">
        <w:rPr>
          <w:lang w:val="ru-RU"/>
        </w:rPr>
        <w:t xml:space="preserve"> </w:t>
      </w:r>
      <w:r w:rsidRPr="007160B6">
        <w:rPr>
          <w:lang w:val="ru-RU"/>
        </w:rPr>
        <w:t>будет</w:t>
      </w:r>
      <w:r w:rsidRPr="006A37A1">
        <w:rPr>
          <w:lang w:val="ru-RU"/>
        </w:rPr>
        <w:t xml:space="preserve"> </w:t>
      </w:r>
      <w:r w:rsidRPr="007160B6">
        <w:rPr>
          <w:lang w:val="ru-RU"/>
        </w:rPr>
        <w:t>использовано</w:t>
      </w:r>
      <w:r w:rsidRPr="006A37A1">
        <w:rPr>
          <w:lang w:val="ru-RU"/>
        </w:rPr>
        <w:t xml:space="preserve"> </w:t>
      </w:r>
      <w:r w:rsidRPr="007160B6">
        <w:rPr>
          <w:lang w:val="ru-RU"/>
        </w:rPr>
        <w:t>для</w:t>
      </w:r>
      <w:r w:rsidRPr="006A37A1">
        <w:rPr>
          <w:lang w:val="ru-RU"/>
        </w:rPr>
        <w:t xml:space="preserve"> </w:t>
      </w:r>
      <w:r w:rsidRPr="007160B6">
        <w:rPr>
          <w:lang w:val="ru-RU"/>
        </w:rPr>
        <w:t>расширения</w:t>
      </w:r>
      <w:r w:rsidRPr="006A37A1">
        <w:rPr>
          <w:lang w:val="ru-RU"/>
        </w:rPr>
        <w:t xml:space="preserve"> </w:t>
      </w:r>
      <w:r w:rsidRPr="007160B6">
        <w:rPr>
          <w:lang w:val="ru-RU"/>
        </w:rPr>
        <w:t>отчетов</w:t>
      </w:r>
      <w:r w:rsidRPr="006A37A1">
        <w:rPr>
          <w:lang w:val="ru-RU"/>
        </w:rPr>
        <w:t xml:space="preserve"> </w:t>
      </w:r>
      <w:r w:rsidRPr="007160B6">
        <w:rPr>
          <w:lang w:val="ru-RU"/>
        </w:rPr>
        <w:t>о</w:t>
      </w:r>
      <w:r w:rsidRPr="006A37A1">
        <w:rPr>
          <w:lang w:val="ru-RU"/>
        </w:rPr>
        <w:t xml:space="preserve"> </w:t>
      </w:r>
      <w:r w:rsidRPr="007160B6">
        <w:rPr>
          <w:lang w:val="ru-RU"/>
        </w:rPr>
        <w:t>результатах</w:t>
      </w:r>
      <w:r w:rsidRPr="006A37A1">
        <w:rPr>
          <w:lang w:val="ru-RU"/>
        </w:rPr>
        <w:t xml:space="preserve"> </w:t>
      </w:r>
      <w:r w:rsidRPr="007160B6">
        <w:rPr>
          <w:lang w:val="ru-RU"/>
        </w:rPr>
        <w:t>работы</w:t>
      </w:r>
      <w:r w:rsidRPr="006A37A1">
        <w:rPr>
          <w:lang w:val="ru-RU"/>
        </w:rPr>
        <w:t xml:space="preserve"> </w:t>
      </w:r>
      <w:r w:rsidRPr="007160B6">
        <w:rPr>
          <w:lang w:val="ru-RU"/>
        </w:rPr>
        <w:t>и</w:t>
      </w:r>
      <w:r w:rsidRPr="006A37A1">
        <w:rPr>
          <w:lang w:val="ru-RU"/>
        </w:rPr>
        <w:t xml:space="preserve"> ежегодны</w:t>
      </w:r>
      <w:r w:rsidRPr="007160B6">
        <w:rPr>
          <w:lang w:val="ru-RU"/>
        </w:rPr>
        <w:t>х</w:t>
      </w:r>
      <w:r w:rsidRPr="006A37A1">
        <w:rPr>
          <w:lang w:val="ru-RU"/>
        </w:rPr>
        <w:t xml:space="preserve"> итоговы</w:t>
      </w:r>
      <w:r w:rsidRPr="007160B6">
        <w:rPr>
          <w:lang w:val="ru-RU"/>
        </w:rPr>
        <w:t>х</w:t>
      </w:r>
      <w:r w:rsidRPr="006A37A1">
        <w:rPr>
          <w:lang w:val="ru-RU"/>
        </w:rPr>
        <w:t xml:space="preserve"> документ</w:t>
      </w:r>
      <w:r w:rsidRPr="007160B6">
        <w:rPr>
          <w:lang w:val="ru-RU"/>
        </w:rPr>
        <w:t>ов</w:t>
      </w:r>
      <w:r w:rsidRPr="006A37A1">
        <w:rPr>
          <w:lang w:val="ru-RU"/>
        </w:rPr>
        <w:t xml:space="preserve">, </w:t>
      </w:r>
      <w:r w:rsidRPr="007160B6">
        <w:rPr>
          <w:lang w:val="ru-RU"/>
        </w:rPr>
        <w:t>если</w:t>
      </w:r>
      <w:r w:rsidRPr="006A37A1">
        <w:rPr>
          <w:lang w:val="ru-RU"/>
        </w:rPr>
        <w:t xml:space="preserve"> </w:t>
      </w:r>
      <w:r w:rsidRPr="007160B6">
        <w:rPr>
          <w:lang w:val="ru-RU"/>
        </w:rPr>
        <w:t>применимо, а также шаги, предпринятые для организации распространения результатов работы</w:t>
      </w:r>
      <w:r w:rsidRPr="006A37A1">
        <w:rPr>
          <w:lang w:val="ru-RU"/>
        </w:rPr>
        <w:t xml:space="preserve">. </w:t>
      </w:r>
      <w:r w:rsidR="0018416D">
        <w:rPr>
          <w:lang w:val="ru-RU"/>
        </w:rPr>
        <w:t>Группа по Вопросу</w:t>
      </w:r>
      <w:r w:rsidRPr="006A37A1">
        <w:t> </w:t>
      </w:r>
      <w:r w:rsidRPr="007160B6">
        <w:rPr>
          <w:lang w:val="ru-RU"/>
        </w:rPr>
        <w:t xml:space="preserve">4/1 организовала </w:t>
      </w:r>
      <w:r>
        <w:rPr>
          <w:szCs w:val="22"/>
          <w:lang w:val="ru-RU"/>
        </w:rPr>
        <w:t>пять</w:t>
      </w:r>
      <w:r w:rsidRPr="007160B6">
        <w:rPr>
          <w:szCs w:val="22"/>
          <w:lang w:val="ru-RU"/>
        </w:rPr>
        <w:t xml:space="preserve"> </w:t>
      </w:r>
      <w:r>
        <w:rPr>
          <w:szCs w:val="22"/>
          <w:lang w:val="ru-RU"/>
        </w:rPr>
        <w:t>сессий</w:t>
      </w:r>
      <w:r w:rsidRPr="007160B6">
        <w:rPr>
          <w:szCs w:val="22"/>
          <w:lang w:val="ru-RU"/>
        </w:rPr>
        <w:t xml:space="preserve"> </w:t>
      </w:r>
      <w:r>
        <w:rPr>
          <w:szCs w:val="22"/>
          <w:lang w:val="ru-RU"/>
        </w:rPr>
        <w:t>в</w:t>
      </w:r>
      <w:r w:rsidRPr="007160B6">
        <w:rPr>
          <w:szCs w:val="22"/>
          <w:lang w:val="ru-RU"/>
        </w:rPr>
        <w:t xml:space="preserve"> </w:t>
      </w:r>
      <w:r>
        <w:rPr>
          <w:szCs w:val="22"/>
          <w:lang w:val="ru-RU"/>
        </w:rPr>
        <w:t>сентябре</w:t>
      </w:r>
      <w:r w:rsidR="00343CA1" w:rsidRPr="007160B6">
        <w:rPr>
          <w:szCs w:val="22"/>
          <w:lang w:val="ru-RU"/>
        </w:rPr>
        <w:t xml:space="preserve"> 2018</w:t>
      </w:r>
      <w:r w:rsidRPr="007160B6">
        <w:rPr>
          <w:szCs w:val="22"/>
        </w:rPr>
        <w:t> </w:t>
      </w:r>
      <w:r>
        <w:rPr>
          <w:szCs w:val="22"/>
          <w:lang w:val="ru-RU"/>
        </w:rPr>
        <w:t>года</w:t>
      </w:r>
      <w:r w:rsidR="00343CA1" w:rsidRPr="007160B6">
        <w:rPr>
          <w:szCs w:val="22"/>
          <w:lang w:val="ru-RU"/>
        </w:rPr>
        <w:t>,</w:t>
      </w:r>
      <w:r w:rsidRPr="007160B6">
        <w:rPr>
          <w:szCs w:val="22"/>
          <w:lang w:val="ru-RU"/>
        </w:rPr>
        <w:t xml:space="preserve"> </w:t>
      </w:r>
      <w:r>
        <w:rPr>
          <w:szCs w:val="22"/>
          <w:lang w:val="ru-RU"/>
        </w:rPr>
        <w:t>октябре</w:t>
      </w:r>
      <w:r w:rsidR="00343CA1" w:rsidRPr="007160B6">
        <w:rPr>
          <w:szCs w:val="22"/>
          <w:lang w:val="ru-RU"/>
        </w:rPr>
        <w:t xml:space="preserve"> 2019</w:t>
      </w:r>
      <w:r>
        <w:rPr>
          <w:szCs w:val="22"/>
          <w:lang w:val="ru-RU"/>
        </w:rPr>
        <w:t> года</w:t>
      </w:r>
      <w:r w:rsidR="00343CA1" w:rsidRPr="007160B6">
        <w:rPr>
          <w:szCs w:val="22"/>
          <w:lang w:val="ru-RU"/>
        </w:rPr>
        <w:t xml:space="preserve">, </w:t>
      </w:r>
      <w:r>
        <w:rPr>
          <w:szCs w:val="22"/>
          <w:lang w:val="ru-RU"/>
        </w:rPr>
        <w:t>феврале и июне 2020 года, а также июле</w:t>
      </w:r>
      <w:r w:rsidR="00343CA1" w:rsidRPr="007160B6">
        <w:rPr>
          <w:szCs w:val="22"/>
          <w:lang w:val="ru-RU"/>
        </w:rPr>
        <w:t xml:space="preserve"> 2021</w:t>
      </w:r>
      <w:r>
        <w:rPr>
          <w:szCs w:val="22"/>
          <w:lang w:val="ru-RU"/>
        </w:rPr>
        <w:t> года наряду с девятью сессиями в рамках ГСР+ и РЭД</w:t>
      </w:r>
      <w:r w:rsidR="00343CA1" w:rsidRPr="007160B6">
        <w:rPr>
          <w:szCs w:val="22"/>
          <w:lang w:val="ru-RU"/>
        </w:rPr>
        <w:t xml:space="preserve"> </w:t>
      </w:r>
      <w:r>
        <w:rPr>
          <w:szCs w:val="22"/>
          <w:lang w:val="ru-RU"/>
        </w:rPr>
        <w:t xml:space="preserve">в период </w:t>
      </w:r>
      <w:r w:rsidR="00343CA1" w:rsidRPr="007160B6">
        <w:rPr>
          <w:szCs w:val="22"/>
          <w:lang w:val="ru-RU"/>
        </w:rPr>
        <w:t>2018</w:t>
      </w:r>
      <w:r>
        <w:rPr>
          <w:szCs w:val="22"/>
          <w:lang w:val="ru-RU"/>
        </w:rPr>
        <w:t>–</w:t>
      </w:r>
      <w:r w:rsidR="00343CA1" w:rsidRPr="007160B6">
        <w:rPr>
          <w:szCs w:val="22"/>
          <w:lang w:val="ru-RU"/>
        </w:rPr>
        <w:t>2021</w:t>
      </w:r>
      <w:r>
        <w:rPr>
          <w:szCs w:val="22"/>
          <w:lang w:val="ru-RU"/>
        </w:rPr>
        <w:t> годов</w:t>
      </w:r>
      <w:r w:rsidR="00343CA1" w:rsidRPr="007160B6">
        <w:rPr>
          <w:szCs w:val="22"/>
          <w:lang w:val="ru-RU"/>
        </w:rPr>
        <w:t>.</w:t>
      </w:r>
    </w:p>
    <w:p w14:paraId="6CB08B06" w14:textId="308DBF6D" w:rsidR="00AD3F4D" w:rsidRPr="00FD4C08" w:rsidRDefault="003F3C5D" w:rsidP="00E41738">
      <w:pPr>
        <w:pStyle w:val="Heading2"/>
      </w:pPr>
      <w:r w:rsidRPr="00FD4C08">
        <w:t>3.5</w:t>
      </w:r>
      <w:r w:rsidRPr="00FD4C08">
        <w:tab/>
      </w:r>
      <w:r w:rsidR="00A03967" w:rsidRPr="00FD4C08">
        <w:t>Вопрос 5/1</w:t>
      </w:r>
      <w:r w:rsidR="00343CA1" w:rsidRPr="00FD4C08">
        <w:t xml:space="preserve"> −</w:t>
      </w:r>
      <w:r w:rsidR="00876FA2" w:rsidRPr="00FD4C08">
        <w:t xml:space="preserve"> </w:t>
      </w:r>
      <w:r w:rsidR="00A03967" w:rsidRPr="00FD4C08">
        <w:t>Электросвязь/ИКТ для сельских и отдаленных районов</w:t>
      </w:r>
    </w:p>
    <w:p w14:paraId="11628ABF" w14:textId="25461BF0" w:rsidR="00253623" w:rsidRPr="00557C28" w:rsidRDefault="00557C28" w:rsidP="00E41738">
      <w:r>
        <w:t>О</w:t>
      </w:r>
      <w:r w:rsidRPr="00FD4C08">
        <w:t>тчет</w:t>
      </w:r>
      <w:r>
        <w:t xml:space="preserve"> о результатах работы</w:t>
      </w:r>
      <w:r w:rsidRPr="00FD4C08">
        <w:t xml:space="preserve">, вошедший </w:t>
      </w:r>
      <w:r w:rsidR="00701B74" w:rsidRPr="00FD4C08">
        <w:t>в </w:t>
      </w:r>
      <w:r w:rsidR="00876FA2" w:rsidRPr="00FD4C08">
        <w:t>Документ</w:t>
      </w:r>
      <w:r w:rsidR="00343CA1" w:rsidRPr="00FD4C08">
        <w:t> </w:t>
      </w:r>
      <w:hyperlink r:id="rId95" w:history="1">
        <w:r w:rsidR="00701B74" w:rsidRPr="00FD4C08">
          <w:rPr>
            <w:rStyle w:val="Hyperlink"/>
            <w:rFonts w:asciiTheme="minorHAnsi" w:hAnsiTheme="minorHAnsi" w:cstheme="minorHAnsi"/>
          </w:rPr>
          <w:t>1/418</w:t>
        </w:r>
      </w:hyperlink>
      <w:r w:rsidR="00701B74" w:rsidRPr="00FD4C08">
        <w:rPr>
          <w:rStyle w:val="Hyperlink"/>
          <w:color w:val="auto"/>
          <w:u w:val="none"/>
        </w:rPr>
        <w:t>(</w:t>
      </w:r>
      <w:r w:rsidR="00343CA1" w:rsidRPr="00FD4C08">
        <w:rPr>
          <w:rStyle w:val="Hyperlink"/>
          <w:color w:val="auto"/>
          <w:u w:val="none"/>
        </w:rPr>
        <w:t>Rev</w:t>
      </w:r>
      <w:r w:rsidR="00701B74" w:rsidRPr="00FD4C08">
        <w:rPr>
          <w:rStyle w:val="Hyperlink"/>
          <w:color w:val="auto"/>
          <w:u w:val="none"/>
        </w:rPr>
        <w:t>.4</w:t>
      </w:r>
      <w:r w:rsidR="00253623" w:rsidRPr="00FD4C08">
        <w:rPr>
          <w:rStyle w:val="Hyperlink"/>
          <w:color w:val="auto"/>
          <w:u w:val="none"/>
        </w:rPr>
        <w:t>)</w:t>
      </w:r>
      <w:r>
        <w:t xml:space="preserve">, который был </w:t>
      </w:r>
      <w:r w:rsidRPr="00FD4C08">
        <w:t>утвержден на четвертом собрании ИК1 26 марта 2021 года</w:t>
      </w:r>
      <w:r w:rsidRPr="00FD4C08">
        <w:rPr>
          <w:rFonts w:asciiTheme="minorHAnsi" w:hAnsiTheme="minorHAnsi" w:cstheme="minorHAnsi"/>
        </w:rPr>
        <w:t>,</w:t>
      </w:r>
      <w:r>
        <w:rPr>
          <w:rFonts w:asciiTheme="minorHAnsi" w:hAnsiTheme="minorHAnsi" w:cstheme="minorHAnsi"/>
        </w:rPr>
        <w:t xml:space="preserve"> опубликован в свободном доступе на всех официальных языках ООН и может быть загружен на</w:t>
      </w:r>
      <w:r w:rsidRPr="00FD4C08">
        <w:rPr>
          <w:rFonts w:asciiTheme="minorHAnsi" w:hAnsiTheme="minorHAnsi" w:cstheme="minorHAnsi"/>
        </w:rPr>
        <w:t xml:space="preserve"> </w:t>
      </w:r>
      <w:hyperlink r:id="rId96" w:history="1">
        <w:r>
          <w:rPr>
            <w:rStyle w:val="Hyperlink"/>
            <w:rFonts w:asciiTheme="minorHAnsi" w:hAnsiTheme="minorHAnsi" w:cstheme="minorHAnsi"/>
          </w:rPr>
          <w:t>веб-странице публикаций исследовательских комиссий МСЭ</w:t>
        </w:r>
        <w:r w:rsidRPr="00FD4C08">
          <w:rPr>
            <w:rStyle w:val="Hyperlink"/>
            <w:rFonts w:asciiTheme="minorHAnsi" w:hAnsiTheme="minorHAnsi" w:cstheme="minorHAnsi"/>
          </w:rPr>
          <w:t>-D</w:t>
        </w:r>
      </w:hyperlink>
      <w:r w:rsidRPr="00FD4C08">
        <w:rPr>
          <w:rFonts w:asciiTheme="minorHAnsi" w:hAnsiTheme="minorHAnsi" w:cstheme="minorHAnsi"/>
        </w:rPr>
        <w:t xml:space="preserve">, </w:t>
      </w:r>
      <w:r>
        <w:rPr>
          <w:rFonts w:asciiTheme="minorHAnsi" w:hAnsiTheme="minorHAnsi" w:cstheme="minorHAnsi"/>
        </w:rPr>
        <w:t>на платформе</w:t>
      </w:r>
      <w:r w:rsidRPr="00FD4C08">
        <w:rPr>
          <w:rFonts w:asciiTheme="minorHAnsi" w:hAnsiTheme="minorHAnsi" w:cstheme="minorHAnsi"/>
        </w:rPr>
        <w:t xml:space="preserve"> </w:t>
      </w:r>
      <w:hyperlink r:id="rId97" w:history="1">
        <w:r w:rsidRPr="00FD4C08">
          <w:rPr>
            <w:rStyle w:val="Hyperlink"/>
            <w:rFonts w:asciiTheme="minorHAnsi" w:hAnsiTheme="minorHAnsi" w:cstheme="minorHAnsi"/>
          </w:rPr>
          <w:t>myITU</w:t>
        </w:r>
      </w:hyperlink>
      <w:r w:rsidRPr="00FD4C08">
        <w:rPr>
          <w:rFonts w:asciiTheme="minorHAnsi" w:hAnsiTheme="minorHAnsi" w:cstheme="minorHAnsi"/>
        </w:rPr>
        <w:t xml:space="preserve"> </w:t>
      </w:r>
      <w:r>
        <w:rPr>
          <w:rFonts w:asciiTheme="minorHAnsi" w:hAnsiTheme="minorHAnsi" w:cstheme="minorHAnsi"/>
        </w:rPr>
        <w:t>и на</w:t>
      </w:r>
      <w:r w:rsidRPr="00FD4C08">
        <w:rPr>
          <w:rFonts w:asciiTheme="minorHAnsi" w:hAnsiTheme="minorHAnsi" w:cstheme="minorHAnsi"/>
        </w:rPr>
        <w:t xml:space="preserve"> </w:t>
      </w:r>
      <w:hyperlink r:id="rId98" w:history="1">
        <w:r>
          <w:rPr>
            <w:rStyle w:val="Hyperlink"/>
            <w:rFonts w:asciiTheme="minorHAnsi" w:hAnsiTheme="minorHAnsi" w:cstheme="minorHAnsi"/>
          </w:rPr>
          <w:t>веб-странице публикаций МСЭ</w:t>
        </w:r>
      </w:hyperlink>
      <w:r w:rsidRPr="00FD4C08">
        <w:rPr>
          <w:rFonts w:asciiTheme="minorHAnsi" w:hAnsiTheme="minorHAnsi" w:cstheme="minorHAnsi"/>
        </w:rPr>
        <w:t xml:space="preserve">. </w:t>
      </w:r>
      <w:r>
        <w:rPr>
          <w:rFonts w:asciiTheme="minorHAnsi" w:hAnsiTheme="minorHAnsi" w:cstheme="minorHAnsi"/>
        </w:rPr>
        <w:t>Отчет</w:t>
      </w:r>
      <w:r w:rsidRPr="005437F5">
        <w:rPr>
          <w:rFonts w:asciiTheme="minorHAnsi" w:hAnsiTheme="minorHAnsi" w:cstheme="minorHAnsi"/>
        </w:rPr>
        <w:t xml:space="preserve"> </w:t>
      </w:r>
      <w:r>
        <w:rPr>
          <w:rFonts w:asciiTheme="minorHAnsi" w:hAnsiTheme="minorHAnsi" w:cstheme="minorHAnsi"/>
        </w:rPr>
        <w:t>о</w:t>
      </w:r>
      <w:r w:rsidRPr="005437F5">
        <w:rPr>
          <w:rFonts w:asciiTheme="minorHAnsi" w:hAnsiTheme="minorHAnsi" w:cstheme="minorHAnsi"/>
        </w:rPr>
        <w:t xml:space="preserve"> </w:t>
      </w:r>
      <w:r>
        <w:rPr>
          <w:rFonts w:asciiTheme="minorHAnsi" w:hAnsiTheme="minorHAnsi" w:cstheme="minorHAnsi"/>
        </w:rPr>
        <w:t>результатах</w:t>
      </w:r>
      <w:r w:rsidRPr="005437F5">
        <w:rPr>
          <w:rFonts w:asciiTheme="minorHAnsi" w:hAnsiTheme="minorHAnsi" w:cstheme="minorHAnsi"/>
        </w:rPr>
        <w:t xml:space="preserve"> </w:t>
      </w:r>
      <w:r>
        <w:rPr>
          <w:rFonts w:asciiTheme="minorHAnsi" w:hAnsiTheme="minorHAnsi" w:cstheme="minorHAnsi"/>
        </w:rPr>
        <w:t>работы</w:t>
      </w:r>
      <w:r w:rsidRPr="005437F5">
        <w:rPr>
          <w:rFonts w:asciiTheme="minorHAnsi" w:hAnsiTheme="minorHAnsi" w:cstheme="minorHAnsi"/>
        </w:rPr>
        <w:t xml:space="preserve"> </w:t>
      </w:r>
      <w:r>
        <w:rPr>
          <w:rFonts w:asciiTheme="minorHAnsi" w:hAnsiTheme="minorHAnsi" w:cstheme="minorHAnsi"/>
        </w:rPr>
        <w:t>дополнен</w:t>
      </w:r>
      <w:r w:rsidRPr="005437F5">
        <w:rPr>
          <w:rFonts w:asciiTheme="minorHAnsi" w:hAnsiTheme="minorHAnsi" w:cstheme="minorHAnsi"/>
        </w:rPr>
        <w:t xml:space="preserve"> </w:t>
      </w:r>
      <w:r>
        <w:rPr>
          <w:rFonts w:asciiTheme="minorHAnsi" w:hAnsiTheme="minorHAnsi" w:cstheme="minorHAnsi"/>
        </w:rPr>
        <w:t>мини</w:t>
      </w:r>
      <w:r w:rsidRPr="005437F5">
        <w:rPr>
          <w:rFonts w:asciiTheme="minorHAnsi" w:hAnsiTheme="minorHAnsi" w:cstheme="minorHAnsi"/>
        </w:rPr>
        <w:t>-</w:t>
      </w:r>
      <w:r>
        <w:rPr>
          <w:rFonts w:asciiTheme="minorHAnsi" w:hAnsiTheme="minorHAnsi" w:cstheme="minorHAnsi"/>
        </w:rPr>
        <w:t>видеоклипом</w:t>
      </w:r>
      <w:r w:rsidRPr="005437F5">
        <w:rPr>
          <w:rFonts w:asciiTheme="minorHAnsi" w:hAnsiTheme="minorHAnsi" w:cstheme="minorHAnsi"/>
        </w:rPr>
        <w:t xml:space="preserve"> (</w:t>
      </w:r>
      <w:hyperlink r:id="rId99" w:history="1">
        <w:r>
          <w:rPr>
            <w:rStyle w:val="Hyperlink"/>
            <w:rFonts w:asciiTheme="minorHAnsi" w:hAnsiTheme="minorHAnsi" w:cstheme="minorHAnsi"/>
          </w:rPr>
          <w:t>доступен</w:t>
        </w:r>
        <w:r w:rsidRPr="005437F5">
          <w:rPr>
            <w:rStyle w:val="Hyperlink"/>
            <w:rFonts w:asciiTheme="minorHAnsi" w:hAnsiTheme="minorHAnsi" w:cstheme="minorHAnsi"/>
          </w:rPr>
          <w:t xml:space="preserve"> </w:t>
        </w:r>
        <w:r>
          <w:rPr>
            <w:rStyle w:val="Hyperlink"/>
            <w:rFonts w:asciiTheme="minorHAnsi" w:hAnsiTheme="minorHAnsi" w:cstheme="minorHAnsi"/>
          </w:rPr>
          <w:t>в</w:t>
        </w:r>
        <w:r w:rsidRPr="005437F5">
          <w:rPr>
            <w:rStyle w:val="Hyperlink"/>
            <w:rFonts w:asciiTheme="minorHAnsi" w:hAnsiTheme="minorHAnsi" w:cstheme="minorHAnsi"/>
          </w:rPr>
          <w:t xml:space="preserve"> </w:t>
        </w:r>
        <w:r>
          <w:rPr>
            <w:rStyle w:val="Hyperlink"/>
            <w:rFonts w:asciiTheme="minorHAnsi" w:hAnsiTheme="minorHAnsi" w:cstheme="minorHAnsi"/>
          </w:rPr>
          <w:t>онлайновом</w:t>
        </w:r>
        <w:r w:rsidRPr="005437F5">
          <w:rPr>
            <w:rStyle w:val="Hyperlink"/>
            <w:rFonts w:asciiTheme="minorHAnsi" w:hAnsiTheme="minorHAnsi" w:cstheme="minorHAnsi"/>
          </w:rPr>
          <w:t xml:space="preserve"> </w:t>
        </w:r>
        <w:r>
          <w:rPr>
            <w:rStyle w:val="Hyperlink"/>
            <w:rFonts w:asciiTheme="minorHAnsi" w:hAnsiTheme="minorHAnsi" w:cstheme="minorHAnsi"/>
          </w:rPr>
          <w:t>режиме</w:t>
        </w:r>
      </w:hyperlink>
      <w:r w:rsidRPr="005437F5">
        <w:rPr>
          <w:rFonts w:asciiTheme="minorHAnsi" w:hAnsiTheme="minorHAnsi" w:cstheme="minorHAnsi"/>
        </w:rPr>
        <w:t xml:space="preserve">), </w:t>
      </w:r>
      <w:r>
        <w:rPr>
          <w:rFonts w:asciiTheme="minorHAnsi" w:hAnsiTheme="minorHAnsi" w:cstheme="minorHAnsi"/>
        </w:rPr>
        <w:t>который подготовил руководящий состав при содействии секретариата</w:t>
      </w:r>
      <w:r w:rsidRPr="005437F5">
        <w:rPr>
          <w:rFonts w:asciiTheme="minorHAnsi" w:hAnsiTheme="minorHAnsi" w:cstheme="minorHAnsi"/>
        </w:rPr>
        <w:t>.</w:t>
      </w:r>
    </w:p>
    <w:p w14:paraId="4BD25426" w14:textId="5D57DA83" w:rsidR="00AD3F4D" w:rsidRPr="00557C28" w:rsidRDefault="00701B74" w:rsidP="00E41738">
      <w:pPr>
        <w:rPr>
          <w:rStyle w:val="Hyperlink"/>
          <w:color w:val="auto"/>
          <w:u w:val="none"/>
        </w:rPr>
      </w:pPr>
      <w:r w:rsidRPr="00FD4C08">
        <w:t xml:space="preserve">Документ </w:t>
      </w:r>
      <w:hyperlink r:id="rId100" w:history="1">
        <w:r w:rsidRPr="00FD4C08">
          <w:rPr>
            <w:rStyle w:val="Hyperlink"/>
            <w:rFonts w:asciiTheme="minorHAnsi" w:hAnsiTheme="minorHAnsi" w:cstheme="minorHAnsi"/>
          </w:rPr>
          <w:t>1/435</w:t>
        </w:r>
      </w:hyperlink>
      <w:r w:rsidRPr="00FD4C08">
        <w:rPr>
          <w:rStyle w:val="Hyperlink"/>
          <w:color w:val="auto"/>
          <w:u w:val="none"/>
        </w:rPr>
        <w:t xml:space="preserve"> </w:t>
      </w:r>
      <w:r w:rsidR="00557C28" w:rsidRPr="00FD4C08">
        <w:rPr>
          <w:rStyle w:val="Hyperlink"/>
          <w:color w:val="auto"/>
          <w:u w:val="none"/>
        </w:rPr>
        <w:t>о будущем круге ведения Вопроса </w:t>
      </w:r>
      <w:r w:rsidR="00472248">
        <w:rPr>
          <w:rStyle w:val="Hyperlink"/>
          <w:color w:val="auto"/>
          <w:u w:val="none"/>
        </w:rPr>
        <w:t>5</w:t>
      </w:r>
      <w:r w:rsidR="00557C28" w:rsidRPr="00FD4C08">
        <w:rPr>
          <w:rStyle w:val="Hyperlink"/>
          <w:color w:val="auto"/>
          <w:u w:val="none"/>
        </w:rPr>
        <w:t>/1</w:t>
      </w:r>
      <w:r w:rsidR="00557C28" w:rsidRPr="00431CD2">
        <w:rPr>
          <w:rStyle w:val="Hyperlink"/>
          <w:color w:val="auto"/>
          <w:u w:val="none"/>
        </w:rPr>
        <w:t>, первоначально представленный для дальнейшего использования КГРЭ и Членами в рамках подготовки ВКРЭ-21,</w:t>
      </w:r>
      <w:r w:rsidR="00557C28" w:rsidRPr="00FD4C08">
        <w:rPr>
          <w:rFonts w:asciiTheme="minorHAnsi" w:hAnsiTheme="minorHAnsi" w:cstheme="minorHAnsi"/>
        </w:rPr>
        <w:t xml:space="preserve"> </w:t>
      </w:r>
      <w:r w:rsidR="00557C28">
        <w:rPr>
          <w:rFonts w:asciiTheme="minorHAnsi" w:hAnsiTheme="minorHAnsi" w:cstheme="minorHAnsi"/>
        </w:rPr>
        <w:t>был дополнительно уточнен/пересмотрен во исполнение решения КГРЭ, принятого на ее 28-м собрании в мае 2021 года</w:t>
      </w:r>
      <w:r w:rsidR="00557C28" w:rsidRPr="00FD4C08">
        <w:rPr>
          <w:rFonts w:asciiTheme="minorHAnsi" w:hAnsiTheme="minorHAnsi" w:cstheme="minorHAnsi"/>
        </w:rPr>
        <w:t xml:space="preserve">. </w:t>
      </w:r>
      <w:r w:rsidR="00557C28" w:rsidRPr="00E25619">
        <w:rPr>
          <w:rFonts w:asciiTheme="minorHAnsi" w:hAnsiTheme="minorHAnsi" w:cstheme="minorHAnsi"/>
        </w:rPr>
        <w:t>Доработанный текст содержится в Документе</w:t>
      </w:r>
      <w:r w:rsidR="00557C28">
        <w:rPr>
          <w:rFonts w:asciiTheme="minorHAnsi" w:hAnsiTheme="minorHAnsi" w:cstheme="minorHAnsi"/>
        </w:rPr>
        <w:t> </w:t>
      </w:r>
      <w:hyperlink r:id="rId101" w:history="1">
        <w:r w:rsidR="00253623" w:rsidRPr="00ED5D5B">
          <w:rPr>
            <w:rStyle w:val="Hyperlink"/>
            <w:rFonts w:asciiTheme="minorHAnsi" w:hAnsiTheme="minorHAnsi" w:cstheme="minorHAnsi"/>
            <w:bCs/>
            <w:lang w:val="en-GB"/>
          </w:rPr>
          <w:t>SG</w:t>
        </w:r>
        <w:r w:rsidR="00253623" w:rsidRPr="00557C28">
          <w:rPr>
            <w:rStyle w:val="Hyperlink"/>
            <w:rFonts w:asciiTheme="minorHAnsi" w:hAnsiTheme="minorHAnsi" w:cstheme="minorHAnsi"/>
            <w:bCs/>
          </w:rPr>
          <w:t>1</w:t>
        </w:r>
        <w:r w:rsidR="00253623" w:rsidRPr="00ED5D5B">
          <w:rPr>
            <w:rStyle w:val="Hyperlink"/>
            <w:rFonts w:asciiTheme="minorHAnsi" w:hAnsiTheme="minorHAnsi" w:cstheme="minorHAnsi"/>
            <w:bCs/>
            <w:lang w:val="en-GB"/>
          </w:rPr>
          <w:t>RGQ</w:t>
        </w:r>
        <w:r w:rsidR="00253623" w:rsidRPr="00557C28">
          <w:rPr>
            <w:rStyle w:val="Hyperlink"/>
            <w:rFonts w:asciiTheme="minorHAnsi" w:hAnsiTheme="minorHAnsi" w:cstheme="minorHAnsi"/>
            <w:bCs/>
          </w:rPr>
          <w:t>/424</w:t>
        </w:r>
      </w:hyperlink>
      <w:r w:rsidR="00253623" w:rsidRPr="00557C28">
        <w:rPr>
          <w:rFonts w:asciiTheme="minorHAnsi" w:hAnsiTheme="minorHAnsi" w:cstheme="minorHAnsi"/>
          <w:bCs/>
        </w:rPr>
        <w:t>(</w:t>
      </w:r>
      <w:r w:rsidR="00253623" w:rsidRPr="00ED5D5B">
        <w:rPr>
          <w:rFonts w:asciiTheme="minorHAnsi" w:hAnsiTheme="minorHAnsi" w:cstheme="minorHAnsi"/>
          <w:bCs/>
          <w:lang w:val="en-GB"/>
        </w:rPr>
        <w:t>Rev</w:t>
      </w:r>
      <w:r w:rsidR="00253623" w:rsidRPr="00557C28">
        <w:rPr>
          <w:rFonts w:asciiTheme="minorHAnsi" w:hAnsiTheme="minorHAnsi" w:cstheme="minorHAnsi"/>
          <w:bCs/>
        </w:rPr>
        <w:t>.1)</w:t>
      </w:r>
      <w:r w:rsidRPr="00557C28">
        <w:rPr>
          <w:rStyle w:val="Hyperlink"/>
          <w:color w:val="auto"/>
          <w:u w:val="none"/>
        </w:rPr>
        <w:t>.</w:t>
      </w:r>
    </w:p>
    <w:p w14:paraId="7B99C901" w14:textId="035FD29B" w:rsidR="00253623" w:rsidRPr="00557C28" w:rsidRDefault="00557C28" w:rsidP="00253623">
      <w:pPr>
        <w:pStyle w:val="CEONormal"/>
        <w:rPr>
          <w:rFonts w:asciiTheme="minorHAnsi" w:hAnsiTheme="minorHAnsi" w:cstheme="minorHAnsi"/>
          <w:szCs w:val="22"/>
          <w:lang w:val="ru-RU"/>
        </w:rPr>
      </w:pPr>
      <w:r>
        <w:rPr>
          <w:rFonts w:cs="Calibri"/>
          <w:szCs w:val="22"/>
          <w:lang w:val="ru-RU"/>
        </w:rPr>
        <w:t>Утвержден</w:t>
      </w:r>
      <w:r w:rsidRPr="00557C28">
        <w:rPr>
          <w:rFonts w:cs="Calibri"/>
          <w:szCs w:val="22"/>
          <w:lang w:val="ru-RU"/>
        </w:rPr>
        <w:t xml:space="preserve"> </w:t>
      </w:r>
      <w:r>
        <w:rPr>
          <w:rFonts w:cs="Calibri"/>
          <w:szCs w:val="22"/>
          <w:lang w:val="ru-RU"/>
        </w:rPr>
        <w:t>и</w:t>
      </w:r>
      <w:r w:rsidRPr="00557C28">
        <w:rPr>
          <w:rFonts w:cs="Calibri"/>
          <w:szCs w:val="22"/>
          <w:lang w:val="ru-RU"/>
        </w:rPr>
        <w:t xml:space="preserve"> </w:t>
      </w:r>
      <w:r>
        <w:rPr>
          <w:rFonts w:cs="Calibri"/>
          <w:szCs w:val="22"/>
          <w:lang w:val="ru-RU"/>
        </w:rPr>
        <w:t>выпущен</w:t>
      </w:r>
      <w:r w:rsidRPr="00557C28">
        <w:rPr>
          <w:rFonts w:cs="Calibri"/>
          <w:szCs w:val="22"/>
          <w:lang w:val="ru-RU"/>
        </w:rPr>
        <w:t xml:space="preserve"> </w:t>
      </w:r>
      <w:r w:rsidR="000B2772" w:rsidRPr="00557C28">
        <w:rPr>
          <w:rFonts w:asciiTheme="minorHAnsi" w:hAnsiTheme="minorHAnsi" w:cstheme="minorHAnsi"/>
          <w:szCs w:val="22"/>
          <w:lang w:val="ru-RU"/>
        </w:rPr>
        <w:t>ежегодный итоговый документ</w:t>
      </w:r>
      <w:r w:rsidR="00253623" w:rsidRPr="00ED5D5B">
        <w:rPr>
          <w:rFonts w:asciiTheme="minorHAnsi" w:hAnsiTheme="minorHAnsi" w:cstheme="minorHAnsi"/>
          <w:szCs w:val="22"/>
        </w:rPr>
        <w:t>e</w:t>
      </w:r>
      <w:r w:rsidR="00253623" w:rsidRPr="00557C28">
        <w:rPr>
          <w:rFonts w:asciiTheme="minorHAnsi" w:hAnsiTheme="minorHAnsi" w:cstheme="minorHAnsi"/>
          <w:szCs w:val="22"/>
          <w:lang w:val="ru-RU"/>
        </w:rPr>
        <w:t xml:space="preserve"> "</w:t>
      </w:r>
      <w:hyperlink r:id="rId102" w:history="1">
        <w:hyperlink r:id="rId103" w:history="1">
          <w:r w:rsidRPr="00557C28">
            <w:rPr>
              <w:rStyle w:val="Hyperlink"/>
              <w:rFonts w:asciiTheme="minorHAnsi" w:hAnsiTheme="minorHAnsi" w:cstheme="minorHAnsi"/>
              <w:color w:val="3789BD"/>
              <w:szCs w:val="22"/>
              <w:bdr w:val="none" w:sz="0" w:space="0" w:color="auto" w:frame="1"/>
              <w:shd w:val="clear" w:color="auto" w:fill="FFFFFF"/>
              <w:lang w:val="ru-RU"/>
            </w:rPr>
            <w:t>Решения по развитию широкополосной связи и подключениям для сельских и отдаленных районов</w:t>
          </w:r>
          <w:r w:rsidR="00253623" w:rsidRPr="00557C28">
            <w:rPr>
              <w:rFonts w:asciiTheme="minorHAnsi" w:hAnsiTheme="minorHAnsi" w:cstheme="minorHAnsi"/>
              <w:szCs w:val="22"/>
              <w:lang w:val="ru-RU"/>
            </w:rPr>
            <w:t>"</w:t>
          </w:r>
        </w:hyperlink>
      </w:hyperlink>
      <w:r w:rsidR="00253623" w:rsidRPr="00557C28">
        <w:rPr>
          <w:rFonts w:asciiTheme="minorHAnsi" w:hAnsiTheme="minorHAnsi" w:cstheme="minorHAnsi"/>
          <w:szCs w:val="22"/>
          <w:lang w:val="ru-RU"/>
        </w:rPr>
        <w:t xml:space="preserve"> (2020 </w:t>
      </w:r>
      <w:r w:rsidR="00253623" w:rsidRPr="00FD4C08">
        <w:rPr>
          <w:rFonts w:asciiTheme="minorHAnsi" w:hAnsiTheme="minorHAnsi" w:cstheme="minorHAnsi"/>
          <w:szCs w:val="22"/>
          <w:lang w:val="ru-RU"/>
        </w:rPr>
        <w:t>г</w:t>
      </w:r>
      <w:r w:rsidR="00253623" w:rsidRPr="00557C28">
        <w:rPr>
          <w:rFonts w:asciiTheme="minorHAnsi" w:hAnsiTheme="minorHAnsi" w:cstheme="minorHAnsi"/>
          <w:szCs w:val="22"/>
          <w:lang w:val="ru-RU"/>
        </w:rPr>
        <w:t>.)</w:t>
      </w:r>
      <w:r w:rsidR="0018416D">
        <w:rPr>
          <w:rFonts w:asciiTheme="minorHAnsi" w:hAnsiTheme="minorHAnsi" w:cstheme="minorHAnsi"/>
          <w:szCs w:val="22"/>
          <w:lang w:val="ru-RU"/>
        </w:rPr>
        <w:t>, а также</w:t>
      </w:r>
      <w:r w:rsidR="00253623" w:rsidRPr="00557C28">
        <w:rPr>
          <w:rFonts w:asciiTheme="minorHAnsi" w:hAnsiTheme="minorHAnsi" w:cstheme="minorHAnsi"/>
          <w:szCs w:val="22"/>
          <w:lang w:val="ru-RU"/>
        </w:rPr>
        <w:t xml:space="preserve"> </w:t>
      </w:r>
      <w:hyperlink r:id="rId104" w:history="1">
        <w:r>
          <w:rPr>
            <w:rStyle w:val="Hyperlink"/>
            <w:rFonts w:asciiTheme="minorHAnsi" w:hAnsiTheme="minorHAnsi" w:cstheme="minorHAnsi"/>
            <w:szCs w:val="22"/>
            <w:lang w:val="ru-RU"/>
          </w:rPr>
          <w:t>видеоинтервью</w:t>
        </w:r>
      </w:hyperlink>
      <w:r w:rsidR="00253623" w:rsidRPr="00557C28">
        <w:rPr>
          <w:rFonts w:asciiTheme="minorHAnsi" w:hAnsiTheme="minorHAnsi" w:cstheme="minorHAnsi"/>
          <w:szCs w:val="22"/>
          <w:lang w:val="ru-RU"/>
        </w:rPr>
        <w:t xml:space="preserve"> </w:t>
      </w:r>
      <w:r>
        <w:rPr>
          <w:rFonts w:asciiTheme="minorHAnsi" w:hAnsiTheme="minorHAnsi" w:cstheme="minorHAnsi"/>
          <w:szCs w:val="22"/>
          <w:lang w:val="ru-RU"/>
        </w:rPr>
        <w:t>с автором и</w:t>
      </w:r>
      <w:r w:rsidR="0018416D">
        <w:rPr>
          <w:rFonts w:asciiTheme="minorHAnsi" w:hAnsiTheme="minorHAnsi" w:cstheme="minorHAnsi"/>
          <w:szCs w:val="22"/>
          <w:lang w:val="ru-RU"/>
        </w:rPr>
        <w:t xml:space="preserve"> статья в</w:t>
      </w:r>
      <w:r>
        <w:rPr>
          <w:rFonts w:asciiTheme="minorHAnsi" w:hAnsiTheme="minorHAnsi" w:cstheme="minorHAnsi"/>
          <w:szCs w:val="22"/>
          <w:lang w:val="ru-RU"/>
        </w:rPr>
        <w:t xml:space="preserve"> </w:t>
      </w:r>
      <w:hyperlink r:id="rId105" w:history="1">
        <w:r>
          <w:rPr>
            <w:rStyle w:val="Hyperlink"/>
            <w:rFonts w:asciiTheme="minorHAnsi" w:hAnsiTheme="minorHAnsi" w:cstheme="minorHAnsi"/>
            <w:szCs w:val="22"/>
            <w:lang w:val="ru-RU"/>
          </w:rPr>
          <w:t>новостн</w:t>
        </w:r>
        <w:r w:rsidR="0018416D">
          <w:rPr>
            <w:rStyle w:val="Hyperlink"/>
            <w:rFonts w:asciiTheme="minorHAnsi" w:hAnsiTheme="minorHAnsi" w:cstheme="minorHAnsi"/>
            <w:szCs w:val="22"/>
            <w:lang w:val="ru-RU"/>
          </w:rPr>
          <w:t>о</w:t>
        </w:r>
        <w:r>
          <w:rPr>
            <w:rStyle w:val="Hyperlink"/>
            <w:rFonts w:asciiTheme="minorHAnsi" w:hAnsiTheme="minorHAnsi" w:cstheme="minorHAnsi"/>
            <w:szCs w:val="22"/>
            <w:lang w:val="ru-RU"/>
          </w:rPr>
          <w:t>м блог</w:t>
        </w:r>
        <w:r w:rsidR="0018416D">
          <w:rPr>
            <w:rStyle w:val="Hyperlink"/>
            <w:rFonts w:asciiTheme="minorHAnsi" w:hAnsiTheme="minorHAnsi" w:cstheme="minorHAnsi"/>
            <w:szCs w:val="22"/>
            <w:lang w:val="ru-RU"/>
          </w:rPr>
          <w:t>е</w:t>
        </w:r>
        <w:r>
          <w:rPr>
            <w:rStyle w:val="Hyperlink"/>
            <w:rFonts w:asciiTheme="minorHAnsi" w:hAnsiTheme="minorHAnsi" w:cstheme="minorHAnsi"/>
            <w:szCs w:val="22"/>
            <w:lang w:val="ru-RU"/>
          </w:rPr>
          <w:t xml:space="preserve"> МСЭ</w:t>
        </w:r>
      </w:hyperlink>
      <w:r w:rsidR="00253623" w:rsidRPr="00557C28">
        <w:rPr>
          <w:rFonts w:asciiTheme="minorHAnsi" w:hAnsiTheme="minorHAnsi" w:cstheme="minorHAnsi"/>
          <w:szCs w:val="22"/>
          <w:lang w:val="ru-RU"/>
        </w:rPr>
        <w:t>.</w:t>
      </w:r>
    </w:p>
    <w:p w14:paraId="2201BF6A" w14:textId="7A7932A8" w:rsidR="00253623" w:rsidRPr="00FD4C08" w:rsidRDefault="00683BE7" w:rsidP="00253623">
      <w:r>
        <w:t>На</w:t>
      </w:r>
      <w:r w:rsidRPr="006A37A1">
        <w:t xml:space="preserve"> </w:t>
      </w:r>
      <w:r>
        <w:t>данной</w:t>
      </w:r>
      <w:r w:rsidRPr="006A37A1">
        <w:t xml:space="preserve"> </w:t>
      </w:r>
      <w:hyperlink r:id="rId106" w:history="1">
        <w:r w:rsidRPr="006A37A1">
          <w:rPr>
            <w:rStyle w:val="Hyperlink"/>
          </w:rPr>
          <w:t>веб-странице</w:t>
        </w:r>
      </w:hyperlink>
      <w:r w:rsidRPr="006A37A1">
        <w:t xml:space="preserve"> </w:t>
      </w:r>
      <w:r>
        <w:t>перечислены</w:t>
      </w:r>
      <w:r w:rsidRPr="006A37A1">
        <w:t xml:space="preserve"> (</w:t>
      </w:r>
      <w:r>
        <w:t>перечень</w:t>
      </w:r>
      <w:r w:rsidRPr="006A37A1">
        <w:t xml:space="preserve"> </w:t>
      </w:r>
      <w:r>
        <w:t>не</w:t>
      </w:r>
      <w:r w:rsidRPr="006A37A1">
        <w:t xml:space="preserve"> </w:t>
      </w:r>
      <w:r>
        <w:t>исчерпывающий</w:t>
      </w:r>
      <w:r w:rsidRPr="006A37A1">
        <w:t xml:space="preserve">) </w:t>
      </w:r>
      <w:r>
        <w:t>семинары</w:t>
      </w:r>
      <w:r w:rsidRPr="006A37A1">
        <w:t>-</w:t>
      </w:r>
      <w:r>
        <w:t>практикумы</w:t>
      </w:r>
      <w:r w:rsidRPr="006A37A1">
        <w:t xml:space="preserve"> </w:t>
      </w:r>
      <w:r>
        <w:t>и</w:t>
      </w:r>
      <w:r w:rsidRPr="006A37A1">
        <w:t xml:space="preserve"> </w:t>
      </w:r>
      <w:r>
        <w:t>вебинары</w:t>
      </w:r>
      <w:r w:rsidRPr="006A37A1">
        <w:t xml:space="preserve">, </w:t>
      </w:r>
      <w:r>
        <w:t>содержание</w:t>
      </w:r>
      <w:r w:rsidRPr="006A37A1">
        <w:t xml:space="preserve"> </w:t>
      </w:r>
      <w:r>
        <w:t>которых</w:t>
      </w:r>
      <w:r w:rsidRPr="006A37A1">
        <w:t xml:space="preserve"> </w:t>
      </w:r>
      <w:r>
        <w:t>будет</w:t>
      </w:r>
      <w:r w:rsidRPr="006A37A1">
        <w:t xml:space="preserve"> </w:t>
      </w:r>
      <w:r>
        <w:t>использовано</w:t>
      </w:r>
      <w:r w:rsidRPr="006A37A1">
        <w:t xml:space="preserve"> </w:t>
      </w:r>
      <w:r>
        <w:t>для</w:t>
      </w:r>
      <w:r w:rsidRPr="006A37A1">
        <w:t xml:space="preserve"> </w:t>
      </w:r>
      <w:r>
        <w:t>расширения</w:t>
      </w:r>
      <w:r w:rsidRPr="006A37A1">
        <w:t xml:space="preserve"> </w:t>
      </w:r>
      <w:r>
        <w:t>отчетов</w:t>
      </w:r>
      <w:r w:rsidRPr="006A37A1">
        <w:t xml:space="preserve"> </w:t>
      </w:r>
      <w:r>
        <w:t>о</w:t>
      </w:r>
      <w:r w:rsidRPr="006A37A1">
        <w:t xml:space="preserve"> </w:t>
      </w:r>
      <w:r>
        <w:t>результатах</w:t>
      </w:r>
      <w:r w:rsidRPr="006A37A1">
        <w:t xml:space="preserve"> </w:t>
      </w:r>
      <w:r>
        <w:t>работы</w:t>
      </w:r>
      <w:r w:rsidRPr="006A37A1">
        <w:t xml:space="preserve"> </w:t>
      </w:r>
      <w:r>
        <w:t>и</w:t>
      </w:r>
      <w:r w:rsidRPr="006A37A1">
        <w:t xml:space="preserve"> ежегодны</w:t>
      </w:r>
      <w:r>
        <w:t>х</w:t>
      </w:r>
      <w:r w:rsidRPr="006A37A1">
        <w:t xml:space="preserve"> итоговы</w:t>
      </w:r>
      <w:r>
        <w:t>х</w:t>
      </w:r>
      <w:r w:rsidRPr="006A37A1">
        <w:t xml:space="preserve"> документ</w:t>
      </w:r>
      <w:r>
        <w:t>ов</w:t>
      </w:r>
      <w:r w:rsidRPr="006A37A1">
        <w:t xml:space="preserve">, </w:t>
      </w:r>
      <w:r>
        <w:t>если</w:t>
      </w:r>
      <w:r w:rsidRPr="006A37A1">
        <w:t xml:space="preserve"> </w:t>
      </w:r>
      <w:r>
        <w:t>применимо, а также шаги, предпринятые для организации распространения результатов работы</w:t>
      </w:r>
      <w:r w:rsidRPr="006A37A1">
        <w:t xml:space="preserve">. </w:t>
      </w:r>
      <w:r w:rsidR="0018416D">
        <w:t>Группа по Вопросу</w:t>
      </w:r>
      <w:r w:rsidRPr="006A37A1">
        <w:rPr>
          <w:lang w:val="en-GB"/>
        </w:rPr>
        <w:t> </w:t>
      </w:r>
      <w:r>
        <w:t>5</w:t>
      </w:r>
      <w:r w:rsidRPr="00431CD2">
        <w:t xml:space="preserve">/1 </w:t>
      </w:r>
      <w:r>
        <w:t>организовала</w:t>
      </w:r>
      <w:r w:rsidRPr="00431CD2">
        <w:t xml:space="preserve"> </w:t>
      </w:r>
      <w:r>
        <w:t>две</w:t>
      </w:r>
      <w:r w:rsidRPr="00431CD2">
        <w:t xml:space="preserve"> </w:t>
      </w:r>
      <w:r w:rsidR="0018416D">
        <w:t xml:space="preserve">специальные сессии </w:t>
      </w:r>
      <w:r>
        <w:t>в</w:t>
      </w:r>
      <w:r w:rsidRPr="00431CD2">
        <w:t xml:space="preserve"> </w:t>
      </w:r>
      <w:r>
        <w:t>сентябре</w:t>
      </w:r>
      <w:r w:rsidRPr="00431CD2">
        <w:t xml:space="preserve"> 2019</w:t>
      </w:r>
      <w:r>
        <w:t xml:space="preserve"> года и феврале </w:t>
      </w:r>
      <w:r w:rsidRPr="00431CD2">
        <w:t>2020</w:t>
      </w:r>
      <w:r>
        <w:t> года</w:t>
      </w:r>
      <w:r w:rsidRPr="00431CD2">
        <w:t>.</w:t>
      </w:r>
    </w:p>
    <w:p w14:paraId="5EF31017" w14:textId="6B7B3F01" w:rsidR="00AD3F4D" w:rsidRPr="00FD4C08" w:rsidRDefault="003F3C5D" w:rsidP="00E41738">
      <w:pPr>
        <w:pStyle w:val="Heading2"/>
      </w:pPr>
      <w:r w:rsidRPr="00FD4C08">
        <w:lastRenderedPageBreak/>
        <w:t>3.6</w:t>
      </w:r>
      <w:r w:rsidRPr="00FD4C08">
        <w:tab/>
      </w:r>
      <w:r w:rsidR="005C1B8B" w:rsidRPr="00FD4C08">
        <w:t>Вопрос 6/1</w:t>
      </w:r>
      <w:r w:rsidR="00343CA1" w:rsidRPr="00FD4C08">
        <w:t xml:space="preserve"> −</w:t>
      </w:r>
      <w:r w:rsidR="005C1B8B" w:rsidRPr="00FD4C08">
        <w:t xml:space="preserve"> Информация для потребителей, их защита и права: законы,</w:t>
      </w:r>
      <w:r w:rsidR="00E41738" w:rsidRPr="00FD4C08">
        <w:t xml:space="preserve"> </w:t>
      </w:r>
      <w:r w:rsidR="005C1B8B" w:rsidRPr="00FD4C08">
        <w:t>нормативные положения, экономические основы, сети потребителей</w:t>
      </w:r>
    </w:p>
    <w:p w14:paraId="283DDD04" w14:textId="3A778142" w:rsidR="009C7036" w:rsidRPr="00BF6CA6" w:rsidRDefault="00A01D9E" w:rsidP="00E41738">
      <w:r>
        <w:t>О</w:t>
      </w:r>
      <w:r w:rsidRPr="00FD4C08">
        <w:t>тчет</w:t>
      </w:r>
      <w:r>
        <w:t xml:space="preserve"> о результатах работы</w:t>
      </w:r>
      <w:r w:rsidRPr="00FD4C08">
        <w:t xml:space="preserve">, вошедший </w:t>
      </w:r>
      <w:r w:rsidR="006D7754" w:rsidRPr="00FD4C08">
        <w:t>в </w:t>
      </w:r>
      <w:r w:rsidR="00150B77" w:rsidRPr="00FD4C08">
        <w:t>Документ </w:t>
      </w:r>
      <w:hyperlink r:id="rId107" w:history="1">
        <w:r w:rsidR="006D7754" w:rsidRPr="00FD4C08">
          <w:rPr>
            <w:rStyle w:val="Hyperlink"/>
            <w:rFonts w:asciiTheme="minorHAnsi" w:hAnsiTheme="minorHAnsi" w:cstheme="minorHAnsi"/>
          </w:rPr>
          <w:t>1/419</w:t>
        </w:r>
      </w:hyperlink>
      <w:r w:rsidR="006D7754" w:rsidRPr="00FD4C08">
        <w:rPr>
          <w:rStyle w:val="Hyperlink"/>
          <w:color w:val="auto"/>
          <w:u w:val="none"/>
        </w:rPr>
        <w:t>(</w:t>
      </w:r>
      <w:r w:rsidR="00343CA1" w:rsidRPr="00FD4C08">
        <w:rPr>
          <w:rStyle w:val="Hyperlink"/>
          <w:color w:val="auto"/>
          <w:u w:val="none"/>
        </w:rPr>
        <w:t>Rev</w:t>
      </w:r>
      <w:r w:rsidR="006D7754" w:rsidRPr="00FD4C08">
        <w:rPr>
          <w:rStyle w:val="Hyperlink"/>
          <w:color w:val="auto"/>
          <w:u w:val="none"/>
        </w:rPr>
        <w:t>.1)</w:t>
      </w:r>
      <w:r>
        <w:t xml:space="preserve">, который был </w:t>
      </w:r>
      <w:r w:rsidRPr="00FD4C08">
        <w:t>утвержден на четвертом собрании ИК1 26 марта 2021 года</w:t>
      </w:r>
      <w:r w:rsidRPr="00FD4C08">
        <w:rPr>
          <w:rFonts w:asciiTheme="minorHAnsi" w:hAnsiTheme="minorHAnsi" w:cstheme="minorHAnsi"/>
        </w:rPr>
        <w:t>,</w:t>
      </w:r>
      <w:r>
        <w:rPr>
          <w:rFonts w:asciiTheme="minorHAnsi" w:hAnsiTheme="minorHAnsi" w:cstheme="minorHAnsi"/>
        </w:rPr>
        <w:t xml:space="preserve"> опубликован в свободном доступе на всех официальных языках ООН и может быть загружен на</w:t>
      </w:r>
      <w:r w:rsidRPr="00FD4C08">
        <w:rPr>
          <w:rFonts w:asciiTheme="minorHAnsi" w:hAnsiTheme="minorHAnsi" w:cstheme="minorHAnsi"/>
        </w:rPr>
        <w:t xml:space="preserve"> </w:t>
      </w:r>
      <w:hyperlink r:id="rId108" w:history="1">
        <w:r>
          <w:rPr>
            <w:rStyle w:val="Hyperlink"/>
            <w:rFonts w:asciiTheme="minorHAnsi" w:hAnsiTheme="minorHAnsi" w:cstheme="minorHAnsi"/>
          </w:rPr>
          <w:t>веб-странице публикаций исследовательских комиссий МСЭ</w:t>
        </w:r>
        <w:r w:rsidRPr="00FD4C08">
          <w:rPr>
            <w:rStyle w:val="Hyperlink"/>
            <w:rFonts w:asciiTheme="minorHAnsi" w:hAnsiTheme="minorHAnsi" w:cstheme="minorHAnsi"/>
          </w:rPr>
          <w:t>-D</w:t>
        </w:r>
      </w:hyperlink>
      <w:r w:rsidRPr="00FD4C08">
        <w:rPr>
          <w:rFonts w:asciiTheme="minorHAnsi" w:hAnsiTheme="minorHAnsi" w:cstheme="minorHAnsi"/>
        </w:rPr>
        <w:t xml:space="preserve">, </w:t>
      </w:r>
      <w:r>
        <w:rPr>
          <w:rFonts w:asciiTheme="minorHAnsi" w:hAnsiTheme="minorHAnsi" w:cstheme="minorHAnsi"/>
        </w:rPr>
        <w:t>на платформе</w:t>
      </w:r>
      <w:r w:rsidRPr="00FD4C08">
        <w:rPr>
          <w:rFonts w:asciiTheme="minorHAnsi" w:hAnsiTheme="minorHAnsi" w:cstheme="minorHAnsi"/>
        </w:rPr>
        <w:t xml:space="preserve"> </w:t>
      </w:r>
      <w:hyperlink r:id="rId109" w:history="1">
        <w:r w:rsidRPr="00FD4C08">
          <w:rPr>
            <w:rStyle w:val="Hyperlink"/>
            <w:rFonts w:asciiTheme="minorHAnsi" w:hAnsiTheme="minorHAnsi" w:cstheme="minorHAnsi"/>
          </w:rPr>
          <w:t>myITU</w:t>
        </w:r>
      </w:hyperlink>
      <w:r w:rsidRPr="00FD4C08">
        <w:rPr>
          <w:rFonts w:asciiTheme="minorHAnsi" w:hAnsiTheme="minorHAnsi" w:cstheme="minorHAnsi"/>
        </w:rPr>
        <w:t xml:space="preserve"> </w:t>
      </w:r>
      <w:r>
        <w:rPr>
          <w:rFonts w:asciiTheme="minorHAnsi" w:hAnsiTheme="minorHAnsi" w:cstheme="minorHAnsi"/>
        </w:rPr>
        <w:t>и на</w:t>
      </w:r>
      <w:r w:rsidRPr="00FD4C08">
        <w:rPr>
          <w:rFonts w:asciiTheme="minorHAnsi" w:hAnsiTheme="minorHAnsi" w:cstheme="minorHAnsi"/>
        </w:rPr>
        <w:t xml:space="preserve"> </w:t>
      </w:r>
      <w:hyperlink r:id="rId110" w:history="1">
        <w:r>
          <w:rPr>
            <w:rStyle w:val="Hyperlink"/>
            <w:rFonts w:asciiTheme="minorHAnsi" w:hAnsiTheme="minorHAnsi" w:cstheme="minorHAnsi"/>
          </w:rPr>
          <w:t>веб-странице публикаций МСЭ</w:t>
        </w:r>
      </w:hyperlink>
      <w:r w:rsidRPr="00FD4C08">
        <w:rPr>
          <w:rFonts w:asciiTheme="minorHAnsi" w:hAnsiTheme="minorHAnsi" w:cstheme="minorHAnsi"/>
        </w:rPr>
        <w:t xml:space="preserve">. </w:t>
      </w:r>
      <w:r>
        <w:rPr>
          <w:rFonts w:asciiTheme="minorHAnsi" w:hAnsiTheme="minorHAnsi" w:cstheme="minorHAnsi"/>
        </w:rPr>
        <w:t>Отчет</w:t>
      </w:r>
      <w:r w:rsidRPr="005437F5">
        <w:rPr>
          <w:rFonts w:asciiTheme="minorHAnsi" w:hAnsiTheme="minorHAnsi" w:cstheme="minorHAnsi"/>
        </w:rPr>
        <w:t xml:space="preserve"> </w:t>
      </w:r>
      <w:r>
        <w:rPr>
          <w:rFonts w:asciiTheme="minorHAnsi" w:hAnsiTheme="minorHAnsi" w:cstheme="minorHAnsi"/>
        </w:rPr>
        <w:t>о</w:t>
      </w:r>
      <w:r w:rsidRPr="005437F5">
        <w:rPr>
          <w:rFonts w:asciiTheme="minorHAnsi" w:hAnsiTheme="minorHAnsi" w:cstheme="minorHAnsi"/>
        </w:rPr>
        <w:t xml:space="preserve"> </w:t>
      </w:r>
      <w:r>
        <w:rPr>
          <w:rFonts w:asciiTheme="minorHAnsi" w:hAnsiTheme="minorHAnsi" w:cstheme="minorHAnsi"/>
        </w:rPr>
        <w:t>результатах</w:t>
      </w:r>
      <w:r w:rsidRPr="005437F5">
        <w:rPr>
          <w:rFonts w:asciiTheme="minorHAnsi" w:hAnsiTheme="minorHAnsi" w:cstheme="minorHAnsi"/>
        </w:rPr>
        <w:t xml:space="preserve"> </w:t>
      </w:r>
      <w:r>
        <w:rPr>
          <w:rFonts w:asciiTheme="minorHAnsi" w:hAnsiTheme="minorHAnsi" w:cstheme="minorHAnsi"/>
        </w:rPr>
        <w:t>работы</w:t>
      </w:r>
      <w:r w:rsidRPr="005437F5">
        <w:rPr>
          <w:rFonts w:asciiTheme="minorHAnsi" w:hAnsiTheme="minorHAnsi" w:cstheme="minorHAnsi"/>
        </w:rPr>
        <w:t xml:space="preserve"> </w:t>
      </w:r>
      <w:r>
        <w:rPr>
          <w:rFonts w:asciiTheme="minorHAnsi" w:hAnsiTheme="minorHAnsi" w:cstheme="minorHAnsi"/>
        </w:rPr>
        <w:t>дополнен</w:t>
      </w:r>
      <w:r w:rsidRPr="005437F5">
        <w:rPr>
          <w:rFonts w:asciiTheme="minorHAnsi" w:hAnsiTheme="minorHAnsi" w:cstheme="minorHAnsi"/>
        </w:rPr>
        <w:t xml:space="preserve"> </w:t>
      </w:r>
      <w:r>
        <w:rPr>
          <w:rFonts w:asciiTheme="minorHAnsi" w:hAnsiTheme="minorHAnsi" w:cstheme="minorHAnsi"/>
        </w:rPr>
        <w:t>мини</w:t>
      </w:r>
      <w:r w:rsidRPr="005437F5">
        <w:rPr>
          <w:rFonts w:asciiTheme="minorHAnsi" w:hAnsiTheme="minorHAnsi" w:cstheme="minorHAnsi"/>
        </w:rPr>
        <w:t>-</w:t>
      </w:r>
      <w:r>
        <w:rPr>
          <w:rFonts w:asciiTheme="minorHAnsi" w:hAnsiTheme="minorHAnsi" w:cstheme="minorHAnsi"/>
        </w:rPr>
        <w:t>видеоклипом</w:t>
      </w:r>
      <w:r w:rsidRPr="005437F5">
        <w:rPr>
          <w:rFonts w:asciiTheme="minorHAnsi" w:hAnsiTheme="minorHAnsi" w:cstheme="minorHAnsi"/>
        </w:rPr>
        <w:t xml:space="preserve"> (</w:t>
      </w:r>
      <w:hyperlink r:id="rId111" w:history="1">
        <w:r>
          <w:rPr>
            <w:rStyle w:val="Hyperlink"/>
            <w:rFonts w:asciiTheme="minorHAnsi" w:hAnsiTheme="minorHAnsi" w:cstheme="minorHAnsi"/>
          </w:rPr>
          <w:t>доступен</w:t>
        </w:r>
        <w:r w:rsidRPr="005437F5">
          <w:rPr>
            <w:rStyle w:val="Hyperlink"/>
            <w:rFonts w:asciiTheme="minorHAnsi" w:hAnsiTheme="minorHAnsi" w:cstheme="minorHAnsi"/>
          </w:rPr>
          <w:t xml:space="preserve"> </w:t>
        </w:r>
        <w:r>
          <w:rPr>
            <w:rStyle w:val="Hyperlink"/>
            <w:rFonts w:asciiTheme="minorHAnsi" w:hAnsiTheme="minorHAnsi" w:cstheme="minorHAnsi"/>
          </w:rPr>
          <w:t>в</w:t>
        </w:r>
        <w:r w:rsidRPr="005437F5">
          <w:rPr>
            <w:rStyle w:val="Hyperlink"/>
            <w:rFonts w:asciiTheme="minorHAnsi" w:hAnsiTheme="minorHAnsi" w:cstheme="minorHAnsi"/>
          </w:rPr>
          <w:t xml:space="preserve"> </w:t>
        </w:r>
        <w:r>
          <w:rPr>
            <w:rStyle w:val="Hyperlink"/>
            <w:rFonts w:asciiTheme="minorHAnsi" w:hAnsiTheme="minorHAnsi" w:cstheme="minorHAnsi"/>
          </w:rPr>
          <w:t>онлайновом</w:t>
        </w:r>
        <w:r w:rsidRPr="005437F5">
          <w:rPr>
            <w:rStyle w:val="Hyperlink"/>
            <w:rFonts w:asciiTheme="minorHAnsi" w:hAnsiTheme="minorHAnsi" w:cstheme="minorHAnsi"/>
          </w:rPr>
          <w:t xml:space="preserve"> </w:t>
        </w:r>
        <w:r>
          <w:rPr>
            <w:rStyle w:val="Hyperlink"/>
            <w:rFonts w:asciiTheme="minorHAnsi" w:hAnsiTheme="minorHAnsi" w:cstheme="minorHAnsi"/>
          </w:rPr>
          <w:t>режиме</w:t>
        </w:r>
      </w:hyperlink>
      <w:r w:rsidRPr="005437F5">
        <w:rPr>
          <w:rFonts w:asciiTheme="minorHAnsi" w:hAnsiTheme="minorHAnsi" w:cstheme="minorHAnsi"/>
        </w:rPr>
        <w:t xml:space="preserve">), </w:t>
      </w:r>
      <w:r>
        <w:rPr>
          <w:rFonts w:asciiTheme="minorHAnsi" w:hAnsiTheme="minorHAnsi" w:cstheme="minorHAnsi"/>
        </w:rPr>
        <w:t>который подготовил руководящий состав при содействии секретариата</w:t>
      </w:r>
      <w:r w:rsidRPr="005437F5">
        <w:rPr>
          <w:rFonts w:asciiTheme="minorHAnsi" w:hAnsiTheme="minorHAnsi" w:cstheme="minorHAnsi"/>
        </w:rPr>
        <w:t>.</w:t>
      </w:r>
    </w:p>
    <w:p w14:paraId="2DBD3DD7" w14:textId="1B148B73" w:rsidR="00AD3F4D" w:rsidRPr="00A01D9E" w:rsidRDefault="006D7754" w:rsidP="00E41738">
      <w:pPr>
        <w:rPr>
          <w:rStyle w:val="Hyperlink"/>
          <w:color w:val="auto"/>
          <w:u w:val="none"/>
        </w:rPr>
      </w:pPr>
      <w:r w:rsidRPr="00FD4C08">
        <w:t xml:space="preserve">Документ </w:t>
      </w:r>
      <w:hyperlink r:id="rId112" w:history="1">
        <w:r w:rsidRPr="00FD4C08">
          <w:rPr>
            <w:rStyle w:val="Hyperlink"/>
            <w:rFonts w:asciiTheme="minorHAnsi" w:hAnsiTheme="minorHAnsi" w:cstheme="minorHAnsi"/>
          </w:rPr>
          <w:t>1/467</w:t>
        </w:r>
      </w:hyperlink>
      <w:r w:rsidR="00A01D9E">
        <w:rPr>
          <w:rStyle w:val="Hyperlink"/>
          <w:rFonts w:asciiTheme="minorHAnsi" w:hAnsiTheme="minorHAnsi" w:cstheme="minorHAnsi"/>
        </w:rPr>
        <w:t xml:space="preserve"> </w:t>
      </w:r>
      <w:r w:rsidR="00A01D9E" w:rsidRPr="00FD4C08">
        <w:rPr>
          <w:rStyle w:val="Hyperlink"/>
          <w:color w:val="auto"/>
          <w:u w:val="none"/>
        </w:rPr>
        <w:t>о будущем круге ведения Вопроса </w:t>
      </w:r>
      <w:r w:rsidR="00984625">
        <w:rPr>
          <w:rStyle w:val="Hyperlink"/>
          <w:color w:val="auto"/>
          <w:u w:val="none"/>
        </w:rPr>
        <w:t>6</w:t>
      </w:r>
      <w:r w:rsidR="00A01D9E" w:rsidRPr="00FD4C08">
        <w:rPr>
          <w:rStyle w:val="Hyperlink"/>
          <w:color w:val="auto"/>
          <w:u w:val="none"/>
        </w:rPr>
        <w:t>/1</w:t>
      </w:r>
      <w:r w:rsidR="00A01D9E" w:rsidRPr="00431CD2">
        <w:rPr>
          <w:rStyle w:val="Hyperlink"/>
          <w:color w:val="auto"/>
          <w:u w:val="none"/>
        </w:rPr>
        <w:t>, первоначально представленный для дальнейшего использования КГРЭ и Членами в рамках подготовки ВКРЭ-21,</w:t>
      </w:r>
      <w:r w:rsidR="00A01D9E" w:rsidRPr="00FD4C08">
        <w:rPr>
          <w:rFonts w:asciiTheme="minorHAnsi" w:hAnsiTheme="minorHAnsi" w:cstheme="minorHAnsi"/>
        </w:rPr>
        <w:t xml:space="preserve"> </w:t>
      </w:r>
      <w:r w:rsidR="00A01D9E">
        <w:rPr>
          <w:rFonts w:asciiTheme="minorHAnsi" w:hAnsiTheme="minorHAnsi" w:cstheme="minorHAnsi"/>
        </w:rPr>
        <w:t>был дополнительно уточнен/пересмотрен во исполнение решения КГРЭ, принятого на ее 28-м собрании в мае 2021 года</w:t>
      </w:r>
      <w:r w:rsidR="00A01D9E" w:rsidRPr="00FD4C08">
        <w:rPr>
          <w:rFonts w:asciiTheme="minorHAnsi" w:hAnsiTheme="minorHAnsi" w:cstheme="minorHAnsi"/>
        </w:rPr>
        <w:t xml:space="preserve">. </w:t>
      </w:r>
      <w:r w:rsidR="00A01D9E" w:rsidRPr="00E25619">
        <w:rPr>
          <w:rFonts w:asciiTheme="minorHAnsi" w:hAnsiTheme="minorHAnsi" w:cstheme="minorHAnsi"/>
        </w:rPr>
        <w:t>Доработанный текст содержится в</w:t>
      </w:r>
      <w:r w:rsidR="00A01D9E">
        <w:rPr>
          <w:rFonts w:asciiTheme="minorHAnsi" w:hAnsiTheme="minorHAnsi" w:cstheme="minorHAnsi"/>
        </w:rPr>
        <w:t xml:space="preserve"> </w:t>
      </w:r>
      <w:r w:rsidR="002A05EE" w:rsidRPr="00A01D9E">
        <w:rPr>
          <w:rFonts w:asciiTheme="minorHAnsi" w:hAnsiTheme="minorHAnsi" w:cstheme="minorHAnsi"/>
        </w:rPr>
        <w:t>Документе</w:t>
      </w:r>
      <w:r w:rsidR="002A05EE">
        <w:rPr>
          <w:rFonts w:asciiTheme="minorHAnsi" w:hAnsiTheme="minorHAnsi" w:cstheme="minorHAnsi"/>
          <w:lang w:val="en-GB"/>
        </w:rPr>
        <w:t> </w:t>
      </w:r>
      <w:hyperlink r:id="rId113" w:history="1">
        <w:r w:rsidR="009C7036" w:rsidRPr="00ED5D5B">
          <w:rPr>
            <w:rStyle w:val="Hyperlink"/>
            <w:rFonts w:asciiTheme="minorHAnsi" w:hAnsiTheme="minorHAnsi" w:cstheme="minorHAnsi"/>
            <w:bCs/>
            <w:lang w:val="en-GB"/>
          </w:rPr>
          <w:t>SG</w:t>
        </w:r>
        <w:r w:rsidR="009C7036" w:rsidRPr="00A01D9E">
          <w:rPr>
            <w:rStyle w:val="Hyperlink"/>
            <w:rFonts w:asciiTheme="minorHAnsi" w:hAnsiTheme="minorHAnsi" w:cstheme="minorHAnsi"/>
            <w:bCs/>
          </w:rPr>
          <w:t>1</w:t>
        </w:r>
        <w:r w:rsidR="009C7036" w:rsidRPr="00ED5D5B">
          <w:rPr>
            <w:rStyle w:val="Hyperlink"/>
            <w:rFonts w:asciiTheme="minorHAnsi" w:hAnsiTheme="minorHAnsi" w:cstheme="minorHAnsi"/>
            <w:bCs/>
            <w:lang w:val="en-GB"/>
          </w:rPr>
          <w:t>RGQ</w:t>
        </w:r>
        <w:r w:rsidR="009C7036" w:rsidRPr="00A01D9E">
          <w:rPr>
            <w:rStyle w:val="Hyperlink"/>
            <w:rFonts w:asciiTheme="minorHAnsi" w:hAnsiTheme="minorHAnsi" w:cstheme="minorHAnsi"/>
            <w:bCs/>
          </w:rPr>
          <w:t>/425</w:t>
        </w:r>
      </w:hyperlink>
      <w:r w:rsidR="009C7036" w:rsidRPr="00A01D9E">
        <w:rPr>
          <w:rFonts w:asciiTheme="minorHAnsi" w:hAnsiTheme="minorHAnsi" w:cstheme="minorHAnsi"/>
          <w:bCs/>
        </w:rPr>
        <w:t>(</w:t>
      </w:r>
      <w:r w:rsidR="009C7036" w:rsidRPr="00ED5D5B">
        <w:rPr>
          <w:rFonts w:asciiTheme="minorHAnsi" w:hAnsiTheme="minorHAnsi" w:cstheme="minorHAnsi"/>
          <w:bCs/>
          <w:lang w:val="en-GB"/>
        </w:rPr>
        <w:t>Rev</w:t>
      </w:r>
      <w:r w:rsidR="009C7036" w:rsidRPr="00A01D9E">
        <w:rPr>
          <w:rFonts w:asciiTheme="minorHAnsi" w:hAnsiTheme="minorHAnsi" w:cstheme="minorHAnsi"/>
          <w:bCs/>
        </w:rPr>
        <w:t>.1)</w:t>
      </w:r>
      <w:r w:rsidRPr="00A01D9E">
        <w:rPr>
          <w:rStyle w:val="Hyperlink"/>
          <w:color w:val="auto"/>
          <w:u w:val="none"/>
        </w:rPr>
        <w:t>.</w:t>
      </w:r>
    </w:p>
    <w:p w14:paraId="6332608A" w14:textId="7D1ED03E" w:rsidR="009C7036" w:rsidRPr="00975F73" w:rsidRDefault="00975F73" w:rsidP="009C7036">
      <w:pPr>
        <w:pStyle w:val="CEONormal"/>
        <w:rPr>
          <w:rFonts w:asciiTheme="minorHAnsi" w:hAnsiTheme="minorHAnsi" w:cstheme="minorHAnsi"/>
          <w:szCs w:val="22"/>
          <w:lang w:val="ru-RU"/>
        </w:rPr>
      </w:pPr>
      <w:r>
        <w:rPr>
          <w:rFonts w:cs="Calibri"/>
          <w:szCs w:val="22"/>
          <w:lang w:val="ru-RU"/>
        </w:rPr>
        <w:t>Утвержден</w:t>
      </w:r>
      <w:r w:rsidRPr="00975F73">
        <w:rPr>
          <w:rFonts w:cs="Calibri"/>
          <w:szCs w:val="22"/>
          <w:lang w:val="ru-RU"/>
        </w:rPr>
        <w:t xml:space="preserve"> </w:t>
      </w:r>
      <w:r>
        <w:rPr>
          <w:rFonts w:cs="Calibri"/>
          <w:szCs w:val="22"/>
          <w:lang w:val="ru-RU"/>
        </w:rPr>
        <w:t>и</w:t>
      </w:r>
      <w:r w:rsidRPr="00975F73">
        <w:rPr>
          <w:rFonts w:cs="Calibri"/>
          <w:szCs w:val="22"/>
          <w:lang w:val="ru-RU"/>
        </w:rPr>
        <w:t xml:space="preserve"> </w:t>
      </w:r>
      <w:r>
        <w:rPr>
          <w:rFonts w:cs="Calibri"/>
          <w:szCs w:val="22"/>
          <w:lang w:val="ru-RU"/>
        </w:rPr>
        <w:t>выпущен</w:t>
      </w:r>
      <w:r w:rsidRPr="00975F73">
        <w:rPr>
          <w:rFonts w:cs="Calibri"/>
          <w:szCs w:val="22"/>
          <w:lang w:val="ru-RU"/>
        </w:rPr>
        <w:t xml:space="preserve"> </w:t>
      </w:r>
      <w:r w:rsidR="000B2772" w:rsidRPr="00975F73">
        <w:rPr>
          <w:rFonts w:asciiTheme="minorHAnsi" w:hAnsiTheme="minorHAnsi" w:cstheme="minorHAnsi"/>
          <w:szCs w:val="22"/>
          <w:lang w:val="ru-RU"/>
        </w:rPr>
        <w:t>ежегодный итоговый документ</w:t>
      </w:r>
      <w:r w:rsidR="009C7036" w:rsidRPr="00ED5D5B">
        <w:rPr>
          <w:rFonts w:asciiTheme="minorHAnsi" w:hAnsiTheme="minorHAnsi" w:cstheme="minorHAnsi"/>
          <w:szCs w:val="22"/>
        </w:rPr>
        <w:t>e</w:t>
      </w:r>
      <w:r w:rsidR="009C7036" w:rsidRPr="00975F73">
        <w:rPr>
          <w:rFonts w:asciiTheme="minorHAnsi" w:hAnsiTheme="minorHAnsi" w:cstheme="minorHAnsi"/>
          <w:szCs w:val="22"/>
          <w:lang w:val="ru-RU"/>
        </w:rPr>
        <w:t xml:space="preserve"> </w:t>
      </w:r>
      <w:r w:rsidR="000F726C" w:rsidRPr="00975F73">
        <w:rPr>
          <w:rFonts w:asciiTheme="minorHAnsi" w:hAnsiTheme="minorHAnsi" w:cstheme="minorHAnsi"/>
          <w:szCs w:val="22"/>
          <w:lang w:val="ru-RU"/>
        </w:rPr>
        <w:t>"</w:t>
      </w:r>
      <w:hyperlink r:id="rId114" w:history="1">
        <w:hyperlink r:id="rId115" w:history="1">
          <w:hyperlink r:id="rId116" w:history="1">
            <w:r>
              <w:rPr>
                <w:rStyle w:val="Hyperlink"/>
                <w:rFonts w:asciiTheme="minorHAnsi" w:hAnsiTheme="minorHAnsi" w:cstheme="minorHAnsi"/>
                <w:color w:val="3789BD"/>
                <w:szCs w:val="22"/>
                <w:bdr w:val="none" w:sz="0" w:space="0" w:color="auto" w:frame="1"/>
                <w:shd w:val="clear" w:color="auto" w:fill="FFFFFF"/>
                <w:lang w:val="ru-RU"/>
              </w:rPr>
              <w:t>Незапрашиваемые</w:t>
            </w:r>
            <w:r w:rsidRPr="00975F73">
              <w:rPr>
                <w:rStyle w:val="Hyperlink"/>
                <w:rFonts w:asciiTheme="minorHAnsi" w:hAnsiTheme="minorHAnsi" w:cstheme="minorHAnsi"/>
                <w:color w:val="3789BD"/>
                <w:szCs w:val="22"/>
                <w:bdr w:val="none" w:sz="0" w:space="0" w:color="auto" w:frame="1"/>
                <w:shd w:val="clear" w:color="auto" w:fill="FFFFFF"/>
                <w:lang w:val="ru-RU"/>
              </w:rPr>
              <w:t xml:space="preserve"> </w:t>
            </w:r>
            <w:r>
              <w:rPr>
                <w:rStyle w:val="Hyperlink"/>
                <w:rFonts w:asciiTheme="minorHAnsi" w:hAnsiTheme="minorHAnsi" w:cstheme="minorHAnsi"/>
                <w:color w:val="3789BD"/>
                <w:szCs w:val="22"/>
                <w:bdr w:val="none" w:sz="0" w:space="0" w:color="auto" w:frame="1"/>
                <w:shd w:val="clear" w:color="auto" w:fill="FFFFFF"/>
                <w:lang w:val="ru-RU"/>
              </w:rPr>
              <w:t>коммерческие</w:t>
            </w:r>
            <w:r w:rsidRPr="00975F73">
              <w:rPr>
                <w:rStyle w:val="Hyperlink"/>
                <w:rFonts w:asciiTheme="minorHAnsi" w:hAnsiTheme="minorHAnsi" w:cstheme="minorHAnsi"/>
                <w:color w:val="3789BD"/>
                <w:szCs w:val="22"/>
                <w:bdr w:val="none" w:sz="0" w:space="0" w:color="auto" w:frame="1"/>
                <w:shd w:val="clear" w:color="auto" w:fill="FFFFFF"/>
                <w:lang w:val="ru-RU"/>
              </w:rPr>
              <w:t xml:space="preserve"> </w:t>
            </w:r>
            <w:r>
              <w:rPr>
                <w:rStyle w:val="Hyperlink"/>
                <w:rFonts w:asciiTheme="minorHAnsi" w:hAnsiTheme="minorHAnsi" w:cstheme="minorHAnsi"/>
                <w:color w:val="3789BD"/>
                <w:szCs w:val="22"/>
                <w:bdr w:val="none" w:sz="0" w:space="0" w:color="auto" w:frame="1"/>
                <w:shd w:val="clear" w:color="auto" w:fill="FFFFFF"/>
                <w:lang w:val="ru-RU"/>
              </w:rPr>
              <w:t>сообщения</w:t>
            </w:r>
            <w:r w:rsidRPr="00975F73">
              <w:rPr>
                <w:rStyle w:val="Hyperlink"/>
                <w:rFonts w:asciiTheme="minorHAnsi" w:hAnsiTheme="minorHAnsi" w:cstheme="minorHAnsi"/>
                <w:color w:val="3789BD"/>
                <w:szCs w:val="22"/>
                <w:bdr w:val="none" w:sz="0" w:space="0" w:color="auto" w:frame="1"/>
                <w:shd w:val="clear" w:color="auto" w:fill="FFFFFF"/>
              </w:rPr>
              <w:t> </w:t>
            </w:r>
            <w:r w:rsidRPr="00975F73">
              <w:rPr>
                <w:rStyle w:val="Hyperlink"/>
                <w:rFonts w:asciiTheme="minorHAnsi" w:hAnsiTheme="minorHAnsi" w:cstheme="minorHAnsi"/>
                <w:color w:val="3789BD"/>
                <w:szCs w:val="22"/>
                <w:bdr w:val="none" w:sz="0" w:space="0" w:color="auto" w:frame="1"/>
                <w:shd w:val="clear" w:color="auto" w:fill="FFFFFF"/>
                <w:lang w:val="ru-RU"/>
              </w:rPr>
              <w:t xml:space="preserve">– </w:t>
            </w:r>
            <w:r>
              <w:rPr>
                <w:rStyle w:val="Hyperlink"/>
                <w:rFonts w:asciiTheme="minorHAnsi" w:hAnsiTheme="minorHAnsi" w:cstheme="minorHAnsi"/>
                <w:color w:val="3789BD"/>
                <w:szCs w:val="22"/>
                <w:bdr w:val="none" w:sz="0" w:space="0" w:color="auto" w:frame="1"/>
                <w:shd w:val="clear" w:color="auto" w:fill="FFFFFF"/>
                <w:lang w:val="ru-RU"/>
              </w:rPr>
              <w:t>обзор</w:t>
            </w:r>
            <w:r w:rsidRPr="00975F73">
              <w:rPr>
                <w:rStyle w:val="Hyperlink"/>
                <w:rFonts w:asciiTheme="minorHAnsi" w:hAnsiTheme="minorHAnsi" w:cstheme="minorHAnsi"/>
                <w:color w:val="3789BD"/>
                <w:szCs w:val="22"/>
                <w:bdr w:val="none" w:sz="0" w:space="0" w:color="auto" w:frame="1"/>
                <w:shd w:val="clear" w:color="auto" w:fill="FFFFFF"/>
                <w:lang w:val="ru-RU"/>
              </w:rPr>
              <w:t xml:space="preserve"> </w:t>
            </w:r>
            <w:r>
              <w:rPr>
                <w:rStyle w:val="Hyperlink"/>
                <w:rFonts w:asciiTheme="minorHAnsi" w:hAnsiTheme="minorHAnsi" w:cstheme="minorHAnsi"/>
                <w:color w:val="3789BD"/>
                <w:szCs w:val="22"/>
                <w:bdr w:val="none" w:sz="0" w:space="0" w:color="auto" w:frame="1"/>
                <w:shd w:val="clear" w:color="auto" w:fill="FFFFFF"/>
                <w:lang w:val="ru-RU"/>
              </w:rPr>
              <w:t>проблем</w:t>
            </w:r>
            <w:r w:rsidRPr="00975F73">
              <w:rPr>
                <w:rStyle w:val="Hyperlink"/>
                <w:rFonts w:asciiTheme="minorHAnsi" w:hAnsiTheme="minorHAnsi" w:cstheme="minorHAnsi"/>
                <w:color w:val="3789BD"/>
                <w:szCs w:val="22"/>
                <w:bdr w:val="none" w:sz="0" w:space="0" w:color="auto" w:frame="1"/>
                <w:shd w:val="clear" w:color="auto" w:fill="FFFFFF"/>
                <w:lang w:val="ru-RU"/>
              </w:rPr>
              <w:t xml:space="preserve"> </w:t>
            </w:r>
            <w:r>
              <w:rPr>
                <w:rStyle w:val="Hyperlink"/>
                <w:rFonts w:asciiTheme="minorHAnsi" w:hAnsiTheme="minorHAnsi" w:cstheme="minorHAnsi"/>
                <w:color w:val="3789BD"/>
                <w:szCs w:val="22"/>
                <w:bdr w:val="none" w:sz="0" w:space="0" w:color="auto" w:frame="1"/>
                <w:shd w:val="clear" w:color="auto" w:fill="FFFFFF"/>
                <w:lang w:val="ru-RU"/>
              </w:rPr>
              <w:t>и</w:t>
            </w:r>
            <w:r w:rsidRPr="00975F73">
              <w:rPr>
                <w:rStyle w:val="Hyperlink"/>
                <w:rFonts w:asciiTheme="minorHAnsi" w:hAnsiTheme="minorHAnsi" w:cstheme="minorHAnsi"/>
                <w:color w:val="3789BD"/>
                <w:szCs w:val="22"/>
                <w:bdr w:val="none" w:sz="0" w:space="0" w:color="auto" w:frame="1"/>
                <w:shd w:val="clear" w:color="auto" w:fill="FFFFFF"/>
                <w:lang w:val="ru-RU"/>
              </w:rPr>
              <w:t xml:space="preserve"> </w:t>
            </w:r>
            <w:r>
              <w:rPr>
                <w:rStyle w:val="Hyperlink"/>
                <w:rFonts w:asciiTheme="minorHAnsi" w:hAnsiTheme="minorHAnsi" w:cstheme="minorHAnsi"/>
                <w:color w:val="3789BD"/>
                <w:szCs w:val="22"/>
                <w:bdr w:val="none" w:sz="0" w:space="0" w:color="auto" w:frame="1"/>
                <w:shd w:val="clear" w:color="auto" w:fill="FFFFFF"/>
                <w:lang w:val="ru-RU"/>
              </w:rPr>
              <w:t>стратегий</w:t>
            </w:r>
            <w:r w:rsidR="000F726C" w:rsidRPr="00975F73">
              <w:rPr>
                <w:rFonts w:asciiTheme="minorHAnsi" w:hAnsiTheme="minorHAnsi" w:cstheme="minorHAnsi"/>
                <w:szCs w:val="22"/>
                <w:lang w:val="ru-RU"/>
              </w:rPr>
              <w:t xml:space="preserve">" </w:t>
            </w:r>
          </w:hyperlink>
        </w:hyperlink>
      </w:hyperlink>
      <w:r w:rsidR="009C7036" w:rsidRPr="00975F73">
        <w:rPr>
          <w:rFonts w:asciiTheme="minorHAnsi" w:hAnsiTheme="minorHAnsi" w:cstheme="minorHAnsi"/>
          <w:szCs w:val="22"/>
          <w:lang w:val="ru-RU"/>
        </w:rPr>
        <w:t>(2020</w:t>
      </w:r>
      <w:r w:rsidR="000F726C" w:rsidRPr="00975F73">
        <w:rPr>
          <w:rFonts w:asciiTheme="minorHAnsi" w:hAnsiTheme="minorHAnsi" w:cstheme="minorHAnsi"/>
          <w:szCs w:val="22"/>
          <w:lang w:val="ru-RU"/>
        </w:rPr>
        <w:t xml:space="preserve"> </w:t>
      </w:r>
      <w:r w:rsidR="000F726C" w:rsidRPr="00FD4C08">
        <w:rPr>
          <w:rFonts w:asciiTheme="minorHAnsi" w:hAnsiTheme="minorHAnsi" w:cstheme="minorHAnsi"/>
          <w:szCs w:val="22"/>
          <w:lang w:val="ru-RU"/>
        </w:rPr>
        <w:t>г</w:t>
      </w:r>
      <w:r w:rsidR="000F726C" w:rsidRPr="00975F73">
        <w:rPr>
          <w:rFonts w:asciiTheme="minorHAnsi" w:hAnsiTheme="minorHAnsi" w:cstheme="minorHAnsi"/>
          <w:szCs w:val="22"/>
          <w:lang w:val="ru-RU"/>
        </w:rPr>
        <w:t>.</w:t>
      </w:r>
      <w:r w:rsidR="009C7036" w:rsidRPr="00975F73">
        <w:rPr>
          <w:rFonts w:asciiTheme="minorHAnsi" w:hAnsiTheme="minorHAnsi" w:cstheme="minorHAnsi"/>
          <w:szCs w:val="22"/>
          <w:lang w:val="ru-RU"/>
        </w:rPr>
        <w:t>)</w:t>
      </w:r>
      <w:r w:rsidR="0018416D">
        <w:rPr>
          <w:rFonts w:cs="Calibri"/>
          <w:szCs w:val="22"/>
          <w:lang w:val="ru-RU"/>
        </w:rPr>
        <w:t>, а также</w:t>
      </w:r>
      <w:r>
        <w:rPr>
          <w:rFonts w:cs="Calibri"/>
          <w:szCs w:val="22"/>
          <w:lang w:val="ru-RU"/>
        </w:rPr>
        <w:t xml:space="preserve"> </w:t>
      </w:r>
      <w:hyperlink r:id="rId117" w:history="1">
        <w:r>
          <w:rPr>
            <w:rStyle w:val="Hyperlink"/>
            <w:rFonts w:asciiTheme="minorHAnsi" w:hAnsiTheme="minorHAnsi" w:cstheme="minorHAnsi"/>
            <w:szCs w:val="22"/>
            <w:lang w:val="ru-RU"/>
          </w:rPr>
          <w:t>видеоинтервью</w:t>
        </w:r>
      </w:hyperlink>
      <w:r w:rsidR="009C7036" w:rsidRPr="00975F73">
        <w:rPr>
          <w:rFonts w:asciiTheme="minorHAnsi" w:hAnsiTheme="minorHAnsi" w:cstheme="minorHAnsi"/>
          <w:szCs w:val="22"/>
          <w:lang w:val="ru-RU"/>
        </w:rPr>
        <w:t xml:space="preserve"> </w:t>
      </w:r>
      <w:r>
        <w:rPr>
          <w:rFonts w:asciiTheme="minorHAnsi" w:hAnsiTheme="minorHAnsi" w:cstheme="minorHAnsi"/>
          <w:szCs w:val="22"/>
          <w:lang w:val="ru-RU"/>
        </w:rPr>
        <w:t>с авторами и</w:t>
      </w:r>
      <w:r w:rsidR="009C7036" w:rsidRPr="00975F73">
        <w:rPr>
          <w:rFonts w:asciiTheme="minorHAnsi" w:hAnsiTheme="minorHAnsi" w:cstheme="minorHAnsi"/>
          <w:szCs w:val="22"/>
          <w:lang w:val="ru-RU"/>
        </w:rPr>
        <w:t xml:space="preserve"> </w:t>
      </w:r>
      <w:r w:rsidR="0018416D">
        <w:rPr>
          <w:rFonts w:asciiTheme="minorHAnsi" w:hAnsiTheme="minorHAnsi" w:cstheme="minorHAnsi"/>
          <w:szCs w:val="22"/>
          <w:lang w:val="ru-RU"/>
        </w:rPr>
        <w:t xml:space="preserve">статья в </w:t>
      </w:r>
      <w:hyperlink r:id="rId118" w:history="1">
        <w:r>
          <w:rPr>
            <w:rStyle w:val="Hyperlink"/>
            <w:rFonts w:asciiTheme="minorHAnsi" w:hAnsiTheme="minorHAnsi" w:cstheme="minorHAnsi"/>
            <w:szCs w:val="22"/>
            <w:lang w:val="ru-RU"/>
          </w:rPr>
          <w:t>новостн</w:t>
        </w:r>
        <w:r w:rsidR="0018416D">
          <w:rPr>
            <w:rStyle w:val="Hyperlink"/>
            <w:rFonts w:asciiTheme="minorHAnsi" w:hAnsiTheme="minorHAnsi" w:cstheme="minorHAnsi"/>
            <w:szCs w:val="22"/>
            <w:lang w:val="ru-RU"/>
          </w:rPr>
          <w:t>о</w:t>
        </w:r>
        <w:r>
          <w:rPr>
            <w:rStyle w:val="Hyperlink"/>
            <w:rFonts w:asciiTheme="minorHAnsi" w:hAnsiTheme="minorHAnsi" w:cstheme="minorHAnsi"/>
            <w:szCs w:val="22"/>
            <w:lang w:val="ru-RU"/>
          </w:rPr>
          <w:t>м блог</w:t>
        </w:r>
        <w:r w:rsidR="0018416D">
          <w:rPr>
            <w:rStyle w:val="Hyperlink"/>
            <w:rFonts w:asciiTheme="minorHAnsi" w:hAnsiTheme="minorHAnsi" w:cstheme="minorHAnsi"/>
            <w:szCs w:val="22"/>
            <w:lang w:val="ru-RU"/>
          </w:rPr>
          <w:t>е</w:t>
        </w:r>
        <w:r>
          <w:rPr>
            <w:rStyle w:val="Hyperlink"/>
            <w:rFonts w:asciiTheme="minorHAnsi" w:hAnsiTheme="minorHAnsi" w:cstheme="minorHAnsi"/>
            <w:szCs w:val="22"/>
            <w:lang w:val="ru-RU"/>
          </w:rPr>
          <w:t xml:space="preserve"> МСЭ</w:t>
        </w:r>
      </w:hyperlink>
      <w:r w:rsidR="009C7036" w:rsidRPr="00975F73">
        <w:rPr>
          <w:rFonts w:asciiTheme="minorHAnsi" w:hAnsiTheme="minorHAnsi" w:cstheme="minorHAnsi"/>
          <w:szCs w:val="22"/>
          <w:lang w:val="ru-RU"/>
        </w:rPr>
        <w:t>.</w:t>
      </w:r>
    </w:p>
    <w:p w14:paraId="29939D5A" w14:textId="2B33674E" w:rsidR="00975F73" w:rsidRPr="00975F73" w:rsidRDefault="00975F73" w:rsidP="009C7036">
      <w:pPr>
        <w:pStyle w:val="CEONormal"/>
        <w:rPr>
          <w:szCs w:val="22"/>
          <w:lang w:val="ru-RU"/>
        </w:rPr>
      </w:pPr>
      <w:r w:rsidRPr="00975F73">
        <w:rPr>
          <w:lang w:val="ru-RU"/>
        </w:rPr>
        <w:t xml:space="preserve">На данной </w:t>
      </w:r>
      <w:hyperlink r:id="rId119" w:history="1">
        <w:r w:rsidRPr="00975F73">
          <w:rPr>
            <w:rStyle w:val="Hyperlink"/>
            <w:lang w:val="ru-RU"/>
          </w:rPr>
          <w:t>веб-странице</w:t>
        </w:r>
      </w:hyperlink>
      <w:r w:rsidRPr="00975F73">
        <w:rPr>
          <w:lang w:val="ru-RU"/>
        </w:rPr>
        <w:t xml:space="preserve"> перечислены (перечень не исчерпывающий) семинары-практикумы и вебинары, содержание которых будет использовано для расширения отчетов о результатах работы и ежегодных итоговых документов, если применимо, а также шаги, предпринятые для организации распространения результатов работы. </w:t>
      </w:r>
      <w:r w:rsidR="0018416D">
        <w:rPr>
          <w:lang w:val="ru-RU"/>
        </w:rPr>
        <w:t>Группа по Вопросу</w:t>
      </w:r>
      <w:r w:rsidRPr="006A37A1">
        <w:t> </w:t>
      </w:r>
      <w:r>
        <w:rPr>
          <w:lang w:val="ru-RU"/>
        </w:rPr>
        <w:t>6</w:t>
      </w:r>
      <w:r w:rsidRPr="00975F73">
        <w:rPr>
          <w:lang w:val="ru-RU"/>
        </w:rPr>
        <w:t xml:space="preserve">/1 организовала </w:t>
      </w:r>
      <w:r>
        <w:rPr>
          <w:lang w:val="ru-RU"/>
        </w:rPr>
        <w:t>одну</w:t>
      </w:r>
      <w:r w:rsidRPr="00975F73">
        <w:rPr>
          <w:lang w:val="ru-RU"/>
        </w:rPr>
        <w:t xml:space="preserve"> </w:t>
      </w:r>
      <w:r w:rsidR="00795BA0">
        <w:rPr>
          <w:lang w:val="ru-RU"/>
        </w:rPr>
        <w:t xml:space="preserve">специальную </w:t>
      </w:r>
      <w:r w:rsidRPr="00975F73">
        <w:rPr>
          <w:lang w:val="ru-RU"/>
        </w:rPr>
        <w:t>сесси</w:t>
      </w:r>
      <w:r>
        <w:rPr>
          <w:lang w:val="ru-RU"/>
        </w:rPr>
        <w:t>ю</w:t>
      </w:r>
      <w:r w:rsidRPr="00975F73">
        <w:rPr>
          <w:lang w:val="ru-RU"/>
        </w:rPr>
        <w:t xml:space="preserve"> в июле 2020</w:t>
      </w:r>
      <w:r>
        <w:t> </w:t>
      </w:r>
      <w:r w:rsidRPr="00975F73">
        <w:rPr>
          <w:lang w:val="ru-RU"/>
        </w:rPr>
        <w:t>года.</w:t>
      </w:r>
    </w:p>
    <w:p w14:paraId="4FFA21C5" w14:textId="4F4A98A1" w:rsidR="00AD3F4D" w:rsidRPr="00FD4C08" w:rsidRDefault="003F3C5D" w:rsidP="00E41738">
      <w:pPr>
        <w:pStyle w:val="Heading2"/>
      </w:pPr>
      <w:r w:rsidRPr="00FD4C08">
        <w:t>3.7</w:t>
      </w:r>
      <w:r w:rsidRPr="00FD4C08">
        <w:tab/>
      </w:r>
      <w:r w:rsidR="006D7754" w:rsidRPr="00FD4C08">
        <w:t>Вопрос 7/1</w:t>
      </w:r>
      <w:r w:rsidR="00343CA1" w:rsidRPr="00FD4C08">
        <w:t xml:space="preserve"> −</w:t>
      </w:r>
      <w:r w:rsidR="006D7754" w:rsidRPr="00FD4C08">
        <w:t xml:space="preserve"> Доступ к услугам электросвязи/ИКТ для лиц с ограниченными возможностями и других лиц с особыми потребностями</w:t>
      </w:r>
    </w:p>
    <w:p w14:paraId="7FCFE9B8" w14:textId="7274FD7B" w:rsidR="00472248" w:rsidRPr="00557C28" w:rsidRDefault="00472248" w:rsidP="00472248">
      <w:r>
        <w:t>О</w:t>
      </w:r>
      <w:r w:rsidRPr="00FD4C08">
        <w:t>тчет</w:t>
      </w:r>
      <w:r>
        <w:t xml:space="preserve"> о результатах работы</w:t>
      </w:r>
      <w:r w:rsidR="006D7754" w:rsidRPr="00FD4C08">
        <w:t>, вошедший в </w:t>
      </w:r>
      <w:r w:rsidR="00150B77" w:rsidRPr="00FD4C08">
        <w:t>Документ </w:t>
      </w:r>
      <w:hyperlink r:id="rId120" w:history="1">
        <w:r w:rsidR="006D7754" w:rsidRPr="00FD4C08">
          <w:rPr>
            <w:rStyle w:val="Hyperlink"/>
            <w:rFonts w:asciiTheme="minorHAnsi" w:hAnsiTheme="minorHAnsi" w:cstheme="minorHAnsi"/>
          </w:rPr>
          <w:t>1/420</w:t>
        </w:r>
      </w:hyperlink>
      <w:r w:rsidR="006D7754" w:rsidRPr="00FD4C08">
        <w:rPr>
          <w:rStyle w:val="Hyperlink"/>
          <w:color w:val="auto"/>
          <w:u w:val="none"/>
        </w:rPr>
        <w:t>(</w:t>
      </w:r>
      <w:r w:rsidR="00343CA1" w:rsidRPr="00FD4C08">
        <w:rPr>
          <w:rStyle w:val="Hyperlink"/>
          <w:color w:val="auto"/>
          <w:u w:val="none"/>
        </w:rPr>
        <w:t>Rev</w:t>
      </w:r>
      <w:r w:rsidR="006D7754" w:rsidRPr="00FD4C08">
        <w:rPr>
          <w:rStyle w:val="Hyperlink"/>
          <w:color w:val="auto"/>
          <w:u w:val="none"/>
        </w:rPr>
        <w:t>.2)</w:t>
      </w:r>
      <w:r>
        <w:t xml:space="preserve">, который был </w:t>
      </w:r>
      <w:r w:rsidRPr="00FD4C08">
        <w:t>утвержден на четвертом собрании ИК1 26 марта 2021 года</w:t>
      </w:r>
      <w:r w:rsidRPr="00FD4C08">
        <w:rPr>
          <w:rFonts w:asciiTheme="minorHAnsi" w:hAnsiTheme="minorHAnsi" w:cstheme="minorHAnsi"/>
        </w:rPr>
        <w:t>,</w:t>
      </w:r>
      <w:r>
        <w:rPr>
          <w:rFonts w:asciiTheme="minorHAnsi" w:hAnsiTheme="minorHAnsi" w:cstheme="minorHAnsi"/>
        </w:rPr>
        <w:t xml:space="preserve"> опубликован в свободном доступе на всех официальных языках ООН и может быть загружен на</w:t>
      </w:r>
      <w:r w:rsidRPr="00FD4C08">
        <w:rPr>
          <w:rFonts w:asciiTheme="minorHAnsi" w:hAnsiTheme="minorHAnsi" w:cstheme="minorHAnsi"/>
        </w:rPr>
        <w:t xml:space="preserve"> </w:t>
      </w:r>
      <w:hyperlink r:id="rId121" w:history="1">
        <w:r>
          <w:rPr>
            <w:rStyle w:val="Hyperlink"/>
            <w:rFonts w:asciiTheme="minorHAnsi" w:hAnsiTheme="minorHAnsi" w:cstheme="minorHAnsi"/>
          </w:rPr>
          <w:t>веб-странице публикаций исследовательских комиссий МСЭ</w:t>
        </w:r>
        <w:r w:rsidRPr="00FD4C08">
          <w:rPr>
            <w:rStyle w:val="Hyperlink"/>
            <w:rFonts w:asciiTheme="minorHAnsi" w:hAnsiTheme="minorHAnsi" w:cstheme="minorHAnsi"/>
          </w:rPr>
          <w:t>-D</w:t>
        </w:r>
      </w:hyperlink>
      <w:r w:rsidRPr="00FD4C08">
        <w:rPr>
          <w:rFonts w:asciiTheme="minorHAnsi" w:hAnsiTheme="minorHAnsi" w:cstheme="minorHAnsi"/>
        </w:rPr>
        <w:t xml:space="preserve">, </w:t>
      </w:r>
      <w:r>
        <w:rPr>
          <w:rFonts w:asciiTheme="minorHAnsi" w:hAnsiTheme="minorHAnsi" w:cstheme="minorHAnsi"/>
        </w:rPr>
        <w:t>на платформе</w:t>
      </w:r>
      <w:r w:rsidRPr="00FD4C08">
        <w:rPr>
          <w:rFonts w:asciiTheme="minorHAnsi" w:hAnsiTheme="minorHAnsi" w:cstheme="minorHAnsi"/>
        </w:rPr>
        <w:t xml:space="preserve"> </w:t>
      </w:r>
      <w:hyperlink r:id="rId122" w:history="1">
        <w:r w:rsidRPr="00FD4C08">
          <w:rPr>
            <w:rStyle w:val="Hyperlink"/>
            <w:rFonts w:asciiTheme="minorHAnsi" w:hAnsiTheme="minorHAnsi" w:cstheme="minorHAnsi"/>
          </w:rPr>
          <w:t>myITU</w:t>
        </w:r>
      </w:hyperlink>
      <w:r w:rsidRPr="00FD4C08">
        <w:rPr>
          <w:rFonts w:asciiTheme="minorHAnsi" w:hAnsiTheme="minorHAnsi" w:cstheme="minorHAnsi"/>
        </w:rPr>
        <w:t xml:space="preserve"> </w:t>
      </w:r>
      <w:r>
        <w:rPr>
          <w:rFonts w:asciiTheme="minorHAnsi" w:hAnsiTheme="minorHAnsi" w:cstheme="minorHAnsi"/>
        </w:rPr>
        <w:t>и на</w:t>
      </w:r>
      <w:r w:rsidRPr="00FD4C08">
        <w:rPr>
          <w:rFonts w:asciiTheme="minorHAnsi" w:hAnsiTheme="minorHAnsi" w:cstheme="minorHAnsi"/>
        </w:rPr>
        <w:t xml:space="preserve"> </w:t>
      </w:r>
      <w:hyperlink r:id="rId123" w:history="1">
        <w:r>
          <w:rPr>
            <w:rStyle w:val="Hyperlink"/>
            <w:rFonts w:asciiTheme="minorHAnsi" w:hAnsiTheme="minorHAnsi" w:cstheme="minorHAnsi"/>
          </w:rPr>
          <w:t>веб-странице публикаций МСЭ</w:t>
        </w:r>
      </w:hyperlink>
      <w:r w:rsidRPr="00FD4C08">
        <w:rPr>
          <w:rFonts w:asciiTheme="minorHAnsi" w:hAnsiTheme="minorHAnsi" w:cstheme="minorHAnsi"/>
        </w:rPr>
        <w:t xml:space="preserve">. </w:t>
      </w:r>
      <w:r>
        <w:rPr>
          <w:rFonts w:asciiTheme="minorHAnsi" w:hAnsiTheme="minorHAnsi" w:cstheme="minorHAnsi"/>
        </w:rPr>
        <w:t>Отчет</w:t>
      </w:r>
      <w:r w:rsidRPr="005437F5">
        <w:rPr>
          <w:rFonts w:asciiTheme="minorHAnsi" w:hAnsiTheme="minorHAnsi" w:cstheme="minorHAnsi"/>
        </w:rPr>
        <w:t xml:space="preserve"> </w:t>
      </w:r>
      <w:r>
        <w:rPr>
          <w:rFonts w:asciiTheme="minorHAnsi" w:hAnsiTheme="minorHAnsi" w:cstheme="minorHAnsi"/>
        </w:rPr>
        <w:t>о</w:t>
      </w:r>
      <w:r w:rsidRPr="005437F5">
        <w:rPr>
          <w:rFonts w:asciiTheme="minorHAnsi" w:hAnsiTheme="minorHAnsi" w:cstheme="minorHAnsi"/>
        </w:rPr>
        <w:t xml:space="preserve"> </w:t>
      </w:r>
      <w:r>
        <w:rPr>
          <w:rFonts w:asciiTheme="minorHAnsi" w:hAnsiTheme="minorHAnsi" w:cstheme="minorHAnsi"/>
        </w:rPr>
        <w:t>результатах</w:t>
      </w:r>
      <w:r w:rsidRPr="005437F5">
        <w:rPr>
          <w:rFonts w:asciiTheme="minorHAnsi" w:hAnsiTheme="minorHAnsi" w:cstheme="minorHAnsi"/>
        </w:rPr>
        <w:t xml:space="preserve"> </w:t>
      </w:r>
      <w:r>
        <w:rPr>
          <w:rFonts w:asciiTheme="minorHAnsi" w:hAnsiTheme="minorHAnsi" w:cstheme="minorHAnsi"/>
        </w:rPr>
        <w:t>работы</w:t>
      </w:r>
      <w:r w:rsidRPr="005437F5">
        <w:rPr>
          <w:rFonts w:asciiTheme="minorHAnsi" w:hAnsiTheme="minorHAnsi" w:cstheme="minorHAnsi"/>
        </w:rPr>
        <w:t xml:space="preserve"> </w:t>
      </w:r>
      <w:r>
        <w:rPr>
          <w:rFonts w:asciiTheme="minorHAnsi" w:hAnsiTheme="minorHAnsi" w:cstheme="minorHAnsi"/>
        </w:rPr>
        <w:t>дополнен</w:t>
      </w:r>
      <w:r w:rsidRPr="005437F5">
        <w:rPr>
          <w:rFonts w:asciiTheme="minorHAnsi" w:hAnsiTheme="minorHAnsi" w:cstheme="minorHAnsi"/>
        </w:rPr>
        <w:t xml:space="preserve"> </w:t>
      </w:r>
      <w:r>
        <w:rPr>
          <w:rFonts w:asciiTheme="minorHAnsi" w:hAnsiTheme="minorHAnsi" w:cstheme="minorHAnsi"/>
        </w:rPr>
        <w:t>мини</w:t>
      </w:r>
      <w:r w:rsidRPr="005437F5">
        <w:rPr>
          <w:rFonts w:asciiTheme="minorHAnsi" w:hAnsiTheme="minorHAnsi" w:cstheme="minorHAnsi"/>
        </w:rPr>
        <w:t>-</w:t>
      </w:r>
      <w:r>
        <w:rPr>
          <w:rFonts w:asciiTheme="minorHAnsi" w:hAnsiTheme="minorHAnsi" w:cstheme="minorHAnsi"/>
        </w:rPr>
        <w:t>видеоклипом</w:t>
      </w:r>
      <w:r w:rsidRPr="005437F5">
        <w:rPr>
          <w:rFonts w:asciiTheme="minorHAnsi" w:hAnsiTheme="minorHAnsi" w:cstheme="minorHAnsi"/>
        </w:rPr>
        <w:t xml:space="preserve"> (</w:t>
      </w:r>
      <w:hyperlink r:id="rId124" w:history="1">
        <w:r>
          <w:rPr>
            <w:rStyle w:val="Hyperlink"/>
            <w:rFonts w:asciiTheme="minorHAnsi" w:hAnsiTheme="minorHAnsi" w:cstheme="minorHAnsi"/>
          </w:rPr>
          <w:t>доступен</w:t>
        </w:r>
        <w:r w:rsidRPr="005437F5">
          <w:rPr>
            <w:rStyle w:val="Hyperlink"/>
            <w:rFonts w:asciiTheme="minorHAnsi" w:hAnsiTheme="minorHAnsi" w:cstheme="minorHAnsi"/>
          </w:rPr>
          <w:t xml:space="preserve"> </w:t>
        </w:r>
        <w:r>
          <w:rPr>
            <w:rStyle w:val="Hyperlink"/>
            <w:rFonts w:asciiTheme="minorHAnsi" w:hAnsiTheme="minorHAnsi" w:cstheme="minorHAnsi"/>
          </w:rPr>
          <w:t>в</w:t>
        </w:r>
        <w:r w:rsidRPr="005437F5">
          <w:rPr>
            <w:rStyle w:val="Hyperlink"/>
            <w:rFonts w:asciiTheme="minorHAnsi" w:hAnsiTheme="minorHAnsi" w:cstheme="minorHAnsi"/>
          </w:rPr>
          <w:t xml:space="preserve"> </w:t>
        </w:r>
        <w:r>
          <w:rPr>
            <w:rStyle w:val="Hyperlink"/>
            <w:rFonts w:asciiTheme="minorHAnsi" w:hAnsiTheme="minorHAnsi" w:cstheme="minorHAnsi"/>
          </w:rPr>
          <w:t>онлайновом</w:t>
        </w:r>
        <w:r w:rsidRPr="005437F5">
          <w:rPr>
            <w:rStyle w:val="Hyperlink"/>
            <w:rFonts w:asciiTheme="minorHAnsi" w:hAnsiTheme="minorHAnsi" w:cstheme="minorHAnsi"/>
          </w:rPr>
          <w:t xml:space="preserve"> </w:t>
        </w:r>
        <w:r>
          <w:rPr>
            <w:rStyle w:val="Hyperlink"/>
            <w:rFonts w:asciiTheme="minorHAnsi" w:hAnsiTheme="minorHAnsi" w:cstheme="minorHAnsi"/>
          </w:rPr>
          <w:t>режиме</w:t>
        </w:r>
      </w:hyperlink>
      <w:r w:rsidRPr="005437F5">
        <w:rPr>
          <w:rFonts w:asciiTheme="minorHAnsi" w:hAnsiTheme="minorHAnsi" w:cstheme="minorHAnsi"/>
        </w:rPr>
        <w:t xml:space="preserve">), </w:t>
      </w:r>
      <w:r>
        <w:rPr>
          <w:rFonts w:asciiTheme="minorHAnsi" w:hAnsiTheme="minorHAnsi" w:cstheme="minorHAnsi"/>
        </w:rPr>
        <w:t>который подготовил руководящий состав при содействии секретариата</w:t>
      </w:r>
      <w:r w:rsidRPr="005437F5">
        <w:rPr>
          <w:rFonts w:asciiTheme="minorHAnsi" w:hAnsiTheme="minorHAnsi" w:cstheme="minorHAnsi"/>
        </w:rPr>
        <w:t>.</w:t>
      </w:r>
    </w:p>
    <w:p w14:paraId="49EE530A" w14:textId="5E7980CE" w:rsidR="00AD3F4D" w:rsidRPr="00472248" w:rsidRDefault="006D7754" w:rsidP="00E41738">
      <w:pPr>
        <w:rPr>
          <w:rStyle w:val="Hyperlink"/>
          <w:color w:val="auto"/>
          <w:u w:val="none"/>
        </w:rPr>
      </w:pPr>
      <w:r w:rsidRPr="00FD4C08">
        <w:t xml:space="preserve">Документ </w:t>
      </w:r>
      <w:hyperlink r:id="rId125" w:history="1">
        <w:r w:rsidRPr="00FD4C08">
          <w:rPr>
            <w:rStyle w:val="Hyperlink"/>
            <w:rFonts w:asciiTheme="minorHAnsi" w:hAnsiTheme="minorHAnsi" w:cstheme="minorHAnsi"/>
          </w:rPr>
          <w:t>1/445</w:t>
        </w:r>
      </w:hyperlink>
      <w:r w:rsidR="00472248">
        <w:rPr>
          <w:rStyle w:val="Hyperlink"/>
          <w:rFonts w:asciiTheme="minorHAnsi" w:hAnsiTheme="minorHAnsi" w:cstheme="minorHAnsi"/>
        </w:rPr>
        <w:t xml:space="preserve"> </w:t>
      </w:r>
      <w:r w:rsidR="00472248" w:rsidRPr="00FD4C08">
        <w:rPr>
          <w:rStyle w:val="Hyperlink"/>
          <w:color w:val="auto"/>
          <w:u w:val="none"/>
        </w:rPr>
        <w:t>о будущем круге ведения Вопроса </w:t>
      </w:r>
      <w:r w:rsidR="00984625">
        <w:rPr>
          <w:rStyle w:val="Hyperlink"/>
          <w:color w:val="auto"/>
          <w:u w:val="none"/>
        </w:rPr>
        <w:t>7</w:t>
      </w:r>
      <w:r w:rsidR="00472248" w:rsidRPr="00FD4C08">
        <w:rPr>
          <w:rStyle w:val="Hyperlink"/>
          <w:color w:val="auto"/>
          <w:u w:val="none"/>
        </w:rPr>
        <w:t>/1</w:t>
      </w:r>
      <w:r w:rsidR="00472248" w:rsidRPr="00431CD2">
        <w:rPr>
          <w:rStyle w:val="Hyperlink"/>
          <w:color w:val="auto"/>
          <w:u w:val="none"/>
        </w:rPr>
        <w:t>, первоначально представленный для дальнейшего использования КГРЭ и Членами в рамках подготовки ВКРЭ-21,</w:t>
      </w:r>
      <w:r w:rsidR="00472248" w:rsidRPr="00FD4C08">
        <w:rPr>
          <w:rFonts w:asciiTheme="minorHAnsi" w:hAnsiTheme="minorHAnsi" w:cstheme="minorHAnsi"/>
        </w:rPr>
        <w:t xml:space="preserve"> </w:t>
      </w:r>
      <w:r w:rsidR="00472248">
        <w:rPr>
          <w:rFonts w:asciiTheme="minorHAnsi" w:hAnsiTheme="minorHAnsi" w:cstheme="minorHAnsi"/>
        </w:rPr>
        <w:t>был дополнительно уточнен/пересмотрен во исполнение решения КГРЭ, принятого на ее 28-м собрании в мае 2021 года</w:t>
      </w:r>
      <w:r w:rsidR="00472248" w:rsidRPr="00FD4C08">
        <w:rPr>
          <w:rFonts w:asciiTheme="minorHAnsi" w:hAnsiTheme="minorHAnsi" w:cstheme="minorHAnsi"/>
        </w:rPr>
        <w:t xml:space="preserve">. </w:t>
      </w:r>
      <w:r w:rsidR="002A05EE" w:rsidRPr="00472248">
        <w:rPr>
          <w:rFonts w:asciiTheme="minorHAnsi" w:hAnsiTheme="minorHAnsi" w:cstheme="minorHAnsi"/>
        </w:rPr>
        <w:t>Доработанный текст содержится в Документе</w:t>
      </w:r>
      <w:r w:rsidR="002A05EE">
        <w:rPr>
          <w:rFonts w:asciiTheme="minorHAnsi" w:hAnsiTheme="minorHAnsi" w:cstheme="minorHAnsi"/>
          <w:lang w:val="en-GB"/>
        </w:rPr>
        <w:t> </w:t>
      </w:r>
      <w:hyperlink r:id="rId126" w:history="1">
        <w:r w:rsidR="000F726C" w:rsidRPr="00ED5D5B">
          <w:rPr>
            <w:rStyle w:val="Hyperlink"/>
            <w:rFonts w:asciiTheme="minorHAnsi" w:hAnsiTheme="minorHAnsi" w:cstheme="minorHAnsi"/>
            <w:bCs/>
            <w:lang w:val="en-GB"/>
          </w:rPr>
          <w:t>SG</w:t>
        </w:r>
        <w:r w:rsidR="000F726C" w:rsidRPr="00472248">
          <w:rPr>
            <w:rStyle w:val="Hyperlink"/>
            <w:rFonts w:asciiTheme="minorHAnsi" w:hAnsiTheme="minorHAnsi" w:cstheme="minorHAnsi"/>
            <w:bCs/>
          </w:rPr>
          <w:t>1</w:t>
        </w:r>
        <w:r w:rsidR="000F726C" w:rsidRPr="00ED5D5B">
          <w:rPr>
            <w:rStyle w:val="Hyperlink"/>
            <w:rFonts w:asciiTheme="minorHAnsi" w:hAnsiTheme="minorHAnsi" w:cstheme="minorHAnsi"/>
            <w:bCs/>
            <w:lang w:val="en-GB"/>
          </w:rPr>
          <w:t>RGQ</w:t>
        </w:r>
        <w:r w:rsidR="000F726C" w:rsidRPr="00472248">
          <w:rPr>
            <w:rStyle w:val="Hyperlink"/>
            <w:rFonts w:asciiTheme="minorHAnsi" w:hAnsiTheme="minorHAnsi" w:cstheme="minorHAnsi"/>
            <w:bCs/>
          </w:rPr>
          <w:t>/426</w:t>
        </w:r>
      </w:hyperlink>
      <w:r w:rsidR="000F726C" w:rsidRPr="00472248">
        <w:rPr>
          <w:rFonts w:asciiTheme="minorHAnsi" w:hAnsiTheme="minorHAnsi" w:cstheme="minorHAnsi"/>
          <w:bCs/>
        </w:rPr>
        <w:t>(</w:t>
      </w:r>
      <w:r w:rsidR="000F726C" w:rsidRPr="00ED5D5B">
        <w:rPr>
          <w:rFonts w:asciiTheme="minorHAnsi" w:hAnsiTheme="minorHAnsi" w:cstheme="minorHAnsi"/>
          <w:bCs/>
          <w:lang w:val="en-GB"/>
        </w:rPr>
        <w:t>Rev</w:t>
      </w:r>
      <w:r w:rsidR="000F726C" w:rsidRPr="00472248">
        <w:rPr>
          <w:rFonts w:asciiTheme="minorHAnsi" w:hAnsiTheme="minorHAnsi" w:cstheme="minorHAnsi"/>
          <w:bCs/>
        </w:rPr>
        <w:t xml:space="preserve">.1) </w:t>
      </w:r>
      <w:r w:rsidR="00472248">
        <w:rPr>
          <w:rFonts w:asciiTheme="minorHAnsi" w:hAnsiTheme="minorHAnsi" w:cstheme="minorHAnsi"/>
          <w:bCs/>
        </w:rPr>
        <w:t>или</w:t>
      </w:r>
      <w:r w:rsidR="000F726C" w:rsidRPr="00472248">
        <w:rPr>
          <w:rFonts w:asciiTheme="minorHAnsi" w:hAnsiTheme="minorHAnsi" w:cstheme="minorHAnsi"/>
          <w:bCs/>
        </w:rPr>
        <w:t xml:space="preserve"> </w:t>
      </w:r>
      <w:hyperlink r:id="rId127" w:history="1">
        <w:r w:rsidR="000F726C" w:rsidRPr="00ED5D5B">
          <w:rPr>
            <w:rStyle w:val="Hyperlink"/>
            <w:bCs/>
            <w:lang w:val="en-GB"/>
          </w:rPr>
          <w:t>TDAG</w:t>
        </w:r>
        <w:r w:rsidR="000F726C" w:rsidRPr="00472248">
          <w:rPr>
            <w:rStyle w:val="Hyperlink"/>
            <w:bCs/>
          </w:rPr>
          <w:t>-21/32</w:t>
        </w:r>
      </w:hyperlink>
      <w:r w:rsidRPr="00472248">
        <w:rPr>
          <w:rStyle w:val="Hyperlink"/>
          <w:color w:val="auto"/>
          <w:u w:val="none"/>
        </w:rPr>
        <w:t>.</w:t>
      </w:r>
    </w:p>
    <w:p w14:paraId="0368C387" w14:textId="12A076F6" w:rsidR="000F726C" w:rsidRPr="00BF6CA6" w:rsidRDefault="00472248" w:rsidP="00472248">
      <w:r>
        <w:t>На</w:t>
      </w:r>
      <w:r w:rsidRPr="006A37A1">
        <w:t xml:space="preserve"> </w:t>
      </w:r>
      <w:r>
        <w:t>данной</w:t>
      </w:r>
      <w:r w:rsidRPr="006A37A1">
        <w:t xml:space="preserve"> </w:t>
      </w:r>
      <w:hyperlink r:id="rId128" w:history="1">
        <w:r w:rsidRPr="006A37A1">
          <w:rPr>
            <w:rStyle w:val="Hyperlink"/>
          </w:rPr>
          <w:t>веб-странице</w:t>
        </w:r>
      </w:hyperlink>
      <w:r w:rsidRPr="006A37A1">
        <w:t xml:space="preserve"> </w:t>
      </w:r>
      <w:r>
        <w:t>перечислены</w:t>
      </w:r>
      <w:r w:rsidRPr="006A37A1">
        <w:t xml:space="preserve"> (</w:t>
      </w:r>
      <w:r>
        <w:t>перечень</w:t>
      </w:r>
      <w:r w:rsidRPr="006A37A1">
        <w:t xml:space="preserve"> </w:t>
      </w:r>
      <w:r>
        <w:t>не</w:t>
      </w:r>
      <w:r w:rsidRPr="006A37A1">
        <w:t xml:space="preserve"> </w:t>
      </w:r>
      <w:r>
        <w:t>исчерпывающий</w:t>
      </w:r>
      <w:r w:rsidRPr="006A37A1">
        <w:t xml:space="preserve">) </w:t>
      </w:r>
      <w:r>
        <w:t>семинары</w:t>
      </w:r>
      <w:r w:rsidRPr="006A37A1">
        <w:t>-</w:t>
      </w:r>
      <w:r>
        <w:t>практикумы</w:t>
      </w:r>
      <w:r w:rsidRPr="006A37A1">
        <w:t xml:space="preserve"> </w:t>
      </w:r>
      <w:r>
        <w:t>и</w:t>
      </w:r>
      <w:r w:rsidRPr="006A37A1">
        <w:t xml:space="preserve"> </w:t>
      </w:r>
      <w:r>
        <w:t>вебинары</w:t>
      </w:r>
      <w:r w:rsidRPr="006A37A1">
        <w:t xml:space="preserve">, </w:t>
      </w:r>
      <w:r>
        <w:t>содержание</w:t>
      </w:r>
      <w:r w:rsidRPr="006A37A1">
        <w:t xml:space="preserve"> </w:t>
      </w:r>
      <w:r>
        <w:t>которых</w:t>
      </w:r>
      <w:r w:rsidRPr="006A37A1">
        <w:t xml:space="preserve"> </w:t>
      </w:r>
      <w:r>
        <w:t>будет</w:t>
      </w:r>
      <w:r w:rsidRPr="006A37A1">
        <w:t xml:space="preserve"> </w:t>
      </w:r>
      <w:r>
        <w:t>использовано</w:t>
      </w:r>
      <w:r w:rsidRPr="006A37A1">
        <w:t xml:space="preserve"> </w:t>
      </w:r>
      <w:r>
        <w:t>для</w:t>
      </w:r>
      <w:r w:rsidRPr="006A37A1">
        <w:t xml:space="preserve"> </w:t>
      </w:r>
      <w:r>
        <w:t>расширения</w:t>
      </w:r>
      <w:r w:rsidRPr="006A37A1">
        <w:t xml:space="preserve"> </w:t>
      </w:r>
      <w:r>
        <w:t>отчетов</w:t>
      </w:r>
      <w:r w:rsidRPr="006A37A1">
        <w:t xml:space="preserve"> </w:t>
      </w:r>
      <w:r>
        <w:t>о</w:t>
      </w:r>
      <w:r w:rsidRPr="006A37A1">
        <w:t xml:space="preserve"> </w:t>
      </w:r>
      <w:r>
        <w:t>результатах</w:t>
      </w:r>
      <w:r w:rsidRPr="006A37A1">
        <w:t xml:space="preserve"> </w:t>
      </w:r>
      <w:r>
        <w:t>работы</w:t>
      </w:r>
      <w:r w:rsidRPr="006A37A1">
        <w:t xml:space="preserve"> </w:t>
      </w:r>
      <w:r>
        <w:t>и</w:t>
      </w:r>
      <w:r w:rsidRPr="006A37A1">
        <w:t xml:space="preserve"> ежегодны</w:t>
      </w:r>
      <w:r>
        <w:t>х</w:t>
      </w:r>
      <w:r w:rsidRPr="006A37A1">
        <w:t xml:space="preserve"> итоговы</w:t>
      </w:r>
      <w:r>
        <w:t>х</w:t>
      </w:r>
      <w:r w:rsidRPr="006A37A1">
        <w:t xml:space="preserve"> документ</w:t>
      </w:r>
      <w:r>
        <w:t>ов</w:t>
      </w:r>
      <w:r w:rsidRPr="006A37A1">
        <w:t xml:space="preserve">, </w:t>
      </w:r>
      <w:r>
        <w:t>если</w:t>
      </w:r>
      <w:r w:rsidRPr="006A37A1">
        <w:t xml:space="preserve"> </w:t>
      </w:r>
      <w:r>
        <w:t>применимо, а также шаги, предпринятые для организации распространения результатов работы</w:t>
      </w:r>
      <w:r w:rsidRPr="006A37A1">
        <w:t xml:space="preserve">. </w:t>
      </w:r>
      <w:r w:rsidR="0018416D">
        <w:t>Группа по Вопросу</w:t>
      </w:r>
      <w:r w:rsidRPr="006A37A1">
        <w:rPr>
          <w:lang w:val="en-GB"/>
        </w:rPr>
        <w:t> </w:t>
      </w:r>
      <w:r>
        <w:t>7</w:t>
      </w:r>
      <w:r w:rsidRPr="00431CD2">
        <w:t xml:space="preserve">/1 </w:t>
      </w:r>
      <w:r>
        <w:t>организовала</w:t>
      </w:r>
      <w:r w:rsidRPr="00431CD2">
        <w:t xml:space="preserve"> </w:t>
      </w:r>
      <w:r>
        <w:t>три</w:t>
      </w:r>
      <w:r w:rsidRPr="00431CD2">
        <w:t xml:space="preserve"> </w:t>
      </w:r>
      <w:r w:rsidR="0018416D">
        <w:t xml:space="preserve">специальные сессии </w:t>
      </w:r>
      <w:r>
        <w:t>в</w:t>
      </w:r>
      <w:r w:rsidRPr="00431CD2">
        <w:t xml:space="preserve"> </w:t>
      </w:r>
      <w:r>
        <w:t>сентябре 2018 года, октябре</w:t>
      </w:r>
      <w:r w:rsidRPr="00431CD2">
        <w:t xml:space="preserve"> 2019</w:t>
      </w:r>
      <w:r>
        <w:t xml:space="preserve"> года и июне </w:t>
      </w:r>
      <w:r w:rsidRPr="00431CD2">
        <w:t>2020</w:t>
      </w:r>
      <w:r>
        <w:t> года</w:t>
      </w:r>
      <w:r w:rsidRPr="00431CD2">
        <w:t>.</w:t>
      </w:r>
    </w:p>
    <w:p w14:paraId="7B72BCCC" w14:textId="54346314" w:rsidR="003568AD" w:rsidRPr="00FD4C08" w:rsidRDefault="004F356C" w:rsidP="00705792">
      <w:pPr>
        <w:pStyle w:val="Heading1"/>
      </w:pPr>
      <w:r w:rsidRPr="00FD4C08">
        <w:t>4</w:t>
      </w:r>
      <w:r w:rsidRPr="00FD4C08">
        <w:tab/>
      </w:r>
      <w:r w:rsidR="00BC3E72" w:rsidRPr="00FD4C08">
        <w:t>Сотрудничество с другими группами</w:t>
      </w:r>
    </w:p>
    <w:p w14:paraId="7BC1CDE6" w14:textId="56D11AAF" w:rsidR="003568AD" w:rsidRPr="00FD4C08" w:rsidRDefault="004F356C" w:rsidP="00705792">
      <w:pPr>
        <w:pStyle w:val="Heading2"/>
      </w:pPr>
      <w:r w:rsidRPr="00FD4C08">
        <w:t>4.1</w:t>
      </w:r>
      <w:r w:rsidRPr="00FD4C08">
        <w:tab/>
      </w:r>
      <w:r w:rsidR="00BC3E72" w:rsidRPr="00FD4C08">
        <w:t>Межсекторальн</w:t>
      </w:r>
      <w:r w:rsidR="000F726C" w:rsidRPr="00FD4C08">
        <w:t>ая координация</w:t>
      </w:r>
    </w:p>
    <w:p w14:paraId="1EDA361A" w14:textId="4D09D7C8" w:rsidR="000F726C" w:rsidRPr="00DD5AFD" w:rsidRDefault="00BC3E72" w:rsidP="000F726C">
      <w:pPr>
        <w:spacing w:after="120"/>
        <w:rPr>
          <w:rStyle w:val="normaltextrun"/>
          <w:rFonts w:cstheme="minorHAnsi"/>
          <w:color w:val="000000"/>
          <w:szCs w:val="24"/>
          <w:shd w:val="clear" w:color="auto" w:fill="FFFFFF"/>
        </w:rPr>
      </w:pPr>
      <w:r w:rsidRPr="00FD4C08">
        <w:rPr>
          <w:rFonts w:asciiTheme="minorHAnsi" w:hAnsiTheme="minorHAnsi" w:cstheme="minorHAnsi"/>
          <w:color w:val="000000"/>
          <w:szCs w:val="20"/>
        </w:rPr>
        <w:t>Осуществляется активное сотрудничество в форме участия в сессиях и мероприятиях исследовательских комиссий в целях обмена информацией между исследовательскими комиссиями и получения конкретных вкладов.</w:t>
      </w:r>
      <w:r w:rsidRPr="00FD4C08">
        <w:rPr>
          <w:rStyle w:val="normaltextrun"/>
          <w:rFonts w:cstheme="minorHAnsi"/>
          <w:color w:val="000000"/>
          <w:sz w:val="24"/>
          <w:szCs w:val="24"/>
          <w:shd w:val="clear" w:color="auto" w:fill="FFFFFF"/>
        </w:rPr>
        <w:t xml:space="preserve"> </w:t>
      </w:r>
      <w:r w:rsidRPr="00FD4C08">
        <w:rPr>
          <w:rStyle w:val="normaltextrun"/>
          <w:rFonts w:cstheme="minorHAnsi"/>
          <w:szCs w:val="24"/>
          <w:shd w:val="clear" w:color="auto" w:fill="FFFFFF"/>
        </w:rPr>
        <w:t xml:space="preserve">Координаторы, специально назначенные с этой целью, составили </w:t>
      </w:r>
      <w:r w:rsidRPr="00FD4C08">
        <w:rPr>
          <w:rStyle w:val="normaltextrun"/>
          <w:rFonts w:cstheme="minorHAnsi"/>
          <w:szCs w:val="24"/>
          <w:shd w:val="clear" w:color="auto" w:fill="FFFFFF"/>
        </w:rPr>
        <w:lastRenderedPageBreak/>
        <w:t>межсекторальную таблицу сопоставления</w:t>
      </w:r>
      <w:r w:rsidR="00C56D38" w:rsidRPr="00FD4C08">
        <w:rPr>
          <w:rStyle w:val="FootnoteReference"/>
          <w:rFonts w:cstheme="minorHAnsi"/>
          <w:szCs w:val="24"/>
          <w:shd w:val="clear" w:color="auto" w:fill="FFFFFF"/>
        </w:rPr>
        <w:footnoteReference w:id="32"/>
      </w:r>
      <w:r w:rsidRPr="00FD4C08">
        <w:rPr>
          <w:rStyle w:val="normaltextrun"/>
          <w:rFonts w:cstheme="minorHAnsi"/>
          <w:szCs w:val="24"/>
          <w:shd w:val="clear" w:color="auto" w:fill="FFFFFF"/>
        </w:rPr>
        <w:t xml:space="preserve">, отображающую общие области работы исследовательских комиссий МСЭ-D и МСЭ-Т, а также исследовательских комиссий МСЭ-R и МСЭ-Т. В настоящее время эту таблицу ведет секретариат </w:t>
      </w:r>
      <w:hyperlink r:id="rId129" w:tgtFrame="_blank" w:history="1">
        <w:r w:rsidRPr="00FD4C08">
          <w:rPr>
            <w:rStyle w:val="normaltextrun"/>
            <w:rFonts w:cstheme="minorHAnsi"/>
            <w:color w:val="0000FF"/>
            <w:szCs w:val="24"/>
            <w:u w:val="single"/>
            <w:shd w:val="clear" w:color="auto" w:fill="FFFFFF"/>
          </w:rPr>
          <w:t>Межсекторальной координационной группы</w:t>
        </w:r>
      </w:hyperlink>
      <w:r w:rsidRPr="00FD4C08">
        <w:rPr>
          <w:rStyle w:val="normaltextrun"/>
          <w:rFonts w:cstheme="minorHAnsi"/>
          <w:szCs w:val="24"/>
          <w:shd w:val="clear" w:color="auto" w:fill="FFFFFF"/>
        </w:rPr>
        <w:t xml:space="preserve"> (</w:t>
      </w:r>
      <w:r w:rsidR="00DD5AFD" w:rsidRPr="00FD4C08">
        <w:rPr>
          <w:rStyle w:val="normaltextrun"/>
          <w:rFonts w:cstheme="minorHAnsi"/>
          <w:szCs w:val="24"/>
          <w:shd w:val="clear" w:color="auto" w:fill="FFFFFF"/>
        </w:rPr>
        <w:t>МСКГ</w:t>
      </w:r>
      <w:r w:rsidRPr="00FD4C08">
        <w:rPr>
          <w:rStyle w:val="normaltextrun"/>
          <w:rFonts w:cstheme="minorHAnsi"/>
          <w:szCs w:val="24"/>
          <w:shd w:val="clear" w:color="auto" w:fill="FFFFFF"/>
        </w:rPr>
        <w:t>) по Вопросам, представляющим взаимный интерес, в сотрудничестве с секретариатами исследовательских комиссий всех трех Секторов МСЭ.</w:t>
      </w:r>
      <w:r w:rsidRPr="00FD4C08">
        <w:rPr>
          <w:rStyle w:val="normaltextrun"/>
          <w:rFonts w:cstheme="minorHAnsi"/>
          <w:color w:val="000000"/>
          <w:szCs w:val="24"/>
          <w:shd w:val="clear" w:color="auto" w:fill="FFFFFF"/>
        </w:rPr>
        <w:t xml:space="preserve"> </w:t>
      </w:r>
      <w:r w:rsidRPr="00FD4C08">
        <w:rPr>
          <w:rStyle w:val="normaltextrun"/>
          <w:rFonts w:cstheme="minorHAnsi"/>
          <w:szCs w:val="24"/>
          <w:shd w:val="clear" w:color="auto" w:fill="FFFFFF"/>
        </w:rPr>
        <w:t>Координатором со стороны 1</w:t>
      </w:r>
      <w:r w:rsidRPr="00FD4C08">
        <w:rPr>
          <w:rStyle w:val="normaltextrun"/>
          <w:rFonts w:cstheme="minorHAnsi"/>
          <w:szCs w:val="24"/>
          <w:shd w:val="clear" w:color="auto" w:fill="FFFFFF"/>
        </w:rPr>
        <w:noBreakHyphen/>
        <w:t>й Исследовательской комиссии МСЭ-D является г</w:t>
      </w:r>
      <w:r w:rsidRPr="00FD4C08">
        <w:rPr>
          <w:rStyle w:val="normaltextrun"/>
          <w:rFonts w:cstheme="minorHAnsi"/>
          <w:szCs w:val="24"/>
          <w:shd w:val="clear" w:color="auto" w:fill="FFFFFF"/>
        </w:rPr>
        <w:noBreakHyphen/>
        <w:t>н</w:t>
      </w:r>
      <w:r w:rsidR="00150B77" w:rsidRPr="00FD4C08">
        <w:rPr>
          <w:rStyle w:val="normaltextrun"/>
          <w:rFonts w:cstheme="minorHAnsi"/>
          <w:szCs w:val="24"/>
          <w:shd w:val="clear" w:color="auto" w:fill="FFFFFF"/>
        </w:rPr>
        <w:t> </w:t>
      </w:r>
      <w:r w:rsidRPr="00FD4C08">
        <w:rPr>
          <w:rStyle w:val="normaltextrun"/>
          <w:rFonts w:cstheme="minorHAnsi"/>
          <w:szCs w:val="24"/>
          <w:shd w:val="clear" w:color="auto" w:fill="FFFFFF"/>
        </w:rPr>
        <w:t>Арсений Плосский, Докладчик по Вопросу 4/1 (Российская Федерация), который в этой области проделал большой объем работы, заслужившей высокую оценку.</w:t>
      </w:r>
      <w:r w:rsidR="000F726C" w:rsidRPr="00FD4C08">
        <w:rPr>
          <w:rFonts w:cstheme="minorHAnsi"/>
          <w:color w:val="000000"/>
          <w:szCs w:val="24"/>
          <w:shd w:val="clear" w:color="auto" w:fill="FFFFFF"/>
        </w:rPr>
        <w:t xml:space="preserve"> </w:t>
      </w:r>
      <w:r w:rsidR="00DD5AFD">
        <w:rPr>
          <w:rFonts w:cstheme="minorHAnsi"/>
          <w:color w:val="000000"/>
          <w:szCs w:val="24"/>
          <w:shd w:val="clear" w:color="auto" w:fill="FFFFFF"/>
        </w:rPr>
        <w:t>В</w:t>
      </w:r>
      <w:r w:rsidR="00DD5AFD" w:rsidRPr="00DD5AFD">
        <w:rPr>
          <w:rFonts w:cstheme="minorHAnsi"/>
          <w:color w:val="000000"/>
          <w:szCs w:val="24"/>
          <w:shd w:val="clear" w:color="auto" w:fill="FFFFFF"/>
        </w:rPr>
        <w:t xml:space="preserve"> </w:t>
      </w:r>
      <w:r w:rsidR="00DD5AFD">
        <w:rPr>
          <w:rFonts w:cstheme="minorHAnsi"/>
          <w:color w:val="000000"/>
          <w:szCs w:val="24"/>
          <w:shd w:val="clear" w:color="auto" w:fill="FFFFFF"/>
        </w:rPr>
        <w:t>случае</w:t>
      </w:r>
      <w:r w:rsidR="00DD5AFD" w:rsidRPr="00DD5AFD">
        <w:rPr>
          <w:rFonts w:cstheme="minorHAnsi"/>
          <w:color w:val="000000"/>
          <w:szCs w:val="24"/>
          <w:shd w:val="clear" w:color="auto" w:fill="FFFFFF"/>
        </w:rPr>
        <w:t xml:space="preserve"> </w:t>
      </w:r>
      <w:r w:rsidR="00DD5AFD">
        <w:rPr>
          <w:rFonts w:cstheme="minorHAnsi"/>
          <w:color w:val="000000"/>
          <w:szCs w:val="24"/>
          <w:shd w:val="clear" w:color="auto" w:fill="FFFFFF"/>
        </w:rPr>
        <w:t>если</w:t>
      </w:r>
      <w:r w:rsidR="00DD5AFD" w:rsidRPr="00DD5AFD">
        <w:rPr>
          <w:rFonts w:cstheme="minorHAnsi"/>
          <w:color w:val="000000"/>
          <w:szCs w:val="24"/>
          <w:shd w:val="clear" w:color="auto" w:fill="FFFFFF"/>
        </w:rPr>
        <w:t xml:space="preserve"> </w:t>
      </w:r>
      <w:r w:rsidR="00DD5AFD">
        <w:rPr>
          <w:rFonts w:cstheme="minorHAnsi"/>
          <w:color w:val="000000"/>
          <w:szCs w:val="24"/>
          <w:shd w:val="clear" w:color="auto" w:fill="FFFFFF"/>
        </w:rPr>
        <w:t>потребуется</w:t>
      </w:r>
      <w:r w:rsidR="00DD5AFD" w:rsidRPr="00DD5AFD">
        <w:rPr>
          <w:rFonts w:cstheme="minorHAnsi"/>
          <w:color w:val="000000"/>
          <w:szCs w:val="24"/>
          <w:shd w:val="clear" w:color="auto" w:fill="FFFFFF"/>
        </w:rPr>
        <w:t xml:space="preserve"> </w:t>
      </w:r>
      <w:r w:rsidR="00DD5AFD">
        <w:rPr>
          <w:rFonts w:cstheme="minorHAnsi"/>
          <w:color w:val="000000"/>
          <w:szCs w:val="24"/>
          <w:shd w:val="clear" w:color="auto" w:fill="FFFFFF"/>
        </w:rPr>
        <w:t>обновление</w:t>
      </w:r>
      <w:r w:rsidR="00DD5AFD" w:rsidRPr="00DD5AFD">
        <w:rPr>
          <w:rFonts w:cstheme="minorHAnsi"/>
          <w:color w:val="000000"/>
          <w:szCs w:val="24"/>
          <w:shd w:val="clear" w:color="auto" w:fill="FFFFFF"/>
        </w:rPr>
        <w:t xml:space="preserve">, </w:t>
      </w:r>
      <w:r w:rsidR="00DD5AFD">
        <w:rPr>
          <w:rFonts w:cstheme="minorHAnsi"/>
          <w:color w:val="000000"/>
          <w:szCs w:val="24"/>
          <w:shd w:val="clear" w:color="auto" w:fill="FFFFFF"/>
        </w:rPr>
        <w:t>секретар</w:t>
      </w:r>
      <w:r w:rsidR="00A3296E">
        <w:rPr>
          <w:rFonts w:cstheme="minorHAnsi"/>
          <w:color w:val="000000"/>
          <w:szCs w:val="24"/>
          <w:shd w:val="clear" w:color="auto" w:fill="FFFFFF"/>
        </w:rPr>
        <w:t>иат</w:t>
      </w:r>
      <w:r w:rsidR="00DD5AFD" w:rsidRPr="00DD5AFD">
        <w:rPr>
          <w:rFonts w:cstheme="minorHAnsi"/>
          <w:color w:val="000000"/>
          <w:szCs w:val="24"/>
          <w:shd w:val="clear" w:color="auto" w:fill="FFFFFF"/>
        </w:rPr>
        <w:t xml:space="preserve"> </w:t>
      </w:r>
      <w:r w:rsidR="00DD5AFD">
        <w:rPr>
          <w:rFonts w:cstheme="minorHAnsi"/>
          <w:color w:val="000000"/>
          <w:szCs w:val="24"/>
          <w:shd w:val="clear" w:color="auto" w:fill="FFFFFF"/>
        </w:rPr>
        <w:t>будет</w:t>
      </w:r>
      <w:r w:rsidR="00DD5AFD" w:rsidRPr="00DD5AFD">
        <w:rPr>
          <w:rFonts w:cstheme="minorHAnsi"/>
          <w:color w:val="000000"/>
          <w:szCs w:val="24"/>
          <w:shd w:val="clear" w:color="auto" w:fill="FFFFFF"/>
        </w:rPr>
        <w:t xml:space="preserve"> </w:t>
      </w:r>
      <w:r w:rsidR="00A3296E">
        <w:rPr>
          <w:rFonts w:cstheme="minorHAnsi"/>
          <w:color w:val="000000"/>
          <w:szCs w:val="24"/>
          <w:shd w:val="clear" w:color="auto" w:fill="FFFFFF"/>
        </w:rPr>
        <w:t>взаимодействовать с</w:t>
      </w:r>
      <w:r w:rsidR="00DD5AFD" w:rsidRPr="00DD5AFD">
        <w:rPr>
          <w:rFonts w:cstheme="minorHAnsi"/>
          <w:color w:val="000000"/>
          <w:szCs w:val="24"/>
          <w:shd w:val="clear" w:color="auto" w:fill="FFFFFF"/>
        </w:rPr>
        <w:t xml:space="preserve"> </w:t>
      </w:r>
      <w:r w:rsidR="00DD5AFD">
        <w:rPr>
          <w:rFonts w:cstheme="minorHAnsi"/>
          <w:color w:val="000000"/>
          <w:szCs w:val="24"/>
          <w:shd w:val="clear" w:color="auto" w:fill="FFFFFF"/>
        </w:rPr>
        <w:t>соответствующими</w:t>
      </w:r>
      <w:r w:rsidR="00DD5AFD" w:rsidRPr="00DD5AFD">
        <w:rPr>
          <w:rFonts w:cstheme="minorHAnsi"/>
          <w:color w:val="000000"/>
          <w:szCs w:val="24"/>
          <w:shd w:val="clear" w:color="auto" w:fill="FFFFFF"/>
        </w:rPr>
        <w:t xml:space="preserve"> </w:t>
      </w:r>
      <w:r w:rsidR="00DD5AFD">
        <w:rPr>
          <w:rFonts w:cstheme="minorHAnsi"/>
          <w:color w:val="000000"/>
          <w:szCs w:val="24"/>
          <w:shd w:val="clear" w:color="auto" w:fill="FFFFFF"/>
        </w:rPr>
        <w:t xml:space="preserve">заинтересованными сторонами, включая координаторов ИК1 и секретариат </w:t>
      </w:r>
      <w:r w:rsidR="00DD5AFD" w:rsidRPr="00FD4C08">
        <w:rPr>
          <w:rStyle w:val="normaltextrun"/>
          <w:rFonts w:cstheme="minorHAnsi"/>
          <w:szCs w:val="24"/>
          <w:shd w:val="clear" w:color="auto" w:fill="FFFFFF"/>
        </w:rPr>
        <w:t>МСКГ</w:t>
      </w:r>
      <w:r w:rsidR="000F726C" w:rsidRPr="00DD5AFD">
        <w:rPr>
          <w:rStyle w:val="normaltextrun"/>
          <w:rFonts w:cstheme="minorHAnsi"/>
          <w:color w:val="000000"/>
          <w:szCs w:val="24"/>
          <w:shd w:val="clear" w:color="auto" w:fill="FFFFFF"/>
        </w:rPr>
        <w:t>.</w:t>
      </w:r>
    </w:p>
    <w:p w14:paraId="345A466F" w14:textId="71A2AE30" w:rsidR="000F726C" w:rsidRPr="00DD5AFD" w:rsidRDefault="00DD5AFD" w:rsidP="000F726C">
      <w:pPr>
        <w:spacing w:after="120"/>
        <w:rPr>
          <w:rStyle w:val="normaltextrun"/>
          <w:rFonts w:cstheme="minorHAnsi"/>
          <w:color w:val="000000"/>
          <w:szCs w:val="24"/>
          <w:shd w:val="clear" w:color="auto" w:fill="FFFFFF"/>
        </w:rPr>
      </w:pPr>
      <w:r>
        <w:rPr>
          <w:rStyle w:val="normaltextrun"/>
          <w:rFonts w:cstheme="minorHAnsi"/>
          <w:color w:val="000000"/>
          <w:szCs w:val="24"/>
          <w:shd w:val="clear" w:color="auto" w:fill="FFFFFF"/>
        </w:rPr>
        <w:t>От</w:t>
      </w:r>
      <w:r w:rsidRPr="00DD5AFD">
        <w:rPr>
          <w:rStyle w:val="normaltextrun"/>
          <w:rFonts w:cstheme="minorHAnsi"/>
          <w:color w:val="000000"/>
          <w:szCs w:val="24"/>
          <w:shd w:val="clear" w:color="auto" w:fill="FFFFFF"/>
        </w:rPr>
        <w:t xml:space="preserve"> </w:t>
      </w:r>
      <w:r>
        <w:rPr>
          <w:rStyle w:val="normaltextrun"/>
          <w:rFonts w:cstheme="minorHAnsi"/>
          <w:color w:val="000000"/>
          <w:szCs w:val="24"/>
          <w:shd w:val="clear" w:color="auto" w:fill="FFFFFF"/>
        </w:rPr>
        <w:t>МСКГ</w:t>
      </w:r>
      <w:r w:rsidRPr="00DD5AFD">
        <w:rPr>
          <w:rStyle w:val="normaltextrun"/>
          <w:rFonts w:cstheme="minorHAnsi"/>
          <w:color w:val="000000"/>
          <w:szCs w:val="24"/>
          <w:shd w:val="clear" w:color="auto" w:fill="FFFFFF"/>
        </w:rPr>
        <w:t xml:space="preserve"> </w:t>
      </w:r>
      <w:r>
        <w:rPr>
          <w:rStyle w:val="normaltextrun"/>
          <w:rFonts w:cstheme="minorHAnsi"/>
          <w:color w:val="000000"/>
          <w:szCs w:val="24"/>
          <w:shd w:val="clear" w:color="auto" w:fill="FFFFFF"/>
        </w:rPr>
        <w:t>было</w:t>
      </w:r>
      <w:r w:rsidRPr="00DD5AFD">
        <w:rPr>
          <w:rStyle w:val="normaltextrun"/>
          <w:rFonts w:cstheme="minorHAnsi"/>
          <w:color w:val="000000"/>
          <w:szCs w:val="24"/>
          <w:shd w:val="clear" w:color="auto" w:fill="FFFFFF"/>
        </w:rPr>
        <w:t xml:space="preserve"> </w:t>
      </w:r>
      <w:r>
        <w:rPr>
          <w:rStyle w:val="normaltextrun"/>
          <w:rFonts w:cstheme="minorHAnsi"/>
          <w:color w:val="000000"/>
          <w:szCs w:val="24"/>
          <w:shd w:val="clear" w:color="auto" w:fill="FFFFFF"/>
        </w:rPr>
        <w:t>получено</w:t>
      </w:r>
      <w:r w:rsidRPr="00DD5AFD">
        <w:rPr>
          <w:rStyle w:val="normaltextrun"/>
          <w:rFonts w:cstheme="minorHAnsi"/>
          <w:color w:val="000000"/>
          <w:szCs w:val="24"/>
          <w:shd w:val="clear" w:color="auto" w:fill="FFFFFF"/>
        </w:rPr>
        <w:t xml:space="preserve"> </w:t>
      </w:r>
      <w:r>
        <w:rPr>
          <w:rStyle w:val="normaltextrun"/>
          <w:rFonts w:cstheme="minorHAnsi"/>
          <w:color w:val="000000"/>
          <w:szCs w:val="24"/>
          <w:shd w:val="clear" w:color="auto" w:fill="FFFFFF"/>
        </w:rPr>
        <w:t>заявление</w:t>
      </w:r>
      <w:r w:rsidRPr="00DD5AFD">
        <w:rPr>
          <w:rStyle w:val="normaltextrun"/>
          <w:rFonts w:cstheme="minorHAnsi"/>
          <w:color w:val="000000"/>
          <w:szCs w:val="24"/>
          <w:shd w:val="clear" w:color="auto" w:fill="FFFFFF"/>
        </w:rPr>
        <w:t xml:space="preserve"> </w:t>
      </w:r>
      <w:r>
        <w:rPr>
          <w:rStyle w:val="normaltextrun"/>
          <w:rFonts w:cstheme="minorHAnsi"/>
          <w:color w:val="000000"/>
          <w:szCs w:val="24"/>
          <w:shd w:val="clear" w:color="auto" w:fill="FFFFFF"/>
        </w:rPr>
        <w:t>о</w:t>
      </w:r>
      <w:r w:rsidRPr="00DD5AFD">
        <w:rPr>
          <w:rStyle w:val="normaltextrun"/>
          <w:rFonts w:cstheme="minorHAnsi"/>
          <w:color w:val="000000"/>
          <w:szCs w:val="24"/>
          <w:shd w:val="clear" w:color="auto" w:fill="FFFFFF"/>
        </w:rPr>
        <w:t xml:space="preserve"> </w:t>
      </w:r>
      <w:r>
        <w:rPr>
          <w:rStyle w:val="normaltextrun"/>
          <w:rFonts w:cstheme="minorHAnsi"/>
          <w:color w:val="000000"/>
          <w:szCs w:val="24"/>
          <w:shd w:val="clear" w:color="auto" w:fill="FFFFFF"/>
        </w:rPr>
        <w:t>взаимодействии</w:t>
      </w:r>
      <w:r w:rsidRPr="00DD5AFD">
        <w:rPr>
          <w:rStyle w:val="normaltextrun"/>
          <w:rFonts w:cstheme="minorHAnsi"/>
          <w:color w:val="000000"/>
          <w:szCs w:val="24"/>
          <w:shd w:val="clear" w:color="auto" w:fill="FFFFFF"/>
        </w:rPr>
        <w:t xml:space="preserve"> </w:t>
      </w:r>
      <w:r>
        <w:rPr>
          <w:rStyle w:val="normaltextrun"/>
          <w:rFonts w:cstheme="minorHAnsi"/>
          <w:color w:val="000000"/>
          <w:szCs w:val="24"/>
          <w:shd w:val="clear" w:color="auto" w:fill="FFFFFF"/>
        </w:rPr>
        <w:t>для</w:t>
      </w:r>
      <w:r w:rsidRPr="00DD5AFD">
        <w:rPr>
          <w:rStyle w:val="normaltextrun"/>
          <w:rFonts w:cstheme="minorHAnsi"/>
          <w:color w:val="000000"/>
          <w:szCs w:val="24"/>
          <w:shd w:val="clear" w:color="auto" w:fill="FFFFFF"/>
        </w:rPr>
        <w:t xml:space="preserve"> </w:t>
      </w:r>
      <w:r>
        <w:rPr>
          <w:rStyle w:val="normaltextrun"/>
          <w:rFonts w:cstheme="minorHAnsi"/>
          <w:color w:val="000000"/>
          <w:szCs w:val="24"/>
          <w:shd w:val="clear" w:color="auto" w:fill="FFFFFF"/>
        </w:rPr>
        <w:t>рассмотрения</w:t>
      </w:r>
      <w:r w:rsidRPr="00DD5AFD">
        <w:rPr>
          <w:rStyle w:val="normaltextrun"/>
          <w:rFonts w:cstheme="minorHAnsi"/>
          <w:color w:val="000000"/>
          <w:szCs w:val="24"/>
          <w:shd w:val="clear" w:color="auto" w:fill="FFFFFF"/>
        </w:rPr>
        <w:t xml:space="preserve"> </w:t>
      </w:r>
      <w:r>
        <w:rPr>
          <w:rStyle w:val="normaltextrun"/>
          <w:rFonts w:cstheme="minorHAnsi"/>
          <w:color w:val="000000"/>
          <w:szCs w:val="24"/>
          <w:shd w:val="clear" w:color="auto" w:fill="FFFFFF"/>
        </w:rPr>
        <w:t>Группой</w:t>
      </w:r>
      <w:r w:rsidRPr="00DD5AFD">
        <w:rPr>
          <w:rStyle w:val="normaltextrun"/>
          <w:rFonts w:cstheme="minorHAnsi"/>
          <w:color w:val="000000"/>
          <w:szCs w:val="24"/>
          <w:shd w:val="clear" w:color="auto" w:fill="FFFFFF"/>
        </w:rPr>
        <w:t xml:space="preserve"> </w:t>
      </w:r>
      <w:r>
        <w:rPr>
          <w:rStyle w:val="normaltextrun"/>
          <w:rFonts w:cstheme="minorHAnsi"/>
          <w:color w:val="000000"/>
          <w:szCs w:val="24"/>
          <w:shd w:val="clear" w:color="auto" w:fill="FFFFFF"/>
        </w:rPr>
        <w:t>по Вопросу </w:t>
      </w:r>
      <w:r w:rsidR="000F726C" w:rsidRPr="00DD5AFD">
        <w:rPr>
          <w:rStyle w:val="normaltextrun"/>
          <w:rFonts w:cstheme="minorHAnsi"/>
          <w:color w:val="000000"/>
          <w:szCs w:val="24"/>
          <w:shd w:val="clear" w:color="auto" w:fill="FFFFFF"/>
        </w:rPr>
        <w:t xml:space="preserve">7/1. </w:t>
      </w:r>
      <w:r>
        <w:rPr>
          <w:rStyle w:val="normaltextrun"/>
          <w:rFonts w:cstheme="minorHAnsi"/>
          <w:color w:val="000000"/>
          <w:szCs w:val="24"/>
          <w:shd w:val="clear" w:color="auto" w:fill="FFFFFF"/>
        </w:rPr>
        <w:t>В</w:t>
      </w:r>
      <w:r w:rsidRPr="00DD5AFD">
        <w:rPr>
          <w:rStyle w:val="normaltextrun"/>
          <w:rFonts w:cstheme="minorHAnsi"/>
          <w:color w:val="000000"/>
          <w:szCs w:val="24"/>
          <w:shd w:val="clear" w:color="auto" w:fill="FFFFFF"/>
          <w:lang w:val="en-GB"/>
        </w:rPr>
        <w:t> </w:t>
      </w:r>
      <w:r>
        <w:rPr>
          <w:rStyle w:val="normaltextrun"/>
          <w:rFonts w:cstheme="minorHAnsi"/>
          <w:color w:val="000000"/>
          <w:szCs w:val="24"/>
          <w:shd w:val="clear" w:color="auto" w:fill="FFFFFF"/>
        </w:rPr>
        <w:t>нем</w:t>
      </w:r>
      <w:r w:rsidRPr="00DD5AFD">
        <w:rPr>
          <w:rStyle w:val="normaltextrun"/>
          <w:rFonts w:cstheme="minorHAnsi"/>
          <w:color w:val="000000"/>
          <w:szCs w:val="24"/>
          <w:shd w:val="clear" w:color="auto" w:fill="FFFFFF"/>
        </w:rPr>
        <w:t xml:space="preserve"> </w:t>
      </w:r>
      <w:r>
        <w:rPr>
          <w:rStyle w:val="normaltextrun"/>
          <w:rFonts w:cstheme="minorHAnsi"/>
          <w:color w:val="000000"/>
          <w:szCs w:val="24"/>
          <w:shd w:val="clear" w:color="auto" w:fill="FFFFFF"/>
        </w:rPr>
        <w:t>содержится</w:t>
      </w:r>
      <w:r w:rsidRPr="00DD5AFD">
        <w:rPr>
          <w:rStyle w:val="normaltextrun"/>
          <w:rFonts w:cstheme="minorHAnsi"/>
          <w:color w:val="000000"/>
          <w:szCs w:val="24"/>
          <w:shd w:val="clear" w:color="auto" w:fill="FFFFFF"/>
        </w:rPr>
        <w:t xml:space="preserve"> </w:t>
      </w:r>
      <w:r>
        <w:rPr>
          <w:rStyle w:val="normaltextrun"/>
          <w:rFonts w:cstheme="minorHAnsi"/>
          <w:color w:val="000000"/>
          <w:szCs w:val="24"/>
          <w:shd w:val="clear" w:color="auto" w:fill="FFFFFF"/>
        </w:rPr>
        <w:t>представленная</w:t>
      </w:r>
      <w:r w:rsidRPr="00DD5AFD">
        <w:rPr>
          <w:rStyle w:val="normaltextrun"/>
          <w:rFonts w:cstheme="minorHAnsi"/>
          <w:color w:val="000000"/>
          <w:szCs w:val="24"/>
          <w:shd w:val="clear" w:color="auto" w:fill="FFFFFF"/>
        </w:rPr>
        <w:t xml:space="preserve"> </w:t>
      </w:r>
      <w:r>
        <w:rPr>
          <w:rStyle w:val="normaltextrun"/>
          <w:rFonts w:cstheme="minorHAnsi"/>
          <w:color w:val="000000"/>
          <w:szCs w:val="24"/>
          <w:shd w:val="clear" w:color="auto" w:fill="FFFFFF"/>
        </w:rPr>
        <w:t>координатором</w:t>
      </w:r>
      <w:r w:rsidRPr="00DD5AFD">
        <w:rPr>
          <w:rStyle w:val="normaltextrun"/>
          <w:rFonts w:cstheme="minorHAnsi"/>
          <w:color w:val="000000"/>
          <w:szCs w:val="24"/>
          <w:shd w:val="clear" w:color="auto" w:fill="FFFFFF"/>
        </w:rPr>
        <w:t xml:space="preserve"> Межсекторальн</w:t>
      </w:r>
      <w:r>
        <w:rPr>
          <w:rStyle w:val="normaltextrun"/>
          <w:rFonts w:cstheme="minorHAnsi"/>
          <w:color w:val="000000"/>
          <w:szCs w:val="24"/>
          <w:shd w:val="clear" w:color="auto" w:fill="FFFFFF"/>
        </w:rPr>
        <w:t>ой</w:t>
      </w:r>
      <w:r w:rsidRPr="00DD5AFD">
        <w:rPr>
          <w:rStyle w:val="normaltextrun"/>
          <w:rFonts w:cstheme="minorHAnsi"/>
          <w:color w:val="000000"/>
          <w:szCs w:val="24"/>
          <w:shd w:val="clear" w:color="auto" w:fill="FFFFFF"/>
        </w:rPr>
        <w:t xml:space="preserve"> целев</w:t>
      </w:r>
      <w:r>
        <w:rPr>
          <w:rStyle w:val="normaltextrun"/>
          <w:rFonts w:cstheme="minorHAnsi"/>
          <w:color w:val="000000"/>
          <w:szCs w:val="24"/>
          <w:shd w:val="clear" w:color="auto" w:fill="FFFFFF"/>
        </w:rPr>
        <w:t>ой</w:t>
      </w:r>
      <w:r w:rsidRPr="00DD5AFD">
        <w:rPr>
          <w:rStyle w:val="normaltextrun"/>
          <w:rFonts w:cstheme="minorHAnsi"/>
          <w:color w:val="000000"/>
          <w:szCs w:val="24"/>
          <w:shd w:val="clear" w:color="auto" w:fill="FFFFFF"/>
        </w:rPr>
        <w:t xml:space="preserve"> групп</w:t>
      </w:r>
      <w:r>
        <w:rPr>
          <w:rStyle w:val="normaltextrun"/>
          <w:rFonts w:cstheme="minorHAnsi"/>
          <w:color w:val="000000"/>
          <w:szCs w:val="24"/>
          <w:shd w:val="clear" w:color="auto" w:fill="FFFFFF"/>
        </w:rPr>
        <w:t>ы</w:t>
      </w:r>
      <w:r w:rsidRPr="00DD5AFD">
        <w:rPr>
          <w:rStyle w:val="normaltextrun"/>
          <w:rFonts w:cstheme="minorHAnsi"/>
          <w:color w:val="000000"/>
          <w:szCs w:val="24"/>
          <w:shd w:val="clear" w:color="auto" w:fill="FFFFFF"/>
        </w:rPr>
        <w:t xml:space="preserve"> по координации (ЦГ-МСК) </w:t>
      </w:r>
      <w:r>
        <w:rPr>
          <w:rStyle w:val="normaltextrun"/>
          <w:rFonts w:cstheme="minorHAnsi"/>
          <w:color w:val="000000"/>
          <w:szCs w:val="24"/>
          <w:shd w:val="clear" w:color="auto" w:fill="FFFFFF"/>
        </w:rPr>
        <w:t>обновленная</w:t>
      </w:r>
      <w:r w:rsidRPr="00DD5AFD">
        <w:rPr>
          <w:rStyle w:val="normaltextrun"/>
          <w:rFonts w:cstheme="minorHAnsi"/>
          <w:color w:val="000000"/>
          <w:szCs w:val="24"/>
          <w:shd w:val="clear" w:color="auto" w:fill="FFFFFF"/>
        </w:rPr>
        <w:t xml:space="preserve"> </w:t>
      </w:r>
      <w:r>
        <w:rPr>
          <w:rStyle w:val="normaltextrun"/>
          <w:rFonts w:cstheme="minorHAnsi"/>
          <w:color w:val="000000"/>
          <w:szCs w:val="24"/>
          <w:shd w:val="clear" w:color="auto" w:fill="FFFFFF"/>
        </w:rPr>
        <w:t>информация</w:t>
      </w:r>
      <w:r w:rsidRPr="00DD5AFD">
        <w:rPr>
          <w:rStyle w:val="normaltextrun"/>
          <w:rFonts w:cstheme="minorHAnsi"/>
          <w:color w:val="000000"/>
          <w:szCs w:val="24"/>
          <w:shd w:val="clear" w:color="auto" w:fill="FFFFFF"/>
        </w:rPr>
        <w:t xml:space="preserve"> </w:t>
      </w:r>
      <w:r>
        <w:rPr>
          <w:rStyle w:val="normaltextrun"/>
          <w:rFonts w:cstheme="minorHAnsi"/>
          <w:color w:val="000000"/>
          <w:szCs w:val="24"/>
          <w:shd w:val="clear" w:color="auto" w:fill="FFFFFF"/>
        </w:rPr>
        <w:t>о</w:t>
      </w:r>
      <w:r w:rsidRPr="00DD5AFD">
        <w:rPr>
          <w:rStyle w:val="normaltextrun"/>
          <w:rFonts w:cstheme="minorHAnsi"/>
          <w:color w:val="000000"/>
          <w:szCs w:val="24"/>
          <w:shd w:val="clear" w:color="auto" w:fill="FFFFFF"/>
        </w:rPr>
        <w:t xml:space="preserve"> </w:t>
      </w:r>
      <w:r>
        <w:rPr>
          <w:rStyle w:val="normaltextrun"/>
          <w:rFonts w:cstheme="minorHAnsi"/>
          <w:color w:val="000000"/>
          <w:szCs w:val="24"/>
          <w:shd w:val="clear" w:color="auto" w:fill="FFFFFF"/>
        </w:rPr>
        <w:t>деятельности</w:t>
      </w:r>
      <w:r w:rsidRPr="00DD5AFD">
        <w:rPr>
          <w:rStyle w:val="normaltextrun"/>
          <w:rFonts w:cstheme="minorHAnsi"/>
          <w:color w:val="000000"/>
          <w:szCs w:val="24"/>
          <w:shd w:val="clear" w:color="auto" w:fill="FFFFFF"/>
        </w:rPr>
        <w:t xml:space="preserve">, </w:t>
      </w:r>
      <w:r>
        <w:rPr>
          <w:rStyle w:val="normaltextrun"/>
          <w:rFonts w:cstheme="minorHAnsi"/>
          <w:color w:val="000000"/>
          <w:szCs w:val="24"/>
          <w:shd w:val="clear" w:color="auto" w:fill="FFFFFF"/>
        </w:rPr>
        <w:t>координируемой</w:t>
      </w:r>
      <w:r w:rsidRPr="00DD5AFD">
        <w:rPr>
          <w:rStyle w:val="normaltextrun"/>
          <w:rFonts w:cstheme="minorHAnsi"/>
          <w:color w:val="000000"/>
          <w:szCs w:val="24"/>
          <w:shd w:val="clear" w:color="auto" w:fill="FFFFFF"/>
        </w:rPr>
        <w:t xml:space="preserve"> </w:t>
      </w:r>
      <w:r>
        <w:rPr>
          <w:rStyle w:val="normaltextrun"/>
          <w:rFonts w:cstheme="minorHAnsi"/>
          <w:color w:val="000000"/>
          <w:szCs w:val="24"/>
          <w:shd w:val="clear" w:color="auto" w:fill="FFFFFF"/>
        </w:rPr>
        <w:t>между</w:t>
      </w:r>
      <w:r w:rsidRPr="00DD5AFD">
        <w:rPr>
          <w:rStyle w:val="normaltextrun"/>
          <w:rFonts w:cstheme="minorHAnsi"/>
          <w:color w:val="000000"/>
          <w:szCs w:val="24"/>
          <w:shd w:val="clear" w:color="auto" w:fill="FFFFFF"/>
        </w:rPr>
        <w:t xml:space="preserve"> </w:t>
      </w:r>
      <w:r>
        <w:rPr>
          <w:rStyle w:val="normaltextrun"/>
          <w:rFonts w:cstheme="minorHAnsi"/>
          <w:color w:val="000000"/>
          <w:szCs w:val="24"/>
          <w:shd w:val="clear" w:color="auto" w:fill="FFFFFF"/>
        </w:rPr>
        <w:t>тремя</w:t>
      </w:r>
      <w:r w:rsidRPr="00DD5AFD">
        <w:rPr>
          <w:rStyle w:val="normaltextrun"/>
          <w:rFonts w:cstheme="minorHAnsi"/>
          <w:color w:val="000000"/>
          <w:szCs w:val="24"/>
          <w:shd w:val="clear" w:color="auto" w:fill="FFFFFF"/>
        </w:rPr>
        <w:t xml:space="preserve"> </w:t>
      </w:r>
      <w:r>
        <w:rPr>
          <w:rStyle w:val="normaltextrun"/>
          <w:rFonts w:cstheme="minorHAnsi"/>
          <w:color w:val="000000"/>
          <w:szCs w:val="24"/>
          <w:shd w:val="clear" w:color="auto" w:fill="FFFFFF"/>
        </w:rPr>
        <w:t>Секторами</w:t>
      </w:r>
      <w:r w:rsidRPr="00DD5AFD">
        <w:rPr>
          <w:rStyle w:val="normaltextrun"/>
          <w:rFonts w:cstheme="minorHAnsi"/>
          <w:color w:val="000000"/>
          <w:szCs w:val="24"/>
          <w:shd w:val="clear" w:color="auto" w:fill="FFFFFF"/>
        </w:rPr>
        <w:t xml:space="preserve"> </w:t>
      </w:r>
      <w:r>
        <w:rPr>
          <w:rStyle w:val="normaltextrun"/>
          <w:rFonts w:cstheme="minorHAnsi"/>
          <w:color w:val="000000"/>
          <w:szCs w:val="24"/>
          <w:shd w:val="clear" w:color="auto" w:fill="FFFFFF"/>
        </w:rPr>
        <w:t>и</w:t>
      </w:r>
      <w:r w:rsidRPr="00DD5AFD">
        <w:rPr>
          <w:rStyle w:val="normaltextrun"/>
          <w:rFonts w:cstheme="minorHAnsi"/>
          <w:color w:val="000000"/>
          <w:szCs w:val="24"/>
          <w:shd w:val="clear" w:color="auto" w:fill="FFFFFF"/>
        </w:rPr>
        <w:t xml:space="preserve"> </w:t>
      </w:r>
      <w:r>
        <w:rPr>
          <w:rStyle w:val="normaltextrun"/>
          <w:rFonts w:cstheme="minorHAnsi"/>
          <w:color w:val="000000"/>
          <w:szCs w:val="24"/>
          <w:shd w:val="clear" w:color="auto" w:fill="FFFFFF"/>
        </w:rPr>
        <w:t>Генеральным</w:t>
      </w:r>
      <w:r w:rsidRPr="00DD5AFD">
        <w:rPr>
          <w:rStyle w:val="normaltextrun"/>
          <w:rFonts w:cstheme="minorHAnsi"/>
          <w:color w:val="000000"/>
          <w:szCs w:val="24"/>
          <w:shd w:val="clear" w:color="auto" w:fill="FFFFFF"/>
        </w:rPr>
        <w:t xml:space="preserve"> </w:t>
      </w:r>
      <w:r>
        <w:rPr>
          <w:rStyle w:val="normaltextrun"/>
          <w:rFonts w:cstheme="minorHAnsi"/>
          <w:color w:val="000000"/>
          <w:szCs w:val="24"/>
          <w:shd w:val="clear" w:color="auto" w:fill="FFFFFF"/>
        </w:rPr>
        <w:t>секретариатом</w:t>
      </w:r>
      <w:r w:rsidR="00E63FB6">
        <w:rPr>
          <w:rStyle w:val="normaltextrun"/>
          <w:rFonts w:cstheme="minorHAnsi"/>
          <w:color w:val="000000"/>
          <w:szCs w:val="24"/>
          <w:shd w:val="clear" w:color="auto" w:fill="FFFFFF"/>
        </w:rPr>
        <w:t>,</w:t>
      </w:r>
      <w:r>
        <w:rPr>
          <w:rStyle w:val="normaltextrun"/>
          <w:rFonts w:cstheme="minorHAnsi"/>
          <w:color w:val="000000"/>
          <w:szCs w:val="24"/>
          <w:shd w:val="clear" w:color="auto" w:fill="FFFFFF"/>
        </w:rPr>
        <w:t xml:space="preserve"> по теме доступности </w:t>
      </w:r>
      <w:r w:rsidR="00E97593">
        <w:rPr>
          <w:rStyle w:val="normaltextrun"/>
          <w:rFonts w:cstheme="minorHAnsi"/>
          <w:color w:val="000000"/>
          <w:szCs w:val="24"/>
          <w:shd w:val="clear" w:color="auto" w:fill="FFFFFF"/>
        </w:rPr>
        <w:t>и просьба зарегистрироваться в ее списке почтовой рассылк</w:t>
      </w:r>
      <w:r w:rsidR="00E63FB6">
        <w:rPr>
          <w:rStyle w:val="normaltextrun"/>
          <w:rFonts w:cstheme="minorHAnsi"/>
          <w:color w:val="000000"/>
          <w:szCs w:val="24"/>
          <w:shd w:val="clear" w:color="auto" w:fill="FFFFFF"/>
        </w:rPr>
        <w:t>и</w:t>
      </w:r>
      <w:r w:rsidR="00E97593">
        <w:rPr>
          <w:rStyle w:val="normaltextrun"/>
          <w:rFonts w:cstheme="minorHAnsi"/>
          <w:color w:val="000000"/>
          <w:szCs w:val="24"/>
          <w:shd w:val="clear" w:color="auto" w:fill="FFFFFF"/>
        </w:rPr>
        <w:t xml:space="preserve"> и передать отзыв о представленной информации, включая политику доступности МСЭ и планируемые действия</w:t>
      </w:r>
      <w:r w:rsidR="000F726C" w:rsidRPr="00DD5AFD">
        <w:rPr>
          <w:rFonts w:cstheme="minorHAnsi"/>
          <w:szCs w:val="24"/>
        </w:rPr>
        <w:t>.</w:t>
      </w:r>
    </w:p>
    <w:p w14:paraId="39A093B5" w14:textId="548A4537" w:rsidR="003568AD" w:rsidRPr="00FD4C08" w:rsidRDefault="002F6DB1" w:rsidP="00705792">
      <w:pPr>
        <w:pStyle w:val="Heading2"/>
      </w:pPr>
      <w:r w:rsidRPr="00FD4C08">
        <w:t>4.2</w:t>
      </w:r>
      <w:r w:rsidRPr="00FD4C08">
        <w:tab/>
      </w:r>
      <w:r w:rsidR="00FC5626" w:rsidRPr="00FD4C08">
        <w:t>Резолюция 9</w:t>
      </w:r>
      <w:r w:rsidR="00150B77" w:rsidRPr="00FD4C08">
        <w:t xml:space="preserve">. </w:t>
      </w:r>
      <w:r w:rsidR="00FC5626" w:rsidRPr="00FD4C08">
        <w:t xml:space="preserve"> Участие стран, в особенности развивающихся стран,</w:t>
      </w:r>
      <w:r w:rsidR="00705792" w:rsidRPr="00FD4C08">
        <w:t xml:space="preserve"> </w:t>
      </w:r>
      <w:r w:rsidR="00FC5626" w:rsidRPr="00FD4C08">
        <w:t>в управлении использованием спектра</w:t>
      </w:r>
    </w:p>
    <w:p w14:paraId="604F56A0" w14:textId="0610F753" w:rsidR="003568AD" w:rsidRPr="00FD4C08" w:rsidRDefault="00FC5626" w:rsidP="00705792">
      <w:r w:rsidRPr="00FD4C08">
        <w:t>В 2019 году исследовательские комиссии МСЭ-D согласились с тем, что для удовлетворения потребностей развивающихся стран, указанных в Резолюции 9 (Пересм. Буэнос-Айрес, 2017 г</w:t>
      </w:r>
      <w:r w:rsidR="001D496B" w:rsidRPr="00FD4C08">
        <w:t>.</w:t>
      </w:r>
      <w:r w:rsidRPr="00FD4C08">
        <w:t>), будут определены исслед</w:t>
      </w:r>
      <w:r w:rsidR="002D5AEE" w:rsidRPr="00FD4C08">
        <w:t xml:space="preserve">уемые </w:t>
      </w:r>
      <w:r w:rsidRPr="00FD4C08">
        <w:t>Вопросы, по которым будет установлено тесное сотрудничество с МСЭ-R. С</w:t>
      </w:r>
      <w:r w:rsidR="00705792" w:rsidRPr="00FD4C08">
        <w:t> </w:t>
      </w:r>
      <w:r w:rsidRPr="00FD4C08">
        <w:t>этой целью назначены координаторы ИК1 и ИК2</w:t>
      </w:r>
      <w:r w:rsidR="00150B77" w:rsidRPr="00FD4C08">
        <w:t xml:space="preserve"> –</w:t>
      </w:r>
      <w:r w:rsidRPr="00FD4C08">
        <w:t xml:space="preserve"> г</w:t>
      </w:r>
      <w:r w:rsidRPr="00FD4C08">
        <w:noBreakHyphen/>
        <w:t xml:space="preserve">н Роберто Хираяма, заместитель </w:t>
      </w:r>
      <w:r w:rsidR="00150B77" w:rsidRPr="00FD4C08">
        <w:t xml:space="preserve">Председателя </w:t>
      </w:r>
      <w:r w:rsidRPr="00FD4C08">
        <w:t>ИК1 (Бразилия), и г</w:t>
      </w:r>
      <w:r w:rsidRPr="00FD4C08">
        <w:noBreakHyphen/>
        <w:t xml:space="preserve">н Фадель Дигхам, </w:t>
      </w:r>
      <w:r w:rsidR="00150B77" w:rsidRPr="00FD4C08">
        <w:t xml:space="preserve">Содокладчик </w:t>
      </w:r>
      <w:r w:rsidRPr="00FD4C08">
        <w:t xml:space="preserve">по Вопросу 1/2 (Египет). </w:t>
      </w:r>
      <w:bookmarkStart w:id="32" w:name="lt_pId117"/>
      <w:r w:rsidRPr="00FD4C08">
        <w:t>Для этого, как говорилось в КГРЭ, на каждом ежегодном собрании исследовательских комиссий при поддержке координатора БРЭ по Резолюции 9 координаторы будут представлять краткие отчеты по полученным выводам по Вопросам, касающимся Резолюции 9 ВКРЭ, председателям исследовательских комиссий, которые будут передавать их Директору БРЭ.</w:t>
      </w:r>
      <w:bookmarkEnd w:id="32"/>
      <w:r w:rsidRPr="00FD4C08">
        <w:t xml:space="preserve"> Затем Директор БРЭ может, по мере необходимости, осуществлять координацию с Директором БР. </w:t>
      </w:r>
      <w:bookmarkStart w:id="33" w:name="lt_pId119"/>
      <w:r w:rsidRPr="00FD4C08">
        <w:t>На КГРЭ также отмечалось, что эти краткие отчеты, представляемые председателями исследовательских комиссий, могут служить основанием для требуемого вклада для КГРЭ в отношении деятельности по выполнению Резолюции 9.</w:t>
      </w:r>
      <w:bookmarkEnd w:id="33"/>
      <w:r w:rsidRPr="00FD4C08">
        <w:t xml:space="preserve"> </w:t>
      </w:r>
      <w:r w:rsidRPr="00FD4C08">
        <w:rPr>
          <w:rStyle w:val="Hyperlink"/>
          <w:color w:val="auto"/>
          <w:u w:val="none"/>
        </w:rPr>
        <w:t xml:space="preserve">Был распространен </w:t>
      </w:r>
      <w:r w:rsidRPr="00FD4C08">
        <w:t xml:space="preserve">отчет </w:t>
      </w:r>
      <w:hyperlink r:id="rId130" w:history="1">
        <w:r w:rsidRPr="00FD4C08">
          <w:rPr>
            <w:rStyle w:val="Hyperlink"/>
            <w:rFonts w:asciiTheme="minorHAnsi" w:hAnsiTheme="minorHAnsi" w:cstheme="minorHAnsi"/>
          </w:rPr>
          <w:t>TDAG-20/12</w:t>
        </w:r>
      </w:hyperlink>
      <w:r w:rsidRPr="00FD4C08">
        <w:rPr>
          <w:rStyle w:val="Hyperlink"/>
          <w:color w:val="auto"/>
          <w:u w:val="none"/>
        </w:rPr>
        <w:t xml:space="preserve">, а последний отчет, представленный координаторами на собрании ИК1 в марте 2021 года, – это </w:t>
      </w:r>
      <w:r w:rsidR="00150B77" w:rsidRPr="00FD4C08">
        <w:rPr>
          <w:rStyle w:val="Hyperlink"/>
          <w:color w:val="auto"/>
          <w:u w:val="none"/>
        </w:rPr>
        <w:t xml:space="preserve">Документ </w:t>
      </w:r>
      <w:hyperlink r:id="rId131" w:history="1">
        <w:r w:rsidRPr="00FD4C08">
          <w:rPr>
            <w:rStyle w:val="Hyperlink"/>
            <w:rFonts w:asciiTheme="minorHAnsi" w:hAnsiTheme="minorHAnsi" w:cstheme="minorHAnsi"/>
          </w:rPr>
          <w:t>1/448</w:t>
        </w:r>
      </w:hyperlink>
      <w:r w:rsidRPr="00FD4C08">
        <w:rPr>
          <w:rStyle w:val="Hyperlink"/>
          <w:color w:val="auto"/>
          <w:u w:val="none"/>
        </w:rPr>
        <w:t xml:space="preserve"> (заместитель </w:t>
      </w:r>
      <w:r w:rsidR="00B17C5F" w:rsidRPr="00FD4C08">
        <w:rPr>
          <w:rStyle w:val="Hyperlink"/>
          <w:color w:val="auto"/>
          <w:u w:val="none"/>
        </w:rPr>
        <w:t xml:space="preserve">Председателя </w:t>
      </w:r>
      <w:r w:rsidRPr="00FD4C08">
        <w:rPr>
          <w:rStyle w:val="Hyperlink"/>
          <w:color w:val="auto"/>
          <w:u w:val="none"/>
        </w:rPr>
        <w:t xml:space="preserve">ИК1, Бразилия, и </w:t>
      </w:r>
      <w:r w:rsidR="00150B77" w:rsidRPr="00FD4C08">
        <w:rPr>
          <w:rStyle w:val="Hyperlink"/>
          <w:color w:val="auto"/>
          <w:u w:val="none"/>
        </w:rPr>
        <w:t xml:space="preserve">Содокладчик </w:t>
      </w:r>
      <w:r w:rsidRPr="00FD4C08">
        <w:rPr>
          <w:rStyle w:val="Hyperlink"/>
          <w:color w:val="auto"/>
          <w:u w:val="none"/>
        </w:rPr>
        <w:t>по Вопросу 1/2).</w:t>
      </w:r>
      <w:r w:rsidRPr="00FD4C08">
        <w:t xml:space="preserve"> Настоящим КГРЭ информируется об этом документе, в котором учтены обсуждения итоговых отчетов по каждому из Вопросов 1</w:t>
      </w:r>
      <w:r w:rsidRPr="00FD4C08">
        <w:noBreakHyphen/>
        <w:t>й Исследовательской комиссии МСЭ-D и другие сведения, содержащиеся в отчетах. Основная направленность вкладов осталась такой же, как указано в вышеупомянутом документе КГРЭ, а именно для ИК1 МСЭ-D (в порядке приоритета):</w:t>
      </w:r>
    </w:p>
    <w:p w14:paraId="166278C3" w14:textId="55B10650" w:rsidR="0018516F" w:rsidRPr="00FD4C08" w:rsidRDefault="004F356C" w:rsidP="00705792">
      <w:pPr>
        <w:pStyle w:val="enumlev1"/>
      </w:pPr>
      <w:r w:rsidRPr="00FD4C08">
        <w:t>−</w:t>
      </w:r>
      <w:r w:rsidRPr="00FD4C08">
        <w:tab/>
      </w:r>
      <w:r w:rsidR="0018516F" w:rsidRPr="00FD4C08">
        <w:t>потребность 10 – появляющиеся технологии и подходы к использованию спектра;</w:t>
      </w:r>
    </w:p>
    <w:p w14:paraId="5ABF9F4A" w14:textId="1506335F" w:rsidR="0018516F" w:rsidRPr="00FD4C08" w:rsidRDefault="0018516F" w:rsidP="00705792">
      <w:pPr>
        <w:pStyle w:val="enumlev1"/>
      </w:pPr>
      <w:r w:rsidRPr="00FD4C08">
        <w:t>−</w:t>
      </w:r>
      <w:r w:rsidRPr="00FD4C08">
        <w:tab/>
        <w:t>потребность 8 – переход к цифровому наземному телевизионному радиовещанию;</w:t>
      </w:r>
    </w:p>
    <w:p w14:paraId="044EBA8B" w14:textId="1684AA61" w:rsidR="0018516F" w:rsidRPr="00FD4C08" w:rsidRDefault="0018516F" w:rsidP="00705792">
      <w:pPr>
        <w:pStyle w:val="enumlev1"/>
      </w:pPr>
      <w:r w:rsidRPr="00FD4C08">
        <w:t>−</w:t>
      </w:r>
      <w:r w:rsidRPr="00FD4C08">
        <w:tab/>
        <w:t>потребность 1 – помощь в повышении осведомленности лиц, ответственных за выработку политики на национальном уровне, относительно важности эффективного управления использованием спектра для экономического и социального развития той или иной страны;</w:t>
      </w:r>
    </w:p>
    <w:p w14:paraId="5B57261C" w14:textId="780D3CB4" w:rsidR="0018516F" w:rsidRPr="00FD4C08" w:rsidRDefault="0018516F" w:rsidP="00705792">
      <w:pPr>
        <w:pStyle w:val="enumlev1"/>
      </w:pPr>
      <w:r w:rsidRPr="00FD4C08">
        <w:t>−</w:t>
      </w:r>
      <w:r w:rsidRPr="00FD4C08">
        <w:tab/>
        <w:t>потребность 5 – экономические и финансовые аспекты управления использованием спектра;</w:t>
      </w:r>
    </w:p>
    <w:p w14:paraId="73F73F2A" w14:textId="349C9AF7" w:rsidR="003568AD" w:rsidRPr="00FD4C08" w:rsidRDefault="0018516F" w:rsidP="00705792">
      <w:pPr>
        <w:pStyle w:val="enumlev1"/>
      </w:pPr>
      <w:r w:rsidRPr="00FD4C08">
        <w:lastRenderedPageBreak/>
        <w:t>−</w:t>
      </w:r>
      <w:r w:rsidRPr="00FD4C08">
        <w:tab/>
        <w:t>потребность 9 – помощь в определении наиболее эффективных способов использования цифрового дивиденда.</w:t>
      </w:r>
    </w:p>
    <w:p w14:paraId="6F3F228B" w14:textId="0310ACDC" w:rsidR="003568AD" w:rsidRPr="00FD4C08" w:rsidRDefault="00013FF6" w:rsidP="00705792">
      <w:r w:rsidRPr="00FD4C08">
        <w:t xml:space="preserve">Можно отметить, что тема "появляющиеся технологии и подходы к использованию спектра" представляет наибольший интерес для членов. Поэтому полезно подчеркнуть важность того, чтобы оба </w:t>
      </w:r>
      <w:r w:rsidR="00150B77" w:rsidRPr="00FD4C08">
        <w:t xml:space="preserve">Директора </w:t>
      </w:r>
      <w:r w:rsidRPr="00FD4C08">
        <w:t>БРЭ и БР рассмотрели этот важный Вопрос в своем совместном отчете для ВКРЭ-21 о выполнении Резолюции 9.</w:t>
      </w:r>
    </w:p>
    <w:p w14:paraId="103A50DE" w14:textId="7AA0F303" w:rsidR="0067651F" w:rsidRPr="00FD4C08" w:rsidRDefault="0067651F" w:rsidP="00705792">
      <w:pPr>
        <w:pStyle w:val="Heading2"/>
      </w:pPr>
      <w:r w:rsidRPr="00FD4C08">
        <w:t>4.3</w:t>
      </w:r>
      <w:r w:rsidRPr="00FD4C08">
        <w:tab/>
      </w:r>
      <w:r w:rsidR="0040290E" w:rsidRPr="00FD4C08">
        <w:t>Координационный комитет МСЭ по терминологии</w:t>
      </w:r>
    </w:p>
    <w:p w14:paraId="1D75BE7F" w14:textId="78B9DD6F" w:rsidR="0040290E" w:rsidRPr="00FD4C08" w:rsidRDefault="0040290E" w:rsidP="00705792">
      <w:pPr>
        <w:rPr>
          <w:rFonts w:eastAsia="Calibri" w:cs="Calibri"/>
        </w:rPr>
      </w:pPr>
      <w:r w:rsidRPr="00FD4C08">
        <w:t>ККТ МСЭ был создан в соответствии с Резолюцией</w:t>
      </w:r>
      <w:r w:rsidRPr="00FD4C08">
        <w:rPr>
          <w:rFonts w:eastAsia="Calibri" w:cs="Calibri"/>
        </w:rPr>
        <w:t> 1386 Совета (</w:t>
      </w:r>
      <w:bookmarkStart w:id="34" w:name="_Toc489964936"/>
      <w:bookmarkStart w:id="35" w:name="_Toc531269892"/>
      <w:bookmarkStart w:id="36" w:name="_Toc16091535"/>
      <w:r w:rsidRPr="00FD4C08">
        <w:t>Координационный комитет МСЭ по терминологии (ККТ МСЭ)</w:t>
      </w:r>
      <w:bookmarkEnd w:id="34"/>
      <w:bookmarkEnd w:id="35"/>
      <w:bookmarkEnd w:id="36"/>
      <w:r w:rsidRPr="00FD4C08">
        <w:rPr>
          <w:rFonts w:eastAsia="Calibri" w:cs="Calibri"/>
        </w:rPr>
        <w:t xml:space="preserve">) в 2017 году как </w:t>
      </w:r>
      <w:r w:rsidRPr="00FD4C08">
        <w:rPr>
          <w:color w:val="000000"/>
        </w:rPr>
        <w:t>объединенный рабочий орган в рамках МСЭ, ответственный за принятие и согласование терминов и определений в области электросвязи/ИКТ на всех шести официальных языках Союза</w:t>
      </w:r>
      <w:r w:rsidRPr="00FD4C08">
        <w:t>.</w:t>
      </w:r>
      <w:r w:rsidRPr="00FD4C08">
        <w:rPr>
          <w:rFonts w:eastAsia="Calibri" w:cs="Calibri"/>
        </w:rPr>
        <w:t xml:space="preserve"> В соответствии с Резолюцией 86 (Буэнос-Айрес, 2017 г</w:t>
      </w:r>
      <w:r w:rsidR="001D496B" w:rsidRPr="00FD4C08">
        <w:rPr>
          <w:rFonts w:eastAsia="Calibri" w:cs="Calibri"/>
        </w:rPr>
        <w:t>.</w:t>
      </w:r>
      <w:r w:rsidRPr="00FD4C08">
        <w:rPr>
          <w:rFonts w:eastAsia="Calibri" w:cs="Calibri"/>
        </w:rPr>
        <w:t>) "Использование в Секторе развития электросвязи МСЭ языков Союза на равной основе" КГРЭ в 2018 году назначила заместителя Председателя ИК1 г</w:t>
      </w:r>
      <w:r w:rsidRPr="00FD4C08">
        <w:rPr>
          <w:rFonts w:eastAsia="Calibri" w:cs="Calibri"/>
        </w:rPr>
        <w:noBreakHyphen/>
        <w:t>на Питера Мбенги (Камерун) и заместителя Председателя ИК2 г</w:t>
      </w:r>
      <w:r w:rsidRPr="00FD4C08">
        <w:rPr>
          <w:rFonts w:eastAsia="Calibri" w:cs="Calibri"/>
        </w:rPr>
        <w:noBreakHyphen/>
        <w:t>жу Ке Ван (Китайская Народная Республика) представителями МСЭ</w:t>
      </w:r>
      <w:r w:rsidRPr="00FD4C08">
        <w:rPr>
          <w:rFonts w:eastAsia="Calibri" w:cs="Calibri"/>
        </w:rPr>
        <w:noBreakHyphen/>
        <w:t>D в Координационном комитете МСЭ по терминологии (ККТ МСЭ).</w:t>
      </w:r>
    </w:p>
    <w:p w14:paraId="4A141249" w14:textId="2A899934" w:rsidR="0067651F" w:rsidRPr="00FD4C08" w:rsidRDefault="0040290E" w:rsidP="00705792">
      <w:pPr>
        <w:spacing w:after="120"/>
      </w:pPr>
      <w:r w:rsidRPr="00FD4C08">
        <w:rPr>
          <w:rFonts w:cstheme="minorHAnsi"/>
          <w:szCs w:val="24"/>
        </w:rPr>
        <w:t xml:space="preserve">В течение исследовательского периода 2018–2021 годов ККТ МСЭ собирался </w:t>
      </w:r>
      <w:r w:rsidR="00C56D38" w:rsidRPr="00FD4C08">
        <w:rPr>
          <w:rFonts w:cstheme="minorHAnsi"/>
          <w:szCs w:val="24"/>
        </w:rPr>
        <w:t>девять</w:t>
      </w:r>
      <w:r w:rsidRPr="00FD4C08">
        <w:rPr>
          <w:rFonts w:cstheme="minorHAnsi"/>
          <w:szCs w:val="24"/>
        </w:rPr>
        <w:t xml:space="preserve"> раз</w:t>
      </w:r>
      <w:r w:rsidRPr="00FD4C08">
        <w:rPr>
          <w:rStyle w:val="FootnoteReference"/>
          <w:rFonts w:cstheme="minorHAnsi"/>
          <w:szCs w:val="16"/>
        </w:rPr>
        <w:footnoteReference w:id="33"/>
      </w:r>
      <w:r w:rsidRPr="00FD4C08">
        <w:rPr>
          <w:rFonts w:cstheme="minorHAnsi"/>
          <w:szCs w:val="24"/>
        </w:rPr>
        <w:t xml:space="preserve">. </w:t>
      </w:r>
      <w:r w:rsidRPr="00FD4C08">
        <w:t>На</w:t>
      </w:r>
      <w:r w:rsidR="00150B77" w:rsidRPr="00FD4C08">
        <w:t> </w:t>
      </w:r>
      <w:r w:rsidRPr="00FD4C08">
        <w:t>собрани</w:t>
      </w:r>
      <w:r w:rsidR="00A3296E">
        <w:t>ях</w:t>
      </w:r>
      <w:r w:rsidRPr="00FD4C08">
        <w:t xml:space="preserve"> рассматривались заявления о взаимодействии и вклады по терминологическим Вопросам, а также согласовывались обновления терминологической базы данных МСЭ, особенно в рамках так называемой Части 3, содержащей термины, акронимы и определения. Интерес для работы МСЭ-D в частности представляют следующие вопросы:</w:t>
      </w:r>
    </w:p>
    <w:p w14:paraId="273CF416" w14:textId="473AB076" w:rsidR="0040290E" w:rsidRPr="00FD4C08" w:rsidRDefault="001151EB" w:rsidP="00705792">
      <w:pPr>
        <w:pStyle w:val="enumlev1"/>
      </w:pPr>
      <w:r w:rsidRPr="00FD4C08">
        <w:t>−</w:t>
      </w:r>
      <w:r w:rsidRPr="00FD4C08">
        <w:tab/>
      </w:r>
      <w:r w:rsidR="0040290E" w:rsidRPr="00FD4C08">
        <w:rPr>
          <w:rFonts w:asciiTheme="minorHAnsi" w:hAnsiTheme="minorHAnsi"/>
        </w:rPr>
        <w:t>невозможно дать общее определение широкополосного доступа, которое соответствовало бы контексту работы всех участвующих сторон;</w:t>
      </w:r>
    </w:p>
    <w:p w14:paraId="686CC183" w14:textId="77777777" w:rsidR="0040290E" w:rsidRPr="00FD4C08" w:rsidRDefault="0040290E" w:rsidP="00705792">
      <w:pPr>
        <w:pStyle w:val="enumlev1"/>
      </w:pPr>
      <w:r w:rsidRPr="00FD4C08">
        <w:t>−</w:t>
      </w:r>
      <w:r w:rsidRPr="00FD4C08">
        <w:tab/>
      </w:r>
      <w:r w:rsidRPr="00FD4C08">
        <w:rPr>
          <w:rFonts w:asciiTheme="minorHAnsi" w:hAnsiTheme="minorHAnsi"/>
        </w:rPr>
        <w:t>несколько терминов и определений, предложенных исследовательскими комиссиями МСЭ</w:t>
      </w:r>
      <w:r w:rsidRPr="00FD4C08">
        <w:noBreakHyphen/>
        <w:t>R и МСЭ</w:t>
      </w:r>
      <w:r w:rsidRPr="00FD4C08">
        <w:noBreakHyphen/>
        <w:t>Т, связаны с деятельностью, которая касается Вопросов исследовательских комиссий МСЭ-D, включая сообщества, широкое вещание и облачные вычисления;</w:t>
      </w:r>
    </w:p>
    <w:p w14:paraId="2F48B068" w14:textId="63BC66A2" w:rsidR="0040290E" w:rsidRPr="00FD4C08" w:rsidRDefault="0040290E" w:rsidP="00705792">
      <w:pPr>
        <w:pStyle w:val="enumlev1"/>
        <w:rPr>
          <w:lang w:eastAsia="zh-CN"/>
        </w:rPr>
      </w:pPr>
      <w:r w:rsidRPr="00FD4C08">
        <w:rPr>
          <w:lang w:eastAsia="zh-CN"/>
        </w:rPr>
        <w:t>−</w:t>
      </w:r>
      <w:r w:rsidRPr="00FD4C08">
        <w:rPr>
          <w:lang w:eastAsia="zh-CN"/>
        </w:rPr>
        <w:tab/>
        <w:t xml:space="preserve">исследовательским комиссиям МСЭ-D рекомендовано принять во внимание установившуюся в МСЭ практику использования терминов и существующие определения, в частности те, что фигурируют в онлайновой базе данных терминов и определений МСЭ; </w:t>
      </w:r>
    </w:p>
    <w:p w14:paraId="6317DBEE" w14:textId="12A45C40" w:rsidR="001151EB" w:rsidRPr="00FD4C08" w:rsidRDefault="0040290E" w:rsidP="00705792">
      <w:pPr>
        <w:pStyle w:val="enumlev1"/>
        <w:rPr>
          <w:lang w:eastAsia="zh-CN"/>
        </w:rPr>
      </w:pPr>
      <w:r w:rsidRPr="00FD4C08">
        <w:t>−</w:t>
      </w:r>
      <w:r w:rsidRPr="00FD4C08">
        <w:tab/>
        <w:t>члены исследовательской комиссии МСЭ-D признали необходимость все более активного участия в работе ККТ МСЭ и продолжения плодотворного сотрудничества в будущем.</w:t>
      </w:r>
    </w:p>
    <w:p w14:paraId="7E6292EE" w14:textId="31907F14" w:rsidR="003568AD" w:rsidRPr="00FD4C08" w:rsidRDefault="0040290E" w:rsidP="00705792">
      <w:pPr>
        <w:rPr>
          <w:lang w:eastAsia="zh-CN"/>
        </w:rPr>
      </w:pPr>
      <w:r w:rsidRPr="00FD4C08">
        <w:rPr>
          <w:lang w:eastAsia="zh-CN"/>
        </w:rPr>
        <w:t xml:space="preserve">Документ </w:t>
      </w:r>
      <w:hyperlink r:id="rId132" w:history="1">
        <w:r w:rsidRPr="00FD4C08">
          <w:rPr>
            <w:rStyle w:val="Hyperlink"/>
            <w:rFonts w:cstheme="minorHAnsi"/>
            <w:szCs w:val="24"/>
            <w:lang w:eastAsia="zh-CN"/>
          </w:rPr>
          <w:t>1/451</w:t>
        </w:r>
      </w:hyperlink>
      <w:r w:rsidRPr="00FD4C08">
        <w:rPr>
          <w:rStyle w:val="Hyperlink"/>
          <w:color w:val="auto"/>
          <w:u w:val="none"/>
          <w:lang w:eastAsia="zh-CN"/>
        </w:rPr>
        <w:t xml:space="preserve"> – это вклад координатора ИК1 (и ИК2), представленный на четвертом собрании ИК1</w:t>
      </w:r>
      <w:r w:rsidR="00150B77" w:rsidRPr="00FD4C08">
        <w:rPr>
          <w:rStyle w:val="Hyperlink"/>
          <w:color w:val="auto"/>
          <w:u w:val="none"/>
          <w:lang w:eastAsia="zh-CN"/>
        </w:rPr>
        <w:t>.</w:t>
      </w:r>
    </w:p>
    <w:p w14:paraId="26ABC1A1" w14:textId="4C3214CF" w:rsidR="003568AD" w:rsidRPr="00FD4C08" w:rsidRDefault="001151EB" w:rsidP="00705792">
      <w:pPr>
        <w:pStyle w:val="Heading2"/>
      </w:pPr>
      <w:r w:rsidRPr="00FD4C08">
        <w:t>4.4</w:t>
      </w:r>
      <w:r w:rsidRPr="00FD4C08">
        <w:tab/>
      </w:r>
      <w:r w:rsidR="0040290E" w:rsidRPr="00FD4C08">
        <w:t>Группа экспертов по показателям использования ИКТ в домашних хозяйствах</w:t>
      </w:r>
      <w:r w:rsidR="0040290E" w:rsidRPr="00FD4C08">
        <w:br/>
        <w:t>и Группа экспертов по показателям в области электросвязи/ИКТ</w:t>
      </w:r>
    </w:p>
    <w:p w14:paraId="31377E8F" w14:textId="5C026F8F" w:rsidR="0040290E" w:rsidRPr="00FD4C08" w:rsidRDefault="0040290E" w:rsidP="00705792">
      <w:pPr>
        <w:rPr>
          <w:color w:val="000000"/>
        </w:rPr>
      </w:pPr>
      <w:r w:rsidRPr="00FD4C08">
        <w:t>В контексте выполнения Резолюции 131 (Пересм. Дубай, 2018 год) Полномочной конференции (ПК) МСЭ "</w:t>
      </w:r>
      <w:bookmarkStart w:id="37" w:name="_Toc407102933"/>
      <w:r w:rsidRPr="00FD4C08">
        <w:t>Измерение информационно-коммуникационных технологий для построения объединяющего и открытого для всех информационного общества</w:t>
      </w:r>
      <w:bookmarkEnd w:id="37"/>
      <w:r w:rsidRPr="00FD4C08">
        <w:t>" и Резолюции 8 (Пересм. Буэнос-Айрес, 2017 г</w:t>
      </w:r>
      <w:r w:rsidR="001D496B" w:rsidRPr="00FD4C08">
        <w:t>.</w:t>
      </w:r>
      <w:r w:rsidRPr="00FD4C08">
        <w:t xml:space="preserve">) ВКРЭ "Сбор и распространение информации и статистических данных" были получены два заявления о взаимодействии, соответственно от </w:t>
      </w:r>
      <w:r w:rsidRPr="00FD4C08">
        <w:rPr>
          <w:color w:val="000000"/>
        </w:rPr>
        <w:t>Группы экспертов по показателям ИКТ в домашних хозяйствах</w:t>
      </w:r>
      <w:r w:rsidRPr="00FD4C08">
        <w:t xml:space="preserve"> (EGH) и </w:t>
      </w:r>
      <w:r w:rsidRPr="00FD4C08">
        <w:rPr>
          <w:color w:val="000000"/>
        </w:rPr>
        <w:t xml:space="preserve">Группы экспертов по показателям в области электросвязи/ИКТ </w:t>
      </w:r>
      <w:r w:rsidRPr="00FD4C08">
        <w:t xml:space="preserve">(EGTI), </w:t>
      </w:r>
      <w:r w:rsidR="00150B77" w:rsidRPr="00FD4C08">
        <w:rPr>
          <w:color w:val="000000"/>
        </w:rPr>
        <w:t>в целях</w:t>
      </w:r>
      <w:r w:rsidRPr="00FD4C08">
        <w:rPr>
          <w:color w:val="000000"/>
        </w:rPr>
        <w:t xml:space="preserve"> создания рабочего механизма для укрепления сотрудничества между этими группами экспертов и исследовательскими комиссиями</w:t>
      </w:r>
      <w:r w:rsidRPr="00FD4C08">
        <w:rPr>
          <w:bCs/>
        </w:rPr>
        <w:t xml:space="preserve"> МСЭ-D и обмена информацией, представляющей взаимный </w:t>
      </w:r>
      <w:r w:rsidRPr="00FD4C08">
        <w:rPr>
          <w:bCs/>
        </w:rPr>
        <w:lastRenderedPageBreak/>
        <w:t>интерес</w:t>
      </w:r>
      <w:r w:rsidRPr="00FD4C08">
        <w:rPr>
          <w:color w:val="000000"/>
          <w:szCs w:val="19"/>
        </w:rPr>
        <w:t xml:space="preserve">. </w:t>
      </w:r>
      <w:r w:rsidRPr="00FD4C08">
        <w:t>Следуя этому предложению, исследовательские комиссии назначили г</w:t>
      </w:r>
      <w:r w:rsidRPr="00FD4C08">
        <w:noBreakHyphen/>
        <w:t>жу Анастасию Кон</w:t>
      </w:r>
      <w:r w:rsidR="001C346C" w:rsidRPr="00FD4C08">
        <w:t>у</w:t>
      </w:r>
      <w:r w:rsidRPr="00FD4C08">
        <w:t xml:space="preserve">хову (Российская Федерация), заместителя </w:t>
      </w:r>
      <w:r w:rsidR="00150B77" w:rsidRPr="00FD4C08">
        <w:t xml:space="preserve">Председателя </w:t>
      </w:r>
      <w:r w:rsidRPr="00FD4C08">
        <w:t>ИК1 МСЭ-D, и г</w:t>
      </w:r>
      <w:r w:rsidRPr="00FD4C08">
        <w:noBreakHyphen/>
        <w:t xml:space="preserve">на Роланда Кудозиа (Гана), заместителя </w:t>
      </w:r>
      <w:r w:rsidR="00150B77" w:rsidRPr="00FD4C08">
        <w:t xml:space="preserve">Председателя </w:t>
      </w:r>
      <w:r w:rsidRPr="00FD4C08">
        <w:t xml:space="preserve">ИК2 МСЭ-D, координаторами по изучению возможности более глубокого взаимодействия с EGH и EGTI. Они инициируют исследования в области связей между </w:t>
      </w:r>
      <w:r w:rsidR="002D5AEE" w:rsidRPr="00FD4C08">
        <w:t xml:space="preserve">исследуемыми </w:t>
      </w:r>
      <w:r w:rsidRPr="00FD4C08">
        <w:t>Вопросами МСЭ-D и деятельностью EGH и EGTI и определят темы и показатели, представляющие интерес для текущих исследований и возможной будущей работы.</w:t>
      </w:r>
      <w:r w:rsidRPr="00FD4C08">
        <w:rPr>
          <w:color w:val="000000"/>
        </w:rPr>
        <w:t xml:space="preserve"> </w:t>
      </w:r>
      <w:r w:rsidR="00E63FB6">
        <w:rPr>
          <w:color w:val="000000"/>
        </w:rPr>
        <w:t>Соответствующим образом был проведен обмен заявлениями о взаимодействии</w:t>
      </w:r>
      <w:r w:rsidRPr="00FD4C08">
        <w:rPr>
          <w:rStyle w:val="FootnoteReference"/>
          <w:rFonts w:cstheme="minorHAnsi"/>
          <w:szCs w:val="16"/>
        </w:rPr>
        <w:footnoteReference w:id="34"/>
      </w:r>
      <w:r w:rsidRPr="00FD4C08">
        <w:t xml:space="preserve"> </w:t>
      </w:r>
      <w:r w:rsidR="00E63FB6">
        <w:t xml:space="preserve">и была представлены последняя обновленная информация о работе </w:t>
      </w:r>
      <w:r w:rsidR="00E63FB6">
        <w:rPr>
          <w:lang w:val="en-GB"/>
        </w:rPr>
        <w:t>IDA</w:t>
      </w:r>
      <w:r w:rsidRPr="00FD4C08">
        <w:t>.</w:t>
      </w:r>
    </w:p>
    <w:p w14:paraId="38FF08FE" w14:textId="57BB5121" w:rsidR="0040290E" w:rsidRPr="00FD4C08" w:rsidRDefault="0040290E" w:rsidP="005E7DEE">
      <w:pPr>
        <w:rPr>
          <w:color w:val="000000"/>
        </w:rPr>
      </w:pPr>
      <w:r w:rsidRPr="00FD4C08">
        <w:t xml:space="preserve">Документ </w:t>
      </w:r>
      <w:hyperlink r:id="rId133" w:history="1">
        <w:r w:rsidRPr="00FD4C08">
          <w:rPr>
            <w:rStyle w:val="Hyperlink"/>
            <w:rFonts w:cstheme="minorHAnsi"/>
            <w:szCs w:val="24"/>
          </w:rPr>
          <w:t>1/449</w:t>
        </w:r>
      </w:hyperlink>
      <w:r w:rsidRPr="00FD4C08">
        <w:rPr>
          <w:rStyle w:val="Hyperlink"/>
          <w:color w:val="auto"/>
          <w:u w:val="none"/>
        </w:rPr>
        <w:t xml:space="preserve"> – это вклад координатора ИК1 (и ИК2), представленный на четвертом собрании ИК1.</w:t>
      </w:r>
      <w:r w:rsidRPr="00FD4C08">
        <w:rPr>
          <w:lang w:eastAsia="zh-CN"/>
        </w:rPr>
        <w:t xml:space="preserve"> В нем </w:t>
      </w:r>
      <w:r w:rsidRPr="00FD4C08">
        <w:rPr>
          <w:rFonts w:cstheme="minorHAnsi"/>
          <w:szCs w:val="24"/>
        </w:rPr>
        <w:t>содержится информация об итогах 11</w:t>
      </w:r>
      <w:r w:rsidRPr="00FD4C08">
        <w:rPr>
          <w:rFonts w:cstheme="minorHAnsi"/>
          <w:szCs w:val="24"/>
        </w:rPr>
        <w:noBreakHyphen/>
        <w:t xml:space="preserve">го собрания </w:t>
      </w:r>
      <w:r w:rsidRPr="00FD4C08">
        <w:t>EGTI (2020 г</w:t>
      </w:r>
      <w:r w:rsidR="005E7DEE" w:rsidRPr="00FD4C08">
        <w:t>.</w:t>
      </w:r>
      <w:r w:rsidRPr="00FD4C08">
        <w:t>)</w:t>
      </w:r>
      <w:r w:rsidRPr="00FD4C08">
        <w:rPr>
          <w:rFonts w:cstheme="minorHAnsi"/>
          <w:szCs w:val="24"/>
        </w:rPr>
        <w:t>, 8</w:t>
      </w:r>
      <w:r w:rsidRPr="00FD4C08">
        <w:rPr>
          <w:rFonts w:cstheme="minorHAnsi"/>
          <w:szCs w:val="24"/>
        </w:rPr>
        <w:noBreakHyphen/>
        <w:t xml:space="preserve">го собрания </w:t>
      </w:r>
      <w:r w:rsidRPr="00FD4C08">
        <w:t>EGH (2020 г</w:t>
      </w:r>
      <w:r w:rsidR="005E7DEE" w:rsidRPr="00FD4C08">
        <w:t>.</w:t>
      </w:r>
      <w:r w:rsidRPr="00FD4C08">
        <w:t xml:space="preserve">) </w:t>
      </w:r>
      <w:r w:rsidRPr="00FD4C08">
        <w:rPr>
          <w:rFonts w:cstheme="minorHAnsi"/>
          <w:szCs w:val="24"/>
        </w:rPr>
        <w:t>и 17</w:t>
      </w:r>
      <w:r w:rsidRPr="00FD4C08">
        <w:rPr>
          <w:rFonts w:cstheme="minorHAnsi"/>
          <w:szCs w:val="24"/>
        </w:rPr>
        <w:noBreakHyphen/>
        <w:t>го </w:t>
      </w:r>
      <w:r w:rsidRPr="00FD4C08">
        <w:t xml:space="preserve">Симпозиума по всемирным показателям в области электросвязи/ИКТ (WTIS) </w:t>
      </w:r>
      <w:r w:rsidRPr="00FD4C08">
        <w:rPr>
          <w:rFonts w:cstheme="minorHAnsi"/>
          <w:szCs w:val="24"/>
        </w:rPr>
        <w:t>"На пути к открытому для всех цифровому обществу", а также полезные ссылки и ресурсы, касающиеся деятельности МСЭ-D в области статистики и анализа данных по ИКТ.</w:t>
      </w:r>
    </w:p>
    <w:p w14:paraId="575CC5FF" w14:textId="36B5D12F" w:rsidR="003568AD" w:rsidRPr="00FD4C08" w:rsidRDefault="0040290E" w:rsidP="005E7DEE">
      <w:r w:rsidRPr="00FD4C08">
        <w:t xml:space="preserve">В число тем для будущей работы, согласованных на этих собраниях и имеющих отношение к темам Вопросов ИК1, вошли "Измерение влияния дополнительных услуг (OTT) на мобильный трафик", "Влияние пандемии COVID-19 на электросвязь и способ использования ИКТ для </w:t>
      </w:r>
      <w:r w:rsidR="00FF37A9" w:rsidRPr="00FD4C08">
        <w:t>ее</w:t>
      </w:r>
      <w:r w:rsidRPr="00FD4C08">
        <w:t xml:space="preserve"> смягчения" и "Измерение степени охвата цифровыми технологиями".</w:t>
      </w:r>
      <w:r w:rsidRPr="00FD4C08">
        <w:rPr>
          <w:bCs/>
        </w:rPr>
        <w:t xml:space="preserve"> </w:t>
      </w:r>
      <w:r w:rsidRPr="00FD4C08">
        <w:t>Обе группы экспертов подчеркнули важность дальнейшего сотрудничества между ИК МСЭ-D и призвали членов МСЭ-D активно участвовать в собраниях и в онлайновом дискуссионном форуме по темам, намеченным для будущей работы.</w:t>
      </w:r>
    </w:p>
    <w:p w14:paraId="7826C89C" w14:textId="59EDE1E7" w:rsidR="002307D2" w:rsidRPr="00475701" w:rsidRDefault="00475701" w:rsidP="005E7DEE">
      <w:r>
        <w:rPr>
          <w:rFonts w:cstheme="minorHAnsi"/>
          <w:szCs w:val="24"/>
        </w:rPr>
        <w:t>БРЭ</w:t>
      </w:r>
      <w:r w:rsidRPr="00475701">
        <w:rPr>
          <w:rFonts w:cstheme="minorHAnsi"/>
          <w:szCs w:val="24"/>
        </w:rPr>
        <w:t xml:space="preserve"> </w:t>
      </w:r>
      <w:r>
        <w:rPr>
          <w:rFonts w:cstheme="minorHAnsi"/>
          <w:szCs w:val="24"/>
        </w:rPr>
        <w:t>предоставил</w:t>
      </w:r>
      <w:r w:rsidR="00A3296E">
        <w:rPr>
          <w:rFonts w:cstheme="minorHAnsi"/>
          <w:szCs w:val="24"/>
        </w:rPr>
        <w:t>о</w:t>
      </w:r>
      <w:r w:rsidRPr="00475701">
        <w:rPr>
          <w:rFonts w:cstheme="minorHAnsi"/>
          <w:szCs w:val="24"/>
        </w:rPr>
        <w:t xml:space="preserve"> </w:t>
      </w:r>
      <w:r>
        <w:rPr>
          <w:rFonts w:cstheme="minorHAnsi"/>
          <w:szCs w:val="24"/>
        </w:rPr>
        <w:t>дополнительную</w:t>
      </w:r>
      <w:r w:rsidRPr="00475701">
        <w:rPr>
          <w:rFonts w:cstheme="minorHAnsi"/>
          <w:szCs w:val="24"/>
        </w:rPr>
        <w:t xml:space="preserve"> </w:t>
      </w:r>
      <w:r>
        <w:rPr>
          <w:rFonts w:cstheme="minorHAnsi"/>
          <w:szCs w:val="24"/>
        </w:rPr>
        <w:t>обновленную</w:t>
      </w:r>
      <w:r w:rsidRPr="00475701">
        <w:rPr>
          <w:rFonts w:cstheme="minorHAnsi"/>
          <w:szCs w:val="24"/>
        </w:rPr>
        <w:t xml:space="preserve"> </w:t>
      </w:r>
      <w:r>
        <w:rPr>
          <w:rFonts w:cstheme="minorHAnsi"/>
          <w:szCs w:val="24"/>
        </w:rPr>
        <w:t>информацию</w:t>
      </w:r>
      <w:r w:rsidRPr="00475701">
        <w:rPr>
          <w:rFonts w:cstheme="minorHAnsi"/>
          <w:szCs w:val="24"/>
        </w:rPr>
        <w:t xml:space="preserve"> </w:t>
      </w:r>
      <w:r w:rsidR="002307D2" w:rsidRPr="00475701">
        <w:rPr>
          <w:rFonts w:cstheme="minorHAnsi"/>
          <w:szCs w:val="24"/>
        </w:rPr>
        <w:t>(</w:t>
      </w:r>
      <w:hyperlink r:id="rId134" w:history="1">
        <w:r w:rsidR="002307D2" w:rsidRPr="00ED5D5B">
          <w:rPr>
            <w:rStyle w:val="Hyperlink"/>
            <w:rFonts w:cstheme="minorHAnsi"/>
            <w:szCs w:val="24"/>
            <w:lang w:val="en-GB"/>
          </w:rPr>
          <w:t>SG</w:t>
        </w:r>
        <w:r w:rsidR="002307D2" w:rsidRPr="00475701">
          <w:rPr>
            <w:rStyle w:val="Hyperlink"/>
            <w:rFonts w:cstheme="minorHAnsi"/>
            <w:szCs w:val="24"/>
          </w:rPr>
          <w:t>1</w:t>
        </w:r>
        <w:r w:rsidR="002307D2" w:rsidRPr="00ED5D5B">
          <w:rPr>
            <w:rStyle w:val="Hyperlink"/>
            <w:rFonts w:cstheme="minorHAnsi"/>
            <w:szCs w:val="24"/>
            <w:lang w:val="en-GB"/>
          </w:rPr>
          <w:t>RGQ</w:t>
        </w:r>
        <w:r w:rsidR="002307D2" w:rsidRPr="00475701">
          <w:rPr>
            <w:rStyle w:val="Hyperlink"/>
            <w:rFonts w:cstheme="minorHAnsi"/>
            <w:szCs w:val="24"/>
          </w:rPr>
          <w:t>/441</w:t>
        </w:r>
      </w:hyperlink>
      <w:r w:rsidR="002307D2" w:rsidRPr="00475701">
        <w:rPr>
          <w:rFonts w:cstheme="minorHAnsi"/>
          <w:szCs w:val="24"/>
        </w:rPr>
        <w:t xml:space="preserve">) </w:t>
      </w:r>
      <w:r>
        <w:rPr>
          <w:rFonts w:cstheme="minorHAnsi"/>
          <w:szCs w:val="24"/>
        </w:rPr>
        <w:t>об</w:t>
      </w:r>
      <w:r w:rsidRPr="00475701">
        <w:rPr>
          <w:rFonts w:cstheme="minorHAnsi"/>
          <w:szCs w:val="24"/>
        </w:rPr>
        <w:t xml:space="preserve"> </w:t>
      </w:r>
      <w:r>
        <w:rPr>
          <w:rFonts w:cstheme="minorHAnsi"/>
          <w:szCs w:val="24"/>
        </w:rPr>
        <w:t>отдельных</w:t>
      </w:r>
      <w:r w:rsidRPr="00475701">
        <w:rPr>
          <w:rFonts w:cstheme="minorHAnsi"/>
          <w:szCs w:val="24"/>
        </w:rPr>
        <w:t xml:space="preserve"> </w:t>
      </w:r>
      <w:r>
        <w:rPr>
          <w:rFonts w:cstheme="minorHAnsi"/>
          <w:szCs w:val="24"/>
        </w:rPr>
        <w:t>видах</w:t>
      </w:r>
      <w:r w:rsidRPr="00475701">
        <w:rPr>
          <w:rFonts w:cstheme="minorHAnsi"/>
          <w:szCs w:val="24"/>
        </w:rPr>
        <w:t xml:space="preserve"> </w:t>
      </w:r>
      <w:r>
        <w:rPr>
          <w:rFonts w:cstheme="minorHAnsi"/>
          <w:szCs w:val="24"/>
        </w:rPr>
        <w:t>деятельности</w:t>
      </w:r>
      <w:r w:rsidRPr="00475701">
        <w:t xml:space="preserve"> </w:t>
      </w:r>
      <w:r>
        <w:rPr>
          <w:rFonts w:cstheme="minorHAnsi"/>
          <w:szCs w:val="24"/>
        </w:rPr>
        <w:t>о</w:t>
      </w:r>
      <w:r w:rsidRPr="00475701">
        <w:rPr>
          <w:rFonts w:cstheme="minorHAnsi"/>
          <w:szCs w:val="24"/>
        </w:rPr>
        <w:t>тдел</w:t>
      </w:r>
      <w:r>
        <w:rPr>
          <w:rFonts w:cstheme="minorHAnsi"/>
          <w:szCs w:val="24"/>
        </w:rPr>
        <w:t>а</w:t>
      </w:r>
      <w:r w:rsidRPr="00475701">
        <w:rPr>
          <w:rFonts w:cstheme="minorHAnsi"/>
          <w:szCs w:val="24"/>
        </w:rPr>
        <w:t xml:space="preserve"> обработки и анализа данных в области ИКТ </w:t>
      </w:r>
      <w:r w:rsidR="002307D2" w:rsidRPr="00475701">
        <w:rPr>
          <w:rFonts w:cstheme="minorHAnsi"/>
          <w:szCs w:val="24"/>
        </w:rPr>
        <w:t>(</w:t>
      </w:r>
      <w:r w:rsidR="002307D2" w:rsidRPr="00ED5D5B">
        <w:rPr>
          <w:rFonts w:cstheme="minorHAnsi"/>
          <w:szCs w:val="24"/>
          <w:lang w:val="en-GB"/>
        </w:rPr>
        <w:t>IDA</w:t>
      </w:r>
      <w:r w:rsidR="002307D2" w:rsidRPr="00475701">
        <w:rPr>
          <w:rFonts w:cstheme="minorHAnsi"/>
          <w:szCs w:val="24"/>
        </w:rPr>
        <w:t>)</w:t>
      </w:r>
      <w:r w:rsidRPr="00475701">
        <w:rPr>
          <w:rFonts w:cstheme="minorHAnsi"/>
          <w:szCs w:val="24"/>
        </w:rPr>
        <w:t xml:space="preserve">, </w:t>
      </w:r>
      <w:r>
        <w:rPr>
          <w:rFonts w:cstheme="minorHAnsi"/>
          <w:szCs w:val="24"/>
        </w:rPr>
        <w:t>выполненных</w:t>
      </w:r>
      <w:r w:rsidRPr="00475701">
        <w:rPr>
          <w:rFonts w:cstheme="minorHAnsi"/>
          <w:szCs w:val="24"/>
        </w:rPr>
        <w:t xml:space="preserve"> </w:t>
      </w:r>
      <w:r>
        <w:rPr>
          <w:rFonts w:cstheme="minorHAnsi"/>
          <w:szCs w:val="24"/>
        </w:rPr>
        <w:t>в</w:t>
      </w:r>
      <w:r w:rsidRPr="00475701">
        <w:rPr>
          <w:rFonts w:cstheme="minorHAnsi"/>
          <w:szCs w:val="24"/>
        </w:rPr>
        <w:t xml:space="preserve"> </w:t>
      </w:r>
      <w:r>
        <w:rPr>
          <w:rFonts w:cstheme="minorHAnsi"/>
          <w:szCs w:val="24"/>
        </w:rPr>
        <w:t>период</w:t>
      </w:r>
      <w:r w:rsidR="002307D2" w:rsidRPr="00475701">
        <w:rPr>
          <w:rFonts w:cstheme="minorHAnsi"/>
          <w:szCs w:val="24"/>
        </w:rPr>
        <w:t xml:space="preserve"> 2020</w:t>
      </w:r>
      <w:r w:rsidR="006E5957">
        <w:rPr>
          <w:rFonts w:cstheme="minorHAnsi"/>
          <w:szCs w:val="24"/>
          <w:lang w:val="en-US"/>
        </w:rPr>
        <w:t>−</w:t>
      </w:r>
      <w:r w:rsidR="002307D2" w:rsidRPr="00475701">
        <w:rPr>
          <w:rFonts w:cstheme="minorHAnsi"/>
          <w:szCs w:val="24"/>
        </w:rPr>
        <w:t>2021</w:t>
      </w:r>
      <w:r w:rsidRPr="00475701">
        <w:rPr>
          <w:rFonts w:cstheme="minorHAnsi"/>
          <w:szCs w:val="24"/>
          <w:lang w:val="en-GB"/>
        </w:rPr>
        <w:t> </w:t>
      </w:r>
      <w:r>
        <w:rPr>
          <w:rFonts w:cstheme="minorHAnsi"/>
          <w:szCs w:val="24"/>
        </w:rPr>
        <w:t xml:space="preserve">годов, и отчетах об основных выводах 12-го собрания </w:t>
      </w:r>
      <w:r w:rsidRPr="00475701">
        <w:rPr>
          <w:rFonts w:cstheme="minorHAnsi"/>
          <w:szCs w:val="24"/>
        </w:rPr>
        <w:t>Группы экспертов по показателям в области электросвязи/ИКТ (EGTI) и 9-</w:t>
      </w:r>
      <w:r>
        <w:rPr>
          <w:rFonts w:cstheme="minorHAnsi"/>
          <w:szCs w:val="24"/>
        </w:rPr>
        <w:t>го</w:t>
      </w:r>
      <w:r w:rsidRPr="00475701">
        <w:rPr>
          <w:rFonts w:cstheme="minorHAnsi"/>
          <w:szCs w:val="24"/>
        </w:rPr>
        <w:t xml:space="preserve"> собрани</w:t>
      </w:r>
      <w:r>
        <w:rPr>
          <w:rFonts w:cstheme="minorHAnsi"/>
          <w:szCs w:val="24"/>
        </w:rPr>
        <w:t>я</w:t>
      </w:r>
      <w:r w:rsidRPr="00475701">
        <w:rPr>
          <w:rFonts w:cstheme="minorHAnsi"/>
          <w:szCs w:val="24"/>
        </w:rPr>
        <w:t xml:space="preserve"> Группы экспертов по показателям ИКТ в домашних хозяйствах</w:t>
      </w:r>
      <w:r>
        <w:rPr>
          <w:rFonts w:cstheme="minorHAnsi"/>
          <w:szCs w:val="24"/>
        </w:rPr>
        <w:t xml:space="preserve">, </w:t>
      </w:r>
      <w:r w:rsidR="00026901">
        <w:rPr>
          <w:rFonts w:cstheme="minorHAnsi"/>
          <w:szCs w:val="24"/>
        </w:rPr>
        <w:t>созванных</w:t>
      </w:r>
      <w:r>
        <w:rPr>
          <w:rFonts w:cstheme="minorHAnsi"/>
          <w:szCs w:val="24"/>
        </w:rPr>
        <w:t xml:space="preserve"> </w:t>
      </w:r>
      <w:r w:rsidR="002307D2" w:rsidRPr="00ED5D5B">
        <w:rPr>
          <w:rFonts w:cstheme="minorHAnsi"/>
          <w:szCs w:val="24"/>
          <w:lang w:val="en-GB"/>
        </w:rPr>
        <w:t>IDA</w:t>
      </w:r>
      <w:r w:rsidR="002307D2" w:rsidRPr="00475701">
        <w:rPr>
          <w:rFonts w:cstheme="minorHAnsi"/>
          <w:szCs w:val="24"/>
        </w:rPr>
        <w:t xml:space="preserve"> </w:t>
      </w:r>
      <w:r>
        <w:rPr>
          <w:rFonts w:cstheme="minorHAnsi"/>
          <w:szCs w:val="24"/>
        </w:rPr>
        <w:t xml:space="preserve">в сентябре </w:t>
      </w:r>
      <w:r w:rsidR="002307D2" w:rsidRPr="00475701">
        <w:rPr>
          <w:rFonts w:cstheme="minorHAnsi"/>
          <w:szCs w:val="24"/>
        </w:rPr>
        <w:t>2021</w:t>
      </w:r>
      <w:r>
        <w:rPr>
          <w:rFonts w:cstheme="minorHAnsi"/>
          <w:szCs w:val="24"/>
        </w:rPr>
        <w:t> года</w:t>
      </w:r>
      <w:r w:rsidR="002307D2" w:rsidRPr="00475701">
        <w:rPr>
          <w:rFonts w:cstheme="minorHAnsi"/>
          <w:szCs w:val="24"/>
        </w:rPr>
        <w:t>.</w:t>
      </w:r>
    </w:p>
    <w:p w14:paraId="1D24BE53" w14:textId="34209DCC" w:rsidR="003568AD" w:rsidRPr="00FD4C08" w:rsidRDefault="00DC065B" w:rsidP="005E7DEE">
      <w:pPr>
        <w:pStyle w:val="Heading2"/>
      </w:pPr>
      <w:r w:rsidRPr="00FD4C08">
        <w:t>4.5</w:t>
      </w:r>
      <w:r w:rsidRPr="00FD4C08">
        <w:tab/>
      </w:r>
      <w:r w:rsidR="007A30EC" w:rsidRPr="00FD4C08">
        <w:t xml:space="preserve">Синергия с проектами </w:t>
      </w:r>
      <w:r w:rsidR="00005A5D" w:rsidRPr="00FD4C08">
        <w:t xml:space="preserve">и инициативами </w:t>
      </w:r>
      <w:r w:rsidR="007A30EC" w:rsidRPr="00FD4C08">
        <w:t>БРЭ</w:t>
      </w:r>
    </w:p>
    <w:p w14:paraId="25A64534" w14:textId="7A94A4C1" w:rsidR="003568AD" w:rsidRPr="00FD4C08" w:rsidRDefault="007A30EC" w:rsidP="005E7DEE">
      <w:r w:rsidRPr="00FD4C08">
        <w:t>В целях усиления синергии между исследовательскими комиссиями и проектом БРЭ с сентября 2020 года для двух исследовательских проектов назначены координаторы от ИК. Это следующие проекты:</w:t>
      </w:r>
    </w:p>
    <w:p w14:paraId="6A4B86E8" w14:textId="45C63481" w:rsidR="007A30EC" w:rsidRPr="00FD4C08" w:rsidRDefault="004F356C" w:rsidP="005E7DEE">
      <w:pPr>
        <w:pStyle w:val="enumlev1"/>
      </w:pPr>
      <w:r w:rsidRPr="00FD4C08">
        <w:t>−</w:t>
      </w:r>
      <w:r w:rsidRPr="00FD4C08">
        <w:tab/>
      </w:r>
      <w:r w:rsidR="007A30EC" w:rsidRPr="00FD4C08">
        <w:t>Глобальная инициатива по охвату финансовыми услугами (FIGI)</w:t>
      </w:r>
      <w:r w:rsidR="007A30EC" w:rsidRPr="00FD4C08">
        <w:rPr>
          <w:rStyle w:val="FootnoteReference"/>
          <w:rFonts w:cstheme="minorHAnsi"/>
          <w:szCs w:val="16"/>
        </w:rPr>
        <w:footnoteReference w:id="35"/>
      </w:r>
      <w:r w:rsidR="007A30EC" w:rsidRPr="00FD4C08">
        <w:t>, направленная на использование ИКТ в области финансовых услуг для обеспечения охвата цифровыми финансовыми услугами, где координаторами от ИК являются г</w:t>
      </w:r>
      <w:r w:rsidR="007A30EC" w:rsidRPr="00FD4C08">
        <w:noBreakHyphen/>
        <w:t xml:space="preserve">н Ахмад Гад (Египет), заместитель </w:t>
      </w:r>
      <w:r w:rsidR="00150B77" w:rsidRPr="00FD4C08">
        <w:t xml:space="preserve">Председателя </w:t>
      </w:r>
      <w:r w:rsidR="007A30EC" w:rsidRPr="00FD4C08">
        <w:t>ИК1 МСЭ-D, и г</w:t>
      </w:r>
      <w:r w:rsidR="007A30EC" w:rsidRPr="00FD4C08">
        <w:noBreakHyphen/>
        <w:t xml:space="preserve">н Фадель Дигхам (Египет), </w:t>
      </w:r>
      <w:r w:rsidR="00150B77" w:rsidRPr="00FD4C08">
        <w:t xml:space="preserve">Содокладчик </w:t>
      </w:r>
      <w:r w:rsidR="007A30EC" w:rsidRPr="00FD4C08">
        <w:t>по Вопросу 1/2;</w:t>
      </w:r>
    </w:p>
    <w:p w14:paraId="4B5E510C" w14:textId="6FD72C5E" w:rsidR="003568AD" w:rsidRPr="00FD4C08" w:rsidRDefault="007A30EC" w:rsidP="005E7DEE">
      <w:pPr>
        <w:pStyle w:val="enumlev1"/>
      </w:pPr>
      <w:r w:rsidRPr="00FD4C08">
        <w:t>−</w:t>
      </w:r>
      <w:r w:rsidRPr="00FD4C08">
        <w:tab/>
      </w:r>
      <w:r w:rsidR="00150B77" w:rsidRPr="00FD4C08">
        <w:t xml:space="preserve">Инициатива </w:t>
      </w:r>
      <w:r w:rsidRPr="00FD4C08">
        <w:t>в области политики и регулирования для цифровой Африки (PRIDA)</w:t>
      </w:r>
      <w:r w:rsidRPr="00FD4C08">
        <w:rPr>
          <w:rStyle w:val="FootnoteReference"/>
          <w:rFonts w:cstheme="minorHAnsi"/>
          <w:szCs w:val="16"/>
        </w:rPr>
        <w:footnoteReference w:id="36"/>
      </w:r>
      <w:r w:rsidRPr="00FD4C08">
        <w:t>, направленная на создание потенциала для развития общедоступных и приемлемых в ценовом отношении услуг широкополосной связи на африканском континенте для раскрытия будущих преимуществ интернет-услуг, где координатором от ИК является г</w:t>
      </w:r>
      <w:r w:rsidRPr="00FD4C08">
        <w:noBreakHyphen/>
        <w:t xml:space="preserve">н Хаим Мазар (ATDI, Франция), </w:t>
      </w:r>
      <w:r w:rsidR="00FF37A9" w:rsidRPr="00FD4C08">
        <w:t xml:space="preserve">Содокладчик </w:t>
      </w:r>
      <w:r w:rsidRPr="00FD4C08">
        <w:t>по Вопросу 7/2.</w:t>
      </w:r>
    </w:p>
    <w:p w14:paraId="7C581E6F" w14:textId="6E850A2C" w:rsidR="003568AD" w:rsidRPr="00FD4C08" w:rsidRDefault="00BB5913" w:rsidP="005E7DEE">
      <w:pPr>
        <w:spacing w:after="120"/>
        <w:rPr>
          <w:rFonts w:cstheme="minorHAnsi"/>
          <w:szCs w:val="24"/>
        </w:rPr>
      </w:pPr>
      <w:r w:rsidRPr="00FD4C08">
        <w:t xml:space="preserve">В качестве вкладов координаторов представлены </w:t>
      </w:r>
      <w:r w:rsidR="00626DB9" w:rsidRPr="00FD4C08">
        <w:t xml:space="preserve">Документы </w:t>
      </w:r>
      <w:hyperlink r:id="rId135" w:history="1">
        <w:r w:rsidRPr="00FD4C08">
          <w:rPr>
            <w:rStyle w:val="Hyperlink"/>
          </w:rPr>
          <w:t>SG1RGQ</w:t>
        </w:r>
        <w:r w:rsidR="00D40878" w:rsidRPr="00FD4C08">
          <w:rPr>
            <w:rStyle w:val="Hyperlink"/>
          </w:rPr>
          <w:t>/383 + Приложение</w:t>
        </w:r>
      </w:hyperlink>
      <w:r w:rsidR="00D40878" w:rsidRPr="00FD4C08">
        <w:t xml:space="preserve"> </w:t>
      </w:r>
      <w:r w:rsidRPr="00FD4C08">
        <w:t xml:space="preserve">(FIGI), </w:t>
      </w:r>
      <w:hyperlink r:id="rId136" w:history="1">
        <w:r w:rsidRPr="00FD4C08">
          <w:rPr>
            <w:color w:val="0000FF"/>
            <w:u w:val="single"/>
          </w:rPr>
          <w:t xml:space="preserve">SG1RGQ/359 </w:t>
        </w:r>
        <w:r w:rsidR="00626DB9" w:rsidRPr="00FD4C08">
          <w:rPr>
            <w:color w:val="0000FF"/>
            <w:u w:val="single"/>
          </w:rPr>
          <w:t>+</w:t>
        </w:r>
        <w:r w:rsidRPr="00FD4C08">
          <w:rPr>
            <w:color w:val="0000FF"/>
            <w:u w:val="single"/>
          </w:rPr>
          <w:t xml:space="preserve"> </w:t>
        </w:r>
        <w:r w:rsidR="00D40878" w:rsidRPr="00FD4C08">
          <w:rPr>
            <w:color w:val="0000FF"/>
            <w:u w:val="single"/>
          </w:rPr>
          <w:t>Приложение</w:t>
        </w:r>
        <w:r w:rsidR="00D40878" w:rsidRPr="00FD4C08">
          <w:t xml:space="preserve"> </w:t>
        </w:r>
        <w:r w:rsidRPr="00FD4C08">
          <w:t xml:space="preserve">(PRIDA) и </w:t>
        </w:r>
        <w:hyperlink r:id="rId137" w:history="1">
          <w:r w:rsidRPr="00FD4C08">
            <w:rPr>
              <w:color w:val="0000FF"/>
              <w:u w:val="single"/>
            </w:rPr>
            <w:t>1/438</w:t>
          </w:r>
        </w:hyperlink>
      </w:hyperlink>
      <w:r w:rsidRPr="00FD4C08">
        <w:t xml:space="preserve"> (PRIDA). На пленарных заседаниях координаторы представили информацию об истории и статусе реализации проектов, включая их сопоставление с </w:t>
      </w:r>
      <w:r w:rsidRPr="00FD4C08">
        <w:lastRenderedPageBreak/>
        <w:t xml:space="preserve">соответствующими </w:t>
      </w:r>
      <w:r w:rsidR="002D5AEE" w:rsidRPr="00FD4C08">
        <w:t xml:space="preserve">исследуемыми </w:t>
      </w:r>
      <w:r w:rsidRPr="00FD4C08">
        <w:t>Вопросами и мероприятиями/видами деятельности (семинарами</w:t>
      </w:r>
      <w:r w:rsidR="00C544B1" w:rsidRPr="00FD4C08">
        <w:t>-практикумами</w:t>
      </w:r>
      <w:r w:rsidRPr="00FD4C08">
        <w:t xml:space="preserve"> по </w:t>
      </w:r>
      <w:r w:rsidR="00C544B1" w:rsidRPr="00FD4C08">
        <w:t>созданию</w:t>
      </w:r>
      <w:r w:rsidRPr="00FD4C08">
        <w:t xml:space="preserve"> потенциала и разработкой технических руководств), представляющими потенциальный интерес для участников ИК МСЭ-D.</w:t>
      </w:r>
      <w:r w:rsidRPr="00FD4C08">
        <w:rPr>
          <w:rFonts w:cstheme="minorHAnsi"/>
          <w:szCs w:val="24"/>
        </w:rPr>
        <w:t xml:space="preserve"> Экспертам было предложено по возможности принять участие в работе над этими проектами.</w:t>
      </w:r>
    </w:p>
    <w:p w14:paraId="219C9FD5" w14:textId="0DF0C780" w:rsidR="002307D2" w:rsidRPr="00026901" w:rsidRDefault="00026901" w:rsidP="002307D2">
      <w:pPr>
        <w:spacing w:after="120"/>
        <w:rPr>
          <w:rFonts w:cstheme="minorHAnsi"/>
          <w:szCs w:val="24"/>
        </w:rPr>
      </w:pPr>
      <w:r>
        <w:rPr>
          <w:rFonts w:cstheme="minorHAnsi"/>
          <w:szCs w:val="24"/>
        </w:rPr>
        <w:t>Другие</w:t>
      </w:r>
      <w:r w:rsidRPr="00026901">
        <w:rPr>
          <w:rFonts w:cstheme="minorHAnsi"/>
          <w:szCs w:val="24"/>
        </w:rPr>
        <w:t xml:space="preserve"> </w:t>
      </w:r>
      <w:r>
        <w:rPr>
          <w:rFonts w:cstheme="minorHAnsi"/>
          <w:szCs w:val="24"/>
        </w:rPr>
        <w:t>меры</w:t>
      </w:r>
      <w:r w:rsidRPr="00026901">
        <w:rPr>
          <w:rFonts w:cstheme="minorHAnsi"/>
          <w:szCs w:val="24"/>
        </w:rPr>
        <w:t xml:space="preserve"> </w:t>
      </w:r>
      <w:r>
        <w:rPr>
          <w:rFonts w:cstheme="minorHAnsi"/>
          <w:szCs w:val="24"/>
        </w:rPr>
        <w:t>по</w:t>
      </w:r>
      <w:r w:rsidRPr="00026901">
        <w:rPr>
          <w:rFonts w:cstheme="minorHAnsi"/>
          <w:szCs w:val="24"/>
        </w:rPr>
        <w:t xml:space="preserve"> </w:t>
      </w:r>
      <w:r>
        <w:rPr>
          <w:rFonts w:cstheme="minorHAnsi"/>
          <w:szCs w:val="24"/>
        </w:rPr>
        <w:t>сотрудничеству</w:t>
      </w:r>
      <w:r w:rsidRPr="00026901">
        <w:rPr>
          <w:rFonts w:cstheme="minorHAnsi"/>
          <w:szCs w:val="24"/>
        </w:rPr>
        <w:t xml:space="preserve"> </w:t>
      </w:r>
      <w:r>
        <w:rPr>
          <w:rFonts w:cstheme="minorHAnsi"/>
          <w:szCs w:val="24"/>
        </w:rPr>
        <w:t>для</w:t>
      </w:r>
      <w:r w:rsidRPr="00026901">
        <w:rPr>
          <w:rFonts w:cstheme="minorHAnsi"/>
          <w:szCs w:val="24"/>
        </w:rPr>
        <w:t xml:space="preserve"> </w:t>
      </w:r>
      <w:r>
        <w:rPr>
          <w:rFonts w:cstheme="minorHAnsi"/>
          <w:szCs w:val="24"/>
        </w:rPr>
        <w:t>достижения</w:t>
      </w:r>
      <w:r w:rsidRPr="00026901">
        <w:rPr>
          <w:rFonts w:cstheme="minorHAnsi"/>
          <w:szCs w:val="24"/>
        </w:rPr>
        <w:t xml:space="preserve"> </w:t>
      </w:r>
      <w:r>
        <w:rPr>
          <w:rFonts w:cstheme="minorHAnsi"/>
          <w:szCs w:val="24"/>
        </w:rPr>
        <w:t>значимых</w:t>
      </w:r>
      <w:r w:rsidRPr="00026901">
        <w:rPr>
          <w:rFonts w:cstheme="minorHAnsi"/>
          <w:szCs w:val="24"/>
        </w:rPr>
        <w:t xml:space="preserve"> </w:t>
      </w:r>
      <w:r>
        <w:rPr>
          <w:rFonts w:cstheme="minorHAnsi"/>
          <w:szCs w:val="24"/>
        </w:rPr>
        <w:t>результатов включают</w:t>
      </w:r>
      <w:r w:rsidR="002307D2" w:rsidRPr="00026901">
        <w:rPr>
          <w:rFonts w:cstheme="minorHAnsi"/>
          <w:szCs w:val="24"/>
        </w:rPr>
        <w:t xml:space="preserve">: </w:t>
      </w:r>
    </w:p>
    <w:p w14:paraId="10AC7963" w14:textId="15630ADB" w:rsidR="002307D2" w:rsidRPr="00026901" w:rsidRDefault="002307D2" w:rsidP="002307D2">
      <w:pPr>
        <w:pStyle w:val="enumlev1"/>
      </w:pPr>
      <w:r w:rsidRPr="00026901">
        <w:t>−</w:t>
      </w:r>
      <w:r w:rsidRPr="00026901">
        <w:tab/>
      </w:r>
      <w:r w:rsidR="00026901">
        <w:t>призыв</w:t>
      </w:r>
      <w:r w:rsidR="00026901" w:rsidRPr="00026901">
        <w:t xml:space="preserve"> групп</w:t>
      </w:r>
      <w:r w:rsidR="00A3296E">
        <w:t>ы</w:t>
      </w:r>
      <w:r w:rsidR="00026901" w:rsidRPr="00026901">
        <w:t xml:space="preserve"> "Поколение подключений" </w:t>
      </w:r>
      <w:r w:rsidR="00026901">
        <w:t>к</w:t>
      </w:r>
      <w:r w:rsidR="00026901" w:rsidRPr="00026901">
        <w:t xml:space="preserve"> </w:t>
      </w:r>
      <w:r w:rsidR="00026901">
        <w:t>вовлечению</w:t>
      </w:r>
      <w:r w:rsidR="00026901" w:rsidRPr="00026901">
        <w:t xml:space="preserve"> </w:t>
      </w:r>
      <w:r w:rsidR="00026901">
        <w:t>молодежи</w:t>
      </w:r>
      <w:r w:rsidR="00026901" w:rsidRPr="00026901">
        <w:t xml:space="preserve"> </w:t>
      </w:r>
      <w:r w:rsidR="00026901">
        <w:t>в</w:t>
      </w:r>
      <w:r w:rsidR="00026901" w:rsidRPr="00026901">
        <w:t xml:space="preserve"> </w:t>
      </w:r>
      <w:r w:rsidR="00026901">
        <w:t>будущем</w:t>
      </w:r>
      <w:r w:rsidR="00026901" w:rsidRPr="00026901">
        <w:t xml:space="preserve"> </w:t>
      </w:r>
      <w:r w:rsidR="00026901">
        <w:t>исследовательском периоде;</w:t>
      </w:r>
      <w:r w:rsidRPr="00026901">
        <w:t xml:space="preserve"> </w:t>
      </w:r>
    </w:p>
    <w:p w14:paraId="43B9779F" w14:textId="345CDDBD" w:rsidR="002307D2" w:rsidRPr="00026901" w:rsidRDefault="002307D2" w:rsidP="002307D2">
      <w:pPr>
        <w:pStyle w:val="enumlev1"/>
      </w:pPr>
      <w:r w:rsidRPr="00026901">
        <w:t>−</w:t>
      </w:r>
      <w:r w:rsidRPr="00026901">
        <w:tab/>
      </w:r>
      <w:r w:rsidR="00026901">
        <w:t>результаты</w:t>
      </w:r>
      <w:r w:rsidR="00026901" w:rsidRPr="00026901">
        <w:t xml:space="preserve"> </w:t>
      </w:r>
      <w:r w:rsidR="00026901">
        <w:t>ГСР</w:t>
      </w:r>
      <w:r w:rsidR="00026901" w:rsidRPr="00026901">
        <w:t xml:space="preserve"> </w:t>
      </w:r>
      <w:r w:rsidR="00026901">
        <w:t>регулярно</w:t>
      </w:r>
      <w:r w:rsidR="00026901" w:rsidRPr="00026901">
        <w:t xml:space="preserve"> </w:t>
      </w:r>
      <w:r w:rsidR="00026901">
        <w:t>поступают</w:t>
      </w:r>
      <w:r w:rsidR="00026901" w:rsidRPr="00026901">
        <w:t xml:space="preserve"> </w:t>
      </w:r>
      <w:r w:rsidR="00026901">
        <w:t>в</w:t>
      </w:r>
      <w:r w:rsidR="00026901" w:rsidRPr="00026901">
        <w:t xml:space="preserve"> </w:t>
      </w:r>
      <w:r w:rsidR="00026901">
        <w:t>качестве</w:t>
      </w:r>
      <w:r w:rsidR="00026901" w:rsidRPr="00026901">
        <w:t xml:space="preserve"> </w:t>
      </w:r>
      <w:r w:rsidR="00026901">
        <w:t>вкладов</w:t>
      </w:r>
      <w:r w:rsidR="00026901" w:rsidRPr="00026901">
        <w:t xml:space="preserve"> </w:t>
      </w:r>
      <w:r w:rsidR="00026901">
        <w:t>для</w:t>
      </w:r>
      <w:r w:rsidR="00026901" w:rsidRPr="00026901">
        <w:t xml:space="preserve"> </w:t>
      </w:r>
      <w:r w:rsidR="00026901">
        <w:t>рассмотрения</w:t>
      </w:r>
      <w:r w:rsidR="00026901" w:rsidRPr="00026901">
        <w:t xml:space="preserve"> </w:t>
      </w:r>
      <w:r w:rsidR="00026901">
        <w:t>в Группах соответствующих исследуемых Вопросов при подготовке своих результатов деятельности;</w:t>
      </w:r>
    </w:p>
    <w:p w14:paraId="3D2EF27E" w14:textId="76ABC963" w:rsidR="002307D2" w:rsidRPr="001067AA" w:rsidRDefault="002307D2" w:rsidP="002307D2">
      <w:pPr>
        <w:pStyle w:val="enumlev1"/>
      </w:pPr>
      <w:r w:rsidRPr="001067AA">
        <w:t>−</w:t>
      </w:r>
      <w:r w:rsidRPr="001067AA">
        <w:tab/>
      </w:r>
      <w:r w:rsidR="001067AA">
        <w:t>обновленная</w:t>
      </w:r>
      <w:r w:rsidR="001067AA" w:rsidRPr="001067AA">
        <w:t xml:space="preserve"> </w:t>
      </w:r>
      <w:r w:rsidR="001067AA">
        <w:t>информация</w:t>
      </w:r>
      <w:r w:rsidR="001067AA" w:rsidRPr="001067AA">
        <w:t xml:space="preserve"> </w:t>
      </w:r>
      <w:r w:rsidR="001067AA">
        <w:t>о</w:t>
      </w:r>
      <w:r w:rsidR="001067AA" w:rsidRPr="001067AA">
        <w:t xml:space="preserve"> </w:t>
      </w:r>
      <w:r w:rsidR="001067AA">
        <w:t>работа</w:t>
      </w:r>
      <w:r w:rsidR="001067AA" w:rsidRPr="001067AA">
        <w:t xml:space="preserve"> </w:t>
      </w:r>
      <w:r w:rsidR="001067AA">
        <w:t>БРЭ</w:t>
      </w:r>
      <w:r w:rsidR="001067AA" w:rsidRPr="001067AA">
        <w:t xml:space="preserve"> </w:t>
      </w:r>
      <w:r w:rsidR="001067AA">
        <w:t>по</w:t>
      </w:r>
      <w:r w:rsidR="001067AA" w:rsidRPr="001067AA">
        <w:t xml:space="preserve"> </w:t>
      </w:r>
      <w:r w:rsidR="001067AA">
        <w:t>доступности</w:t>
      </w:r>
      <w:r w:rsidR="001067AA" w:rsidRPr="001067AA">
        <w:t xml:space="preserve"> </w:t>
      </w:r>
      <w:r w:rsidR="001067AA">
        <w:t>регулярно</w:t>
      </w:r>
      <w:r w:rsidR="001067AA" w:rsidRPr="001067AA">
        <w:t xml:space="preserve"> </w:t>
      </w:r>
      <w:r w:rsidR="001067AA">
        <w:t>поступает в качестве вкладов для рассмотрения в рамках Вопроса </w:t>
      </w:r>
      <w:r w:rsidRPr="001067AA">
        <w:t>7/1</w:t>
      </w:r>
      <w:r w:rsidR="001067AA">
        <w:t>;</w:t>
      </w:r>
    </w:p>
    <w:p w14:paraId="4D199C8C" w14:textId="249FE0DB" w:rsidR="002307D2" w:rsidRPr="00151B79" w:rsidRDefault="002307D2" w:rsidP="002307D2">
      <w:pPr>
        <w:pStyle w:val="enumlev1"/>
      </w:pPr>
      <w:r w:rsidRPr="00151B79">
        <w:t>−</w:t>
      </w:r>
      <w:r w:rsidRPr="00151B79">
        <w:tab/>
      </w:r>
      <w:r w:rsidR="00151B79">
        <w:t>призыв</w:t>
      </w:r>
      <w:r w:rsidR="00151B79" w:rsidRPr="00151B79">
        <w:t xml:space="preserve"> </w:t>
      </w:r>
      <w:r w:rsidR="00151B79">
        <w:t>к</w:t>
      </w:r>
      <w:r w:rsidR="00151B79" w:rsidRPr="00151B79">
        <w:t xml:space="preserve"> </w:t>
      </w:r>
      <w:r w:rsidR="00151B79">
        <w:t>участникам</w:t>
      </w:r>
      <w:r w:rsidR="00151B79" w:rsidRPr="00151B79">
        <w:t xml:space="preserve"> </w:t>
      </w:r>
      <w:r w:rsidR="00151B79">
        <w:t>собраний</w:t>
      </w:r>
      <w:r w:rsidR="00151B79" w:rsidRPr="00151B79">
        <w:t xml:space="preserve"> </w:t>
      </w:r>
      <w:r w:rsidR="00151B79">
        <w:t>исследовательских</w:t>
      </w:r>
      <w:r w:rsidR="00151B79" w:rsidRPr="00151B79">
        <w:t xml:space="preserve"> </w:t>
      </w:r>
      <w:r w:rsidR="00151B79">
        <w:t>комиссий</w:t>
      </w:r>
      <w:r w:rsidR="00151B79" w:rsidRPr="00151B79">
        <w:t xml:space="preserve"> </w:t>
      </w:r>
      <w:r w:rsidR="00151B79">
        <w:t>использовать</w:t>
      </w:r>
      <w:r w:rsidR="00151B79" w:rsidRPr="00151B79">
        <w:t xml:space="preserve"> </w:t>
      </w:r>
      <w:r w:rsidR="00151B79">
        <w:t>комплект</w:t>
      </w:r>
      <w:r w:rsidR="00151B79" w:rsidRPr="00151B79">
        <w:t xml:space="preserve"> </w:t>
      </w:r>
      <w:r w:rsidR="00151B79">
        <w:t xml:space="preserve">материалов по </w:t>
      </w:r>
      <w:r w:rsidR="00151B79" w:rsidRPr="00151B79">
        <w:t>возможности установления соединения последней мили</w:t>
      </w:r>
      <w:r w:rsidRPr="00151B79">
        <w:t xml:space="preserve">. </w:t>
      </w:r>
    </w:p>
    <w:p w14:paraId="6A97795A" w14:textId="3F91FC5B" w:rsidR="002307D2" w:rsidRPr="00B740B0" w:rsidRDefault="002307D2" w:rsidP="002307D2">
      <w:pPr>
        <w:pStyle w:val="Heading2"/>
      </w:pPr>
      <w:r w:rsidRPr="00B740B0">
        <w:t>4.6</w:t>
      </w:r>
      <w:r w:rsidRPr="00B740B0">
        <w:tab/>
      </w:r>
      <w:r w:rsidR="00151B79" w:rsidRPr="00B740B0">
        <w:t>Сотрудничество с ВВУИО</w:t>
      </w:r>
    </w:p>
    <w:p w14:paraId="06A8D162" w14:textId="2BD9D32C" w:rsidR="002307D2" w:rsidRPr="00B740B0" w:rsidRDefault="00B740B0" w:rsidP="00B740B0">
      <w:pPr>
        <w:spacing w:before="60"/>
        <w:rPr>
          <w:rFonts w:cs="Calibri"/>
        </w:rPr>
      </w:pPr>
      <w:r>
        <w:t xml:space="preserve">В соответствии с призывом </w:t>
      </w:r>
      <w:r w:rsidRPr="00B740B0">
        <w:t xml:space="preserve">Рабочей группы Совета по ВВУИО и ЦУР (РГС-ВВУИО&amp;ЦУР) о тесном сотрудничестве между исследовательскими комиссиями МСЭ и </w:t>
      </w:r>
      <w:r>
        <w:t>С</w:t>
      </w:r>
      <w:r w:rsidRPr="00B740B0">
        <w:t xml:space="preserve">екретариатом ВВУИО для </w:t>
      </w:r>
      <w:r>
        <w:t>внесения вклада в</w:t>
      </w:r>
      <w:r w:rsidRPr="00B740B0">
        <w:t xml:space="preserve"> процесс ВВУИО и ЦУР</w:t>
      </w:r>
      <w:r>
        <w:t xml:space="preserve">, изученные </w:t>
      </w:r>
      <w:r w:rsidRPr="00B740B0">
        <w:t xml:space="preserve">в </w:t>
      </w:r>
      <w:r>
        <w:t>течение этого</w:t>
      </w:r>
      <w:r w:rsidRPr="00B740B0">
        <w:t xml:space="preserve"> исследовательск</w:t>
      </w:r>
      <w:r>
        <w:t>ого</w:t>
      </w:r>
      <w:r w:rsidRPr="00B740B0">
        <w:t xml:space="preserve"> период</w:t>
      </w:r>
      <w:r>
        <w:t>а</w:t>
      </w:r>
      <w:r w:rsidRPr="00B740B0">
        <w:t xml:space="preserve"> </w:t>
      </w:r>
      <w:r>
        <w:t>области сотрудничества включают</w:t>
      </w:r>
      <w:r w:rsidR="002307D2" w:rsidRPr="00B740B0">
        <w:rPr>
          <w:rFonts w:cs="Calibri"/>
        </w:rPr>
        <w:t>:</w:t>
      </w:r>
    </w:p>
    <w:p w14:paraId="2EAF3EE6" w14:textId="7EE3D217" w:rsidR="002307D2" w:rsidRPr="00B740B0" w:rsidRDefault="002307D2" w:rsidP="002307D2">
      <w:pPr>
        <w:pStyle w:val="enumlev1"/>
      </w:pPr>
      <w:r w:rsidRPr="00B740B0">
        <w:t>−</w:t>
      </w:r>
      <w:r w:rsidRPr="00B740B0">
        <w:tab/>
      </w:r>
      <w:r w:rsidR="00B740B0" w:rsidRPr="00B740B0">
        <w:t>связ</w:t>
      </w:r>
      <w:r w:rsidR="00927068">
        <w:t>и</w:t>
      </w:r>
      <w:r w:rsidR="00A3296E">
        <w:t>,</w:t>
      </w:r>
      <w:r w:rsidR="00B740B0" w:rsidRPr="00B740B0">
        <w:t xml:space="preserve"> </w:t>
      </w:r>
      <w:r w:rsidR="00A3296E">
        <w:t xml:space="preserve">установленные </w:t>
      </w:r>
      <w:r w:rsidR="00B740B0" w:rsidRPr="00B740B0">
        <w:t>между победителями и лауреатами наград ВВУИО</w:t>
      </w:r>
      <w:r w:rsidR="00E14803">
        <w:t>,</w:t>
      </w:r>
      <w:r w:rsidR="00B740B0" w:rsidRPr="00B740B0">
        <w:t xml:space="preserve"> </w:t>
      </w:r>
      <w:r w:rsidR="00E14803">
        <w:t xml:space="preserve">с одной стороны, </w:t>
      </w:r>
      <w:r w:rsidR="00B740B0" w:rsidRPr="00B740B0">
        <w:t xml:space="preserve">и Вопросами </w:t>
      </w:r>
      <w:r w:rsidR="00B35F3C">
        <w:t>исследовательских комиссий МСЭ-</w:t>
      </w:r>
      <w:r w:rsidR="00B35F3C">
        <w:rPr>
          <w:lang w:val="en-GB"/>
        </w:rPr>
        <w:t>D</w:t>
      </w:r>
      <w:r w:rsidRPr="00B740B0">
        <w:t xml:space="preserve"> (</w:t>
      </w:r>
      <w:r w:rsidR="00B35F3C">
        <w:t>Документ </w:t>
      </w:r>
      <w:hyperlink r:id="rId138" w:history="1">
        <w:r w:rsidRPr="00B740B0">
          <w:rPr>
            <w:rStyle w:val="Hyperlink"/>
          </w:rPr>
          <w:t>1/207</w:t>
        </w:r>
      </w:hyperlink>
      <w:r w:rsidRPr="00B740B0">
        <w:t>)</w:t>
      </w:r>
      <w:r w:rsidR="00E14803">
        <w:t>, с другой стороны,</w:t>
      </w:r>
      <w:r w:rsidRPr="00B740B0">
        <w:t xml:space="preserve"> </w:t>
      </w:r>
      <w:r w:rsidR="00B35F3C">
        <w:t>для рассмотрения в соответствующих отчетах о результатах работы</w:t>
      </w:r>
      <w:r w:rsidRPr="00B740B0">
        <w:t>;</w:t>
      </w:r>
    </w:p>
    <w:p w14:paraId="43F370EC" w14:textId="3B022E5C" w:rsidR="002307D2" w:rsidRPr="00927068" w:rsidRDefault="002307D2" w:rsidP="002307D2">
      <w:pPr>
        <w:pStyle w:val="enumlev1"/>
      </w:pPr>
      <w:r w:rsidRPr="00927068">
        <w:t>−</w:t>
      </w:r>
      <w:r w:rsidRPr="00927068">
        <w:tab/>
      </w:r>
      <w:r w:rsidR="00927068">
        <w:t>тематический</w:t>
      </w:r>
      <w:r w:rsidR="00927068" w:rsidRPr="00927068">
        <w:t xml:space="preserve"> </w:t>
      </w:r>
      <w:r w:rsidR="00927068">
        <w:t>семинар</w:t>
      </w:r>
      <w:r w:rsidR="00927068" w:rsidRPr="00927068">
        <w:t>-</w:t>
      </w:r>
      <w:r w:rsidR="00927068">
        <w:t>практикум</w:t>
      </w:r>
      <w:r w:rsidR="00E14803">
        <w:t>, посвященный</w:t>
      </w:r>
      <w:r w:rsidR="00927068" w:rsidRPr="00927068">
        <w:t xml:space="preserve"> </w:t>
      </w:r>
      <w:r w:rsidR="00927068">
        <w:t>представлени</w:t>
      </w:r>
      <w:r w:rsidR="00E14803">
        <w:t>ю</w:t>
      </w:r>
      <w:r w:rsidR="00927068" w:rsidRPr="00927068">
        <w:t xml:space="preserve"> </w:t>
      </w:r>
      <w:r w:rsidR="00927068">
        <w:t>работы</w:t>
      </w:r>
      <w:r w:rsidR="00927068" w:rsidRPr="00927068">
        <w:t xml:space="preserve"> </w:t>
      </w:r>
      <w:r w:rsidR="00927068">
        <w:t>двух</w:t>
      </w:r>
      <w:r w:rsidR="00927068" w:rsidRPr="00927068">
        <w:t xml:space="preserve"> </w:t>
      </w:r>
      <w:r w:rsidR="00927068">
        <w:t>исследовательских</w:t>
      </w:r>
      <w:r w:rsidR="00927068" w:rsidRPr="00927068">
        <w:t xml:space="preserve"> </w:t>
      </w:r>
      <w:r w:rsidR="00927068">
        <w:t>комиссий</w:t>
      </w:r>
      <w:r w:rsidRPr="00927068">
        <w:t xml:space="preserve"> "</w:t>
      </w:r>
      <w:r w:rsidR="00927068" w:rsidRPr="00927068">
        <w:t xml:space="preserve">Реальность цифровой трансформации: </w:t>
      </w:r>
      <w:r w:rsidR="00927068">
        <w:t>возникающие</w:t>
      </w:r>
      <w:r w:rsidR="00927068" w:rsidRPr="00927068">
        <w:t xml:space="preserve"> тенденции и проблемы</w:t>
      </w:r>
      <w:r w:rsidR="00927068">
        <w:t>"</w:t>
      </w:r>
      <w:r w:rsidR="00E14803">
        <w:t>,</w:t>
      </w:r>
      <w:r w:rsidR="00927068">
        <w:t xml:space="preserve"> </w:t>
      </w:r>
      <w:r w:rsidR="00927068" w:rsidRPr="00927068">
        <w:t>на</w:t>
      </w:r>
      <w:r w:rsidR="00927068">
        <w:t> </w:t>
      </w:r>
      <w:r w:rsidR="00927068" w:rsidRPr="00927068">
        <w:t>форуме ВВУИО в</w:t>
      </w:r>
      <w:r w:rsidR="00927068">
        <w:t xml:space="preserve"> </w:t>
      </w:r>
      <w:r w:rsidRPr="00927068">
        <w:t>2020</w:t>
      </w:r>
      <w:r w:rsidR="00927068">
        <w:t> году</w:t>
      </w:r>
      <w:r w:rsidRPr="00927068">
        <w:t>;</w:t>
      </w:r>
    </w:p>
    <w:p w14:paraId="3D38038F" w14:textId="13ECD216" w:rsidR="002307D2" w:rsidRPr="00927068" w:rsidRDefault="002307D2" w:rsidP="002307D2">
      <w:pPr>
        <w:pStyle w:val="enumlev1"/>
        <w:rPr>
          <w:i/>
          <w:iCs/>
        </w:rPr>
      </w:pPr>
      <w:r w:rsidRPr="00927068">
        <w:t>−</w:t>
      </w:r>
      <w:r w:rsidRPr="00927068">
        <w:tab/>
      </w:r>
      <w:r w:rsidR="00927068">
        <w:t>Группа</w:t>
      </w:r>
      <w:r w:rsidR="00927068" w:rsidRPr="00927068">
        <w:t xml:space="preserve"> </w:t>
      </w:r>
      <w:r w:rsidR="00927068">
        <w:t>по</w:t>
      </w:r>
      <w:r w:rsidR="00927068" w:rsidRPr="00927068">
        <w:t xml:space="preserve"> </w:t>
      </w:r>
      <w:r w:rsidR="00927068">
        <w:t>Вопросу</w:t>
      </w:r>
      <w:r w:rsidR="00927068" w:rsidRPr="00927068">
        <w:rPr>
          <w:lang w:val="en-GB"/>
        </w:rPr>
        <w:t> </w:t>
      </w:r>
      <w:r w:rsidRPr="00927068">
        <w:t xml:space="preserve">3/1 </w:t>
      </w:r>
      <w:r w:rsidR="00927068">
        <w:t>организовала</w:t>
      </w:r>
      <w:r w:rsidR="00927068" w:rsidRPr="00927068">
        <w:t xml:space="preserve"> </w:t>
      </w:r>
      <w:r w:rsidR="00927068">
        <w:t>специальный семинар</w:t>
      </w:r>
      <w:r w:rsidR="00927068" w:rsidRPr="00927068">
        <w:t>-</w:t>
      </w:r>
      <w:r w:rsidR="00927068">
        <w:t>практикум</w:t>
      </w:r>
      <w:r w:rsidR="00927068" w:rsidRPr="00927068">
        <w:t xml:space="preserve"> </w:t>
      </w:r>
      <w:r w:rsidR="00927068">
        <w:t>для</w:t>
      </w:r>
      <w:r w:rsidR="00927068" w:rsidRPr="00927068">
        <w:t xml:space="preserve"> </w:t>
      </w:r>
      <w:r w:rsidR="00927068">
        <w:t>расширения</w:t>
      </w:r>
      <w:r w:rsidR="00927068" w:rsidRPr="00927068">
        <w:t xml:space="preserve"> </w:t>
      </w:r>
      <w:r w:rsidR="00927068">
        <w:t>контента</w:t>
      </w:r>
      <w:r w:rsidR="00927068" w:rsidRPr="00927068">
        <w:t xml:space="preserve">, </w:t>
      </w:r>
      <w:r w:rsidR="00927068">
        <w:t>необходимого</w:t>
      </w:r>
      <w:r w:rsidR="00927068" w:rsidRPr="00927068">
        <w:t xml:space="preserve"> </w:t>
      </w:r>
      <w:r w:rsidR="00927068">
        <w:t>для</w:t>
      </w:r>
      <w:r w:rsidR="00927068" w:rsidRPr="00927068">
        <w:t xml:space="preserve"> </w:t>
      </w:r>
      <w:r w:rsidR="00927068">
        <w:t>ее отчета о результатах работы, названный "</w:t>
      </w:r>
      <w:r w:rsidR="00927068" w:rsidRPr="00927068">
        <w:t xml:space="preserve">Дорожная карта </w:t>
      </w:r>
      <w:r w:rsidR="00927068">
        <w:t>по укреплению доверия к</w:t>
      </w:r>
      <w:r w:rsidR="00927068" w:rsidRPr="00927068">
        <w:t xml:space="preserve"> облачны</w:t>
      </w:r>
      <w:r w:rsidR="00927068">
        <w:t>м</w:t>
      </w:r>
      <w:r w:rsidR="00927068" w:rsidRPr="00927068">
        <w:t xml:space="preserve"> технологи</w:t>
      </w:r>
      <w:r w:rsidR="00927068">
        <w:t>ям</w:t>
      </w:r>
      <w:r w:rsidR="00927068" w:rsidRPr="00927068">
        <w:t xml:space="preserve"> во благо</w:t>
      </w:r>
      <w:r w:rsidR="00927068">
        <w:t xml:space="preserve">", на форуме </w:t>
      </w:r>
      <w:r w:rsidR="00915418">
        <w:t xml:space="preserve">ВВУИО </w:t>
      </w:r>
      <w:r w:rsidR="00927068">
        <w:t>в 2020 году</w:t>
      </w:r>
      <w:r w:rsidRPr="00927068">
        <w:t>;</w:t>
      </w:r>
    </w:p>
    <w:p w14:paraId="03A5F1F8" w14:textId="208D7135" w:rsidR="002307D2" w:rsidRPr="00927068" w:rsidRDefault="00005A5D" w:rsidP="002307D2">
      <w:pPr>
        <w:pStyle w:val="enumlev1"/>
      </w:pPr>
      <w:r w:rsidRPr="00927068">
        <w:t>−</w:t>
      </w:r>
      <w:r w:rsidRPr="00927068">
        <w:tab/>
      </w:r>
      <w:r w:rsidR="00927068">
        <w:t>члены</w:t>
      </w:r>
      <w:r w:rsidR="00927068" w:rsidRPr="00927068">
        <w:t xml:space="preserve"> </w:t>
      </w:r>
      <w:r w:rsidR="00927068">
        <w:t>руководящего</w:t>
      </w:r>
      <w:r w:rsidR="00927068" w:rsidRPr="00927068">
        <w:t xml:space="preserve"> </w:t>
      </w:r>
      <w:r w:rsidR="00927068">
        <w:t>состава</w:t>
      </w:r>
      <w:r w:rsidR="00927068" w:rsidRPr="00927068">
        <w:t xml:space="preserve"> </w:t>
      </w:r>
      <w:r w:rsidR="00F1490C" w:rsidRPr="00927068">
        <w:t>1-й Исследовательской комиссии</w:t>
      </w:r>
      <w:r w:rsidR="002307D2" w:rsidRPr="00927068">
        <w:t xml:space="preserve"> </w:t>
      </w:r>
      <w:r w:rsidR="00927068">
        <w:t>МСЭ</w:t>
      </w:r>
      <w:r w:rsidR="00927068" w:rsidRPr="00927068">
        <w:t>-</w:t>
      </w:r>
      <w:r w:rsidR="00927068">
        <w:rPr>
          <w:lang w:val="en-GB"/>
        </w:rPr>
        <w:t>D</w:t>
      </w:r>
      <w:r w:rsidR="00927068" w:rsidRPr="00927068">
        <w:t xml:space="preserve"> </w:t>
      </w:r>
      <w:r w:rsidR="00927068">
        <w:t>также</w:t>
      </w:r>
      <w:r w:rsidR="00927068" w:rsidRPr="00927068">
        <w:t xml:space="preserve"> </w:t>
      </w:r>
      <w:r w:rsidR="00927068">
        <w:t>принимали участие в качестве докладчиков и ведущих форумов ВВУИО в</w:t>
      </w:r>
      <w:r w:rsidR="002307D2" w:rsidRPr="00927068">
        <w:t xml:space="preserve"> 2020 </w:t>
      </w:r>
      <w:r w:rsidR="00927068">
        <w:t>и</w:t>
      </w:r>
      <w:r w:rsidR="002307D2" w:rsidRPr="00927068">
        <w:t xml:space="preserve"> 2021</w:t>
      </w:r>
      <w:r w:rsidR="00927068">
        <w:t> годах</w:t>
      </w:r>
      <w:r w:rsidR="002307D2" w:rsidRPr="00927068">
        <w:t>;</w:t>
      </w:r>
    </w:p>
    <w:p w14:paraId="10405A77" w14:textId="74A919BA" w:rsidR="002307D2" w:rsidRPr="00E14803" w:rsidRDefault="002307D2" w:rsidP="002307D2">
      <w:pPr>
        <w:pStyle w:val="enumlev1"/>
      </w:pPr>
      <w:r w:rsidRPr="00E14803">
        <w:t>−</w:t>
      </w:r>
      <w:r w:rsidRPr="00E14803">
        <w:tab/>
      </w:r>
      <w:r w:rsidR="00927068">
        <w:t>обновления</w:t>
      </w:r>
      <w:r w:rsidR="00927068" w:rsidRPr="00E14803">
        <w:t xml:space="preserve"> </w:t>
      </w:r>
      <w:r w:rsidR="00927068">
        <w:t>путем</w:t>
      </w:r>
      <w:r w:rsidR="00927068" w:rsidRPr="00E14803">
        <w:t xml:space="preserve"> </w:t>
      </w:r>
      <w:r w:rsidR="00927068">
        <w:t>регулярного</w:t>
      </w:r>
      <w:r w:rsidR="00927068" w:rsidRPr="00E14803">
        <w:t xml:space="preserve"> </w:t>
      </w:r>
      <w:r w:rsidR="00927068">
        <w:t>представления</w:t>
      </w:r>
      <w:r w:rsidR="00927068" w:rsidRPr="00E14803">
        <w:t xml:space="preserve"> </w:t>
      </w:r>
      <w:r w:rsidR="00927068">
        <w:t>вкладов</w:t>
      </w:r>
      <w:r w:rsidR="00927068" w:rsidRPr="00E14803">
        <w:t xml:space="preserve"> </w:t>
      </w:r>
      <w:r w:rsidR="00E14803">
        <w:t>о</w:t>
      </w:r>
      <w:r w:rsidR="00E14803" w:rsidRPr="00E14803">
        <w:t xml:space="preserve"> </w:t>
      </w:r>
      <w:r w:rsidR="00E14803">
        <w:t>деятельности</w:t>
      </w:r>
      <w:r w:rsidR="00E14803" w:rsidRPr="00E14803">
        <w:t xml:space="preserve"> </w:t>
      </w:r>
      <w:r w:rsidR="00E14803">
        <w:t>ВВУИО и возможностям для более тесного сотрудничества</w:t>
      </w:r>
      <w:r w:rsidRPr="00E14803">
        <w:t>.</w:t>
      </w:r>
    </w:p>
    <w:p w14:paraId="5B9489CD" w14:textId="47F3BAB8" w:rsidR="003568AD" w:rsidRPr="00FD4C08" w:rsidRDefault="00DC065B" w:rsidP="005E7DEE">
      <w:pPr>
        <w:pStyle w:val="Heading1"/>
      </w:pPr>
      <w:r w:rsidRPr="00FD4C08">
        <w:t>5</w:t>
      </w:r>
      <w:r w:rsidRPr="00FD4C08">
        <w:tab/>
      </w:r>
      <w:r w:rsidR="006F5F87" w:rsidRPr="00FD4C08">
        <w:t xml:space="preserve">Результаты обследований по работе </w:t>
      </w:r>
      <w:r w:rsidR="00CE3C6B" w:rsidRPr="00FD4C08">
        <w:t xml:space="preserve">исследовательских </w:t>
      </w:r>
      <w:r w:rsidR="006F5F87" w:rsidRPr="00FD4C08">
        <w:t>комиссий МСЭ-D (7</w:t>
      </w:r>
      <w:r w:rsidR="006F5F87" w:rsidRPr="00FD4C08">
        <w:noBreakHyphen/>
        <w:t>й исследовательский период, 2018–2021 г</w:t>
      </w:r>
      <w:r w:rsidR="005E7DEE" w:rsidRPr="00FD4C08">
        <w:t>г.</w:t>
      </w:r>
      <w:r w:rsidR="006F5F87" w:rsidRPr="00FD4C08">
        <w:t>)</w:t>
      </w:r>
    </w:p>
    <w:p w14:paraId="65F78D5A" w14:textId="19C5119E" w:rsidR="00AE4061" w:rsidRPr="00FD4C08" w:rsidRDefault="00AE4061" w:rsidP="005E7DEE">
      <w:r w:rsidRPr="00FD4C08">
        <w:t xml:space="preserve">В соответствии с </w:t>
      </w:r>
      <w:r w:rsidR="00626DB9" w:rsidRPr="00FD4C08">
        <w:t>разделом </w:t>
      </w:r>
      <w:r w:rsidRPr="00FD4C08">
        <w:t>12.4.3 Резолюции 1 (Пересм. Буэнос-Айрес, 2017 г</w:t>
      </w:r>
      <w:r w:rsidR="001D496B" w:rsidRPr="00FD4C08">
        <w:t>.</w:t>
      </w:r>
      <w:r w:rsidRPr="00FD4C08">
        <w:t xml:space="preserve">) </w:t>
      </w:r>
      <w:r w:rsidR="00CE3C6B" w:rsidRPr="00FD4C08">
        <w:t xml:space="preserve">исследовательские </w:t>
      </w:r>
      <w:r w:rsidRPr="00FD4C08">
        <w:t xml:space="preserve">комиссии МСЭ-D подготовили совместное обследование для определения того, в какой степени члены МСЭ-D и особенно развивающиеся страны пользуются результатами исследований. </w:t>
      </w:r>
    </w:p>
    <w:p w14:paraId="38A57203" w14:textId="76FEF659" w:rsidR="003568AD" w:rsidRPr="00E14803" w:rsidRDefault="00AE4061" w:rsidP="005E7DEE">
      <w:pPr>
        <w:spacing w:after="240"/>
        <w:rPr>
          <w:spacing w:val="-2"/>
        </w:rPr>
      </w:pPr>
      <w:r w:rsidRPr="00E14803">
        <w:rPr>
          <w:spacing w:val="-2"/>
        </w:rPr>
        <w:t xml:space="preserve">На собраниях </w:t>
      </w:r>
      <w:r w:rsidR="00626DB9" w:rsidRPr="00E14803">
        <w:rPr>
          <w:spacing w:val="-2"/>
        </w:rPr>
        <w:t xml:space="preserve">Групп </w:t>
      </w:r>
      <w:r w:rsidRPr="00E14803">
        <w:rPr>
          <w:spacing w:val="-2"/>
        </w:rPr>
        <w:t>Докладчиков 1</w:t>
      </w:r>
      <w:r w:rsidRPr="00E14803">
        <w:rPr>
          <w:spacing w:val="-2"/>
        </w:rPr>
        <w:noBreakHyphen/>
        <w:t>й и 2</w:t>
      </w:r>
      <w:r w:rsidRPr="00E14803">
        <w:rPr>
          <w:spacing w:val="-2"/>
        </w:rPr>
        <w:noBreakHyphen/>
        <w:t xml:space="preserve">й </w:t>
      </w:r>
      <w:r w:rsidR="00626DB9" w:rsidRPr="00E14803">
        <w:rPr>
          <w:spacing w:val="-2"/>
        </w:rPr>
        <w:t xml:space="preserve">Исследовательских </w:t>
      </w:r>
      <w:r w:rsidRPr="00E14803">
        <w:rPr>
          <w:spacing w:val="-2"/>
        </w:rPr>
        <w:t>комиссий МСЭ-D в сентябре–октябре 2020 года был представлен проект анкеты для сбора замечаний. Окончательная версия анкеты была опубликована 18 декабря 2020 года в виде онлайн-опроса для Членов МСЭ-D (см. </w:t>
      </w:r>
      <w:hyperlink r:id="rId139" w:history="1">
        <w:r w:rsidRPr="00E14803">
          <w:rPr>
            <w:rStyle w:val="Hyperlink"/>
            <w:rFonts w:cstheme="minorHAnsi"/>
            <w:spacing w:val="-2"/>
            <w:szCs w:val="24"/>
          </w:rPr>
          <w:t>Циркулярное письмо 11 МСЭ-D</w:t>
        </w:r>
      </w:hyperlink>
      <w:r w:rsidRPr="00E14803">
        <w:rPr>
          <w:spacing w:val="-2"/>
        </w:rPr>
        <w:t xml:space="preserve">) с датой закрытия 15 января 2021 года. Позднее предельный срок был продлен до 29 января 2021 года. Результаты совместного обследования были проанализированы и представлены на собраниях исследовательских комиссий. В настоящем отчете ИК1 ставит КГРЭ в известность о </w:t>
      </w:r>
      <w:r w:rsidR="00626DB9" w:rsidRPr="00E14803">
        <w:rPr>
          <w:spacing w:val="-2"/>
        </w:rPr>
        <w:t xml:space="preserve">Документе </w:t>
      </w:r>
      <w:hyperlink r:id="rId140" w:history="1">
        <w:r w:rsidRPr="00E14803">
          <w:rPr>
            <w:rStyle w:val="Hyperlink"/>
            <w:rFonts w:cstheme="minorHAnsi"/>
            <w:spacing w:val="-2"/>
            <w:szCs w:val="24"/>
          </w:rPr>
          <w:t>1/474</w:t>
        </w:r>
      </w:hyperlink>
      <w:r w:rsidRPr="00E14803">
        <w:rPr>
          <w:rStyle w:val="Hyperlink"/>
          <w:color w:val="auto"/>
          <w:spacing w:val="-2"/>
          <w:u w:val="none"/>
        </w:rPr>
        <w:t>* (БРЭ), в котором в качестве приложения содержится отчет об обследовании и краткое изложение основных выводов для передачи при необходимости следующей ВКРЭ.</w:t>
      </w:r>
    </w:p>
    <w:p w14:paraId="7FE26715" w14:textId="2E3DB18A" w:rsidR="00AE4061" w:rsidRPr="00FD4C08" w:rsidRDefault="000172E1" w:rsidP="00AE4061">
      <w:pPr>
        <w:jc w:val="center"/>
      </w:pPr>
      <w:r w:rsidRPr="00FD4C08">
        <w:rPr>
          <w:rFonts w:cstheme="minorHAnsi"/>
          <w:noProof/>
          <w:szCs w:val="24"/>
          <w:lang w:eastAsia="ru-RU"/>
        </w:rPr>
        <w:lastRenderedPageBreak/>
        <mc:AlternateContent>
          <mc:Choice Requires="wps">
            <w:drawing>
              <wp:anchor distT="0" distB="0" distL="114300" distR="114300" simplePos="0" relativeHeight="251654144" behindDoc="0" locked="0" layoutInCell="1" allowOverlap="1" wp14:anchorId="2B999FD2" wp14:editId="6ADF4345">
                <wp:simplePos x="0" y="0"/>
                <wp:positionH relativeFrom="column">
                  <wp:posOffset>22860</wp:posOffset>
                </wp:positionH>
                <wp:positionV relativeFrom="paragraph">
                  <wp:posOffset>118745</wp:posOffset>
                </wp:positionV>
                <wp:extent cx="1045845" cy="180975"/>
                <wp:effectExtent l="0" t="0" r="1905" b="9525"/>
                <wp:wrapNone/>
                <wp:docPr id="13" name="Text Box 13"/>
                <wp:cNvGraphicFramePr/>
                <a:graphic xmlns:a="http://schemas.openxmlformats.org/drawingml/2006/main">
                  <a:graphicData uri="http://schemas.microsoft.com/office/word/2010/wordprocessingShape">
                    <wps:wsp>
                      <wps:cNvSpPr txBox="1"/>
                      <wps:spPr>
                        <a:xfrm>
                          <a:off x="0" y="0"/>
                          <a:ext cx="1045845" cy="180975"/>
                        </a:xfrm>
                        <a:prstGeom prst="rect">
                          <a:avLst/>
                        </a:prstGeom>
                        <a:solidFill>
                          <a:schemeClr val="lt1"/>
                        </a:solidFill>
                        <a:ln w="6350">
                          <a:noFill/>
                        </a:ln>
                      </wps:spPr>
                      <wps:txbx>
                        <w:txbxContent>
                          <w:p w14:paraId="5E4E60BF" w14:textId="77777777" w:rsidR="00BF6CA6" w:rsidRPr="006736A6" w:rsidRDefault="00BF6CA6" w:rsidP="00AE4061">
                            <w:pPr>
                              <w:spacing w:before="0"/>
                              <w:rPr>
                                <w:b/>
                                <w:bCs/>
                                <w:sz w:val="18"/>
                                <w:szCs w:val="18"/>
                              </w:rPr>
                            </w:pPr>
                            <w:r>
                              <w:rPr>
                                <w:b/>
                                <w:bCs/>
                                <w:sz w:val="18"/>
                                <w:szCs w:val="18"/>
                              </w:rPr>
                              <w:t>Наиболее важные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99FD2" id="Text Box 13" o:spid="_x0000_s1044" type="#_x0000_t202" style="position:absolute;left:0;text-align:left;margin-left:1.8pt;margin-top:9.35pt;width:82.35pt;height:14.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" fillcolor="white [3201]" stroked="f" strokeweight=".5pt">
                <v:textbox inset="0,0,0,0">
                  <w:txbxContent>
                    <w:p w14:paraId="5E4E60BF" w14:textId="77777777" w:rsidR="00BF6CA6" w:rsidRPr="006736A6" w:rsidRDefault="00BF6CA6" w:rsidP="00AE4061">
                      <w:pPr>
                        <w:spacing w:before="0"/>
                        <w:rPr>
                          <w:b/>
                          <w:bCs/>
                          <w:sz w:val="18"/>
                          <w:szCs w:val="18"/>
                        </w:rPr>
                      </w:pPr>
                      <w:r>
                        <w:rPr>
                          <w:b/>
                          <w:bCs/>
                          <w:sz w:val="18"/>
                          <w:szCs w:val="18"/>
                        </w:rPr>
                        <w:t>Наиболее важные</w:t>
                      </w:r>
                    </w:p>
                  </w:txbxContent>
                </v:textbox>
              </v:shape>
            </w:pict>
          </mc:Fallback>
        </mc:AlternateContent>
      </w:r>
      <w:r w:rsidR="00AE4061" w:rsidRPr="00FD4C08">
        <w:rPr>
          <w:rFonts w:cstheme="minorHAnsi"/>
          <w:noProof/>
          <w:szCs w:val="24"/>
          <w:lang w:eastAsia="ru-RU"/>
        </w:rPr>
        <mc:AlternateContent>
          <mc:Choice Requires="wps">
            <w:drawing>
              <wp:anchor distT="0" distB="0" distL="114300" distR="114300" simplePos="0" relativeHeight="251656192" behindDoc="0" locked="0" layoutInCell="1" allowOverlap="1" wp14:anchorId="50451F1D" wp14:editId="122495D8">
                <wp:simplePos x="0" y="0"/>
                <wp:positionH relativeFrom="column">
                  <wp:posOffset>375285</wp:posOffset>
                </wp:positionH>
                <wp:positionV relativeFrom="paragraph">
                  <wp:posOffset>373380</wp:posOffset>
                </wp:positionV>
                <wp:extent cx="104775" cy="2304000"/>
                <wp:effectExtent l="19050" t="19050" r="47625" b="20320"/>
                <wp:wrapNone/>
                <wp:docPr id="14" name="Arrow: Up 14"/>
                <wp:cNvGraphicFramePr/>
                <a:graphic xmlns:a="http://schemas.openxmlformats.org/drawingml/2006/main">
                  <a:graphicData uri="http://schemas.microsoft.com/office/word/2010/wordprocessingShape">
                    <wps:wsp>
                      <wps:cNvSpPr/>
                      <wps:spPr>
                        <a:xfrm>
                          <a:off x="0" y="0"/>
                          <a:ext cx="104775" cy="2304000"/>
                        </a:xfrm>
                        <a:prstGeom prst="upArrow">
                          <a:avLst/>
                        </a:prstGeom>
                        <a:solidFill>
                          <a:srgbClr val="FF0000"/>
                        </a:solidFill>
                        <a:ln w="31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76F9BA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4" o:spid="_x0000_s1026" type="#_x0000_t68" style="position:absolute;margin-left:29.55pt;margin-top:29.4pt;width:8.25pt;height:181.4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" adj="491" fillcolor="red" strokecolor="#5a5a5a [2109]" strokeweight=".25pt"/>
            </w:pict>
          </mc:Fallback>
        </mc:AlternateContent>
      </w:r>
      <w:r w:rsidR="00AE4061" w:rsidRPr="00FD4C08">
        <w:rPr>
          <w:noProof/>
          <w:lang w:eastAsia="ru-RU"/>
        </w:rPr>
        <w:drawing>
          <wp:inline distT="0" distB="0" distL="0" distR="0" wp14:anchorId="300DD198" wp14:editId="209548FA">
            <wp:extent cx="6114553" cy="3093058"/>
            <wp:effectExtent l="0" t="0" r="635" b="12700"/>
            <wp:docPr id="12" name="Chart 12">
              <a:extLst xmlns:a="http://schemas.openxmlformats.org/drawingml/2006/main">
                <a:ext uri="{FF2B5EF4-FFF2-40B4-BE49-F238E27FC236}">
                  <a16:creationId xmlns:a16="http://schemas.microsoft.com/office/drawing/2014/main" id="{97CF62DD-2BCC-47F4-AE90-8A15DB3AFE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149A22EE" w14:textId="4F03B0B7" w:rsidR="003568AD" w:rsidRPr="00FD4C08" w:rsidRDefault="00AE4061" w:rsidP="000172E1">
      <w:pPr>
        <w:spacing w:before="240"/>
      </w:pPr>
      <w:r w:rsidRPr="00FD4C08">
        <w:t>Некоторые значимые выводы:</w:t>
      </w:r>
    </w:p>
    <w:p w14:paraId="0A982018" w14:textId="2E23615D" w:rsidR="00AE4061" w:rsidRPr="00FD4C08" w:rsidRDefault="00B4537C" w:rsidP="000172E1">
      <w:pPr>
        <w:pStyle w:val="enumlev1"/>
      </w:pPr>
      <w:r w:rsidRPr="00FD4C08">
        <w:t>−</w:t>
      </w:r>
      <w:r w:rsidRPr="00FD4C08">
        <w:tab/>
      </w:r>
      <w:r w:rsidR="00AE4061" w:rsidRPr="00FD4C08">
        <w:t>было получено 68</w:t>
      </w:r>
      <w:r w:rsidR="00635CF4" w:rsidRPr="00FD4C08">
        <w:t> </w:t>
      </w:r>
      <w:r w:rsidR="00AE4061" w:rsidRPr="00FD4C08">
        <w:t>ответов (в предыдущем опросе – 37</w:t>
      </w:r>
      <w:r w:rsidR="00635CF4" w:rsidRPr="00FD4C08">
        <w:t> </w:t>
      </w:r>
      <w:r w:rsidR="00AE4061" w:rsidRPr="00FD4C08">
        <w:t>ответов);</w:t>
      </w:r>
    </w:p>
    <w:p w14:paraId="0913E36E" w14:textId="77777777" w:rsidR="00AE4061" w:rsidRPr="00FD4C08" w:rsidRDefault="00AE4061" w:rsidP="000172E1">
      <w:pPr>
        <w:pStyle w:val="enumlev1"/>
      </w:pPr>
      <w:r w:rsidRPr="00FD4C08">
        <w:t>−</w:t>
      </w:r>
      <w:r w:rsidRPr="00FD4C08">
        <w:tab/>
        <w:t>наибольший процент респондентов относится к развивающимся странам, а в целом географическое распределение респондентов относительно равномерно;</w:t>
      </w:r>
    </w:p>
    <w:p w14:paraId="5B08BAF7" w14:textId="77777777" w:rsidR="00AE4061" w:rsidRPr="00FD4C08" w:rsidRDefault="00AE4061" w:rsidP="000172E1">
      <w:pPr>
        <w:pStyle w:val="enumlev1"/>
      </w:pPr>
      <w:r w:rsidRPr="00FD4C08">
        <w:t>−</w:t>
      </w:r>
      <w:r w:rsidRPr="00FD4C08">
        <w:tab/>
        <w:t>посещаемость виртуальных собраний была высокой, поскольку для них требуется меньше ресурсов и они менее затратны. Проблемой для виртуальных собраний является установление соединений. Основной причиной непосещения очных собраний в прошлом была нехватка бюджетных ресурсов;</w:t>
      </w:r>
    </w:p>
    <w:p w14:paraId="78F984EC" w14:textId="77777777" w:rsidR="00AE4061" w:rsidRPr="00FD4C08" w:rsidRDefault="00AE4061" w:rsidP="000172E1">
      <w:pPr>
        <w:pStyle w:val="enumlev1"/>
      </w:pPr>
      <w:r w:rsidRPr="00FD4C08">
        <w:t>−</w:t>
      </w:r>
      <w:r w:rsidRPr="00FD4C08">
        <w:tab/>
        <w:t>представляется, что правительства поощряют МСП, академические организации и отрасль к участию в работе исследовательских комиссий (респонденты приводили конкретные примеры);</w:t>
      </w:r>
    </w:p>
    <w:p w14:paraId="176D40DB" w14:textId="77777777" w:rsidR="00AE4061" w:rsidRPr="00FD4C08" w:rsidRDefault="00AE4061" w:rsidP="000172E1">
      <w:pPr>
        <w:pStyle w:val="enumlev1"/>
      </w:pPr>
      <w:r w:rsidRPr="00FD4C08">
        <w:t>−</w:t>
      </w:r>
      <w:r w:rsidRPr="00FD4C08">
        <w:tab/>
        <w:t>была дана высокая оценка сотрудничеству с МСЭ-Т и МСЭ</w:t>
      </w:r>
      <w:r w:rsidRPr="00FD4C08">
        <w:noBreakHyphen/>
        <w:t>R, которое следует далее укреплять;</w:t>
      </w:r>
    </w:p>
    <w:p w14:paraId="555DD36B" w14:textId="0FA92A97" w:rsidR="00AE4061" w:rsidRPr="00FD4C08" w:rsidRDefault="00AE4061" w:rsidP="000172E1">
      <w:pPr>
        <w:pStyle w:val="enumlev1"/>
      </w:pPr>
      <w:r w:rsidRPr="00FD4C08">
        <w:t>−</w:t>
      </w:r>
      <w:r w:rsidRPr="00FD4C08">
        <w:tab/>
        <w:t xml:space="preserve">большинство респондентов понимают структуру Вопросов, но почти половина </w:t>
      </w:r>
      <w:r w:rsidR="00626DB9" w:rsidRPr="00FD4C08">
        <w:t>из них</w:t>
      </w:r>
      <w:r w:rsidRPr="00FD4C08">
        <w:t xml:space="preserve"> считает, что некоторые важные темы не рассматриваются;</w:t>
      </w:r>
    </w:p>
    <w:p w14:paraId="0B84A31D" w14:textId="77777777" w:rsidR="00AE4061" w:rsidRPr="00FD4C08" w:rsidRDefault="00AE4061" w:rsidP="000172E1">
      <w:pPr>
        <w:pStyle w:val="enumlev1"/>
      </w:pPr>
      <w:r w:rsidRPr="00FD4C08">
        <w:t>−</w:t>
      </w:r>
      <w:r w:rsidRPr="00FD4C08">
        <w:tab/>
        <w:t>Вопросы 1/1, 3/1, 5/1 и 3/2 были признаны имеющими наибольшее значение;</w:t>
      </w:r>
    </w:p>
    <w:p w14:paraId="7A7250F2" w14:textId="77777777" w:rsidR="00AE4061" w:rsidRPr="00FD4C08" w:rsidRDefault="00AE4061" w:rsidP="000172E1">
      <w:pPr>
        <w:pStyle w:val="enumlev1"/>
      </w:pPr>
      <w:r w:rsidRPr="00FD4C08">
        <w:t>−</w:t>
      </w:r>
      <w:r w:rsidRPr="00FD4C08">
        <w:tab/>
        <w:t>85% респондентов используют результаты работы исследовательских комиссий при разработке направлений политики и регуляторных норм; в отчете приводятся конкретные примеры (с URL);</w:t>
      </w:r>
    </w:p>
    <w:p w14:paraId="364D81A2" w14:textId="0E9843B6" w:rsidR="00325D82" w:rsidRPr="00FD4C08" w:rsidRDefault="00AE4061" w:rsidP="000172E1">
      <w:pPr>
        <w:pStyle w:val="enumlev1"/>
      </w:pPr>
      <w:r w:rsidRPr="00FD4C08">
        <w:t>−</w:t>
      </w:r>
      <w:r w:rsidRPr="00FD4C08">
        <w:tab/>
        <w:t>при ответе на вопрос о том, как расширить использование результатов работы, респонденты придали большое значение увеличению числа семинаров-практикумов и ежегодных итоговых документов в рамках исследовательского периода.</w:t>
      </w:r>
    </w:p>
    <w:p w14:paraId="7ABBFDFF" w14:textId="6247790E" w:rsidR="003568AD" w:rsidRPr="00FD4C08" w:rsidRDefault="00AE482B" w:rsidP="000172E1">
      <w:pPr>
        <w:tabs>
          <w:tab w:val="clear" w:pos="794"/>
          <w:tab w:val="clear" w:pos="1191"/>
          <w:tab w:val="clear" w:pos="1588"/>
          <w:tab w:val="clear" w:pos="1985"/>
        </w:tabs>
        <w:overflowPunct/>
        <w:autoSpaceDE/>
        <w:autoSpaceDN/>
        <w:adjustRightInd/>
        <w:spacing w:after="120"/>
        <w:textAlignment w:val="auto"/>
        <w:rPr>
          <w:rFonts w:cstheme="minorHAnsi"/>
          <w:szCs w:val="24"/>
        </w:rPr>
      </w:pPr>
      <w:r w:rsidRPr="00FD4C08">
        <w:rPr>
          <w:szCs w:val="24"/>
        </w:rPr>
        <w:t>Результаты обследований могут быть полезны Членам в ходе подготовки к ВКРЭ-21, особенно в части разделов, относящихся к обсуждению будущего Вопросов и методов работы исследовательских комиссий.</w:t>
      </w:r>
    </w:p>
    <w:p w14:paraId="190C0C5C" w14:textId="386D06E1" w:rsidR="003568AD" w:rsidRPr="00FD4C08" w:rsidRDefault="00325D82" w:rsidP="000172E1">
      <w:pPr>
        <w:pStyle w:val="Heading1"/>
      </w:pPr>
      <w:r w:rsidRPr="00FD4C08">
        <w:t>6</w:t>
      </w:r>
      <w:r w:rsidRPr="00FD4C08">
        <w:tab/>
      </w:r>
      <w:r w:rsidR="00D32CDC" w:rsidRPr="00FD4C08">
        <w:t xml:space="preserve">Концепция </w:t>
      </w:r>
      <w:r w:rsidR="00D32CDC" w:rsidRPr="00915418">
        <w:rPr>
          <w:b w:val="0"/>
          <w:bCs/>
        </w:rPr>
        <w:t>"</w:t>
      </w:r>
      <w:r w:rsidR="00D32CDC" w:rsidRPr="00FD4C08">
        <w:t xml:space="preserve">трех </w:t>
      </w:r>
      <w:r w:rsidR="00D32CDC" w:rsidRPr="00915418">
        <w:rPr>
          <w:b w:val="0"/>
          <w:bCs/>
        </w:rPr>
        <w:t>«</w:t>
      </w:r>
      <w:r w:rsidR="00D32CDC" w:rsidRPr="00FD4C08">
        <w:t>В</w:t>
      </w:r>
      <w:r w:rsidR="00D32CDC" w:rsidRPr="00915418">
        <w:rPr>
          <w:b w:val="0"/>
          <w:bCs/>
        </w:rPr>
        <w:t>»"</w:t>
      </w:r>
      <w:r w:rsidR="00D32CDC" w:rsidRPr="00FD4C08">
        <w:t xml:space="preserve"> 1</w:t>
      </w:r>
      <w:r w:rsidR="00D32CDC" w:rsidRPr="00FD4C08">
        <w:noBreakHyphen/>
        <w:t>й Исследовательской комиссии</w:t>
      </w:r>
    </w:p>
    <w:p w14:paraId="7E42EE79" w14:textId="30FBAA3D" w:rsidR="003568AD" w:rsidRPr="00FD4C08" w:rsidRDefault="00B14C33" w:rsidP="000172E1">
      <w:r w:rsidRPr="00FD4C08">
        <w:t xml:space="preserve">Инновационные аспекты, опробованные в </w:t>
      </w:r>
      <w:r w:rsidR="00E14803">
        <w:t xml:space="preserve">рамках </w:t>
      </w:r>
      <w:r w:rsidRPr="00FD4C08">
        <w:t>исследовательско</w:t>
      </w:r>
      <w:r w:rsidR="00E14803">
        <w:t>го периода</w:t>
      </w:r>
      <w:r w:rsidRPr="00FD4C08">
        <w:t xml:space="preserve"> 2018–2021 годов, можно кратко охарактеризовать в рамках концепции "трех </w:t>
      </w:r>
      <w:r w:rsidR="00F20D04" w:rsidRPr="00FD4C08">
        <w:t>«</w:t>
      </w:r>
      <w:r w:rsidRPr="00FD4C08">
        <w:t>В</w:t>
      </w:r>
      <w:r w:rsidR="00F20D04" w:rsidRPr="00FD4C08">
        <w:t>»</w:t>
      </w:r>
      <w:r w:rsidRPr="00FD4C08">
        <w:t xml:space="preserve">", представленной председателем ИК1 </w:t>
      </w:r>
      <w:r w:rsidRPr="00FD4C08">
        <w:lastRenderedPageBreak/>
        <w:t>на самом первом собрании ИК1 и рассмотренной на закрытии четвертого собрания ИК1. Эта общая концепция направляла нашу работу, в которой мы опирались на опыт всех заинтересованных сторон.</w:t>
      </w:r>
    </w:p>
    <w:p w14:paraId="7FA5DE33" w14:textId="170BFA69" w:rsidR="0066709F" w:rsidRPr="00FD4C08" w:rsidRDefault="00B4537C" w:rsidP="000172E1">
      <w:pPr>
        <w:pStyle w:val="enumlev1"/>
      </w:pPr>
      <w:r w:rsidRPr="00FD4C08">
        <w:t>−</w:t>
      </w:r>
      <w:r w:rsidRPr="00FD4C08">
        <w:tab/>
      </w:r>
      <w:r w:rsidR="0066709F" w:rsidRPr="00FD4C08">
        <w:t xml:space="preserve">Более активное </w:t>
      </w:r>
      <w:r w:rsidR="0066709F" w:rsidRPr="00FD4C08">
        <w:rPr>
          <w:b/>
        </w:rPr>
        <w:t>взаимодействие</w:t>
      </w:r>
      <w:r w:rsidR="0066709F" w:rsidRPr="00FD4C08">
        <w:t xml:space="preserve"> в работе между заинтересованными сторонами (вклады, обмен опытом).</w:t>
      </w:r>
    </w:p>
    <w:p w14:paraId="194A4197" w14:textId="77777777" w:rsidR="0066709F" w:rsidRPr="00FD4C08" w:rsidRDefault="0066709F" w:rsidP="000172E1">
      <w:pPr>
        <w:pStyle w:val="enumlev1"/>
      </w:pPr>
      <w:r w:rsidRPr="00FD4C08">
        <w:t>−</w:t>
      </w:r>
      <w:r w:rsidRPr="00FD4C08">
        <w:tab/>
        <w:t xml:space="preserve">Более активное </w:t>
      </w:r>
      <w:r w:rsidRPr="00FD4C08">
        <w:rPr>
          <w:b/>
        </w:rPr>
        <w:t>введение инноваций</w:t>
      </w:r>
      <w:r w:rsidRPr="00FD4C08">
        <w:t xml:space="preserve"> в методы работы.</w:t>
      </w:r>
    </w:p>
    <w:p w14:paraId="4A61223B" w14:textId="629C0CAA" w:rsidR="003568AD" w:rsidRPr="00FD4C08" w:rsidRDefault="0066709F" w:rsidP="000172E1">
      <w:pPr>
        <w:pStyle w:val="enumlev1"/>
      </w:pPr>
      <w:r w:rsidRPr="00FD4C08">
        <w:t>−</w:t>
      </w:r>
      <w:r w:rsidRPr="00FD4C08">
        <w:tab/>
        <w:t xml:space="preserve">Более активное </w:t>
      </w:r>
      <w:r w:rsidRPr="00FD4C08">
        <w:rPr>
          <w:b/>
        </w:rPr>
        <w:t>воплощение в жизнь</w:t>
      </w:r>
      <w:r w:rsidRPr="00FD4C08">
        <w:t xml:space="preserve"> результатов работы </w:t>
      </w:r>
      <w:r w:rsidR="00CE3C6B" w:rsidRPr="00FD4C08">
        <w:t xml:space="preserve">исследовательских </w:t>
      </w:r>
      <w:r w:rsidRPr="00FD4C08">
        <w:t>комиссий МСЭ</w:t>
      </w:r>
      <w:r w:rsidRPr="00FD4C08">
        <w:noBreakHyphen/>
        <w:t>D Государствами-Членами.</w:t>
      </w:r>
    </w:p>
    <w:p w14:paraId="0B6B0A87" w14:textId="7B48D88E" w:rsidR="003568AD" w:rsidRPr="00FD4C08" w:rsidRDefault="00A140E4" w:rsidP="000172E1">
      <w:r w:rsidRPr="00FD4C08">
        <w:rPr>
          <w:b/>
          <w:bCs/>
        </w:rPr>
        <w:t xml:space="preserve">Взаимодействие </w:t>
      </w:r>
      <w:r w:rsidRPr="00FD4C08">
        <w:rPr>
          <w:bCs/>
        </w:rPr>
        <w:t>улучшается за счет:</w:t>
      </w:r>
    </w:p>
    <w:p w14:paraId="07431C55" w14:textId="5099ADAF" w:rsidR="00A140E4" w:rsidRPr="00FD4C08" w:rsidRDefault="00B4537C" w:rsidP="000172E1">
      <w:pPr>
        <w:pStyle w:val="enumlev1"/>
      </w:pPr>
      <w:r w:rsidRPr="00FD4C08">
        <w:t>−</w:t>
      </w:r>
      <w:r w:rsidRPr="00FD4C08">
        <w:tab/>
      </w:r>
      <w:r w:rsidR="00A140E4" w:rsidRPr="00FD4C08">
        <w:t>большего количества (электронных) собраний руководства</w:t>
      </w:r>
      <w:r w:rsidR="00626DB9" w:rsidRPr="00FD4C08">
        <w:t xml:space="preserve"> –</w:t>
      </w:r>
      <w:r w:rsidR="00A140E4" w:rsidRPr="00FD4C08">
        <w:t xml:space="preserve"> собраний руководства по Вопросам, собраний </w:t>
      </w:r>
      <w:r w:rsidR="006B332F">
        <w:t>руководящего состава</w:t>
      </w:r>
      <w:r w:rsidR="00A140E4" w:rsidRPr="00FD4C08">
        <w:t xml:space="preserve"> исследовательской комиссии и совместных собраний руководства; </w:t>
      </w:r>
    </w:p>
    <w:p w14:paraId="34A2A8B8" w14:textId="77777777" w:rsidR="00A140E4" w:rsidRPr="00FD4C08" w:rsidRDefault="00A140E4" w:rsidP="000172E1">
      <w:pPr>
        <w:pStyle w:val="enumlev1"/>
      </w:pPr>
      <w:r w:rsidRPr="00FD4C08">
        <w:t>−</w:t>
      </w:r>
      <w:r w:rsidRPr="00FD4C08">
        <w:tab/>
        <w:t>использования групп What’s app для эффективной координации "за кулисами" работы электронных собраний;</w:t>
      </w:r>
    </w:p>
    <w:p w14:paraId="5F2F76E4" w14:textId="183CF0C2" w:rsidR="00A140E4" w:rsidRPr="00FD4C08" w:rsidRDefault="00A140E4" w:rsidP="000172E1">
      <w:pPr>
        <w:pStyle w:val="enumlev1"/>
      </w:pPr>
      <w:r w:rsidRPr="00FD4C08">
        <w:t>−</w:t>
      </w:r>
      <w:r w:rsidRPr="00FD4C08">
        <w:tab/>
        <w:t xml:space="preserve">более тесного сотрудничества с ИК2 (совместные собрания, совместные собрания </w:t>
      </w:r>
      <w:r w:rsidR="006B332F">
        <w:t>руководящего состава</w:t>
      </w:r>
      <w:r w:rsidRPr="00FD4C08">
        <w:t xml:space="preserve"> и совместные консультации председателя ИК с секретариатом);</w:t>
      </w:r>
    </w:p>
    <w:p w14:paraId="3AF0FB6E" w14:textId="77777777" w:rsidR="00A140E4" w:rsidRPr="00FD4C08" w:rsidRDefault="00A140E4" w:rsidP="000172E1">
      <w:pPr>
        <w:pStyle w:val="enumlev1"/>
      </w:pPr>
      <w:r w:rsidRPr="00FD4C08">
        <w:t>−</w:t>
      </w:r>
      <w:r w:rsidRPr="00FD4C08">
        <w:tab/>
        <w:t>большего количества заявлений о взаимодействии с соответствующими группами других секторов, а также с другими учреждениями системы ООН;</w:t>
      </w:r>
    </w:p>
    <w:p w14:paraId="49EA9117" w14:textId="70D8E2BD" w:rsidR="00A140E4" w:rsidRPr="00FD4C08" w:rsidRDefault="00A140E4" w:rsidP="000172E1">
      <w:pPr>
        <w:pStyle w:val="enumlev1"/>
      </w:pPr>
      <w:r w:rsidRPr="00FD4C08">
        <w:t>−</w:t>
      </w:r>
      <w:r w:rsidRPr="00FD4C08">
        <w:tab/>
        <w:t xml:space="preserve">назначения выделенных координаторов (по EGH, EGTI, CCT, PRIDA, FIGI, Резолюции 9, Декларации ВКРЭ, методам работы (Резолюция 1), будущего Вопросов (Резолюция 2), упорядочивания Резолюций), что усилило синергию; </w:t>
      </w:r>
    </w:p>
    <w:p w14:paraId="16FE808A" w14:textId="6B4FC3F0" w:rsidR="003568AD" w:rsidRPr="00FD4C08" w:rsidRDefault="00A140E4" w:rsidP="000172E1">
      <w:pPr>
        <w:pStyle w:val="enumlev1"/>
      </w:pPr>
      <w:r w:rsidRPr="00FD4C08">
        <w:t>−</w:t>
      </w:r>
      <w:r w:rsidRPr="00FD4C08">
        <w:tab/>
        <w:t>дополнительной работы Членов МСЭ-D, активно участвующих в Вопросах, в качестве экспертов при разработке продуктов БРЭ, таких как "Интернет-соединения последней мили", Справочник по цифровому регулированию, и в поддержку мероприятий БРЭ (РФР, РПС, РЭД).</w:t>
      </w:r>
    </w:p>
    <w:p w14:paraId="3C95F2EB" w14:textId="52C4017F" w:rsidR="003568AD" w:rsidRPr="00FD4C08" w:rsidRDefault="00116DA3" w:rsidP="000172E1">
      <w:r w:rsidRPr="00FD4C08">
        <w:rPr>
          <w:b/>
          <w:bCs/>
        </w:rPr>
        <w:t xml:space="preserve">Введение инноваций </w:t>
      </w:r>
      <w:r w:rsidRPr="00FD4C08">
        <w:rPr>
          <w:bCs/>
        </w:rPr>
        <w:t>ускоряется за счет:</w:t>
      </w:r>
    </w:p>
    <w:p w14:paraId="69D7F120" w14:textId="5C5CA4F1" w:rsidR="00116DA3" w:rsidRPr="00FD4C08" w:rsidRDefault="00B4537C" w:rsidP="000172E1">
      <w:pPr>
        <w:pStyle w:val="enumlev1"/>
      </w:pPr>
      <w:r w:rsidRPr="00FD4C08">
        <w:t>−</w:t>
      </w:r>
      <w:r w:rsidRPr="00FD4C08">
        <w:tab/>
      </w:r>
      <w:r w:rsidR="00116DA3" w:rsidRPr="00FD4C08">
        <w:t>большего количества электронных собраний, от неформальных до официальных, с числом участников от двух</w:t>
      </w:r>
      <w:r w:rsidR="00E14803">
        <w:t xml:space="preserve"> небольших групп</w:t>
      </w:r>
      <w:r w:rsidR="00116DA3" w:rsidRPr="00FD4C08">
        <w:t xml:space="preserve"> до более </w:t>
      </w:r>
      <w:r w:rsidR="00E14803">
        <w:t xml:space="preserve">чем </w:t>
      </w:r>
      <w:r w:rsidR="00116DA3" w:rsidRPr="00FD4C08">
        <w:t xml:space="preserve">200 человек; </w:t>
      </w:r>
    </w:p>
    <w:p w14:paraId="1C4A4F9D" w14:textId="77777777" w:rsidR="00116DA3" w:rsidRPr="00FD4C08" w:rsidRDefault="00116DA3" w:rsidP="000172E1">
      <w:pPr>
        <w:pStyle w:val="enumlev1"/>
      </w:pPr>
      <w:r w:rsidRPr="00FD4C08">
        <w:t>−</w:t>
      </w:r>
      <w:r w:rsidRPr="00FD4C08">
        <w:tab/>
        <w:t>использования новых технологий для распространения и совместного редактирования документов;</w:t>
      </w:r>
    </w:p>
    <w:p w14:paraId="69DCFE98" w14:textId="77777777" w:rsidR="00116DA3" w:rsidRPr="00FD4C08" w:rsidRDefault="00116DA3" w:rsidP="000172E1">
      <w:pPr>
        <w:pStyle w:val="enumlev1"/>
      </w:pPr>
      <w:r w:rsidRPr="00FD4C08">
        <w:t>−</w:t>
      </w:r>
      <w:r w:rsidRPr="00FD4C08">
        <w:tab/>
        <w:t xml:space="preserve">инициирования и успешного выполнения сопоставления Вопросов по всем секторам МСЭ, осуществляемого секретариатами; </w:t>
      </w:r>
    </w:p>
    <w:p w14:paraId="5E1FEEC6" w14:textId="6F9D1CB2" w:rsidR="00116DA3" w:rsidRPr="00FD4C08" w:rsidRDefault="00116DA3" w:rsidP="000172E1">
      <w:pPr>
        <w:pStyle w:val="enumlev1"/>
      </w:pPr>
      <w:r w:rsidRPr="00FD4C08">
        <w:t>−</w:t>
      </w:r>
      <w:r w:rsidRPr="00FD4C08">
        <w:tab/>
        <w:t>пересмотра роли заместителей председателя в регионах с выпуском соответствующих инструкций;</w:t>
      </w:r>
    </w:p>
    <w:p w14:paraId="0A180ECE" w14:textId="31E48E5D" w:rsidR="00116DA3" w:rsidRPr="00FD4C08" w:rsidRDefault="00116DA3" w:rsidP="000172E1">
      <w:pPr>
        <w:pStyle w:val="enumlev1"/>
      </w:pPr>
      <w:r w:rsidRPr="00FD4C08">
        <w:t>−</w:t>
      </w:r>
      <w:r w:rsidRPr="00FD4C08">
        <w:tab/>
        <w:t>большего количества семинаро</w:t>
      </w:r>
      <w:r w:rsidR="00C544B1" w:rsidRPr="00FD4C08">
        <w:t>в-практикумов</w:t>
      </w:r>
      <w:r w:rsidRPr="00FD4C08">
        <w:t>, новых вебинаров, семинаров ВВУИО, сессий и выступлений на РПС, РФР, РЭД, что помогает распространять информацию обо всей работе ИК1 и получать вклады, обогащающие результаты работы ИК1;</w:t>
      </w:r>
    </w:p>
    <w:p w14:paraId="57FCA563" w14:textId="07670B62" w:rsidR="00116DA3" w:rsidRPr="00FD4C08" w:rsidRDefault="00116DA3" w:rsidP="000172E1">
      <w:pPr>
        <w:pStyle w:val="enumlev1"/>
      </w:pPr>
      <w:r w:rsidRPr="00FD4C08">
        <w:t>−</w:t>
      </w:r>
      <w:r w:rsidRPr="00FD4C08">
        <w:tab/>
        <w:t>выпуска ежегодных итоговых документов с соответствующи</w:t>
      </w:r>
      <w:r w:rsidR="00807836">
        <w:t>ми статьями в новостном</w:t>
      </w:r>
      <w:r w:rsidRPr="00FD4C08">
        <w:t xml:space="preserve"> блог</w:t>
      </w:r>
      <w:r w:rsidR="00807836">
        <w:t>е</w:t>
      </w:r>
      <w:r w:rsidRPr="00FD4C08">
        <w:t xml:space="preserve"> МСЭ, интервью и на веб-сайтах, поскольку они открыты для всеобщего доступа на всех официальных языках ООН;</w:t>
      </w:r>
    </w:p>
    <w:p w14:paraId="1261BBC8" w14:textId="77777777" w:rsidR="00116DA3" w:rsidRPr="00FD4C08" w:rsidRDefault="00116DA3" w:rsidP="000172E1">
      <w:pPr>
        <w:pStyle w:val="enumlev1"/>
      </w:pPr>
      <w:r w:rsidRPr="00FD4C08">
        <w:t>−</w:t>
      </w:r>
      <w:r w:rsidRPr="00FD4C08">
        <w:tab/>
        <w:t>профессионального редактирования заключительных отчетов, которое было очень хорошо воспринято руководством и членами в целом;</w:t>
      </w:r>
    </w:p>
    <w:p w14:paraId="4A6DA1F3" w14:textId="744EFEA6" w:rsidR="00116DA3" w:rsidRPr="00FD4C08" w:rsidRDefault="00116DA3" w:rsidP="000172E1">
      <w:pPr>
        <w:pStyle w:val="enumlev1"/>
      </w:pPr>
      <w:r w:rsidRPr="00FD4C08">
        <w:t>−</w:t>
      </w:r>
      <w:r w:rsidRPr="00FD4C08">
        <w:tab/>
        <w:t>сопровождения субтитрами всех собраний, что полезно не только для лиц с нарушениями слуха, но и для тех, у кого имеются проблемы со звуковым подключением и с пониманием акцента;</w:t>
      </w:r>
    </w:p>
    <w:p w14:paraId="6AEACD41" w14:textId="5BFC1E4C" w:rsidR="00116DA3" w:rsidRPr="00FD4C08" w:rsidRDefault="00116DA3" w:rsidP="000172E1">
      <w:pPr>
        <w:pStyle w:val="enumlev1"/>
      </w:pPr>
      <w:r w:rsidRPr="00FD4C08">
        <w:lastRenderedPageBreak/>
        <w:t>−</w:t>
      </w:r>
      <w:r w:rsidRPr="00FD4C08">
        <w:tab/>
        <w:t>предоставления доступа к тексту субтитров собраний на исходном языке и открытому онлайн-чату во время собраний, что обеспечивает дополнительную четкость, прозрачность и облегчает перекрестную проверку информации для составления отчетов;</w:t>
      </w:r>
    </w:p>
    <w:p w14:paraId="4CD1189E" w14:textId="5EEEFC65" w:rsidR="00116DA3" w:rsidRPr="00FD4C08" w:rsidRDefault="00116DA3" w:rsidP="000172E1">
      <w:pPr>
        <w:pStyle w:val="enumlev1"/>
      </w:pPr>
      <w:r w:rsidRPr="00FD4C08">
        <w:t>−</w:t>
      </w:r>
      <w:r w:rsidRPr="00FD4C08">
        <w:tab/>
        <w:t xml:space="preserve">полностью виртуальных </w:t>
      </w:r>
      <w:r w:rsidR="00FF37A9" w:rsidRPr="00FD4C08">
        <w:t xml:space="preserve">собраний </w:t>
      </w:r>
      <w:r w:rsidRPr="00FD4C08">
        <w:t xml:space="preserve">RGQ и пленарных </w:t>
      </w:r>
      <w:r w:rsidR="00A1270B" w:rsidRPr="00FD4C08">
        <w:t>заседаний</w:t>
      </w:r>
      <w:r w:rsidRPr="00FD4C08">
        <w:t xml:space="preserve">; </w:t>
      </w:r>
    </w:p>
    <w:p w14:paraId="165FC7B8" w14:textId="0278A442" w:rsidR="003568AD" w:rsidRPr="00FD4C08" w:rsidRDefault="00116DA3" w:rsidP="000172E1">
      <w:pPr>
        <w:pStyle w:val="enumlev1"/>
      </w:pPr>
      <w:r w:rsidRPr="00FD4C08">
        <w:t>−</w:t>
      </w:r>
      <w:r w:rsidRPr="00FD4C08">
        <w:tab/>
        <w:t xml:space="preserve">управления, ориентированного на результаты (УОР), работу над которым ведет секретариат и обещает предоставить больше информации во время следующего исследовательского </w:t>
      </w:r>
      <w:r w:rsidR="002307D2" w:rsidRPr="00FD4C08">
        <w:t>периода</w:t>
      </w:r>
      <w:r w:rsidRPr="00FD4C08">
        <w:t>. УОР проясняет цель и фокусирует внимание на основных видах деятельности, оказывающих влияние на нашу целевую аудиторию.</w:t>
      </w:r>
    </w:p>
    <w:p w14:paraId="737D9B22" w14:textId="6FEE16A0" w:rsidR="003568AD" w:rsidRPr="00FD4C08" w:rsidRDefault="00E33E7C" w:rsidP="000172E1">
      <w:r w:rsidRPr="00FD4C08">
        <w:rPr>
          <w:b/>
          <w:bCs/>
        </w:rPr>
        <w:t>Воплощение в жизнь</w:t>
      </w:r>
      <w:r w:rsidRPr="00CE3C6B">
        <w:t xml:space="preserve"> </w:t>
      </w:r>
      <w:r w:rsidRPr="00FD4C08">
        <w:rPr>
          <w:bCs/>
        </w:rPr>
        <w:t>– это непрерывный процесс внедрения результатов работы ИК1 (выводов отчета и руководящих указаний) внутри страны и при необходимости в Рекомендации МСЭ-D посредством:</w:t>
      </w:r>
      <w:r w:rsidR="003568AD" w:rsidRPr="00FD4C08">
        <w:t xml:space="preserve"> </w:t>
      </w:r>
    </w:p>
    <w:p w14:paraId="09E28112" w14:textId="0288F045" w:rsidR="00E33E7C" w:rsidRPr="00FD4C08" w:rsidRDefault="00B4537C" w:rsidP="000172E1">
      <w:pPr>
        <w:pStyle w:val="enumlev1"/>
      </w:pPr>
      <w:r w:rsidRPr="00FD4C08">
        <w:t>−</w:t>
      </w:r>
      <w:r w:rsidRPr="00FD4C08">
        <w:tab/>
      </w:r>
      <w:r w:rsidR="00E33E7C" w:rsidRPr="00FD4C08">
        <w:t xml:space="preserve">своевременного выпуска бесплатных отчетов на всех языках ООН в виде публикаций МСЭ до конца июня; </w:t>
      </w:r>
    </w:p>
    <w:p w14:paraId="517E5419" w14:textId="3965B415" w:rsidR="00E33E7C" w:rsidRPr="00FD4C08" w:rsidRDefault="00E33E7C" w:rsidP="000172E1">
      <w:pPr>
        <w:pStyle w:val="enumlev1"/>
      </w:pPr>
      <w:r w:rsidRPr="00FD4C08">
        <w:t>−</w:t>
      </w:r>
      <w:r w:rsidRPr="00FD4C08">
        <w:tab/>
        <w:t xml:space="preserve">разработки и выполнения плана распространения информации </w:t>
      </w:r>
      <w:r w:rsidR="00626DB9" w:rsidRPr="00FD4C08">
        <w:t>в целях</w:t>
      </w:r>
      <w:r w:rsidRPr="00FD4C08">
        <w:t xml:space="preserve"> продвижения результатов ИК1 и выгод будущей работы, включая вебинары и совместные мероприятия с БРЭ, МСЭ и другими организациями; </w:t>
      </w:r>
    </w:p>
    <w:p w14:paraId="766D24A3" w14:textId="1BE867EA" w:rsidR="00E33E7C" w:rsidRPr="00FD4C08" w:rsidRDefault="00E33E7C" w:rsidP="000172E1">
      <w:pPr>
        <w:pStyle w:val="enumlev1"/>
      </w:pPr>
      <w:r w:rsidRPr="00FD4C08">
        <w:t>−</w:t>
      </w:r>
      <w:r w:rsidRPr="00FD4C08">
        <w:tab/>
        <w:t xml:space="preserve">активного продвижения результатов работы ИК1 </w:t>
      </w:r>
      <w:r w:rsidR="006B332F">
        <w:t>руководящим составом</w:t>
      </w:r>
      <w:r w:rsidR="006B332F" w:rsidRPr="00FD4C08">
        <w:t xml:space="preserve"> </w:t>
      </w:r>
      <w:r w:rsidRPr="00FD4C08">
        <w:t xml:space="preserve">и участниками </w:t>
      </w:r>
      <w:r w:rsidR="00CE3C6B" w:rsidRPr="00FD4C08">
        <w:t xml:space="preserve">исследовательских </w:t>
      </w:r>
      <w:r w:rsidRPr="00FD4C08">
        <w:t>комиссий МСЭ-D, которые должны подавать пример в их использовании и информировать о них всех нас;</w:t>
      </w:r>
    </w:p>
    <w:p w14:paraId="54236E16" w14:textId="7323FFE8" w:rsidR="00E33E7C" w:rsidRPr="00FD4C08" w:rsidRDefault="00E33E7C" w:rsidP="000172E1">
      <w:pPr>
        <w:pStyle w:val="enumlev1"/>
      </w:pPr>
      <w:r w:rsidRPr="00FD4C08">
        <w:t>−</w:t>
      </w:r>
      <w:r w:rsidRPr="00FD4C08">
        <w:tab/>
        <w:t xml:space="preserve">региональных мероприятий (в частности призыв к женщинам из </w:t>
      </w:r>
      <w:r w:rsidR="006B332F">
        <w:t>руководящего состава</w:t>
      </w:r>
      <w:r w:rsidRPr="00FD4C08">
        <w:t xml:space="preserve"> ИК к более активному участию в инициативе "Сеть женщин" (NOW) и в региональных мероприятиях);</w:t>
      </w:r>
    </w:p>
    <w:p w14:paraId="26B042F1" w14:textId="6704C279" w:rsidR="003568AD" w:rsidRPr="00FD4C08" w:rsidRDefault="00E33E7C" w:rsidP="000B48C6">
      <w:pPr>
        <w:pStyle w:val="enumlev1"/>
        <w:keepNext/>
      </w:pPr>
      <w:r w:rsidRPr="00FD4C08">
        <w:t>−</w:t>
      </w:r>
      <w:r w:rsidRPr="00FD4C08">
        <w:tab/>
        <w:t>призыва к мероприятиям, проводимым по инициативе членов (на региональном и национальном уровнях), использовать результаты работы ИК1 для развития ИКТ:</w:t>
      </w:r>
    </w:p>
    <w:p w14:paraId="1A21E2CF" w14:textId="77777777" w:rsidR="00E33E7C" w:rsidRPr="00FD4C08" w:rsidRDefault="00B4537C" w:rsidP="000172E1">
      <w:pPr>
        <w:pStyle w:val="enumlev2"/>
        <w:tabs>
          <w:tab w:val="clear" w:pos="1191"/>
        </w:tabs>
        <w:ind w:left="1418" w:hanging="624"/>
      </w:pPr>
      <w:r w:rsidRPr="00FD4C08">
        <w:t>•</w:t>
      </w:r>
      <w:r w:rsidRPr="00FD4C08">
        <w:tab/>
      </w:r>
      <w:r w:rsidR="00E33E7C" w:rsidRPr="00FD4C08">
        <w:t>в государственных учреждениях;</w:t>
      </w:r>
    </w:p>
    <w:p w14:paraId="2106EC61" w14:textId="77777777" w:rsidR="00E33E7C" w:rsidRPr="00FD4C08" w:rsidRDefault="00E33E7C" w:rsidP="000172E1">
      <w:pPr>
        <w:pStyle w:val="enumlev2"/>
        <w:tabs>
          <w:tab w:val="clear" w:pos="1191"/>
        </w:tabs>
        <w:ind w:left="1418" w:hanging="624"/>
      </w:pPr>
      <w:r w:rsidRPr="00FD4C08">
        <w:t>•</w:t>
      </w:r>
      <w:r w:rsidRPr="00FD4C08">
        <w:tab/>
        <w:t>в академических организациях;</w:t>
      </w:r>
    </w:p>
    <w:p w14:paraId="21A6FC2A" w14:textId="77777777" w:rsidR="00E33E7C" w:rsidRPr="00FD4C08" w:rsidRDefault="00E33E7C" w:rsidP="000172E1">
      <w:pPr>
        <w:pStyle w:val="enumlev2"/>
        <w:keepNext/>
        <w:tabs>
          <w:tab w:val="clear" w:pos="1191"/>
        </w:tabs>
        <w:ind w:left="1418" w:hanging="624"/>
      </w:pPr>
      <w:r w:rsidRPr="00FD4C08">
        <w:t>•</w:t>
      </w:r>
      <w:r w:rsidRPr="00FD4C08">
        <w:tab/>
        <w:t>в МСП;</w:t>
      </w:r>
    </w:p>
    <w:p w14:paraId="49E72049" w14:textId="1E249035" w:rsidR="003568AD" w:rsidRPr="00FD4C08" w:rsidRDefault="00E33E7C" w:rsidP="000172E1">
      <w:pPr>
        <w:pStyle w:val="enumlev2"/>
        <w:tabs>
          <w:tab w:val="clear" w:pos="1191"/>
        </w:tabs>
        <w:ind w:left="1418" w:hanging="624"/>
      </w:pPr>
      <w:r w:rsidRPr="00FD4C08">
        <w:t>•</w:t>
      </w:r>
      <w:r w:rsidRPr="00FD4C08">
        <w:tab/>
        <w:t>в промышленности.</w:t>
      </w:r>
    </w:p>
    <w:p w14:paraId="42CE700E" w14:textId="2958A01F" w:rsidR="003568AD" w:rsidRPr="00FD4C08" w:rsidRDefault="00DC065B" w:rsidP="000172E1">
      <w:pPr>
        <w:pStyle w:val="Heading1"/>
      </w:pPr>
      <w:r w:rsidRPr="00FD4C08">
        <w:t>7</w:t>
      </w:r>
      <w:r w:rsidRPr="00FD4C08">
        <w:tab/>
      </w:r>
      <w:r w:rsidR="00E33E7C" w:rsidRPr="00FD4C08">
        <w:t>Вывод</w:t>
      </w:r>
    </w:p>
    <w:p w14:paraId="04AD9345" w14:textId="422508AA" w:rsidR="003568AD" w:rsidRPr="00FD4C08" w:rsidRDefault="00E33E7C" w:rsidP="000172E1">
      <w:pPr>
        <w:keepLines/>
        <w:rPr>
          <w:bCs/>
        </w:rPr>
      </w:pPr>
      <w:r w:rsidRPr="00FD4C08">
        <w:rPr>
          <w:bCs/>
        </w:rPr>
        <w:t>1</w:t>
      </w:r>
      <w:r w:rsidRPr="00FD4C08">
        <w:rPr>
          <w:bCs/>
        </w:rPr>
        <w:noBreakHyphen/>
        <w:t xml:space="preserve">я Исследовательская комиссия успешно выполняла свой мандат при высоком качестве представленных вкладов благодаря активным обсуждениям, упорной работе, преданности своему делу, настойчивости, гибкости и высокой квалификации всех соответствующих сторон: руководящего состава ИК1, заместителей Председателя, Докладчиков, заместителей Докладчиков, координаторов, </w:t>
      </w:r>
      <w:r w:rsidR="00626DB9" w:rsidRPr="00FD4C08">
        <w:rPr>
          <w:bCs/>
        </w:rPr>
        <w:t xml:space="preserve">Секретариата </w:t>
      </w:r>
      <w:r w:rsidRPr="00FD4C08">
        <w:rPr>
          <w:bCs/>
        </w:rPr>
        <w:t xml:space="preserve">БРЭ, активных участников, участников собраний, присутствовавших лично или </w:t>
      </w:r>
      <w:r w:rsidRPr="00FD4C08">
        <w:rPr>
          <w:color w:val="000000"/>
        </w:rPr>
        <w:t>дистанционно</w:t>
      </w:r>
      <w:r w:rsidRPr="00FD4C08">
        <w:rPr>
          <w:bCs/>
        </w:rPr>
        <w:t xml:space="preserve">, модераторов ИС, устных и письменных </w:t>
      </w:r>
      <w:r w:rsidRPr="00FD4C08">
        <w:t xml:space="preserve">переводчиков и </w:t>
      </w:r>
      <w:r w:rsidRPr="00FD4C08">
        <w:rPr>
          <w:color w:val="000000"/>
        </w:rPr>
        <w:t>службы поддержки ИТ</w:t>
      </w:r>
      <w:r w:rsidRPr="00FD4C08">
        <w:rPr>
          <w:bCs/>
        </w:rPr>
        <w:t xml:space="preserve">. При твердой и постоянной поддержке со стороны Директора БРЭ и его сотрудников, председателя и Бюро </w:t>
      </w:r>
      <w:r w:rsidRPr="00FD4C08">
        <w:rPr>
          <w:rStyle w:val="Hyperlink"/>
          <w:color w:val="auto"/>
          <w:u w:val="none"/>
        </w:rPr>
        <w:t>КГРЭ</w:t>
      </w:r>
      <w:r w:rsidRPr="00FD4C08">
        <w:t xml:space="preserve">, а также других секторов (МСЭ-T и МСЭ-R) </w:t>
      </w:r>
      <w:r w:rsidRPr="00FD4C08">
        <w:rPr>
          <w:bCs/>
        </w:rPr>
        <w:t>Комиссия выполнила свою миссию.</w:t>
      </w:r>
    </w:p>
    <w:p w14:paraId="410ED83B" w14:textId="77777777" w:rsidR="003568AD" w:rsidRPr="00FD4C08" w:rsidRDefault="003568AD" w:rsidP="00FB312C"/>
    <w:p w14:paraId="19B01F8A" w14:textId="14B6BA1E" w:rsidR="003568AD" w:rsidRPr="00FD4C08" w:rsidRDefault="003568AD" w:rsidP="00FB312C">
      <w:pPr>
        <w:sectPr w:rsidR="003568AD" w:rsidRPr="00FD4C08" w:rsidSect="002502FE">
          <w:headerReference w:type="default" r:id="rId142"/>
          <w:footerReference w:type="default" r:id="rId143"/>
          <w:footerReference w:type="first" r:id="rId144"/>
          <w:pgSz w:w="11906" w:h="16838" w:code="9"/>
          <w:pgMar w:top="1418" w:right="1134" w:bottom="1418" w:left="1134" w:header="567" w:footer="567" w:gutter="0"/>
          <w:cols w:space="708"/>
          <w:titlePg/>
          <w:docGrid w:linePitch="360"/>
        </w:sectPr>
      </w:pPr>
    </w:p>
    <w:p w14:paraId="2B07B1CA" w14:textId="2B4A85A6" w:rsidR="000064FE" w:rsidRPr="00ED5D5B" w:rsidRDefault="000064FE" w:rsidP="000064FE">
      <w:pPr>
        <w:pStyle w:val="Annextitle"/>
        <w:spacing w:before="0" w:after="120"/>
        <w:rPr>
          <w:szCs w:val="26"/>
          <w:lang w:val="en-GB"/>
        </w:rPr>
      </w:pPr>
      <w:r w:rsidRPr="00ED5D5B">
        <w:rPr>
          <w:szCs w:val="26"/>
          <w:lang w:val="en-GB"/>
        </w:rPr>
        <w:lastRenderedPageBreak/>
        <w:t xml:space="preserve">Annex 1: </w:t>
      </w:r>
      <w:r w:rsidR="00983731" w:rsidRPr="00ED5D5B">
        <w:rPr>
          <w:szCs w:val="26"/>
          <w:lang w:val="en-GB"/>
        </w:rPr>
        <w:t xml:space="preserve">Appointed Chairman, Vice-Chairmen, Rapporteurs and Vice-Rapporteurs of ITU-D Study Group 1 </w:t>
      </w:r>
      <w:r w:rsidR="00983731" w:rsidRPr="00ED5D5B">
        <w:rPr>
          <w:szCs w:val="26"/>
          <w:lang w:val="en-GB"/>
        </w:rPr>
        <w:br/>
        <w:t>Questions for the 2018−2021 period</w:t>
      </w:r>
    </w:p>
    <w:p w14:paraId="613C4F26" w14:textId="7CA496C6" w:rsidR="000064FE" w:rsidRPr="00ED5D5B" w:rsidRDefault="000064FE" w:rsidP="000064FE">
      <w:pPr>
        <w:spacing w:before="360" w:after="240"/>
        <w:rPr>
          <w:bCs/>
          <w:szCs w:val="24"/>
          <w:lang w:val="en-GB"/>
        </w:rPr>
      </w:pPr>
      <w:r w:rsidRPr="00ED5D5B">
        <w:rPr>
          <w:bCs/>
          <w:szCs w:val="24"/>
          <w:lang w:val="en-GB"/>
        </w:rPr>
        <w:t xml:space="preserve">Chairman and vice-chairmen (also available at: </w:t>
      </w:r>
      <w:hyperlink r:id="rId145" w:history="1">
        <w:r w:rsidR="00983731" w:rsidRPr="00ED5D5B">
          <w:rPr>
            <w:rStyle w:val="Hyperlink"/>
            <w:lang w:val="en-GB"/>
          </w:rPr>
          <w:t>https://www.itu.int/net4/ITU-D/CDS/sg/chairmen.asp?lg=1&amp;sp=2018</w:t>
        </w:r>
      </w:hyperlink>
      <w:r w:rsidRPr="00ED5D5B">
        <w:rPr>
          <w:bCs/>
          <w:szCs w:val="24"/>
          <w:lang w:val="en-GB"/>
        </w:rPr>
        <w:t>)</w:t>
      </w:r>
    </w:p>
    <w:tbl>
      <w:tblPr>
        <w:tblW w:w="7985" w:type="dxa"/>
        <w:jc w:val="center"/>
        <w:tblLayout w:type="fixed"/>
        <w:tblCellMar>
          <w:left w:w="0" w:type="dxa"/>
          <w:right w:w="0" w:type="dxa"/>
        </w:tblCellMar>
        <w:tblLook w:val="04A0" w:firstRow="1" w:lastRow="0" w:firstColumn="1" w:lastColumn="0" w:noHBand="0" w:noVBand="1"/>
      </w:tblPr>
      <w:tblGrid>
        <w:gridCol w:w="1635"/>
        <w:gridCol w:w="6350"/>
      </w:tblGrid>
      <w:tr w:rsidR="000064FE" w:rsidRPr="00FD4C08" w14:paraId="5039520A" w14:textId="77777777" w:rsidTr="001C6CE5">
        <w:trPr>
          <w:jc w:val="center"/>
        </w:trPr>
        <w:tc>
          <w:tcPr>
            <w:tcW w:w="1635"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61B54A8E" w14:textId="77777777" w:rsidR="000064FE" w:rsidRPr="00ED5D5B" w:rsidRDefault="000064FE" w:rsidP="001C6CE5">
            <w:pPr>
              <w:spacing w:before="80" w:after="80"/>
              <w:rPr>
                <w:bCs/>
                <w:sz w:val="20"/>
                <w:szCs w:val="20"/>
                <w:lang w:val="en-GB"/>
              </w:rPr>
            </w:pPr>
          </w:p>
        </w:tc>
        <w:tc>
          <w:tcPr>
            <w:tcW w:w="63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02FA1D0E" w14:textId="77777777" w:rsidR="000064FE" w:rsidRPr="00FD4C08" w:rsidRDefault="000064FE" w:rsidP="001C6CE5">
            <w:pPr>
              <w:spacing w:before="80" w:after="80"/>
              <w:rPr>
                <w:bCs/>
                <w:sz w:val="20"/>
                <w:szCs w:val="20"/>
              </w:rPr>
            </w:pPr>
            <w:r w:rsidRPr="00FD4C08">
              <w:rPr>
                <w:b/>
                <w:bCs/>
                <w:sz w:val="20"/>
                <w:szCs w:val="20"/>
              </w:rPr>
              <w:t>ITU-D STUDY GROUP 1</w:t>
            </w:r>
          </w:p>
        </w:tc>
      </w:tr>
      <w:tr w:rsidR="000064FE" w:rsidRPr="00E3405D" w14:paraId="6044262E" w14:textId="77777777" w:rsidTr="001C6CE5">
        <w:trPr>
          <w:jc w:val="center"/>
        </w:trPr>
        <w:tc>
          <w:tcPr>
            <w:tcW w:w="1635"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420D2D11" w14:textId="77777777" w:rsidR="000064FE" w:rsidRPr="00FD4C08" w:rsidRDefault="000064FE" w:rsidP="001C6CE5">
            <w:pPr>
              <w:spacing w:before="40" w:after="40"/>
              <w:rPr>
                <w:bCs/>
                <w:sz w:val="20"/>
                <w:szCs w:val="20"/>
              </w:rPr>
            </w:pPr>
            <w:r w:rsidRPr="00FD4C08">
              <w:rPr>
                <w:b/>
                <w:bCs/>
                <w:sz w:val="20"/>
                <w:szCs w:val="20"/>
              </w:rPr>
              <w:t>Chairman</w:t>
            </w: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E86B115" w14:textId="77777777" w:rsidR="000064FE" w:rsidRPr="00ED5D5B" w:rsidRDefault="000064FE" w:rsidP="001C6CE5">
            <w:pPr>
              <w:spacing w:before="40" w:after="40"/>
              <w:rPr>
                <w:bCs/>
                <w:sz w:val="20"/>
                <w:szCs w:val="20"/>
                <w:lang w:val="fr-CH"/>
              </w:rPr>
            </w:pPr>
            <w:r w:rsidRPr="00ED5D5B">
              <w:rPr>
                <w:bCs/>
                <w:sz w:val="20"/>
                <w:szCs w:val="20"/>
                <w:lang w:val="fr-CH"/>
              </w:rPr>
              <w:t xml:space="preserve">Ms Regina Fleur </w:t>
            </w:r>
            <w:r w:rsidRPr="00ED5D5B">
              <w:rPr>
                <w:bCs/>
                <w:caps/>
                <w:sz w:val="20"/>
                <w:szCs w:val="20"/>
                <w:lang w:val="fr-CH"/>
              </w:rPr>
              <w:t>Assoumou BESSOU</w:t>
            </w:r>
            <w:r w:rsidRPr="00ED5D5B">
              <w:rPr>
                <w:bCs/>
                <w:sz w:val="20"/>
                <w:szCs w:val="20"/>
                <w:lang w:val="fr-CH"/>
              </w:rPr>
              <w:t xml:space="preserve"> (Côte d’Ivoire) </w:t>
            </w:r>
          </w:p>
        </w:tc>
      </w:tr>
      <w:tr w:rsidR="000064FE" w:rsidRPr="00E3405D" w14:paraId="24D46255" w14:textId="77777777" w:rsidTr="001C6CE5">
        <w:trPr>
          <w:jc w:val="center"/>
        </w:trPr>
        <w:tc>
          <w:tcPr>
            <w:tcW w:w="1635" w:type="dxa"/>
            <w:vMerge w:val="restart"/>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15" w:type="dxa"/>
              <w:left w:w="108" w:type="dxa"/>
              <w:bottom w:w="0" w:type="dxa"/>
              <w:right w:w="108" w:type="dxa"/>
            </w:tcMar>
            <w:vAlign w:val="center"/>
            <w:hideMark/>
          </w:tcPr>
          <w:p w14:paraId="31798B5A" w14:textId="77777777" w:rsidR="000064FE" w:rsidRPr="00FD4C08" w:rsidRDefault="000064FE" w:rsidP="001C6CE5">
            <w:pPr>
              <w:spacing w:before="40" w:after="40"/>
              <w:rPr>
                <w:bCs/>
                <w:sz w:val="20"/>
                <w:szCs w:val="20"/>
              </w:rPr>
            </w:pPr>
            <w:r w:rsidRPr="00FD4C08">
              <w:rPr>
                <w:b/>
                <w:bCs/>
                <w:sz w:val="20"/>
                <w:szCs w:val="20"/>
              </w:rPr>
              <w:t>Vice-Chairmen</w:t>
            </w: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EE3D0F7" w14:textId="77777777" w:rsidR="000064FE" w:rsidRPr="00ED5D5B" w:rsidRDefault="000064FE" w:rsidP="001C6CE5">
            <w:pPr>
              <w:spacing w:before="40" w:after="40"/>
              <w:rPr>
                <w:bCs/>
                <w:sz w:val="20"/>
                <w:szCs w:val="20"/>
                <w:lang w:val="en-GB"/>
              </w:rPr>
            </w:pPr>
            <w:r w:rsidRPr="00ED5D5B">
              <w:rPr>
                <w:bCs/>
                <w:sz w:val="20"/>
                <w:szCs w:val="20"/>
                <w:lang w:val="en-GB"/>
              </w:rPr>
              <w:t>Mr Peter Ngwan MBENGIE (Cameroon)</w:t>
            </w:r>
          </w:p>
        </w:tc>
      </w:tr>
      <w:tr w:rsidR="000064FE" w:rsidRPr="00E3405D" w14:paraId="3C8C710A" w14:textId="77777777" w:rsidTr="001C6CE5">
        <w:trPr>
          <w:jc w:val="center"/>
        </w:trPr>
        <w:tc>
          <w:tcPr>
            <w:tcW w:w="1635" w:type="dxa"/>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02CD1F1D" w14:textId="77777777" w:rsidR="000064FE" w:rsidRPr="00ED5D5B" w:rsidRDefault="000064FE" w:rsidP="001C6CE5">
            <w:pPr>
              <w:spacing w:before="40" w:after="40"/>
              <w:rPr>
                <w:bCs/>
                <w:sz w:val="20"/>
                <w:szCs w:val="20"/>
                <w:lang w:val="en-GB"/>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22F52E9" w14:textId="77777777" w:rsidR="000064FE" w:rsidRPr="00ED5D5B" w:rsidRDefault="000064FE" w:rsidP="001C6CE5">
            <w:pPr>
              <w:spacing w:before="40" w:after="40"/>
              <w:rPr>
                <w:bCs/>
                <w:sz w:val="20"/>
                <w:szCs w:val="20"/>
                <w:lang w:val="en-GB"/>
              </w:rPr>
            </w:pPr>
            <w:r w:rsidRPr="00ED5D5B">
              <w:rPr>
                <w:bCs/>
                <w:sz w:val="20"/>
                <w:szCs w:val="20"/>
                <w:lang w:val="en-GB"/>
              </w:rPr>
              <w:t>Mr Amah Vinyo CAPO (Togo)</w:t>
            </w:r>
          </w:p>
        </w:tc>
      </w:tr>
      <w:tr w:rsidR="000064FE" w:rsidRPr="00E3405D" w14:paraId="42BAC0D8" w14:textId="77777777" w:rsidTr="001C6CE5">
        <w:trPr>
          <w:jc w:val="center"/>
        </w:trPr>
        <w:tc>
          <w:tcPr>
            <w:tcW w:w="1635" w:type="dxa"/>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72D9668B" w14:textId="77777777" w:rsidR="000064FE" w:rsidRPr="00ED5D5B" w:rsidRDefault="000064FE" w:rsidP="001C6CE5">
            <w:pPr>
              <w:spacing w:before="40" w:after="40"/>
              <w:rPr>
                <w:bCs/>
                <w:sz w:val="20"/>
                <w:szCs w:val="20"/>
                <w:lang w:val="en-GB"/>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93FE181" w14:textId="77777777" w:rsidR="000064FE" w:rsidRPr="00ED5D5B" w:rsidRDefault="000064FE" w:rsidP="001C6CE5">
            <w:pPr>
              <w:spacing w:before="40" w:after="40"/>
              <w:rPr>
                <w:bCs/>
                <w:sz w:val="20"/>
                <w:szCs w:val="20"/>
                <w:lang w:val="en-GB"/>
              </w:rPr>
            </w:pPr>
            <w:r w:rsidRPr="00ED5D5B">
              <w:rPr>
                <w:bCs/>
                <w:sz w:val="20"/>
                <w:szCs w:val="20"/>
                <w:lang w:val="en-GB"/>
              </w:rPr>
              <w:t>Mr Roberto Mitsuake HIRAYAMA (Brazil)</w:t>
            </w:r>
          </w:p>
        </w:tc>
      </w:tr>
      <w:tr w:rsidR="000064FE" w:rsidRPr="00FD4C08" w14:paraId="02D14223" w14:textId="77777777" w:rsidTr="001C6CE5">
        <w:trPr>
          <w:jc w:val="center"/>
        </w:trPr>
        <w:tc>
          <w:tcPr>
            <w:tcW w:w="1635" w:type="dxa"/>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1184F40A" w14:textId="77777777" w:rsidR="000064FE" w:rsidRPr="00ED5D5B" w:rsidRDefault="000064FE" w:rsidP="001C6CE5">
            <w:pPr>
              <w:spacing w:before="40" w:after="40"/>
              <w:rPr>
                <w:bCs/>
                <w:sz w:val="20"/>
                <w:szCs w:val="20"/>
                <w:lang w:val="en-GB"/>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492E7BE" w14:textId="77777777" w:rsidR="000064FE" w:rsidRPr="00FD4C08" w:rsidRDefault="000064FE" w:rsidP="001C6CE5">
            <w:pPr>
              <w:spacing w:before="40" w:after="40"/>
              <w:rPr>
                <w:bCs/>
                <w:sz w:val="20"/>
                <w:szCs w:val="20"/>
              </w:rPr>
            </w:pPr>
            <w:r w:rsidRPr="00FD4C08">
              <w:rPr>
                <w:bCs/>
                <w:sz w:val="20"/>
                <w:szCs w:val="20"/>
              </w:rPr>
              <w:t>Mr Víctor Antonio MARTÍNEZ SÁNCHEZ (Paraguay)</w:t>
            </w:r>
          </w:p>
        </w:tc>
      </w:tr>
      <w:tr w:rsidR="000064FE" w:rsidRPr="00E3405D" w14:paraId="71BD0B79" w14:textId="77777777" w:rsidTr="001C6CE5">
        <w:trPr>
          <w:jc w:val="center"/>
        </w:trPr>
        <w:tc>
          <w:tcPr>
            <w:tcW w:w="1635" w:type="dxa"/>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30E2F196" w14:textId="77777777" w:rsidR="000064FE" w:rsidRPr="00FD4C08" w:rsidRDefault="000064FE" w:rsidP="001C6CE5">
            <w:pPr>
              <w:spacing w:before="40" w:after="40"/>
              <w:rPr>
                <w:bCs/>
                <w:sz w:val="20"/>
                <w:szCs w:val="20"/>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5ADC2B" w14:textId="77777777" w:rsidR="000064FE" w:rsidRPr="00ED5D5B" w:rsidRDefault="000064FE" w:rsidP="001C6CE5">
            <w:pPr>
              <w:spacing w:before="40" w:after="40"/>
              <w:rPr>
                <w:bCs/>
                <w:sz w:val="20"/>
                <w:szCs w:val="20"/>
                <w:lang w:val="en-GB"/>
              </w:rPr>
            </w:pPr>
            <w:r w:rsidRPr="00ED5D5B">
              <w:rPr>
                <w:bCs/>
                <w:sz w:val="20"/>
                <w:szCs w:val="20"/>
                <w:lang w:val="en-GB"/>
              </w:rPr>
              <w:t xml:space="preserve">Mr Ahmed Abdel Aziz GAD (Egypt) </w:t>
            </w:r>
          </w:p>
        </w:tc>
      </w:tr>
      <w:tr w:rsidR="000064FE" w:rsidRPr="00E3405D" w14:paraId="107C79D4" w14:textId="77777777" w:rsidTr="001C6CE5">
        <w:trPr>
          <w:jc w:val="center"/>
        </w:trPr>
        <w:tc>
          <w:tcPr>
            <w:tcW w:w="1635" w:type="dxa"/>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7C6E2773" w14:textId="77777777" w:rsidR="000064FE" w:rsidRPr="00ED5D5B" w:rsidRDefault="000064FE" w:rsidP="001C6CE5">
            <w:pPr>
              <w:spacing w:before="40" w:after="40"/>
              <w:rPr>
                <w:bCs/>
                <w:sz w:val="20"/>
                <w:szCs w:val="20"/>
                <w:lang w:val="en-GB"/>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EC68C8" w14:textId="77777777" w:rsidR="000064FE" w:rsidRPr="00ED5D5B" w:rsidRDefault="000064FE" w:rsidP="001C6CE5">
            <w:pPr>
              <w:spacing w:before="40" w:after="40"/>
              <w:rPr>
                <w:bCs/>
                <w:sz w:val="20"/>
                <w:szCs w:val="20"/>
                <w:lang w:val="en-GB"/>
              </w:rPr>
            </w:pPr>
            <w:r w:rsidRPr="00ED5D5B">
              <w:rPr>
                <w:bCs/>
                <w:sz w:val="20"/>
                <w:szCs w:val="20"/>
                <w:lang w:val="en-GB"/>
              </w:rPr>
              <w:t>Ms Sameera Belal Momen MOHAMMAD (Kuwait)</w:t>
            </w:r>
          </w:p>
        </w:tc>
      </w:tr>
      <w:tr w:rsidR="000064FE" w:rsidRPr="00FD4C08" w14:paraId="2E03DFAD" w14:textId="77777777" w:rsidTr="001C6CE5">
        <w:trPr>
          <w:jc w:val="center"/>
        </w:trPr>
        <w:tc>
          <w:tcPr>
            <w:tcW w:w="1635" w:type="dxa"/>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125A8433" w14:textId="77777777" w:rsidR="000064FE" w:rsidRPr="00ED5D5B" w:rsidRDefault="000064FE" w:rsidP="001C6CE5">
            <w:pPr>
              <w:spacing w:before="40" w:after="40"/>
              <w:rPr>
                <w:bCs/>
                <w:sz w:val="20"/>
                <w:szCs w:val="20"/>
                <w:lang w:val="en-GB"/>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8E4543" w14:textId="77777777" w:rsidR="000064FE" w:rsidRPr="00FD4C08" w:rsidRDefault="000064FE" w:rsidP="001C6CE5">
            <w:pPr>
              <w:spacing w:before="40" w:after="40"/>
              <w:rPr>
                <w:bCs/>
                <w:sz w:val="20"/>
                <w:szCs w:val="20"/>
              </w:rPr>
            </w:pPr>
            <w:r w:rsidRPr="00FD4C08">
              <w:rPr>
                <w:bCs/>
                <w:sz w:val="20"/>
                <w:szCs w:val="20"/>
              </w:rPr>
              <w:t>Mr Yasuhiko KAWASUMI (Japan)</w:t>
            </w:r>
          </w:p>
        </w:tc>
      </w:tr>
      <w:tr w:rsidR="000064FE" w:rsidRPr="00E3405D" w14:paraId="5E290B4E" w14:textId="77777777" w:rsidTr="001C6CE5">
        <w:trPr>
          <w:jc w:val="center"/>
        </w:trPr>
        <w:tc>
          <w:tcPr>
            <w:tcW w:w="1635" w:type="dxa"/>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65A8BC7F" w14:textId="77777777" w:rsidR="000064FE" w:rsidRPr="00FD4C08" w:rsidRDefault="000064FE" w:rsidP="001C6CE5">
            <w:pPr>
              <w:spacing w:before="40" w:after="40"/>
              <w:rPr>
                <w:bCs/>
                <w:sz w:val="20"/>
                <w:szCs w:val="20"/>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5544D60" w14:textId="77777777" w:rsidR="000064FE" w:rsidRPr="00ED5D5B" w:rsidRDefault="000064FE" w:rsidP="001C6CE5">
            <w:pPr>
              <w:spacing w:before="40" w:after="40"/>
              <w:rPr>
                <w:bCs/>
                <w:sz w:val="20"/>
                <w:szCs w:val="20"/>
                <w:lang w:val="en-GB"/>
              </w:rPr>
            </w:pPr>
            <w:r w:rsidRPr="00ED5D5B">
              <w:rPr>
                <w:bCs/>
                <w:sz w:val="20"/>
                <w:szCs w:val="20"/>
                <w:lang w:val="en-GB"/>
              </w:rPr>
              <w:t>Mr Sangwon KO (Republic of Korea)</w:t>
            </w:r>
          </w:p>
        </w:tc>
      </w:tr>
      <w:tr w:rsidR="000064FE" w:rsidRPr="00FD4C08" w14:paraId="6E0DED68" w14:textId="77777777" w:rsidTr="001C6CE5">
        <w:trPr>
          <w:jc w:val="center"/>
        </w:trPr>
        <w:tc>
          <w:tcPr>
            <w:tcW w:w="1635" w:type="dxa"/>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67A38859" w14:textId="77777777" w:rsidR="000064FE" w:rsidRPr="00ED5D5B" w:rsidRDefault="000064FE" w:rsidP="001C6CE5">
            <w:pPr>
              <w:spacing w:before="40" w:after="40"/>
              <w:rPr>
                <w:bCs/>
                <w:sz w:val="20"/>
                <w:szCs w:val="20"/>
                <w:lang w:val="en-GB"/>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B2B672" w14:textId="77777777" w:rsidR="000064FE" w:rsidRPr="00FD4C08" w:rsidRDefault="000064FE" w:rsidP="001C6CE5">
            <w:pPr>
              <w:spacing w:before="40" w:after="40"/>
              <w:rPr>
                <w:bCs/>
                <w:sz w:val="20"/>
                <w:szCs w:val="20"/>
              </w:rPr>
            </w:pPr>
            <w:r w:rsidRPr="00FD4C08">
              <w:rPr>
                <w:bCs/>
                <w:sz w:val="20"/>
                <w:szCs w:val="20"/>
              </w:rPr>
              <w:t>Mr Almaz TILENBAEV (Kyrgyzstan)</w:t>
            </w:r>
          </w:p>
        </w:tc>
      </w:tr>
      <w:tr w:rsidR="000064FE" w:rsidRPr="00E3405D" w14:paraId="75B2FF90" w14:textId="77777777" w:rsidTr="001C6CE5">
        <w:trPr>
          <w:jc w:val="center"/>
        </w:trPr>
        <w:tc>
          <w:tcPr>
            <w:tcW w:w="1635" w:type="dxa"/>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tcPr>
          <w:p w14:paraId="27599F40" w14:textId="77777777" w:rsidR="000064FE" w:rsidRPr="00FD4C08" w:rsidRDefault="000064FE" w:rsidP="001C6CE5">
            <w:pPr>
              <w:spacing w:before="40" w:after="40"/>
              <w:rPr>
                <w:bCs/>
                <w:sz w:val="20"/>
                <w:szCs w:val="20"/>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43F2674" w14:textId="77777777" w:rsidR="000064FE" w:rsidRPr="00ED5D5B" w:rsidRDefault="000064FE" w:rsidP="001C6CE5">
            <w:pPr>
              <w:spacing w:before="40" w:after="40"/>
              <w:rPr>
                <w:bCs/>
                <w:sz w:val="20"/>
                <w:szCs w:val="20"/>
                <w:lang w:val="en-GB"/>
              </w:rPr>
            </w:pPr>
            <w:r w:rsidRPr="00ED5D5B">
              <w:rPr>
                <w:bCs/>
                <w:sz w:val="20"/>
                <w:szCs w:val="20"/>
                <w:lang w:val="en-GB"/>
              </w:rPr>
              <w:t>Ms Anastasia Sergeyevna KONUKHOVA (Russian Federation)</w:t>
            </w:r>
          </w:p>
        </w:tc>
      </w:tr>
      <w:tr w:rsidR="000064FE" w:rsidRPr="00FD4C08" w14:paraId="35ECD944" w14:textId="77777777" w:rsidTr="001C6CE5">
        <w:trPr>
          <w:jc w:val="center"/>
        </w:trPr>
        <w:tc>
          <w:tcPr>
            <w:tcW w:w="1635" w:type="dxa"/>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6F0325D4" w14:textId="77777777" w:rsidR="000064FE" w:rsidRPr="00ED5D5B" w:rsidRDefault="000064FE" w:rsidP="001C6CE5">
            <w:pPr>
              <w:spacing w:before="40" w:after="40"/>
              <w:rPr>
                <w:bCs/>
                <w:sz w:val="20"/>
                <w:szCs w:val="20"/>
                <w:lang w:val="en-GB"/>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CF3338" w14:textId="77777777" w:rsidR="000064FE" w:rsidRPr="00FD4C08" w:rsidRDefault="000064FE" w:rsidP="001C6CE5">
            <w:pPr>
              <w:spacing w:before="40" w:after="40"/>
              <w:rPr>
                <w:bCs/>
                <w:sz w:val="20"/>
                <w:szCs w:val="20"/>
              </w:rPr>
            </w:pPr>
            <w:r w:rsidRPr="00FD4C08">
              <w:rPr>
                <w:bCs/>
                <w:sz w:val="20"/>
                <w:szCs w:val="20"/>
              </w:rPr>
              <w:t>Mr Vadym KAPTUR (Ukraine)</w:t>
            </w:r>
          </w:p>
        </w:tc>
      </w:tr>
      <w:tr w:rsidR="000064FE" w:rsidRPr="00E3405D" w14:paraId="0B7AC3DD" w14:textId="77777777" w:rsidTr="001C6CE5">
        <w:trPr>
          <w:jc w:val="center"/>
        </w:trPr>
        <w:tc>
          <w:tcPr>
            <w:tcW w:w="1635" w:type="dxa"/>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5A57CB16" w14:textId="77777777" w:rsidR="000064FE" w:rsidRPr="00FD4C08" w:rsidRDefault="000064FE" w:rsidP="001C6CE5">
            <w:pPr>
              <w:spacing w:before="40" w:after="40"/>
              <w:rPr>
                <w:bCs/>
                <w:sz w:val="20"/>
                <w:szCs w:val="20"/>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16EC79" w14:textId="77777777" w:rsidR="000064FE" w:rsidRPr="00ED5D5B" w:rsidRDefault="000064FE" w:rsidP="001C6CE5">
            <w:pPr>
              <w:spacing w:before="40" w:after="40"/>
              <w:rPr>
                <w:bCs/>
                <w:sz w:val="20"/>
                <w:szCs w:val="20"/>
                <w:lang w:val="en-GB"/>
              </w:rPr>
            </w:pPr>
            <w:r w:rsidRPr="00ED5D5B">
              <w:rPr>
                <w:bCs/>
                <w:sz w:val="20"/>
                <w:szCs w:val="20"/>
                <w:lang w:val="en-GB"/>
              </w:rPr>
              <w:t>Ms Amela ODOBASIC (Bosnia and Herzegovina)</w:t>
            </w:r>
          </w:p>
        </w:tc>
      </w:tr>
      <w:tr w:rsidR="000064FE" w:rsidRPr="00E3405D" w14:paraId="0F4CA33C" w14:textId="77777777" w:rsidTr="001C6CE5">
        <w:trPr>
          <w:jc w:val="center"/>
        </w:trPr>
        <w:tc>
          <w:tcPr>
            <w:tcW w:w="1635" w:type="dxa"/>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7FB8A9F5" w14:textId="77777777" w:rsidR="000064FE" w:rsidRPr="00ED5D5B" w:rsidRDefault="000064FE" w:rsidP="001C6CE5">
            <w:pPr>
              <w:spacing w:before="40" w:after="40"/>
              <w:rPr>
                <w:bCs/>
                <w:sz w:val="20"/>
                <w:szCs w:val="20"/>
                <w:lang w:val="en-GB"/>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A5D1071" w14:textId="513922DD" w:rsidR="000064FE" w:rsidRPr="00ED5D5B" w:rsidRDefault="000064FE" w:rsidP="001C6CE5">
            <w:pPr>
              <w:spacing w:before="40" w:after="40"/>
              <w:rPr>
                <w:bCs/>
                <w:sz w:val="20"/>
                <w:szCs w:val="20"/>
                <w:lang w:val="en-GB"/>
              </w:rPr>
            </w:pPr>
            <w:r w:rsidRPr="00ED5D5B">
              <w:rPr>
                <w:bCs/>
                <w:sz w:val="20"/>
                <w:szCs w:val="20"/>
                <w:lang w:val="en-GB"/>
              </w:rPr>
              <w:t>Mr Krisztián STEFANICS (Hungary)</w:t>
            </w:r>
            <w:r w:rsidR="00983731" w:rsidRPr="00ED5D5B">
              <w:rPr>
                <w:bCs/>
                <w:sz w:val="20"/>
                <w:szCs w:val="20"/>
                <w:lang w:val="en-GB"/>
              </w:rPr>
              <w:t xml:space="preserve"> </w:t>
            </w:r>
            <w:r w:rsidRPr="00ED5D5B">
              <w:rPr>
                <w:bCs/>
                <w:i/>
                <w:iCs/>
                <w:sz w:val="20"/>
                <w:szCs w:val="20"/>
                <w:lang w:val="en-GB"/>
              </w:rPr>
              <w:t>(Stepped down in October 2018)</w:t>
            </w:r>
          </w:p>
        </w:tc>
      </w:tr>
    </w:tbl>
    <w:p w14:paraId="0A1EE2A8" w14:textId="77777777" w:rsidR="000064FE" w:rsidRPr="00ED5D5B" w:rsidRDefault="000064FE" w:rsidP="000064FE">
      <w:pPr>
        <w:tabs>
          <w:tab w:val="clear" w:pos="794"/>
          <w:tab w:val="clear" w:pos="1191"/>
          <w:tab w:val="clear" w:pos="1588"/>
          <w:tab w:val="clear" w:pos="1985"/>
        </w:tabs>
        <w:overflowPunct/>
        <w:autoSpaceDE/>
        <w:autoSpaceDN/>
        <w:adjustRightInd/>
        <w:spacing w:before="0" w:after="200" w:line="276" w:lineRule="auto"/>
        <w:textAlignment w:val="auto"/>
        <w:rPr>
          <w:lang w:val="en-GB"/>
        </w:rPr>
      </w:pPr>
      <w:r w:rsidRPr="00ED5D5B">
        <w:rPr>
          <w:lang w:val="en-GB"/>
        </w:rPr>
        <w:br w:type="page"/>
      </w:r>
    </w:p>
    <w:p w14:paraId="5DEA00CD" w14:textId="21FBAA0F" w:rsidR="000064FE" w:rsidRPr="00ED5D5B" w:rsidRDefault="00983731" w:rsidP="000064FE">
      <w:pPr>
        <w:spacing w:after="240"/>
        <w:rPr>
          <w:bCs/>
          <w:szCs w:val="24"/>
          <w:lang w:val="en-GB"/>
        </w:rPr>
      </w:pPr>
      <w:bookmarkStart w:id="39" w:name="_Hlk69334455"/>
      <w:r w:rsidRPr="00ED5D5B">
        <w:rPr>
          <w:bCs/>
          <w:szCs w:val="24"/>
          <w:lang w:val="en-GB"/>
        </w:rPr>
        <w:lastRenderedPageBreak/>
        <w:t xml:space="preserve">List of (Co-)Rapporteurs and Vice-Rapporteurs (also available at: </w:t>
      </w:r>
      <w:hyperlink r:id="rId146" w:history="1">
        <w:r w:rsidRPr="00ED5D5B">
          <w:rPr>
            <w:rStyle w:val="Hyperlink"/>
            <w:lang w:val="en-GB"/>
          </w:rPr>
          <w:t>https://www.itu.int/net4/ITU-D/CDS/sg/rapporteurs.asp?lg=1&amp;sp=2018</w:t>
        </w:r>
      </w:hyperlink>
      <w:r w:rsidRPr="00ED5D5B">
        <w:rPr>
          <w:bCs/>
          <w:szCs w:val="24"/>
          <w:lang w:val="en-GB"/>
        </w:rPr>
        <w:t>) (on 26 March 2021)</w:t>
      </w:r>
    </w:p>
    <w:tbl>
      <w:tblPr>
        <w:tblW w:w="5000" w:type="pct"/>
        <w:tblBorders>
          <w:top w:val="single" w:sz="4" w:space="0" w:color="9BC2E6"/>
          <w:left w:val="single" w:sz="4" w:space="0" w:color="9BC2E6"/>
          <w:bottom w:val="single" w:sz="4" w:space="0" w:color="9BC2E6"/>
          <w:right w:val="single" w:sz="4" w:space="0" w:color="9BC2E6"/>
          <w:insideH w:val="single" w:sz="4" w:space="0" w:color="9BC2E6"/>
          <w:insideV w:val="single" w:sz="4" w:space="0" w:color="9BC2E6"/>
        </w:tblBorders>
        <w:tblLayout w:type="fixed"/>
        <w:tblLook w:val="04A0" w:firstRow="1" w:lastRow="0" w:firstColumn="1" w:lastColumn="0" w:noHBand="0" w:noVBand="1"/>
      </w:tblPr>
      <w:tblGrid>
        <w:gridCol w:w="1526"/>
        <w:gridCol w:w="1733"/>
        <w:gridCol w:w="565"/>
        <w:gridCol w:w="1843"/>
        <w:gridCol w:w="1843"/>
        <w:gridCol w:w="2979"/>
        <w:gridCol w:w="1561"/>
        <w:gridCol w:w="2510"/>
      </w:tblGrid>
      <w:tr w:rsidR="00983731" w:rsidRPr="00FD4C08" w14:paraId="5BDA0BE5" w14:textId="77777777" w:rsidTr="00F1490C">
        <w:trPr>
          <w:trHeight w:val="300"/>
          <w:tblHeader/>
        </w:trPr>
        <w:tc>
          <w:tcPr>
            <w:tcW w:w="524" w:type="pct"/>
            <w:shd w:val="clear" w:color="5B9BD5" w:fill="5B9BD5"/>
            <w:noWrap/>
            <w:hideMark/>
          </w:tcPr>
          <w:bookmarkEnd w:id="39"/>
          <w:p w14:paraId="374760BC" w14:textId="77777777" w:rsidR="00983731" w:rsidRPr="00FD4C08" w:rsidRDefault="00983731" w:rsidP="00F1490C">
            <w:pPr>
              <w:overflowPunct/>
              <w:autoSpaceDE/>
              <w:autoSpaceDN/>
              <w:adjustRightInd/>
              <w:spacing w:before="0"/>
              <w:textAlignment w:val="auto"/>
              <w:rPr>
                <w:rFonts w:cs="Calibri"/>
                <w:b/>
                <w:color w:val="FFFFFF"/>
                <w:sz w:val="20"/>
                <w:szCs w:val="20"/>
              </w:rPr>
            </w:pPr>
            <w:r w:rsidRPr="00FD4C08">
              <w:rPr>
                <w:rFonts w:cs="Calibri"/>
                <w:b/>
                <w:color w:val="FFFFFF"/>
                <w:sz w:val="20"/>
                <w:szCs w:val="20"/>
              </w:rPr>
              <w:t>ITU-D Question</w:t>
            </w:r>
          </w:p>
        </w:tc>
        <w:tc>
          <w:tcPr>
            <w:tcW w:w="595" w:type="pct"/>
            <w:shd w:val="clear" w:color="000000" w:fill="C00000"/>
            <w:noWrap/>
            <w:hideMark/>
          </w:tcPr>
          <w:p w14:paraId="4856F040" w14:textId="77777777" w:rsidR="00983731" w:rsidRPr="00FD4C08" w:rsidRDefault="00983731" w:rsidP="00F1490C">
            <w:pPr>
              <w:overflowPunct/>
              <w:autoSpaceDE/>
              <w:autoSpaceDN/>
              <w:adjustRightInd/>
              <w:spacing w:before="0"/>
              <w:textAlignment w:val="auto"/>
              <w:rPr>
                <w:rFonts w:cs="Calibri"/>
                <w:b/>
                <w:color w:val="4F81BD" w:themeColor="accent1"/>
                <w:sz w:val="20"/>
                <w:szCs w:val="20"/>
              </w:rPr>
            </w:pPr>
            <w:r w:rsidRPr="00FD4C08">
              <w:rPr>
                <w:rFonts w:cs="Calibri"/>
                <w:b/>
                <w:color w:val="FFFFFF"/>
                <w:sz w:val="20"/>
                <w:szCs w:val="20"/>
              </w:rPr>
              <w:t>Role</w:t>
            </w:r>
          </w:p>
        </w:tc>
        <w:tc>
          <w:tcPr>
            <w:tcW w:w="194" w:type="pct"/>
            <w:shd w:val="clear" w:color="5B9BD5" w:fill="5B9BD5"/>
            <w:noWrap/>
            <w:hideMark/>
          </w:tcPr>
          <w:p w14:paraId="4A4BACED" w14:textId="77777777" w:rsidR="00983731" w:rsidRPr="00FD4C08" w:rsidRDefault="00983731" w:rsidP="00F1490C">
            <w:pPr>
              <w:overflowPunct/>
              <w:autoSpaceDE/>
              <w:autoSpaceDN/>
              <w:adjustRightInd/>
              <w:spacing w:before="0"/>
              <w:textAlignment w:val="auto"/>
              <w:rPr>
                <w:rFonts w:cs="Calibri"/>
                <w:b/>
                <w:color w:val="FFFFFF"/>
                <w:sz w:val="20"/>
                <w:szCs w:val="20"/>
              </w:rPr>
            </w:pPr>
          </w:p>
        </w:tc>
        <w:tc>
          <w:tcPr>
            <w:tcW w:w="633" w:type="pct"/>
            <w:shd w:val="clear" w:color="5B9BD5" w:fill="5B9BD5"/>
            <w:noWrap/>
            <w:hideMark/>
          </w:tcPr>
          <w:p w14:paraId="5435EC98" w14:textId="77777777" w:rsidR="00983731" w:rsidRPr="00FD4C08" w:rsidRDefault="00983731" w:rsidP="00F1490C">
            <w:pPr>
              <w:overflowPunct/>
              <w:autoSpaceDE/>
              <w:autoSpaceDN/>
              <w:adjustRightInd/>
              <w:spacing w:before="0"/>
              <w:textAlignment w:val="auto"/>
              <w:rPr>
                <w:rFonts w:cs="Calibri"/>
                <w:b/>
                <w:color w:val="FFFFFF"/>
                <w:sz w:val="20"/>
                <w:szCs w:val="20"/>
              </w:rPr>
            </w:pPr>
            <w:r w:rsidRPr="00FD4C08">
              <w:rPr>
                <w:rFonts w:cs="Calibri"/>
                <w:b/>
                <w:color w:val="FFFFFF"/>
                <w:sz w:val="20"/>
                <w:szCs w:val="20"/>
              </w:rPr>
              <w:t>Firstname</w:t>
            </w:r>
          </w:p>
        </w:tc>
        <w:tc>
          <w:tcPr>
            <w:tcW w:w="633" w:type="pct"/>
            <w:shd w:val="clear" w:color="5B9BD5" w:fill="5B9BD5"/>
            <w:noWrap/>
            <w:hideMark/>
          </w:tcPr>
          <w:p w14:paraId="33C25DA9" w14:textId="77777777" w:rsidR="00983731" w:rsidRPr="00FD4C08" w:rsidRDefault="00983731" w:rsidP="00F1490C">
            <w:pPr>
              <w:overflowPunct/>
              <w:autoSpaceDE/>
              <w:autoSpaceDN/>
              <w:adjustRightInd/>
              <w:spacing w:before="0"/>
              <w:textAlignment w:val="auto"/>
              <w:rPr>
                <w:rFonts w:cs="Calibri"/>
                <w:b/>
                <w:color w:val="FFFFFF"/>
                <w:sz w:val="20"/>
                <w:szCs w:val="20"/>
              </w:rPr>
            </w:pPr>
            <w:r w:rsidRPr="00FD4C08">
              <w:rPr>
                <w:rFonts w:cs="Calibri"/>
                <w:b/>
                <w:color w:val="FFFFFF"/>
                <w:sz w:val="20"/>
                <w:szCs w:val="20"/>
              </w:rPr>
              <w:t>Lastname</w:t>
            </w:r>
          </w:p>
        </w:tc>
        <w:tc>
          <w:tcPr>
            <w:tcW w:w="1023" w:type="pct"/>
            <w:shd w:val="clear" w:color="5B9BD5" w:fill="5B9BD5"/>
            <w:noWrap/>
            <w:hideMark/>
          </w:tcPr>
          <w:p w14:paraId="428FD916" w14:textId="77777777" w:rsidR="00983731" w:rsidRPr="00FD4C08" w:rsidRDefault="00983731" w:rsidP="00F1490C">
            <w:pPr>
              <w:overflowPunct/>
              <w:autoSpaceDE/>
              <w:autoSpaceDN/>
              <w:adjustRightInd/>
              <w:spacing w:before="0"/>
              <w:textAlignment w:val="auto"/>
              <w:rPr>
                <w:rFonts w:cs="Calibri"/>
                <w:b/>
                <w:color w:val="FFFFFF"/>
                <w:sz w:val="20"/>
                <w:szCs w:val="20"/>
              </w:rPr>
            </w:pPr>
            <w:r w:rsidRPr="00FD4C08">
              <w:rPr>
                <w:rFonts w:cs="Calibri"/>
                <w:b/>
                <w:color w:val="FFFFFF"/>
                <w:sz w:val="20"/>
                <w:szCs w:val="20"/>
              </w:rPr>
              <w:t>Country</w:t>
            </w:r>
          </w:p>
        </w:tc>
        <w:tc>
          <w:tcPr>
            <w:tcW w:w="536" w:type="pct"/>
            <w:shd w:val="clear" w:color="5B9BD5" w:fill="5B9BD5"/>
            <w:noWrap/>
            <w:hideMark/>
          </w:tcPr>
          <w:p w14:paraId="2387FFC7" w14:textId="77777777" w:rsidR="00983731" w:rsidRPr="00FD4C08" w:rsidRDefault="00983731" w:rsidP="00F1490C">
            <w:pPr>
              <w:overflowPunct/>
              <w:autoSpaceDE/>
              <w:autoSpaceDN/>
              <w:adjustRightInd/>
              <w:spacing w:before="0"/>
              <w:textAlignment w:val="auto"/>
              <w:rPr>
                <w:rFonts w:cs="Calibri"/>
                <w:b/>
                <w:color w:val="FFFFFF"/>
                <w:sz w:val="20"/>
                <w:szCs w:val="20"/>
              </w:rPr>
            </w:pPr>
            <w:r w:rsidRPr="00FD4C08">
              <w:rPr>
                <w:rFonts w:cs="Calibri"/>
                <w:b/>
                <w:color w:val="FFFFFF"/>
                <w:sz w:val="20"/>
                <w:szCs w:val="20"/>
              </w:rPr>
              <w:t>Region</w:t>
            </w:r>
          </w:p>
        </w:tc>
        <w:tc>
          <w:tcPr>
            <w:tcW w:w="862" w:type="pct"/>
            <w:shd w:val="clear" w:color="5B9BD5" w:fill="5B9BD5"/>
            <w:noWrap/>
            <w:hideMark/>
          </w:tcPr>
          <w:p w14:paraId="336C4684" w14:textId="77777777" w:rsidR="00983731" w:rsidRPr="00FD4C08" w:rsidRDefault="00983731" w:rsidP="00F1490C">
            <w:pPr>
              <w:overflowPunct/>
              <w:autoSpaceDE/>
              <w:autoSpaceDN/>
              <w:adjustRightInd/>
              <w:spacing w:before="0"/>
              <w:textAlignment w:val="auto"/>
              <w:rPr>
                <w:rFonts w:cs="Calibri"/>
                <w:b/>
                <w:color w:val="FFFFFF"/>
                <w:sz w:val="20"/>
                <w:szCs w:val="20"/>
              </w:rPr>
            </w:pPr>
            <w:r w:rsidRPr="00FD4C08">
              <w:rPr>
                <w:rFonts w:cs="Calibri"/>
                <w:b/>
                <w:color w:val="FFFFFF"/>
                <w:sz w:val="20"/>
                <w:szCs w:val="20"/>
              </w:rPr>
              <w:t>Organization</w:t>
            </w:r>
          </w:p>
        </w:tc>
      </w:tr>
      <w:tr w:rsidR="00983731" w:rsidRPr="00FD4C08" w14:paraId="714C0A13" w14:textId="77777777" w:rsidTr="00F1490C">
        <w:trPr>
          <w:trHeight w:val="300"/>
        </w:trPr>
        <w:tc>
          <w:tcPr>
            <w:tcW w:w="524" w:type="pct"/>
            <w:shd w:val="clear" w:color="auto" w:fill="FDE9D9" w:themeFill="accent6" w:themeFillTint="33"/>
            <w:noWrap/>
            <w:hideMark/>
          </w:tcPr>
          <w:p w14:paraId="57073724" w14:textId="77777777" w:rsidR="00983731" w:rsidRPr="00FD4C08" w:rsidRDefault="00983731" w:rsidP="00F1490C">
            <w:pPr>
              <w:overflowPunct/>
              <w:autoSpaceDE/>
              <w:autoSpaceDN/>
              <w:adjustRightInd/>
              <w:spacing w:before="0"/>
              <w:textAlignment w:val="auto"/>
              <w:rPr>
                <w:rFonts w:cs="Calibri"/>
                <w:b/>
                <w:color w:val="000000"/>
                <w:sz w:val="20"/>
                <w:szCs w:val="20"/>
              </w:rPr>
            </w:pPr>
            <w:r w:rsidRPr="00FD4C08">
              <w:rPr>
                <w:rFonts w:cs="Calibri"/>
                <w:b/>
                <w:color w:val="000000"/>
                <w:sz w:val="20"/>
                <w:szCs w:val="20"/>
              </w:rPr>
              <w:t>Question 1/1</w:t>
            </w:r>
          </w:p>
        </w:tc>
        <w:tc>
          <w:tcPr>
            <w:tcW w:w="595" w:type="pct"/>
            <w:shd w:val="clear" w:color="auto" w:fill="FDE9D9" w:themeFill="accent6" w:themeFillTint="33"/>
            <w:noWrap/>
            <w:hideMark/>
          </w:tcPr>
          <w:p w14:paraId="4ADB4FF2" w14:textId="77777777" w:rsidR="00983731" w:rsidRPr="00FD4C08" w:rsidRDefault="00983731" w:rsidP="00F1490C">
            <w:pPr>
              <w:overflowPunct/>
              <w:autoSpaceDE/>
              <w:autoSpaceDN/>
              <w:adjustRightInd/>
              <w:spacing w:before="0"/>
              <w:textAlignment w:val="auto"/>
              <w:rPr>
                <w:rFonts w:cs="Calibri"/>
                <w:b/>
                <w:color w:val="000000"/>
                <w:sz w:val="20"/>
                <w:szCs w:val="20"/>
              </w:rPr>
            </w:pPr>
            <w:r w:rsidRPr="00FD4C08">
              <w:rPr>
                <w:rFonts w:cs="Calibri"/>
                <w:b/>
                <w:color w:val="000000"/>
                <w:sz w:val="20"/>
                <w:szCs w:val="20"/>
              </w:rPr>
              <w:t>Co-Rapporteur</w:t>
            </w:r>
          </w:p>
        </w:tc>
        <w:tc>
          <w:tcPr>
            <w:tcW w:w="194" w:type="pct"/>
            <w:shd w:val="clear" w:color="auto" w:fill="FDE9D9" w:themeFill="accent6" w:themeFillTint="33"/>
            <w:noWrap/>
            <w:hideMark/>
          </w:tcPr>
          <w:p w14:paraId="5A96D80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Mr </w:t>
            </w:r>
          </w:p>
        </w:tc>
        <w:tc>
          <w:tcPr>
            <w:tcW w:w="633" w:type="pct"/>
            <w:shd w:val="clear" w:color="auto" w:fill="FDE9D9" w:themeFill="accent6" w:themeFillTint="33"/>
            <w:noWrap/>
            <w:hideMark/>
          </w:tcPr>
          <w:p w14:paraId="67EA213D"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Fred </w:t>
            </w:r>
          </w:p>
        </w:tc>
        <w:tc>
          <w:tcPr>
            <w:tcW w:w="633" w:type="pct"/>
            <w:shd w:val="clear" w:color="auto" w:fill="FDE9D9" w:themeFill="accent6" w:themeFillTint="33"/>
            <w:noWrap/>
            <w:hideMark/>
          </w:tcPr>
          <w:p w14:paraId="1C0A10C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Ongaro </w:t>
            </w:r>
          </w:p>
        </w:tc>
        <w:tc>
          <w:tcPr>
            <w:tcW w:w="1023" w:type="pct"/>
            <w:shd w:val="clear" w:color="auto" w:fill="FDE9D9" w:themeFill="accent6" w:themeFillTint="33"/>
            <w:noWrap/>
            <w:hideMark/>
          </w:tcPr>
          <w:p w14:paraId="49337B0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Kenya</w:t>
            </w:r>
          </w:p>
        </w:tc>
        <w:tc>
          <w:tcPr>
            <w:tcW w:w="536" w:type="pct"/>
            <w:shd w:val="clear" w:color="auto" w:fill="FDE9D9" w:themeFill="accent6" w:themeFillTint="33"/>
            <w:noWrap/>
            <w:hideMark/>
          </w:tcPr>
          <w:p w14:paraId="5703FE0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Africa</w:t>
            </w:r>
          </w:p>
        </w:tc>
        <w:tc>
          <w:tcPr>
            <w:tcW w:w="862" w:type="pct"/>
            <w:shd w:val="clear" w:color="auto" w:fill="FDE9D9" w:themeFill="accent6" w:themeFillTint="33"/>
            <w:hideMark/>
          </w:tcPr>
          <w:p w14:paraId="4F364D9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180D3DAA" w14:textId="77777777" w:rsidTr="00F1490C">
        <w:trPr>
          <w:trHeight w:val="330"/>
        </w:trPr>
        <w:tc>
          <w:tcPr>
            <w:tcW w:w="524" w:type="pct"/>
            <w:shd w:val="clear" w:color="auto" w:fill="FDE9D9" w:themeFill="accent6" w:themeFillTint="33"/>
            <w:noWrap/>
            <w:hideMark/>
          </w:tcPr>
          <w:p w14:paraId="0D2B61C8" w14:textId="77777777" w:rsidR="00983731" w:rsidRPr="00FD4C08" w:rsidRDefault="00983731" w:rsidP="00F1490C">
            <w:pPr>
              <w:overflowPunct/>
              <w:autoSpaceDE/>
              <w:autoSpaceDN/>
              <w:adjustRightInd/>
              <w:spacing w:before="0"/>
              <w:textAlignment w:val="auto"/>
              <w:rPr>
                <w:rFonts w:cs="Calibri"/>
                <w:b/>
                <w:color w:val="000000"/>
                <w:sz w:val="20"/>
                <w:szCs w:val="20"/>
              </w:rPr>
            </w:pPr>
            <w:r w:rsidRPr="00FD4C08">
              <w:rPr>
                <w:rFonts w:cs="Calibri"/>
                <w:b/>
                <w:color w:val="000000"/>
                <w:sz w:val="20"/>
                <w:szCs w:val="20"/>
              </w:rPr>
              <w:t>Question 1/1</w:t>
            </w:r>
          </w:p>
        </w:tc>
        <w:tc>
          <w:tcPr>
            <w:tcW w:w="595" w:type="pct"/>
            <w:shd w:val="clear" w:color="auto" w:fill="FDE9D9" w:themeFill="accent6" w:themeFillTint="33"/>
            <w:noWrap/>
            <w:hideMark/>
          </w:tcPr>
          <w:p w14:paraId="5452F844" w14:textId="77777777" w:rsidR="00983731" w:rsidRPr="00FD4C08" w:rsidRDefault="00983731" w:rsidP="00F1490C">
            <w:pPr>
              <w:overflowPunct/>
              <w:autoSpaceDE/>
              <w:autoSpaceDN/>
              <w:adjustRightInd/>
              <w:spacing w:before="0"/>
              <w:textAlignment w:val="auto"/>
              <w:rPr>
                <w:rFonts w:cs="Calibri"/>
                <w:b/>
                <w:color w:val="000000"/>
                <w:sz w:val="20"/>
                <w:szCs w:val="20"/>
              </w:rPr>
            </w:pPr>
            <w:r w:rsidRPr="00FD4C08">
              <w:rPr>
                <w:rFonts w:cs="Calibri"/>
                <w:b/>
                <w:color w:val="000000"/>
                <w:sz w:val="20"/>
                <w:szCs w:val="20"/>
              </w:rPr>
              <w:t>Co-Rapporteur</w:t>
            </w:r>
          </w:p>
        </w:tc>
        <w:tc>
          <w:tcPr>
            <w:tcW w:w="194" w:type="pct"/>
            <w:shd w:val="clear" w:color="auto" w:fill="FDE9D9" w:themeFill="accent6" w:themeFillTint="33"/>
            <w:noWrap/>
            <w:hideMark/>
          </w:tcPr>
          <w:p w14:paraId="0E0B34E7"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Mr </w:t>
            </w:r>
          </w:p>
        </w:tc>
        <w:tc>
          <w:tcPr>
            <w:tcW w:w="633" w:type="pct"/>
            <w:shd w:val="clear" w:color="auto" w:fill="FDE9D9" w:themeFill="accent6" w:themeFillTint="33"/>
            <w:noWrap/>
            <w:hideMark/>
          </w:tcPr>
          <w:p w14:paraId="5EF9407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Vadim </w:t>
            </w:r>
          </w:p>
        </w:tc>
        <w:tc>
          <w:tcPr>
            <w:tcW w:w="633" w:type="pct"/>
            <w:shd w:val="clear" w:color="auto" w:fill="FDE9D9" w:themeFill="accent6" w:themeFillTint="33"/>
            <w:noWrap/>
            <w:hideMark/>
          </w:tcPr>
          <w:p w14:paraId="1B2BA23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Kaptur</w:t>
            </w:r>
          </w:p>
        </w:tc>
        <w:tc>
          <w:tcPr>
            <w:tcW w:w="1023" w:type="pct"/>
            <w:shd w:val="clear" w:color="auto" w:fill="FDE9D9" w:themeFill="accent6" w:themeFillTint="33"/>
            <w:noWrap/>
            <w:hideMark/>
          </w:tcPr>
          <w:p w14:paraId="73FB41FD"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Ukraine</w:t>
            </w:r>
          </w:p>
        </w:tc>
        <w:tc>
          <w:tcPr>
            <w:tcW w:w="536" w:type="pct"/>
            <w:shd w:val="clear" w:color="auto" w:fill="FDE9D9" w:themeFill="accent6" w:themeFillTint="33"/>
            <w:noWrap/>
            <w:hideMark/>
          </w:tcPr>
          <w:p w14:paraId="091F8C96"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CIS countries</w:t>
            </w:r>
          </w:p>
        </w:tc>
        <w:tc>
          <w:tcPr>
            <w:tcW w:w="862" w:type="pct"/>
            <w:shd w:val="clear" w:color="auto" w:fill="FDE9D9" w:themeFill="accent6" w:themeFillTint="33"/>
            <w:hideMark/>
          </w:tcPr>
          <w:p w14:paraId="1A610BC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2AF721B4" w14:textId="77777777" w:rsidTr="00F1490C">
        <w:trPr>
          <w:trHeight w:val="300"/>
        </w:trPr>
        <w:tc>
          <w:tcPr>
            <w:tcW w:w="524" w:type="pct"/>
            <w:shd w:val="clear" w:color="auto" w:fill="FFFFFF" w:themeFill="background1"/>
            <w:noWrap/>
          </w:tcPr>
          <w:p w14:paraId="4F0365F8"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FFFFFF" w:themeFill="background1"/>
            <w:noWrap/>
            <w:hideMark/>
          </w:tcPr>
          <w:p w14:paraId="506BB24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FFFFFF" w:themeFill="background1"/>
            <w:noWrap/>
            <w:hideMark/>
          </w:tcPr>
          <w:p w14:paraId="4EA46B06"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FFFFFF" w:themeFill="background1"/>
            <w:noWrap/>
            <w:hideMark/>
          </w:tcPr>
          <w:p w14:paraId="14AA955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Issoufi K. </w:t>
            </w:r>
          </w:p>
        </w:tc>
        <w:tc>
          <w:tcPr>
            <w:tcW w:w="633" w:type="pct"/>
            <w:shd w:val="clear" w:color="auto" w:fill="FFFFFF" w:themeFill="background1"/>
            <w:noWrap/>
            <w:hideMark/>
          </w:tcPr>
          <w:p w14:paraId="6F30852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Maiga</w:t>
            </w:r>
          </w:p>
        </w:tc>
        <w:tc>
          <w:tcPr>
            <w:tcW w:w="1023" w:type="pct"/>
            <w:shd w:val="clear" w:color="auto" w:fill="FFFFFF" w:themeFill="background1"/>
            <w:noWrap/>
            <w:hideMark/>
          </w:tcPr>
          <w:p w14:paraId="3371BCE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Mali</w:t>
            </w:r>
          </w:p>
        </w:tc>
        <w:tc>
          <w:tcPr>
            <w:tcW w:w="536" w:type="pct"/>
            <w:shd w:val="clear" w:color="auto" w:fill="FFFFFF" w:themeFill="background1"/>
            <w:noWrap/>
            <w:hideMark/>
          </w:tcPr>
          <w:p w14:paraId="2D68D48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Africa</w:t>
            </w:r>
          </w:p>
        </w:tc>
        <w:tc>
          <w:tcPr>
            <w:tcW w:w="862" w:type="pct"/>
            <w:shd w:val="clear" w:color="auto" w:fill="FFFFFF" w:themeFill="background1"/>
            <w:hideMark/>
          </w:tcPr>
          <w:p w14:paraId="29AE9E2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6D497A7B" w14:textId="77777777" w:rsidTr="00F1490C">
        <w:trPr>
          <w:trHeight w:val="300"/>
        </w:trPr>
        <w:tc>
          <w:tcPr>
            <w:tcW w:w="524" w:type="pct"/>
            <w:shd w:val="clear" w:color="auto" w:fill="DBE5F1" w:themeFill="accent1" w:themeFillTint="33"/>
            <w:noWrap/>
          </w:tcPr>
          <w:p w14:paraId="65D4CBCF"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DBE5F1" w:themeFill="accent1" w:themeFillTint="33"/>
            <w:noWrap/>
            <w:hideMark/>
          </w:tcPr>
          <w:p w14:paraId="2F9BA0BD"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DBE5F1" w:themeFill="accent1" w:themeFillTint="33"/>
            <w:noWrap/>
            <w:hideMark/>
          </w:tcPr>
          <w:p w14:paraId="007232A7"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DBE5F1" w:themeFill="accent1" w:themeFillTint="33"/>
            <w:noWrap/>
            <w:hideMark/>
          </w:tcPr>
          <w:p w14:paraId="380DE8C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Luc Servais</w:t>
            </w:r>
          </w:p>
        </w:tc>
        <w:tc>
          <w:tcPr>
            <w:tcW w:w="633" w:type="pct"/>
            <w:shd w:val="clear" w:color="auto" w:fill="DBE5F1" w:themeFill="accent1" w:themeFillTint="33"/>
            <w:noWrap/>
            <w:hideMark/>
          </w:tcPr>
          <w:p w14:paraId="08A8691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Missidimbazi </w:t>
            </w:r>
          </w:p>
        </w:tc>
        <w:tc>
          <w:tcPr>
            <w:tcW w:w="1023" w:type="pct"/>
            <w:shd w:val="clear" w:color="auto" w:fill="DBE5F1" w:themeFill="accent1" w:themeFillTint="33"/>
            <w:noWrap/>
            <w:hideMark/>
          </w:tcPr>
          <w:p w14:paraId="3FD4AF9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Congo</w:t>
            </w:r>
          </w:p>
        </w:tc>
        <w:tc>
          <w:tcPr>
            <w:tcW w:w="536" w:type="pct"/>
            <w:shd w:val="clear" w:color="auto" w:fill="DBE5F1" w:themeFill="accent1" w:themeFillTint="33"/>
            <w:noWrap/>
            <w:hideMark/>
          </w:tcPr>
          <w:p w14:paraId="5D61D11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Africa</w:t>
            </w:r>
          </w:p>
        </w:tc>
        <w:tc>
          <w:tcPr>
            <w:tcW w:w="862" w:type="pct"/>
            <w:shd w:val="clear" w:color="auto" w:fill="DBE5F1" w:themeFill="accent1" w:themeFillTint="33"/>
            <w:hideMark/>
          </w:tcPr>
          <w:p w14:paraId="0C9FE60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26608BAA" w14:textId="77777777" w:rsidTr="00F1490C">
        <w:trPr>
          <w:trHeight w:val="285"/>
        </w:trPr>
        <w:tc>
          <w:tcPr>
            <w:tcW w:w="524" w:type="pct"/>
            <w:shd w:val="clear" w:color="auto" w:fill="FFFFFF" w:themeFill="background1"/>
            <w:noWrap/>
          </w:tcPr>
          <w:p w14:paraId="36ECA0E4"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FFFFFF" w:themeFill="background1"/>
            <w:noWrap/>
            <w:hideMark/>
          </w:tcPr>
          <w:p w14:paraId="2EE52D5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FFFFFF" w:themeFill="background1"/>
            <w:noWrap/>
            <w:hideMark/>
          </w:tcPr>
          <w:p w14:paraId="2909F6C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FFFFFF" w:themeFill="background1"/>
            <w:noWrap/>
            <w:hideMark/>
          </w:tcPr>
          <w:p w14:paraId="7E4D9173"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Charles Zoë </w:t>
            </w:r>
          </w:p>
        </w:tc>
        <w:tc>
          <w:tcPr>
            <w:tcW w:w="633" w:type="pct"/>
            <w:shd w:val="clear" w:color="auto" w:fill="FFFFFF" w:themeFill="background1"/>
            <w:noWrap/>
            <w:hideMark/>
          </w:tcPr>
          <w:p w14:paraId="00D1E277"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Banga </w:t>
            </w:r>
          </w:p>
        </w:tc>
        <w:tc>
          <w:tcPr>
            <w:tcW w:w="1023" w:type="pct"/>
            <w:shd w:val="clear" w:color="auto" w:fill="FFFFFF" w:themeFill="background1"/>
            <w:noWrap/>
            <w:hideMark/>
          </w:tcPr>
          <w:p w14:paraId="0EE9A21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Central African Rep.</w:t>
            </w:r>
          </w:p>
        </w:tc>
        <w:tc>
          <w:tcPr>
            <w:tcW w:w="536" w:type="pct"/>
            <w:shd w:val="clear" w:color="auto" w:fill="FFFFFF" w:themeFill="background1"/>
            <w:noWrap/>
            <w:hideMark/>
          </w:tcPr>
          <w:p w14:paraId="33FCCC76"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Africa</w:t>
            </w:r>
          </w:p>
        </w:tc>
        <w:tc>
          <w:tcPr>
            <w:tcW w:w="862" w:type="pct"/>
            <w:shd w:val="clear" w:color="auto" w:fill="FFFFFF" w:themeFill="background1"/>
            <w:hideMark/>
          </w:tcPr>
          <w:p w14:paraId="043CAA5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2A6D07F7" w14:textId="77777777" w:rsidTr="00F1490C">
        <w:trPr>
          <w:trHeight w:val="300"/>
        </w:trPr>
        <w:tc>
          <w:tcPr>
            <w:tcW w:w="524" w:type="pct"/>
            <w:shd w:val="clear" w:color="auto" w:fill="DBE5F1" w:themeFill="accent1" w:themeFillTint="33"/>
            <w:noWrap/>
          </w:tcPr>
          <w:p w14:paraId="60DABABB"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DBE5F1" w:themeFill="accent1" w:themeFillTint="33"/>
            <w:noWrap/>
            <w:hideMark/>
          </w:tcPr>
          <w:p w14:paraId="423A8272"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DBE5F1" w:themeFill="accent1" w:themeFillTint="33"/>
            <w:noWrap/>
            <w:hideMark/>
          </w:tcPr>
          <w:p w14:paraId="59AB1DC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DBE5F1" w:themeFill="accent1" w:themeFillTint="33"/>
            <w:noWrap/>
            <w:hideMark/>
          </w:tcPr>
          <w:p w14:paraId="14A2A813"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Abdoulaye </w:t>
            </w:r>
          </w:p>
        </w:tc>
        <w:tc>
          <w:tcPr>
            <w:tcW w:w="633" w:type="pct"/>
            <w:shd w:val="clear" w:color="auto" w:fill="DBE5F1" w:themeFill="accent1" w:themeFillTint="33"/>
            <w:noWrap/>
            <w:hideMark/>
          </w:tcPr>
          <w:p w14:paraId="3F16A4A3"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Ouedraogo</w:t>
            </w:r>
          </w:p>
        </w:tc>
        <w:tc>
          <w:tcPr>
            <w:tcW w:w="1023" w:type="pct"/>
            <w:shd w:val="clear" w:color="auto" w:fill="DBE5F1" w:themeFill="accent1" w:themeFillTint="33"/>
            <w:noWrap/>
            <w:hideMark/>
          </w:tcPr>
          <w:p w14:paraId="62B6E2D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Burkina Faso</w:t>
            </w:r>
          </w:p>
        </w:tc>
        <w:tc>
          <w:tcPr>
            <w:tcW w:w="536" w:type="pct"/>
            <w:shd w:val="clear" w:color="auto" w:fill="DBE5F1" w:themeFill="accent1" w:themeFillTint="33"/>
            <w:noWrap/>
            <w:hideMark/>
          </w:tcPr>
          <w:p w14:paraId="1D296C4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Africa</w:t>
            </w:r>
          </w:p>
        </w:tc>
        <w:tc>
          <w:tcPr>
            <w:tcW w:w="862" w:type="pct"/>
            <w:shd w:val="clear" w:color="auto" w:fill="DBE5F1" w:themeFill="accent1" w:themeFillTint="33"/>
            <w:hideMark/>
          </w:tcPr>
          <w:p w14:paraId="592CE57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47AC9EDC" w14:textId="77777777" w:rsidTr="00F1490C">
        <w:trPr>
          <w:trHeight w:val="300"/>
        </w:trPr>
        <w:tc>
          <w:tcPr>
            <w:tcW w:w="524" w:type="pct"/>
            <w:shd w:val="clear" w:color="auto" w:fill="FFFFFF" w:themeFill="background1"/>
            <w:noWrap/>
          </w:tcPr>
          <w:p w14:paraId="33D74581"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FFFFFF" w:themeFill="background1"/>
            <w:noWrap/>
            <w:hideMark/>
          </w:tcPr>
          <w:p w14:paraId="6492373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FFFFFF" w:themeFill="background1"/>
            <w:noWrap/>
            <w:hideMark/>
          </w:tcPr>
          <w:p w14:paraId="585DDCAD"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Ms</w:t>
            </w:r>
          </w:p>
        </w:tc>
        <w:tc>
          <w:tcPr>
            <w:tcW w:w="633" w:type="pct"/>
            <w:shd w:val="clear" w:color="auto" w:fill="FFFFFF" w:themeFill="background1"/>
            <w:noWrap/>
            <w:hideMark/>
          </w:tcPr>
          <w:p w14:paraId="23E7B78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Aminata Niang</w:t>
            </w:r>
          </w:p>
        </w:tc>
        <w:tc>
          <w:tcPr>
            <w:tcW w:w="633" w:type="pct"/>
            <w:shd w:val="clear" w:color="auto" w:fill="FFFFFF" w:themeFill="background1"/>
            <w:noWrap/>
            <w:hideMark/>
          </w:tcPr>
          <w:p w14:paraId="0B79B33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Diagne</w:t>
            </w:r>
          </w:p>
        </w:tc>
        <w:tc>
          <w:tcPr>
            <w:tcW w:w="1023" w:type="pct"/>
            <w:shd w:val="clear" w:color="auto" w:fill="FFFFFF" w:themeFill="background1"/>
            <w:noWrap/>
            <w:hideMark/>
          </w:tcPr>
          <w:p w14:paraId="56DCABF4"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Senegal</w:t>
            </w:r>
          </w:p>
        </w:tc>
        <w:tc>
          <w:tcPr>
            <w:tcW w:w="536" w:type="pct"/>
            <w:shd w:val="clear" w:color="auto" w:fill="FFFFFF" w:themeFill="background1"/>
            <w:noWrap/>
            <w:hideMark/>
          </w:tcPr>
          <w:p w14:paraId="6ABD9637"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Africa</w:t>
            </w:r>
          </w:p>
        </w:tc>
        <w:tc>
          <w:tcPr>
            <w:tcW w:w="862" w:type="pct"/>
            <w:shd w:val="clear" w:color="auto" w:fill="FFFFFF" w:themeFill="background1"/>
            <w:hideMark/>
          </w:tcPr>
          <w:p w14:paraId="0638AF60"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6A24A310" w14:textId="77777777" w:rsidTr="00F1490C">
        <w:trPr>
          <w:trHeight w:val="300"/>
        </w:trPr>
        <w:tc>
          <w:tcPr>
            <w:tcW w:w="524" w:type="pct"/>
            <w:shd w:val="clear" w:color="auto" w:fill="DBE5F1" w:themeFill="accent1" w:themeFillTint="33"/>
            <w:noWrap/>
          </w:tcPr>
          <w:p w14:paraId="44574579"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DBE5F1" w:themeFill="accent1" w:themeFillTint="33"/>
            <w:noWrap/>
            <w:hideMark/>
          </w:tcPr>
          <w:p w14:paraId="63110DD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DBE5F1" w:themeFill="accent1" w:themeFillTint="33"/>
            <w:noWrap/>
            <w:hideMark/>
          </w:tcPr>
          <w:p w14:paraId="204CFDF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Mr </w:t>
            </w:r>
          </w:p>
        </w:tc>
        <w:tc>
          <w:tcPr>
            <w:tcW w:w="633" w:type="pct"/>
            <w:shd w:val="clear" w:color="auto" w:fill="DBE5F1" w:themeFill="accent1" w:themeFillTint="33"/>
            <w:noWrap/>
            <w:hideMark/>
          </w:tcPr>
          <w:p w14:paraId="44B7FF84"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Jean Marie </w:t>
            </w:r>
          </w:p>
        </w:tc>
        <w:tc>
          <w:tcPr>
            <w:tcW w:w="633" w:type="pct"/>
            <w:shd w:val="clear" w:color="auto" w:fill="DBE5F1" w:themeFill="accent1" w:themeFillTint="33"/>
            <w:noWrap/>
            <w:hideMark/>
          </w:tcPr>
          <w:p w14:paraId="61D23E6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Maignan</w:t>
            </w:r>
          </w:p>
        </w:tc>
        <w:tc>
          <w:tcPr>
            <w:tcW w:w="1023" w:type="pct"/>
            <w:shd w:val="clear" w:color="auto" w:fill="DBE5F1" w:themeFill="accent1" w:themeFillTint="33"/>
            <w:noWrap/>
            <w:hideMark/>
          </w:tcPr>
          <w:p w14:paraId="59B19C6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Haiti</w:t>
            </w:r>
          </w:p>
        </w:tc>
        <w:tc>
          <w:tcPr>
            <w:tcW w:w="536" w:type="pct"/>
            <w:shd w:val="clear" w:color="auto" w:fill="DBE5F1" w:themeFill="accent1" w:themeFillTint="33"/>
            <w:noWrap/>
            <w:hideMark/>
          </w:tcPr>
          <w:p w14:paraId="0DCA468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Americas</w:t>
            </w:r>
          </w:p>
        </w:tc>
        <w:tc>
          <w:tcPr>
            <w:tcW w:w="862" w:type="pct"/>
            <w:shd w:val="clear" w:color="auto" w:fill="DBE5F1" w:themeFill="accent1" w:themeFillTint="33"/>
            <w:hideMark/>
          </w:tcPr>
          <w:p w14:paraId="24018A5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467FF147" w14:textId="77777777" w:rsidTr="00F1490C">
        <w:trPr>
          <w:trHeight w:val="300"/>
        </w:trPr>
        <w:tc>
          <w:tcPr>
            <w:tcW w:w="524" w:type="pct"/>
            <w:shd w:val="clear" w:color="auto" w:fill="FFFFFF" w:themeFill="background1"/>
            <w:noWrap/>
          </w:tcPr>
          <w:p w14:paraId="1A9081E5"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FFFFFF" w:themeFill="background1"/>
            <w:noWrap/>
            <w:hideMark/>
          </w:tcPr>
          <w:p w14:paraId="34D3E2F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FFFFFF" w:themeFill="background1"/>
            <w:noWrap/>
            <w:hideMark/>
          </w:tcPr>
          <w:p w14:paraId="3FB60C9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Mr </w:t>
            </w:r>
          </w:p>
        </w:tc>
        <w:tc>
          <w:tcPr>
            <w:tcW w:w="633" w:type="pct"/>
            <w:shd w:val="clear" w:color="auto" w:fill="FFFFFF" w:themeFill="background1"/>
            <w:noWrap/>
            <w:hideMark/>
          </w:tcPr>
          <w:p w14:paraId="460E0347"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Turhan </w:t>
            </w:r>
          </w:p>
        </w:tc>
        <w:tc>
          <w:tcPr>
            <w:tcW w:w="633" w:type="pct"/>
            <w:shd w:val="clear" w:color="auto" w:fill="FFFFFF" w:themeFill="background1"/>
            <w:noWrap/>
            <w:hideMark/>
          </w:tcPr>
          <w:p w14:paraId="22A08F64"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Muluk</w:t>
            </w:r>
          </w:p>
        </w:tc>
        <w:tc>
          <w:tcPr>
            <w:tcW w:w="1023" w:type="pct"/>
            <w:shd w:val="clear" w:color="auto" w:fill="FFFFFF" w:themeFill="background1"/>
            <w:noWrap/>
            <w:hideMark/>
          </w:tcPr>
          <w:p w14:paraId="04A9A59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United States</w:t>
            </w:r>
          </w:p>
        </w:tc>
        <w:tc>
          <w:tcPr>
            <w:tcW w:w="536" w:type="pct"/>
            <w:shd w:val="clear" w:color="auto" w:fill="FFFFFF" w:themeFill="background1"/>
            <w:noWrap/>
            <w:hideMark/>
          </w:tcPr>
          <w:p w14:paraId="7B41E5B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Americas</w:t>
            </w:r>
          </w:p>
        </w:tc>
        <w:tc>
          <w:tcPr>
            <w:tcW w:w="862" w:type="pct"/>
            <w:shd w:val="clear" w:color="auto" w:fill="FFFFFF" w:themeFill="background1"/>
            <w:hideMark/>
          </w:tcPr>
          <w:p w14:paraId="2A16C492"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Intel Corporation</w:t>
            </w:r>
          </w:p>
        </w:tc>
      </w:tr>
      <w:tr w:rsidR="00983731" w:rsidRPr="00FD4C08" w14:paraId="05D44E28" w14:textId="77777777" w:rsidTr="00F1490C">
        <w:trPr>
          <w:trHeight w:val="319"/>
        </w:trPr>
        <w:tc>
          <w:tcPr>
            <w:tcW w:w="524" w:type="pct"/>
            <w:shd w:val="clear" w:color="auto" w:fill="DBE5F1" w:themeFill="accent1" w:themeFillTint="33"/>
            <w:noWrap/>
          </w:tcPr>
          <w:p w14:paraId="3557FB46" w14:textId="77777777" w:rsidR="00983731" w:rsidRPr="00FD4C08" w:rsidRDefault="00983731" w:rsidP="00F1490C">
            <w:pPr>
              <w:overflowPunct/>
              <w:autoSpaceDE/>
              <w:autoSpaceDN/>
              <w:adjustRightInd/>
              <w:spacing w:before="0"/>
              <w:jc w:val="both"/>
              <w:textAlignment w:val="auto"/>
              <w:rPr>
                <w:rFonts w:cs="Calibri"/>
                <w:color w:val="000000"/>
                <w:sz w:val="20"/>
                <w:szCs w:val="20"/>
              </w:rPr>
            </w:pPr>
          </w:p>
        </w:tc>
        <w:tc>
          <w:tcPr>
            <w:tcW w:w="595" w:type="pct"/>
            <w:shd w:val="clear" w:color="auto" w:fill="DBE5F1" w:themeFill="accent1" w:themeFillTint="33"/>
            <w:noWrap/>
            <w:hideMark/>
          </w:tcPr>
          <w:p w14:paraId="0B4F750A" w14:textId="77777777" w:rsidR="00983731" w:rsidRPr="00FD4C08" w:rsidRDefault="00983731" w:rsidP="00F1490C">
            <w:pPr>
              <w:overflowPunct/>
              <w:autoSpaceDE/>
              <w:autoSpaceDN/>
              <w:adjustRightInd/>
              <w:spacing w:before="0"/>
              <w:jc w:val="both"/>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DBE5F1" w:themeFill="accent1" w:themeFillTint="33"/>
            <w:noWrap/>
            <w:hideMark/>
          </w:tcPr>
          <w:p w14:paraId="0249B47D" w14:textId="77777777" w:rsidR="00983731" w:rsidRPr="00FD4C08" w:rsidRDefault="00983731" w:rsidP="00F1490C">
            <w:pPr>
              <w:overflowPunct/>
              <w:autoSpaceDE/>
              <w:autoSpaceDN/>
              <w:adjustRightInd/>
              <w:spacing w:before="0"/>
              <w:jc w:val="both"/>
              <w:textAlignment w:val="auto"/>
              <w:rPr>
                <w:rFonts w:cs="Calibri"/>
                <w:color w:val="000000"/>
                <w:sz w:val="20"/>
                <w:szCs w:val="20"/>
              </w:rPr>
            </w:pPr>
            <w:r w:rsidRPr="00FD4C08">
              <w:rPr>
                <w:rFonts w:cs="Calibri"/>
                <w:color w:val="000000"/>
                <w:sz w:val="20"/>
                <w:szCs w:val="20"/>
              </w:rPr>
              <w:t>Mr</w:t>
            </w:r>
          </w:p>
        </w:tc>
        <w:tc>
          <w:tcPr>
            <w:tcW w:w="633" w:type="pct"/>
            <w:shd w:val="clear" w:color="auto" w:fill="DBE5F1" w:themeFill="accent1" w:themeFillTint="33"/>
            <w:noWrap/>
            <w:hideMark/>
          </w:tcPr>
          <w:p w14:paraId="609DC732" w14:textId="77777777" w:rsidR="00983731" w:rsidRPr="00FD4C08" w:rsidRDefault="00983731" w:rsidP="00F1490C">
            <w:pPr>
              <w:overflowPunct/>
              <w:autoSpaceDE/>
              <w:autoSpaceDN/>
              <w:adjustRightInd/>
              <w:spacing w:before="0"/>
              <w:jc w:val="both"/>
              <w:textAlignment w:val="auto"/>
              <w:rPr>
                <w:rFonts w:cs="Calibri"/>
                <w:color w:val="000000"/>
                <w:sz w:val="20"/>
                <w:szCs w:val="20"/>
              </w:rPr>
            </w:pPr>
            <w:r w:rsidRPr="00FD4C08">
              <w:rPr>
                <w:rFonts w:cs="Calibri"/>
                <w:color w:val="000000"/>
                <w:sz w:val="20"/>
                <w:szCs w:val="20"/>
              </w:rPr>
              <w:t xml:space="preserve">Mohamed Amine </w:t>
            </w:r>
          </w:p>
        </w:tc>
        <w:tc>
          <w:tcPr>
            <w:tcW w:w="633" w:type="pct"/>
            <w:shd w:val="clear" w:color="auto" w:fill="DBE5F1" w:themeFill="accent1" w:themeFillTint="33"/>
            <w:noWrap/>
            <w:hideMark/>
          </w:tcPr>
          <w:p w14:paraId="1FEFB451" w14:textId="77777777" w:rsidR="00983731" w:rsidRPr="00FD4C08" w:rsidRDefault="00983731" w:rsidP="00F1490C">
            <w:pPr>
              <w:overflowPunct/>
              <w:autoSpaceDE/>
              <w:autoSpaceDN/>
              <w:adjustRightInd/>
              <w:spacing w:before="0"/>
              <w:jc w:val="both"/>
              <w:textAlignment w:val="auto"/>
              <w:rPr>
                <w:rFonts w:cs="Calibri"/>
                <w:color w:val="000000"/>
                <w:sz w:val="20"/>
                <w:szCs w:val="20"/>
              </w:rPr>
            </w:pPr>
            <w:r w:rsidRPr="00FD4C08">
              <w:rPr>
                <w:rFonts w:cs="Calibri"/>
                <w:color w:val="000000"/>
                <w:sz w:val="20"/>
                <w:szCs w:val="20"/>
              </w:rPr>
              <w:t>Benziane</w:t>
            </w:r>
          </w:p>
        </w:tc>
        <w:tc>
          <w:tcPr>
            <w:tcW w:w="1023" w:type="pct"/>
            <w:shd w:val="clear" w:color="auto" w:fill="DBE5F1" w:themeFill="accent1" w:themeFillTint="33"/>
            <w:noWrap/>
            <w:hideMark/>
          </w:tcPr>
          <w:p w14:paraId="49E5482A" w14:textId="77777777" w:rsidR="00983731" w:rsidRPr="00FD4C08" w:rsidRDefault="00983731" w:rsidP="00F1490C">
            <w:pPr>
              <w:overflowPunct/>
              <w:autoSpaceDE/>
              <w:autoSpaceDN/>
              <w:adjustRightInd/>
              <w:spacing w:before="0"/>
              <w:jc w:val="both"/>
              <w:textAlignment w:val="auto"/>
              <w:rPr>
                <w:rFonts w:cs="Calibri"/>
                <w:color w:val="000000"/>
                <w:sz w:val="20"/>
                <w:szCs w:val="20"/>
              </w:rPr>
            </w:pPr>
            <w:r w:rsidRPr="00FD4C08">
              <w:rPr>
                <w:rFonts w:cs="Calibri"/>
                <w:color w:val="000000"/>
                <w:sz w:val="20"/>
                <w:szCs w:val="20"/>
              </w:rPr>
              <w:t>Algeria</w:t>
            </w:r>
          </w:p>
        </w:tc>
        <w:tc>
          <w:tcPr>
            <w:tcW w:w="536" w:type="pct"/>
            <w:shd w:val="clear" w:color="auto" w:fill="DBE5F1" w:themeFill="accent1" w:themeFillTint="33"/>
            <w:noWrap/>
            <w:hideMark/>
          </w:tcPr>
          <w:p w14:paraId="7C0E4AB2" w14:textId="77777777" w:rsidR="00983731" w:rsidRPr="00FD4C08" w:rsidRDefault="00983731" w:rsidP="00F1490C">
            <w:pPr>
              <w:overflowPunct/>
              <w:autoSpaceDE/>
              <w:autoSpaceDN/>
              <w:adjustRightInd/>
              <w:spacing w:before="0"/>
              <w:jc w:val="both"/>
              <w:textAlignment w:val="auto"/>
              <w:rPr>
                <w:rFonts w:cs="Calibri"/>
                <w:color w:val="000000"/>
                <w:sz w:val="20"/>
                <w:szCs w:val="20"/>
              </w:rPr>
            </w:pPr>
            <w:r w:rsidRPr="00FD4C08">
              <w:rPr>
                <w:rFonts w:cs="Calibri"/>
                <w:color w:val="000000"/>
                <w:sz w:val="20"/>
                <w:szCs w:val="20"/>
              </w:rPr>
              <w:t>Arab States</w:t>
            </w:r>
          </w:p>
        </w:tc>
        <w:tc>
          <w:tcPr>
            <w:tcW w:w="862" w:type="pct"/>
            <w:shd w:val="clear" w:color="auto" w:fill="DBE5F1" w:themeFill="accent1" w:themeFillTint="33"/>
            <w:hideMark/>
          </w:tcPr>
          <w:p w14:paraId="4B548DE4" w14:textId="77777777" w:rsidR="00983731" w:rsidRPr="00FD4C08" w:rsidRDefault="00983731" w:rsidP="00F1490C">
            <w:pPr>
              <w:overflowPunct/>
              <w:autoSpaceDE/>
              <w:autoSpaceDN/>
              <w:adjustRightInd/>
              <w:spacing w:before="0"/>
              <w:jc w:val="both"/>
              <w:textAlignment w:val="auto"/>
              <w:rPr>
                <w:rFonts w:cs="Calibri"/>
                <w:color w:val="000000"/>
                <w:sz w:val="20"/>
                <w:szCs w:val="20"/>
              </w:rPr>
            </w:pPr>
            <w:r w:rsidRPr="00FD4C08">
              <w:rPr>
                <w:rFonts w:cs="Calibri"/>
                <w:color w:val="000000"/>
                <w:sz w:val="20"/>
                <w:szCs w:val="20"/>
              </w:rPr>
              <w:t>Administration</w:t>
            </w:r>
          </w:p>
        </w:tc>
      </w:tr>
      <w:tr w:rsidR="00983731" w:rsidRPr="00FD4C08" w14:paraId="5C7B8921" w14:textId="77777777" w:rsidTr="00F1490C">
        <w:trPr>
          <w:trHeight w:val="300"/>
        </w:trPr>
        <w:tc>
          <w:tcPr>
            <w:tcW w:w="524" w:type="pct"/>
            <w:shd w:val="clear" w:color="auto" w:fill="FFFFFF" w:themeFill="background1"/>
            <w:noWrap/>
          </w:tcPr>
          <w:p w14:paraId="3CC6FE57"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FFFFFF" w:themeFill="background1"/>
            <w:noWrap/>
            <w:hideMark/>
          </w:tcPr>
          <w:p w14:paraId="3918371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FFFFFF" w:themeFill="background1"/>
            <w:noWrap/>
            <w:hideMark/>
          </w:tcPr>
          <w:p w14:paraId="7105F48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FFFFFF" w:themeFill="background1"/>
            <w:noWrap/>
            <w:hideMark/>
          </w:tcPr>
          <w:p w14:paraId="0C83897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Karma </w:t>
            </w:r>
          </w:p>
        </w:tc>
        <w:tc>
          <w:tcPr>
            <w:tcW w:w="633" w:type="pct"/>
            <w:shd w:val="clear" w:color="auto" w:fill="FFFFFF" w:themeFill="background1"/>
            <w:noWrap/>
            <w:hideMark/>
          </w:tcPr>
          <w:p w14:paraId="2D3E1FC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Jamyang</w:t>
            </w:r>
          </w:p>
        </w:tc>
        <w:tc>
          <w:tcPr>
            <w:tcW w:w="1023" w:type="pct"/>
            <w:shd w:val="clear" w:color="auto" w:fill="FFFFFF" w:themeFill="background1"/>
            <w:noWrap/>
            <w:hideMark/>
          </w:tcPr>
          <w:p w14:paraId="4356FFC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Bhutan</w:t>
            </w:r>
          </w:p>
        </w:tc>
        <w:tc>
          <w:tcPr>
            <w:tcW w:w="536" w:type="pct"/>
            <w:shd w:val="clear" w:color="auto" w:fill="FFFFFF" w:themeFill="background1"/>
            <w:noWrap/>
            <w:hideMark/>
          </w:tcPr>
          <w:p w14:paraId="7BA00667"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Asia &amp; Pacific</w:t>
            </w:r>
          </w:p>
        </w:tc>
        <w:tc>
          <w:tcPr>
            <w:tcW w:w="862" w:type="pct"/>
            <w:shd w:val="clear" w:color="auto" w:fill="FFFFFF" w:themeFill="background1"/>
            <w:hideMark/>
          </w:tcPr>
          <w:p w14:paraId="4522A0B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20B6022D" w14:textId="77777777" w:rsidTr="00F1490C">
        <w:trPr>
          <w:trHeight w:val="300"/>
        </w:trPr>
        <w:tc>
          <w:tcPr>
            <w:tcW w:w="524" w:type="pct"/>
            <w:shd w:val="clear" w:color="auto" w:fill="DBE5F1" w:themeFill="accent1" w:themeFillTint="33"/>
            <w:noWrap/>
          </w:tcPr>
          <w:p w14:paraId="0A48A73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until 2019</w:t>
            </w:r>
          </w:p>
        </w:tc>
        <w:tc>
          <w:tcPr>
            <w:tcW w:w="595" w:type="pct"/>
            <w:shd w:val="clear" w:color="auto" w:fill="DBE5F1" w:themeFill="accent1" w:themeFillTint="33"/>
            <w:noWrap/>
            <w:hideMark/>
          </w:tcPr>
          <w:p w14:paraId="2044600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Vice-Rapporteur </w:t>
            </w:r>
          </w:p>
        </w:tc>
        <w:tc>
          <w:tcPr>
            <w:tcW w:w="194" w:type="pct"/>
            <w:shd w:val="clear" w:color="auto" w:fill="DBE5F1" w:themeFill="accent1" w:themeFillTint="33"/>
            <w:noWrap/>
            <w:hideMark/>
          </w:tcPr>
          <w:p w14:paraId="7A2474A2"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DBE5F1" w:themeFill="accent1" w:themeFillTint="33"/>
            <w:noWrap/>
            <w:hideMark/>
          </w:tcPr>
          <w:p w14:paraId="639B5C5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Chunfei </w:t>
            </w:r>
          </w:p>
        </w:tc>
        <w:tc>
          <w:tcPr>
            <w:tcW w:w="633" w:type="pct"/>
            <w:shd w:val="clear" w:color="auto" w:fill="DBE5F1" w:themeFill="accent1" w:themeFillTint="33"/>
            <w:noWrap/>
            <w:hideMark/>
          </w:tcPr>
          <w:p w14:paraId="5A33632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Zhang </w:t>
            </w:r>
          </w:p>
        </w:tc>
        <w:tc>
          <w:tcPr>
            <w:tcW w:w="1023" w:type="pct"/>
            <w:shd w:val="clear" w:color="auto" w:fill="DBE5F1" w:themeFill="accent1" w:themeFillTint="33"/>
            <w:noWrap/>
            <w:hideMark/>
          </w:tcPr>
          <w:p w14:paraId="0070BE2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lang w:eastAsia="zh-CN"/>
              </w:rPr>
              <w:t xml:space="preserve">People’s Republic of </w:t>
            </w:r>
            <w:r w:rsidRPr="00FD4C08">
              <w:rPr>
                <w:rFonts w:cs="Calibri"/>
                <w:color w:val="000000"/>
                <w:sz w:val="20"/>
                <w:szCs w:val="20"/>
              </w:rPr>
              <w:t>China</w:t>
            </w:r>
          </w:p>
        </w:tc>
        <w:tc>
          <w:tcPr>
            <w:tcW w:w="536" w:type="pct"/>
            <w:shd w:val="clear" w:color="auto" w:fill="DBE5F1" w:themeFill="accent1" w:themeFillTint="33"/>
            <w:noWrap/>
            <w:hideMark/>
          </w:tcPr>
          <w:p w14:paraId="003C4507"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Asia &amp; Pacific</w:t>
            </w:r>
          </w:p>
        </w:tc>
        <w:tc>
          <w:tcPr>
            <w:tcW w:w="862" w:type="pct"/>
            <w:shd w:val="clear" w:color="auto" w:fill="DBE5F1" w:themeFill="accent1" w:themeFillTint="33"/>
            <w:hideMark/>
          </w:tcPr>
          <w:p w14:paraId="2330C303"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63F1D01D" w14:textId="77777777" w:rsidTr="00F1490C">
        <w:trPr>
          <w:trHeight w:val="300"/>
        </w:trPr>
        <w:tc>
          <w:tcPr>
            <w:tcW w:w="524" w:type="pct"/>
            <w:shd w:val="clear" w:color="auto" w:fill="FFFFFF" w:themeFill="background1"/>
            <w:noWrap/>
          </w:tcPr>
          <w:p w14:paraId="017E2948"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p>
        </w:tc>
        <w:tc>
          <w:tcPr>
            <w:tcW w:w="595" w:type="pct"/>
            <w:shd w:val="clear" w:color="auto" w:fill="FFFFFF" w:themeFill="background1"/>
            <w:noWrap/>
          </w:tcPr>
          <w:p w14:paraId="600253B8"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Vice-Rapporteur</w:t>
            </w:r>
          </w:p>
        </w:tc>
        <w:tc>
          <w:tcPr>
            <w:tcW w:w="194" w:type="pct"/>
            <w:shd w:val="clear" w:color="auto" w:fill="FFFFFF" w:themeFill="background1"/>
            <w:noWrap/>
          </w:tcPr>
          <w:p w14:paraId="5452AC42"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Ms</w:t>
            </w:r>
          </w:p>
        </w:tc>
        <w:tc>
          <w:tcPr>
            <w:tcW w:w="633" w:type="pct"/>
            <w:shd w:val="clear" w:color="auto" w:fill="FFFFFF" w:themeFill="background1"/>
            <w:noWrap/>
          </w:tcPr>
          <w:p w14:paraId="02A7534C"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Qian</w:t>
            </w:r>
          </w:p>
        </w:tc>
        <w:tc>
          <w:tcPr>
            <w:tcW w:w="633" w:type="pct"/>
            <w:shd w:val="clear" w:color="auto" w:fill="FFFFFF" w:themeFill="background1"/>
            <w:noWrap/>
          </w:tcPr>
          <w:p w14:paraId="68332CA0"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Zhang</w:t>
            </w:r>
          </w:p>
        </w:tc>
        <w:tc>
          <w:tcPr>
            <w:tcW w:w="1023" w:type="pct"/>
            <w:shd w:val="clear" w:color="auto" w:fill="FFFFFF" w:themeFill="background1"/>
            <w:noWrap/>
          </w:tcPr>
          <w:p w14:paraId="0E43E1CD"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People’s Republic of China</w:t>
            </w:r>
          </w:p>
        </w:tc>
        <w:tc>
          <w:tcPr>
            <w:tcW w:w="536" w:type="pct"/>
            <w:shd w:val="clear" w:color="auto" w:fill="FFFFFF" w:themeFill="background1"/>
            <w:noWrap/>
          </w:tcPr>
          <w:p w14:paraId="5D3A40A0"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Asia &amp; Pacific</w:t>
            </w:r>
          </w:p>
        </w:tc>
        <w:tc>
          <w:tcPr>
            <w:tcW w:w="862" w:type="pct"/>
            <w:shd w:val="clear" w:color="auto" w:fill="FFFFFF" w:themeFill="background1"/>
          </w:tcPr>
          <w:p w14:paraId="1ECE1B16"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Administration</w:t>
            </w:r>
          </w:p>
        </w:tc>
      </w:tr>
      <w:tr w:rsidR="00983731" w:rsidRPr="00FD4C08" w14:paraId="021961A0" w14:textId="77777777" w:rsidTr="00F1490C">
        <w:trPr>
          <w:trHeight w:val="300"/>
        </w:trPr>
        <w:tc>
          <w:tcPr>
            <w:tcW w:w="524" w:type="pct"/>
            <w:shd w:val="clear" w:color="auto" w:fill="DBE5F1" w:themeFill="accent1" w:themeFillTint="33"/>
            <w:noWrap/>
          </w:tcPr>
          <w:p w14:paraId="4EC9E06B"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DBE5F1" w:themeFill="accent1" w:themeFillTint="33"/>
            <w:noWrap/>
            <w:hideMark/>
          </w:tcPr>
          <w:p w14:paraId="31B35AB0"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DBE5F1" w:themeFill="accent1" w:themeFillTint="33"/>
            <w:noWrap/>
            <w:hideMark/>
          </w:tcPr>
          <w:p w14:paraId="48AAE86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Mr </w:t>
            </w:r>
          </w:p>
        </w:tc>
        <w:tc>
          <w:tcPr>
            <w:tcW w:w="633" w:type="pct"/>
            <w:shd w:val="clear" w:color="auto" w:fill="DBE5F1" w:themeFill="accent1" w:themeFillTint="33"/>
            <w:noWrap/>
            <w:hideMark/>
          </w:tcPr>
          <w:p w14:paraId="5FA2A8C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Ümit Nevruz </w:t>
            </w:r>
          </w:p>
        </w:tc>
        <w:tc>
          <w:tcPr>
            <w:tcW w:w="633" w:type="pct"/>
            <w:shd w:val="clear" w:color="auto" w:fill="DBE5F1" w:themeFill="accent1" w:themeFillTint="33"/>
            <w:noWrap/>
            <w:hideMark/>
          </w:tcPr>
          <w:p w14:paraId="7E31FA0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Özdemir</w:t>
            </w:r>
          </w:p>
        </w:tc>
        <w:tc>
          <w:tcPr>
            <w:tcW w:w="1023" w:type="pct"/>
            <w:shd w:val="clear" w:color="auto" w:fill="DBE5F1" w:themeFill="accent1" w:themeFillTint="33"/>
            <w:noWrap/>
            <w:hideMark/>
          </w:tcPr>
          <w:p w14:paraId="5E52355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Turkey</w:t>
            </w:r>
          </w:p>
        </w:tc>
        <w:tc>
          <w:tcPr>
            <w:tcW w:w="536" w:type="pct"/>
            <w:shd w:val="clear" w:color="auto" w:fill="DBE5F1" w:themeFill="accent1" w:themeFillTint="33"/>
            <w:noWrap/>
            <w:hideMark/>
          </w:tcPr>
          <w:p w14:paraId="12D601A3"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Europe</w:t>
            </w:r>
          </w:p>
        </w:tc>
        <w:tc>
          <w:tcPr>
            <w:tcW w:w="862" w:type="pct"/>
            <w:shd w:val="clear" w:color="auto" w:fill="DBE5F1" w:themeFill="accent1" w:themeFillTint="33"/>
            <w:hideMark/>
          </w:tcPr>
          <w:p w14:paraId="37097D5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Türk Telekom</w:t>
            </w:r>
          </w:p>
        </w:tc>
      </w:tr>
      <w:tr w:rsidR="00983731" w:rsidRPr="00FD4C08" w14:paraId="4C604179" w14:textId="77777777" w:rsidTr="00F1490C">
        <w:trPr>
          <w:trHeight w:val="300"/>
        </w:trPr>
        <w:tc>
          <w:tcPr>
            <w:tcW w:w="524" w:type="pct"/>
            <w:shd w:val="clear" w:color="auto" w:fill="FFFFFF" w:themeFill="background1"/>
            <w:noWrap/>
          </w:tcPr>
          <w:p w14:paraId="22C2D865"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FFFFFF" w:themeFill="background1"/>
            <w:noWrap/>
            <w:hideMark/>
          </w:tcPr>
          <w:p w14:paraId="27F4670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FFFFFF" w:themeFill="background1"/>
            <w:noWrap/>
            <w:hideMark/>
          </w:tcPr>
          <w:p w14:paraId="6622055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Ms</w:t>
            </w:r>
          </w:p>
        </w:tc>
        <w:tc>
          <w:tcPr>
            <w:tcW w:w="633" w:type="pct"/>
            <w:shd w:val="clear" w:color="auto" w:fill="FFFFFF" w:themeFill="background1"/>
            <w:noWrap/>
            <w:hideMark/>
          </w:tcPr>
          <w:p w14:paraId="423477A2"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Jane </w:t>
            </w:r>
          </w:p>
        </w:tc>
        <w:tc>
          <w:tcPr>
            <w:tcW w:w="633" w:type="pct"/>
            <w:shd w:val="clear" w:color="auto" w:fill="FFFFFF" w:themeFill="background1"/>
            <w:noWrap/>
            <w:hideMark/>
          </w:tcPr>
          <w:p w14:paraId="71DE5A30"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Coffin</w:t>
            </w:r>
          </w:p>
        </w:tc>
        <w:tc>
          <w:tcPr>
            <w:tcW w:w="1023" w:type="pct"/>
            <w:shd w:val="clear" w:color="auto" w:fill="FFFFFF" w:themeFill="background1"/>
            <w:noWrap/>
            <w:hideMark/>
          </w:tcPr>
          <w:p w14:paraId="7A36E98E"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36" w:type="pct"/>
            <w:shd w:val="clear" w:color="auto" w:fill="FFFFFF" w:themeFill="background1"/>
            <w:noWrap/>
            <w:hideMark/>
          </w:tcPr>
          <w:p w14:paraId="27AAF22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World/Multi-Regional</w:t>
            </w:r>
          </w:p>
        </w:tc>
        <w:tc>
          <w:tcPr>
            <w:tcW w:w="862" w:type="pct"/>
            <w:shd w:val="clear" w:color="auto" w:fill="FFFFFF" w:themeFill="background1"/>
            <w:hideMark/>
          </w:tcPr>
          <w:p w14:paraId="6419C9D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Internet Society (ISOC)</w:t>
            </w:r>
          </w:p>
        </w:tc>
      </w:tr>
      <w:tr w:rsidR="00983731" w:rsidRPr="00FD4C08" w14:paraId="21EDA28C" w14:textId="77777777" w:rsidTr="00F1490C">
        <w:trPr>
          <w:trHeight w:val="300"/>
        </w:trPr>
        <w:tc>
          <w:tcPr>
            <w:tcW w:w="524" w:type="pct"/>
            <w:shd w:val="clear" w:color="auto" w:fill="DBE5F1" w:themeFill="accent1" w:themeFillTint="33"/>
            <w:noWrap/>
          </w:tcPr>
          <w:p w14:paraId="23BCA40A" w14:textId="77777777" w:rsidR="00983731" w:rsidRPr="00FD4C08" w:rsidRDefault="00983731" w:rsidP="00F1490C">
            <w:pPr>
              <w:overflowPunct/>
              <w:autoSpaceDE/>
              <w:autoSpaceDN/>
              <w:adjustRightInd/>
              <w:spacing w:before="0"/>
              <w:textAlignment w:val="auto"/>
              <w:rPr>
                <w:rFonts w:cs="Calibri"/>
                <w:color w:val="000000"/>
                <w:sz w:val="20"/>
                <w:szCs w:val="20"/>
              </w:rPr>
            </w:pPr>
            <w:bookmarkStart w:id="40" w:name="_Hlk69219970"/>
          </w:p>
        </w:tc>
        <w:tc>
          <w:tcPr>
            <w:tcW w:w="595" w:type="pct"/>
            <w:shd w:val="clear" w:color="auto" w:fill="DBE5F1" w:themeFill="accent1" w:themeFillTint="33"/>
            <w:noWrap/>
          </w:tcPr>
          <w:p w14:paraId="16EDC863"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BDT Focal Point</w:t>
            </w:r>
          </w:p>
        </w:tc>
        <w:tc>
          <w:tcPr>
            <w:tcW w:w="194" w:type="pct"/>
            <w:shd w:val="clear" w:color="auto" w:fill="DBE5F1" w:themeFill="accent1" w:themeFillTint="33"/>
            <w:noWrap/>
          </w:tcPr>
          <w:p w14:paraId="3B2D2CA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DBE5F1" w:themeFill="accent1" w:themeFillTint="33"/>
            <w:noWrap/>
          </w:tcPr>
          <w:p w14:paraId="4F169600"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Sylvester</w:t>
            </w:r>
          </w:p>
        </w:tc>
        <w:tc>
          <w:tcPr>
            <w:tcW w:w="633" w:type="pct"/>
            <w:shd w:val="clear" w:color="auto" w:fill="DBE5F1" w:themeFill="accent1" w:themeFillTint="33"/>
            <w:noWrap/>
          </w:tcPr>
          <w:p w14:paraId="3085529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Cadette</w:t>
            </w:r>
          </w:p>
        </w:tc>
        <w:tc>
          <w:tcPr>
            <w:tcW w:w="1023" w:type="pct"/>
            <w:shd w:val="clear" w:color="auto" w:fill="DBE5F1" w:themeFill="accent1" w:themeFillTint="33"/>
            <w:noWrap/>
          </w:tcPr>
          <w:p w14:paraId="05BE6DD6"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DDR/RO-AMS</w:t>
            </w:r>
          </w:p>
        </w:tc>
        <w:tc>
          <w:tcPr>
            <w:tcW w:w="536" w:type="pct"/>
            <w:shd w:val="clear" w:color="auto" w:fill="DBE5F1" w:themeFill="accent1" w:themeFillTint="33"/>
            <w:noWrap/>
          </w:tcPr>
          <w:p w14:paraId="75884B5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Americas</w:t>
            </w:r>
          </w:p>
        </w:tc>
        <w:tc>
          <w:tcPr>
            <w:tcW w:w="862" w:type="pct"/>
            <w:shd w:val="clear" w:color="auto" w:fill="DBE5F1" w:themeFill="accent1" w:themeFillTint="33"/>
          </w:tcPr>
          <w:p w14:paraId="08BEFC9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ITU</w:t>
            </w:r>
          </w:p>
        </w:tc>
      </w:tr>
      <w:tr w:rsidR="00983731" w:rsidRPr="00FD4C08" w14:paraId="45D7A672" w14:textId="77777777" w:rsidTr="00F1490C">
        <w:trPr>
          <w:trHeight w:val="300"/>
        </w:trPr>
        <w:tc>
          <w:tcPr>
            <w:tcW w:w="524" w:type="pct"/>
            <w:shd w:val="clear" w:color="auto" w:fill="FFFFFF" w:themeFill="background1"/>
            <w:noWrap/>
          </w:tcPr>
          <w:p w14:paraId="34819F57" w14:textId="77777777" w:rsidR="00983731" w:rsidRPr="00FD4C08" w:rsidRDefault="00983731" w:rsidP="00F1490C">
            <w:pPr>
              <w:overflowPunct/>
              <w:autoSpaceDE/>
              <w:autoSpaceDN/>
              <w:adjustRightInd/>
              <w:spacing w:before="0"/>
              <w:jc w:val="center"/>
              <w:textAlignment w:val="auto"/>
              <w:rPr>
                <w:rFonts w:cs="Calibri"/>
                <w:color w:val="000000"/>
                <w:sz w:val="20"/>
                <w:szCs w:val="20"/>
              </w:rPr>
            </w:pPr>
            <w:r w:rsidRPr="00FD4C08">
              <w:rPr>
                <w:rFonts w:cs="Calibri"/>
                <w:color w:val="000000"/>
                <w:sz w:val="20"/>
                <w:szCs w:val="20"/>
              </w:rPr>
              <w:t>until July 2021</w:t>
            </w:r>
          </w:p>
        </w:tc>
        <w:tc>
          <w:tcPr>
            <w:tcW w:w="595" w:type="pct"/>
            <w:shd w:val="clear" w:color="auto" w:fill="FFFFFF" w:themeFill="background1"/>
            <w:noWrap/>
          </w:tcPr>
          <w:p w14:paraId="6BCA953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BDT Focal Point</w:t>
            </w:r>
          </w:p>
        </w:tc>
        <w:tc>
          <w:tcPr>
            <w:tcW w:w="194" w:type="pct"/>
            <w:shd w:val="clear" w:color="auto" w:fill="FFFFFF" w:themeFill="background1"/>
            <w:noWrap/>
          </w:tcPr>
          <w:p w14:paraId="55CB12D4"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FFFFFF" w:themeFill="background1"/>
            <w:noWrap/>
          </w:tcPr>
          <w:p w14:paraId="6A9E4387"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Vladimir </w:t>
            </w:r>
          </w:p>
        </w:tc>
        <w:tc>
          <w:tcPr>
            <w:tcW w:w="633" w:type="pct"/>
            <w:shd w:val="clear" w:color="auto" w:fill="FFFFFF" w:themeFill="background1"/>
            <w:noWrap/>
          </w:tcPr>
          <w:p w14:paraId="54917D3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Daigele</w:t>
            </w:r>
          </w:p>
        </w:tc>
        <w:tc>
          <w:tcPr>
            <w:tcW w:w="1023" w:type="pct"/>
            <w:shd w:val="clear" w:color="auto" w:fill="FFFFFF" w:themeFill="background1"/>
            <w:noWrap/>
          </w:tcPr>
          <w:p w14:paraId="6C7C90E6"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DNS/FNS</w:t>
            </w:r>
          </w:p>
        </w:tc>
        <w:tc>
          <w:tcPr>
            <w:tcW w:w="536" w:type="pct"/>
            <w:shd w:val="clear" w:color="auto" w:fill="FFFFFF" w:themeFill="background1"/>
            <w:noWrap/>
          </w:tcPr>
          <w:p w14:paraId="01CFA81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Headquarters</w:t>
            </w:r>
          </w:p>
        </w:tc>
        <w:tc>
          <w:tcPr>
            <w:tcW w:w="862" w:type="pct"/>
            <w:shd w:val="clear" w:color="auto" w:fill="FFFFFF" w:themeFill="background1"/>
          </w:tcPr>
          <w:p w14:paraId="166F45D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ITU</w:t>
            </w:r>
          </w:p>
        </w:tc>
      </w:tr>
      <w:bookmarkEnd w:id="40"/>
      <w:tr w:rsidR="00983731" w:rsidRPr="00FD4C08" w14:paraId="231F2F46" w14:textId="77777777" w:rsidTr="00F1490C">
        <w:trPr>
          <w:trHeight w:val="300"/>
        </w:trPr>
        <w:tc>
          <w:tcPr>
            <w:tcW w:w="524" w:type="pct"/>
            <w:shd w:val="clear" w:color="auto" w:fill="FFFFFF" w:themeFill="background1"/>
            <w:noWrap/>
          </w:tcPr>
          <w:p w14:paraId="7D19439E" w14:textId="77777777" w:rsidR="00983731" w:rsidRPr="00FD4C08" w:rsidRDefault="00983731" w:rsidP="00F1490C">
            <w:pPr>
              <w:overflowPunct/>
              <w:autoSpaceDE/>
              <w:autoSpaceDN/>
              <w:adjustRightInd/>
              <w:spacing w:before="0"/>
              <w:jc w:val="center"/>
              <w:textAlignment w:val="auto"/>
              <w:rPr>
                <w:rFonts w:cs="Calibri"/>
                <w:color w:val="000000"/>
                <w:sz w:val="20"/>
                <w:szCs w:val="20"/>
              </w:rPr>
            </w:pPr>
          </w:p>
        </w:tc>
        <w:tc>
          <w:tcPr>
            <w:tcW w:w="595" w:type="pct"/>
            <w:shd w:val="clear" w:color="auto" w:fill="FFFFFF" w:themeFill="background1"/>
            <w:noWrap/>
          </w:tcPr>
          <w:p w14:paraId="4D440D4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BDT Focal Point</w:t>
            </w:r>
          </w:p>
        </w:tc>
        <w:tc>
          <w:tcPr>
            <w:tcW w:w="194" w:type="pct"/>
            <w:shd w:val="clear" w:color="auto" w:fill="FFFFFF" w:themeFill="background1"/>
            <w:noWrap/>
          </w:tcPr>
          <w:p w14:paraId="46BECAB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Ms</w:t>
            </w:r>
          </w:p>
        </w:tc>
        <w:tc>
          <w:tcPr>
            <w:tcW w:w="633" w:type="pct"/>
            <w:shd w:val="clear" w:color="auto" w:fill="FFFFFF" w:themeFill="background1"/>
            <w:noWrap/>
          </w:tcPr>
          <w:p w14:paraId="2072B6F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Aminata</w:t>
            </w:r>
          </w:p>
        </w:tc>
        <w:tc>
          <w:tcPr>
            <w:tcW w:w="633" w:type="pct"/>
            <w:shd w:val="clear" w:color="auto" w:fill="FFFFFF" w:themeFill="background1"/>
            <w:noWrap/>
          </w:tcPr>
          <w:p w14:paraId="6BE26404"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Amadou Garba</w:t>
            </w:r>
          </w:p>
        </w:tc>
        <w:tc>
          <w:tcPr>
            <w:tcW w:w="1023" w:type="pct"/>
            <w:shd w:val="clear" w:color="auto" w:fill="FFFFFF" w:themeFill="background1"/>
            <w:noWrap/>
          </w:tcPr>
          <w:p w14:paraId="6723ED6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DNS/FNS</w:t>
            </w:r>
          </w:p>
        </w:tc>
        <w:tc>
          <w:tcPr>
            <w:tcW w:w="536" w:type="pct"/>
            <w:shd w:val="clear" w:color="auto" w:fill="FFFFFF" w:themeFill="background1"/>
            <w:noWrap/>
          </w:tcPr>
          <w:p w14:paraId="68587817"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Headquarters</w:t>
            </w:r>
          </w:p>
        </w:tc>
        <w:tc>
          <w:tcPr>
            <w:tcW w:w="862" w:type="pct"/>
            <w:shd w:val="clear" w:color="auto" w:fill="FFFFFF" w:themeFill="background1"/>
          </w:tcPr>
          <w:p w14:paraId="2503F01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ITU</w:t>
            </w:r>
          </w:p>
        </w:tc>
      </w:tr>
      <w:tr w:rsidR="00983731" w:rsidRPr="00FD4C08" w14:paraId="4C80617A" w14:textId="77777777" w:rsidTr="00F1490C">
        <w:trPr>
          <w:trHeight w:val="300"/>
        </w:trPr>
        <w:tc>
          <w:tcPr>
            <w:tcW w:w="524" w:type="pct"/>
            <w:shd w:val="clear" w:color="auto" w:fill="DBE5F1" w:themeFill="accent1" w:themeFillTint="33"/>
            <w:noWrap/>
          </w:tcPr>
          <w:p w14:paraId="7E6566BE"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DBE5F1" w:themeFill="accent1" w:themeFillTint="33"/>
            <w:noWrap/>
          </w:tcPr>
          <w:p w14:paraId="132390D2"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BDT Focal Point</w:t>
            </w:r>
          </w:p>
        </w:tc>
        <w:tc>
          <w:tcPr>
            <w:tcW w:w="194" w:type="pct"/>
            <w:shd w:val="clear" w:color="auto" w:fill="DBE5F1" w:themeFill="accent1" w:themeFillTint="33"/>
            <w:noWrap/>
          </w:tcPr>
          <w:p w14:paraId="56777D43"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DBE5F1" w:themeFill="accent1" w:themeFillTint="33"/>
            <w:noWrap/>
          </w:tcPr>
          <w:p w14:paraId="410D5D4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lang w:eastAsia="zh-CN"/>
              </w:rPr>
              <w:t xml:space="preserve">Jean-Jacques </w:t>
            </w:r>
          </w:p>
        </w:tc>
        <w:tc>
          <w:tcPr>
            <w:tcW w:w="633" w:type="pct"/>
            <w:shd w:val="clear" w:color="auto" w:fill="DBE5F1" w:themeFill="accent1" w:themeFillTint="33"/>
            <w:noWrap/>
          </w:tcPr>
          <w:p w14:paraId="38C0B394"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lang w:eastAsia="zh-CN"/>
              </w:rPr>
              <w:t>Massima</w:t>
            </w:r>
          </w:p>
        </w:tc>
        <w:tc>
          <w:tcPr>
            <w:tcW w:w="1023" w:type="pct"/>
            <w:shd w:val="clear" w:color="auto" w:fill="DBE5F1" w:themeFill="accent1" w:themeFillTint="33"/>
            <w:noWrap/>
          </w:tcPr>
          <w:p w14:paraId="53B60A7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DDR/RO-AFR</w:t>
            </w:r>
          </w:p>
        </w:tc>
        <w:tc>
          <w:tcPr>
            <w:tcW w:w="536" w:type="pct"/>
            <w:shd w:val="clear" w:color="auto" w:fill="DBE5F1" w:themeFill="accent1" w:themeFillTint="33"/>
            <w:noWrap/>
          </w:tcPr>
          <w:p w14:paraId="09BD091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Africa</w:t>
            </w:r>
          </w:p>
        </w:tc>
        <w:tc>
          <w:tcPr>
            <w:tcW w:w="862" w:type="pct"/>
            <w:shd w:val="clear" w:color="auto" w:fill="DBE5F1" w:themeFill="accent1" w:themeFillTint="33"/>
          </w:tcPr>
          <w:p w14:paraId="3412B396"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ITU</w:t>
            </w:r>
          </w:p>
        </w:tc>
      </w:tr>
      <w:tr w:rsidR="00983731" w:rsidRPr="00FD4C08" w14:paraId="1D2A530F" w14:textId="77777777" w:rsidTr="00F1490C">
        <w:trPr>
          <w:trHeight w:val="300"/>
        </w:trPr>
        <w:tc>
          <w:tcPr>
            <w:tcW w:w="524" w:type="pct"/>
            <w:shd w:val="clear" w:color="auto" w:fill="FFFFFF" w:themeFill="background1"/>
            <w:noWrap/>
          </w:tcPr>
          <w:p w14:paraId="742852F1"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FFFFFF" w:themeFill="background1"/>
            <w:noWrap/>
          </w:tcPr>
          <w:p w14:paraId="4A02EEA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BDT Focal Point</w:t>
            </w:r>
          </w:p>
        </w:tc>
        <w:tc>
          <w:tcPr>
            <w:tcW w:w="194" w:type="pct"/>
            <w:shd w:val="clear" w:color="auto" w:fill="FFFFFF" w:themeFill="background1"/>
            <w:noWrap/>
          </w:tcPr>
          <w:p w14:paraId="6D8A1CF6"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FFFFFF" w:themeFill="background1"/>
            <w:noWrap/>
          </w:tcPr>
          <w:p w14:paraId="6685EE3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Farid</w:t>
            </w:r>
          </w:p>
        </w:tc>
        <w:tc>
          <w:tcPr>
            <w:tcW w:w="633" w:type="pct"/>
            <w:shd w:val="clear" w:color="auto" w:fill="FFFFFF" w:themeFill="background1"/>
            <w:noWrap/>
          </w:tcPr>
          <w:p w14:paraId="3B10C71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Nakhli</w:t>
            </w:r>
          </w:p>
        </w:tc>
        <w:tc>
          <w:tcPr>
            <w:tcW w:w="1023" w:type="pct"/>
            <w:shd w:val="clear" w:color="auto" w:fill="FFFFFF" w:themeFill="background1"/>
            <w:noWrap/>
          </w:tcPr>
          <w:p w14:paraId="0DB1A02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DDR/RO-CIS</w:t>
            </w:r>
          </w:p>
        </w:tc>
        <w:tc>
          <w:tcPr>
            <w:tcW w:w="536" w:type="pct"/>
            <w:shd w:val="clear" w:color="auto" w:fill="FFFFFF" w:themeFill="background1"/>
            <w:noWrap/>
          </w:tcPr>
          <w:p w14:paraId="7259F53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CIS countries</w:t>
            </w:r>
          </w:p>
        </w:tc>
        <w:tc>
          <w:tcPr>
            <w:tcW w:w="862" w:type="pct"/>
            <w:shd w:val="clear" w:color="auto" w:fill="FFFFFF" w:themeFill="background1"/>
          </w:tcPr>
          <w:p w14:paraId="00216B9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ITU</w:t>
            </w:r>
          </w:p>
        </w:tc>
      </w:tr>
      <w:tr w:rsidR="00983731" w:rsidRPr="00FD4C08" w14:paraId="077C4415" w14:textId="77777777" w:rsidTr="00F1490C">
        <w:trPr>
          <w:trHeight w:val="300"/>
        </w:trPr>
        <w:tc>
          <w:tcPr>
            <w:tcW w:w="524" w:type="pct"/>
            <w:shd w:val="clear" w:color="auto" w:fill="DBE5F1" w:themeFill="accent1" w:themeFillTint="33"/>
            <w:noWrap/>
          </w:tcPr>
          <w:p w14:paraId="7BC124F0"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DBE5F1" w:themeFill="accent1" w:themeFillTint="33"/>
            <w:noWrap/>
          </w:tcPr>
          <w:p w14:paraId="3BB3062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BDT Focal Point </w:t>
            </w:r>
          </w:p>
        </w:tc>
        <w:tc>
          <w:tcPr>
            <w:tcW w:w="194" w:type="pct"/>
            <w:shd w:val="clear" w:color="auto" w:fill="DBE5F1" w:themeFill="accent1" w:themeFillTint="33"/>
            <w:noWrap/>
          </w:tcPr>
          <w:p w14:paraId="5DFF9620"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Mr </w:t>
            </w:r>
          </w:p>
        </w:tc>
        <w:tc>
          <w:tcPr>
            <w:tcW w:w="633" w:type="pct"/>
            <w:shd w:val="clear" w:color="auto" w:fill="DBE5F1" w:themeFill="accent1" w:themeFillTint="33"/>
            <w:noWrap/>
          </w:tcPr>
          <w:p w14:paraId="312F3DE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Jaroslaw</w:t>
            </w:r>
          </w:p>
        </w:tc>
        <w:tc>
          <w:tcPr>
            <w:tcW w:w="633" w:type="pct"/>
            <w:shd w:val="clear" w:color="auto" w:fill="DBE5F1" w:themeFill="accent1" w:themeFillTint="33"/>
            <w:noWrap/>
          </w:tcPr>
          <w:p w14:paraId="7C67103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Ponder</w:t>
            </w:r>
          </w:p>
        </w:tc>
        <w:tc>
          <w:tcPr>
            <w:tcW w:w="1023" w:type="pct"/>
            <w:shd w:val="clear" w:color="auto" w:fill="DBE5F1" w:themeFill="accent1" w:themeFillTint="33"/>
            <w:noWrap/>
          </w:tcPr>
          <w:p w14:paraId="18E743B7"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DDR/EUR</w:t>
            </w:r>
          </w:p>
        </w:tc>
        <w:tc>
          <w:tcPr>
            <w:tcW w:w="536" w:type="pct"/>
            <w:shd w:val="clear" w:color="auto" w:fill="DBE5F1" w:themeFill="accent1" w:themeFillTint="33"/>
            <w:noWrap/>
          </w:tcPr>
          <w:p w14:paraId="7B1D7CA6"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Europe</w:t>
            </w:r>
          </w:p>
        </w:tc>
        <w:tc>
          <w:tcPr>
            <w:tcW w:w="862" w:type="pct"/>
            <w:shd w:val="clear" w:color="auto" w:fill="DBE5F1" w:themeFill="accent1" w:themeFillTint="33"/>
          </w:tcPr>
          <w:p w14:paraId="3543DCD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ITU</w:t>
            </w:r>
          </w:p>
        </w:tc>
      </w:tr>
      <w:tr w:rsidR="00983731" w:rsidRPr="00FD4C08" w14:paraId="50FAA0D3" w14:textId="77777777" w:rsidTr="00F1490C">
        <w:trPr>
          <w:trHeight w:val="300"/>
        </w:trPr>
        <w:tc>
          <w:tcPr>
            <w:tcW w:w="524" w:type="pct"/>
            <w:shd w:val="clear" w:color="auto" w:fill="FFFFFF" w:themeFill="background1"/>
            <w:noWrap/>
          </w:tcPr>
          <w:p w14:paraId="454C8589"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FFFFFF" w:themeFill="background1"/>
            <w:noWrap/>
          </w:tcPr>
          <w:p w14:paraId="23ABC38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BDT Focal Point</w:t>
            </w:r>
          </w:p>
        </w:tc>
        <w:tc>
          <w:tcPr>
            <w:tcW w:w="194" w:type="pct"/>
            <w:shd w:val="clear" w:color="auto" w:fill="FFFFFF" w:themeFill="background1"/>
            <w:noWrap/>
          </w:tcPr>
          <w:p w14:paraId="0F797F1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Mr </w:t>
            </w:r>
          </w:p>
        </w:tc>
        <w:tc>
          <w:tcPr>
            <w:tcW w:w="633" w:type="pct"/>
            <w:shd w:val="clear" w:color="auto" w:fill="FFFFFF" w:themeFill="background1"/>
            <w:noWrap/>
          </w:tcPr>
          <w:p w14:paraId="430E70A6"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Aamir</w:t>
            </w:r>
          </w:p>
        </w:tc>
        <w:tc>
          <w:tcPr>
            <w:tcW w:w="633" w:type="pct"/>
            <w:shd w:val="clear" w:color="auto" w:fill="FFFFFF" w:themeFill="background1"/>
            <w:noWrap/>
          </w:tcPr>
          <w:p w14:paraId="1C04667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Riaz</w:t>
            </w:r>
          </w:p>
        </w:tc>
        <w:tc>
          <w:tcPr>
            <w:tcW w:w="1023" w:type="pct"/>
            <w:shd w:val="clear" w:color="auto" w:fill="FFFFFF" w:themeFill="background1"/>
            <w:noWrap/>
          </w:tcPr>
          <w:p w14:paraId="6FDC0573"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DDR/RO-ASP</w:t>
            </w:r>
          </w:p>
        </w:tc>
        <w:tc>
          <w:tcPr>
            <w:tcW w:w="536" w:type="pct"/>
            <w:shd w:val="clear" w:color="auto" w:fill="FFFFFF" w:themeFill="background1"/>
            <w:noWrap/>
          </w:tcPr>
          <w:p w14:paraId="66C9F04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Asia &amp; Pacific</w:t>
            </w:r>
          </w:p>
        </w:tc>
        <w:tc>
          <w:tcPr>
            <w:tcW w:w="862" w:type="pct"/>
            <w:shd w:val="clear" w:color="auto" w:fill="FFFFFF" w:themeFill="background1"/>
          </w:tcPr>
          <w:p w14:paraId="6C13DC63"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ITU</w:t>
            </w:r>
          </w:p>
        </w:tc>
      </w:tr>
      <w:tr w:rsidR="00983731" w:rsidRPr="00FD4C08" w14:paraId="5B8AC075" w14:textId="77777777" w:rsidTr="00F1490C">
        <w:trPr>
          <w:trHeight w:val="300"/>
        </w:trPr>
        <w:tc>
          <w:tcPr>
            <w:tcW w:w="524" w:type="pct"/>
            <w:shd w:val="clear" w:color="auto" w:fill="DBE5F1" w:themeFill="accent1" w:themeFillTint="33"/>
            <w:noWrap/>
          </w:tcPr>
          <w:p w14:paraId="39F896FE"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DBE5F1" w:themeFill="accent1" w:themeFillTint="33"/>
            <w:noWrap/>
          </w:tcPr>
          <w:p w14:paraId="10C56E0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BDT Focal Point</w:t>
            </w:r>
          </w:p>
        </w:tc>
        <w:tc>
          <w:tcPr>
            <w:tcW w:w="194" w:type="pct"/>
            <w:shd w:val="clear" w:color="auto" w:fill="DBE5F1" w:themeFill="accent1" w:themeFillTint="33"/>
            <w:noWrap/>
          </w:tcPr>
          <w:p w14:paraId="011B07F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Ms</w:t>
            </w:r>
          </w:p>
        </w:tc>
        <w:tc>
          <w:tcPr>
            <w:tcW w:w="633" w:type="pct"/>
            <w:shd w:val="clear" w:color="auto" w:fill="DBE5F1" w:themeFill="accent1" w:themeFillTint="33"/>
            <w:noWrap/>
          </w:tcPr>
          <w:p w14:paraId="050E6202"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Nancy </w:t>
            </w:r>
          </w:p>
        </w:tc>
        <w:tc>
          <w:tcPr>
            <w:tcW w:w="633" w:type="pct"/>
            <w:shd w:val="clear" w:color="auto" w:fill="DBE5F1" w:themeFill="accent1" w:themeFillTint="33"/>
            <w:noWrap/>
          </w:tcPr>
          <w:p w14:paraId="13D2AC30"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Sundberg</w:t>
            </w:r>
          </w:p>
        </w:tc>
        <w:tc>
          <w:tcPr>
            <w:tcW w:w="1023" w:type="pct"/>
            <w:shd w:val="clear" w:color="auto" w:fill="DBE5F1" w:themeFill="accent1" w:themeFillTint="33"/>
            <w:noWrap/>
          </w:tcPr>
          <w:p w14:paraId="14247B06"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DKH/RME</w:t>
            </w:r>
          </w:p>
        </w:tc>
        <w:tc>
          <w:tcPr>
            <w:tcW w:w="536" w:type="pct"/>
            <w:shd w:val="clear" w:color="auto" w:fill="DBE5F1" w:themeFill="accent1" w:themeFillTint="33"/>
            <w:noWrap/>
          </w:tcPr>
          <w:p w14:paraId="5690579F" w14:textId="77777777" w:rsidR="00983731" w:rsidRPr="00FD4C08" w:rsidRDefault="00983731" w:rsidP="00F1490C">
            <w:pPr>
              <w:overflowPunct/>
              <w:autoSpaceDE/>
              <w:autoSpaceDN/>
              <w:adjustRightInd/>
              <w:spacing w:before="0"/>
              <w:textAlignment w:val="auto"/>
              <w:rPr>
                <w:rFonts w:cs="Calibri"/>
                <w:b/>
                <w:bCs/>
                <w:color w:val="000000"/>
                <w:sz w:val="20"/>
                <w:szCs w:val="20"/>
              </w:rPr>
            </w:pPr>
            <w:r w:rsidRPr="00FD4C08">
              <w:rPr>
                <w:rFonts w:cs="Calibri"/>
                <w:color w:val="000000"/>
                <w:sz w:val="20"/>
                <w:szCs w:val="20"/>
              </w:rPr>
              <w:t>Headquarters</w:t>
            </w:r>
          </w:p>
        </w:tc>
        <w:tc>
          <w:tcPr>
            <w:tcW w:w="862" w:type="pct"/>
            <w:shd w:val="clear" w:color="auto" w:fill="DBE5F1" w:themeFill="accent1" w:themeFillTint="33"/>
          </w:tcPr>
          <w:p w14:paraId="7A7E54D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ITU</w:t>
            </w:r>
          </w:p>
        </w:tc>
      </w:tr>
      <w:tr w:rsidR="00983731" w:rsidRPr="00FD4C08" w14:paraId="755EC7FB" w14:textId="77777777" w:rsidTr="00F1490C">
        <w:trPr>
          <w:trHeight w:val="300"/>
        </w:trPr>
        <w:tc>
          <w:tcPr>
            <w:tcW w:w="524" w:type="pct"/>
            <w:shd w:val="clear" w:color="auto" w:fill="FFFFFF" w:themeFill="background1"/>
            <w:noWrap/>
          </w:tcPr>
          <w:p w14:paraId="7506336C"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FFFFFF" w:themeFill="background1"/>
            <w:noWrap/>
          </w:tcPr>
          <w:p w14:paraId="09EFBE2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BDT Focal Point</w:t>
            </w:r>
          </w:p>
        </w:tc>
        <w:tc>
          <w:tcPr>
            <w:tcW w:w="194" w:type="pct"/>
            <w:shd w:val="clear" w:color="auto" w:fill="FFFFFF" w:themeFill="background1"/>
            <w:noWrap/>
          </w:tcPr>
          <w:p w14:paraId="4D5ECB30"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Ms</w:t>
            </w:r>
          </w:p>
        </w:tc>
        <w:tc>
          <w:tcPr>
            <w:tcW w:w="633" w:type="pct"/>
            <w:shd w:val="clear" w:color="auto" w:fill="FFFFFF" w:themeFill="background1"/>
            <w:noWrap/>
          </w:tcPr>
          <w:p w14:paraId="48A5D54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Chali</w:t>
            </w:r>
          </w:p>
        </w:tc>
        <w:tc>
          <w:tcPr>
            <w:tcW w:w="633" w:type="pct"/>
            <w:shd w:val="clear" w:color="auto" w:fill="FFFFFF" w:themeFill="background1"/>
            <w:noWrap/>
          </w:tcPr>
          <w:p w14:paraId="1CF4647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Tumelo</w:t>
            </w:r>
          </w:p>
        </w:tc>
        <w:tc>
          <w:tcPr>
            <w:tcW w:w="1023" w:type="pct"/>
            <w:shd w:val="clear" w:color="auto" w:fill="FFFFFF" w:themeFill="background1"/>
            <w:noWrap/>
          </w:tcPr>
          <w:p w14:paraId="66BE978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DDR/RO-AFR</w:t>
            </w:r>
          </w:p>
        </w:tc>
        <w:tc>
          <w:tcPr>
            <w:tcW w:w="536" w:type="pct"/>
            <w:shd w:val="clear" w:color="auto" w:fill="FFFFFF" w:themeFill="background1"/>
            <w:noWrap/>
          </w:tcPr>
          <w:p w14:paraId="38C8B4C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Africa</w:t>
            </w:r>
          </w:p>
        </w:tc>
        <w:tc>
          <w:tcPr>
            <w:tcW w:w="862" w:type="pct"/>
            <w:shd w:val="clear" w:color="auto" w:fill="FFFFFF" w:themeFill="background1"/>
          </w:tcPr>
          <w:p w14:paraId="06CCAEE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ITU</w:t>
            </w:r>
          </w:p>
        </w:tc>
      </w:tr>
      <w:tr w:rsidR="00983731" w:rsidRPr="00FD4C08" w14:paraId="35DBEACC" w14:textId="77777777" w:rsidTr="00F1490C">
        <w:trPr>
          <w:trHeight w:val="330"/>
        </w:trPr>
        <w:tc>
          <w:tcPr>
            <w:tcW w:w="524" w:type="pct"/>
            <w:shd w:val="clear" w:color="auto" w:fill="FDE9D9" w:themeFill="accent6" w:themeFillTint="33"/>
            <w:noWrap/>
            <w:hideMark/>
          </w:tcPr>
          <w:p w14:paraId="502ACFE2" w14:textId="77777777" w:rsidR="00983731" w:rsidRPr="00FD4C08" w:rsidRDefault="00983731" w:rsidP="00F1490C">
            <w:pPr>
              <w:overflowPunct/>
              <w:autoSpaceDE/>
              <w:autoSpaceDN/>
              <w:adjustRightInd/>
              <w:spacing w:before="0"/>
              <w:textAlignment w:val="auto"/>
              <w:rPr>
                <w:rFonts w:cs="Calibri"/>
                <w:b/>
                <w:color w:val="000000"/>
                <w:sz w:val="20"/>
                <w:szCs w:val="20"/>
              </w:rPr>
            </w:pPr>
            <w:r w:rsidRPr="00FD4C08">
              <w:rPr>
                <w:rFonts w:cs="Calibri"/>
                <w:b/>
                <w:color w:val="000000"/>
                <w:sz w:val="20"/>
                <w:szCs w:val="20"/>
              </w:rPr>
              <w:t>Question 2/1</w:t>
            </w:r>
          </w:p>
        </w:tc>
        <w:tc>
          <w:tcPr>
            <w:tcW w:w="595" w:type="pct"/>
            <w:shd w:val="clear" w:color="auto" w:fill="FDE9D9" w:themeFill="accent6" w:themeFillTint="33"/>
            <w:noWrap/>
            <w:hideMark/>
          </w:tcPr>
          <w:p w14:paraId="1575F9EE" w14:textId="77777777" w:rsidR="00983731" w:rsidRPr="00FD4C08" w:rsidRDefault="00983731" w:rsidP="00F1490C">
            <w:pPr>
              <w:overflowPunct/>
              <w:autoSpaceDE/>
              <w:autoSpaceDN/>
              <w:adjustRightInd/>
              <w:spacing w:before="0"/>
              <w:textAlignment w:val="auto"/>
              <w:rPr>
                <w:rFonts w:cs="Calibri"/>
                <w:b/>
                <w:color w:val="000000"/>
                <w:sz w:val="20"/>
                <w:szCs w:val="20"/>
              </w:rPr>
            </w:pPr>
            <w:r w:rsidRPr="00FD4C08">
              <w:rPr>
                <w:rFonts w:cs="Calibri"/>
                <w:b/>
                <w:color w:val="000000"/>
                <w:sz w:val="20"/>
                <w:szCs w:val="20"/>
              </w:rPr>
              <w:t>Rapporteur</w:t>
            </w:r>
          </w:p>
        </w:tc>
        <w:tc>
          <w:tcPr>
            <w:tcW w:w="194" w:type="pct"/>
            <w:shd w:val="clear" w:color="auto" w:fill="FDE9D9" w:themeFill="accent6" w:themeFillTint="33"/>
            <w:noWrap/>
            <w:hideMark/>
          </w:tcPr>
          <w:p w14:paraId="6A01D75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FDE9D9" w:themeFill="accent6" w:themeFillTint="33"/>
            <w:noWrap/>
            <w:hideMark/>
          </w:tcPr>
          <w:p w14:paraId="63AFAB3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Roberto Mitsuake </w:t>
            </w:r>
          </w:p>
        </w:tc>
        <w:tc>
          <w:tcPr>
            <w:tcW w:w="633" w:type="pct"/>
            <w:shd w:val="clear" w:color="auto" w:fill="FDE9D9" w:themeFill="accent6" w:themeFillTint="33"/>
            <w:noWrap/>
            <w:hideMark/>
          </w:tcPr>
          <w:p w14:paraId="6548C2D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Hirayama</w:t>
            </w:r>
          </w:p>
        </w:tc>
        <w:tc>
          <w:tcPr>
            <w:tcW w:w="1023" w:type="pct"/>
            <w:shd w:val="clear" w:color="auto" w:fill="FDE9D9" w:themeFill="accent6" w:themeFillTint="33"/>
            <w:noWrap/>
            <w:hideMark/>
          </w:tcPr>
          <w:p w14:paraId="33685640"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Brazil</w:t>
            </w:r>
          </w:p>
        </w:tc>
        <w:tc>
          <w:tcPr>
            <w:tcW w:w="536" w:type="pct"/>
            <w:shd w:val="clear" w:color="auto" w:fill="FDE9D9" w:themeFill="accent6" w:themeFillTint="33"/>
            <w:noWrap/>
            <w:hideMark/>
          </w:tcPr>
          <w:p w14:paraId="44C1B76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Americas</w:t>
            </w:r>
          </w:p>
        </w:tc>
        <w:tc>
          <w:tcPr>
            <w:tcW w:w="862" w:type="pct"/>
            <w:shd w:val="clear" w:color="auto" w:fill="FDE9D9" w:themeFill="accent6" w:themeFillTint="33"/>
            <w:hideMark/>
          </w:tcPr>
          <w:p w14:paraId="56A5E8A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609668E4" w14:textId="77777777" w:rsidTr="00F1490C">
        <w:trPr>
          <w:trHeight w:val="300"/>
        </w:trPr>
        <w:tc>
          <w:tcPr>
            <w:tcW w:w="524" w:type="pct"/>
            <w:shd w:val="clear" w:color="auto" w:fill="FFFFFF" w:themeFill="background1"/>
            <w:noWrap/>
          </w:tcPr>
          <w:p w14:paraId="50CB658E"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FFFFFF" w:themeFill="background1"/>
            <w:noWrap/>
            <w:hideMark/>
          </w:tcPr>
          <w:p w14:paraId="2603E370"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FFFFFF" w:themeFill="background1"/>
            <w:noWrap/>
            <w:hideMark/>
          </w:tcPr>
          <w:p w14:paraId="7E38F3E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FFFFFF" w:themeFill="background1"/>
            <w:noWrap/>
            <w:hideMark/>
          </w:tcPr>
          <w:p w14:paraId="69F222A2"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Siaka </w:t>
            </w:r>
          </w:p>
        </w:tc>
        <w:tc>
          <w:tcPr>
            <w:tcW w:w="633" w:type="pct"/>
            <w:shd w:val="clear" w:color="auto" w:fill="FFFFFF" w:themeFill="background1"/>
            <w:noWrap/>
            <w:hideMark/>
          </w:tcPr>
          <w:p w14:paraId="09279DC3"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Coulibaly</w:t>
            </w:r>
          </w:p>
        </w:tc>
        <w:tc>
          <w:tcPr>
            <w:tcW w:w="1023" w:type="pct"/>
            <w:shd w:val="clear" w:color="auto" w:fill="FFFFFF" w:themeFill="background1"/>
            <w:noWrap/>
            <w:hideMark/>
          </w:tcPr>
          <w:p w14:paraId="4FDBED73"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Mali</w:t>
            </w:r>
          </w:p>
        </w:tc>
        <w:tc>
          <w:tcPr>
            <w:tcW w:w="536" w:type="pct"/>
            <w:shd w:val="clear" w:color="auto" w:fill="FFFFFF" w:themeFill="background1"/>
            <w:noWrap/>
            <w:hideMark/>
          </w:tcPr>
          <w:p w14:paraId="433123AD"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Africa</w:t>
            </w:r>
          </w:p>
        </w:tc>
        <w:tc>
          <w:tcPr>
            <w:tcW w:w="862" w:type="pct"/>
            <w:shd w:val="clear" w:color="auto" w:fill="FFFFFF" w:themeFill="background1"/>
            <w:hideMark/>
          </w:tcPr>
          <w:p w14:paraId="4F3287F4"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30A189DE" w14:textId="77777777" w:rsidTr="00F1490C">
        <w:trPr>
          <w:trHeight w:val="300"/>
        </w:trPr>
        <w:tc>
          <w:tcPr>
            <w:tcW w:w="524" w:type="pct"/>
            <w:shd w:val="clear" w:color="auto" w:fill="DBE5F1" w:themeFill="accent1" w:themeFillTint="33"/>
            <w:noWrap/>
          </w:tcPr>
          <w:p w14:paraId="0542D716"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DBE5F1" w:themeFill="accent1" w:themeFillTint="33"/>
            <w:noWrap/>
            <w:hideMark/>
          </w:tcPr>
          <w:p w14:paraId="70421BD0"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DBE5F1" w:themeFill="accent1" w:themeFillTint="33"/>
            <w:noWrap/>
            <w:hideMark/>
          </w:tcPr>
          <w:p w14:paraId="3331FCF0"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DBE5F1" w:themeFill="accent1" w:themeFillTint="33"/>
            <w:noWrap/>
            <w:hideMark/>
          </w:tcPr>
          <w:p w14:paraId="1FC15F20"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Hassan </w:t>
            </w:r>
          </w:p>
        </w:tc>
        <w:tc>
          <w:tcPr>
            <w:tcW w:w="633" w:type="pct"/>
            <w:shd w:val="clear" w:color="auto" w:fill="DBE5F1" w:themeFill="accent1" w:themeFillTint="33"/>
            <w:noWrap/>
            <w:hideMark/>
          </w:tcPr>
          <w:p w14:paraId="586B239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Issaka</w:t>
            </w:r>
          </w:p>
        </w:tc>
        <w:tc>
          <w:tcPr>
            <w:tcW w:w="1023" w:type="pct"/>
            <w:shd w:val="clear" w:color="auto" w:fill="DBE5F1" w:themeFill="accent1" w:themeFillTint="33"/>
            <w:noWrap/>
            <w:hideMark/>
          </w:tcPr>
          <w:p w14:paraId="21415750"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Chad</w:t>
            </w:r>
          </w:p>
        </w:tc>
        <w:tc>
          <w:tcPr>
            <w:tcW w:w="536" w:type="pct"/>
            <w:shd w:val="clear" w:color="auto" w:fill="DBE5F1" w:themeFill="accent1" w:themeFillTint="33"/>
            <w:noWrap/>
            <w:hideMark/>
          </w:tcPr>
          <w:p w14:paraId="62BF4A6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Africa</w:t>
            </w:r>
          </w:p>
        </w:tc>
        <w:tc>
          <w:tcPr>
            <w:tcW w:w="862" w:type="pct"/>
            <w:shd w:val="clear" w:color="auto" w:fill="DBE5F1" w:themeFill="accent1" w:themeFillTint="33"/>
            <w:hideMark/>
          </w:tcPr>
          <w:p w14:paraId="5F96A0B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4AA88555" w14:textId="77777777" w:rsidTr="00F1490C">
        <w:trPr>
          <w:trHeight w:val="300"/>
        </w:trPr>
        <w:tc>
          <w:tcPr>
            <w:tcW w:w="524" w:type="pct"/>
            <w:shd w:val="clear" w:color="auto" w:fill="FFFFFF" w:themeFill="background1"/>
            <w:noWrap/>
          </w:tcPr>
          <w:p w14:paraId="4032D241"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p>
        </w:tc>
        <w:tc>
          <w:tcPr>
            <w:tcW w:w="595" w:type="pct"/>
            <w:shd w:val="clear" w:color="auto" w:fill="FFFFFF" w:themeFill="background1"/>
            <w:noWrap/>
          </w:tcPr>
          <w:p w14:paraId="78B8E1D3"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Vice-Rapporteur</w:t>
            </w:r>
          </w:p>
        </w:tc>
        <w:tc>
          <w:tcPr>
            <w:tcW w:w="194" w:type="pct"/>
            <w:shd w:val="clear" w:color="auto" w:fill="FFFFFF" w:themeFill="background1"/>
            <w:noWrap/>
          </w:tcPr>
          <w:p w14:paraId="67BC502A"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Ms</w:t>
            </w:r>
          </w:p>
        </w:tc>
        <w:tc>
          <w:tcPr>
            <w:tcW w:w="633" w:type="pct"/>
            <w:shd w:val="clear" w:color="auto" w:fill="FFFFFF" w:themeFill="background1"/>
            <w:noWrap/>
          </w:tcPr>
          <w:p w14:paraId="3E5C467B"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Laetitia Kilega Lega</w:t>
            </w:r>
          </w:p>
        </w:tc>
        <w:tc>
          <w:tcPr>
            <w:tcW w:w="633" w:type="pct"/>
            <w:shd w:val="clear" w:color="auto" w:fill="FFFFFF" w:themeFill="background1"/>
            <w:noWrap/>
          </w:tcPr>
          <w:p w14:paraId="7508B3BF"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Lubaga</w:t>
            </w:r>
          </w:p>
        </w:tc>
        <w:tc>
          <w:tcPr>
            <w:tcW w:w="1023" w:type="pct"/>
            <w:shd w:val="clear" w:color="auto" w:fill="FFFFFF" w:themeFill="background1"/>
            <w:noWrap/>
          </w:tcPr>
          <w:p w14:paraId="69E4A922"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Madagascar</w:t>
            </w:r>
          </w:p>
        </w:tc>
        <w:tc>
          <w:tcPr>
            <w:tcW w:w="536" w:type="pct"/>
            <w:shd w:val="clear" w:color="auto" w:fill="FFFFFF" w:themeFill="background1"/>
            <w:noWrap/>
          </w:tcPr>
          <w:p w14:paraId="04397C36"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Africa</w:t>
            </w:r>
          </w:p>
        </w:tc>
        <w:tc>
          <w:tcPr>
            <w:tcW w:w="862" w:type="pct"/>
            <w:shd w:val="clear" w:color="auto" w:fill="FFFFFF" w:themeFill="background1"/>
          </w:tcPr>
          <w:p w14:paraId="2C5EC496"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Administration</w:t>
            </w:r>
          </w:p>
        </w:tc>
      </w:tr>
      <w:tr w:rsidR="00983731" w:rsidRPr="00FD4C08" w14:paraId="216A6B2A" w14:textId="77777777" w:rsidTr="00F1490C">
        <w:trPr>
          <w:trHeight w:val="300"/>
        </w:trPr>
        <w:tc>
          <w:tcPr>
            <w:tcW w:w="524" w:type="pct"/>
            <w:shd w:val="clear" w:color="auto" w:fill="DBE5F1" w:themeFill="accent1" w:themeFillTint="33"/>
            <w:noWrap/>
          </w:tcPr>
          <w:p w14:paraId="3E0FFBB9"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DBE5F1" w:themeFill="accent1" w:themeFillTint="33"/>
            <w:noWrap/>
            <w:hideMark/>
          </w:tcPr>
          <w:p w14:paraId="0638CCFD"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DBE5F1" w:themeFill="accent1" w:themeFillTint="33"/>
            <w:noWrap/>
            <w:hideMark/>
          </w:tcPr>
          <w:p w14:paraId="4C1CC526"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Mr </w:t>
            </w:r>
          </w:p>
        </w:tc>
        <w:tc>
          <w:tcPr>
            <w:tcW w:w="633" w:type="pct"/>
            <w:shd w:val="clear" w:color="auto" w:fill="DBE5F1" w:themeFill="accent1" w:themeFillTint="33"/>
            <w:noWrap/>
            <w:hideMark/>
          </w:tcPr>
          <w:p w14:paraId="06C42856"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Jean Marie </w:t>
            </w:r>
          </w:p>
        </w:tc>
        <w:tc>
          <w:tcPr>
            <w:tcW w:w="633" w:type="pct"/>
            <w:shd w:val="clear" w:color="auto" w:fill="DBE5F1" w:themeFill="accent1" w:themeFillTint="33"/>
            <w:noWrap/>
            <w:hideMark/>
          </w:tcPr>
          <w:p w14:paraId="2E4C237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Maignan</w:t>
            </w:r>
          </w:p>
        </w:tc>
        <w:tc>
          <w:tcPr>
            <w:tcW w:w="1023" w:type="pct"/>
            <w:shd w:val="clear" w:color="auto" w:fill="DBE5F1" w:themeFill="accent1" w:themeFillTint="33"/>
            <w:noWrap/>
            <w:hideMark/>
          </w:tcPr>
          <w:p w14:paraId="39F8625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Haiti</w:t>
            </w:r>
          </w:p>
        </w:tc>
        <w:tc>
          <w:tcPr>
            <w:tcW w:w="536" w:type="pct"/>
            <w:shd w:val="clear" w:color="auto" w:fill="DBE5F1" w:themeFill="accent1" w:themeFillTint="33"/>
            <w:noWrap/>
            <w:hideMark/>
          </w:tcPr>
          <w:p w14:paraId="08E2927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Americas</w:t>
            </w:r>
          </w:p>
        </w:tc>
        <w:tc>
          <w:tcPr>
            <w:tcW w:w="862" w:type="pct"/>
            <w:shd w:val="clear" w:color="auto" w:fill="DBE5F1" w:themeFill="accent1" w:themeFillTint="33"/>
            <w:hideMark/>
          </w:tcPr>
          <w:p w14:paraId="771951F7"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5E47AC5D" w14:textId="77777777" w:rsidTr="00F1490C">
        <w:trPr>
          <w:trHeight w:val="300"/>
        </w:trPr>
        <w:tc>
          <w:tcPr>
            <w:tcW w:w="524" w:type="pct"/>
            <w:shd w:val="clear" w:color="auto" w:fill="FFFFFF" w:themeFill="background1"/>
            <w:noWrap/>
          </w:tcPr>
          <w:p w14:paraId="0A9DFC9C"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FFFFFF" w:themeFill="background1"/>
            <w:noWrap/>
            <w:hideMark/>
          </w:tcPr>
          <w:p w14:paraId="69F091A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FFFFFF" w:themeFill="background1"/>
            <w:noWrap/>
            <w:hideMark/>
          </w:tcPr>
          <w:p w14:paraId="4D11DC70"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Ms</w:t>
            </w:r>
          </w:p>
        </w:tc>
        <w:tc>
          <w:tcPr>
            <w:tcW w:w="633" w:type="pct"/>
            <w:shd w:val="clear" w:color="auto" w:fill="FFFFFF" w:themeFill="background1"/>
            <w:noWrap/>
            <w:hideMark/>
          </w:tcPr>
          <w:p w14:paraId="414283D0"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Jinane </w:t>
            </w:r>
          </w:p>
        </w:tc>
        <w:tc>
          <w:tcPr>
            <w:tcW w:w="633" w:type="pct"/>
            <w:shd w:val="clear" w:color="auto" w:fill="FFFFFF" w:themeFill="background1"/>
            <w:noWrap/>
            <w:hideMark/>
          </w:tcPr>
          <w:p w14:paraId="2FC79536"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Karam</w:t>
            </w:r>
          </w:p>
        </w:tc>
        <w:tc>
          <w:tcPr>
            <w:tcW w:w="1023" w:type="pct"/>
            <w:shd w:val="clear" w:color="auto" w:fill="FFFFFF" w:themeFill="background1"/>
            <w:noWrap/>
            <w:hideMark/>
          </w:tcPr>
          <w:p w14:paraId="16B3F982"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Lebanon</w:t>
            </w:r>
          </w:p>
        </w:tc>
        <w:tc>
          <w:tcPr>
            <w:tcW w:w="536" w:type="pct"/>
            <w:shd w:val="clear" w:color="auto" w:fill="FFFFFF" w:themeFill="background1"/>
            <w:noWrap/>
            <w:hideMark/>
          </w:tcPr>
          <w:p w14:paraId="1177AF3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Arab States</w:t>
            </w:r>
          </w:p>
        </w:tc>
        <w:tc>
          <w:tcPr>
            <w:tcW w:w="862" w:type="pct"/>
            <w:shd w:val="clear" w:color="auto" w:fill="FFFFFF" w:themeFill="background1"/>
            <w:hideMark/>
          </w:tcPr>
          <w:p w14:paraId="378AAE26"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2CC3972A" w14:textId="77777777" w:rsidTr="00F1490C">
        <w:trPr>
          <w:trHeight w:val="300"/>
        </w:trPr>
        <w:tc>
          <w:tcPr>
            <w:tcW w:w="524" w:type="pct"/>
            <w:shd w:val="clear" w:color="auto" w:fill="DBE5F1" w:themeFill="accent1" w:themeFillTint="33"/>
            <w:noWrap/>
          </w:tcPr>
          <w:p w14:paraId="7EAC4D57"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DBE5F1" w:themeFill="accent1" w:themeFillTint="33"/>
            <w:noWrap/>
            <w:hideMark/>
          </w:tcPr>
          <w:p w14:paraId="331FEF7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DBE5F1" w:themeFill="accent1" w:themeFillTint="33"/>
            <w:noWrap/>
            <w:hideMark/>
          </w:tcPr>
          <w:p w14:paraId="6B32F24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DBE5F1" w:themeFill="accent1" w:themeFillTint="33"/>
            <w:noWrap/>
            <w:hideMark/>
          </w:tcPr>
          <w:p w14:paraId="1C86BC7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Gang </w:t>
            </w:r>
          </w:p>
        </w:tc>
        <w:tc>
          <w:tcPr>
            <w:tcW w:w="633" w:type="pct"/>
            <w:shd w:val="clear" w:color="auto" w:fill="DBE5F1" w:themeFill="accent1" w:themeFillTint="33"/>
            <w:noWrap/>
            <w:hideMark/>
          </w:tcPr>
          <w:p w14:paraId="77F9973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Wu </w:t>
            </w:r>
          </w:p>
        </w:tc>
        <w:tc>
          <w:tcPr>
            <w:tcW w:w="1023" w:type="pct"/>
            <w:shd w:val="clear" w:color="auto" w:fill="DBE5F1" w:themeFill="accent1" w:themeFillTint="33"/>
            <w:noWrap/>
            <w:hideMark/>
          </w:tcPr>
          <w:p w14:paraId="3D2B25B2"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lang w:eastAsia="zh-CN"/>
              </w:rPr>
              <w:t xml:space="preserve">People’s Republic of </w:t>
            </w:r>
            <w:r w:rsidRPr="00FD4C08">
              <w:rPr>
                <w:rFonts w:cs="Calibri"/>
                <w:color w:val="000000"/>
                <w:sz w:val="20"/>
                <w:szCs w:val="20"/>
              </w:rPr>
              <w:t>China</w:t>
            </w:r>
          </w:p>
        </w:tc>
        <w:tc>
          <w:tcPr>
            <w:tcW w:w="536" w:type="pct"/>
            <w:shd w:val="clear" w:color="auto" w:fill="DBE5F1" w:themeFill="accent1" w:themeFillTint="33"/>
            <w:noWrap/>
            <w:hideMark/>
          </w:tcPr>
          <w:p w14:paraId="3B51FC4D"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Asia &amp; Pacific</w:t>
            </w:r>
          </w:p>
        </w:tc>
        <w:tc>
          <w:tcPr>
            <w:tcW w:w="862" w:type="pct"/>
            <w:shd w:val="clear" w:color="auto" w:fill="DBE5F1" w:themeFill="accent1" w:themeFillTint="33"/>
            <w:hideMark/>
          </w:tcPr>
          <w:p w14:paraId="5348D942"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4E1CF61D" w14:textId="77777777" w:rsidTr="00F1490C">
        <w:trPr>
          <w:trHeight w:val="300"/>
        </w:trPr>
        <w:tc>
          <w:tcPr>
            <w:tcW w:w="524" w:type="pct"/>
            <w:shd w:val="clear" w:color="auto" w:fill="FFFFFF" w:themeFill="background1"/>
            <w:noWrap/>
          </w:tcPr>
          <w:p w14:paraId="668AE618"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FFFFFF" w:themeFill="background1"/>
            <w:noWrap/>
            <w:hideMark/>
          </w:tcPr>
          <w:p w14:paraId="79AA1DA0"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FFFFFF" w:themeFill="background1"/>
            <w:noWrap/>
            <w:hideMark/>
          </w:tcPr>
          <w:p w14:paraId="0E3F8D72"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FFFFFF" w:themeFill="background1"/>
            <w:noWrap/>
            <w:hideMark/>
          </w:tcPr>
          <w:p w14:paraId="37220DE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Gülcihan</w:t>
            </w:r>
          </w:p>
        </w:tc>
        <w:tc>
          <w:tcPr>
            <w:tcW w:w="633" w:type="pct"/>
            <w:shd w:val="clear" w:color="auto" w:fill="FFFFFF" w:themeFill="background1"/>
            <w:noWrap/>
            <w:hideMark/>
          </w:tcPr>
          <w:p w14:paraId="307B44C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Kurnaz </w:t>
            </w:r>
          </w:p>
        </w:tc>
        <w:tc>
          <w:tcPr>
            <w:tcW w:w="1023" w:type="pct"/>
            <w:shd w:val="clear" w:color="auto" w:fill="FFFFFF" w:themeFill="background1"/>
            <w:noWrap/>
            <w:hideMark/>
          </w:tcPr>
          <w:p w14:paraId="040B8B66"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Turkey</w:t>
            </w:r>
          </w:p>
        </w:tc>
        <w:tc>
          <w:tcPr>
            <w:tcW w:w="536" w:type="pct"/>
            <w:shd w:val="clear" w:color="auto" w:fill="FFFFFF" w:themeFill="background1"/>
            <w:noWrap/>
            <w:hideMark/>
          </w:tcPr>
          <w:p w14:paraId="49EF857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Europe</w:t>
            </w:r>
          </w:p>
        </w:tc>
        <w:tc>
          <w:tcPr>
            <w:tcW w:w="862" w:type="pct"/>
            <w:shd w:val="clear" w:color="auto" w:fill="FFFFFF" w:themeFill="background1"/>
            <w:hideMark/>
          </w:tcPr>
          <w:p w14:paraId="04E130E2"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Türk Telekom</w:t>
            </w:r>
          </w:p>
        </w:tc>
      </w:tr>
      <w:tr w:rsidR="00983731" w:rsidRPr="00FD4C08" w14:paraId="54831568" w14:textId="77777777" w:rsidTr="00F1490C">
        <w:trPr>
          <w:trHeight w:val="300"/>
        </w:trPr>
        <w:tc>
          <w:tcPr>
            <w:tcW w:w="524" w:type="pct"/>
            <w:shd w:val="clear" w:color="auto" w:fill="DBE5F1" w:themeFill="accent1" w:themeFillTint="33"/>
            <w:noWrap/>
          </w:tcPr>
          <w:p w14:paraId="481A9039" w14:textId="77777777" w:rsidR="00983731" w:rsidRPr="00FD4C08" w:rsidRDefault="00983731" w:rsidP="00F1490C">
            <w:pPr>
              <w:overflowPunct/>
              <w:autoSpaceDE/>
              <w:autoSpaceDN/>
              <w:adjustRightInd/>
              <w:spacing w:before="0"/>
              <w:textAlignment w:val="auto"/>
              <w:rPr>
                <w:rFonts w:cs="Calibri"/>
                <w:color w:val="000000"/>
                <w:sz w:val="20"/>
                <w:szCs w:val="20"/>
              </w:rPr>
            </w:pPr>
            <w:bookmarkStart w:id="41" w:name="_Hlk69220197"/>
          </w:p>
        </w:tc>
        <w:tc>
          <w:tcPr>
            <w:tcW w:w="595" w:type="pct"/>
            <w:shd w:val="clear" w:color="auto" w:fill="DBE5F1" w:themeFill="accent1" w:themeFillTint="33"/>
            <w:noWrap/>
          </w:tcPr>
          <w:p w14:paraId="3E1BC4C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BDT Focal Point</w:t>
            </w:r>
          </w:p>
        </w:tc>
        <w:tc>
          <w:tcPr>
            <w:tcW w:w="194" w:type="pct"/>
            <w:shd w:val="clear" w:color="auto" w:fill="DBE5F1" w:themeFill="accent1" w:themeFillTint="33"/>
            <w:noWrap/>
          </w:tcPr>
          <w:p w14:paraId="4A59F47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Ms</w:t>
            </w:r>
          </w:p>
        </w:tc>
        <w:tc>
          <w:tcPr>
            <w:tcW w:w="633" w:type="pct"/>
            <w:shd w:val="clear" w:color="auto" w:fill="DBE5F1" w:themeFill="accent1" w:themeFillTint="33"/>
            <w:noWrap/>
          </w:tcPr>
          <w:p w14:paraId="78046D1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sz w:val="20"/>
                <w:szCs w:val="20"/>
              </w:rPr>
              <w:t>Rouda</w:t>
            </w:r>
          </w:p>
        </w:tc>
        <w:tc>
          <w:tcPr>
            <w:tcW w:w="633" w:type="pct"/>
            <w:shd w:val="clear" w:color="auto" w:fill="DBE5F1" w:themeFill="accent1" w:themeFillTint="33"/>
            <w:noWrap/>
          </w:tcPr>
          <w:p w14:paraId="5CD91E5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Alamir Ali</w:t>
            </w:r>
          </w:p>
        </w:tc>
        <w:tc>
          <w:tcPr>
            <w:tcW w:w="1023" w:type="pct"/>
            <w:shd w:val="clear" w:color="auto" w:fill="DBE5F1" w:themeFill="accent1" w:themeFillTint="33"/>
            <w:noWrap/>
          </w:tcPr>
          <w:p w14:paraId="106D982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DDR/RO-ARB</w:t>
            </w:r>
          </w:p>
        </w:tc>
        <w:tc>
          <w:tcPr>
            <w:tcW w:w="536" w:type="pct"/>
            <w:shd w:val="clear" w:color="auto" w:fill="DBE5F1" w:themeFill="accent1" w:themeFillTint="33"/>
            <w:noWrap/>
          </w:tcPr>
          <w:p w14:paraId="5772812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Arab States</w:t>
            </w:r>
          </w:p>
        </w:tc>
        <w:tc>
          <w:tcPr>
            <w:tcW w:w="862" w:type="pct"/>
            <w:shd w:val="clear" w:color="auto" w:fill="DBE5F1" w:themeFill="accent1" w:themeFillTint="33"/>
          </w:tcPr>
          <w:p w14:paraId="5ED2B553"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ITU</w:t>
            </w:r>
          </w:p>
        </w:tc>
      </w:tr>
      <w:tr w:rsidR="00983731" w:rsidRPr="00FD4C08" w14:paraId="46C9CBB0" w14:textId="77777777" w:rsidTr="00F1490C">
        <w:trPr>
          <w:trHeight w:val="300"/>
        </w:trPr>
        <w:tc>
          <w:tcPr>
            <w:tcW w:w="524" w:type="pct"/>
            <w:shd w:val="clear" w:color="auto" w:fill="FFFFFF" w:themeFill="background1"/>
            <w:noWrap/>
          </w:tcPr>
          <w:p w14:paraId="43D911F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until July 2021</w:t>
            </w:r>
          </w:p>
        </w:tc>
        <w:tc>
          <w:tcPr>
            <w:tcW w:w="595" w:type="pct"/>
            <w:shd w:val="clear" w:color="auto" w:fill="FFFFFF" w:themeFill="background1"/>
            <w:noWrap/>
          </w:tcPr>
          <w:p w14:paraId="7993331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BDT Focal Point</w:t>
            </w:r>
          </w:p>
        </w:tc>
        <w:tc>
          <w:tcPr>
            <w:tcW w:w="194" w:type="pct"/>
            <w:shd w:val="clear" w:color="auto" w:fill="FFFFFF" w:themeFill="background1"/>
            <w:noWrap/>
          </w:tcPr>
          <w:p w14:paraId="1F1C6EB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FFFFFF" w:themeFill="background1"/>
            <w:noWrap/>
          </w:tcPr>
          <w:p w14:paraId="20D16A6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Istvan</w:t>
            </w:r>
          </w:p>
        </w:tc>
        <w:tc>
          <w:tcPr>
            <w:tcW w:w="633" w:type="pct"/>
            <w:shd w:val="clear" w:color="auto" w:fill="FFFFFF" w:themeFill="background1"/>
            <w:noWrap/>
          </w:tcPr>
          <w:p w14:paraId="1CECDE0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Bozsoki</w:t>
            </w:r>
          </w:p>
        </w:tc>
        <w:tc>
          <w:tcPr>
            <w:tcW w:w="1023" w:type="pct"/>
            <w:shd w:val="clear" w:color="auto" w:fill="FFFFFF" w:themeFill="background1"/>
            <w:noWrap/>
          </w:tcPr>
          <w:p w14:paraId="460E3A6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DNS/FNS</w:t>
            </w:r>
          </w:p>
        </w:tc>
        <w:tc>
          <w:tcPr>
            <w:tcW w:w="536" w:type="pct"/>
            <w:shd w:val="clear" w:color="auto" w:fill="FFFFFF" w:themeFill="background1"/>
            <w:noWrap/>
          </w:tcPr>
          <w:p w14:paraId="2AE3AAC2"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Headquarters</w:t>
            </w:r>
          </w:p>
        </w:tc>
        <w:tc>
          <w:tcPr>
            <w:tcW w:w="862" w:type="pct"/>
            <w:shd w:val="clear" w:color="auto" w:fill="FFFFFF" w:themeFill="background1"/>
          </w:tcPr>
          <w:p w14:paraId="7B1A9B6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ITU</w:t>
            </w:r>
          </w:p>
        </w:tc>
      </w:tr>
      <w:bookmarkEnd w:id="41"/>
      <w:tr w:rsidR="00983731" w:rsidRPr="00FD4C08" w14:paraId="2F54BAFB" w14:textId="77777777" w:rsidTr="00F1490C">
        <w:trPr>
          <w:trHeight w:val="300"/>
        </w:trPr>
        <w:tc>
          <w:tcPr>
            <w:tcW w:w="524" w:type="pct"/>
            <w:shd w:val="clear" w:color="auto" w:fill="auto"/>
            <w:noWrap/>
          </w:tcPr>
          <w:p w14:paraId="4697FB2D"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auto"/>
            <w:noWrap/>
          </w:tcPr>
          <w:p w14:paraId="4F8BB7D3"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BDT Focal Point</w:t>
            </w:r>
          </w:p>
        </w:tc>
        <w:tc>
          <w:tcPr>
            <w:tcW w:w="194" w:type="pct"/>
            <w:shd w:val="clear" w:color="auto" w:fill="auto"/>
            <w:noWrap/>
          </w:tcPr>
          <w:p w14:paraId="3E18089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auto"/>
            <w:noWrap/>
          </w:tcPr>
          <w:p w14:paraId="3B0F95FA"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rPr>
              <w:t xml:space="preserve">Vladimir </w:t>
            </w:r>
          </w:p>
        </w:tc>
        <w:tc>
          <w:tcPr>
            <w:tcW w:w="633" w:type="pct"/>
            <w:shd w:val="clear" w:color="auto" w:fill="auto"/>
            <w:noWrap/>
          </w:tcPr>
          <w:p w14:paraId="5FF965F8"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rPr>
              <w:t>Daigele</w:t>
            </w:r>
          </w:p>
        </w:tc>
        <w:tc>
          <w:tcPr>
            <w:tcW w:w="1023" w:type="pct"/>
            <w:shd w:val="clear" w:color="auto" w:fill="auto"/>
            <w:noWrap/>
          </w:tcPr>
          <w:p w14:paraId="7DC9C63D"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DNS/FNS</w:t>
            </w:r>
          </w:p>
        </w:tc>
        <w:tc>
          <w:tcPr>
            <w:tcW w:w="536" w:type="pct"/>
            <w:shd w:val="clear" w:color="auto" w:fill="auto"/>
            <w:noWrap/>
          </w:tcPr>
          <w:p w14:paraId="40C7089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Headquarters</w:t>
            </w:r>
          </w:p>
        </w:tc>
        <w:tc>
          <w:tcPr>
            <w:tcW w:w="862" w:type="pct"/>
            <w:shd w:val="clear" w:color="auto" w:fill="auto"/>
          </w:tcPr>
          <w:p w14:paraId="2EA29C5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ITU</w:t>
            </w:r>
          </w:p>
        </w:tc>
      </w:tr>
      <w:tr w:rsidR="00983731" w:rsidRPr="00FD4C08" w14:paraId="4B376276" w14:textId="77777777" w:rsidTr="00F1490C">
        <w:trPr>
          <w:trHeight w:val="300"/>
        </w:trPr>
        <w:tc>
          <w:tcPr>
            <w:tcW w:w="524" w:type="pct"/>
            <w:shd w:val="clear" w:color="auto" w:fill="DBE5F1" w:themeFill="accent1" w:themeFillTint="33"/>
            <w:noWrap/>
          </w:tcPr>
          <w:p w14:paraId="6095EEF2"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DBE5F1" w:themeFill="accent1" w:themeFillTint="33"/>
            <w:noWrap/>
          </w:tcPr>
          <w:p w14:paraId="72FCA9D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BDT Focal Point</w:t>
            </w:r>
          </w:p>
        </w:tc>
        <w:tc>
          <w:tcPr>
            <w:tcW w:w="194" w:type="pct"/>
            <w:shd w:val="clear" w:color="auto" w:fill="DBE5F1" w:themeFill="accent1" w:themeFillTint="33"/>
            <w:noWrap/>
          </w:tcPr>
          <w:p w14:paraId="620D1EA2"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DBE5F1" w:themeFill="accent1" w:themeFillTint="33"/>
            <w:noWrap/>
          </w:tcPr>
          <w:p w14:paraId="2C5D123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lang w:eastAsia="zh-CN"/>
              </w:rPr>
              <w:t xml:space="preserve">Jean-Jacques </w:t>
            </w:r>
          </w:p>
        </w:tc>
        <w:tc>
          <w:tcPr>
            <w:tcW w:w="633" w:type="pct"/>
            <w:shd w:val="clear" w:color="auto" w:fill="DBE5F1" w:themeFill="accent1" w:themeFillTint="33"/>
            <w:noWrap/>
          </w:tcPr>
          <w:p w14:paraId="0991320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lang w:eastAsia="zh-CN"/>
              </w:rPr>
              <w:t>Massima</w:t>
            </w:r>
          </w:p>
        </w:tc>
        <w:tc>
          <w:tcPr>
            <w:tcW w:w="1023" w:type="pct"/>
            <w:shd w:val="clear" w:color="auto" w:fill="DBE5F1" w:themeFill="accent1" w:themeFillTint="33"/>
            <w:noWrap/>
          </w:tcPr>
          <w:p w14:paraId="223A2E03"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DDR/RO-AFR</w:t>
            </w:r>
          </w:p>
        </w:tc>
        <w:tc>
          <w:tcPr>
            <w:tcW w:w="536" w:type="pct"/>
            <w:shd w:val="clear" w:color="auto" w:fill="DBE5F1" w:themeFill="accent1" w:themeFillTint="33"/>
            <w:noWrap/>
          </w:tcPr>
          <w:p w14:paraId="2D03E44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Africa</w:t>
            </w:r>
          </w:p>
        </w:tc>
        <w:tc>
          <w:tcPr>
            <w:tcW w:w="862" w:type="pct"/>
            <w:shd w:val="clear" w:color="auto" w:fill="DBE5F1" w:themeFill="accent1" w:themeFillTint="33"/>
          </w:tcPr>
          <w:p w14:paraId="09598B0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ITU</w:t>
            </w:r>
          </w:p>
        </w:tc>
      </w:tr>
      <w:tr w:rsidR="00983731" w:rsidRPr="00FD4C08" w14:paraId="6923B2C4" w14:textId="77777777" w:rsidTr="00F1490C">
        <w:trPr>
          <w:trHeight w:val="300"/>
        </w:trPr>
        <w:tc>
          <w:tcPr>
            <w:tcW w:w="524" w:type="pct"/>
            <w:shd w:val="clear" w:color="auto" w:fill="FFFFFF" w:themeFill="background1"/>
            <w:noWrap/>
          </w:tcPr>
          <w:p w14:paraId="26C91752"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FFFFFF" w:themeFill="background1"/>
            <w:noWrap/>
          </w:tcPr>
          <w:p w14:paraId="0B905F16"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BDT Focal Point</w:t>
            </w:r>
          </w:p>
        </w:tc>
        <w:tc>
          <w:tcPr>
            <w:tcW w:w="194" w:type="pct"/>
            <w:shd w:val="clear" w:color="auto" w:fill="FFFFFF" w:themeFill="background1"/>
            <w:noWrap/>
          </w:tcPr>
          <w:p w14:paraId="3C9C8E9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FFFFFF" w:themeFill="background1"/>
            <w:noWrap/>
          </w:tcPr>
          <w:p w14:paraId="5D17B250"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Farid</w:t>
            </w:r>
          </w:p>
        </w:tc>
        <w:tc>
          <w:tcPr>
            <w:tcW w:w="633" w:type="pct"/>
            <w:shd w:val="clear" w:color="auto" w:fill="FFFFFF" w:themeFill="background1"/>
            <w:noWrap/>
          </w:tcPr>
          <w:p w14:paraId="7120976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Nakhli</w:t>
            </w:r>
          </w:p>
        </w:tc>
        <w:tc>
          <w:tcPr>
            <w:tcW w:w="1023" w:type="pct"/>
            <w:shd w:val="clear" w:color="auto" w:fill="FFFFFF" w:themeFill="background1"/>
            <w:noWrap/>
          </w:tcPr>
          <w:p w14:paraId="0A5C48C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DDR/RO-CIS</w:t>
            </w:r>
          </w:p>
        </w:tc>
        <w:tc>
          <w:tcPr>
            <w:tcW w:w="536" w:type="pct"/>
            <w:shd w:val="clear" w:color="auto" w:fill="FFFFFF" w:themeFill="background1"/>
            <w:noWrap/>
          </w:tcPr>
          <w:p w14:paraId="1161649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CIS countries</w:t>
            </w:r>
          </w:p>
        </w:tc>
        <w:tc>
          <w:tcPr>
            <w:tcW w:w="862" w:type="pct"/>
            <w:shd w:val="clear" w:color="auto" w:fill="FFFFFF" w:themeFill="background1"/>
          </w:tcPr>
          <w:p w14:paraId="605CF4A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ITU</w:t>
            </w:r>
          </w:p>
        </w:tc>
      </w:tr>
      <w:tr w:rsidR="00983731" w:rsidRPr="00FD4C08" w14:paraId="145B3DAA" w14:textId="77777777" w:rsidTr="00F1490C">
        <w:trPr>
          <w:trHeight w:val="300"/>
        </w:trPr>
        <w:tc>
          <w:tcPr>
            <w:tcW w:w="524" w:type="pct"/>
            <w:shd w:val="clear" w:color="auto" w:fill="DBE5F1" w:themeFill="accent1" w:themeFillTint="33"/>
            <w:noWrap/>
          </w:tcPr>
          <w:p w14:paraId="198DF733"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DBE5F1" w:themeFill="accent1" w:themeFillTint="33"/>
            <w:noWrap/>
          </w:tcPr>
          <w:p w14:paraId="76512BE0"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BDT Focal Point </w:t>
            </w:r>
          </w:p>
        </w:tc>
        <w:tc>
          <w:tcPr>
            <w:tcW w:w="194" w:type="pct"/>
            <w:shd w:val="clear" w:color="auto" w:fill="DBE5F1" w:themeFill="accent1" w:themeFillTint="33"/>
            <w:noWrap/>
          </w:tcPr>
          <w:p w14:paraId="230D341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Mr </w:t>
            </w:r>
          </w:p>
        </w:tc>
        <w:tc>
          <w:tcPr>
            <w:tcW w:w="633" w:type="pct"/>
            <w:shd w:val="clear" w:color="auto" w:fill="DBE5F1" w:themeFill="accent1" w:themeFillTint="33"/>
            <w:noWrap/>
          </w:tcPr>
          <w:p w14:paraId="4C948982"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Jaroslaw</w:t>
            </w:r>
          </w:p>
        </w:tc>
        <w:tc>
          <w:tcPr>
            <w:tcW w:w="633" w:type="pct"/>
            <w:shd w:val="clear" w:color="auto" w:fill="DBE5F1" w:themeFill="accent1" w:themeFillTint="33"/>
            <w:noWrap/>
          </w:tcPr>
          <w:p w14:paraId="796C25AD"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Ponder</w:t>
            </w:r>
          </w:p>
        </w:tc>
        <w:tc>
          <w:tcPr>
            <w:tcW w:w="1023" w:type="pct"/>
            <w:shd w:val="clear" w:color="auto" w:fill="DBE5F1" w:themeFill="accent1" w:themeFillTint="33"/>
            <w:noWrap/>
          </w:tcPr>
          <w:p w14:paraId="44EE5BCD"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DDR/EUR</w:t>
            </w:r>
          </w:p>
        </w:tc>
        <w:tc>
          <w:tcPr>
            <w:tcW w:w="536" w:type="pct"/>
            <w:shd w:val="clear" w:color="auto" w:fill="DBE5F1" w:themeFill="accent1" w:themeFillTint="33"/>
            <w:noWrap/>
          </w:tcPr>
          <w:p w14:paraId="0744AE5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Europe</w:t>
            </w:r>
          </w:p>
        </w:tc>
        <w:tc>
          <w:tcPr>
            <w:tcW w:w="862" w:type="pct"/>
            <w:shd w:val="clear" w:color="auto" w:fill="DBE5F1" w:themeFill="accent1" w:themeFillTint="33"/>
          </w:tcPr>
          <w:p w14:paraId="70E1753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ITU</w:t>
            </w:r>
          </w:p>
        </w:tc>
      </w:tr>
      <w:tr w:rsidR="00983731" w:rsidRPr="00FD4C08" w14:paraId="634BC190" w14:textId="77777777" w:rsidTr="00F1490C">
        <w:trPr>
          <w:trHeight w:val="300"/>
        </w:trPr>
        <w:tc>
          <w:tcPr>
            <w:tcW w:w="524" w:type="pct"/>
            <w:shd w:val="clear" w:color="auto" w:fill="FFFFFF" w:themeFill="background1"/>
            <w:noWrap/>
          </w:tcPr>
          <w:p w14:paraId="0B596586"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FFFFFF" w:themeFill="background1"/>
            <w:noWrap/>
          </w:tcPr>
          <w:p w14:paraId="7F98731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BDT Focal Point</w:t>
            </w:r>
          </w:p>
        </w:tc>
        <w:tc>
          <w:tcPr>
            <w:tcW w:w="194" w:type="pct"/>
            <w:shd w:val="clear" w:color="auto" w:fill="FFFFFF" w:themeFill="background1"/>
            <w:noWrap/>
          </w:tcPr>
          <w:p w14:paraId="1683EFA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Mr </w:t>
            </w:r>
          </w:p>
        </w:tc>
        <w:tc>
          <w:tcPr>
            <w:tcW w:w="633" w:type="pct"/>
            <w:shd w:val="clear" w:color="auto" w:fill="FFFFFF" w:themeFill="background1"/>
            <w:noWrap/>
          </w:tcPr>
          <w:p w14:paraId="5E8EB436"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Aamir</w:t>
            </w:r>
          </w:p>
        </w:tc>
        <w:tc>
          <w:tcPr>
            <w:tcW w:w="633" w:type="pct"/>
            <w:shd w:val="clear" w:color="auto" w:fill="FFFFFF" w:themeFill="background1"/>
            <w:noWrap/>
          </w:tcPr>
          <w:p w14:paraId="23A458D4"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Riaz</w:t>
            </w:r>
          </w:p>
        </w:tc>
        <w:tc>
          <w:tcPr>
            <w:tcW w:w="1023" w:type="pct"/>
            <w:shd w:val="clear" w:color="auto" w:fill="FFFFFF" w:themeFill="background1"/>
            <w:noWrap/>
          </w:tcPr>
          <w:p w14:paraId="72F0955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DDR/RO-ASP</w:t>
            </w:r>
          </w:p>
        </w:tc>
        <w:tc>
          <w:tcPr>
            <w:tcW w:w="536" w:type="pct"/>
            <w:shd w:val="clear" w:color="auto" w:fill="FFFFFF" w:themeFill="background1"/>
            <w:noWrap/>
          </w:tcPr>
          <w:p w14:paraId="129EA3D2"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Asia &amp; Pacific</w:t>
            </w:r>
          </w:p>
        </w:tc>
        <w:tc>
          <w:tcPr>
            <w:tcW w:w="862" w:type="pct"/>
            <w:shd w:val="clear" w:color="auto" w:fill="FFFFFF" w:themeFill="background1"/>
          </w:tcPr>
          <w:p w14:paraId="6AFF682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ITU</w:t>
            </w:r>
          </w:p>
        </w:tc>
      </w:tr>
      <w:tr w:rsidR="00983731" w:rsidRPr="00FD4C08" w14:paraId="603D707B" w14:textId="77777777" w:rsidTr="00F1490C">
        <w:trPr>
          <w:trHeight w:val="315"/>
        </w:trPr>
        <w:tc>
          <w:tcPr>
            <w:tcW w:w="524" w:type="pct"/>
            <w:shd w:val="clear" w:color="auto" w:fill="FDE9D9" w:themeFill="accent6" w:themeFillTint="33"/>
            <w:noWrap/>
            <w:hideMark/>
          </w:tcPr>
          <w:p w14:paraId="6C4D950A" w14:textId="77777777" w:rsidR="00983731" w:rsidRPr="00FD4C08" w:rsidRDefault="00983731" w:rsidP="00F1490C">
            <w:pPr>
              <w:overflowPunct/>
              <w:autoSpaceDE/>
              <w:autoSpaceDN/>
              <w:adjustRightInd/>
              <w:spacing w:before="0"/>
              <w:textAlignment w:val="auto"/>
              <w:rPr>
                <w:rFonts w:cs="Calibri"/>
                <w:b/>
                <w:color w:val="000000"/>
                <w:sz w:val="20"/>
                <w:szCs w:val="20"/>
              </w:rPr>
            </w:pPr>
            <w:r w:rsidRPr="00FD4C08">
              <w:rPr>
                <w:rFonts w:cs="Calibri"/>
                <w:b/>
                <w:color w:val="000000"/>
                <w:sz w:val="20"/>
                <w:szCs w:val="20"/>
              </w:rPr>
              <w:t>Question 3/1</w:t>
            </w:r>
          </w:p>
        </w:tc>
        <w:tc>
          <w:tcPr>
            <w:tcW w:w="595" w:type="pct"/>
            <w:shd w:val="clear" w:color="auto" w:fill="FDE9D9" w:themeFill="accent6" w:themeFillTint="33"/>
            <w:noWrap/>
            <w:hideMark/>
          </w:tcPr>
          <w:p w14:paraId="775B97C4" w14:textId="77777777" w:rsidR="00983731" w:rsidRPr="00FD4C08" w:rsidRDefault="00983731" w:rsidP="00F1490C">
            <w:pPr>
              <w:overflowPunct/>
              <w:autoSpaceDE/>
              <w:autoSpaceDN/>
              <w:adjustRightInd/>
              <w:spacing w:before="0"/>
              <w:textAlignment w:val="auto"/>
              <w:rPr>
                <w:rFonts w:cs="Calibri"/>
                <w:b/>
                <w:color w:val="000000"/>
                <w:sz w:val="20"/>
                <w:szCs w:val="20"/>
              </w:rPr>
            </w:pPr>
            <w:r w:rsidRPr="00FD4C08">
              <w:rPr>
                <w:rFonts w:cs="Calibri"/>
                <w:b/>
                <w:color w:val="000000"/>
                <w:sz w:val="20"/>
                <w:szCs w:val="20"/>
              </w:rPr>
              <w:t>Rapporteur</w:t>
            </w:r>
          </w:p>
        </w:tc>
        <w:tc>
          <w:tcPr>
            <w:tcW w:w="194" w:type="pct"/>
            <w:shd w:val="clear" w:color="auto" w:fill="FDE9D9" w:themeFill="accent6" w:themeFillTint="33"/>
            <w:noWrap/>
            <w:hideMark/>
          </w:tcPr>
          <w:p w14:paraId="0FDA3337"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FDE9D9" w:themeFill="accent6" w:themeFillTint="33"/>
            <w:noWrap/>
            <w:hideMark/>
          </w:tcPr>
          <w:p w14:paraId="40EB85F2"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Nasser</w:t>
            </w:r>
          </w:p>
        </w:tc>
        <w:tc>
          <w:tcPr>
            <w:tcW w:w="633" w:type="pct"/>
            <w:shd w:val="clear" w:color="auto" w:fill="FDE9D9" w:themeFill="accent6" w:themeFillTint="33"/>
            <w:noWrap/>
            <w:hideMark/>
          </w:tcPr>
          <w:p w14:paraId="267E5AE6"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Kettani</w:t>
            </w:r>
          </w:p>
        </w:tc>
        <w:tc>
          <w:tcPr>
            <w:tcW w:w="1023" w:type="pct"/>
            <w:shd w:val="clear" w:color="auto" w:fill="FDE9D9" w:themeFill="accent6" w:themeFillTint="33"/>
            <w:noWrap/>
            <w:hideMark/>
          </w:tcPr>
          <w:p w14:paraId="5871F60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United States</w:t>
            </w:r>
          </w:p>
        </w:tc>
        <w:tc>
          <w:tcPr>
            <w:tcW w:w="536" w:type="pct"/>
            <w:shd w:val="clear" w:color="auto" w:fill="FDE9D9" w:themeFill="accent6" w:themeFillTint="33"/>
            <w:noWrap/>
            <w:hideMark/>
          </w:tcPr>
          <w:p w14:paraId="26F96263"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Americas</w:t>
            </w:r>
          </w:p>
        </w:tc>
        <w:tc>
          <w:tcPr>
            <w:tcW w:w="862" w:type="pct"/>
            <w:shd w:val="clear" w:color="auto" w:fill="FDE9D9" w:themeFill="accent6" w:themeFillTint="33"/>
            <w:hideMark/>
          </w:tcPr>
          <w:p w14:paraId="484027A3"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4935DFBB" w14:textId="77777777" w:rsidTr="00F1490C">
        <w:trPr>
          <w:trHeight w:val="300"/>
        </w:trPr>
        <w:tc>
          <w:tcPr>
            <w:tcW w:w="524" w:type="pct"/>
            <w:shd w:val="clear" w:color="auto" w:fill="FFFFFF" w:themeFill="background1"/>
            <w:noWrap/>
          </w:tcPr>
          <w:p w14:paraId="3010F77A"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FFFFFF" w:themeFill="background1"/>
            <w:noWrap/>
            <w:hideMark/>
          </w:tcPr>
          <w:p w14:paraId="15F2C02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FFFFFF" w:themeFill="background1"/>
            <w:noWrap/>
            <w:hideMark/>
          </w:tcPr>
          <w:p w14:paraId="1CC2D19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FFFFFF" w:themeFill="background1"/>
            <w:noWrap/>
            <w:hideMark/>
          </w:tcPr>
          <w:p w14:paraId="78F06360"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Charles Zoë </w:t>
            </w:r>
          </w:p>
        </w:tc>
        <w:tc>
          <w:tcPr>
            <w:tcW w:w="633" w:type="pct"/>
            <w:shd w:val="clear" w:color="auto" w:fill="FFFFFF" w:themeFill="background1"/>
            <w:noWrap/>
            <w:hideMark/>
          </w:tcPr>
          <w:p w14:paraId="392156E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Banga </w:t>
            </w:r>
          </w:p>
        </w:tc>
        <w:tc>
          <w:tcPr>
            <w:tcW w:w="1023" w:type="pct"/>
            <w:shd w:val="clear" w:color="auto" w:fill="FFFFFF" w:themeFill="background1"/>
            <w:noWrap/>
            <w:hideMark/>
          </w:tcPr>
          <w:p w14:paraId="4F10C872"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Central African Rep.</w:t>
            </w:r>
          </w:p>
        </w:tc>
        <w:tc>
          <w:tcPr>
            <w:tcW w:w="536" w:type="pct"/>
            <w:shd w:val="clear" w:color="auto" w:fill="FFFFFF" w:themeFill="background1"/>
            <w:noWrap/>
            <w:hideMark/>
          </w:tcPr>
          <w:p w14:paraId="51E68B0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Africa</w:t>
            </w:r>
          </w:p>
        </w:tc>
        <w:tc>
          <w:tcPr>
            <w:tcW w:w="862" w:type="pct"/>
            <w:shd w:val="clear" w:color="auto" w:fill="FFFFFF" w:themeFill="background1"/>
            <w:hideMark/>
          </w:tcPr>
          <w:p w14:paraId="1470DF5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79B5CBE6" w14:textId="77777777" w:rsidTr="00F1490C">
        <w:trPr>
          <w:trHeight w:val="300"/>
        </w:trPr>
        <w:tc>
          <w:tcPr>
            <w:tcW w:w="524" w:type="pct"/>
            <w:shd w:val="clear" w:color="auto" w:fill="DBE5F1" w:themeFill="accent1" w:themeFillTint="33"/>
            <w:noWrap/>
          </w:tcPr>
          <w:p w14:paraId="32D4E6D2"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DBE5F1" w:themeFill="accent1" w:themeFillTint="33"/>
            <w:noWrap/>
            <w:hideMark/>
          </w:tcPr>
          <w:p w14:paraId="2CA7D09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DBE5F1" w:themeFill="accent1" w:themeFillTint="33"/>
            <w:noWrap/>
            <w:hideMark/>
          </w:tcPr>
          <w:p w14:paraId="3CFB1E6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DBE5F1" w:themeFill="accent1" w:themeFillTint="33"/>
            <w:noWrap/>
            <w:hideMark/>
          </w:tcPr>
          <w:p w14:paraId="08CB446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Franklin </w:t>
            </w:r>
          </w:p>
        </w:tc>
        <w:tc>
          <w:tcPr>
            <w:tcW w:w="633" w:type="pct"/>
            <w:shd w:val="clear" w:color="auto" w:fill="DBE5F1" w:themeFill="accent1" w:themeFillTint="33"/>
            <w:noWrap/>
            <w:hideMark/>
          </w:tcPr>
          <w:p w14:paraId="790C8A4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Makokha </w:t>
            </w:r>
          </w:p>
        </w:tc>
        <w:tc>
          <w:tcPr>
            <w:tcW w:w="1023" w:type="pct"/>
            <w:shd w:val="clear" w:color="auto" w:fill="DBE5F1" w:themeFill="accent1" w:themeFillTint="33"/>
            <w:noWrap/>
            <w:hideMark/>
          </w:tcPr>
          <w:p w14:paraId="71216B4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Kenya</w:t>
            </w:r>
          </w:p>
        </w:tc>
        <w:tc>
          <w:tcPr>
            <w:tcW w:w="536" w:type="pct"/>
            <w:shd w:val="clear" w:color="auto" w:fill="DBE5F1" w:themeFill="accent1" w:themeFillTint="33"/>
            <w:noWrap/>
            <w:hideMark/>
          </w:tcPr>
          <w:p w14:paraId="2A1C95ED"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Africa</w:t>
            </w:r>
          </w:p>
        </w:tc>
        <w:tc>
          <w:tcPr>
            <w:tcW w:w="862" w:type="pct"/>
            <w:shd w:val="clear" w:color="auto" w:fill="DBE5F1" w:themeFill="accent1" w:themeFillTint="33"/>
            <w:hideMark/>
          </w:tcPr>
          <w:p w14:paraId="25B05B93"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4D68BD4C" w14:textId="77777777" w:rsidTr="00F1490C">
        <w:trPr>
          <w:trHeight w:val="300"/>
        </w:trPr>
        <w:tc>
          <w:tcPr>
            <w:tcW w:w="524" w:type="pct"/>
            <w:shd w:val="clear" w:color="auto" w:fill="FFFFFF" w:themeFill="background1"/>
            <w:noWrap/>
          </w:tcPr>
          <w:p w14:paraId="4E5C2AEB"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FFFFFF" w:themeFill="background1"/>
            <w:noWrap/>
            <w:hideMark/>
          </w:tcPr>
          <w:p w14:paraId="40E756A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FFFFFF" w:themeFill="background1"/>
            <w:noWrap/>
            <w:hideMark/>
          </w:tcPr>
          <w:p w14:paraId="05F44A5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FFFFFF" w:themeFill="background1"/>
            <w:noWrap/>
            <w:hideMark/>
          </w:tcPr>
          <w:p w14:paraId="07D4C73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Abdoulaye </w:t>
            </w:r>
          </w:p>
        </w:tc>
        <w:tc>
          <w:tcPr>
            <w:tcW w:w="633" w:type="pct"/>
            <w:shd w:val="clear" w:color="auto" w:fill="FFFFFF" w:themeFill="background1"/>
            <w:noWrap/>
            <w:hideMark/>
          </w:tcPr>
          <w:p w14:paraId="08EC74F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Ouedraogo</w:t>
            </w:r>
          </w:p>
        </w:tc>
        <w:tc>
          <w:tcPr>
            <w:tcW w:w="1023" w:type="pct"/>
            <w:shd w:val="clear" w:color="auto" w:fill="FFFFFF" w:themeFill="background1"/>
            <w:noWrap/>
            <w:hideMark/>
          </w:tcPr>
          <w:p w14:paraId="7250AAC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Burkina Faso</w:t>
            </w:r>
          </w:p>
        </w:tc>
        <w:tc>
          <w:tcPr>
            <w:tcW w:w="536" w:type="pct"/>
            <w:shd w:val="clear" w:color="auto" w:fill="FFFFFF" w:themeFill="background1"/>
            <w:noWrap/>
            <w:hideMark/>
          </w:tcPr>
          <w:p w14:paraId="1BB3ABB2"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Africa</w:t>
            </w:r>
          </w:p>
        </w:tc>
        <w:tc>
          <w:tcPr>
            <w:tcW w:w="862" w:type="pct"/>
            <w:shd w:val="clear" w:color="auto" w:fill="FFFFFF" w:themeFill="background1"/>
            <w:hideMark/>
          </w:tcPr>
          <w:p w14:paraId="56CE8F9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638519F4" w14:textId="77777777" w:rsidTr="00F1490C">
        <w:trPr>
          <w:trHeight w:val="300"/>
        </w:trPr>
        <w:tc>
          <w:tcPr>
            <w:tcW w:w="524" w:type="pct"/>
            <w:shd w:val="clear" w:color="auto" w:fill="DBE5F1" w:themeFill="accent1" w:themeFillTint="33"/>
            <w:noWrap/>
          </w:tcPr>
          <w:p w14:paraId="4632F416"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DBE5F1" w:themeFill="accent1" w:themeFillTint="33"/>
            <w:noWrap/>
            <w:hideMark/>
          </w:tcPr>
          <w:p w14:paraId="2BCAC3E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DBE5F1" w:themeFill="accent1" w:themeFillTint="33"/>
            <w:noWrap/>
            <w:hideMark/>
          </w:tcPr>
          <w:p w14:paraId="1CCAAC4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DBE5F1" w:themeFill="accent1" w:themeFillTint="33"/>
            <w:noWrap/>
            <w:hideMark/>
          </w:tcPr>
          <w:p w14:paraId="263F98C0"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Ahmadou Dit</w:t>
            </w:r>
          </w:p>
        </w:tc>
        <w:tc>
          <w:tcPr>
            <w:tcW w:w="633" w:type="pct"/>
            <w:shd w:val="clear" w:color="auto" w:fill="DBE5F1" w:themeFill="accent1" w:themeFillTint="33"/>
            <w:noWrap/>
            <w:hideMark/>
          </w:tcPr>
          <w:p w14:paraId="70D3D4BD"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Adi Cisse</w:t>
            </w:r>
          </w:p>
        </w:tc>
        <w:tc>
          <w:tcPr>
            <w:tcW w:w="1023" w:type="pct"/>
            <w:shd w:val="clear" w:color="auto" w:fill="DBE5F1" w:themeFill="accent1" w:themeFillTint="33"/>
            <w:noWrap/>
            <w:hideMark/>
          </w:tcPr>
          <w:p w14:paraId="09955272"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Mali</w:t>
            </w:r>
          </w:p>
        </w:tc>
        <w:tc>
          <w:tcPr>
            <w:tcW w:w="536" w:type="pct"/>
            <w:shd w:val="clear" w:color="auto" w:fill="DBE5F1" w:themeFill="accent1" w:themeFillTint="33"/>
            <w:noWrap/>
            <w:hideMark/>
          </w:tcPr>
          <w:p w14:paraId="40889596"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Africa</w:t>
            </w:r>
          </w:p>
        </w:tc>
        <w:tc>
          <w:tcPr>
            <w:tcW w:w="862" w:type="pct"/>
            <w:shd w:val="clear" w:color="auto" w:fill="DBE5F1" w:themeFill="accent1" w:themeFillTint="33"/>
            <w:hideMark/>
          </w:tcPr>
          <w:p w14:paraId="52DF81D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76A129B9" w14:textId="77777777" w:rsidTr="00F1490C">
        <w:trPr>
          <w:trHeight w:val="300"/>
        </w:trPr>
        <w:tc>
          <w:tcPr>
            <w:tcW w:w="524" w:type="pct"/>
            <w:shd w:val="clear" w:color="auto" w:fill="FFFFFF" w:themeFill="background1"/>
            <w:noWrap/>
          </w:tcPr>
          <w:p w14:paraId="0441815B"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FFFFFF" w:themeFill="background1"/>
            <w:noWrap/>
            <w:hideMark/>
          </w:tcPr>
          <w:p w14:paraId="600C401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FFFFFF" w:themeFill="background1"/>
            <w:noWrap/>
            <w:hideMark/>
          </w:tcPr>
          <w:p w14:paraId="5104CAB7"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FFFFFF" w:themeFill="background1"/>
            <w:noWrap/>
            <w:hideMark/>
          </w:tcPr>
          <w:p w14:paraId="3FE1A612"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Luc Servais</w:t>
            </w:r>
          </w:p>
        </w:tc>
        <w:tc>
          <w:tcPr>
            <w:tcW w:w="633" w:type="pct"/>
            <w:shd w:val="clear" w:color="auto" w:fill="FFFFFF" w:themeFill="background1"/>
            <w:noWrap/>
            <w:hideMark/>
          </w:tcPr>
          <w:p w14:paraId="4EACE757"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Missidimbazi </w:t>
            </w:r>
          </w:p>
        </w:tc>
        <w:tc>
          <w:tcPr>
            <w:tcW w:w="1023" w:type="pct"/>
            <w:shd w:val="clear" w:color="auto" w:fill="FFFFFF" w:themeFill="background1"/>
            <w:noWrap/>
            <w:hideMark/>
          </w:tcPr>
          <w:p w14:paraId="5A33D68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Congo</w:t>
            </w:r>
          </w:p>
        </w:tc>
        <w:tc>
          <w:tcPr>
            <w:tcW w:w="536" w:type="pct"/>
            <w:shd w:val="clear" w:color="auto" w:fill="FFFFFF" w:themeFill="background1"/>
            <w:noWrap/>
            <w:hideMark/>
          </w:tcPr>
          <w:p w14:paraId="11BA2F1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Africa</w:t>
            </w:r>
          </w:p>
        </w:tc>
        <w:tc>
          <w:tcPr>
            <w:tcW w:w="862" w:type="pct"/>
            <w:shd w:val="clear" w:color="auto" w:fill="FFFFFF" w:themeFill="background1"/>
            <w:hideMark/>
          </w:tcPr>
          <w:p w14:paraId="2EAE7A93"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42706692" w14:textId="77777777" w:rsidTr="00F1490C">
        <w:trPr>
          <w:trHeight w:val="300"/>
        </w:trPr>
        <w:tc>
          <w:tcPr>
            <w:tcW w:w="524" w:type="pct"/>
            <w:shd w:val="clear" w:color="auto" w:fill="DBE5F1" w:themeFill="accent1" w:themeFillTint="33"/>
            <w:noWrap/>
          </w:tcPr>
          <w:p w14:paraId="1FCA939F"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DBE5F1" w:themeFill="accent1" w:themeFillTint="33"/>
            <w:noWrap/>
            <w:hideMark/>
          </w:tcPr>
          <w:p w14:paraId="398E0684"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DBE5F1" w:themeFill="accent1" w:themeFillTint="33"/>
            <w:noWrap/>
            <w:hideMark/>
          </w:tcPr>
          <w:p w14:paraId="189CC1E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DBE5F1" w:themeFill="accent1" w:themeFillTint="33"/>
            <w:noWrap/>
            <w:hideMark/>
          </w:tcPr>
          <w:p w14:paraId="50C8A85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Serigne Abdou </w:t>
            </w:r>
          </w:p>
        </w:tc>
        <w:tc>
          <w:tcPr>
            <w:tcW w:w="633" w:type="pct"/>
            <w:shd w:val="clear" w:color="auto" w:fill="DBE5F1" w:themeFill="accent1" w:themeFillTint="33"/>
            <w:noWrap/>
            <w:hideMark/>
          </w:tcPr>
          <w:p w14:paraId="3CEF0C7D"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Lahatt Sylla</w:t>
            </w:r>
          </w:p>
        </w:tc>
        <w:tc>
          <w:tcPr>
            <w:tcW w:w="1023" w:type="pct"/>
            <w:shd w:val="clear" w:color="auto" w:fill="DBE5F1" w:themeFill="accent1" w:themeFillTint="33"/>
            <w:noWrap/>
            <w:hideMark/>
          </w:tcPr>
          <w:p w14:paraId="39BEED0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Senegal</w:t>
            </w:r>
          </w:p>
        </w:tc>
        <w:tc>
          <w:tcPr>
            <w:tcW w:w="536" w:type="pct"/>
            <w:shd w:val="clear" w:color="auto" w:fill="DBE5F1" w:themeFill="accent1" w:themeFillTint="33"/>
            <w:noWrap/>
            <w:hideMark/>
          </w:tcPr>
          <w:p w14:paraId="6C98FD2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Africa</w:t>
            </w:r>
          </w:p>
        </w:tc>
        <w:tc>
          <w:tcPr>
            <w:tcW w:w="862" w:type="pct"/>
            <w:shd w:val="clear" w:color="auto" w:fill="DBE5F1" w:themeFill="accent1" w:themeFillTint="33"/>
            <w:hideMark/>
          </w:tcPr>
          <w:p w14:paraId="44350E3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61435CEF" w14:textId="77777777" w:rsidTr="00F1490C">
        <w:trPr>
          <w:trHeight w:val="300"/>
        </w:trPr>
        <w:tc>
          <w:tcPr>
            <w:tcW w:w="524" w:type="pct"/>
            <w:shd w:val="clear" w:color="auto" w:fill="FFFFFF" w:themeFill="background1"/>
            <w:noWrap/>
          </w:tcPr>
          <w:p w14:paraId="6D1BC727"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p>
        </w:tc>
        <w:tc>
          <w:tcPr>
            <w:tcW w:w="595" w:type="pct"/>
            <w:shd w:val="clear" w:color="auto" w:fill="FFFFFF" w:themeFill="background1"/>
            <w:noWrap/>
          </w:tcPr>
          <w:p w14:paraId="5DB41462"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Vice-Rapporteur</w:t>
            </w:r>
          </w:p>
        </w:tc>
        <w:tc>
          <w:tcPr>
            <w:tcW w:w="194" w:type="pct"/>
            <w:shd w:val="clear" w:color="auto" w:fill="FFFFFF" w:themeFill="background1"/>
            <w:noWrap/>
          </w:tcPr>
          <w:p w14:paraId="607EDF1F"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Mr</w:t>
            </w:r>
          </w:p>
        </w:tc>
        <w:tc>
          <w:tcPr>
            <w:tcW w:w="633" w:type="pct"/>
            <w:shd w:val="clear" w:color="auto" w:fill="FFFFFF" w:themeFill="background1"/>
            <w:noWrap/>
          </w:tcPr>
          <w:p w14:paraId="7E429B33"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 xml:space="preserve">Henri Numbi </w:t>
            </w:r>
          </w:p>
        </w:tc>
        <w:tc>
          <w:tcPr>
            <w:tcW w:w="633" w:type="pct"/>
            <w:shd w:val="clear" w:color="auto" w:fill="FFFFFF" w:themeFill="background1"/>
            <w:noWrap/>
          </w:tcPr>
          <w:p w14:paraId="5C48E5CB"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Ilunga</w:t>
            </w:r>
          </w:p>
        </w:tc>
        <w:tc>
          <w:tcPr>
            <w:tcW w:w="1023" w:type="pct"/>
            <w:shd w:val="clear" w:color="auto" w:fill="FFFFFF" w:themeFill="background1"/>
            <w:noWrap/>
          </w:tcPr>
          <w:p w14:paraId="73A476BB"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Democratic Republic of Congo</w:t>
            </w:r>
          </w:p>
        </w:tc>
        <w:tc>
          <w:tcPr>
            <w:tcW w:w="536" w:type="pct"/>
            <w:shd w:val="clear" w:color="auto" w:fill="FFFFFF" w:themeFill="background1"/>
            <w:noWrap/>
          </w:tcPr>
          <w:p w14:paraId="076BE9E9"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Africa</w:t>
            </w:r>
          </w:p>
        </w:tc>
        <w:tc>
          <w:tcPr>
            <w:tcW w:w="862" w:type="pct"/>
            <w:shd w:val="clear" w:color="auto" w:fill="FFFFFF" w:themeFill="background1"/>
          </w:tcPr>
          <w:p w14:paraId="51F93A6E"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Administration</w:t>
            </w:r>
          </w:p>
        </w:tc>
      </w:tr>
      <w:tr w:rsidR="00983731" w:rsidRPr="00FD4C08" w14:paraId="27737A3D" w14:textId="77777777" w:rsidTr="00F1490C">
        <w:trPr>
          <w:trHeight w:val="300"/>
        </w:trPr>
        <w:tc>
          <w:tcPr>
            <w:tcW w:w="524" w:type="pct"/>
            <w:shd w:val="clear" w:color="auto" w:fill="DBE5F1" w:themeFill="accent1" w:themeFillTint="33"/>
            <w:noWrap/>
          </w:tcPr>
          <w:p w14:paraId="705127E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until August 2021</w:t>
            </w:r>
          </w:p>
        </w:tc>
        <w:tc>
          <w:tcPr>
            <w:tcW w:w="595" w:type="pct"/>
            <w:shd w:val="clear" w:color="auto" w:fill="DBE5F1" w:themeFill="accent1" w:themeFillTint="33"/>
            <w:noWrap/>
            <w:hideMark/>
          </w:tcPr>
          <w:p w14:paraId="74746BA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DBE5F1" w:themeFill="accent1" w:themeFillTint="33"/>
            <w:noWrap/>
            <w:hideMark/>
          </w:tcPr>
          <w:p w14:paraId="3153FD34"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DBE5F1" w:themeFill="accent1" w:themeFillTint="33"/>
            <w:noWrap/>
            <w:hideMark/>
          </w:tcPr>
          <w:p w14:paraId="7E258BA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Christopher </w:t>
            </w:r>
          </w:p>
        </w:tc>
        <w:tc>
          <w:tcPr>
            <w:tcW w:w="633" w:type="pct"/>
            <w:shd w:val="clear" w:color="auto" w:fill="DBE5F1" w:themeFill="accent1" w:themeFillTint="33"/>
            <w:noWrap/>
            <w:hideMark/>
          </w:tcPr>
          <w:p w14:paraId="016A943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Hemmerlein</w:t>
            </w:r>
          </w:p>
        </w:tc>
        <w:tc>
          <w:tcPr>
            <w:tcW w:w="1023" w:type="pct"/>
            <w:shd w:val="clear" w:color="auto" w:fill="DBE5F1" w:themeFill="accent1" w:themeFillTint="33"/>
            <w:noWrap/>
            <w:hideMark/>
          </w:tcPr>
          <w:p w14:paraId="70C54EE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United States</w:t>
            </w:r>
          </w:p>
        </w:tc>
        <w:tc>
          <w:tcPr>
            <w:tcW w:w="536" w:type="pct"/>
            <w:shd w:val="clear" w:color="auto" w:fill="DBE5F1" w:themeFill="accent1" w:themeFillTint="33"/>
            <w:noWrap/>
            <w:hideMark/>
          </w:tcPr>
          <w:p w14:paraId="5C71125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Americas</w:t>
            </w:r>
          </w:p>
        </w:tc>
        <w:tc>
          <w:tcPr>
            <w:tcW w:w="862" w:type="pct"/>
            <w:shd w:val="clear" w:color="auto" w:fill="DBE5F1" w:themeFill="accent1" w:themeFillTint="33"/>
            <w:hideMark/>
          </w:tcPr>
          <w:p w14:paraId="78D8925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050D94F5" w14:textId="77777777" w:rsidTr="00F1490C">
        <w:trPr>
          <w:trHeight w:val="300"/>
        </w:trPr>
        <w:tc>
          <w:tcPr>
            <w:tcW w:w="524" w:type="pct"/>
            <w:shd w:val="clear" w:color="auto" w:fill="FFFFFF" w:themeFill="background1"/>
            <w:noWrap/>
          </w:tcPr>
          <w:p w14:paraId="14252D3C"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FFFFFF" w:themeFill="background1"/>
            <w:noWrap/>
          </w:tcPr>
          <w:p w14:paraId="71451DAD"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FFFFFF" w:themeFill="background1"/>
            <w:noWrap/>
          </w:tcPr>
          <w:p w14:paraId="03906F9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Ms </w:t>
            </w:r>
          </w:p>
        </w:tc>
        <w:tc>
          <w:tcPr>
            <w:tcW w:w="633" w:type="pct"/>
            <w:shd w:val="clear" w:color="auto" w:fill="FFFFFF" w:themeFill="background1"/>
            <w:noWrap/>
          </w:tcPr>
          <w:p w14:paraId="57166D97"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Alicia </w:t>
            </w:r>
          </w:p>
        </w:tc>
        <w:tc>
          <w:tcPr>
            <w:tcW w:w="633" w:type="pct"/>
            <w:shd w:val="clear" w:color="auto" w:fill="FFFFFF" w:themeFill="background1"/>
            <w:noWrap/>
          </w:tcPr>
          <w:p w14:paraId="1277235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Tambe</w:t>
            </w:r>
          </w:p>
        </w:tc>
        <w:tc>
          <w:tcPr>
            <w:tcW w:w="1023" w:type="pct"/>
            <w:shd w:val="clear" w:color="auto" w:fill="FFFFFF" w:themeFill="background1"/>
            <w:noWrap/>
          </w:tcPr>
          <w:p w14:paraId="7F942A4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United States</w:t>
            </w:r>
          </w:p>
        </w:tc>
        <w:tc>
          <w:tcPr>
            <w:tcW w:w="536" w:type="pct"/>
            <w:shd w:val="clear" w:color="auto" w:fill="FFFFFF" w:themeFill="background1"/>
            <w:noWrap/>
          </w:tcPr>
          <w:p w14:paraId="7227E0C7"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Americas</w:t>
            </w:r>
          </w:p>
        </w:tc>
        <w:tc>
          <w:tcPr>
            <w:tcW w:w="862" w:type="pct"/>
            <w:shd w:val="clear" w:color="auto" w:fill="FFFFFF" w:themeFill="background1"/>
          </w:tcPr>
          <w:p w14:paraId="7EE7289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1EB5DBB4" w14:textId="77777777" w:rsidTr="00F1490C">
        <w:trPr>
          <w:trHeight w:val="300"/>
        </w:trPr>
        <w:tc>
          <w:tcPr>
            <w:tcW w:w="524" w:type="pct"/>
            <w:shd w:val="clear" w:color="auto" w:fill="DBE5F1" w:themeFill="accent1" w:themeFillTint="33"/>
            <w:noWrap/>
          </w:tcPr>
          <w:p w14:paraId="75183BF7"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DBE5F1" w:themeFill="accent1" w:themeFillTint="33"/>
            <w:noWrap/>
            <w:hideMark/>
          </w:tcPr>
          <w:p w14:paraId="3DC15F14"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DBE5F1" w:themeFill="accent1" w:themeFillTint="33"/>
            <w:noWrap/>
            <w:hideMark/>
          </w:tcPr>
          <w:p w14:paraId="3E694EE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DBE5F1" w:themeFill="accent1" w:themeFillTint="33"/>
            <w:noWrap/>
            <w:hideMark/>
          </w:tcPr>
          <w:p w14:paraId="6905603D"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Geraldo </w:t>
            </w:r>
          </w:p>
        </w:tc>
        <w:tc>
          <w:tcPr>
            <w:tcW w:w="633" w:type="pct"/>
            <w:shd w:val="clear" w:color="auto" w:fill="DBE5F1" w:themeFill="accent1" w:themeFillTint="33"/>
            <w:noWrap/>
            <w:hideMark/>
          </w:tcPr>
          <w:p w14:paraId="0E4A0052"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Neto</w:t>
            </w:r>
          </w:p>
        </w:tc>
        <w:tc>
          <w:tcPr>
            <w:tcW w:w="1023" w:type="pct"/>
            <w:shd w:val="clear" w:color="auto" w:fill="DBE5F1" w:themeFill="accent1" w:themeFillTint="33"/>
            <w:noWrap/>
            <w:hideMark/>
          </w:tcPr>
          <w:p w14:paraId="47FAFC7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United States</w:t>
            </w:r>
          </w:p>
        </w:tc>
        <w:tc>
          <w:tcPr>
            <w:tcW w:w="536" w:type="pct"/>
            <w:shd w:val="clear" w:color="auto" w:fill="DBE5F1" w:themeFill="accent1" w:themeFillTint="33"/>
            <w:noWrap/>
            <w:hideMark/>
          </w:tcPr>
          <w:p w14:paraId="02B34CCD"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Americas</w:t>
            </w:r>
          </w:p>
        </w:tc>
        <w:tc>
          <w:tcPr>
            <w:tcW w:w="862" w:type="pct"/>
            <w:shd w:val="clear" w:color="auto" w:fill="DBE5F1" w:themeFill="accent1" w:themeFillTint="33"/>
            <w:hideMark/>
          </w:tcPr>
          <w:p w14:paraId="33960E7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TMG, Inc.</w:t>
            </w:r>
          </w:p>
        </w:tc>
      </w:tr>
      <w:tr w:rsidR="00983731" w:rsidRPr="00FD4C08" w14:paraId="69275A2C" w14:textId="77777777" w:rsidTr="00F1490C">
        <w:trPr>
          <w:trHeight w:val="300"/>
        </w:trPr>
        <w:tc>
          <w:tcPr>
            <w:tcW w:w="524" w:type="pct"/>
            <w:shd w:val="clear" w:color="auto" w:fill="FFFFFF" w:themeFill="background1"/>
            <w:noWrap/>
          </w:tcPr>
          <w:p w14:paraId="41BA4528"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FFFFFF" w:themeFill="background1"/>
            <w:noWrap/>
            <w:hideMark/>
          </w:tcPr>
          <w:p w14:paraId="21FBF54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FFFFFF" w:themeFill="background1"/>
            <w:noWrap/>
            <w:hideMark/>
          </w:tcPr>
          <w:p w14:paraId="59FDBE9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FFFFFF" w:themeFill="background1"/>
            <w:noWrap/>
            <w:hideMark/>
          </w:tcPr>
          <w:p w14:paraId="7686B013"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Darshan </w:t>
            </w:r>
          </w:p>
        </w:tc>
        <w:tc>
          <w:tcPr>
            <w:tcW w:w="633" w:type="pct"/>
            <w:shd w:val="clear" w:color="auto" w:fill="FFFFFF" w:themeFill="background1"/>
            <w:noWrap/>
            <w:hideMark/>
          </w:tcPr>
          <w:p w14:paraId="281DD2B2"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Thapa </w:t>
            </w:r>
          </w:p>
        </w:tc>
        <w:tc>
          <w:tcPr>
            <w:tcW w:w="1023" w:type="pct"/>
            <w:shd w:val="clear" w:color="auto" w:fill="FFFFFF" w:themeFill="background1"/>
            <w:noWrap/>
            <w:hideMark/>
          </w:tcPr>
          <w:p w14:paraId="1B28D20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Bhutan</w:t>
            </w:r>
          </w:p>
        </w:tc>
        <w:tc>
          <w:tcPr>
            <w:tcW w:w="536" w:type="pct"/>
            <w:shd w:val="clear" w:color="auto" w:fill="FFFFFF" w:themeFill="background1"/>
            <w:noWrap/>
            <w:hideMark/>
          </w:tcPr>
          <w:p w14:paraId="080D33F4"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Asia &amp; Pacific</w:t>
            </w:r>
          </w:p>
        </w:tc>
        <w:tc>
          <w:tcPr>
            <w:tcW w:w="862" w:type="pct"/>
            <w:shd w:val="clear" w:color="auto" w:fill="FFFFFF" w:themeFill="background1"/>
            <w:hideMark/>
          </w:tcPr>
          <w:p w14:paraId="7D8EC4F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55F24BBB" w14:textId="77777777" w:rsidTr="00F1490C">
        <w:trPr>
          <w:trHeight w:val="300"/>
        </w:trPr>
        <w:tc>
          <w:tcPr>
            <w:tcW w:w="524" w:type="pct"/>
            <w:shd w:val="clear" w:color="auto" w:fill="DBE5F1" w:themeFill="accent1" w:themeFillTint="33"/>
            <w:noWrap/>
          </w:tcPr>
          <w:p w14:paraId="25BB4265"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DBE5F1" w:themeFill="accent1" w:themeFillTint="33"/>
            <w:noWrap/>
            <w:hideMark/>
          </w:tcPr>
          <w:p w14:paraId="1BEEF290"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DBE5F1" w:themeFill="accent1" w:themeFillTint="33"/>
            <w:noWrap/>
            <w:hideMark/>
          </w:tcPr>
          <w:p w14:paraId="38DC37E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DBE5F1" w:themeFill="accent1" w:themeFillTint="33"/>
            <w:noWrap/>
            <w:hideMark/>
          </w:tcPr>
          <w:p w14:paraId="735A9972"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Zhen</w:t>
            </w:r>
          </w:p>
        </w:tc>
        <w:tc>
          <w:tcPr>
            <w:tcW w:w="633" w:type="pct"/>
            <w:shd w:val="clear" w:color="auto" w:fill="DBE5F1" w:themeFill="accent1" w:themeFillTint="33"/>
            <w:noWrap/>
            <w:hideMark/>
          </w:tcPr>
          <w:p w14:paraId="75BDB182"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Zhang </w:t>
            </w:r>
          </w:p>
        </w:tc>
        <w:tc>
          <w:tcPr>
            <w:tcW w:w="1023" w:type="pct"/>
            <w:shd w:val="clear" w:color="auto" w:fill="DBE5F1" w:themeFill="accent1" w:themeFillTint="33"/>
            <w:noWrap/>
            <w:hideMark/>
          </w:tcPr>
          <w:p w14:paraId="094FB540"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lang w:eastAsia="zh-CN"/>
              </w:rPr>
              <w:t xml:space="preserve">People’s Republic of </w:t>
            </w:r>
            <w:r w:rsidRPr="00FD4C08">
              <w:rPr>
                <w:rFonts w:cs="Calibri"/>
                <w:color w:val="000000"/>
                <w:sz w:val="20"/>
                <w:szCs w:val="20"/>
              </w:rPr>
              <w:t>China</w:t>
            </w:r>
          </w:p>
        </w:tc>
        <w:tc>
          <w:tcPr>
            <w:tcW w:w="536" w:type="pct"/>
            <w:shd w:val="clear" w:color="auto" w:fill="DBE5F1" w:themeFill="accent1" w:themeFillTint="33"/>
            <w:noWrap/>
            <w:hideMark/>
          </w:tcPr>
          <w:p w14:paraId="51E916D0"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Asia &amp; Pacific</w:t>
            </w:r>
          </w:p>
        </w:tc>
        <w:tc>
          <w:tcPr>
            <w:tcW w:w="862" w:type="pct"/>
            <w:shd w:val="clear" w:color="auto" w:fill="DBE5F1" w:themeFill="accent1" w:themeFillTint="33"/>
            <w:hideMark/>
          </w:tcPr>
          <w:p w14:paraId="761D1D1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1EB67EB2" w14:textId="77777777" w:rsidTr="00F1490C">
        <w:trPr>
          <w:trHeight w:val="300"/>
        </w:trPr>
        <w:tc>
          <w:tcPr>
            <w:tcW w:w="524" w:type="pct"/>
            <w:shd w:val="clear" w:color="auto" w:fill="FFFFFF" w:themeFill="background1"/>
            <w:noWrap/>
          </w:tcPr>
          <w:p w14:paraId="4B502451"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p>
        </w:tc>
        <w:tc>
          <w:tcPr>
            <w:tcW w:w="595" w:type="pct"/>
            <w:shd w:val="clear" w:color="auto" w:fill="FFFFFF" w:themeFill="background1"/>
            <w:noWrap/>
          </w:tcPr>
          <w:p w14:paraId="5C8E1A08"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Vice-Rapporteur</w:t>
            </w:r>
          </w:p>
        </w:tc>
        <w:tc>
          <w:tcPr>
            <w:tcW w:w="194" w:type="pct"/>
            <w:shd w:val="clear" w:color="auto" w:fill="FFFFFF" w:themeFill="background1"/>
            <w:noWrap/>
          </w:tcPr>
          <w:p w14:paraId="5289803E"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Mr</w:t>
            </w:r>
          </w:p>
        </w:tc>
        <w:tc>
          <w:tcPr>
            <w:tcW w:w="633" w:type="pct"/>
            <w:shd w:val="clear" w:color="auto" w:fill="FFFFFF" w:themeFill="background1"/>
            <w:noWrap/>
          </w:tcPr>
          <w:p w14:paraId="0009B47A"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Ram Babu</w:t>
            </w:r>
          </w:p>
        </w:tc>
        <w:tc>
          <w:tcPr>
            <w:tcW w:w="633" w:type="pct"/>
            <w:shd w:val="clear" w:color="auto" w:fill="FFFFFF" w:themeFill="background1"/>
            <w:noWrap/>
          </w:tcPr>
          <w:p w14:paraId="0F5D59A8"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Jatav</w:t>
            </w:r>
          </w:p>
        </w:tc>
        <w:tc>
          <w:tcPr>
            <w:tcW w:w="1023" w:type="pct"/>
            <w:shd w:val="clear" w:color="auto" w:fill="FFFFFF" w:themeFill="background1"/>
            <w:noWrap/>
          </w:tcPr>
          <w:p w14:paraId="0B453164"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India</w:t>
            </w:r>
          </w:p>
        </w:tc>
        <w:tc>
          <w:tcPr>
            <w:tcW w:w="536" w:type="pct"/>
            <w:shd w:val="clear" w:color="auto" w:fill="FFFFFF" w:themeFill="background1"/>
            <w:noWrap/>
          </w:tcPr>
          <w:p w14:paraId="788482AA"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Asia &amp; Pacific</w:t>
            </w:r>
          </w:p>
        </w:tc>
        <w:tc>
          <w:tcPr>
            <w:tcW w:w="862" w:type="pct"/>
            <w:shd w:val="clear" w:color="auto" w:fill="FFFFFF" w:themeFill="background1"/>
          </w:tcPr>
          <w:p w14:paraId="0E95AA64"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Administration</w:t>
            </w:r>
          </w:p>
        </w:tc>
      </w:tr>
      <w:tr w:rsidR="00983731" w:rsidRPr="00FD4C08" w14:paraId="3B663883" w14:textId="77777777" w:rsidTr="00F1490C">
        <w:trPr>
          <w:trHeight w:val="300"/>
        </w:trPr>
        <w:tc>
          <w:tcPr>
            <w:tcW w:w="524" w:type="pct"/>
            <w:shd w:val="clear" w:color="auto" w:fill="DBE5F1" w:themeFill="accent1" w:themeFillTint="33"/>
            <w:noWrap/>
          </w:tcPr>
          <w:p w14:paraId="5A272743"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DBE5F1" w:themeFill="accent1" w:themeFillTint="33"/>
            <w:noWrap/>
            <w:hideMark/>
          </w:tcPr>
          <w:p w14:paraId="2B1A22D0" w14:textId="77777777" w:rsidR="00983731" w:rsidRPr="00FD4C08" w:rsidRDefault="00983731" w:rsidP="00F1490C">
            <w:pPr>
              <w:overflowPunct/>
              <w:autoSpaceDE/>
              <w:autoSpaceDN/>
              <w:adjustRightInd/>
              <w:spacing w:before="0"/>
              <w:textAlignment w:val="auto"/>
              <w:rPr>
                <w:rFonts w:cs="Calibri"/>
                <w:sz w:val="20"/>
                <w:szCs w:val="20"/>
              </w:rPr>
            </w:pPr>
            <w:r w:rsidRPr="00FD4C08">
              <w:rPr>
                <w:rFonts w:cs="Calibri"/>
                <w:sz w:val="20"/>
                <w:szCs w:val="20"/>
              </w:rPr>
              <w:t>Vice-Rapporteur</w:t>
            </w:r>
          </w:p>
        </w:tc>
        <w:tc>
          <w:tcPr>
            <w:tcW w:w="194" w:type="pct"/>
            <w:shd w:val="clear" w:color="auto" w:fill="DBE5F1" w:themeFill="accent1" w:themeFillTint="33"/>
            <w:noWrap/>
            <w:hideMark/>
          </w:tcPr>
          <w:p w14:paraId="24B64780"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DBE5F1" w:themeFill="accent1" w:themeFillTint="33"/>
            <w:noWrap/>
            <w:hideMark/>
          </w:tcPr>
          <w:p w14:paraId="7FE1CD57"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Arseny </w:t>
            </w:r>
          </w:p>
        </w:tc>
        <w:tc>
          <w:tcPr>
            <w:tcW w:w="633" w:type="pct"/>
            <w:shd w:val="clear" w:color="auto" w:fill="DBE5F1" w:themeFill="accent1" w:themeFillTint="33"/>
            <w:noWrap/>
            <w:hideMark/>
          </w:tcPr>
          <w:p w14:paraId="148F8CA0"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Plossky</w:t>
            </w:r>
          </w:p>
        </w:tc>
        <w:tc>
          <w:tcPr>
            <w:tcW w:w="1023" w:type="pct"/>
            <w:shd w:val="clear" w:color="auto" w:fill="DBE5F1" w:themeFill="accent1" w:themeFillTint="33"/>
            <w:noWrap/>
            <w:hideMark/>
          </w:tcPr>
          <w:p w14:paraId="6212A014"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Russian Federation</w:t>
            </w:r>
          </w:p>
        </w:tc>
        <w:tc>
          <w:tcPr>
            <w:tcW w:w="536" w:type="pct"/>
            <w:shd w:val="clear" w:color="auto" w:fill="DBE5F1" w:themeFill="accent1" w:themeFillTint="33"/>
            <w:noWrap/>
            <w:hideMark/>
          </w:tcPr>
          <w:p w14:paraId="7F9403D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CIS countries</w:t>
            </w:r>
          </w:p>
        </w:tc>
        <w:tc>
          <w:tcPr>
            <w:tcW w:w="862" w:type="pct"/>
            <w:shd w:val="clear" w:color="auto" w:fill="DBE5F1" w:themeFill="accent1" w:themeFillTint="33"/>
            <w:hideMark/>
          </w:tcPr>
          <w:p w14:paraId="6C635FF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3E8C03E5" w14:textId="77777777" w:rsidTr="00F1490C">
        <w:trPr>
          <w:trHeight w:val="300"/>
        </w:trPr>
        <w:tc>
          <w:tcPr>
            <w:tcW w:w="524" w:type="pct"/>
            <w:shd w:val="clear" w:color="auto" w:fill="FFFFFF" w:themeFill="background1"/>
            <w:noWrap/>
          </w:tcPr>
          <w:p w14:paraId="5B92DE11"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FFFFFF" w:themeFill="background1"/>
            <w:noWrap/>
            <w:hideMark/>
          </w:tcPr>
          <w:p w14:paraId="2C5E224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FFFFFF" w:themeFill="background1"/>
            <w:noWrap/>
            <w:hideMark/>
          </w:tcPr>
          <w:p w14:paraId="325580B7"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Ms </w:t>
            </w:r>
          </w:p>
        </w:tc>
        <w:tc>
          <w:tcPr>
            <w:tcW w:w="633" w:type="pct"/>
            <w:shd w:val="clear" w:color="auto" w:fill="FFFFFF" w:themeFill="background1"/>
            <w:noWrap/>
            <w:hideMark/>
          </w:tcPr>
          <w:p w14:paraId="1537C98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Beyhan Aygün </w:t>
            </w:r>
          </w:p>
        </w:tc>
        <w:tc>
          <w:tcPr>
            <w:tcW w:w="633" w:type="pct"/>
            <w:shd w:val="clear" w:color="auto" w:fill="FFFFFF" w:themeFill="background1"/>
            <w:noWrap/>
            <w:hideMark/>
          </w:tcPr>
          <w:p w14:paraId="183BA3E7"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Akyüz </w:t>
            </w:r>
          </w:p>
        </w:tc>
        <w:tc>
          <w:tcPr>
            <w:tcW w:w="1023" w:type="pct"/>
            <w:shd w:val="clear" w:color="auto" w:fill="FFFFFF" w:themeFill="background1"/>
            <w:noWrap/>
            <w:hideMark/>
          </w:tcPr>
          <w:p w14:paraId="430B968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Turkey</w:t>
            </w:r>
          </w:p>
        </w:tc>
        <w:tc>
          <w:tcPr>
            <w:tcW w:w="536" w:type="pct"/>
            <w:shd w:val="clear" w:color="auto" w:fill="FFFFFF" w:themeFill="background1"/>
            <w:noWrap/>
            <w:hideMark/>
          </w:tcPr>
          <w:p w14:paraId="2E9BA3E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Europe</w:t>
            </w:r>
          </w:p>
        </w:tc>
        <w:tc>
          <w:tcPr>
            <w:tcW w:w="862" w:type="pct"/>
            <w:shd w:val="clear" w:color="auto" w:fill="FFFFFF" w:themeFill="background1"/>
            <w:hideMark/>
          </w:tcPr>
          <w:p w14:paraId="23EC6283"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Türk Telekom</w:t>
            </w:r>
          </w:p>
        </w:tc>
      </w:tr>
      <w:tr w:rsidR="00983731" w:rsidRPr="00FD4C08" w14:paraId="08D59E2F" w14:textId="77777777" w:rsidTr="00F1490C">
        <w:trPr>
          <w:trHeight w:val="300"/>
        </w:trPr>
        <w:tc>
          <w:tcPr>
            <w:tcW w:w="524" w:type="pct"/>
            <w:shd w:val="clear" w:color="auto" w:fill="DBE5F1" w:themeFill="accent1" w:themeFillTint="33"/>
            <w:noWrap/>
          </w:tcPr>
          <w:p w14:paraId="1C7E4CE6" w14:textId="77777777" w:rsidR="00983731" w:rsidRPr="00FD4C08" w:rsidRDefault="00983731" w:rsidP="00F1490C">
            <w:pPr>
              <w:overflowPunct/>
              <w:autoSpaceDE/>
              <w:autoSpaceDN/>
              <w:adjustRightInd/>
              <w:spacing w:before="0"/>
              <w:textAlignment w:val="auto"/>
              <w:rPr>
                <w:rFonts w:cs="Calibri"/>
                <w:color w:val="000000"/>
                <w:sz w:val="20"/>
                <w:szCs w:val="20"/>
              </w:rPr>
            </w:pPr>
            <w:bookmarkStart w:id="42" w:name="_Hlk69220603"/>
          </w:p>
        </w:tc>
        <w:tc>
          <w:tcPr>
            <w:tcW w:w="595" w:type="pct"/>
            <w:shd w:val="clear" w:color="auto" w:fill="DBE5F1" w:themeFill="accent1" w:themeFillTint="33"/>
            <w:noWrap/>
          </w:tcPr>
          <w:p w14:paraId="3458CBD4"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BDT Focal Point</w:t>
            </w:r>
          </w:p>
        </w:tc>
        <w:tc>
          <w:tcPr>
            <w:tcW w:w="194" w:type="pct"/>
            <w:shd w:val="clear" w:color="auto" w:fill="DBE5F1" w:themeFill="accent1" w:themeFillTint="33"/>
            <w:noWrap/>
          </w:tcPr>
          <w:p w14:paraId="4D90474D"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Ms</w:t>
            </w:r>
          </w:p>
        </w:tc>
        <w:tc>
          <w:tcPr>
            <w:tcW w:w="633" w:type="pct"/>
            <w:shd w:val="clear" w:color="auto" w:fill="DBE5F1" w:themeFill="accent1" w:themeFillTint="33"/>
            <w:noWrap/>
          </w:tcPr>
          <w:p w14:paraId="330C332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sz w:val="20"/>
                <w:szCs w:val="20"/>
              </w:rPr>
              <w:t>Rouda</w:t>
            </w:r>
          </w:p>
        </w:tc>
        <w:tc>
          <w:tcPr>
            <w:tcW w:w="633" w:type="pct"/>
            <w:shd w:val="clear" w:color="auto" w:fill="DBE5F1" w:themeFill="accent1" w:themeFillTint="33"/>
            <w:noWrap/>
          </w:tcPr>
          <w:p w14:paraId="76136BB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Alamir Ali</w:t>
            </w:r>
          </w:p>
        </w:tc>
        <w:tc>
          <w:tcPr>
            <w:tcW w:w="1023" w:type="pct"/>
            <w:shd w:val="clear" w:color="auto" w:fill="DBE5F1" w:themeFill="accent1" w:themeFillTint="33"/>
            <w:noWrap/>
          </w:tcPr>
          <w:p w14:paraId="6218DBD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DDR/RO-ARB</w:t>
            </w:r>
          </w:p>
        </w:tc>
        <w:tc>
          <w:tcPr>
            <w:tcW w:w="536" w:type="pct"/>
            <w:shd w:val="clear" w:color="auto" w:fill="DBE5F1" w:themeFill="accent1" w:themeFillTint="33"/>
            <w:noWrap/>
          </w:tcPr>
          <w:p w14:paraId="6EB6D17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Arab States</w:t>
            </w:r>
          </w:p>
        </w:tc>
        <w:tc>
          <w:tcPr>
            <w:tcW w:w="862" w:type="pct"/>
            <w:shd w:val="clear" w:color="auto" w:fill="DBE5F1" w:themeFill="accent1" w:themeFillTint="33"/>
          </w:tcPr>
          <w:p w14:paraId="768FE1C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ITU</w:t>
            </w:r>
          </w:p>
        </w:tc>
      </w:tr>
      <w:tr w:rsidR="00983731" w:rsidRPr="00FD4C08" w14:paraId="6C3F90DE" w14:textId="77777777" w:rsidTr="00F1490C">
        <w:trPr>
          <w:trHeight w:val="300"/>
        </w:trPr>
        <w:tc>
          <w:tcPr>
            <w:tcW w:w="524" w:type="pct"/>
            <w:shd w:val="clear" w:color="auto" w:fill="FFFFFF" w:themeFill="background1"/>
            <w:noWrap/>
          </w:tcPr>
          <w:p w14:paraId="0622338A"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FFFFFF" w:themeFill="background1"/>
            <w:noWrap/>
          </w:tcPr>
          <w:p w14:paraId="691FED07"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BDT Focal Point</w:t>
            </w:r>
          </w:p>
        </w:tc>
        <w:tc>
          <w:tcPr>
            <w:tcW w:w="194" w:type="pct"/>
            <w:shd w:val="clear" w:color="auto" w:fill="FFFFFF" w:themeFill="background1"/>
            <w:noWrap/>
          </w:tcPr>
          <w:p w14:paraId="08D512B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Ms</w:t>
            </w:r>
          </w:p>
        </w:tc>
        <w:tc>
          <w:tcPr>
            <w:tcW w:w="633" w:type="pct"/>
            <w:shd w:val="clear" w:color="auto" w:fill="FFFFFF" w:themeFill="background1"/>
            <w:noWrap/>
          </w:tcPr>
          <w:p w14:paraId="713BC2E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Ida</w:t>
            </w:r>
          </w:p>
        </w:tc>
        <w:tc>
          <w:tcPr>
            <w:tcW w:w="633" w:type="pct"/>
            <w:shd w:val="clear" w:color="auto" w:fill="FFFFFF" w:themeFill="background1"/>
            <w:noWrap/>
          </w:tcPr>
          <w:p w14:paraId="1CB1229D"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Jallow</w:t>
            </w:r>
          </w:p>
        </w:tc>
        <w:tc>
          <w:tcPr>
            <w:tcW w:w="1023" w:type="pct"/>
            <w:shd w:val="clear" w:color="auto" w:fill="FFFFFF" w:themeFill="background1"/>
            <w:noWrap/>
          </w:tcPr>
          <w:p w14:paraId="52899CE7"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DDR/RO-AFR</w:t>
            </w:r>
          </w:p>
        </w:tc>
        <w:tc>
          <w:tcPr>
            <w:tcW w:w="536" w:type="pct"/>
            <w:shd w:val="clear" w:color="auto" w:fill="FFFFFF" w:themeFill="background1"/>
            <w:noWrap/>
          </w:tcPr>
          <w:p w14:paraId="045528C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Africa</w:t>
            </w:r>
          </w:p>
        </w:tc>
        <w:tc>
          <w:tcPr>
            <w:tcW w:w="862" w:type="pct"/>
            <w:shd w:val="clear" w:color="auto" w:fill="FFFFFF" w:themeFill="background1"/>
          </w:tcPr>
          <w:p w14:paraId="520A327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ITU</w:t>
            </w:r>
          </w:p>
        </w:tc>
      </w:tr>
      <w:tr w:rsidR="00983731" w:rsidRPr="00FD4C08" w14:paraId="6124F991" w14:textId="77777777" w:rsidTr="00F1490C">
        <w:trPr>
          <w:trHeight w:val="300"/>
        </w:trPr>
        <w:tc>
          <w:tcPr>
            <w:tcW w:w="524" w:type="pct"/>
            <w:shd w:val="clear" w:color="auto" w:fill="DBE5F1" w:themeFill="accent1" w:themeFillTint="33"/>
            <w:noWrap/>
          </w:tcPr>
          <w:p w14:paraId="5DA57BF9"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DBE5F1" w:themeFill="accent1" w:themeFillTint="33"/>
            <w:noWrap/>
          </w:tcPr>
          <w:p w14:paraId="3091EBE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BDT Focal Point</w:t>
            </w:r>
          </w:p>
        </w:tc>
        <w:tc>
          <w:tcPr>
            <w:tcW w:w="194" w:type="pct"/>
            <w:shd w:val="clear" w:color="auto" w:fill="DBE5F1" w:themeFill="accent1" w:themeFillTint="33"/>
            <w:noWrap/>
          </w:tcPr>
          <w:p w14:paraId="6912EA3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Ms</w:t>
            </w:r>
          </w:p>
        </w:tc>
        <w:tc>
          <w:tcPr>
            <w:tcW w:w="633" w:type="pct"/>
            <w:shd w:val="clear" w:color="auto" w:fill="DBE5F1" w:themeFill="accent1" w:themeFillTint="33"/>
            <w:noWrap/>
          </w:tcPr>
          <w:p w14:paraId="15AFDA6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lang w:eastAsia="zh-CN"/>
              </w:rPr>
              <w:t xml:space="preserve">Youlia </w:t>
            </w:r>
          </w:p>
        </w:tc>
        <w:tc>
          <w:tcPr>
            <w:tcW w:w="633" w:type="pct"/>
            <w:shd w:val="clear" w:color="auto" w:fill="DBE5F1" w:themeFill="accent1" w:themeFillTint="33"/>
            <w:noWrap/>
          </w:tcPr>
          <w:p w14:paraId="165B8C60"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lang w:eastAsia="zh-CN"/>
              </w:rPr>
              <w:t>Lozanova</w:t>
            </w:r>
          </w:p>
        </w:tc>
        <w:tc>
          <w:tcPr>
            <w:tcW w:w="1023" w:type="pct"/>
            <w:shd w:val="clear" w:color="auto" w:fill="DBE5F1" w:themeFill="accent1" w:themeFillTint="33"/>
            <w:noWrap/>
          </w:tcPr>
          <w:p w14:paraId="5124ED4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DKH/RME</w:t>
            </w:r>
          </w:p>
        </w:tc>
        <w:tc>
          <w:tcPr>
            <w:tcW w:w="536" w:type="pct"/>
            <w:shd w:val="clear" w:color="auto" w:fill="DBE5F1" w:themeFill="accent1" w:themeFillTint="33"/>
            <w:noWrap/>
          </w:tcPr>
          <w:p w14:paraId="10AEC12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Headquarters</w:t>
            </w:r>
          </w:p>
        </w:tc>
        <w:tc>
          <w:tcPr>
            <w:tcW w:w="862" w:type="pct"/>
            <w:shd w:val="clear" w:color="auto" w:fill="DBE5F1" w:themeFill="accent1" w:themeFillTint="33"/>
          </w:tcPr>
          <w:p w14:paraId="1B3526F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ITU</w:t>
            </w:r>
          </w:p>
        </w:tc>
      </w:tr>
      <w:tr w:rsidR="00983731" w:rsidRPr="00FD4C08" w14:paraId="0ADB88C7" w14:textId="77777777" w:rsidTr="00F1490C">
        <w:trPr>
          <w:trHeight w:val="300"/>
        </w:trPr>
        <w:tc>
          <w:tcPr>
            <w:tcW w:w="524" w:type="pct"/>
            <w:shd w:val="clear" w:color="auto" w:fill="FFFFFF" w:themeFill="background1"/>
            <w:noWrap/>
          </w:tcPr>
          <w:p w14:paraId="62872B15"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FFFFFF" w:themeFill="background1"/>
            <w:noWrap/>
          </w:tcPr>
          <w:p w14:paraId="768CA4A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BDT Focal Point</w:t>
            </w:r>
          </w:p>
        </w:tc>
        <w:tc>
          <w:tcPr>
            <w:tcW w:w="194" w:type="pct"/>
            <w:shd w:val="clear" w:color="auto" w:fill="FFFFFF" w:themeFill="background1"/>
            <w:noWrap/>
          </w:tcPr>
          <w:p w14:paraId="0C96C88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FFFFFF" w:themeFill="background1"/>
            <w:noWrap/>
          </w:tcPr>
          <w:p w14:paraId="0F97E61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Farid</w:t>
            </w:r>
          </w:p>
        </w:tc>
        <w:tc>
          <w:tcPr>
            <w:tcW w:w="633" w:type="pct"/>
            <w:shd w:val="clear" w:color="auto" w:fill="FFFFFF" w:themeFill="background1"/>
            <w:noWrap/>
          </w:tcPr>
          <w:p w14:paraId="5162F4A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Nakhli</w:t>
            </w:r>
          </w:p>
        </w:tc>
        <w:tc>
          <w:tcPr>
            <w:tcW w:w="1023" w:type="pct"/>
            <w:shd w:val="clear" w:color="auto" w:fill="FFFFFF" w:themeFill="background1"/>
            <w:noWrap/>
          </w:tcPr>
          <w:p w14:paraId="5C50342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DDR/RO-CIS</w:t>
            </w:r>
          </w:p>
        </w:tc>
        <w:tc>
          <w:tcPr>
            <w:tcW w:w="536" w:type="pct"/>
            <w:shd w:val="clear" w:color="auto" w:fill="FFFFFF" w:themeFill="background1"/>
            <w:noWrap/>
          </w:tcPr>
          <w:p w14:paraId="0BEECB8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CIS countries</w:t>
            </w:r>
          </w:p>
        </w:tc>
        <w:tc>
          <w:tcPr>
            <w:tcW w:w="862" w:type="pct"/>
            <w:shd w:val="clear" w:color="auto" w:fill="FFFFFF" w:themeFill="background1"/>
          </w:tcPr>
          <w:p w14:paraId="63032627"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ITU</w:t>
            </w:r>
          </w:p>
        </w:tc>
      </w:tr>
      <w:tr w:rsidR="00983731" w:rsidRPr="00FD4C08" w14:paraId="265A5926" w14:textId="77777777" w:rsidTr="00F1490C">
        <w:trPr>
          <w:trHeight w:val="300"/>
        </w:trPr>
        <w:tc>
          <w:tcPr>
            <w:tcW w:w="524" w:type="pct"/>
            <w:shd w:val="clear" w:color="auto" w:fill="DBE5F1" w:themeFill="accent1" w:themeFillTint="33"/>
            <w:noWrap/>
          </w:tcPr>
          <w:p w14:paraId="231AEF45"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DBE5F1" w:themeFill="accent1" w:themeFillTint="33"/>
            <w:noWrap/>
          </w:tcPr>
          <w:p w14:paraId="5B59EDA6"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BDT Focal Point </w:t>
            </w:r>
          </w:p>
        </w:tc>
        <w:tc>
          <w:tcPr>
            <w:tcW w:w="194" w:type="pct"/>
            <w:shd w:val="clear" w:color="auto" w:fill="DBE5F1" w:themeFill="accent1" w:themeFillTint="33"/>
            <w:noWrap/>
          </w:tcPr>
          <w:p w14:paraId="23FEF35D"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Mr </w:t>
            </w:r>
          </w:p>
        </w:tc>
        <w:tc>
          <w:tcPr>
            <w:tcW w:w="633" w:type="pct"/>
            <w:shd w:val="clear" w:color="auto" w:fill="DBE5F1" w:themeFill="accent1" w:themeFillTint="33"/>
            <w:noWrap/>
          </w:tcPr>
          <w:p w14:paraId="06CB0C82"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Jaroslaw</w:t>
            </w:r>
          </w:p>
        </w:tc>
        <w:tc>
          <w:tcPr>
            <w:tcW w:w="633" w:type="pct"/>
            <w:shd w:val="clear" w:color="auto" w:fill="DBE5F1" w:themeFill="accent1" w:themeFillTint="33"/>
            <w:noWrap/>
          </w:tcPr>
          <w:p w14:paraId="36AB82E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Ponder</w:t>
            </w:r>
          </w:p>
        </w:tc>
        <w:tc>
          <w:tcPr>
            <w:tcW w:w="1023" w:type="pct"/>
            <w:shd w:val="clear" w:color="auto" w:fill="DBE5F1" w:themeFill="accent1" w:themeFillTint="33"/>
            <w:noWrap/>
          </w:tcPr>
          <w:p w14:paraId="6CC9FA83"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DDR/EUR</w:t>
            </w:r>
          </w:p>
        </w:tc>
        <w:tc>
          <w:tcPr>
            <w:tcW w:w="536" w:type="pct"/>
            <w:shd w:val="clear" w:color="auto" w:fill="DBE5F1" w:themeFill="accent1" w:themeFillTint="33"/>
            <w:noWrap/>
          </w:tcPr>
          <w:p w14:paraId="1B9C5393"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Europe</w:t>
            </w:r>
          </w:p>
        </w:tc>
        <w:tc>
          <w:tcPr>
            <w:tcW w:w="862" w:type="pct"/>
            <w:shd w:val="clear" w:color="auto" w:fill="DBE5F1" w:themeFill="accent1" w:themeFillTint="33"/>
          </w:tcPr>
          <w:p w14:paraId="573EFC1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ITU</w:t>
            </w:r>
          </w:p>
        </w:tc>
      </w:tr>
      <w:bookmarkEnd w:id="42"/>
      <w:tr w:rsidR="00983731" w:rsidRPr="00FD4C08" w14:paraId="6959B285" w14:textId="77777777" w:rsidTr="00F1490C">
        <w:trPr>
          <w:trHeight w:val="300"/>
        </w:trPr>
        <w:tc>
          <w:tcPr>
            <w:tcW w:w="524" w:type="pct"/>
            <w:shd w:val="clear" w:color="auto" w:fill="FFFFFF" w:themeFill="background1"/>
            <w:noWrap/>
          </w:tcPr>
          <w:p w14:paraId="731AC943"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FFFFFF" w:themeFill="background1"/>
            <w:noWrap/>
          </w:tcPr>
          <w:p w14:paraId="65A813F6"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BDT Focal Point</w:t>
            </w:r>
          </w:p>
        </w:tc>
        <w:tc>
          <w:tcPr>
            <w:tcW w:w="194" w:type="pct"/>
            <w:shd w:val="clear" w:color="auto" w:fill="FFFFFF" w:themeFill="background1"/>
            <w:noWrap/>
          </w:tcPr>
          <w:p w14:paraId="7C12B1A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Mr </w:t>
            </w:r>
          </w:p>
        </w:tc>
        <w:tc>
          <w:tcPr>
            <w:tcW w:w="633" w:type="pct"/>
            <w:shd w:val="clear" w:color="auto" w:fill="FFFFFF" w:themeFill="background1"/>
            <w:noWrap/>
          </w:tcPr>
          <w:p w14:paraId="7437874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Ismail</w:t>
            </w:r>
          </w:p>
        </w:tc>
        <w:tc>
          <w:tcPr>
            <w:tcW w:w="633" w:type="pct"/>
            <w:shd w:val="clear" w:color="auto" w:fill="FFFFFF" w:themeFill="background1"/>
            <w:noWrap/>
          </w:tcPr>
          <w:p w14:paraId="114E7136"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Shah</w:t>
            </w:r>
          </w:p>
        </w:tc>
        <w:tc>
          <w:tcPr>
            <w:tcW w:w="1023" w:type="pct"/>
            <w:shd w:val="clear" w:color="auto" w:fill="FFFFFF" w:themeFill="background1"/>
            <w:noWrap/>
          </w:tcPr>
          <w:p w14:paraId="0959EF2D"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DDR/RO-ASP</w:t>
            </w:r>
          </w:p>
        </w:tc>
        <w:tc>
          <w:tcPr>
            <w:tcW w:w="536" w:type="pct"/>
            <w:shd w:val="clear" w:color="auto" w:fill="FFFFFF" w:themeFill="background1"/>
            <w:noWrap/>
          </w:tcPr>
          <w:p w14:paraId="5A393A8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Asia &amp; Pacific</w:t>
            </w:r>
          </w:p>
        </w:tc>
        <w:tc>
          <w:tcPr>
            <w:tcW w:w="862" w:type="pct"/>
            <w:shd w:val="clear" w:color="auto" w:fill="FFFFFF" w:themeFill="background1"/>
          </w:tcPr>
          <w:p w14:paraId="6088560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ITU</w:t>
            </w:r>
          </w:p>
        </w:tc>
      </w:tr>
      <w:tr w:rsidR="00983731" w:rsidRPr="00FD4C08" w14:paraId="4C432E08" w14:textId="77777777" w:rsidTr="00F1490C">
        <w:trPr>
          <w:trHeight w:val="345"/>
        </w:trPr>
        <w:tc>
          <w:tcPr>
            <w:tcW w:w="524" w:type="pct"/>
            <w:shd w:val="clear" w:color="auto" w:fill="FDE9D9" w:themeFill="accent6" w:themeFillTint="33"/>
            <w:noWrap/>
            <w:hideMark/>
          </w:tcPr>
          <w:p w14:paraId="31227FF2" w14:textId="77777777" w:rsidR="00983731" w:rsidRPr="00FD4C08" w:rsidRDefault="00983731" w:rsidP="00F1490C">
            <w:pPr>
              <w:overflowPunct/>
              <w:autoSpaceDE/>
              <w:autoSpaceDN/>
              <w:adjustRightInd/>
              <w:spacing w:before="0"/>
              <w:textAlignment w:val="auto"/>
              <w:rPr>
                <w:rFonts w:cs="Calibri"/>
                <w:b/>
                <w:color w:val="000000"/>
                <w:sz w:val="20"/>
                <w:szCs w:val="20"/>
              </w:rPr>
            </w:pPr>
            <w:r w:rsidRPr="00FD4C08">
              <w:rPr>
                <w:rFonts w:cs="Calibri"/>
                <w:b/>
                <w:color w:val="000000"/>
                <w:sz w:val="20"/>
                <w:szCs w:val="20"/>
              </w:rPr>
              <w:t>Question 4/1</w:t>
            </w:r>
          </w:p>
        </w:tc>
        <w:tc>
          <w:tcPr>
            <w:tcW w:w="595" w:type="pct"/>
            <w:shd w:val="clear" w:color="auto" w:fill="FDE9D9" w:themeFill="accent6" w:themeFillTint="33"/>
            <w:noWrap/>
            <w:hideMark/>
          </w:tcPr>
          <w:p w14:paraId="13932269" w14:textId="77777777" w:rsidR="00983731" w:rsidRPr="00FD4C08" w:rsidRDefault="00983731" w:rsidP="00F1490C">
            <w:pPr>
              <w:overflowPunct/>
              <w:autoSpaceDE/>
              <w:autoSpaceDN/>
              <w:adjustRightInd/>
              <w:spacing w:before="0"/>
              <w:textAlignment w:val="auto"/>
              <w:rPr>
                <w:rFonts w:cs="Calibri"/>
                <w:b/>
                <w:color w:val="000000"/>
                <w:sz w:val="20"/>
                <w:szCs w:val="20"/>
              </w:rPr>
            </w:pPr>
            <w:r w:rsidRPr="00FD4C08">
              <w:rPr>
                <w:rFonts w:cs="Calibri"/>
                <w:b/>
                <w:color w:val="000000"/>
                <w:sz w:val="20"/>
                <w:szCs w:val="20"/>
              </w:rPr>
              <w:t>Rapporteur</w:t>
            </w:r>
          </w:p>
        </w:tc>
        <w:tc>
          <w:tcPr>
            <w:tcW w:w="194" w:type="pct"/>
            <w:shd w:val="clear" w:color="auto" w:fill="FDE9D9" w:themeFill="accent6" w:themeFillTint="33"/>
            <w:noWrap/>
            <w:hideMark/>
          </w:tcPr>
          <w:p w14:paraId="0E9BD22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FDE9D9" w:themeFill="accent6" w:themeFillTint="33"/>
            <w:noWrap/>
            <w:hideMark/>
          </w:tcPr>
          <w:p w14:paraId="0ADA5BB2"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Arseny </w:t>
            </w:r>
          </w:p>
        </w:tc>
        <w:tc>
          <w:tcPr>
            <w:tcW w:w="633" w:type="pct"/>
            <w:shd w:val="clear" w:color="auto" w:fill="FDE9D9" w:themeFill="accent6" w:themeFillTint="33"/>
            <w:noWrap/>
            <w:hideMark/>
          </w:tcPr>
          <w:p w14:paraId="75FC653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Plossky</w:t>
            </w:r>
          </w:p>
        </w:tc>
        <w:tc>
          <w:tcPr>
            <w:tcW w:w="1023" w:type="pct"/>
            <w:shd w:val="clear" w:color="auto" w:fill="FDE9D9" w:themeFill="accent6" w:themeFillTint="33"/>
            <w:noWrap/>
            <w:hideMark/>
          </w:tcPr>
          <w:p w14:paraId="6EC51AD2"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Russian Federation</w:t>
            </w:r>
          </w:p>
        </w:tc>
        <w:tc>
          <w:tcPr>
            <w:tcW w:w="536" w:type="pct"/>
            <w:shd w:val="clear" w:color="auto" w:fill="FDE9D9" w:themeFill="accent6" w:themeFillTint="33"/>
            <w:noWrap/>
            <w:hideMark/>
          </w:tcPr>
          <w:p w14:paraId="1AA2CAB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CIS countries</w:t>
            </w:r>
          </w:p>
        </w:tc>
        <w:tc>
          <w:tcPr>
            <w:tcW w:w="862" w:type="pct"/>
            <w:shd w:val="clear" w:color="auto" w:fill="FDE9D9" w:themeFill="accent6" w:themeFillTint="33"/>
            <w:hideMark/>
          </w:tcPr>
          <w:p w14:paraId="7247EC5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66E65B4B" w14:textId="77777777" w:rsidTr="00F1490C">
        <w:trPr>
          <w:trHeight w:val="285"/>
        </w:trPr>
        <w:tc>
          <w:tcPr>
            <w:tcW w:w="524" w:type="pct"/>
            <w:shd w:val="clear" w:color="auto" w:fill="DBE5F1" w:themeFill="accent1" w:themeFillTint="33"/>
            <w:noWrap/>
          </w:tcPr>
          <w:p w14:paraId="4849D421"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DBE5F1" w:themeFill="accent1" w:themeFillTint="33"/>
            <w:noWrap/>
            <w:hideMark/>
          </w:tcPr>
          <w:p w14:paraId="535BCD0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DBE5F1" w:themeFill="accent1" w:themeFillTint="33"/>
            <w:noWrap/>
            <w:hideMark/>
          </w:tcPr>
          <w:p w14:paraId="03D66E7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DBE5F1" w:themeFill="accent1" w:themeFillTint="33"/>
            <w:noWrap/>
            <w:hideMark/>
          </w:tcPr>
          <w:p w14:paraId="5458F05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Ibrahima </w:t>
            </w:r>
          </w:p>
        </w:tc>
        <w:tc>
          <w:tcPr>
            <w:tcW w:w="633" w:type="pct"/>
            <w:shd w:val="clear" w:color="auto" w:fill="DBE5F1" w:themeFill="accent1" w:themeFillTint="33"/>
            <w:noWrap/>
            <w:hideMark/>
          </w:tcPr>
          <w:p w14:paraId="730A533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Kone</w:t>
            </w:r>
          </w:p>
        </w:tc>
        <w:tc>
          <w:tcPr>
            <w:tcW w:w="1023" w:type="pct"/>
            <w:shd w:val="clear" w:color="auto" w:fill="DBE5F1" w:themeFill="accent1" w:themeFillTint="33"/>
            <w:noWrap/>
            <w:hideMark/>
          </w:tcPr>
          <w:p w14:paraId="6E28261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Mali</w:t>
            </w:r>
          </w:p>
        </w:tc>
        <w:tc>
          <w:tcPr>
            <w:tcW w:w="536" w:type="pct"/>
            <w:shd w:val="clear" w:color="auto" w:fill="DBE5F1" w:themeFill="accent1" w:themeFillTint="33"/>
            <w:noWrap/>
            <w:hideMark/>
          </w:tcPr>
          <w:p w14:paraId="154B60E2"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Africa</w:t>
            </w:r>
          </w:p>
        </w:tc>
        <w:tc>
          <w:tcPr>
            <w:tcW w:w="862" w:type="pct"/>
            <w:shd w:val="clear" w:color="auto" w:fill="DBE5F1" w:themeFill="accent1" w:themeFillTint="33"/>
            <w:hideMark/>
          </w:tcPr>
          <w:p w14:paraId="07D08E0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4A9C34F7" w14:textId="77777777" w:rsidTr="00F1490C">
        <w:trPr>
          <w:trHeight w:val="300"/>
        </w:trPr>
        <w:tc>
          <w:tcPr>
            <w:tcW w:w="524" w:type="pct"/>
            <w:shd w:val="clear" w:color="auto" w:fill="FFFFFF" w:themeFill="background1"/>
            <w:noWrap/>
          </w:tcPr>
          <w:p w14:paraId="2E492C88"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FFFFFF" w:themeFill="background1"/>
            <w:noWrap/>
            <w:hideMark/>
          </w:tcPr>
          <w:p w14:paraId="483E208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FFFFFF" w:themeFill="background1"/>
            <w:noWrap/>
            <w:hideMark/>
          </w:tcPr>
          <w:p w14:paraId="127344B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FFFFFF" w:themeFill="background1"/>
            <w:noWrap/>
            <w:hideMark/>
          </w:tcPr>
          <w:p w14:paraId="6B211B77"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Talent </w:t>
            </w:r>
          </w:p>
        </w:tc>
        <w:tc>
          <w:tcPr>
            <w:tcW w:w="633" w:type="pct"/>
            <w:shd w:val="clear" w:color="auto" w:fill="FFFFFF" w:themeFill="background1"/>
            <w:noWrap/>
            <w:hideMark/>
          </w:tcPr>
          <w:p w14:paraId="70279A64"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Munyaradzi</w:t>
            </w:r>
          </w:p>
        </w:tc>
        <w:tc>
          <w:tcPr>
            <w:tcW w:w="1023" w:type="pct"/>
            <w:shd w:val="clear" w:color="auto" w:fill="FFFFFF" w:themeFill="background1"/>
            <w:noWrap/>
            <w:hideMark/>
          </w:tcPr>
          <w:p w14:paraId="3A5AD967"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Zimbabwe</w:t>
            </w:r>
          </w:p>
        </w:tc>
        <w:tc>
          <w:tcPr>
            <w:tcW w:w="536" w:type="pct"/>
            <w:shd w:val="clear" w:color="auto" w:fill="FFFFFF" w:themeFill="background1"/>
            <w:noWrap/>
            <w:hideMark/>
          </w:tcPr>
          <w:p w14:paraId="4A530D9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Africa</w:t>
            </w:r>
          </w:p>
        </w:tc>
        <w:tc>
          <w:tcPr>
            <w:tcW w:w="862" w:type="pct"/>
            <w:shd w:val="clear" w:color="auto" w:fill="FFFFFF" w:themeFill="background1"/>
            <w:hideMark/>
          </w:tcPr>
          <w:p w14:paraId="6F3E785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1CF8BA21" w14:textId="77777777" w:rsidTr="00F1490C">
        <w:trPr>
          <w:trHeight w:val="300"/>
        </w:trPr>
        <w:tc>
          <w:tcPr>
            <w:tcW w:w="524" w:type="pct"/>
            <w:shd w:val="clear" w:color="auto" w:fill="DBE5F1" w:themeFill="accent1" w:themeFillTint="33"/>
            <w:noWrap/>
          </w:tcPr>
          <w:p w14:paraId="65A8D5F3"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p>
        </w:tc>
        <w:tc>
          <w:tcPr>
            <w:tcW w:w="595" w:type="pct"/>
            <w:shd w:val="clear" w:color="auto" w:fill="DBE5F1" w:themeFill="accent1" w:themeFillTint="33"/>
            <w:noWrap/>
          </w:tcPr>
          <w:p w14:paraId="1924AC89"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Vice-Rapporteur</w:t>
            </w:r>
          </w:p>
        </w:tc>
        <w:tc>
          <w:tcPr>
            <w:tcW w:w="194" w:type="pct"/>
            <w:shd w:val="clear" w:color="auto" w:fill="DBE5F1" w:themeFill="accent1" w:themeFillTint="33"/>
            <w:noWrap/>
          </w:tcPr>
          <w:p w14:paraId="2EFBD4C5"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Ms</w:t>
            </w:r>
          </w:p>
        </w:tc>
        <w:tc>
          <w:tcPr>
            <w:tcW w:w="633" w:type="pct"/>
            <w:shd w:val="clear" w:color="auto" w:fill="DBE5F1" w:themeFill="accent1" w:themeFillTint="33"/>
            <w:noWrap/>
          </w:tcPr>
          <w:p w14:paraId="0E1E4A9C"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 xml:space="preserve">Nomen’anjara Gillucia </w:t>
            </w:r>
          </w:p>
        </w:tc>
        <w:tc>
          <w:tcPr>
            <w:tcW w:w="633" w:type="pct"/>
            <w:shd w:val="clear" w:color="auto" w:fill="DBE5F1" w:themeFill="accent1" w:themeFillTint="33"/>
            <w:noWrap/>
          </w:tcPr>
          <w:p w14:paraId="3B20E943"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Rafalimanana</w:t>
            </w:r>
          </w:p>
        </w:tc>
        <w:tc>
          <w:tcPr>
            <w:tcW w:w="1023" w:type="pct"/>
            <w:shd w:val="clear" w:color="auto" w:fill="DBE5F1" w:themeFill="accent1" w:themeFillTint="33"/>
            <w:noWrap/>
          </w:tcPr>
          <w:p w14:paraId="78A177B8"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Madagascar</w:t>
            </w:r>
          </w:p>
        </w:tc>
        <w:tc>
          <w:tcPr>
            <w:tcW w:w="536" w:type="pct"/>
            <w:shd w:val="clear" w:color="auto" w:fill="DBE5F1" w:themeFill="accent1" w:themeFillTint="33"/>
            <w:noWrap/>
          </w:tcPr>
          <w:p w14:paraId="657AB984"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Africa</w:t>
            </w:r>
          </w:p>
        </w:tc>
        <w:tc>
          <w:tcPr>
            <w:tcW w:w="862" w:type="pct"/>
            <w:shd w:val="clear" w:color="auto" w:fill="DBE5F1" w:themeFill="accent1" w:themeFillTint="33"/>
          </w:tcPr>
          <w:p w14:paraId="302BD78B"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Administration</w:t>
            </w:r>
          </w:p>
        </w:tc>
      </w:tr>
      <w:tr w:rsidR="00983731" w:rsidRPr="00FD4C08" w14:paraId="690A8F28" w14:textId="77777777" w:rsidTr="00F1490C">
        <w:trPr>
          <w:trHeight w:val="300"/>
        </w:trPr>
        <w:tc>
          <w:tcPr>
            <w:tcW w:w="524" w:type="pct"/>
            <w:shd w:val="clear" w:color="auto" w:fill="FFFFFF" w:themeFill="background1"/>
            <w:noWrap/>
          </w:tcPr>
          <w:p w14:paraId="0D09342C"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FFFFFF" w:themeFill="background1"/>
            <w:noWrap/>
            <w:hideMark/>
          </w:tcPr>
          <w:p w14:paraId="3523279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FFFFFF" w:themeFill="background1"/>
            <w:noWrap/>
            <w:hideMark/>
          </w:tcPr>
          <w:p w14:paraId="20B2C11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Mr </w:t>
            </w:r>
          </w:p>
        </w:tc>
        <w:tc>
          <w:tcPr>
            <w:tcW w:w="633" w:type="pct"/>
            <w:shd w:val="clear" w:color="auto" w:fill="FFFFFF" w:themeFill="background1"/>
            <w:noWrap/>
            <w:hideMark/>
          </w:tcPr>
          <w:p w14:paraId="04A78002"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Huguens </w:t>
            </w:r>
          </w:p>
        </w:tc>
        <w:tc>
          <w:tcPr>
            <w:tcW w:w="633" w:type="pct"/>
            <w:shd w:val="clear" w:color="auto" w:fill="FFFFFF" w:themeFill="background1"/>
            <w:noWrap/>
            <w:hideMark/>
          </w:tcPr>
          <w:p w14:paraId="28E6739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Previlon</w:t>
            </w:r>
          </w:p>
        </w:tc>
        <w:tc>
          <w:tcPr>
            <w:tcW w:w="1023" w:type="pct"/>
            <w:shd w:val="clear" w:color="auto" w:fill="FFFFFF" w:themeFill="background1"/>
            <w:noWrap/>
            <w:hideMark/>
          </w:tcPr>
          <w:p w14:paraId="2BEE324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Haiti</w:t>
            </w:r>
          </w:p>
        </w:tc>
        <w:tc>
          <w:tcPr>
            <w:tcW w:w="536" w:type="pct"/>
            <w:shd w:val="clear" w:color="auto" w:fill="FFFFFF" w:themeFill="background1"/>
            <w:noWrap/>
            <w:hideMark/>
          </w:tcPr>
          <w:p w14:paraId="6C0C1C1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Americas</w:t>
            </w:r>
          </w:p>
        </w:tc>
        <w:tc>
          <w:tcPr>
            <w:tcW w:w="862" w:type="pct"/>
            <w:shd w:val="clear" w:color="auto" w:fill="FFFFFF" w:themeFill="background1"/>
            <w:hideMark/>
          </w:tcPr>
          <w:p w14:paraId="279DBA8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0E815CF9" w14:textId="77777777" w:rsidTr="00F1490C">
        <w:trPr>
          <w:trHeight w:val="300"/>
        </w:trPr>
        <w:tc>
          <w:tcPr>
            <w:tcW w:w="524" w:type="pct"/>
            <w:shd w:val="clear" w:color="auto" w:fill="DBE5F1" w:themeFill="accent1" w:themeFillTint="33"/>
            <w:noWrap/>
          </w:tcPr>
          <w:p w14:paraId="5522ECDD"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DBE5F1" w:themeFill="accent1" w:themeFillTint="33"/>
            <w:noWrap/>
            <w:hideMark/>
          </w:tcPr>
          <w:p w14:paraId="37E5B360"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DBE5F1" w:themeFill="accent1" w:themeFillTint="33"/>
            <w:noWrap/>
            <w:hideMark/>
          </w:tcPr>
          <w:p w14:paraId="021F429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DBE5F1" w:themeFill="accent1" w:themeFillTint="33"/>
            <w:noWrap/>
            <w:hideMark/>
          </w:tcPr>
          <w:p w14:paraId="044A771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Mohammed </w:t>
            </w:r>
          </w:p>
        </w:tc>
        <w:tc>
          <w:tcPr>
            <w:tcW w:w="633" w:type="pct"/>
            <w:shd w:val="clear" w:color="auto" w:fill="DBE5F1" w:themeFill="accent1" w:themeFillTint="33"/>
            <w:noWrap/>
            <w:hideMark/>
          </w:tcPr>
          <w:p w14:paraId="37C79E33"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AbdulKadhim Ali </w:t>
            </w:r>
          </w:p>
        </w:tc>
        <w:tc>
          <w:tcPr>
            <w:tcW w:w="1023" w:type="pct"/>
            <w:shd w:val="clear" w:color="auto" w:fill="DBE5F1" w:themeFill="accent1" w:themeFillTint="33"/>
            <w:noWrap/>
            <w:hideMark/>
          </w:tcPr>
          <w:p w14:paraId="000CEA2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Iraq</w:t>
            </w:r>
          </w:p>
        </w:tc>
        <w:tc>
          <w:tcPr>
            <w:tcW w:w="536" w:type="pct"/>
            <w:shd w:val="clear" w:color="auto" w:fill="DBE5F1" w:themeFill="accent1" w:themeFillTint="33"/>
            <w:noWrap/>
            <w:hideMark/>
          </w:tcPr>
          <w:p w14:paraId="0A7EB5D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Arab States</w:t>
            </w:r>
          </w:p>
        </w:tc>
        <w:tc>
          <w:tcPr>
            <w:tcW w:w="862" w:type="pct"/>
            <w:shd w:val="clear" w:color="auto" w:fill="DBE5F1" w:themeFill="accent1" w:themeFillTint="33"/>
            <w:hideMark/>
          </w:tcPr>
          <w:p w14:paraId="3A133913"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587A2E75" w14:textId="77777777" w:rsidTr="00F1490C">
        <w:trPr>
          <w:trHeight w:val="300"/>
        </w:trPr>
        <w:tc>
          <w:tcPr>
            <w:tcW w:w="524" w:type="pct"/>
            <w:shd w:val="clear" w:color="auto" w:fill="FFFFFF" w:themeFill="background1"/>
            <w:noWrap/>
          </w:tcPr>
          <w:p w14:paraId="13D88045"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FFFFFF" w:themeFill="background1"/>
            <w:noWrap/>
            <w:hideMark/>
          </w:tcPr>
          <w:p w14:paraId="73BD994D"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FFFFFF" w:themeFill="background1"/>
            <w:noWrap/>
            <w:hideMark/>
          </w:tcPr>
          <w:p w14:paraId="4BAF0EB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FFFFFF" w:themeFill="background1"/>
            <w:noWrap/>
            <w:hideMark/>
          </w:tcPr>
          <w:p w14:paraId="15D36F8D"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Haider Abd </w:t>
            </w:r>
          </w:p>
        </w:tc>
        <w:tc>
          <w:tcPr>
            <w:tcW w:w="633" w:type="pct"/>
            <w:shd w:val="clear" w:color="auto" w:fill="FFFFFF" w:themeFill="background1"/>
            <w:noWrap/>
            <w:hideMark/>
          </w:tcPr>
          <w:p w14:paraId="6B6B202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Al Hassan Yahia </w:t>
            </w:r>
          </w:p>
        </w:tc>
        <w:tc>
          <w:tcPr>
            <w:tcW w:w="1023" w:type="pct"/>
            <w:shd w:val="clear" w:color="auto" w:fill="FFFFFF" w:themeFill="background1"/>
            <w:noWrap/>
            <w:hideMark/>
          </w:tcPr>
          <w:p w14:paraId="07BC7CC4"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Iraq</w:t>
            </w:r>
          </w:p>
        </w:tc>
        <w:tc>
          <w:tcPr>
            <w:tcW w:w="536" w:type="pct"/>
            <w:shd w:val="clear" w:color="auto" w:fill="FFFFFF" w:themeFill="background1"/>
            <w:noWrap/>
            <w:hideMark/>
          </w:tcPr>
          <w:p w14:paraId="650B188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Arab States</w:t>
            </w:r>
          </w:p>
        </w:tc>
        <w:tc>
          <w:tcPr>
            <w:tcW w:w="862" w:type="pct"/>
            <w:shd w:val="clear" w:color="auto" w:fill="FFFFFF" w:themeFill="background1"/>
            <w:hideMark/>
          </w:tcPr>
          <w:p w14:paraId="75B9157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0638F4B1" w14:textId="77777777" w:rsidTr="00F1490C">
        <w:trPr>
          <w:trHeight w:val="300"/>
        </w:trPr>
        <w:tc>
          <w:tcPr>
            <w:tcW w:w="524" w:type="pct"/>
            <w:shd w:val="clear" w:color="auto" w:fill="DBE5F1" w:themeFill="accent1" w:themeFillTint="33"/>
            <w:noWrap/>
          </w:tcPr>
          <w:p w14:paraId="62551472"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DBE5F1" w:themeFill="accent1" w:themeFillTint="33"/>
            <w:noWrap/>
            <w:hideMark/>
          </w:tcPr>
          <w:p w14:paraId="74FE405D"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DBE5F1" w:themeFill="accent1" w:themeFillTint="33"/>
            <w:noWrap/>
            <w:hideMark/>
          </w:tcPr>
          <w:p w14:paraId="58F81FA7"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DBE5F1" w:themeFill="accent1" w:themeFillTint="33"/>
            <w:noWrap/>
            <w:hideMark/>
          </w:tcPr>
          <w:p w14:paraId="41E32AD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Emanuele </w:t>
            </w:r>
          </w:p>
        </w:tc>
        <w:tc>
          <w:tcPr>
            <w:tcW w:w="633" w:type="pct"/>
            <w:shd w:val="clear" w:color="auto" w:fill="DBE5F1" w:themeFill="accent1" w:themeFillTint="33"/>
            <w:noWrap/>
            <w:hideMark/>
          </w:tcPr>
          <w:p w14:paraId="42EFB73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Giovannetti</w:t>
            </w:r>
          </w:p>
        </w:tc>
        <w:tc>
          <w:tcPr>
            <w:tcW w:w="1023" w:type="pct"/>
            <w:shd w:val="clear" w:color="auto" w:fill="DBE5F1" w:themeFill="accent1" w:themeFillTint="33"/>
            <w:noWrap/>
            <w:hideMark/>
          </w:tcPr>
          <w:p w14:paraId="0154F13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United Kingdom</w:t>
            </w:r>
          </w:p>
        </w:tc>
        <w:tc>
          <w:tcPr>
            <w:tcW w:w="536" w:type="pct"/>
            <w:shd w:val="clear" w:color="auto" w:fill="DBE5F1" w:themeFill="accent1" w:themeFillTint="33"/>
            <w:noWrap/>
            <w:hideMark/>
          </w:tcPr>
          <w:p w14:paraId="32B73103"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Europe</w:t>
            </w:r>
          </w:p>
        </w:tc>
        <w:tc>
          <w:tcPr>
            <w:tcW w:w="862" w:type="pct"/>
            <w:shd w:val="clear" w:color="auto" w:fill="DBE5F1" w:themeFill="accent1" w:themeFillTint="33"/>
            <w:hideMark/>
          </w:tcPr>
          <w:p w14:paraId="38E00BF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Anglia Ruskin University</w:t>
            </w:r>
          </w:p>
        </w:tc>
      </w:tr>
      <w:tr w:rsidR="00983731" w:rsidRPr="00FD4C08" w14:paraId="2FE9ABC2" w14:textId="77777777" w:rsidTr="00F1490C">
        <w:trPr>
          <w:trHeight w:val="345"/>
        </w:trPr>
        <w:tc>
          <w:tcPr>
            <w:tcW w:w="524" w:type="pct"/>
            <w:shd w:val="clear" w:color="auto" w:fill="FFFFFF" w:themeFill="background1"/>
            <w:noWrap/>
          </w:tcPr>
          <w:p w14:paraId="520FEB30"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 until 2019</w:t>
            </w:r>
          </w:p>
        </w:tc>
        <w:tc>
          <w:tcPr>
            <w:tcW w:w="595" w:type="pct"/>
            <w:shd w:val="clear" w:color="auto" w:fill="FFFFFF" w:themeFill="background1"/>
            <w:noWrap/>
            <w:hideMark/>
          </w:tcPr>
          <w:p w14:paraId="47BE75D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FFFFFF" w:themeFill="background1"/>
            <w:noWrap/>
            <w:hideMark/>
          </w:tcPr>
          <w:p w14:paraId="70BAA38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FFFFFF" w:themeFill="background1"/>
            <w:noWrap/>
            <w:hideMark/>
          </w:tcPr>
          <w:p w14:paraId="43211CC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Rafael </w:t>
            </w:r>
          </w:p>
        </w:tc>
        <w:tc>
          <w:tcPr>
            <w:tcW w:w="633" w:type="pct"/>
            <w:shd w:val="clear" w:color="auto" w:fill="FFFFFF" w:themeFill="background1"/>
            <w:noWrap/>
            <w:hideMark/>
          </w:tcPr>
          <w:p w14:paraId="685A064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Gonzalez-Galarreta</w:t>
            </w:r>
          </w:p>
        </w:tc>
        <w:tc>
          <w:tcPr>
            <w:tcW w:w="1023" w:type="pct"/>
            <w:shd w:val="clear" w:color="auto" w:fill="FFFFFF" w:themeFill="background1"/>
            <w:noWrap/>
            <w:hideMark/>
          </w:tcPr>
          <w:p w14:paraId="60B0125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Spain</w:t>
            </w:r>
          </w:p>
        </w:tc>
        <w:tc>
          <w:tcPr>
            <w:tcW w:w="536" w:type="pct"/>
            <w:shd w:val="clear" w:color="auto" w:fill="FFFFFF" w:themeFill="background1"/>
            <w:noWrap/>
            <w:hideMark/>
          </w:tcPr>
          <w:p w14:paraId="5DBD2637"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Europe</w:t>
            </w:r>
          </w:p>
        </w:tc>
        <w:tc>
          <w:tcPr>
            <w:tcW w:w="862" w:type="pct"/>
            <w:shd w:val="clear" w:color="auto" w:fill="FFFFFF" w:themeFill="background1"/>
            <w:hideMark/>
          </w:tcPr>
          <w:p w14:paraId="3C70012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Axon Partners Group Consulting</w:t>
            </w:r>
          </w:p>
        </w:tc>
      </w:tr>
      <w:tr w:rsidR="00983731" w:rsidRPr="00FD4C08" w14:paraId="5494CB49" w14:textId="77777777" w:rsidTr="00F1490C">
        <w:trPr>
          <w:trHeight w:val="345"/>
        </w:trPr>
        <w:tc>
          <w:tcPr>
            <w:tcW w:w="524" w:type="pct"/>
            <w:shd w:val="clear" w:color="auto" w:fill="DBE5F1" w:themeFill="accent1" w:themeFillTint="33"/>
            <w:noWrap/>
          </w:tcPr>
          <w:p w14:paraId="326F02DA"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p>
        </w:tc>
        <w:tc>
          <w:tcPr>
            <w:tcW w:w="595" w:type="pct"/>
            <w:shd w:val="clear" w:color="auto" w:fill="DBE5F1" w:themeFill="accent1" w:themeFillTint="33"/>
            <w:noWrap/>
            <w:hideMark/>
          </w:tcPr>
          <w:p w14:paraId="67CD22B6"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Vice-Rapporteur</w:t>
            </w:r>
          </w:p>
        </w:tc>
        <w:tc>
          <w:tcPr>
            <w:tcW w:w="194" w:type="pct"/>
            <w:shd w:val="clear" w:color="auto" w:fill="DBE5F1" w:themeFill="accent1" w:themeFillTint="33"/>
            <w:noWrap/>
            <w:hideMark/>
          </w:tcPr>
          <w:p w14:paraId="43B97ED4"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Mr</w:t>
            </w:r>
          </w:p>
        </w:tc>
        <w:tc>
          <w:tcPr>
            <w:tcW w:w="633" w:type="pct"/>
            <w:shd w:val="clear" w:color="auto" w:fill="DBE5F1" w:themeFill="accent1" w:themeFillTint="33"/>
            <w:noWrap/>
            <w:hideMark/>
          </w:tcPr>
          <w:p w14:paraId="3E435545"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Jorge</w:t>
            </w:r>
          </w:p>
        </w:tc>
        <w:tc>
          <w:tcPr>
            <w:tcW w:w="633" w:type="pct"/>
            <w:shd w:val="clear" w:color="auto" w:fill="DBE5F1" w:themeFill="accent1" w:themeFillTint="33"/>
            <w:noWrap/>
            <w:hideMark/>
          </w:tcPr>
          <w:p w14:paraId="382B1222"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Martinez</w:t>
            </w:r>
          </w:p>
        </w:tc>
        <w:tc>
          <w:tcPr>
            <w:tcW w:w="1023" w:type="pct"/>
            <w:shd w:val="clear" w:color="auto" w:fill="DBE5F1" w:themeFill="accent1" w:themeFillTint="33"/>
            <w:noWrap/>
            <w:hideMark/>
          </w:tcPr>
          <w:p w14:paraId="67636290"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Spain</w:t>
            </w:r>
          </w:p>
        </w:tc>
        <w:tc>
          <w:tcPr>
            <w:tcW w:w="536" w:type="pct"/>
            <w:shd w:val="clear" w:color="auto" w:fill="DBE5F1" w:themeFill="accent1" w:themeFillTint="33"/>
            <w:noWrap/>
            <w:hideMark/>
          </w:tcPr>
          <w:p w14:paraId="6AC921B3"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Europe</w:t>
            </w:r>
          </w:p>
        </w:tc>
        <w:tc>
          <w:tcPr>
            <w:tcW w:w="862" w:type="pct"/>
            <w:shd w:val="clear" w:color="auto" w:fill="DBE5F1" w:themeFill="accent1" w:themeFillTint="33"/>
            <w:hideMark/>
          </w:tcPr>
          <w:p w14:paraId="411EC5BD"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Axon Partners Group Consulting</w:t>
            </w:r>
          </w:p>
        </w:tc>
      </w:tr>
      <w:tr w:rsidR="00983731" w:rsidRPr="00FD4C08" w14:paraId="50D293CE" w14:textId="77777777" w:rsidTr="00F1490C">
        <w:trPr>
          <w:trHeight w:val="300"/>
        </w:trPr>
        <w:tc>
          <w:tcPr>
            <w:tcW w:w="524" w:type="pct"/>
            <w:shd w:val="clear" w:color="auto" w:fill="FFFFFF" w:themeFill="background1"/>
            <w:noWrap/>
          </w:tcPr>
          <w:p w14:paraId="6B479160"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FFFFFF" w:themeFill="background1"/>
            <w:noWrap/>
            <w:hideMark/>
          </w:tcPr>
          <w:p w14:paraId="33A0F242"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FFFFFF" w:themeFill="background1"/>
            <w:noWrap/>
            <w:hideMark/>
          </w:tcPr>
          <w:p w14:paraId="407A947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FFFFFF" w:themeFill="background1"/>
            <w:noWrap/>
            <w:hideMark/>
          </w:tcPr>
          <w:p w14:paraId="399F2FF7"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Ugur</w:t>
            </w:r>
          </w:p>
        </w:tc>
        <w:tc>
          <w:tcPr>
            <w:tcW w:w="633" w:type="pct"/>
            <w:shd w:val="clear" w:color="auto" w:fill="FFFFFF" w:themeFill="background1"/>
            <w:noWrap/>
            <w:hideMark/>
          </w:tcPr>
          <w:p w14:paraId="2AFFE52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Kaydan</w:t>
            </w:r>
          </w:p>
        </w:tc>
        <w:tc>
          <w:tcPr>
            <w:tcW w:w="1023" w:type="pct"/>
            <w:shd w:val="clear" w:color="auto" w:fill="FFFFFF" w:themeFill="background1"/>
            <w:noWrap/>
            <w:hideMark/>
          </w:tcPr>
          <w:p w14:paraId="3607F65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Turkey</w:t>
            </w:r>
          </w:p>
        </w:tc>
        <w:tc>
          <w:tcPr>
            <w:tcW w:w="536" w:type="pct"/>
            <w:shd w:val="clear" w:color="auto" w:fill="FFFFFF" w:themeFill="background1"/>
            <w:noWrap/>
            <w:hideMark/>
          </w:tcPr>
          <w:p w14:paraId="6A835A20"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Europe</w:t>
            </w:r>
          </w:p>
        </w:tc>
        <w:tc>
          <w:tcPr>
            <w:tcW w:w="862" w:type="pct"/>
            <w:shd w:val="clear" w:color="auto" w:fill="FFFFFF" w:themeFill="background1"/>
            <w:hideMark/>
          </w:tcPr>
          <w:p w14:paraId="4C255FA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411FDCAF" w14:textId="77777777" w:rsidTr="00F1490C">
        <w:trPr>
          <w:trHeight w:val="270"/>
        </w:trPr>
        <w:tc>
          <w:tcPr>
            <w:tcW w:w="524" w:type="pct"/>
            <w:shd w:val="clear" w:color="auto" w:fill="DBE5F1" w:themeFill="accent1" w:themeFillTint="33"/>
            <w:noWrap/>
          </w:tcPr>
          <w:p w14:paraId="397D2A64" w14:textId="77777777" w:rsidR="00983731" w:rsidRPr="00FD4C08" w:rsidRDefault="00983731" w:rsidP="00F1490C">
            <w:pPr>
              <w:overflowPunct/>
              <w:autoSpaceDE/>
              <w:autoSpaceDN/>
              <w:adjustRightInd/>
              <w:spacing w:before="0" w:after="20"/>
              <w:textAlignment w:val="auto"/>
              <w:rPr>
                <w:rFonts w:cs="Calibri"/>
                <w:color w:val="000000"/>
                <w:sz w:val="20"/>
                <w:szCs w:val="20"/>
              </w:rPr>
            </w:pPr>
          </w:p>
        </w:tc>
        <w:tc>
          <w:tcPr>
            <w:tcW w:w="595" w:type="pct"/>
            <w:shd w:val="clear" w:color="auto" w:fill="DBE5F1" w:themeFill="accent1" w:themeFillTint="33"/>
            <w:noWrap/>
            <w:hideMark/>
          </w:tcPr>
          <w:p w14:paraId="11D00F07" w14:textId="77777777" w:rsidR="00983731" w:rsidRPr="00FD4C08" w:rsidRDefault="00983731" w:rsidP="00F1490C">
            <w:pPr>
              <w:overflowPunct/>
              <w:autoSpaceDE/>
              <w:autoSpaceDN/>
              <w:adjustRightInd/>
              <w:spacing w:before="0" w:after="2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DBE5F1" w:themeFill="accent1" w:themeFillTint="33"/>
            <w:noWrap/>
            <w:hideMark/>
          </w:tcPr>
          <w:p w14:paraId="75DD4B11" w14:textId="77777777" w:rsidR="00983731" w:rsidRPr="00FD4C08" w:rsidRDefault="00983731" w:rsidP="00F1490C">
            <w:pPr>
              <w:overflowPunct/>
              <w:autoSpaceDE/>
              <w:autoSpaceDN/>
              <w:adjustRightInd/>
              <w:spacing w:before="0" w:after="20"/>
              <w:textAlignment w:val="auto"/>
              <w:rPr>
                <w:rFonts w:cs="Calibri"/>
                <w:color w:val="000000"/>
                <w:sz w:val="20"/>
                <w:szCs w:val="20"/>
              </w:rPr>
            </w:pPr>
            <w:r w:rsidRPr="00FD4C08">
              <w:rPr>
                <w:rFonts w:cs="Calibri"/>
                <w:color w:val="000000"/>
                <w:sz w:val="20"/>
                <w:szCs w:val="20"/>
              </w:rPr>
              <w:t>Ms</w:t>
            </w:r>
          </w:p>
        </w:tc>
        <w:tc>
          <w:tcPr>
            <w:tcW w:w="633" w:type="pct"/>
            <w:shd w:val="clear" w:color="auto" w:fill="DBE5F1" w:themeFill="accent1" w:themeFillTint="33"/>
            <w:noWrap/>
            <w:hideMark/>
          </w:tcPr>
          <w:p w14:paraId="4595CEFA" w14:textId="77777777" w:rsidR="00983731" w:rsidRPr="00FD4C08" w:rsidRDefault="00983731" w:rsidP="00F1490C">
            <w:pPr>
              <w:overflowPunct/>
              <w:autoSpaceDE/>
              <w:autoSpaceDN/>
              <w:adjustRightInd/>
              <w:spacing w:before="0" w:after="20"/>
              <w:textAlignment w:val="auto"/>
              <w:rPr>
                <w:rFonts w:cs="Calibri"/>
                <w:color w:val="000000"/>
                <w:sz w:val="20"/>
                <w:szCs w:val="20"/>
              </w:rPr>
            </w:pPr>
            <w:r w:rsidRPr="00FD4C08">
              <w:rPr>
                <w:rFonts w:cs="Calibri"/>
                <w:color w:val="000000"/>
                <w:sz w:val="20"/>
                <w:szCs w:val="20"/>
              </w:rPr>
              <w:t>Gevher Nesibe</w:t>
            </w:r>
          </w:p>
        </w:tc>
        <w:tc>
          <w:tcPr>
            <w:tcW w:w="633" w:type="pct"/>
            <w:shd w:val="clear" w:color="auto" w:fill="DBE5F1" w:themeFill="accent1" w:themeFillTint="33"/>
            <w:noWrap/>
            <w:hideMark/>
          </w:tcPr>
          <w:p w14:paraId="1F3213C8" w14:textId="77777777" w:rsidR="00983731" w:rsidRPr="00FD4C08" w:rsidRDefault="00983731" w:rsidP="00F1490C">
            <w:pPr>
              <w:overflowPunct/>
              <w:autoSpaceDE/>
              <w:autoSpaceDN/>
              <w:adjustRightInd/>
              <w:spacing w:before="0" w:after="20"/>
              <w:textAlignment w:val="auto"/>
              <w:rPr>
                <w:rFonts w:cs="Calibri"/>
                <w:color w:val="000000"/>
                <w:sz w:val="20"/>
                <w:szCs w:val="20"/>
              </w:rPr>
            </w:pPr>
            <w:r w:rsidRPr="00FD4C08">
              <w:rPr>
                <w:rFonts w:cs="Calibri"/>
                <w:color w:val="000000"/>
                <w:sz w:val="20"/>
                <w:szCs w:val="20"/>
              </w:rPr>
              <w:t>Tural Tok</w:t>
            </w:r>
          </w:p>
        </w:tc>
        <w:tc>
          <w:tcPr>
            <w:tcW w:w="1023" w:type="pct"/>
            <w:shd w:val="clear" w:color="auto" w:fill="DBE5F1" w:themeFill="accent1" w:themeFillTint="33"/>
            <w:noWrap/>
            <w:hideMark/>
          </w:tcPr>
          <w:p w14:paraId="5F2D93A8" w14:textId="77777777" w:rsidR="00983731" w:rsidRPr="00FD4C08" w:rsidRDefault="00983731" w:rsidP="00F1490C">
            <w:pPr>
              <w:overflowPunct/>
              <w:autoSpaceDE/>
              <w:autoSpaceDN/>
              <w:adjustRightInd/>
              <w:spacing w:before="0" w:after="20"/>
              <w:textAlignment w:val="auto"/>
              <w:rPr>
                <w:rFonts w:cs="Calibri"/>
                <w:color w:val="000000"/>
                <w:sz w:val="20"/>
                <w:szCs w:val="20"/>
              </w:rPr>
            </w:pPr>
            <w:r w:rsidRPr="00FD4C08">
              <w:rPr>
                <w:rFonts w:cs="Calibri"/>
                <w:color w:val="000000"/>
                <w:sz w:val="20"/>
                <w:szCs w:val="20"/>
              </w:rPr>
              <w:t>Turkey</w:t>
            </w:r>
          </w:p>
        </w:tc>
        <w:tc>
          <w:tcPr>
            <w:tcW w:w="536" w:type="pct"/>
            <w:shd w:val="clear" w:color="auto" w:fill="DBE5F1" w:themeFill="accent1" w:themeFillTint="33"/>
            <w:noWrap/>
            <w:hideMark/>
          </w:tcPr>
          <w:p w14:paraId="7286701E" w14:textId="77777777" w:rsidR="00983731" w:rsidRPr="00FD4C08" w:rsidRDefault="00983731" w:rsidP="00F1490C">
            <w:pPr>
              <w:overflowPunct/>
              <w:autoSpaceDE/>
              <w:autoSpaceDN/>
              <w:adjustRightInd/>
              <w:spacing w:before="0" w:after="20"/>
              <w:textAlignment w:val="auto"/>
              <w:rPr>
                <w:rFonts w:cs="Calibri"/>
                <w:color w:val="000000"/>
                <w:sz w:val="20"/>
                <w:szCs w:val="20"/>
              </w:rPr>
            </w:pPr>
            <w:r w:rsidRPr="00FD4C08">
              <w:rPr>
                <w:rFonts w:cs="Calibri"/>
                <w:color w:val="000000"/>
                <w:sz w:val="20"/>
                <w:szCs w:val="20"/>
              </w:rPr>
              <w:t>Europe</w:t>
            </w:r>
          </w:p>
        </w:tc>
        <w:tc>
          <w:tcPr>
            <w:tcW w:w="862" w:type="pct"/>
            <w:shd w:val="clear" w:color="auto" w:fill="DBE5F1" w:themeFill="accent1" w:themeFillTint="33"/>
            <w:hideMark/>
          </w:tcPr>
          <w:p w14:paraId="2A8811CE" w14:textId="77777777" w:rsidR="00983731" w:rsidRPr="00FD4C08" w:rsidRDefault="00983731" w:rsidP="00F1490C">
            <w:pPr>
              <w:overflowPunct/>
              <w:autoSpaceDE/>
              <w:autoSpaceDN/>
              <w:adjustRightInd/>
              <w:spacing w:before="0" w:after="20"/>
              <w:textAlignment w:val="auto"/>
              <w:rPr>
                <w:rFonts w:cs="Calibri"/>
                <w:color w:val="000000"/>
                <w:sz w:val="20"/>
                <w:szCs w:val="20"/>
              </w:rPr>
            </w:pPr>
            <w:r w:rsidRPr="00FD4C08">
              <w:rPr>
                <w:rFonts w:cs="Calibri"/>
                <w:color w:val="000000"/>
                <w:sz w:val="20"/>
                <w:szCs w:val="20"/>
              </w:rPr>
              <w:t>Türk Telekom</w:t>
            </w:r>
          </w:p>
        </w:tc>
      </w:tr>
      <w:tr w:rsidR="00983731" w:rsidRPr="00FD4C08" w14:paraId="3C4EF933" w14:textId="77777777" w:rsidTr="00F1490C">
        <w:trPr>
          <w:trHeight w:val="360"/>
        </w:trPr>
        <w:tc>
          <w:tcPr>
            <w:tcW w:w="524" w:type="pct"/>
            <w:shd w:val="clear" w:color="auto" w:fill="FFFFFF" w:themeFill="background1"/>
            <w:noWrap/>
          </w:tcPr>
          <w:p w14:paraId="7E61FF09"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FFFFFF" w:themeFill="background1"/>
            <w:noWrap/>
            <w:hideMark/>
          </w:tcPr>
          <w:p w14:paraId="1081F7D4"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FFFFFF" w:themeFill="background1"/>
            <w:noWrap/>
            <w:hideMark/>
          </w:tcPr>
          <w:p w14:paraId="650D47B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FFFFFF" w:themeFill="background1"/>
            <w:noWrap/>
            <w:hideMark/>
          </w:tcPr>
          <w:p w14:paraId="49855787"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Wesam M. </w:t>
            </w:r>
          </w:p>
        </w:tc>
        <w:tc>
          <w:tcPr>
            <w:tcW w:w="633" w:type="pct"/>
            <w:shd w:val="clear" w:color="auto" w:fill="FFFFFF" w:themeFill="background1"/>
            <w:noWrap/>
            <w:hideMark/>
          </w:tcPr>
          <w:p w14:paraId="1B7BAF4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Sedik</w:t>
            </w:r>
          </w:p>
        </w:tc>
        <w:tc>
          <w:tcPr>
            <w:tcW w:w="1023" w:type="pct"/>
            <w:shd w:val="clear" w:color="auto" w:fill="FFFFFF" w:themeFill="background1"/>
            <w:noWrap/>
            <w:hideMark/>
          </w:tcPr>
          <w:p w14:paraId="730043C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Egypt</w:t>
            </w:r>
          </w:p>
        </w:tc>
        <w:tc>
          <w:tcPr>
            <w:tcW w:w="536" w:type="pct"/>
            <w:shd w:val="clear" w:color="auto" w:fill="FFFFFF" w:themeFill="background1"/>
            <w:noWrap/>
            <w:hideMark/>
          </w:tcPr>
          <w:p w14:paraId="6C36303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Arab States</w:t>
            </w:r>
          </w:p>
        </w:tc>
        <w:tc>
          <w:tcPr>
            <w:tcW w:w="862" w:type="pct"/>
            <w:shd w:val="clear" w:color="auto" w:fill="FFFFFF" w:themeFill="background1"/>
            <w:hideMark/>
          </w:tcPr>
          <w:p w14:paraId="75E3B977"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237D3221" w14:textId="77777777" w:rsidTr="00F1490C">
        <w:trPr>
          <w:trHeight w:val="300"/>
        </w:trPr>
        <w:tc>
          <w:tcPr>
            <w:tcW w:w="524" w:type="pct"/>
            <w:shd w:val="clear" w:color="auto" w:fill="DBE5F1" w:themeFill="accent1" w:themeFillTint="33"/>
            <w:noWrap/>
          </w:tcPr>
          <w:p w14:paraId="3CBAF3D1"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DBE5F1" w:themeFill="accent1" w:themeFillTint="33"/>
            <w:noWrap/>
          </w:tcPr>
          <w:p w14:paraId="6B286E0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BDT Focal Point</w:t>
            </w:r>
          </w:p>
        </w:tc>
        <w:tc>
          <w:tcPr>
            <w:tcW w:w="194" w:type="pct"/>
            <w:shd w:val="clear" w:color="auto" w:fill="DBE5F1" w:themeFill="accent1" w:themeFillTint="33"/>
            <w:noWrap/>
          </w:tcPr>
          <w:p w14:paraId="09128307"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DBE5F1" w:themeFill="accent1" w:themeFillTint="33"/>
            <w:noWrap/>
          </w:tcPr>
          <w:p w14:paraId="26394DB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sz w:val="20"/>
                <w:szCs w:val="20"/>
              </w:rPr>
              <w:t>Mustafa</w:t>
            </w:r>
          </w:p>
        </w:tc>
        <w:tc>
          <w:tcPr>
            <w:tcW w:w="633" w:type="pct"/>
            <w:shd w:val="clear" w:color="auto" w:fill="DBE5F1" w:themeFill="accent1" w:themeFillTint="33"/>
            <w:noWrap/>
          </w:tcPr>
          <w:p w14:paraId="7F67BC8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Al Mahdi</w:t>
            </w:r>
          </w:p>
        </w:tc>
        <w:tc>
          <w:tcPr>
            <w:tcW w:w="1023" w:type="pct"/>
            <w:shd w:val="clear" w:color="auto" w:fill="DBE5F1" w:themeFill="accent1" w:themeFillTint="33"/>
            <w:noWrap/>
          </w:tcPr>
          <w:p w14:paraId="49B8465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DDR/RO-ARB</w:t>
            </w:r>
          </w:p>
        </w:tc>
        <w:tc>
          <w:tcPr>
            <w:tcW w:w="536" w:type="pct"/>
            <w:shd w:val="clear" w:color="auto" w:fill="DBE5F1" w:themeFill="accent1" w:themeFillTint="33"/>
            <w:noWrap/>
          </w:tcPr>
          <w:p w14:paraId="3D6FFDA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Arab States</w:t>
            </w:r>
          </w:p>
        </w:tc>
        <w:tc>
          <w:tcPr>
            <w:tcW w:w="862" w:type="pct"/>
            <w:shd w:val="clear" w:color="auto" w:fill="DBE5F1" w:themeFill="accent1" w:themeFillTint="33"/>
          </w:tcPr>
          <w:p w14:paraId="0C61EAE6"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ITU</w:t>
            </w:r>
          </w:p>
        </w:tc>
      </w:tr>
      <w:tr w:rsidR="00983731" w:rsidRPr="00FD4C08" w14:paraId="58B461E9" w14:textId="77777777" w:rsidTr="00F1490C">
        <w:trPr>
          <w:trHeight w:val="300"/>
        </w:trPr>
        <w:tc>
          <w:tcPr>
            <w:tcW w:w="524" w:type="pct"/>
            <w:shd w:val="clear" w:color="auto" w:fill="FFFFFF" w:themeFill="background1"/>
            <w:noWrap/>
          </w:tcPr>
          <w:p w14:paraId="14F8D4C9"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FFFFFF" w:themeFill="background1"/>
            <w:noWrap/>
          </w:tcPr>
          <w:p w14:paraId="2907F0B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BDT Focal Point</w:t>
            </w:r>
          </w:p>
        </w:tc>
        <w:tc>
          <w:tcPr>
            <w:tcW w:w="194" w:type="pct"/>
            <w:shd w:val="clear" w:color="auto" w:fill="FFFFFF" w:themeFill="background1"/>
            <w:noWrap/>
          </w:tcPr>
          <w:p w14:paraId="30AAAA8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Ms</w:t>
            </w:r>
          </w:p>
        </w:tc>
        <w:tc>
          <w:tcPr>
            <w:tcW w:w="633" w:type="pct"/>
            <w:shd w:val="clear" w:color="auto" w:fill="FFFFFF" w:themeFill="background1"/>
            <w:noWrap/>
          </w:tcPr>
          <w:p w14:paraId="1E5D7F53"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Ida</w:t>
            </w:r>
          </w:p>
        </w:tc>
        <w:tc>
          <w:tcPr>
            <w:tcW w:w="633" w:type="pct"/>
            <w:shd w:val="clear" w:color="auto" w:fill="FFFFFF" w:themeFill="background1"/>
            <w:noWrap/>
          </w:tcPr>
          <w:p w14:paraId="03EA4B0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Jallow</w:t>
            </w:r>
          </w:p>
        </w:tc>
        <w:tc>
          <w:tcPr>
            <w:tcW w:w="1023" w:type="pct"/>
            <w:shd w:val="clear" w:color="auto" w:fill="FFFFFF" w:themeFill="background1"/>
            <w:noWrap/>
          </w:tcPr>
          <w:p w14:paraId="4E4DF88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DDR/RO-AFR</w:t>
            </w:r>
          </w:p>
        </w:tc>
        <w:tc>
          <w:tcPr>
            <w:tcW w:w="536" w:type="pct"/>
            <w:shd w:val="clear" w:color="auto" w:fill="FFFFFF" w:themeFill="background1"/>
            <w:noWrap/>
          </w:tcPr>
          <w:p w14:paraId="204445D6"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Africa</w:t>
            </w:r>
          </w:p>
        </w:tc>
        <w:tc>
          <w:tcPr>
            <w:tcW w:w="862" w:type="pct"/>
            <w:shd w:val="clear" w:color="auto" w:fill="FFFFFF" w:themeFill="background1"/>
          </w:tcPr>
          <w:p w14:paraId="7637E0B4"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ITU</w:t>
            </w:r>
          </w:p>
        </w:tc>
      </w:tr>
      <w:tr w:rsidR="00983731" w:rsidRPr="00FD4C08" w14:paraId="33F2A835" w14:textId="77777777" w:rsidTr="00F1490C">
        <w:trPr>
          <w:trHeight w:val="300"/>
        </w:trPr>
        <w:tc>
          <w:tcPr>
            <w:tcW w:w="524" w:type="pct"/>
            <w:shd w:val="clear" w:color="auto" w:fill="DBE5F1" w:themeFill="accent1" w:themeFillTint="33"/>
            <w:noWrap/>
          </w:tcPr>
          <w:p w14:paraId="1B1CFFB0"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DBE5F1" w:themeFill="accent1" w:themeFillTint="33"/>
            <w:noWrap/>
          </w:tcPr>
          <w:p w14:paraId="4289C6D3"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BDT Focal Point</w:t>
            </w:r>
          </w:p>
        </w:tc>
        <w:tc>
          <w:tcPr>
            <w:tcW w:w="194" w:type="pct"/>
            <w:shd w:val="clear" w:color="auto" w:fill="DBE5F1" w:themeFill="accent1" w:themeFillTint="33"/>
            <w:noWrap/>
          </w:tcPr>
          <w:p w14:paraId="3A9D55D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DBE5F1" w:themeFill="accent1" w:themeFillTint="33"/>
            <w:noWrap/>
          </w:tcPr>
          <w:p w14:paraId="40F39E2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Farid</w:t>
            </w:r>
          </w:p>
        </w:tc>
        <w:tc>
          <w:tcPr>
            <w:tcW w:w="633" w:type="pct"/>
            <w:shd w:val="clear" w:color="auto" w:fill="DBE5F1" w:themeFill="accent1" w:themeFillTint="33"/>
            <w:noWrap/>
          </w:tcPr>
          <w:p w14:paraId="5D073813"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Nakhli</w:t>
            </w:r>
          </w:p>
        </w:tc>
        <w:tc>
          <w:tcPr>
            <w:tcW w:w="1023" w:type="pct"/>
            <w:shd w:val="clear" w:color="auto" w:fill="DBE5F1" w:themeFill="accent1" w:themeFillTint="33"/>
            <w:noWrap/>
          </w:tcPr>
          <w:p w14:paraId="78FF1F0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DDR/RO-CIS</w:t>
            </w:r>
          </w:p>
        </w:tc>
        <w:tc>
          <w:tcPr>
            <w:tcW w:w="536" w:type="pct"/>
            <w:shd w:val="clear" w:color="auto" w:fill="DBE5F1" w:themeFill="accent1" w:themeFillTint="33"/>
            <w:noWrap/>
          </w:tcPr>
          <w:p w14:paraId="6E56E9A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CIS countries</w:t>
            </w:r>
          </w:p>
        </w:tc>
        <w:tc>
          <w:tcPr>
            <w:tcW w:w="862" w:type="pct"/>
            <w:shd w:val="clear" w:color="auto" w:fill="DBE5F1" w:themeFill="accent1" w:themeFillTint="33"/>
          </w:tcPr>
          <w:p w14:paraId="174E5A80"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ITU</w:t>
            </w:r>
          </w:p>
        </w:tc>
      </w:tr>
      <w:tr w:rsidR="00983731" w:rsidRPr="00FD4C08" w14:paraId="61916E42" w14:textId="77777777" w:rsidTr="00F1490C">
        <w:trPr>
          <w:trHeight w:val="300"/>
        </w:trPr>
        <w:tc>
          <w:tcPr>
            <w:tcW w:w="524" w:type="pct"/>
            <w:shd w:val="clear" w:color="auto" w:fill="FFFFFF" w:themeFill="background1"/>
            <w:noWrap/>
          </w:tcPr>
          <w:p w14:paraId="7F2BCC92"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FFFFFF" w:themeFill="background1"/>
            <w:noWrap/>
          </w:tcPr>
          <w:p w14:paraId="4E53FCA4"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BDT Focal Point</w:t>
            </w:r>
          </w:p>
        </w:tc>
        <w:tc>
          <w:tcPr>
            <w:tcW w:w="194" w:type="pct"/>
            <w:shd w:val="clear" w:color="auto" w:fill="FFFFFF" w:themeFill="background1"/>
            <w:noWrap/>
          </w:tcPr>
          <w:p w14:paraId="0710064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Mr </w:t>
            </w:r>
          </w:p>
        </w:tc>
        <w:tc>
          <w:tcPr>
            <w:tcW w:w="633" w:type="pct"/>
            <w:shd w:val="clear" w:color="auto" w:fill="FFFFFF" w:themeFill="background1"/>
            <w:noWrap/>
          </w:tcPr>
          <w:p w14:paraId="0CCEB94D"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Ashish</w:t>
            </w:r>
          </w:p>
        </w:tc>
        <w:tc>
          <w:tcPr>
            <w:tcW w:w="633" w:type="pct"/>
            <w:shd w:val="clear" w:color="auto" w:fill="FFFFFF" w:themeFill="background1"/>
            <w:noWrap/>
          </w:tcPr>
          <w:p w14:paraId="71A78614"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Narayan</w:t>
            </w:r>
          </w:p>
        </w:tc>
        <w:tc>
          <w:tcPr>
            <w:tcW w:w="1023" w:type="pct"/>
            <w:shd w:val="clear" w:color="auto" w:fill="FFFFFF" w:themeFill="background1"/>
            <w:noWrap/>
          </w:tcPr>
          <w:p w14:paraId="42CF959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DDR/RO-ASP</w:t>
            </w:r>
          </w:p>
        </w:tc>
        <w:tc>
          <w:tcPr>
            <w:tcW w:w="536" w:type="pct"/>
            <w:shd w:val="clear" w:color="auto" w:fill="FFFFFF" w:themeFill="background1"/>
            <w:noWrap/>
          </w:tcPr>
          <w:p w14:paraId="30A9AF86"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Asia &amp; Pacific</w:t>
            </w:r>
          </w:p>
        </w:tc>
        <w:tc>
          <w:tcPr>
            <w:tcW w:w="862" w:type="pct"/>
            <w:shd w:val="clear" w:color="auto" w:fill="FFFFFF" w:themeFill="background1"/>
          </w:tcPr>
          <w:p w14:paraId="78BF64F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ITU</w:t>
            </w:r>
          </w:p>
        </w:tc>
      </w:tr>
      <w:tr w:rsidR="00983731" w:rsidRPr="00FD4C08" w14:paraId="660CF7B7" w14:textId="77777777" w:rsidTr="00F1490C">
        <w:trPr>
          <w:trHeight w:val="300"/>
        </w:trPr>
        <w:tc>
          <w:tcPr>
            <w:tcW w:w="524" w:type="pct"/>
            <w:shd w:val="clear" w:color="auto" w:fill="DBE5F1" w:themeFill="accent1" w:themeFillTint="33"/>
            <w:noWrap/>
          </w:tcPr>
          <w:p w14:paraId="233FD709"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DBE5F1" w:themeFill="accent1" w:themeFillTint="33"/>
            <w:noWrap/>
          </w:tcPr>
          <w:p w14:paraId="63292DD0"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BDT Focal Point </w:t>
            </w:r>
          </w:p>
        </w:tc>
        <w:tc>
          <w:tcPr>
            <w:tcW w:w="194" w:type="pct"/>
            <w:shd w:val="clear" w:color="auto" w:fill="DBE5F1" w:themeFill="accent1" w:themeFillTint="33"/>
            <w:noWrap/>
          </w:tcPr>
          <w:p w14:paraId="3DCF719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Mr </w:t>
            </w:r>
          </w:p>
        </w:tc>
        <w:tc>
          <w:tcPr>
            <w:tcW w:w="633" w:type="pct"/>
            <w:shd w:val="clear" w:color="auto" w:fill="DBE5F1" w:themeFill="accent1" w:themeFillTint="33"/>
            <w:noWrap/>
          </w:tcPr>
          <w:p w14:paraId="5A4545F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Jaroslaw</w:t>
            </w:r>
          </w:p>
        </w:tc>
        <w:tc>
          <w:tcPr>
            <w:tcW w:w="633" w:type="pct"/>
            <w:shd w:val="clear" w:color="auto" w:fill="DBE5F1" w:themeFill="accent1" w:themeFillTint="33"/>
            <w:noWrap/>
          </w:tcPr>
          <w:p w14:paraId="2E9A9AC2"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Ponder</w:t>
            </w:r>
          </w:p>
        </w:tc>
        <w:tc>
          <w:tcPr>
            <w:tcW w:w="1023" w:type="pct"/>
            <w:shd w:val="clear" w:color="auto" w:fill="DBE5F1" w:themeFill="accent1" w:themeFillTint="33"/>
            <w:noWrap/>
          </w:tcPr>
          <w:p w14:paraId="7C2FBF84"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DDR/EUR</w:t>
            </w:r>
          </w:p>
        </w:tc>
        <w:tc>
          <w:tcPr>
            <w:tcW w:w="536" w:type="pct"/>
            <w:shd w:val="clear" w:color="auto" w:fill="DBE5F1" w:themeFill="accent1" w:themeFillTint="33"/>
            <w:noWrap/>
          </w:tcPr>
          <w:p w14:paraId="4ED33040"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Europe</w:t>
            </w:r>
          </w:p>
        </w:tc>
        <w:tc>
          <w:tcPr>
            <w:tcW w:w="862" w:type="pct"/>
            <w:shd w:val="clear" w:color="auto" w:fill="DBE5F1" w:themeFill="accent1" w:themeFillTint="33"/>
          </w:tcPr>
          <w:p w14:paraId="16EEE67D"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ITU</w:t>
            </w:r>
          </w:p>
        </w:tc>
      </w:tr>
      <w:tr w:rsidR="00983731" w:rsidRPr="00FD4C08" w14:paraId="69C5BD9E" w14:textId="77777777" w:rsidTr="00F1490C">
        <w:trPr>
          <w:trHeight w:val="300"/>
        </w:trPr>
        <w:tc>
          <w:tcPr>
            <w:tcW w:w="524" w:type="pct"/>
            <w:shd w:val="clear" w:color="auto" w:fill="FFFFFF" w:themeFill="background1"/>
            <w:noWrap/>
          </w:tcPr>
          <w:p w14:paraId="1A880B10"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FFFFFF" w:themeFill="background1"/>
            <w:noWrap/>
          </w:tcPr>
          <w:p w14:paraId="701D27A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BDT Focal Point</w:t>
            </w:r>
          </w:p>
        </w:tc>
        <w:tc>
          <w:tcPr>
            <w:tcW w:w="194" w:type="pct"/>
            <w:shd w:val="clear" w:color="auto" w:fill="FFFFFF" w:themeFill="background1"/>
            <w:noWrap/>
          </w:tcPr>
          <w:p w14:paraId="2986E60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Ms</w:t>
            </w:r>
          </w:p>
        </w:tc>
        <w:tc>
          <w:tcPr>
            <w:tcW w:w="633" w:type="pct"/>
            <w:shd w:val="clear" w:color="auto" w:fill="FFFFFF" w:themeFill="background1"/>
            <w:noWrap/>
          </w:tcPr>
          <w:p w14:paraId="37340CA3"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lang w:eastAsia="zh-CN"/>
              </w:rPr>
              <w:t>Carmen</w:t>
            </w:r>
          </w:p>
        </w:tc>
        <w:tc>
          <w:tcPr>
            <w:tcW w:w="633" w:type="pct"/>
            <w:shd w:val="clear" w:color="auto" w:fill="FFFFFF" w:themeFill="background1"/>
            <w:noWrap/>
          </w:tcPr>
          <w:p w14:paraId="62D59E7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lang w:eastAsia="zh-CN"/>
              </w:rPr>
              <w:t>Prado-Wagner</w:t>
            </w:r>
          </w:p>
        </w:tc>
        <w:tc>
          <w:tcPr>
            <w:tcW w:w="1023" w:type="pct"/>
            <w:shd w:val="clear" w:color="auto" w:fill="FFFFFF" w:themeFill="background1"/>
            <w:noWrap/>
          </w:tcPr>
          <w:p w14:paraId="382DC9A6"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DKH/RME</w:t>
            </w:r>
          </w:p>
        </w:tc>
        <w:tc>
          <w:tcPr>
            <w:tcW w:w="536" w:type="pct"/>
            <w:shd w:val="clear" w:color="auto" w:fill="FFFFFF" w:themeFill="background1"/>
            <w:noWrap/>
          </w:tcPr>
          <w:p w14:paraId="4F9DAD8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Headquarters</w:t>
            </w:r>
          </w:p>
        </w:tc>
        <w:tc>
          <w:tcPr>
            <w:tcW w:w="862" w:type="pct"/>
            <w:shd w:val="clear" w:color="auto" w:fill="FFFFFF" w:themeFill="background1"/>
          </w:tcPr>
          <w:p w14:paraId="6F173E8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ITU</w:t>
            </w:r>
          </w:p>
        </w:tc>
      </w:tr>
      <w:tr w:rsidR="00983731" w:rsidRPr="00FD4C08" w14:paraId="39FA8BA5" w14:textId="77777777" w:rsidTr="00F1490C">
        <w:trPr>
          <w:trHeight w:val="300"/>
        </w:trPr>
        <w:tc>
          <w:tcPr>
            <w:tcW w:w="524" w:type="pct"/>
            <w:shd w:val="clear" w:color="auto" w:fill="FFFFFF" w:themeFill="background1"/>
            <w:noWrap/>
          </w:tcPr>
          <w:p w14:paraId="62083FD2"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FFFFFF" w:themeFill="background1"/>
            <w:noWrap/>
          </w:tcPr>
          <w:p w14:paraId="71854AE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BDT Focal Point</w:t>
            </w:r>
          </w:p>
        </w:tc>
        <w:tc>
          <w:tcPr>
            <w:tcW w:w="194" w:type="pct"/>
            <w:shd w:val="clear" w:color="auto" w:fill="FFFFFF" w:themeFill="background1"/>
            <w:noWrap/>
          </w:tcPr>
          <w:p w14:paraId="21987F07"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FFFFFF" w:themeFill="background1"/>
            <w:noWrap/>
          </w:tcPr>
          <w:p w14:paraId="724DFF0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sz w:val="20"/>
                <w:szCs w:val="20"/>
              </w:rPr>
              <w:t>Rodrigo</w:t>
            </w:r>
          </w:p>
        </w:tc>
        <w:tc>
          <w:tcPr>
            <w:tcW w:w="633" w:type="pct"/>
            <w:shd w:val="clear" w:color="auto" w:fill="FFFFFF" w:themeFill="background1"/>
            <w:noWrap/>
          </w:tcPr>
          <w:p w14:paraId="353E181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Robles</w:t>
            </w:r>
          </w:p>
        </w:tc>
        <w:tc>
          <w:tcPr>
            <w:tcW w:w="1023" w:type="pct"/>
            <w:shd w:val="clear" w:color="auto" w:fill="FFFFFF" w:themeFill="background1"/>
            <w:noWrap/>
          </w:tcPr>
          <w:p w14:paraId="2A302FE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DDR/RO-AMS</w:t>
            </w:r>
          </w:p>
        </w:tc>
        <w:tc>
          <w:tcPr>
            <w:tcW w:w="536" w:type="pct"/>
            <w:shd w:val="clear" w:color="auto" w:fill="FFFFFF" w:themeFill="background1"/>
            <w:noWrap/>
          </w:tcPr>
          <w:p w14:paraId="15AABE8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Americas</w:t>
            </w:r>
          </w:p>
        </w:tc>
        <w:tc>
          <w:tcPr>
            <w:tcW w:w="862" w:type="pct"/>
            <w:shd w:val="clear" w:color="auto" w:fill="FFFFFF" w:themeFill="background1"/>
          </w:tcPr>
          <w:p w14:paraId="525C4CC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ITU</w:t>
            </w:r>
          </w:p>
        </w:tc>
      </w:tr>
      <w:tr w:rsidR="00983731" w:rsidRPr="00FD4C08" w14:paraId="11B7457F" w14:textId="77777777" w:rsidTr="00F1490C">
        <w:trPr>
          <w:trHeight w:val="300"/>
        </w:trPr>
        <w:tc>
          <w:tcPr>
            <w:tcW w:w="524" w:type="pct"/>
            <w:shd w:val="clear" w:color="auto" w:fill="DBE5F1" w:themeFill="accent1" w:themeFillTint="33"/>
            <w:noWrap/>
          </w:tcPr>
          <w:p w14:paraId="5BCBFD80"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DBE5F1" w:themeFill="accent1" w:themeFillTint="33"/>
            <w:noWrap/>
          </w:tcPr>
          <w:p w14:paraId="3BC8F90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BDT Focal Point</w:t>
            </w:r>
          </w:p>
        </w:tc>
        <w:tc>
          <w:tcPr>
            <w:tcW w:w="194" w:type="pct"/>
            <w:shd w:val="clear" w:color="auto" w:fill="DBE5F1" w:themeFill="accent1" w:themeFillTint="33"/>
            <w:noWrap/>
          </w:tcPr>
          <w:p w14:paraId="28077AF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Ms</w:t>
            </w:r>
          </w:p>
        </w:tc>
        <w:tc>
          <w:tcPr>
            <w:tcW w:w="633" w:type="pct"/>
            <w:shd w:val="clear" w:color="auto" w:fill="DBE5F1" w:themeFill="accent1" w:themeFillTint="33"/>
            <w:noWrap/>
          </w:tcPr>
          <w:p w14:paraId="4204DFE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Anne Rita</w:t>
            </w:r>
          </w:p>
        </w:tc>
        <w:tc>
          <w:tcPr>
            <w:tcW w:w="633" w:type="pct"/>
            <w:shd w:val="clear" w:color="auto" w:fill="DBE5F1" w:themeFill="accent1" w:themeFillTint="33"/>
            <w:noWrap/>
          </w:tcPr>
          <w:p w14:paraId="500F2F2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Ssemboga</w:t>
            </w:r>
          </w:p>
        </w:tc>
        <w:tc>
          <w:tcPr>
            <w:tcW w:w="1023" w:type="pct"/>
            <w:shd w:val="clear" w:color="auto" w:fill="DBE5F1" w:themeFill="accent1" w:themeFillTint="33"/>
            <w:noWrap/>
          </w:tcPr>
          <w:p w14:paraId="7191FEB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DDR/RO-AFR</w:t>
            </w:r>
          </w:p>
        </w:tc>
        <w:tc>
          <w:tcPr>
            <w:tcW w:w="536" w:type="pct"/>
            <w:shd w:val="clear" w:color="auto" w:fill="DBE5F1" w:themeFill="accent1" w:themeFillTint="33"/>
            <w:noWrap/>
          </w:tcPr>
          <w:p w14:paraId="08E631E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Africa</w:t>
            </w:r>
          </w:p>
        </w:tc>
        <w:tc>
          <w:tcPr>
            <w:tcW w:w="862" w:type="pct"/>
            <w:shd w:val="clear" w:color="auto" w:fill="DBE5F1" w:themeFill="accent1" w:themeFillTint="33"/>
          </w:tcPr>
          <w:p w14:paraId="021599B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ITU</w:t>
            </w:r>
          </w:p>
        </w:tc>
      </w:tr>
      <w:tr w:rsidR="00983731" w:rsidRPr="00FD4C08" w14:paraId="18B50002" w14:textId="77777777" w:rsidTr="00F1490C">
        <w:trPr>
          <w:trHeight w:val="390"/>
        </w:trPr>
        <w:tc>
          <w:tcPr>
            <w:tcW w:w="524" w:type="pct"/>
            <w:shd w:val="clear" w:color="auto" w:fill="FDE9D9" w:themeFill="accent6" w:themeFillTint="33"/>
            <w:noWrap/>
            <w:hideMark/>
          </w:tcPr>
          <w:p w14:paraId="3EF1D335" w14:textId="77777777" w:rsidR="00983731" w:rsidRPr="00FD4C08" w:rsidRDefault="00983731" w:rsidP="00F1490C">
            <w:pPr>
              <w:overflowPunct/>
              <w:autoSpaceDE/>
              <w:autoSpaceDN/>
              <w:adjustRightInd/>
              <w:spacing w:before="0"/>
              <w:textAlignment w:val="auto"/>
              <w:rPr>
                <w:rFonts w:cs="Calibri"/>
                <w:b/>
                <w:color w:val="000000"/>
                <w:sz w:val="20"/>
                <w:szCs w:val="20"/>
              </w:rPr>
            </w:pPr>
            <w:r w:rsidRPr="00FD4C08">
              <w:rPr>
                <w:rFonts w:cs="Calibri"/>
                <w:b/>
                <w:color w:val="000000"/>
                <w:sz w:val="20"/>
                <w:szCs w:val="20"/>
              </w:rPr>
              <w:t>Question 5/1</w:t>
            </w:r>
          </w:p>
        </w:tc>
        <w:tc>
          <w:tcPr>
            <w:tcW w:w="595" w:type="pct"/>
            <w:shd w:val="clear" w:color="auto" w:fill="FDE9D9" w:themeFill="accent6" w:themeFillTint="33"/>
            <w:noWrap/>
            <w:hideMark/>
          </w:tcPr>
          <w:p w14:paraId="5E408054" w14:textId="77777777" w:rsidR="00983731" w:rsidRPr="00FD4C08" w:rsidRDefault="00983731" w:rsidP="00F1490C">
            <w:pPr>
              <w:overflowPunct/>
              <w:autoSpaceDE/>
              <w:autoSpaceDN/>
              <w:adjustRightInd/>
              <w:spacing w:before="0"/>
              <w:textAlignment w:val="auto"/>
              <w:rPr>
                <w:rFonts w:cs="Calibri"/>
                <w:b/>
                <w:color w:val="000000"/>
                <w:sz w:val="20"/>
                <w:szCs w:val="20"/>
              </w:rPr>
            </w:pPr>
            <w:r w:rsidRPr="00FD4C08">
              <w:rPr>
                <w:rFonts w:cs="Calibri"/>
                <w:b/>
                <w:color w:val="000000"/>
                <w:sz w:val="20"/>
                <w:szCs w:val="20"/>
              </w:rPr>
              <w:t>Co-Rapporteur</w:t>
            </w:r>
          </w:p>
        </w:tc>
        <w:tc>
          <w:tcPr>
            <w:tcW w:w="194" w:type="pct"/>
            <w:shd w:val="clear" w:color="auto" w:fill="FDE9D9" w:themeFill="accent6" w:themeFillTint="33"/>
            <w:noWrap/>
            <w:hideMark/>
          </w:tcPr>
          <w:p w14:paraId="6B87FBD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Ms</w:t>
            </w:r>
          </w:p>
        </w:tc>
        <w:tc>
          <w:tcPr>
            <w:tcW w:w="633" w:type="pct"/>
            <w:shd w:val="clear" w:color="auto" w:fill="FDE9D9" w:themeFill="accent6" w:themeFillTint="33"/>
            <w:noWrap/>
            <w:hideMark/>
          </w:tcPr>
          <w:p w14:paraId="5AD470F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Caecilia </w:t>
            </w:r>
          </w:p>
        </w:tc>
        <w:tc>
          <w:tcPr>
            <w:tcW w:w="633" w:type="pct"/>
            <w:shd w:val="clear" w:color="auto" w:fill="FDE9D9" w:themeFill="accent6" w:themeFillTint="33"/>
            <w:noWrap/>
            <w:hideMark/>
          </w:tcPr>
          <w:p w14:paraId="22FDBCA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Nyamutswa</w:t>
            </w:r>
          </w:p>
        </w:tc>
        <w:tc>
          <w:tcPr>
            <w:tcW w:w="1023" w:type="pct"/>
            <w:shd w:val="clear" w:color="auto" w:fill="FDE9D9" w:themeFill="accent6" w:themeFillTint="33"/>
            <w:noWrap/>
            <w:hideMark/>
          </w:tcPr>
          <w:p w14:paraId="7B3BD44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Zimbabwe</w:t>
            </w:r>
          </w:p>
        </w:tc>
        <w:tc>
          <w:tcPr>
            <w:tcW w:w="536" w:type="pct"/>
            <w:shd w:val="clear" w:color="auto" w:fill="FDE9D9" w:themeFill="accent6" w:themeFillTint="33"/>
            <w:noWrap/>
            <w:hideMark/>
          </w:tcPr>
          <w:p w14:paraId="414B4757"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Africa</w:t>
            </w:r>
          </w:p>
        </w:tc>
        <w:tc>
          <w:tcPr>
            <w:tcW w:w="862" w:type="pct"/>
            <w:shd w:val="clear" w:color="auto" w:fill="FDE9D9" w:themeFill="accent6" w:themeFillTint="33"/>
            <w:hideMark/>
          </w:tcPr>
          <w:p w14:paraId="7FFC9A36"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55F3FA77" w14:textId="77777777" w:rsidTr="00F1490C">
        <w:trPr>
          <w:trHeight w:val="330"/>
        </w:trPr>
        <w:tc>
          <w:tcPr>
            <w:tcW w:w="524" w:type="pct"/>
            <w:shd w:val="clear" w:color="auto" w:fill="FDE9D9" w:themeFill="accent6" w:themeFillTint="33"/>
            <w:noWrap/>
            <w:hideMark/>
          </w:tcPr>
          <w:p w14:paraId="72CDFFE6" w14:textId="77777777" w:rsidR="00983731" w:rsidRPr="00FD4C08" w:rsidRDefault="00983731" w:rsidP="00F1490C">
            <w:pPr>
              <w:overflowPunct/>
              <w:autoSpaceDE/>
              <w:autoSpaceDN/>
              <w:adjustRightInd/>
              <w:spacing w:before="0"/>
              <w:textAlignment w:val="auto"/>
              <w:rPr>
                <w:rFonts w:cs="Calibri"/>
                <w:b/>
                <w:color w:val="000000"/>
                <w:sz w:val="20"/>
                <w:szCs w:val="20"/>
              </w:rPr>
            </w:pPr>
            <w:r w:rsidRPr="00FD4C08">
              <w:rPr>
                <w:rFonts w:cs="Calibri"/>
                <w:b/>
                <w:color w:val="000000"/>
                <w:sz w:val="20"/>
                <w:szCs w:val="20"/>
              </w:rPr>
              <w:t>Question 5/1</w:t>
            </w:r>
          </w:p>
        </w:tc>
        <w:tc>
          <w:tcPr>
            <w:tcW w:w="595" w:type="pct"/>
            <w:shd w:val="clear" w:color="auto" w:fill="FDE9D9" w:themeFill="accent6" w:themeFillTint="33"/>
            <w:noWrap/>
            <w:hideMark/>
          </w:tcPr>
          <w:p w14:paraId="63DF1D14" w14:textId="77777777" w:rsidR="00983731" w:rsidRPr="00FD4C08" w:rsidRDefault="00983731" w:rsidP="00F1490C">
            <w:pPr>
              <w:overflowPunct/>
              <w:autoSpaceDE/>
              <w:autoSpaceDN/>
              <w:adjustRightInd/>
              <w:spacing w:before="0"/>
              <w:textAlignment w:val="auto"/>
              <w:rPr>
                <w:rFonts w:cs="Calibri"/>
                <w:b/>
                <w:color w:val="000000"/>
                <w:sz w:val="20"/>
                <w:szCs w:val="20"/>
              </w:rPr>
            </w:pPr>
            <w:r w:rsidRPr="00FD4C08">
              <w:rPr>
                <w:rFonts w:cs="Calibri"/>
                <w:b/>
                <w:color w:val="000000"/>
                <w:sz w:val="20"/>
                <w:szCs w:val="20"/>
              </w:rPr>
              <w:t>Co-Rapporteur</w:t>
            </w:r>
          </w:p>
        </w:tc>
        <w:tc>
          <w:tcPr>
            <w:tcW w:w="194" w:type="pct"/>
            <w:shd w:val="clear" w:color="auto" w:fill="FDE9D9" w:themeFill="accent6" w:themeFillTint="33"/>
            <w:noWrap/>
            <w:hideMark/>
          </w:tcPr>
          <w:p w14:paraId="016B724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FDE9D9" w:themeFill="accent6" w:themeFillTint="33"/>
            <w:noWrap/>
            <w:hideMark/>
          </w:tcPr>
          <w:p w14:paraId="120C5B8D"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Khalil </w:t>
            </w:r>
          </w:p>
        </w:tc>
        <w:tc>
          <w:tcPr>
            <w:tcW w:w="633" w:type="pct"/>
            <w:shd w:val="clear" w:color="auto" w:fill="FDE9D9" w:themeFill="accent6" w:themeFillTint="33"/>
            <w:noWrap/>
            <w:hideMark/>
          </w:tcPr>
          <w:p w14:paraId="7F20DB74"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AlSobhi </w:t>
            </w:r>
          </w:p>
        </w:tc>
        <w:tc>
          <w:tcPr>
            <w:tcW w:w="1023" w:type="pct"/>
            <w:shd w:val="clear" w:color="auto" w:fill="FDE9D9" w:themeFill="accent6" w:themeFillTint="33"/>
            <w:noWrap/>
            <w:hideMark/>
          </w:tcPr>
          <w:p w14:paraId="2A8FF56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Saudi Arabia</w:t>
            </w:r>
          </w:p>
        </w:tc>
        <w:tc>
          <w:tcPr>
            <w:tcW w:w="536" w:type="pct"/>
            <w:shd w:val="clear" w:color="auto" w:fill="FDE9D9" w:themeFill="accent6" w:themeFillTint="33"/>
            <w:noWrap/>
            <w:hideMark/>
          </w:tcPr>
          <w:p w14:paraId="6FC737A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Arab States</w:t>
            </w:r>
          </w:p>
        </w:tc>
        <w:tc>
          <w:tcPr>
            <w:tcW w:w="862" w:type="pct"/>
            <w:shd w:val="clear" w:color="auto" w:fill="FDE9D9" w:themeFill="accent6" w:themeFillTint="33"/>
            <w:hideMark/>
          </w:tcPr>
          <w:p w14:paraId="48ADFDF2"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65843AF2" w14:textId="77777777" w:rsidTr="00F1490C">
        <w:trPr>
          <w:trHeight w:val="330"/>
        </w:trPr>
        <w:tc>
          <w:tcPr>
            <w:tcW w:w="524" w:type="pct"/>
            <w:shd w:val="clear" w:color="auto" w:fill="DBE5F1" w:themeFill="accent1" w:themeFillTint="33"/>
            <w:noWrap/>
          </w:tcPr>
          <w:p w14:paraId="0BDC8100"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DBE5F1" w:themeFill="accent1" w:themeFillTint="33"/>
            <w:noWrap/>
            <w:hideMark/>
          </w:tcPr>
          <w:p w14:paraId="254D815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DBE5F1" w:themeFill="accent1" w:themeFillTint="33"/>
            <w:noWrap/>
            <w:hideMark/>
          </w:tcPr>
          <w:p w14:paraId="2967C41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DBE5F1" w:themeFill="accent1" w:themeFillTint="33"/>
            <w:noWrap/>
            <w:hideMark/>
          </w:tcPr>
          <w:p w14:paraId="0CDB80C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Cissé </w:t>
            </w:r>
          </w:p>
        </w:tc>
        <w:tc>
          <w:tcPr>
            <w:tcW w:w="633" w:type="pct"/>
            <w:shd w:val="clear" w:color="auto" w:fill="DBE5F1" w:themeFill="accent1" w:themeFillTint="33"/>
            <w:noWrap/>
            <w:hideMark/>
          </w:tcPr>
          <w:p w14:paraId="5BE71506"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Kane </w:t>
            </w:r>
          </w:p>
        </w:tc>
        <w:tc>
          <w:tcPr>
            <w:tcW w:w="1023" w:type="pct"/>
            <w:shd w:val="clear" w:color="auto" w:fill="DBE5F1" w:themeFill="accent1" w:themeFillTint="33"/>
            <w:noWrap/>
            <w:hideMark/>
          </w:tcPr>
          <w:p w14:paraId="4B1E67C3"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36" w:type="pct"/>
            <w:shd w:val="clear" w:color="auto" w:fill="DBE5F1" w:themeFill="accent1" w:themeFillTint="33"/>
            <w:noWrap/>
            <w:hideMark/>
          </w:tcPr>
          <w:p w14:paraId="687F82D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Africa</w:t>
            </w:r>
          </w:p>
        </w:tc>
        <w:tc>
          <w:tcPr>
            <w:tcW w:w="862" w:type="pct"/>
            <w:shd w:val="clear" w:color="auto" w:fill="DBE5F1" w:themeFill="accent1" w:themeFillTint="33"/>
            <w:hideMark/>
          </w:tcPr>
          <w:p w14:paraId="7ECBA4F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African Civil Society </w:t>
            </w:r>
          </w:p>
        </w:tc>
      </w:tr>
      <w:tr w:rsidR="00983731" w:rsidRPr="00FD4C08" w14:paraId="07CEFDFD" w14:textId="77777777" w:rsidTr="00F1490C">
        <w:trPr>
          <w:trHeight w:val="300"/>
        </w:trPr>
        <w:tc>
          <w:tcPr>
            <w:tcW w:w="524" w:type="pct"/>
            <w:shd w:val="clear" w:color="auto" w:fill="FFFFFF" w:themeFill="background1"/>
            <w:noWrap/>
          </w:tcPr>
          <w:p w14:paraId="1CD63E24"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FFFFFF" w:themeFill="background1"/>
            <w:noWrap/>
            <w:hideMark/>
          </w:tcPr>
          <w:p w14:paraId="621AB7F4"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FFFFFF" w:themeFill="background1"/>
            <w:noWrap/>
            <w:hideMark/>
          </w:tcPr>
          <w:p w14:paraId="360FF36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Ms</w:t>
            </w:r>
          </w:p>
        </w:tc>
        <w:tc>
          <w:tcPr>
            <w:tcW w:w="633" w:type="pct"/>
            <w:shd w:val="clear" w:color="auto" w:fill="FFFFFF" w:themeFill="background1"/>
            <w:noWrap/>
            <w:hideMark/>
          </w:tcPr>
          <w:p w14:paraId="1CFA194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Stella </w:t>
            </w:r>
          </w:p>
        </w:tc>
        <w:tc>
          <w:tcPr>
            <w:tcW w:w="633" w:type="pct"/>
            <w:shd w:val="clear" w:color="auto" w:fill="FFFFFF" w:themeFill="background1"/>
            <w:noWrap/>
            <w:hideMark/>
          </w:tcPr>
          <w:p w14:paraId="41A9791D"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Kipsaita</w:t>
            </w:r>
          </w:p>
        </w:tc>
        <w:tc>
          <w:tcPr>
            <w:tcW w:w="1023" w:type="pct"/>
            <w:shd w:val="clear" w:color="auto" w:fill="FFFFFF" w:themeFill="background1"/>
            <w:noWrap/>
            <w:hideMark/>
          </w:tcPr>
          <w:p w14:paraId="1D9814B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Kenya</w:t>
            </w:r>
          </w:p>
        </w:tc>
        <w:tc>
          <w:tcPr>
            <w:tcW w:w="536" w:type="pct"/>
            <w:shd w:val="clear" w:color="auto" w:fill="FFFFFF" w:themeFill="background1"/>
            <w:noWrap/>
            <w:hideMark/>
          </w:tcPr>
          <w:p w14:paraId="6E5F9FB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Africa</w:t>
            </w:r>
          </w:p>
        </w:tc>
        <w:tc>
          <w:tcPr>
            <w:tcW w:w="862" w:type="pct"/>
            <w:shd w:val="clear" w:color="auto" w:fill="FFFFFF" w:themeFill="background1"/>
            <w:hideMark/>
          </w:tcPr>
          <w:p w14:paraId="6580587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3115F750" w14:textId="77777777" w:rsidTr="00F1490C">
        <w:trPr>
          <w:trHeight w:val="300"/>
        </w:trPr>
        <w:tc>
          <w:tcPr>
            <w:tcW w:w="524" w:type="pct"/>
            <w:shd w:val="clear" w:color="auto" w:fill="DBE5F1" w:themeFill="accent1" w:themeFillTint="33"/>
            <w:noWrap/>
          </w:tcPr>
          <w:p w14:paraId="2AF29932"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DBE5F1" w:themeFill="accent1" w:themeFillTint="33"/>
            <w:noWrap/>
            <w:hideMark/>
          </w:tcPr>
          <w:p w14:paraId="37EBD52D"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DBE5F1" w:themeFill="accent1" w:themeFillTint="33"/>
            <w:noWrap/>
            <w:hideMark/>
          </w:tcPr>
          <w:p w14:paraId="6D5DFA2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Ms</w:t>
            </w:r>
          </w:p>
        </w:tc>
        <w:tc>
          <w:tcPr>
            <w:tcW w:w="633" w:type="pct"/>
            <w:shd w:val="clear" w:color="auto" w:fill="DBE5F1" w:themeFill="accent1" w:themeFillTint="33"/>
            <w:noWrap/>
            <w:hideMark/>
          </w:tcPr>
          <w:p w14:paraId="4952D66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Justina Tumaini </w:t>
            </w:r>
          </w:p>
        </w:tc>
        <w:tc>
          <w:tcPr>
            <w:tcW w:w="633" w:type="pct"/>
            <w:shd w:val="clear" w:color="auto" w:fill="DBE5F1" w:themeFill="accent1" w:themeFillTint="33"/>
            <w:noWrap/>
            <w:hideMark/>
          </w:tcPr>
          <w:p w14:paraId="09F9043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Mashiba</w:t>
            </w:r>
          </w:p>
        </w:tc>
        <w:tc>
          <w:tcPr>
            <w:tcW w:w="1023" w:type="pct"/>
            <w:shd w:val="clear" w:color="auto" w:fill="DBE5F1" w:themeFill="accent1" w:themeFillTint="33"/>
            <w:noWrap/>
            <w:hideMark/>
          </w:tcPr>
          <w:p w14:paraId="31238C0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Tanzania</w:t>
            </w:r>
          </w:p>
        </w:tc>
        <w:tc>
          <w:tcPr>
            <w:tcW w:w="536" w:type="pct"/>
            <w:shd w:val="clear" w:color="auto" w:fill="DBE5F1" w:themeFill="accent1" w:themeFillTint="33"/>
            <w:noWrap/>
            <w:hideMark/>
          </w:tcPr>
          <w:p w14:paraId="3BC06893"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Africa</w:t>
            </w:r>
          </w:p>
        </w:tc>
        <w:tc>
          <w:tcPr>
            <w:tcW w:w="862" w:type="pct"/>
            <w:shd w:val="clear" w:color="auto" w:fill="DBE5F1" w:themeFill="accent1" w:themeFillTint="33"/>
            <w:hideMark/>
          </w:tcPr>
          <w:p w14:paraId="5F789C6D"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2D4A1B38" w14:textId="77777777" w:rsidTr="00F1490C">
        <w:trPr>
          <w:trHeight w:val="300"/>
        </w:trPr>
        <w:tc>
          <w:tcPr>
            <w:tcW w:w="524" w:type="pct"/>
            <w:shd w:val="clear" w:color="auto" w:fill="FFFFFF" w:themeFill="background1"/>
            <w:noWrap/>
          </w:tcPr>
          <w:p w14:paraId="32BD7940"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FFFFFF" w:themeFill="background1"/>
            <w:noWrap/>
            <w:hideMark/>
          </w:tcPr>
          <w:p w14:paraId="29E16724"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FFFFFF" w:themeFill="background1"/>
            <w:noWrap/>
            <w:hideMark/>
          </w:tcPr>
          <w:p w14:paraId="473E9037"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FFFFFF" w:themeFill="background1"/>
            <w:noWrap/>
            <w:hideMark/>
          </w:tcPr>
          <w:p w14:paraId="462F7A67"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Oumar </w:t>
            </w:r>
          </w:p>
        </w:tc>
        <w:tc>
          <w:tcPr>
            <w:tcW w:w="633" w:type="pct"/>
            <w:shd w:val="clear" w:color="auto" w:fill="FFFFFF" w:themeFill="background1"/>
            <w:noWrap/>
            <w:hideMark/>
          </w:tcPr>
          <w:p w14:paraId="267794E4"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Sidi Aly</w:t>
            </w:r>
          </w:p>
        </w:tc>
        <w:tc>
          <w:tcPr>
            <w:tcW w:w="1023" w:type="pct"/>
            <w:shd w:val="clear" w:color="auto" w:fill="FFFFFF" w:themeFill="background1"/>
            <w:noWrap/>
            <w:hideMark/>
          </w:tcPr>
          <w:p w14:paraId="5497AFA4"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Mali</w:t>
            </w:r>
          </w:p>
        </w:tc>
        <w:tc>
          <w:tcPr>
            <w:tcW w:w="536" w:type="pct"/>
            <w:shd w:val="clear" w:color="auto" w:fill="FFFFFF" w:themeFill="background1"/>
            <w:noWrap/>
            <w:hideMark/>
          </w:tcPr>
          <w:p w14:paraId="5A3A04FD"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Africa</w:t>
            </w:r>
          </w:p>
        </w:tc>
        <w:tc>
          <w:tcPr>
            <w:tcW w:w="862" w:type="pct"/>
            <w:shd w:val="clear" w:color="auto" w:fill="FFFFFF" w:themeFill="background1"/>
            <w:hideMark/>
          </w:tcPr>
          <w:p w14:paraId="7EDE32A7"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2C763C90" w14:textId="77777777" w:rsidTr="00F1490C">
        <w:trPr>
          <w:trHeight w:val="300"/>
        </w:trPr>
        <w:tc>
          <w:tcPr>
            <w:tcW w:w="524" w:type="pct"/>
            <w:shd w:val="clear" w:color="auto" w:fill="DBE5F1" w:themeFill="accent1" w:themeFillTint="33"/>
            <w:noWrap/>
          </w:tcPr>
          <w:p w14:paraId="0F02F236"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DBE5F1" w:themeFill="accent1" w:themeFillTint="33"/>
            <w:noWrap/>
            <w:hideMark/>
          </w:tcPr>
          <w:p w14:paraId="7F12C44D"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DBE5F1" w:themeFill="accent1" w:themeFillTint="33"/>
            <w:noWrap/>
            <w:hideMark/>
          </w:tcPr>
          <w:p w14:paraId="0E01B124"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DBE5F1" w:themeFill="accent1" w:themeFillTint="33"/>
            <w:noWrap/>
            <w:hideMark/>
          </w:tcPr>
          <w:p w14:paraId="71F56C9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Babou</w:t>
            </w:r>
          </w:p>
        </w:tc>
        <w:tc>
          <w:tcPr>
            <w:tcW w:w="633" w:type="pct"/>
            <w:shd w:val="clear" w:color="auto" w:fill="DBE5F1" w:themeFill="accent1" w:themeFillTint="33"/>
            <w:noWrap/>
            <w:hideMark/>
          </w:tcPr>
          <w:p w14:paraId="6F53FE1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Sarr</w:t>
            </w:r>
          </w:p>
        </w:tc>
        <w:tc>
          <w:tcPr>
            <w:tcW w:w="1023" w:type="pct"/>
            <w:shd w:val="clear" w:color="auto" w:fill="DBE5F1" w:themeFill="accent1" w:themeFillTint="33"/>
            <w:noWrap/>
            <w:hideMark/>
          </w:tcPr>
          <w:p w14:paraId="0448011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Senegal</w:t>
            </w:r>
          </w:p>
        </w:tc>
        <w:tc>
          <w:tcPr>
            <w:tcW w:w="536" w:type="pct"/>
            <w:shd w:val="clear" w:color="auto" w:fill="DBE5F1" w:themeFill="accent1" w:themeFillTint="33"/>
            <w:noWrap/>
            <w:hideMark/>
          </w:tcPr>
          <w:p w14:paraId="595E9A82"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Africa</w:t>
            </w:r>
          </w:p>
        </w:tc>
        <w:tc>
          <w:tcPr>
            <w:tcW w:w="862" w:type="pct"/>
            <w:shd w:val="clear" w:color="auto" w:fill="DBE5F1" w:themeFill="accent1" w:themeFillTint="33"/>
            <w:hideMark/>
          </w:tcPr>
          <w:p w14:paraId="1D5A4E30"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7D459B64" w14:textId="77777777" w:rsidTr="00F1490C">
        <w:trPr>
          <w:trHeight w:val="300"/>
        </w:trPr>
        <w:tc>
          <w:tcPr>
            <w:tcW w:w="524" w:type="pct"/>
            <w:shd w:val="clear" w:color="auto" w:fill="FFFFFF" w:themeFill="background1"/>
            <w:noWrap/>
          </w:tcPr>
          <w:p w14:paraId="4EFE31D5"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FFFFFF" w:themeFill="background1"/>
            <w:noWrap/>
            <w:hideMark/>
          </w:tcPr>
          <w:p w14:paraId="08CAAA33"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FFFFFF" w:themeFill="background1"/>
            <w:noWrap/>
            <w:hideMark/>
          </w:tcPr>
          <w:p w14:paraId="61F016A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FFFFFF" w:themeFill="background1"/>
            <w:noWrap/>
            <w:hideMark/>
          </w:tcPr>
          <w:p w14:paraId="52A10FD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Edva </w:t>
            </w:r>
          </w:p>
        </w:tc>
        <w:tc>
          <w:tcPr>
            <w:tcW w:w="633" w:type="pct"/>
            <w:shd w:val="clear" w:color="auto" w:fill="FFFFFF" w:themeFill="background1"/>
            <w:noWrap/>
            <w:hideMark/>
          </w:tcPr>
          <w:p w14:paraId="07EA179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Altemar</w:t>
            </w:r>
          </w:p>
        </w:tc>
        <w:tc>
          <w:tcPr>
            <w:tcW w:w="1023" w:type="pct"/>
            <w:shd w:val="clear" w:color="auto" w:fill="FFFFFF" w:themeFill="background1"/>
            <w:noWrap/>
            <w:hideMark/>
          </w:tcPr>
          <w:p w14:paraId="3A976C7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Haiti</w:t>
            </w:r>
          </w:p>
        </w:tc>
        <w:tc>
          <w:tcPr>
            <w:tcW w:w="536" w:type="pct"/>
            <w:shd w:val="clear" w:color="auto" w:fill="FFFFFF" w:themeFill="background1"/>
            <w:noWrap/>
            <w:hideMark/>
          </w:tcPr>
          <w:p w14:paraId="5E2A14E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Americas</w:t>
            </w:r>
          </w:p>
        </w:tc>
        <w:tc>
          <w:tcPr>
            <w:tcW w:w="862" w:type="pct"/>
            <w:shd w:val="clear" w:color="auto" w:fill="FFFFFF" w:themeFill="background1"/>
            <w:hideMark/>
          </w:tcPr>
          <w:p w14:paraId="0F71012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37901727" w14:textId="77777777" w:rsidTr="00F1490C">
        <w:trPr>
          <w:trHeight w:val="300"/>
        </w:trPr>
        <w:tc>
          <w:tcPr>
            <w:tcW w:w="524" w:type="pct"/>
            <w:shd w:val="clear" w:color="auto" w:fill="DBE5F1" w:themeFill="accent1" w:themeFillTint="33"/>
            <w:noWrap/>
          </w:tcPr>
          <w:p w14:paraId="726738F2"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DBE5F1" w:themeFill="accent1" w:themeFillTint="33"/>
            <w:noWrap/>
            <w:hideMark/>
          </w:tcPr>
          <w:p w14:paraId="7D00923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DBE5F1" w:themeFill="accent1" w:themeFillTint="33"/>
            <w:noWrap/>
            <w:hideMark/>
          </w:tcPr>
          <w:p w14:paraId="19F68DB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Mr </w:t>
            </w:r>
          </w:p>
        </w:tc>
        <w:tc>
          <w:tcPr>
            <w:tcW w:w="633" w:type="pct"/>
            <w:shd w:val="clear" w:color="auto" w:fill="DBE5F1" w:themeFill="accent1" w:themeFillTint="33"/>
            <w:noWrap/>
            <w:hideMark/>
          </w:tcPr>
          <w:p w14:paraId="22A78CC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Turhan </w:t>
            </w:r>
          </w:p>
        </w:tc>
        <w:tc>
          <w:tcPr>
            <w:tcW w:w="633" w:type="pct"/>
            <w:shd w:val="clear" w:color="auto" w:fill="DBE5F1" w:themeFill="accent1" w:themeFillTint="33"/>
            <w:noWrap/>
            <w:hideMark/>
          </w:tcPr>
          <w:p w14:paraId="10D1A72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Muluk</w:t>
            </w:r>
          </w:p>
        </w:tc>
        <w:tc>
          <w:tcPr>
            <w:tcW w:w="1023" w:type="pct"/>
            <w:shd w:val="clear" w:color="auto" w:fill="DBE5F1" w:themeFill="accent1" w:themeFillTint="33"/>
            <w:noWrap/>
            <w:hideMark/>
          </w:tcPr>
          <w:p w14:paraId="56078293"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United States</w:t>
            </w:r>
          </w:p>
        </w:tc>
        <w:tc>
          <w:tcPr>
            <w:tcW w:w="536" w:type="pct"/>
            <w:shd w:val="clear" w:color="auto" w:fill="DBE5F1" w:themeFill="accent1" w:themeFillTint="33"/>
            <w:noWrap/>
            <w:hideMark/>
          </w:tcPr>
          <w:p w14:paraId="79292CB2"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Americas</w:t>
            </w:r>
          </w:p>
        </w:tc>
        <w:tc>
          <w:tcPr>
            <w:tcW w:w="862" w:type="pct"/>
            <w:shd w:val="clear" w:color="auto" w:fill="DBE5F1" w:themeFill="accent1" w:themeFillTint="33"/>
            <w:hideMark/>
          </w:tcPr>
          <w:p w14:paraId="3BA4AD10"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Intel Corporation</w:t>
            </w:r>
          </w:p>
        </w:tc>
      </w:tr>
      <w:tr w:rsidR="00983731" w:rsidRPr="00FD4C08" w14:paraId="0AD26905" w14:textId="77777777" w:rsidTr="00F1490C">
        <w:trPr>
          <w:trHeight w:val="300"/>
        </w:trPr>
        <w:tc>
          <w:tcPr>
            <w:tcW w:w="524" w:type="pct"/>
            <w:shd w:val="clear" w:color="auto" w:fill="FFFFFF" w:themeFill="background1"/>
            <w:noWrap/>
          </w:tcPr>
          <w:p w14:paraId="2DD512EE"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FFFFFF" w:themeFill="background1"/>
            <w:noWrap/>
            <w:hideMark/>
          </w:tcPr>
          <w:p w14:paraId="6243ED2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FFFFFF" w:themeFill="background1"/>
            <w:noWrap/>
            <w:hideMark/>
          </w:tcPr>
          <w:p w14:paraId="62EEEAC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FFFFFF" w:themeFill="background1"/>
            <w:noWrap/>
            <w:hideMark/>
          </w:tcPr>
          <w:p w14:paraId="02B2CCA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Yasuhiko</w:t>
            </w:r>
          </w:p>
        </w:tc>
        <w:tc>
          <w:tcPr>
            <w:tcW w:w="633" w:type="pct"/>
            <w:shd w:val="clear" w:color="auto" w:fill="FFFFFF" w:themeFill="background1"/>
            <w:noWrap/>
            <w:hideMark/>
          </w:tcPr>
          <w:p w14:paraId="2062317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Kawasumi</w:t>
            </w:r>
          </w:p>
        </w:tc>
        <w:tc>
          <w:tcPr>
            <w:tcW w:w="1023" w:type="pct"/>
            <w:shd w:val="clear" w:color="auto" w:fill="FFFFFF" w:themeFill="background1"/>
            <w:noWrap/>
            <w:hideMark/>
          </w:tcPr>
          <w:p w14:paraId="72111D77"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Japan</w:t>
            </w:r>
          </w:p>
        </w:tc>
        <w:tc>
          <w:tcPr>
            <w:tcW w:w="536" w:type="pct"/>
            <w:shd w:val="clear" w:color="auto" w:fill="FFFFFF" w:themeFill="background1"/>
            <w:noWrap/>
            <w:hideMark/>
          </w:tcPr>
          <w:p w14:paraId="15A450A6"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Asia &amp; Pacific</w:t>
            </w:r>
          </w:p>
        </w:tc>
        <w:tc>
          <w:tcPr>
            <w:tcW w:w="862" w:type="pct"/>
            <w:shd w:val="clear" w:color="auto" w:fill="FFFFFF" w:themeFill="background1"/>
            <w:hideMark/>
          </w:tcPr>
          <w:p w14:paraId="5BB6B1D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65BA5BC2" w14:textId="77777777" w:rsidTr="00F1490C">
        <w:trPr>
          <w:trHeight w:val="300"/>
        </w:trPr>
        <w:tc>
          <w:tcPr>
            <w:tcW w:w="524" w:type="pct"/>
            <w:shd w:val="clear" w:color="auto" w:fill="DBE5F1" w:themeFill="accent1" w:themeFillTint="33"/>
            <w:noWrap/>
          </w:tcPr>
          <w:p w14:paraId="4513905A"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DBE5F1" w:themeFill="accent1" w:themeFillTint="33"/>
            <w:noWrap/>
            <w:hideMark/>
          </w:tcPr>
          <w:p w14:paraId="1A9594A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DBE5F1" w:themeFill="accent1" w:themeFillTint="33"/>
            <w:noWrap/>
            <w:hideMark/>
          </w:tcPr>
          <w:p w14:paraId="7773A65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DBE5F1" w:themeFill="accent1" w:themeFillTint="33"/>
            <w:noWrap/>
            <w:hideMark/>
          </w:tcPr>
          <w:p w14:paraId="2AC19793"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Ja Heung </w:t>
            </w:r>
          </w:p>
        </w:tc>
        <w:tc>
          <w:tcPr>
            <w:tcW w:w="633" w:type="pct"/>
            <w:shd w:val="clear" w:color="auto" w:fill="DBE5F1" w:themeFill="accent1" w:themeFillTint="33"/>
            <w:noWrap/>
            <w:hideMark/>
          </w:tcPr>
          <w:p w14:paraId="5FE0A3F7"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Koo</w:t>
            </w:r>
          </w:p>
        </w:tc>
        <w:tc>
          <w:tcPr>
            <w:tcW w:w="1023" w:type="pct"/>
            <w:shd w:val="clear" w:color="auto" w:fill="DBE5F1" w:themeFill="accent1" w:themeFillTint="33"/>
            <w:noWrap/>
            <w:hideMark/>
          </w:tcPr>
          <w:p w14:paraId="47FF121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Korea (Rep. of)</w:t>
            </w:r>
          </w:p>
        </w:tc>
        <w:tc>
          <w:tcPr>
            <w:tcW w:w="536" w:type="pct"/>
            <w:shd w:val="clear" w:color="auto" w:fill="DBE5F1" w:themeFill="accent1" w:themeFillTint="33"/>
            <w:noWrap/>
            <w:hideMark/>
          </w:tcPr>
          <w:p w14:paraId="1F661AF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Asia &amp; Pacific</w:t>
            </w:r>
          </w:p>
        </w:tc>
        <w:tc>
          <w:tcPr>
            <w:tcW w:w="862" w:type="pct"/>
            <w:shd w:val="clear" w:color="auto" w:fill="DBE5F1" w:themeFill="accent1" w:themeFillTint="33"/>
            <w:hideMark/>
          </w:tcPr>
          <w:p w14:paraId="2B25D71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1E9ED7FB" w14:textId="77777777" w:rsidTr="00F1490C">
        <w:trPr>
          <w:trHeight w:val="300"/>
        </w:trPr>
        <w:tc>
          <w:tcPr>
            <w:tcW w:w="524" w:type="pct"/>
            <w:shd w:val="clear" w:color="auto" w:fill="FFFFFF" w:themeFill="background1"/>
            <w:noWrap/>
          </w:tcPr>
          <w:p w14:paraId="395F14B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until 2020</w:t>
            </w:r>
          </w:p>
        </w:tc>
        <w:tc>
          <w:tcPr>
            <w:tcW w:w="595" w:type="pct"/>
            <w:shd w:val="clear" w:color="auto" w:fill="FFFFFF" w:themeFill="background1"/>
            <w:noWrap/>
            <w:hideMark/>
          </w:tcPr>
          <w:p w14:paraId="0FAA9842"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Vice-Rapporteur </w:t>
            </w:r>
          </w:p>
        </w:tc>
        <w:tc>
          <w:tcPr>
            <w:tcW w:w="194" w:type="pct"/>
            <w:shd w:val="clear" w:color="auto" w:fill="FFFFFF" w:themeFill="background1"/>
            <w:noWrap/>
            <w:hideMark/>
          </w:tcPr>
          <w:p w14:paraId="1E9FE56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FFFFFF" w:themeFill="background1"/>
            <w:noWrap/>
            <w:hideMark/>
          </w:tcPr>
          <w:p w14:paraId="7730A0E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Karma </w:t>
            </w:r>
          </w:p>
        </w:tc>
        <w:tc>
          <w:tcPr>
            <w:tcW w:w="633" w:type="pct"/>
            <w:shd w:val="clear" w:color="auto" w:fill="FFFFFF" w:themeFill="background1"/>
            <w:noWrap/>
            <w:hideMark/>
          </w:tcPr>
          <w:p w14:paraId="1F9A44E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Tenzin</w:t>
            </w:r>
          </w:p>
        </w:tc>
        <w:tc>
          <w:tcPr>
            <w:tcW w:w="1023" w:type="pct"/>
            <w:shd w:val="clear" w:color="auto" w:fill="FFFFFF" w:themeFill="background1"/>
            <w:noWrap/>
            <w:hideMark/>
          </w:tcPr>
          <w:p w14:paraId="7C52B46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Bhutan</w:t>
            </w:r>
          </w:p>
        </w:tc>
        <w:tc>
          <w:tcPr>
            <w:tcW w:w="536" w:type="pct"/>
            <w:shd w:val="clear" w:color="auto" w:fill="FFFFFF" w:themeFill="background1"/>
            <w:noWrap/>
            <w:hideMark/>
          </w:tcPr>
          <w:p w14:paraId="0BE09743"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Asia &amp; Pacific</w:t>
            </w:r>
          </w:p>
        </w:tc>
        <w:tc>
          <w:tcPr>
            <w:tcW w:w="862" w:type="pct"/>
            <w:shd w:val="clear" w:color="auto" w:fill="FFFFFF" w:themeFill="background1"/>
            <w:hideMark/>
          </w:tcPr>
          <w:p w14:paraId="42179AE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4B1517BB" w14:textId="77777777" w:rsidTr="00F1490C">
        <w:trPr>
          <w:trHeight w:val="300"/>
        </w:trPr>
        <w:tc>
          <w:tcPr>
            <w:tcW w:w="524" w:type="pct"/>
            <w:shd w:val="clear" w:color="auto" w:fill="DBE5F1" w:themeFill="accent1" w:themeFillTint="33"/>
            <w:noWrap/>
          </w:tcPr>
          <w:p w14:paraId="4ED06AE9"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DBE5F1" w:themeFill="accent1" w:themeFillTint="33"/>
            <w:noWrap/>
            <w:hideMark/>
          </w:tcPr>
          <w:p w14:paraId="2CA2455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DBE5F1" w:themeFill="accent1" w:themeFillTint="33"/>
            <w:noWrap/>
            <w:hideMark/>
          </w:tcPr>
          <w:p w14:paraId="684BB6A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Ms</w:t>
            </w:r>
          </w:p>
        </w:tc>
        <w:tc>
          <w:tcPr>
            <w:tcW w:w="633" w:type="pct"/>
            <w:shd w:val="clear" w:color="auto" w:fill="DBE5F1" w:themeFill="accent1" w:themeFillTint="33"/>
            <w:noWrap/>
            <w:hideMark/>
          </w:tcPr>
          <w:p w14:paraId="3BAB3BE0"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Li</w:t>
            </w:r>
          </w:p>
        </w:tc>
        <w:tc>
          <w:tcPr>
            <w:tcW w:w="633" w:type="pct"/>
            <w:shd w:val="clear" w:color="auto" w:fill="DBE5F1" w:themeFill="accent1" w:themeFillTint="33"/>
            <w:noWrap/>
            <w:hideMark/>
          </w:tcPr>
          <w:p w14:paraId="3324C8F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Zhang </w:t>
            </w:r>
          </w:p>
        </w:tc>
        <w:tc>
          <w:tcPr>
            <w:tcW w:w="1023" w:type="pct"/>
            <w:shd w:val="clear" w:color="auto" w:fill="DBE5F1" w:themeFill="accent1" w:themeFillTint="33"/>
            <w:noWrap/>
            <w:hideMark/>
          </w:tcPr>
          <w:p w14:paraId="253F1F66"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lang w:eastAsia="zh-CN"/>
              </w:rPr>
              <w:t xml:space="preserve">People’s Republic of </w:t>
            </w:r>
            <w:r w:rsidRPr="00FD4C08">
              <w:rPr>
                <w:rFonts w:cs="Calibri"/>
                <w:color w:val="000000"/>
                <w:sz w:val="20"/>
                <w:szCs w:val="20"/>
              </w:rPr>
              <w:t>China</w:t>
            </w:r>
          </w:p>
        </w:tc>
        <w:tc>
          <w:tcPr>
            <w:tcW w:w="536" w:type="pct"/>
            <w:shd w:val="clear" w:color="auto" w:fill="DBE5F1" w:themeFill="accent1" w:themeFillTint="33"/>
            <w:noWrap/>
            <w:hideMark/>
          </w:tcPr>
          <w:p w14:paraId="01A45A36"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Asia &amp; Pacific</w:t>
            </w:r>
          </w:p>
        </w:tc>
        <w:tc>
          <w:tcPr>
            <w:tcW w:w="862" w:type="pct"/>
            <w:shd w:val="clear" w:color="auto" w:fill="DBE5F1" w:themeFill="accent1" w:themeFillTint="33"/>
            <w:hideMark/>
          </w:tcPr>
          <w:p w14:paraId="1925680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3272DEBD" w14:textId="77777777" w:rsidTr="00F1490C">
        <w:trPr>
          <w:trHeight w:val="300"/>
        </w:trPr>
        <w:tc>
          <w:tcPr>
            <w:tcW w:w="524" w:type="pct"/>
            <w:shd w:val="clear" w:color="auto" w:fill="FFFFFF" w:themeFill="background1"/>
            <w:noWrap/>
          </w:tcPr>
          <w:p w14:paraId="033C4CF2"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FFFFFF" w:themeFill="background1"/>
            <w:noWrap/>
            <w:hideMark/>
          </w:tcPr>
          <w:p w14:paraId="3B60A034"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FFFFFF" w:themeFill="background1"/>
            <w:noWrap/>
            <w:hideMark/>
          </w:tcPr>
          <w:p w14:paraId="04EEBEE4"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FFFFFF" w:themeFill="background1"/>
            <w:noWrap/>
            <w:hideMark/>
          </w:tcPr>
          <w:p w14:paraId="561DECB2"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Karma </w:t>
            </w:r>
          </w:p>
        </w:tc>
        <w:tc>
          <w:tcPr>
            <w:tcW w:w="633" w:type="pct"/>
            <w:shd w:val="clear" w:color="auto" w:fill="FFFFFF" w:themeFill="background1"/>
            <w:noWrap/>
            <w:hideMark/>
          </w:tcPr>
          <w:p w14:paraId="550E4786"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Jamyang</w:t>
            </w:r>
          </w:p>
        </w:tc>
        <w:tc>
          <w:tcPr>
            <w:tcW w:w="1023" w:type="pct"/>
            <w:shd w:val="clear" w:color="auto" w:fill="FFFFFF" w:themeFill="background1"/>
            <w:noWrap/>
            <w:hideMark/>
          </w:tcPr>
          <w:p w14:paraId="1FDAB7D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Bhutan</w:t>
            </w:r>
          </w:p>
        </w:tc>
        <w:tc>
          <w:tcPr>
            <w:tcW w:w="536" w:type="pct"/>
            <w:shd w:val="clear" w:color="auto" w:fill="FFFFFF" w:themeFill="background1"/>
            <w:noWrap/>
            <w:hideMark/>
          </w:tcPr>
          <w:p w14:paraId="24CCB7D6"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Asia &amp; Pacific</w:t>
            </w:r>
          </w:p>
        </w:tc>
        <w:tc>
          <w:tcPr>
            <w:tcW w:w="862" w:type="pct"/>
            <w:shd w:val="clear" w:color="auto" w:fill="FFFFFF" w:themeFill="background1"/>
            <w:hideMark/>
          </w:tcPr>
          <w:p w14:paraId="5CB54DB4"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284A5EEA" w14:textId="77777777" w:rsidTr="00F1490C">
        <w:trPr>
          <w:trHeight w:val="315"/>
        </w:trPr>
        <w:tc>
          <w:tcPr>
            <w:tcW w:w="524" w:type="pct"/>
            <w:shd w:val="clear" w:color="auto" w:fill="DBE5F1" w:themeFill="accent1" w:themeFillTint="33"/>
            <w:noWrap/>
          </w:tcPr>
          <w:p w14:paraId="7BD7C529"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DBE5F1" w:themeFill="accent1" w:themeFillTint="33"/>
            <w:noWrap/>
            <w:hideMark/>
          </w:tcPr>
          <w:p w14:paraId="1FB3A132"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DBE5F1" w:themeFill="accent1" w:themeFillTint="33"/>
            <w:noWrap/>
            <w:hideMark/>
          </w:tcPr>
          <w:p w14:paraId="493BB2D6"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Ms</w:t>
            </w:r>
          </w:p>
        </w:tc>
        <w:tc>
          <w:tcPr>
            <w:tcW w:w="633" w:type="pct"/>
            <w:shd w:val="clear" w:color="auto" w:fill="DBE5F1" w:themeFill="accent1" w:themeFillTint="33"/>
            <w:noWrap/>
            <w:hideMark/>
          </w:tcPr>
          <w:p w14:paraId="12489403"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Hande </w:t>
            </w:r>
          </w:p>
        </w:tc>
        <w:tc>
          <w:tcPr>
            <w:tcW w:w="633" w:type="pct"/>
            <w:shd w:val="clear" w:color="auto" w:fill="DBE5F1" w:themeFill="accent1" w:themeFillTint="33"/>
            <w:noWrap/>
            <w:hideMark/>
          </w:tcPr>
          <w:p w14:paraId="0562E98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Bayrak </w:t>
            </w:r>
          </w:p>
        </w:tc>
        <w:tc>
          <w:tcPr>
            <w:tcW w:w="1023" w:type="pct"/>
            <w:shd w:val="clear" w:color="auto" w:fill="DBE5F1" w:themeFill="accent1" w:themeFillTint="33"/>
            <w:noWrap/>
            <w:hideMark/>
          </w:tcPr>
          <w:p w14:paraId="3EA5502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Turkey</w:t>
            </w:r>
          </w:p>
        </w:tc>
        <w:tc>
          <w:tcPr>
            <w:tcW w:w="536" w:type="pct"/>
            <w:shd w:val="clear" w:color="auto" w:fill="DBE5F1" w:themeFill="accent1" w:themeFillTint="33"/>
            <w:noWrap/>
            <w:hideMark/>
          </w:tcPr>
          <w:p w14:paraId="6700FB40"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Europe</w:t>
            </w:r>
          </w:p>
        </w:tc>
        <w:tc>
          <w:tcPr>
            <w:tcW w:w="862" w:type="pct"/>
            <w:shd w:val="clear" w:color="auto" w:fill="DBE5F1" w:themeFill="accent1" w:themeFillTint="33"/>
            <w:hideMark/>
          </w:tcPr>
          <w:p w14:paraId="2BB3B59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Türk Telekom</w:t>
            </w:r>
          </w:p>
        </w:tc>
      </w:tr>
      <w:tr w:rsidR="00983731" w:rsidRPr="00FD4C08" w14:paraId="3B7E9209" w14:textId="77777777" w:rsidTr="00F1490C">
        <w:trPr>
          <w:trHeight w:val="300"/>
        </w:trPr>
        <w:tc>
          <w:tcPr>
            <w:tcW w:w="524" w:type="pct"/>
            <w:shd w:val="clear" w:color="auto" w:fill="FFFFFF" w:themeFill="background1"/>
            <w:noWrap/>
          </w:tcPr>
          <w:p w14:paraId="4827F08D"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FFFFFF" w:themeFill="background1"/>
            <w:noWrap/>
          </w:tcPr>
          <w:p w14:paraId="3F443E3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BDT Focal Point</w:t>
            </w:r>
          </w:p>
        </w:tc>
        <w:tc>
          <w:tcPr>
            <w:tcW w:w="194" w:type="pct"/>
            <w:shd w:val="clear" w:color="auto" w:fill="FFFFFF" w:themeFill="background1"/>
            <w:noWrap/>
          </w:tcPr>
          <w:p w14:paraId="3814B56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FFFFFF" w:themeFill="background1"/>
            <w:noWrap/>
          </w:tcPr>
          <w:p w14:paraId="0D7F1073"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sz w:val="20"/>
                <w:szCs w:val="20"/>
              </w:rPr>
              <w:t>Mustafa</w:t>
            </w:r>
          </w:p>
        </w:tc>
        <w:tc>
          <w:tcPr>
            <w:tcW w:w="633" w:type="pct"/>
            <w:shd w:val="clear" w:color="auto" w:fill="FFFFFF" w:themeFill="background1"/>
            <w:noWrap/>
          </w:tcPr>
          <w:p w14:paraId="5EA6C6D2"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Al Mahdi</w:t>
            </w:r>
          </w:p>
        </w:tc>
        <w:tc>
          <w:tcPr>
            <w:tcW w:w="1023" w:type="pct"/>
            <w:shd w:val="clear" w:color="auto" w:fill="FFFFFF" w:themeFill="background1"/>
            <w:noWrap/>
          </w:tcPr>
          <w:p w14:paraId="3F26453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DDR/RO-ARB</w:t>
            </w:r>
          </w:p>
        </w:tc>
        <w:tc>
          <w:tcPr>
            <w:tcW w:w="536" w:type="pct"/>
            <w:shd w:val="clear" w:color="auto" w:fill="FFFFFF" w:themeFill="background1"/>
            <w:noWrap/>
          </w:tcPr>
          <w:p w14:paraId="3A3A7AD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Arab States</w:t>
            </w:r>
          </w:p>
        </w:tc>
        <w:tc>
          <w:tcPr>
            <w:tcW w:w="862" w:type="pct"/>
            <w:shd w:val="clear" w:color="auto" w:fill="FFFFFF" w:themeFill="background1"/>
          </w:tcPr>
          <w:p w14:paraId="7088645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ITU</w:t>
            </w:r>
          </w:p>
        </w:tc>
      </w:tr>
      <w:tr w:rsidR="00983731" w:rsidRPr="00FD4C08" w14:paraId="30BBFE64" w14:textId="77777777" w:rsidTr="00F1490C">
        <w:trPr>
          <w:trHeight w:val="300"/>
        </w:trPr>
        <w:tc>
          <w:tcPr>
            <w:tcW w:w="524" w:type="pct"/>
            <w:shd w:val="clear" w:color="auto" w:fill="DBE5F1" w:themeFill="accent1" w:themeFillTint="33"/>
            <w:noWrap/>
          </w:tcPr>
          <w:p w14:paraId="01B525BC"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DBE5F1" w:themeFill="accent1" w:themeFillTint="33"/>
            <w:noWrap/>
          </w:tcPr>
          <w:p w14:paraId="1D755532"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BDT Focal Point</w:t>
            </w:r>
          </w:p>
        </w:tc>
        <w:tc>
          <w:tcPr>
            <w:tcW w:w="194" w:type="pct"/>
            <w:shd w:val="clear" w:color="auto" w:fill="DBE5F1" w:themeFill="accent1" w:themeFillTint="33"/>
            <w:noWrap/>
          </w:tcPr>
          <w:p w14:paraId="395225F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DBE5F1" w:themeFill="accent1" w:themeFillTint="33"/>
            <w:noWrap/>
          </w:tcPr>
          <w:p w14:paraId="1F87A4E4"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Desire</w:t>
            </w:r>
          </w:p>
        </w:tc>
        <w:tc>
          <w:tcPr>
            <w:tcW w:w="633" w:type="pct"/>
            <w:shd w:val="clear" w:color="auto" w:fill="DBE5F1" w:themeFill="accent1" w:themeFillTint="33"/>
            <w:noWrap/>
          </w:tcPr>
          <w:p w14:paraId="31CD73B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Karyabwite</w:t>
            </w:r>
          </w:p>
        </w:tc>
        <w:tc>
          <w:tcPr>
            <w:tcW w:w="1023" w:type="pct"/>
            <w:shd w:val="clear" w:color="auto" w:fill="DBE5F1" w:themeFill="accent1" w:themeFillTint="33"/>
            <w:noWrap/>
          </w:tcPr>
          <w:p w14:paraId="31DD898D"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DNS/FNS</w:t>
            </w:r>
          </w:p>
        </w:tc>
        <w:tc>
          <w:tcPr>
            <w:tcW w:w="536" w:type="pct"/>
            <w:shd w:val="clear" w:color="auto" w:fill="DBE5F1" w:themeFill="accent1" w:themeFillTint="33"/>
            <w:noWrap/>
          </w:tcPr>
          <w:p w14:paraId="1AF2BE0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Headquarters</w:t>
            </w:r>
          </w:p>
        </w:tc>
        <w:tc>
          <w:tcPr>
            <w:tcW w:w="862" w:type="pct"/>
            <w:shd w:val="clear" w:color="auto" w:fill="DBE5F1" w:themeFill="accent1" w:themeFillTint="33"/>
          </w:tcPr>
          <w:p w14:paraId="6D715AF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ITU</w:t>
            </w:r>
          </w:p>
        </w:tc>
      </w:tr>
      <w:tr w:rsidR="00983731" w:rsidRPr="00FD4C08" w14:paraId="0D4C3DB2" w14:textId="77777777" w:rsidTr="00F1490C">
        <w:trPr>
          <w:trHeight w:val="300"/>
        </w:trPr>
        <w:tc>
          <w:tcPr>
            <w:tcW w:w="524" w:type="pct"/>
            <w:shd w:val="clear" w:color="auto" w:fill="FFFFFF" w:themeFill="background1"/>
            <w:noWrap/>
          </w:tcPr>
          <w:p w14:paraId="371B0697"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FFFFFF" w:themeFill="background1"/>
            <w:noWrap/>
          </w:tcPr>
          <w:p w14:paraId="22D8948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BDT Focal Point</w:t>
            </w:r>
          </w:p>
        </w:tc>
        <w:tc>
          <w:tcPr>
            <w:tcW w:w="194" w:type="pct"/>
            <w:shd w:val="clear" w:color="auto" w:fill="FFFFFF" w:themeFill="background1"/>
            <w:noWrap/>
          </w:tcPr>
          <w:p w14:paraId="69C7491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FFFFFF" w:themeFill="background1"/>
            <w:noWrap/>
          </w:tcPr>
          <w:p w14:paraId="1D4D260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lang w:eastAsia="zh-CN"/>
              </w:rPr>
              <w:t xml:space="preserve">Jean-Jacques </w:t>
            </w:r>
          </w:p>
        </w:tc>
        <w:tc>
          <w:tcPr>
            <w:tcW w:w="633" w:type="pct"/>
            <w:shd w:val="clear" w:color="auto" w:fill="FFFFFF" w:themeFill="background1"/>
            <w:noWrap/>
          </w:tcPr>
          <w:p w14:paraId="33B9508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lang w:eastAsia="zh-CN"/>
              </w:rPr>
              <w:t>Massima</w:t>
            </w:r>
          </w:p>
        </w:tc>
        <w:tc>
          <w:tcPr>
            <w:tcW w:w="1023" w:type="pct"/>
            <w:shd w:val="clear" w:color="auto" w:fill="FFFFFF" w:themeFill="background1"/>
            <w:noWrap/>
          </w:tcPr>
          <w:p w14:paraId="675357C2"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DDR/RO-AFR</w:t>
            </w:r>
          </w:p>
        </w:tc>
        <w:tc>
          <w:tcPr>
            <w:tcW w:w="536" w:type="pct"/>
            <w:shd w:val="clear" w:color="auto" w:fill="FFFFFF" w:themeFill="background1"/>
            <w:noWrap/>
          </w:tcPr>
          <w:p w14:paraId="035A8BF7"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Africa</w:t>
            </w:r>
          </w:p>
        </w:tc>
        <w:tc>
          <w:tcPr>
            <w:tcW w:w="862" w:type="pct"/>
            <w:shd w:val="clear" w:color="auto" w:fill="FFFFFF" w:themeFill="background1"/>
          </w:tcPr>
          <w:p w14:paraId="43B83814"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ITU</w:t>
            </w:r>
          </w:p>
        </w:tc>
      </w:tr>
      <w:tr w:rsidR="00983731" w:rsidRPr="00FD4C08" w14:paraId="652186BA" w14:textId="77777777" w:rsidTr="00F1490C">
        <w:trPr>
          <w:trHeight w:val="300"/>
        </w:trPr>
        <w:tc>
          <w:tcPr>
            <w:tcW w:w="524" w:type="pct"/>
            <w:shd w:val="clear" w:color="auto" w:fill="DBE5F1" w:themeFill="accent1" w:themeFillTint="33"/>
            <w:noWrap/>
          </w:tcPr>
          <w:p w14:paraId="40E794C1"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DBE5F1" w:themeFill="accent1" w:themeFillTint="33"/>
            <w:noWrap/>
          </w:tcPr>
          <w:p w14:paraId="0F4287B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BDT Focal Point </w:t>
            </w:r>
          </w:p>
        </w:tc>
        <w:tc>
          <w:tcPr>
            <w:tcW w:w="194" w:type="pct"/>
            <w:shd w:val="clear" w:color="auto" w:fill="DBE5F1" w:themeFill="accent1" w:themeFillTint="33"/>
            <w:noWrap/>
          </w:tcPr>
          <w:p w14:paraId="065CEB32"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Mr </w:t>
            </w:r>
          </w:p>
        </w:tc>
        <w:tc>
          <w:tcPr>
            <w:tcW w:w="633" w:type="pct"/>
            <w:shd w:val="clear" w:color="auto" w:fill="DBE5F1" w:themeFill="accent1" w:themeFillTint="33"/>
            <w:noWrap/>
          </w:tcPr>
          <w:p w14:paraId="35B798B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Jaroslaw</w:t>
            </w:r>
          </w:p>
        </w:tc>
        <w:tc>
          <w:tcPr>
            <w:tcW w:w="633" w:type="pct"/>
            <w:shd w:val="clear" w:color="auto" w:fill="DBE5F1" w:themeFill="accent1" w:themeFillTint="33"/>
            <w:noWrap/>
          </w:tcPr>
          <w:p w14:paraId="5F6B274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Ponder</w:t>
            </w:r>
          </w:p>
        </w:tc>
        <w:tc>
          <w:tcPr>
            <w:tcW w:w="1023" w:type="pct"/>
            <w:shd w:val="clear" w:color="auto" w:fill="DBE5F1" w:themeFill="accent1" w:themeFillTint="33"/>
            <w:noWrap/>
          </w:tcPr>
          <w:p w14:paraId="2CCEDDD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DDR/EUR</w:t>
            </w:r>
          </w:p>
        </w:tc>
        <w:tc>
          <w:tcPr>
            <w:tcW w:w="536" w:type="pct"/>
            <w:shd w:val="clear" w:color="auto" w:fill="DBE5F1" w:themeFill="accent1" w:themeFillTint="33"/>
            <w:noWrap/>
          </w:tcPr>
          <w:p w14:paraId="172104B4"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Europe</w:t>
            </w:r>
          </w:p>
        </w:tc>
        <w:tc>
          <w:tcPr>
            <w:tcW w:w="862" w:type="pct"/>
            <w:shd w:val="clear" w:color="auto" w:fill="DBE5F1" w:themeFill="accent1" w:themeFillTint="33"/>
          </w:tcPr>
          <w:p w14:paraId="68BE3C70"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ITU</w:t>
            </w:r>
          </w:p>
        </w:tc>
      </w:tr>
      <w:tr w:rsidR="00983731" w:rsidRPr="00FD4C08" w14:paraId="5B717DA7" w14:textId="77777777" w:rsidTr="00F1490C">
        <w:trPr>
          <w:trHeight w:val="300"/>
        </w:trPr>
        <w:tc>
          <w:tcPr>
            <w:tcW w:w="524" w:type="pct"/>
            <w:tcBorders>
              <w:bottom w:val="single" w:sz="4" w:space="0" w:color="4F81BD" w:themeColor="accent1"/>
            </w:tcBorders>
            <w:shd w:val="clear" w:color="auto" w:fill="FFFFFF" w:themeFill="background1"/>
            <w:noWrap/>
          </w:tcPr>
          <w:p w14:paraId="523A78F1"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tcBorders>
              <w:bottom w:val="single" w:sz="4" w:space="0" w:color="4F81BD" w:themeColor="accent1"/>
            </w:tcBorders>
            <w:shd w:val="clear" w:color="auto" w:fill="FFFFFF" w:themeFill="background1"/>
            <w:noWrap/>
          </w:tcPr>
          <w:p w14:paraId="283E9A8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BDT Focal Point</w:t>
            </w:r>
          </w:p>
        </w:tc>
        <w:tc>
          <w:tcPr>
            <w:tcW w:w="194" w:type="pct"/>
            <w:tcBorders>
              <w:bottom w:val="single" w:sz="4" w:space="0" w:color="4F81BD" w:themeColor="accent1"/>
            </w:tcBorders>
            <w:shd w:val="clear" w:color="auto" w:fill="FFFFFF" w:themeFill="background1"/>
            <w:noWrap/>
          </w:tcPr>
          <w:p w14:paraId="04BC0DB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Mr </w:t>
            </w:r>
          </w:p>
        </w:tc>
        <w:tc>
          <w:tcPr>
            <w:tcW w:w="633" w:type="pct"/>
            <w:tcBorders>
              <w:bottom w:val="single" w:sz="4" w:space="0" w:color="4F81BD" w:themeColor="accent1"/>
            </w:tcBorders>
            <w:shd w:val="clear" w:color="auto" w:fill="FFFFFF" w:themeFill="background1"/>
            <w:noWrap/>
          </w:tcPr>
          <w:p w14:paraId="3D67981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Ismail</w:t>
            </w:r>
          </w:p>
        </w:tc>
        <w:tc>
          <w:tcPr>
            <w:tcW w:w="633" w:type="pct"/>
            <w:tcBorders>
              <w:bottom w:val="single" w:sz="4" w:space="0" w:color="4F81BD" w:themeColor="accent1"/>
            </w:tcBorders>
            <w:shd w:val="clear" w:color="auto" w:fill="FFFFFF" w:themeFill="background1"/>
            <w:noWrap/>
          </w:tcPr>
          <w:p w14:paraId="4A42D6C4"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Shah</w:t>
            </w:r>
          </w:p>
        </w:tc>
        <w:tc>
          <w:tcPr>
            <w:tcW w:w="1023" w:type="pct"/>
            <w:tcBorders>
              <w:bottom w:val="single" w:sz="4" w:space="0" w:color="4F81BD" w:themeColor="accent1"/>
            </w:tcBorders>
            <w:shd w:val="clear" w:color="auto" w:fill="FFFFFF" w:themeFill="background1"/>
            <w:noWrap/>
          </w:tcPr>
          <w:p w14:paraId="0135F553"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DDR/RO-ASP</w:t>
            </w:r>
          </w:p>
        </w:tc>
        <w:tc>
          <w:tcPr>
            <w:tcW w:w="536" w:type="pct"/>
            <w:tcBorders>
              <w:bottom w:val="single" w:sz="4" w:space="0" w:color="4F81BD" w:themeColor="accent1"/>
            </w:tcBorders>
            <w:shd w:val="clear" w:color="auto" w:fill="FFFFFF" w:themeFill="background1"/>
            <w:noWrap/>
          </w:tcPr>
          <w:p w14:paraId="0E1115A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Asia &amp; Pacific</w:t>
            </w:r>
          </w:p>
        </w:tc>
        <w:tc>
          <w:tcPr>
            <w:tcW w:w="862" w:type="pct"/>
            <w:tcBorders>
              <w:bottom w:val="single" w:sz="4" w:space="0" w:color="4F81BD" w:themeColor="accent1"/>
            </w:tcBorders>
            <w:shd w:val="clear" w:color="auto" w:fill="FFFFFF" w:themeFill="background1"/>
          </w:tcPr>
          <w:p w14:paraId="40782007"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ITU</w:t>
            </w:r>
          </w:p>
        </w:tc>
      </w:tr>
      <w:tr w:rsidR="00983731" w:rsidRPr="00FD4C08" w14:paraId="29818DDB" w14:textId="77777777" w:rsidTr="00F1490C">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BEE4E61" w14:textId="77777777" w:rsidR="00983731" w:rsidRPr="00FD4C08" w:rsidRDefault="00983731" w:rsidP="00F1490C">
            <w:pPr>
              <w:overflowPunct/>
              <w:autoSpaceDE/>
              <w:autoSpaceDN/>
              <w:adjustRightInd/>
              <w:spacing w:before="0"/>
              <w:textAlignment w:val="auto"/>
              <w:rPr>
                <w:rFonts w:cs="Calibri"/>
                <w:b/>
                <w:color w:val="000000"/>
                <w:sz w:val="20"/>
                <w:szCs w:val="20"/>
              </w:rPr>
            </w:pPr>
            <w:r w:rsidRPr="00FD4C08">
              <w:rPr>
                <w:rFonts w:cs="Calibri"/>
                <w:b/>
                <w:color w:val="000000"/>
                <w:sz w:val="20"/>
                <w:szCs w:val="20"/>
              </w:rPr>
              <w:t>Question 6/1</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041A97D" w14:textId="77777777" w:rsidR="00983731" w:rsidRPr="00FD4C08" w:rsidRDefault="00983731" w:rsidP="00F1490C">
            <w:pPr>
              <w:overflowPunct/>
              <w:autoSpaceDE/>
              <w:autoSpaceDN/>
              <w:adjustRightInd/>
              <w:spacing w:before="0"/>
              <w:textAlignment w:val="auto"/>
              <w:rPr>
                <w:rFonts w:cs="Calibri"/>
                <w:b/>
                <w:color w:val="000000"/>
                <w:sz w:val="20"/>
                <w:szCs w:val="20"/>
              </w:rPr>
            </w:pPr>
            <w:r w:rsidRPr="00FD4C08">
              <w:rPr>
                <w:rFonts w:cs="Calibri"/>
                <w:b/>
                <w:color w:val="000000"/>
                <w:sz w:val="20"/>
                <w:szCs w:val="20"/>
              </w:rPr>
              <w:t>Co-Rapporteur</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21020D7"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Ms</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5FC8987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Elisa </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D8E0E8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Leonel</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DD14B0E"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rPr>
              <w:t>Brazil</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1394063"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Americas</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2C67E9D0"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2375BB82" w14:textId="77777777" w:rsidTr="00F1490C">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6A2BD45C" w14:textId="77777777" w:rsidR="00983731" w:rsidRPr="00FD4C08" w:rsidRDefault="00983731" w:rsidP="00F1490C">
            <w:pPr>
              <w:overflowPunct/>
              <w:autoSpaceDE/>
              <w:autoSpaceDN/>
              <w:adjustRightInd/>
              <w:spacing w:before="0"/>
              <w:textAlignment w:val="auto"/>
              <w:rPr>
                <w:color w:val="000000"/>
                <w:sz w:val="20"/>
                <w:szCs w:val="20"/>
              </w:rPr>
            </w:pP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E7ECA67" w14:textId="77777777" w:rsidR="00983731" w:rsidRPr="00FD4C08" w:rsidRDefault="00983731" w:rsidP="00F1490C">
            <w:pPr>
              <w:overflowPunct/>
              <w:autoSpaceDE/>
              <w:autoSpaceDN/>
              <w:adjustRightInd/>
              <w:spacing w:before="0"/>
              <w:textAlignment w:val="auto"/>
              <w:rPr>
                <w:color w:val="000000"/>
                <w:sz w:val="20"/>
                <w:szCs w:val="20"/>
              </w:rPr>
            </w:pPr>
            <w:r w:rsidRPr="00FD4C08">
              <w:rPr>
                <w:rFonts w:cs="Calibri"/>
                <w:b/>
                <w:color w:val="000000"/>
                <w:sz w:val="20"/>
                <w:szCs w:val="20"/>
              </w:rPr>
              <w:t>Co-Rapporteur</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5127AA5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9BF5632"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Parmod</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C5AC702"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Kumar</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0191618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lang w:eastAsia="zh-CN"/>
              </w:rPr>
              <w:t>India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41577506"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Asia &amp; 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5331401F" w14:textId="77777777" w:rsidR="00983731" w:rsidRPr="00FD4C08" w:rsidRDefault="00983731" w:rsidP="00F1490C">
            <w:pPr>
              <w:overflowPunct/>
              <w:autoSpaceDE/>
              <w:autoSpaceDN/>
              <w:adjustRightInd/>
              <w:spacing w:before="0"/>
              <w:textAlignment w:val="auto"/>
              <w:rPr>
                <w:color w:val="000000"/>
                <w:sz w:val="20"/>
                <w:szCs w:val="20"/>
              </w:rPr>
            </w:pPr>
            <w:r w:rsidRPr="00FD4C08">
              <w:rPr>
                <w:rFonts w:cs="Calibri"/>
                <w:color w:val="000000"/>
                <w:sz w:val="20"/>
                <w:szCs w:val="20"/>
              </w:rPr>
              <w:t>Administration</w:t>
            </w:r>
          </w:p>
        </w:tc>
      </w:tr>
      <w:tr w:rsidR="00983731" w:rsidRPr="00FD4C08" w14:paraId="0102F602" w14:textId="77777777" w:rsidTr="00F1490C">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6A72052" w14:textId="77777777" w:rsidR="00983731" w:rsidRPr="00FD4C08" w:rsidRDefault="00983731" w:rsidP="00F1490C">
            <w:pPr>
              <w:overflowPunct/>
              <w:autoSpaceDE/>
              <w:autoSpaceDN/>
              <w:adjustRightInd/>
              <w:spacing w:before="0"/>
              <w:textAlignment w:val="auto"/>
              <w:rPr>
                <w:b/>
                <w:color w:val="000000"/>
                <w:sz w:val="20"/>
                <w:szCs w:val="20"/>
              </w:rPr>
            </w:pPr>
            <w:r w:rsidRPr="00FD4C08">
              <w:rPr>
                <w:rFonts w:cs="Calibri"/>
                <w:b/>
                <w:bCs/>
                <w:color w:val="000000"/>
                <w:sz w:val="20"/>
                <w:szCs w:val="20"/>
              </w:rPr>
              <w:t>March- August 2021</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048FEF8A" w14:textId="77777777" w:rsidR="00983731" w:rsidRPr="00FD4C08" w:rsidRDefault="00983731" w:rsidP="00F1490C">
            <w:pPr>
              <w:overflowPunct/>
              <w:autoSpaceDE/>
              <w:autoSpaceDN/>
              <w:adjustRightInd/>
              <w:spacing w:before="0"/>
              <w:textAlignment w:val="auto"/>
              <w:rPr>
                <w:b/>
                <w:color w:val="000000"/>
                <w:sz w:val="20"/>
                <w:szCs w:val="20"/>
              </w:rPr>
            </w:pPr>
            <w:r w:rsidRPr="00FD4C08">
              <w:rPr>
                <w:rFonts w:cs="Calibri"/>
                <w:b/>
                <w:color w:val="000000"/>
                <w:sz w:val="20"/>
                <w:szCs w:val="20"/>
              </w:rPr>
              <w:t>Co-Rapporteur</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0E53D74"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Ms</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5734716"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Archana Goyal</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027AD676"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Gulati</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D821A93"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lang w:eastAsia="zh-CN"/>
              </w:rPr>
              <w:t>India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43424B9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Asia &amp; 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615B2763" w14:textId="77777777" w:rsidR="00983731" w:rsidRPr="00FD4C08" w:rsidRDefault="00983731" w:rsidP="00F1490C">
            <w:pPr>
              <w:overflowPunct/>
              <w:autoSpaceDE/>
              <w:autoSpaceDN/>
              <w:adjustRightInd/>
              <w:spacing w:before="0"/>
              <w:textAlignment w:val="auto"/>
              <w:rPr>
                <w:color w:val="000000"/>
                <w:sz w:val="20"/>
                <w:szCs w:val="20"/>
              </w:rPr>
            </w:pPr>
            <w:r w:rsidRPr="00FD4C08">
              <w:rPr>
                <w:rFonts w:cs="Calibri"/>
                <w:color w:val="000000"/>
                <w:sz w:val="20"/>
                <w:szCs w:val="20"/>
              </w:rPr>
              <w:t>Administration</w:t>
            </w:r>
          </w:p>
        </w:tc>
      </w:tr>
      <w:tr w:rsidR="00983731" w:rsidRPr="00FD4C08" w14:paraId="14228D3B" w14:textId="77777777" w:rsidTr="00F1490C">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69A4538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b/>
                <w:bCs/>
                <w:color w:val="000000"/>
                <w:sz w:val="20"/>
                <w:szCs w:val="20"/>
              </w:rPr>
              <w:t>until 2020</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602694ED" w14:textId="77777777" w:rsidR="00983731" w:rsidRPr="00FD4C08" w:rsidRDefault="00983731" w:rsidP="00F1490C">
            <w:pPr>
              <w:overflowPunct/>
              <w:autoSpaceDE/>
              <w:autoSpaceDN/>
              <w:adjustRightInd/>
              <w:spacing w:before="0"/>
              <w:textAlignment w:val="auto"/>
              <w:rPr>
                <w:rFonts w:cs="Calibri"/>
                <w:b/>
                <w:bCs/>
                <w:color w:val="000000"/>
                <w:sz w:val="20"/>
                <w:szCs w:val="20"/>
              </w:rPr>
            </w:pPr>
            <w:r w:rsidRPr="00FD4C08">
              <w:rPr>
                <w:rFonts w:cs="Calibri"/>
                <w:b/>
                <w:bCs/>
                <w:color w:val="000000"/>
                <w:sz w:val="20"/>
                <w:szCs w:val="20"/>
              </w:rPr>
              <w:t xml:space="preserve">Rapporteur </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432C36B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Mr </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123B020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Jinqiao</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7CC9F606"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Chen </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6AF02D74"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lang w:eastAsia="zh-CN"/>
              </w:rPr>
              <w:t xml:space="preserve">People’s Republic of </w:t>
            </w:r>
            <w:r w:rsidRPr="00FD4C08">
              <w:rPr>
                <w:rFonts w:cs="Calibri"/>
                <w:color w:val="000000"/>
                <w:sz w:val="20"/>
                <w:szCs w:val="20"/>
              </w:rPr>
              <w:t>China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1B0C9CED"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Asia &amp; 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hideMark/>
          </w:tcPr>
          <w:p w14:paraId="4DECE53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4182D144" w14:textId="77777777" w:rsidTr="00F1490C">
        <w:trPr>
          <w:trHeight w:val="330"/>
        </w:trPr>
        <w:tc>
          <w:tcPr>
            <w:tcW w:w="524" w:type="pct"/>
            <w:tcBorders>
              <w:top w:val="single" w:sz="4" w:space="0" w:color="4F81BD" w:themeColor="accent1"/>
            </w:tcBorders>
            <w:shd w:val="clear" w:color="auto" w:fill="DBE5F1" w:themeFill="accent1" w:themeFillTint="33"/>
            <w:noWrap/>
          </w:tcPr>
          <w:p w14:paraId="0C90DBE4"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tcBorders>
              <w:top w:val="single" w:sz="4" w:space="0" w:color="4F81BD" w:themeColor="accent1"/>
            </w:tcBorders>
            <w:shd w:val="clear" w:color="auto" w:fill="DBE5F1" w:themeFill="accent1" w:themeFillTint="33"/>
            <w:noWrap/>
            <w:hideMark/>
          </w:tcPr>
          <w:p w14:paraId="2C5069E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tcBorders>
              <w:top w:val="single" w:sz="4" w:space="0" w:color="4F81BD" w:themeColor="accent1"/>
            </w:tcBorders>
            <w:shd w:val="clear" w:color="auto" w:fill="DBE5F1" w:themeFill="accent1" w:themeFillTint="33"/>
            <w:noWrap/>
            <w:hideMark/>
          </w:tcPr>
          <w:p w14:paraId="23FCC0D4"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tcBorders>
              <w:top w:val="single" w:sz="4" w:space="0" w:color="4F81BD" w:themeColor="accent1"/>
            </w:tcBorders>
            <w:shd w:val="clear" w:color="auto" w:fill="DBE5F1" w:themeFill="accent1" w:themeFillTint="33"/>
            <w:noWrap/>
            <w:hideMark/>
          </w:tcPr>
          <w:p w14:paraId="327E580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Issiaka </w:t>
            </w:r>
          </w:p>
        </w:tc>
        <w:tc>
          <w:tcPr>
            <w:tcW w:w="633" w:type="pct"/>
            <w:tcBorders>
              <w:top w:val="single" w:sz="4" w:space="0" w:color="4F81BD" w:themeColor="accent1"/>
            </w:tcBorders>
            <w:shd w:val="clear" w:color="auto" w:fill="DBE5F1" w:themeFill="accent1" w:themeFillTint="33"/>
            <w:noWrap/>
            <w:hideMark/>
          </w:tcPr>
          <w:p w14:paraId="34043500"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Alhabibou</w:t>
            </w:r>
          </w:p>
        </w:tc>
        <w:tc>
          <w:tcPr>
            <w:tcW w:w="1023" w:type="pct"/>
            <w:tcBorders>
              <w:top w:val="single" w:sz="4" w:space="0" w:color="4F81BD" w:themeColor="accent1"/>
            </w:tcBorders>
            <w:shd w:val="clear" w:color="auto" w:fill="DBE5F1" w:themeFill="accent1" w:themeFillTint="33"/>
            <w:noWrap/>
            <w:hideMark/>
          </w:tcPr>
          <w:p w14:paraId="207211C6"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Mali</w:t>
            </w:r>
          </w:p>
        </w:tc>
        <w:tc>
          <w:tcPr>
            <w:tcW w:w="536" w:type="pct"/>
            <w:tcBorders>
              <w:top w:val="single" w:sz="4" w:space="0" w:color="4F81BD" w:themeColor="accent1"/>
            </w:tcBorders>
            <w:shd w:val="clear" w:color="auto" w:fill="DBE5F1" w:themeFill="accent1" w:themeFillTint="33"/>
            <w:noWrap/>
            <w:hideMark/>
          </w:tcPr>
          <w:p w14:paraId="5320AB6D"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Africa</w:t>
            </w:r>
          </w:p>
        </w:tc>
        <w:tc>
          <w:tcPr>
            <w:tcW w:w="862" w:type="pct"/>
            <w:tcBorders>
              <w:top w:val="single" w:sz="4" w:space="0" w:color="4F81BD" w:themeColor="accent1"/>
            </w:tcBorders>
            <w:shd w:val="clear" w:color="auto" w:fill="DBE5F1" w:themeFill="accent1" w:themeFillTint="33"/>
            <w:hideMark/>
          </w:tcPr>
          <w:p w14:paraId="275D4DE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11BEA17F" w14:textId="77777777" w:rsidTr="00F1490C">
        <w:trPr>
          <w:trHeight w:val="300"/>
        </w:trPr>
        <w:tc>
          <w:tcPr>
            <w:tcW w:w="524" w:type="pct"/>
            <w:shd w:val="clear" w:color="auto" w:fill="FFFFFF" w:themeFill="background1"/>
            <w:noWrap/>
          </w:tcPr>
          <w:p w14:paraId="52A2ED93"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FFFFFF" w:themeFill="background1"/>
            <w:noWrap/>
            <w:hideMark/>
          </w:tcPr>
          <w:p w14:paraId="4F81125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FFFFFF" w:themeFill="background1"/>
            <w:noWrap/>
            <w:hideMark/>
          </w:tcPr>
          <w:p w14:paraId="25AA848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Ms</w:t>
            </w:r>
          </w:p>
        </w:tc>
        <w:tc>
          <w:tcPr>
            <w:tcW w:w="633" w:type="pct"/>
            <w:shd w:val="clear" w:color="auto" w:fill="FFFFFF" w:themeFill="background1"/>
            <w:noWrap/>
            <w:hideMark/>
          </w:tcPr>
          <w:p w14:paraId="19ABFE5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Caecilia </w:t>
            </w:r>
          </w:p>
        </w:tc>
        <w:tc>
          <w:tcPr>
            <w:tcW w:w="633" w:type="pct"/>
            <w:shd w:val="clear" w:color="auto" w:fill="FFFFFF" w:themeFill="background1"/>
            <w:noWrap/>
            <w:hideMark/>
          </w:tcPr>
          <w:p w14:paraId="7649701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Nyamutswa</w:t>
            </w:r>
          </w:p>
        </w:tc>
        <w:tc>
          <w:tcPr>
            <w:tcW w:w="1023" w:type="pct"/>
            <w:shd w:val="clear" w:color="auto" w:fill="FFFFFF" w:themeFill="background1"/>
            <w:noWrap/>
            <w:hideMark/>
          </w:tcPr>
          <w:p w14:paraId="7A5E722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Zimbabwe</w:t>
            </w:r>
          </w:p>
        </w:tc>
        <w:tc>
          <w:tcPr>
            <w:tcW w:w="536" w:type="pct"/>
            <w:shd w:val="clear" w:color="auto" w:fill="FFFFFF" w:themeFill="background1"/>
            <w:noWrap/>
            <w:hideMark/>
          </w:tcPr>
          <w:p w14:paraId="144D505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Africa</w:t>
            </w:r>
          </w:p>
        </w:tc>
        <w:tc>
          <w:tcPr>
            <w:tcW w:w="862" w:type="pct"/>
            <w:shd w:val="clear" w:color="auto" w:fill="FFFFFF" w:themeFill="background1"/>
            <w:hideMark/>
          </w:tcPr>
          <w:p w14:paraId="751069F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03F00F1D" w14:textId="77777777" w:rsidTr="00F1490C">
        <w:trPr>
          <w:trHeight w:val="300"/>
        </w:trPr>
        <w:tc>
          <w:tcPr>
            <w:tcW w:w="524" w:type="pct"/>
            <w:shd w:val="clear" w:color="auto" w:fill="DBE5F1" w:themeFill="accent1" w:themeFillTint="33"/>
            <w:noWrap/>
          </w:tcPr>
          <w:p w14:paraId="59463A69"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DBE5F1" w:themeFill="accent1" w:themeFillTint="33"/>
            <w:noWrap/>
            <w:hideMark/>
          </w:tcPr>
          <w:p w14:paraId="763BAD9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DBE5F1" w:themeFill="accent1" w:themeFillTint="33"/>
            <w:noWrap/>
            <w:hideMark/>
          </w:tcPr>
          <w:p w14:paraId="6A7FD684"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DBE5F1" w:themeFill="accent1" w:themeFillTint="33"/>
            <w:noWrap/>
            <w:hideMark/>
          </w:tcPr>
          <w:p w14:paraId="4555839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Issouf </w:t>
            </w:r>
          </w:p>
        </w:tc>
        <w:tc>
          <w:tcPr>
            <w:tcW w:w="633" w:type="pct"/>
            <w:shd w:val="clear" w:color="auto" w:fill="DBE5F1" w:themeFill="accent1" w:themeFillTint="33"/>
            <w:noWrap/>
            <w:hideMark/>
          </w:tcPr>
          <w:p w14:paraId="7CA6C29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Soulama </w:t>
            </w:r>
          </w:p>
        </w:tc>
        <w:tc>
          <w:tcPr>
            <w:tcW w:w="1023" w:type="pct"/>
            <w:shd w:val="clear" w:color="auto" w:fill="DBE5F1" w:themeFill="accent1" w:themeFillTint="33"/>
            <w:noWrap/>
            <w:hideMark/>
          </w:tcPr>
          <w:p w14:paraId="24845A00"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Burkina Faso</w:t>
            </w:r>
          </w:p>
        </w:tc>
        <w:tc>
          <w:tcPr>
            <w:tcW w:w="536" w:type="pct"/>
            <w:shd w:val="clear" w:color="auto" w:fill="DBE5F1" w:themeFill="accent1" w:themeFillTint="33"/>
            <w:noWrap/>
            <w:hideMark/>
          </w:tcPr>
          <w:p w14:paraId="047D739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Africa</w:t>
            </w:r>
          </w:p>
        </w:tc>
        <w:tc>
          <w:tcPr>
            <w:tcW w:w="862" w:type="pct"/>
            <w:shd w:val="clear" w:color="auto" w:fill="DBE5F1" w:themeFill="accent1" w:themeFillTint="33"/>
            <w:hideMark/>
          </w:tcPr>
          <w:p w14:paraId="5BC732AD"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0C222972" w14:textId="77777777" w:rsidTr="00F1490C">
        <w:trPr>
          <w:trHeight w:val="300"/>
        </w:trPr>
        <w:tc>
          <w:tcPr>
            <w:tcW w:w="524" w:type="pct"/>
            <w:shd w:val="clear" w:color="auto" w:fill="FFFFFF" w:themeFill="background1"/>
            <w:noWrap/>
          </w:tcPr>
          <w:p w14:paraId="2B806D1B"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FFFFFF" w:themeFill="background1"/>
            <w:noWrap/>
            <w:hideMark/>
          </w:tcPr>
          <w:p w14:paraId="78E666A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FFFFFF" w:themeFill="background1"/>
            <w:noWrap/>
            <w:hideMark/>
          </w:tcPr>
          <w:p w14:paraId="39FDA15D"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FFFFFF" w:themeFill="background1"/>
            <w:noWrap/>
            <w:hideMark/>
          </w:tcPr>
          <w:p w14:paraId="52242E5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Edva </w:t>
            </w:r>
          </w:p>
        </w:tc>
        <w:tc>
          <w:tcPr>
            <w:tcW w:w="633" w:type="pct"/>
            <w:shd w:val="clear" w:color="auto" w:fill="FFFFFF" w:themeFill="background1"/>
            <w:noWrap/>
            <w:hideMark/>
          </w:tcPr>
          <w:p w14:paraId="5112E3B3"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Altemar</w:t>
            </w:r>
          </w:p>
        </w:tc>
        <w:tc>
          <w:tcPr>
            <w:tcW w:w="1023" w:type="pct"/>
            <w:shd w:val="clear" w:color="auto" w:fill="FFFFFF" w:themeFill="background1"/>
            <w:noWrap/>
            <w:hideMark/>
          </w:tcPr>
          <w:p w14:paraId="5CB61BE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Haiti</w:t>
            </w:r>
          </w:p>
        </w:tc>
        <w:tc>
          <w:tcPr>
            <w:tcW w:w="536" w:type="pct"/>
            <w:shd w:val="clear" w:color="auto" w:fill="FFFFFF" w:themeFill="background1"/>
            <w:noWrap/>
            <w:hideMark/>
          </w:tcPr>
          <w:p w14:paraId="515A1B07"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Americas</w:t>
            </w:r>
          </w:p>
        </w:tc>
        <w:tc>
          <w:tcPr>
            <w:tcW w:w="862" w:type="pct"/>
            <w:shd w:val="clear" w:color="auto" w:fill="FFFFFF" w:themeFill="background1"/>
            <w:hideMark/>
          </w:tcPr>
          <w:p w14:paraId="08CBC3C6"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7C0F7735" w14:textId="77777777" w:rsidTr="00F1490C">
        <w:trPr>
          <w:trHeight w:val="300"/>
        </w:trPr>
        <w:tc>
          <w:tcPr>
            <w:tcW w:w="524" w:type="pct"/>
            <w:shd w:val="clear" w:color="auto" w:fill="DBE5F1" w:themeFill="accent1" w:themeFillTint="33"/>
            <w:noWrap/>
          </w:tcPr>
          <w:p w14:paraId="159CBBD4"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DBE5F1" w:themeFill="accent1" w:themeFillTint="33"/>
            <w:noWrap/>
            <w:hideMark/>
          </w:tcPr>
          <w:p w14:paraId="38DE7D72"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DBE5F1" w:themeFill="accent1" w:themeFillTint="33"/>
            <w:noWrap/>
            <w:hideMark/>
          </w:tcPr>
          <w:p w14:paraId="4A7F588D"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DBE5F1" w:themeFill="accent1" w:themeFillTint="33"/>
            <w:noWrap/>
            <w:hideMark/>
          </w:tcPr>
          <w:p w14:paraId="127506C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Laith </w:t>
            </w:r>
          </w:p>
        </w:tc>
        <w:tc>
          <w:tcPr>
            <w:tcW w:w="633" w:type="pct"/>
            <w:shd w:val="clear" w:color="auto" w:fill="DBE5F1" w:themeFill="accent1" w:themeFillTint="33"/>
            <w:noWrap/>
            <w:hideMark/>
          </w:tcPr>
          <w:p w14:paraId="2E917C7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Draghmeh</w:t>
            </w:r>
          </w:p>
        </w:tc>
        <w:tc>
          <w:tcPr>
            <w:tcW w:w="1023" w:type="pct"/>
            <w:shd w:val="clear" w:color="auto" w:fill="DBE5F1" w:themeFill="accent1" w:themeFillTint="33"/>
            <w:noWrap/>
            <w:hideMark/>
          </w:tcPr>
          <w:p w14:paraId="1E60FDA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State of Palestine</w:t>
            </w:r>
          </w:p>
        </w:tc>
        <w:tc>
          <w:tcPr>
            <w:tcW w:w="536" w:type="pct"/>
            <w:shd w:val="clear" w:color="auto" w:fill="DBE5F1" w:themeFill="accent1" w:themeFillTint="33"/>
            <w:noWrap/>
            <w:hideMark/>
          </w:tcPr>
          <w:p w14:paraId="09F0E03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Arab States</w:t>
            </w:r>
          </w:p>
        </w:tc>
        <w:tc>
          <w:tcPr>
            <w:tcW w:w="862" w:type="pct"/>
            <w:shd w:val="clear" w:color="auto" w:fill="DBE5F1" w:themeFill="accent1" w:themeFillTint="33"/>
            <w:hideMark/>
          </w:tcPr>
          <w:p w14:paraId="78D770C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5599442F" w14:textId="77777777" w:rsidTr="00F1490C">
        <w:trPr>
          <w:trHeight w:val="375"/>
        </w:trPr>
        <w:tc>
          <w:tcPr>
            <w:tcW w:w="524" w:type="pct"/>
            <w:shd w:val="clear" w:color="auto" w:fill="FFFFFF" w:themeFill="background1"/>
            <w:noWrap/>
          </w:tcPr>
          <w:p w14:paraId="785D2D81"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FFFFFF" w:themeFill="background1"/>
            <w:noWrap/>
            <w:hideMark/>
          </w:tcPr>
          <w:p w14:paraId="29A7947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FFFFFF" w:themeFill="background1"/>
            <w:noWrap/>
            <w:hideMark/>
          </w:tcPr>
          <w:p w14:paraId="1CF6802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FFFFFF" w:themeFill="background1"/>
            <w:noWrap/>
            <w:hideMark/>
          </w:tcPr>
          <w:p w14:paraId="379F2E7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Mehmet Alper </w:t>
            </w:r>
          </w:p>
        </w:tc>
        <w:tc>
          <w:tcPr>
            <w:tcW w:w="633" w:type="pct"/>
            <w:shd w:val="clear" w:color="auto" w:fill="FFFFFF" w:themeFill="background1"/>
            <w:noWrap/>
            <w:hideMark/>
          </w:tcPr>
          <w:p w14:paraId="70C72E7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Tekin </w:t>
            </w:r>
          </w:p>
        </w:tc>
        <w:tc>
          <w:tcPr>
            <w:tcW w:w="1023" w:type="pct"/>
            <w:shd w:val="clear" w:color="auto" w:fill="FFFFFF" w:themeFill="background1"/>
            <w:noWrap/>
            <w:hideMark/>
          </w:tcPr>
          <w:p w14:paraId="244ED996"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Turkey</w:t>
            </w:r>
          </w:p>
        </w:tc>
        <w:tc>
          <w:tcPr>
            <w:tcW w:w="536" w:type="pct"/>
            <w:shd w:val="clear" w:color="auto" w:fill="FFFFFF" w:themeFill="background1"/>
            <w:noWrap/>
            <w:hideMark/>
          </w:tcPr>
          <w:p w14:paraId="7FFE0C4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Europe</w:t>
            </w:r>
          </w:p>
        </w:tc>
        <w:tc>
          <w:tcPr>
            <w:tcW w:w="862" w:type="pct"/>
            <w:shd w:val="clear" w:color="auto" w:fill="FFFFFF" w:themeFill="background1"/>
            <w:hideMark/>
          </w:tcPr>
          <w:p w14:paraId="502925B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66D00010" w14:textId="77777777" w:rsidTr="00F1490C">
        <w:trPr>
          <w:trHeight w:val="300"/>
        </w:trPr>
        <w:tc>
          <w:tcPr>
            <w:tcW w:w="524" w:type="pct"/>
            <w:shd w:val="clear" w:color="auto" w:fill="DBE5F1" w:themeFill="accent1" w:themeFillTint="33"/>
            <w:noWrap/>
          </w:tcPr>
          <w:p w14:paraId="73D9A353"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DBE5F1" w:themeFill="accent1" w:themeFillTint="33"/>
            <w:noWrap/>
          </w:tcPr>
          <w:p w14:paraId="7F5BA8B3"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BDT Focal Point</w:t>
            </w:r>
          </w:p>
        </w:tc>
        <w:tc>
          <w:tcPr>
            <w:tcW w:w="194" w:type="pct"/>
            <w:shd w:val="clear" w:color="auto" w:fill="DBE5F1" w:themeFill="accent1" w:themeFillTint="33"/>
            <w:noWrap/>
          </w:tcPr>
          <w:p w14:paraId="7A63DD7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Ms</w:t>
            </w:r>
          </w:p>
        </w:tc>
        <w:tc>
          <w:tcPr>
            <w:tcW w:w="633" w:type="pct"/>
            <w:shd w:val="clear" w:color="auto" w:fill="DBE5F1" w:themeFill="accent1" w:themeFillTint="33"/>
            <w:noWrap/>
          </w:tcPr>
          <w:p w14:paraId="6434744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sz w:val="20"/>
                <w:szCs w:val="20"/>
              </w:rPr>
              <w:t>Rouda</w:t>
            </w:r>
          </w:p>
        </w:tc>
        <w:tc>
          <w:tcPr>
            <w:tcW w:w="633" w:type="pct"/>
            <w:shd w:val="clear" w:color="auto" w:fill="DBE5F1" w:themeFill="accent1" w:themeFillTint="33"/>
            <w:noWrap/>
          </w:tcPr>
          <w:p w14:paraId="4B5E85DD"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Alamir Ali</w:t>
            </w:r>
          </w:p>
        </w:tc>
        <w:tc>
          <w:tcPr>
            <w:tcW w:w="1023" w:type="pct"/>
            <w:shd w:val="clear" w:color="auto" w:fill="DBE5F1" w:themeFill="accent1" w:themeFillTint="33"/>
            <w:noWrap/>
          </w:tcPr>
          <w:p w14:paraId="04424B9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DDR/RO-ARB</w:t>
            </w:r>
          </w:p>
        </w:tc>
        <w:tc>
          <w:tcPr>
            <w:tcW w:w="536" w:type="pct"/>
            <w:shd w:val="clear" w:color="auto" w:fill="DBE5F1" w:themeFill="accent1" w:themeFillTint="33"/>
            <w:noWrap/>
          </w:tcPr>
          <w:p w14:paraId="7E5AFE07"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Arab States</w:t>
            </w:r>
          </w:p>
        </w:tc>
        <w:tc>
          <w:tcPr>
            <w:tcW w:w="862" w:type="pct"/>
            <w:shd w:val="clear" w:color="auto" w:fill="DBE5F1" w:themeFill="accent1" w:themeFillTint="33"/>
          </w:tcPr>
          <w:p w14:paraId="03D03D6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ITU</w:t>
            </w:r>
          </w:p>
        </w:tc>
      </w:tr>
      <w:tr w:rsidR="00983731" w:rsidRPr="00FD4C08" w14:paraId="6C7850A8" w14:textId="77777777" w:rsidTr="00F1490C">
        <w:trPr>
          <w:trHeight w:val="300"/>
        </w:trPr>
        <w:tc>
          <w:tcPr>
            <w:tcW w:w="524" w:type="pct"/>
            <w:shd w:val="clear" w:color="auto" w:fill="FFFFFF" w:themeFill="background1"/>
            <w:noWrap/>
          </w:tcPr>
          <w:p w14:paraId="549F64BD"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FFFFFF" w:themeFill="background1"/>
            <w:noWrap/>
          </w:tcPr>
          <w:p w14:paraId="01E89B54"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BDT Focal Point</w:t>
            </w:r>
          </w:p>
        </w:tc>
        <w:tc>
          <w:tcPr>
            <w:tcW w:w="194" w:type="pct"/>
            <w:shd w:val="clear" w:color="auto" w:fill="FFFFFF" w:themeFill="background1"/>
            <w:noWrap/>
          </w:tcPr>
          <w:p w14:paraId="539B91D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Ms</w:t>
            </w:r>
          </w:p>
        </w:tc>
        <w:tc>
          <w:tcPr>
            <w:tcW w:w="633" w:type="pct"/>
            <w:shd w:val="clear" w:color="auto" w:fill="FFFFFF" w:themeFill="background1"/>
            <w:noWrap/>
          </w:tcPr>
          <w:p w14:paraId="1238063D"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Sofie</w:t>
            </w:r>
          </w:p>
        </w:tc>
        <w:tc>
          <w:tcPr>
            <w:tcW w:w="633" w:type="pct"/>
            <w:shd w:val="clear" w:color="auto" w:fill="FFFFFF" w:themeFill="background1"/>
            <w:noWrap/>
          </w:tcPr>
          <w:p w14:paraId="0A53FDB2"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Maddens</w:t>
            </w:r>
          </w:p>
        </w:tc>
        <w:tc>
          <w:tcPr>
            <w:tcW w:w="1023" w:type="pct"/>
            <w:shd w:val="clear" w:color="auto" w:fill="FFFFFF" w:themeFill="background1"/>
            <w:noWrap/>
          </w:tcPr>
          <w:p w14:paraId="53385D9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DKH/RME</w:t>
            </w:r>
          </w:p>
        </w:tc>
        <w:tc>
          <w:tcPr>
            <w:tcW w:w="536" w:type="pct"/>
            <w:shd w:val="clear" w:color="auto" w:fill="FFFFFF" w:themeFill="background1"/>
            <w:noWrap/>
          </w:tcPr>
          <w:p w14:paraId="346B7872" w14:textId="77777777" w:rsidR="00983731" w:rsidRPr="00FD4C08" w:rsidRDefault="00983731" w:rsidP="00F1490C">
            <w:pPr>
              <w:overflowPunct/>
              <w:autoSpaceDE/>
              <w:autoSpaceDN/>
              <w:adjustRightInd/>
              <w:spacing w:before="0"/>
              <w:textAlignment w:val="auto"/>
              <w:rPr>
                <w:rFonts w:cs="Calibri"/>
                <w:b/>
                <w:bCs/>
                <w:color w:val="000000"/>
                <w:sz w:val="20"/>
                <w:szCs w:val="20"/>
              </w:rPr>
            </w:pPr>
            <w:r w:rsidRPr="00FD4C08">
              <w:rPr>
                <w:rFonts w:cs="Calibri"/>
                <w:color w:val="000000"/>
                <w:sz w:val="20"/>
                <w:szCs w:val="20"/>
              </w:rPr>
              <w:t>Headquarters</w:t>
            </w:r>
          </w:p>
        </w:tc>
        <w:tc>
          <w:tcPr>
            <w:tcW w:w="862" w:type="pct"/>
            <w:shd w:val="clear" w:color="auto" w:fill="FFFFFF" w:themeFill="background1"/>
          </w:tcPr>
          <w:p w14:paraId="19F87A4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ITU</w:t>
            </w:r>
          </w:p>
        </w:tc>
      </w:tr>
      <w:tr w:rsidR="00983731" w:rsidRPr="00FD4C08" w14:paraId="3DC77902" w14:textId="77777777" w:rsidTr="00F1490C">
        <w:trPr>
          <w:trHeight w:val="300"/>
        </w:trPr>
        <w:tc>
          <w:tcPr>
            <w:tcW w:w="524" w:type="pct"/>
            <w:shd w:val="clear" w:color="auto" w:fill="DBE5F1" w:themeFill="accent1" w:themeFillTint="33"/>
            <w:noWrap/>
          </w:tcPr>
          <w:p w14:paraId="5EBB2CD3"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DBE5F1" w:themeFill="accent1" w:themeFillTint="33"/>
            <w:noWrap/>
          </w:tcPr>
          <w:p w14:paraId="4DB374C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BDT Focal Point</w:t>
            </w:r>
          </w:p>
        </w:tc>
        <w:tc>
          <w:tcPr>
            <w:tcW w:w="194" w:type="pct"/>
            <w:shd w:val="clear" w:color="auto" w:fill="DBE5F1" w:themeFill="accent1" w:themeFillTint="33"/>
            <w:noWrap/>
          </w:tcPr>
          <w:p w14:paraId="789456ED"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DBE5F1" w:themeFill="accent1" w:themeFillTint="33"/>
            <w:noWrap/>
          </w:tcPr>
          <w:p w14:paraId="6DD7B15D"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Farid</w:t>
            </w:r>
          </w:p>
        </w:tc>
        <w:tc>
          <w:tcPr>
            <w:tcW w:w="633" w:type="pct"/>
            <w:shd w:val="clear" w:color="auto" w:fill="DBE5F1" w:themeFill="accent1" w:themeFillTint="33"/>
            <w:noWrap/>
          </w:tcPr>
          <w:p w14:paraId="06BC32F3"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Nakhli</w:t>
            </w:r>
          </w:p>
        </w:tc>
        <w:tc>
          <w:tcPr>
            <w:tcW w:w="1023" w:type="pct"/>
            <w:shd w:val="clear" w:color="auto" w:fill="DBE5F1" w:themeFill="accent1" w:themeFillTint="33"/>
            <w:noWrap/>
          </w:tcPr>
          <w:p w14:paraId="7CFB58F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DDR/RO-CIS</w:t>
            </w:r>
          </w:p>
        </w:tc>
        <w:tc>
          <w:tcPr>
            <w:tcW w:w="536" w:type="pct"/>
            <w:shd w:val="clear" w:color="auto" w:fill="DBE5F1" w:themeFill="accent1" w:themeFillTint="33"/>
            <w:noWrap/>
          </w:tcPr>
          <w:p w14:paraId="5191AB0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CIS countries</w:t>
            </w:r>
          </w:p>
        </w:tc>
        <w:tc>
          <w:tcPr>
            <w:tcW w:w="862" w:type="pct"/>
            <w:shd w:val="clear" w:color="auto" w:fill="DBE5F1" w:themeFill="accent1" w:themeFillTint="33"/>
          </w:tcPr>
          <w:p w14:paraId="5C5B8343"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ITU</w:t>
            </w:r>
          </w:p>
        </w:tc>
      </w:tr>
      <w:tr w:rsidR="00983731" w:rsidRPr="00FD4C08" w14:paraId="6DA2E354" w14:textId="77777777" w:rsidTr="00F1490C">
        <w:trPr>
          <w:trHeight w:val="300"/>
        </w:trPr>
        <w:tc>
          <w:tcPr>
            <w:tcW w:w="524" w:type="pct"/>
            <w:shd w:val="clear" w:color="auto" w:fill="FFFFFF" w:themeFill="background1"/>
            <w:noWrap/>
          </w:tcPr>
          <w:p w14:paraId="287A0923"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FFFFFF" w:themeFill="background1"/>
            <w:noWrap/>
          </w:tcPr>
          <w:p w14:paraId="6CBD3B2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BDT Focal Point</w:t>
            </w:r>
          </w:p>
        </w:tc>
        <w:tc>
          <w:tcPr>
            <w:tcW w:w="194" w:type="pct"/>
            <w:shd w:val="clear" w:color="auto" w:fill="FFFFFF" w:themeFill="background1"/>
            <w:noWrap/>
          </w:tcPr>
          <w:p w14:paraId="32937D9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Mr </w:t>
            </w:r>
          </w:p>
        </w:tc>
        <w:tc>
          <w:tcPr>
            <w:tcW w:w="633" w:type="pct"/>
            <w:shd w:val="clear" w:color="auto" w:fill="FFFFFF" w:themeFill="background1"/>
            <w:noWrap/>
          </w:tcPr>
          <w:p w14:paraId="5F46FBA0"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Ashish</w:t>
            </w:r>
          </w:p>
        </w:tc>
        <w:tc>
          <w:tcPr>
            <w:tcW w:w="633" w:type="pct"/>
            <w:shd w:val="clear" w:color="auto" w:fill="FFFFFF" w:themeFill="background1"/>
            <w:noWrap/>
          </w:tcPr>
          <w:p w14:paraId="4130122D"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Narayan</w:t>
            </w:r>
          </w:p>
        </w:tc>
        <w:tc>
          <w:tcPr>
            <w:tcW w:w="1023" w:type="pct"/>
            <w:shd w:val="clear" w:color="auto" w:fill="FFFFFF" w:themeFill="background1"/>
            <w:noWrap/>
          </w:tcPr>
          <w:p w14:paraId="6C361526"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DDR/RO-ASP</w:t>
            </w:r>
          </w:p>
        </w:tc>
        <w:tc>
          <w:tcPr>
            <w:tcW w:w="536" w:type="pct"/>
            <w:shd w:val="clear" w:color="auto" w:fill="FFFFFF" w:themeFill="background1"/>
            <w:noWrap/>
          </w:tcPr>
          <w:p w14:paraId="71D6339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Asia &amp; Pacific</w:t>
            </w:r>
          </w:p>
        </w:tc>
        <w:tc>
          <w:tcPr>
            <w:tcW w:w="862" w:type="pct"/>
            <w:shd w:val="clear" w:color="auto" w:fill="FFFFFF" w:themeFill="background1"/>
          </w:tcPr>
          <w:p w14:paraId="4186DB96"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ITU</w:t>
            </w:r>
          </w:p>
        </w:tc>
      </w:tr>
      <w:tr w:rsidR="00983731" w:rsidRPr="00FD4C08" w14:paraId="45F4ACEA" w14:textId="77777777" w:rsidTr="00F1490C">
        <w:trPr>
          <w:trHeight w:val="300"/>
        </w:trPr>
        <w:tc>
          <w:tcPr>
            <w:tcW w:w="524" w:type="pct"/>
            <w:shd w:val="clear" w:color="auto" w:fill="DBE5F1" w:themeFill="accent1" w:themeFillTint="33"/>
            <w:noWrap/>
          </w:tcPr>
          <w:p w14:paraId="1CF8058E"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DBE5F1" w:themeFill="accent1" w:themeFillTint="33"/>
            <w:noWrap/>
          </w:tcPr>
          <w:p w14:paraId="71F9CBC2"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BDT Focal Point </w:t>
            </w:r>
          </w:p>
        </w:tc>
        <w:tc>
          <w:tcPr>
            <w:tcW w:w="194" w:type="pct"/>
            <w:shd w:val="clear" w:color="auto" w:fill="DBE5F1" w:themeFill="accent1" w:themeFillTint="33"/>
            <w:noWrap/>
          </w:tcPr>
          <w:p w14:paraId="170AD40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Mr </w:t>
            </w:r>
          </w:p>
        </w:tc>
        <w:tc>
          <w:tcPr>
            <w:tcW w:w="633" w:type="pct"/>
            <w:shd w:val="clear" w:color="auto" w:fill="DBE5F1" w:themeFill="accent1" w:themeFillTint="33"/>
            <w:noWrap/>
          </w:tcPr>
          <w:p w14:paraId="1573EE07"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Jaroslaw</w:t>
            </w:r>
          </w:p>
        </w:tc>
        <w:tc>
          <w:tcPr>
            <w:tcW w:w="633" w:type="pct"/>
            <w:shd w:val="clear" w:color="auto" w:fill="DBE5F1" w:themeFill="accent1" w:themeFillTint="33"/>
            <w:noWrap/>
          </w:tcPr>
          <w:p w14:paraId="1B7F36D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Ponder</w:t>
            </w:r>
          </w:p>
        </w:tc>
        <w:tc>
          <w:tcPr>
            <w:tcW w:w="1023" w:type="pct"/>
            <w:shd w:val="clear" w:color="auto" w:fill="DBE5F1" w:themeFill="accent1" w:themeFillTint="33"/>
            <w:noWrap/>
          </w:tcPr>
          <w:p w14:paraId="7A67CE10"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DDR/EUR</w:t>
            </w:r>
          </w:p>
        </w:tc>
        <w:tc>
          <w:tcPr>
            <w:tcW w:w="536" w:type="pct"/>
            <w:shd w:val="clear" w:color="auto" w:fill="DBE5F1" w:themeFill="accent1" w:themeFillTint="33"/>
            <w:noWrap/>
          </w:tcPr>
          <w:p w14:paraId="7B59349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Europe</w:t>
            </w:r>
          </w:p>
        </w:tc>
        <w:tc>
          <w:tcPr>
            <w:tcW w:w="862" w:type="pct"/>
            <w:shd w:val="clear" w:color="auto" w:fill="DBE5F1" w:themeFill="accent1" w:themeFillTint="33"/>
          </w:tcPr>
          <w:p w14:paraId="2843A3E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ITU</w:t>
            </w:r>
          </w:p>
        </w:tc>
      </w:tr>
      <w:tr w:rsidR="00983731" w:rsidRPr="00FD4C08" w14:paraId="6C0925FE" w14:textId="77777777" w:rsidTr="00F1490C">
        <w:trPr>
          <w:trHeight w:val="300"/>
        </w:trPr>
        <w:tc>
          <w:tcPr>
            <w:tcW w:w="524" w:type="pct"/>
            <w:shd w:val="clear" w:color="auto" w:fill="FFFFFF" w:themeFill="background1"/>
            <w:noWrap/>
          </w:tcPr>
          <w:p w14:paraId="569A6379"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FFFFFF" w:themeFill="background1"/>
            <w:noWrap/>
          </w:tcPr>
          <w:p w14:paraId="7BE70A52"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BDT Focal Point</w:t>
            </w:r>
          </w:p>
        </w:tc>
        <w:tc>
          <w:tcPr>
            <w:tcW w:w="194" w:type="pct"/>
            <w:shd w:val="clear" w:color="auto" w:fill="FFFFFF" w:themeFill="background1"/>
            <w:noWrap/>
          </w:tcPr>
          <w:p w14:paraId="6983E52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FFFFFF" w:themeFill="background1"/>
            <w:noWrap/>
          </w:tcPr>
          <w:p w14:paraId="03FBACB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sz w:val="20"/>
                <w:szCs w:val="20"/>
              </w:rPr>
              <w:t>Bruno</w:t>
            </w:r>
          </w:p>
        </w:tc>
        <w:tc>
          <w:tcPr>
            <w:tcW w:w="633" w:type="pct"/>
            <w:shd w:val="clear" w:color="auto" w:fill="FFFFFF" w:themeFill="background1"/>
            <w:noWrap/>
          </w:tcPr>
          <w:p w14:paraId="691DB940"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Ramos</w:t>
            </w:r>
          </w:p>
        </w:tc>
        <w:tc>
          <w:tcPr>
            <w:tcW w:w="1023" w:type="pct"/>
            <w:shd w:val="clear" w:color="auto" w:fill="FFFFFF" w:themeFill="background1"/>
            <w:noWrap/>
          </w:tcPr>
          <w:p w14:paraId="3458C51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DDR/RO-AMS</w:t>
            </w:r>
          </w:p>
        </w:tc>
        <w:tc>
          <w:tcPr>
            <w:tcW w:w="536" w:type="pct"/>
            <w:shd w:val="clear" w:color="auto" w:fill="FFFFFF" w:themeFill="background1"/>
            <w:noWrap/>
          </w:tcPr>
          <w:p w14:paraId="4C8E9C7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Americas</w:t>
            </w:r>
          </w:p>
        </w:tc>
        <w:tc>
          <w:tcPr>
            <w:tcW w:w="862" w:type="pct"/>
            <w:shd w:val="clear" w:color="auto" w:fill="FFFFFF" w:themeFill="background1"/>
          </w:tcPr>
          <w:p w14:paraId="16162EA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ITU</w:t>
            </w:r>
          </w:p>
        </w:tc>
      </w:tr>
      <w:tr w:rsidR="00983731" w:rsidRPr="00FD4C08" w14:paraId="61A618DB" w14:textId="77777777" w:rsidTr="00F1490C">
        <w:trPr>
          <w:trHeight w:val="300"/>
        </w:trPr>
        <w:tc>
          <w:tcPr>
            <w:tcW w:w="524" w:type="pct"/>
            <w:shd w:val="clear" w:color="auto" w:fill="DBE5F1" w:themeFill="accent1" w:themeFillTint="33"/>
            <w:noWrap/>
          </w:tcPr>
          <w:p w14:paraId="3603733E"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DBE5F1" w:themeFill="accent1" w:themeFillTint="33"/>
            <w:noWrap/>
          </w:tcPr>
          <w:p w14:paraId="3D68CFA4"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BDT Focal Point</w:t>
            </w:r>
          </w:p>
        </w:tc>
        <w:tc>
          <w:tcPr>
            <w:tcW w:w="194" w:type="pct"/>
            <w:shd w:val="clear" w:color="auto" w:fill="DBE5F1" w:themeFill="accent1" w:themeFillTint="33"/>
            <w:noWrap/>
          </w:tcPr>
          <w:p w14:paraId="78F2904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Ms</w:t>
            </w:r>
          </w:p>
        </w:tc>
        <w:tc>
          <w:tcPr>
            <w:tcW w:w="633" w:type="pct"/>
            <w:shd w:val="clear" w:color="auto" w:fill="DBE5F1" w:themeFill="accent1" w:themeFillTint="33"/>
            <w:noWrap/>
          </w:tcPr>
          <w:p w14:paraId="0C96F65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Anne Rita</w:t>
            </w:r>
          </w:p>
        </w:tc>
        <w:tc>
          <w:tcPr>
            <w:tcW w:w="633" w:type="pct"/>
            <w:shd w:val="clear" w:color="auto" w:fill="DBE5F1" w:themeFill="accent1" w:themeFillTint="33"/>
            <w:noWrap/>
          </w:tcPr>
          <w:p w14:paraId="1675917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Ssemboga</w:t>
            </w:r>
          </w:p>
        </w:tc>
        <w:tc>
          <w:tcPr>
            <w:tcW w:w="1023" w:type="pct"/>
            <w:shd w:val="clear" w:color="auto" w:fill="DBE5F1" w:themeFill="accent1" w:themeFillTint="33"/>
            <w:noWrap/>
          </w:tcPr>
          <w:p w14:paraId="375A79F7"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DDR/RO-AFR</w:t>
            </w:r>
          </w:p>
        </w:tc>
        <w:tc>
          <w:tcPr>
            <w:tcW w:w="536" w:type="pct"/>
            <w:shd w:val="clear" w:color="auto" w:fill="DBE5F1" w:themeFill="accent1" w:themeFillTint="33"/>
            <w:noWrap/>
          </w:tcPr>
          <w:p w14:paraId="2505DC9D"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Africa</w:t>
            </w:r>
          </w:p>
        </w:tc>
        <w:tc>
          <w:tcPr>
            <w:tcW w:w="862" w:type="pct"/>
            <w:shd w:val="clear" w:color="auto" w:fill="DBE5F1" w:themeFill="accent1" w:themeFillTint="33"/>
          </w:tcPr>
          <w:p w14:paraId="6CED2B6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ITU</w:t>
            </w:r>
          </w:p>
        </w:tc>
      </w:tr>
      <w:tr w:rsidR="00983731" w:rsidRPr="00FD4C08" w14:paraId="03AEE8EA" w14:textId="77777777" w:rsidTr="00F1490C">
        <w:trPr>
          <w:trHeight w:val="330"/>
        </w:trPr>
        <w:tc>
          <w:tcPr>
            <w:tcW w:w="524" w:type="pct"/>
            <w:shd w:val="clear" w:color="auto" w:fill="FDE9D9" w:themeFill="accent6" w:themeFillTint="33"/>
            <w:noWrap/>
            <w:hideMark/>
          </w:tcPr>
          <w:p w14:paraId="3C1463B3" w14:textId="77777777" w:rsidR="00983731" w:rsidRPr="00FD4C08" w:rsidRDefault="00983731" w:rsidP="00F1490C">
            <w:pPr>
              <w:overflowPunct/>
              <w:autoSpaceDE/>
              <w:autoSpaceDN/>
              <w:adjustRightInd/>
              <w:spacing w:before="0"/>
              <w:textAlignment w:val="auto"/>
              <w:rPr>
                <w:rFonts w:cs="Calibri"/>
                <w:b/>
                <w:color w:val="000000"/>
                <w:sz w:val="20"/>
                <w:szCs w:val="20"/>
              </w:rPr>
            </w:pPr>
            <w:r w:rsidRPr="00FD4C08">
              <w:rPr>
                <w:rFonts w:cs="Calibri"/>
                <w:b/>
                <w:color w:val="000000"/>
                <w:sz w:val="20"/>
                <w:szCs w:val="20"/>
              </w:rPr>
              <w:t>Question 7/1</w:t>
            </w:r>
          </w:p>
        </w:tc>
        <w:tc>
          <w:tcPr>
            <w:tcW w:w="595" w:type="pct"/>
            <w:shd w:val="clear" w:color="auto" w:fill="FDE9D9" w:themeFill="accent6" w:themeFillTint="33"/>
            <w:noWrap/>
            <w:hideMark/>
          </w:tcPr>
          <w:p w14:paraId="75419135" w14:textId="77777777" w:rsidR="00983731" w:rsidRPr="00FD4C08" w:rsidRDefault="00983731" w:rsidP="00F1490C">
            <w:pPr>
              <w:overflowPunct/>
              <w:autoSpaceDE/>
              <w:autoSpaceDN/>
              <w:adjustRightInd/>
              <w:spacing w:before="0"/>
              <w:textAlignment w:val="auto"/>
              <w:rPr>
                <w:rFonts w:cs="Calibri"/>
                <w:b/>
                <w:color w:val="000000"/>
                <w:sz w:val="20"/>
                <w:szCs w:val="20"/>
              </w:rPr>
            </w:pPr>
            <w:r w:rsidRPr="00FD4C08">
              <w:rPr>
                <w:rFonts w:cs="Calibri"/>
                <w:b/>
                <w:color w:val="000000"/>
                <w:sz w:val="20"/>
                <w:szCs w:val="20"/>
              </w:rPr>
              <w:t>Rapporteur</w:t>
            </w:r>
          </w:p>
        </w:tc>
        <w:tc>
          <w:tcPr>
            <w:tcW w:w="194" w:type="pct"/>
            <w:shd w:val="clear" w:color="auto" w:fill="FDE9D9" w:themeFill="accent6" w:themeFillTint="33"/>
            <w:noWrap/>
            <w:hideMark/>
          </w:tcPr>
          <w:p w14:paraId="6F6C8D8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Ms</w:t>
            </w:r>
          </w:p>
        </w:tc>
        <w:tc>
          <w:tcPr>
            <w:tcW w:w="633" w:type="pct"/>
            <w:shd w:val="clear" w:color="auto" w:fill="FDE9D9" w:themeFill="accent6" w:themeFillTint="33"/>
            <w:noWrap/>
            <w:hideMark/>
          </w:tcPr>
          <w:p w14:paraId="327E1D7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Amela</w:t>
            </w:r>
          </w:p>
        </w:tc>
        <w:tc>
          <w:tcPr>
            <w:tcW w:w="633" w:type="pct"/>
            <w:shd w:val="clear" w:color="auto" w:fill="FDE9D9" w:themeFill="accent6" w:themeFillTint="33"/>
            <w:noWrap/>
            <w:hideMark/>
          </w:tcPr>
          <w:p w14:paraId="2B3DBC6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Odobašić</w:t>
            </w:r>
          </w:p>
        </w:tc>
        <w:tc>
          <w:tcPr>
            <w:tcW w:w="1023" w:type="pct"/>
            <w:shd w:val="clear" w:color="auto" w:fill="FDE9D9" w:themeFill="accent6" w:themeFillTint="33"/>
            <w:noWrap/>
            <w:hideMark/>
          </w:tcPr>
          <w:p w14:paraId="7A7137D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Bosnia and Herzegovina</w:t>
            </w:r>
          </w:p>
        </w:tc>
        <w:tc>
          <w:tcPr>
            <w:tcW w:w="536" w:type="pct"/>
            <w:shd w:val="clear" w:color="auto" w:fill="FDE9D9" w:themeFill="accent6" w:themeFillTint="33"/>
            <w:noWrap/>
            <w:hideMark/>
          </w:tcPr>
          <w:p w14:paraId="647757E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Europe</w:t>
            </w:r>
          </w:p>
        </w:tc>
        <w:tc>
          <w:tcPr>
            <w:tcW w:w="862" w:type="pct"/>
            <w:shd w:val="clear" w:color="auto" w:fill="FDE9D9" w:themeFill="accent6" w:themeFillTint="33"/>
            <w:hideMark/>
          </w:tcPr>
          <w:p w14:paraId="5174AA1D"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156772D1" w14:textId="77777777" w:rsidTr="00F1490C">
        <w:trPr>
          <w:trHeight w:val="345"/>
        </w:trPr>
        <w:tc>
          <w:tcPr>
            <w:tcW w:w="524" w:type="pct"/>
            <w:shd w:val="clear" w:color="auto" w:fill="FFFFFF" w:themeFill="background1"/>
            <w:noWrap/>
          </w:tcPr>
          <w:p w14:paraId="682A0C5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until 2020</w:t>
            </w:r>
          </w:p>
        </w:tc>
        <w:tc>
          <w:tcPr>
            <w:tcW w:w="595" w:type="pct"/>
            <w:shd w:val="clear" w:color="auto" w:fill="FFFFFF" w:themeFill="background1"/>
            <w:noWrap/>
            <w:hideMark/>
          </w:tcPr>
          <w:p w14:paraId="302802F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FFFFFF" w:themeFill="background1"/>
            <w:noWrap/>
            <w:hideMark/>
          </w:tcPr>
          <w:p w14:paraId="0A07127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FFFFFF" w:themeFill="background1"/>
            <w:noWrap/>
            <w:hideMark/>
          </w:tcPr>
          <w:p w14:paraId="4C5BB99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Abdoulaye </w:t>
            </w:r>
          </w:p>
        </w:tc>
        <w:tc>
          <w:tcPr>
            <w:tcW w:w="633" w:type="pct"/>
            <w:shd w:val="clear" w:color="auto" w:fill="FFFFFF" w:themeFill="background1"/>
            <w:noWrap/>
            <w:hideMark/>
          </w:tcPr>
          <w:p w14:paraId="75ECB53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Dembele </w:t>
            </w:r>
          </w:p>
        </w:tc>
        <w:tc>
          <w:tcPr>
            <w:tcW w:w="1023" w:type="pct"/>
            <w:shd w:val="clear" w:color="auto" w:fill="FFFFFF" w:themeFill="background1"/>
            <w:noWrap/>
            <w:hideMark/>
          </w:tcPr>
          <w:p w14:paraId="14F00DF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Mali</w:t>
            </w:r>
          </w:p>
        </w:tc>
        <w:tc>
          <w:tcPr>
            <w:tcW w:w="536" w:type="pct"/>
            <w:shd w:val="clear" w:color="auto" w:fill="FFFFFF" w:themeFill="background1"/>
            <w:noWrap/>
            <w:hideMark/>
          </w:tcPr>
          <w:p w14:paraId="5855800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Africa</w:t>
            </w:r>
          </w:p>
        </w:tc>
        <w:tc>
          <w:tcPr>
            <w:tcW w:w="862" w:type="pct"/>
            <w:shd w:val="clear" w:color="auto" w:fill="FFFFFF" w:themeFill="background1"/>
            <w:hideMark/>
          </w:tcPr>
          <w:p w14:paraId="631E1DB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799BC124" w14:textId="77777777" w:rsidTr="00F1490C">
        <w:trPr>
          <w:trHeight w:val="300"/>
        </w:trPr>
        <w:tc>
          <w:tcPr>
            <w:tcW w:w="524" w:type="pct"/>
            <w:shd w:val="clear" w:color="auto" w:fill="DBE5F1" w:themeFill="accent1" w:themeFillTint="33"/>
            <w:noWrap/>
          </w:tcPr>
          <w:p w14:paraId="3CAC7446"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DBE5F1" w:themeFill="accent1" w:themeFillTint="33"/>
            <w:noWrap/>
            <w:hideMark/>
          </w:tcPr>
          <w:p w14:paraId="3EF56BA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DBE5F1" w:themeFill="accent1" w:themeFillTint="33"/>
            <w:noWrap/>
            <w:hideMark/>
          </w:tcPr>
          <w:p w14:paraId="6830F2A3"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DBE5F1" w:themeFill="accent1" w:themeFillTint="33"/>
            <w:noWrap/>
            <w:hideMark/>
          </w:tcPr>
          <w:p w14:paraId="38D93DC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Lamine Mahamadou </w:t>
            </w:r>
          </w:p>
        </w:tc>
        <w:tc>
          <w:tcPr>
            <w:tcW w:w="633" w:type="pct"/>
            <w:shd w:val="clear" w:color="auto" w:fill="DBE5F1" w:themeFill="accent1" w:themeFillTint="33"/>
            <w:noWrap/>
            <w:hideMark/>
          </w:tcPr>
          <w:p w14:paraId="012461C7"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Diallo</w:t>
            </w:r>
          </w:p>
        </w:tc>
        <w:tc>
          <w:tcPr>
            <w:tcW w:w="1023" w:type="pct"/>
            <w:shd w:val="clear" w:color="auto" w:fill="DBE5F1" w:themeFill="accent1" w:themeFillTint="33"/>
            <w:noWrap/>
            <w:hideMark/>
          </w:tcPr>
          <w:p w14:paraId="6BC7B847"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Mali</w:t>
            </w:r>
          </w:p>
        </w:tc>
        <w:tc>
          <w:tcPr>
            <w:tcW w:w="536" w:type="pct"/>
            <w:shd w:val="clear" w:color="auto" w:fill="DBE5F1" w:themeFill="accent1" w:themeFillTint="33"/>
            <w:noWrap/>
            <w:hideMark/>
          </w:tcPr>
          <w:p w14:paraId="67F5635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Africa</w:t>
            </w:r>
          </w:p>
        </w:tc>
        <w:tc>
          <w:tcPr>
            <w:tcW w:w="862" w:type="pct"/>
            <w:shd w:val="clear" w:color="auto" w:fill="DBE5F1" w:themeFill="accent1" w:themeFillTint="33"/>
            <w:hideMark/>
          </w:tcPr>
          <w:p w14:paraId="4BF10D6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3EEB32B2" w14:textId="77777777" w:rsidTr="00F1490C">
        <w:trPr>
          <w:trHeight w:val="300"/>
        </w:trPr>
        <w:tc>
          <w:tcPr>
            <w:tcW w:w="524" w:type="pct"/>
            <w:shd w:val="clear" w:color="auto" w:fill="FFFFFF" w:themeFill="background1"/>
            <w:noWrap/>
          </w:tcPr>
          <w:p w14:paraId="674D8008"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FFFFFF" w:themeFill="background1"/>
            <w:noWrap/>
            <w:hideMark/>
          </w:tcPr>
          <w:p w14:paraId="233599C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FFFFFF" w:themeFill="background1"/>
            <w:noWrap/>
            <w:hideMark/>
          </w:tcPr>
          <w:p w14:paraId="5A59768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FFFFFF" w:themeFill="background1"/>
            <w:noWrap/>
            <w:hideMark/>
          </w:tcPr>
          <w:p w14:paraId="35260AD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Godfrey </w:t>
            </w:r>
          </w:p>
        </w:tc>
        <w:tc>
          <w:tcPr>
            <w:tcW w:w="633" w:type="pct"/>
            <w:shd w:val="clear" w:color="auto" w:fill="FFFFFF" w:themeFill="background1"/>
            <w:noWrap/>
            <w:hideMark/>
          </w:tcPr>
          <w:p w14:paraId="0F79B69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Muhatia </w:t>
            </w:r>
          </w:p>
        </w:tc>
        <w:tc>
          <w:tcPr>
            <w:tcW w:w="1023" w:type="pct"/>
            <w:shd w:val="clear" w:color="auto" w:fill="FFFFFF" w:themeFill="background1"/>
            <w:noWrap/>
            <w:hideMark/>
          </w:tcPr>
          <w:p w14:paraId="4B5F71D6"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Kenya</w:t>
            </w:r>
          </w:p>
        </w:tc>
        <w:tc>
          <w:tcPr>
            <w:tcW w:w="536" w:type="pct"/>
            <w:shd w:val="clear" w:color="auto" w:fill="FFFFFF" w:themeFill="background1"/>
            <w:noWrap/>
            <w:hideMark/>
          </w:tcPr>
          <w:p w14:paraId="279EFF8D"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Africa</w:t>
            </w:r>
          </w:p>
        </w:tc>
        <w:tc>
          <w:tcPr>
            <w:tcW w:w="862" w:type="pct"/>
            <w:shd w:val="clear" w:color="auto" w:fill="FFFFFF" w:themeFill="background1"/>
            <w:hideMark/>
          </w:tcPr>
          <w:p w14:paraId="19BE91C7"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08764A65" w14:textId="77777777" w:rsidTr="00F1490C">
        <w:trPr>
          <w:trHeight w:val="300"/>
        </w:trPr>
        <w:tc>
          <w:tcPr>
            <w:tcW w:w="524" w:type="pct"/>
            <w:shd w:val="clear" w:color="auto" w:fill="DBE5F1" w:themeFill="accent1" w:themeFillTint="33"/>
            <w:noWrap/>
          </w:tcPr>
          <w:p w14:paraId="6004A15E"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DBE5F1" w:themeFill="accent1" w:themeFillTint="33"/>
            <w:noWrap/>
            <w:hideMark/>
          </w:tcPr>
          <w:p w14:paraId="2CAF70A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DBE5F1" w:themeFill="accent1" w:themeFillTint="33"/>
            <w:noWrap/>
            <w:hideMark/>
          </w:tcPr>
          <w:p w14:paraId="6181D13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DBE5F1" w:themeFill="accent1" w:themeFillTint="33"/>
            <w:noWrap/>
            <w:hideMark/>
          </w:tcPr>
          <w:p w14:paraId="4C452D2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Issouf </w:t>
            </w:r>
          </w:p>
        </w:tc>
        <w:tc>
          <w:tcPr>
            <w:tcW w:w="633" w:type="pct"/>
            <w:shd w:val="clear" w:color="auto" w:fill="DBE5F1" w:themeFill="accent1" w:themeFillTint="33"/>
            <w:noWrap/>
            <w:hideMark/>
          </w:tcPr>
          <w:p w14:paraId="14E25E7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Soulama </w:t>
            </w:r>
          </w:p>
        </w:tc>
        <w:tc>
          <w:tcPr>
            <w:tcW w:w="1023" w:type="pct"/>
            <w:shd w:val="clear" w:color="auto" w:fill="DBE5F1" w:themeFill="accent1" w:themeFillTint="33"/>
            <w:noWrap/>
            <w:hideMark/>
          </w:tcPr>
          <w:p w14:paraId="4B4F4D54"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Burkina Faso</w:t>
            </w:r>
          </w:p>
        </w:tc>
        <w:tc>
          <w:tcPr>
            <w:tcW w:w="536" w:type="pct"/>
            <w:shd w:val="clear" w:color="auto" w:fill="DBE5F1" w:themeFill="accent1" w:themeFillTint="33"/>
            <w:noWrap/>
            <w:hideMark/>
          </w:tcPr>
          <w:p w14:paraId="3C5675A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Africa</w:t>
            </w:r>
          </w:p>
        </w:tc>
        <w:tc>
          <w:tcPr>
            <w:tcW w:w="862" w:type="pct"/>
            <w:shd w:val="clear" w:color="auto" w:fill="DBE5F1" w:themeFill="accent1" w:themeFillTint="33"/>
            <w:hideMark/>
          </w:tcPr>
          <w:p w14:paraId="5BEC048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3C6B3689" w14:textId="77777777" w:rsidTr="00F1490C">
        <w:trPr>
          <w:trHeight w:val="300"/>
        </w:trPr>
        <w:tc>
          <w:tcPr>
            <w:tcW w:w="524" w:type="pct"/>
            <w:shd w:val="clear" w:color="auto" w:fill="FFFFFF" w:themeFill="background1"/>
            <w:noWrap/>
          </w:tcPr>
          <w:p w14:paraId="3D10C3A2"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p>
        </w:tc>
        <w:tc>
          <w:tcPr>
            <w:tcW w:w="595" w:type="pct"/>
            <w:shd w:val="clear" w:color="auto" w:fill="FFFFFF" w:themeFill="background1"/>
            <w:noWrap/>
          </w:tcPr>
          <w:p w14:paraId="472DE782"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Vice-Rapporteur</w:t>
            </w:r>
          </w:p>
        </w:tc>
        <w:tc>
          <w:tcPr>
            <w:tcW w:w="194" w:type="pct"/>
            <w:shd w:val="clear" w:color="auto" w:fill="FFFFFF" w:themeFill="background1"/>
            <w:noWrap/>
          </w:tcPr>
          <w:p w14:paraId="47172EE8"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Ms</w:t>
            </w:r>
          </w:p>
        </w:tc>
        <w:tc>
          <w:tcPr>
            <w:tcW w:w="633" w:type="pct"/>
            <w:shd w:val="clear" w:color="auto" w:fill="FFFFFF" w:themeFill="background1"/>
            <w:noWrap/>
          </w:tcPr>
          <w:p w14:paraId="5F6F5B76"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 xml:space="preserve">Rachel Kalala </w:t>
            </w:r>
          </w:p>
        </w:tc>
        <w:tc>
          <w:tcPr>
            <w:tcW w:w="633" w:type="pct"/>
            <w:shd w:val="clear" w:color="auto" w:fill="FFFFFF" w:themeFill="background1"/>
            <w:noWrap/>
          </w:tcPr>
          <w:p w14:paraId="4E14AE42"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Kabedi</w:t>
            </w:r>
          </w:p>
        </w:tc>
        <w:tc>
          <w:tcPr>
            <w:tcW w:w="1023" w:type="pct"/>
            <w:shd w:val="clear" w:color="auto" w:fill="FFFFFF" w:themeFill="background1"/>
            <w:noWrap/>
          </w:tcPr>
          <w:p w14:paraId="0A6E0581"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Democratic Republic of Congo</w:t>
            </w:r>
          </w:p>
        </w:tc>
        <w:tc>
          <w:tcPr>
            <w:tcW w:w="536" w:type="pct"/>
            <w:shd w:val="clear" w:color="auto" w:fill="FFFFFF" w:themeFill="background1"/>
            <w:noWrap/>
          </w:tcPr>
          <w:p w14:paraId="39D5CC14"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Africa</w:t>
            </w:r>
          </w:p>
        </w:tc>
        <w:tc>
          <w:tcPr>
            <w:tcW w:w="862" w:type="pct"/>
            <w:shd w:val="clear" w:color="auto" w:fill="FFFFFF" w:themeFill="background1"/>
          </w:tcPr>
          <w:p w14:paraId="5A02E72B"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Administration</w:t>
            </w:r>
          </w:p>
        </w:tc>
      </w:tr>
      <w:tr w:rsidR="00983731" w:rsidRPr="00FD4C08" w14:paraId="66654913" w14:textId="77777777" w:rsidTr="00F1490C">
        <w:trPr>
          <w:trHeight w:val="300"/>
        </w:trPr>
        <w:tc>
          <w:tcPr>
            <w:tcW w:w="524" w:type="pct"/>
            <w:shd w:val="clear" w:color="auto" w:fill="DBE5F1" w:themeFill="accent1" w:themeFillTint="33"/>
            <w:noWrap/>
          </w:tcPr>
          <w:p w14:paraId="7817FE68"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DBE5F1" w:themeFill="accent1" w:themeFillTint="33"/>
            <w:noWrap/>
            <w:hideMark/>
          </w:tcPr>
          <w:p w14:paraId="4B87D76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DBE5F1" w:themeFill="accent1" w:themeFillTint="33"/>
            <w:noWrap/>
            <w:hideMark/>
          </w:tcPr>
          <w:p w14:paraId="355FCC42"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Ms</w:t>
            </w:r>
          </w:p>
        </w:tc>
        <w:tc>
          <w:tcPr>
            <w:tcW w:w="633" w:type="pct"/>
            <w:shd w:val="clear" w:color="auto" w:fill="DBE5F1" w:themeFill="accent1" w:themeFillTint="33"/>
            <w:noWrap/>
            <w:hideMark/>
          </w:tcPr>
          <w:p w14:paraId="372BD62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Ileana Gama </w:t>
            </w:r>
          </w:p>
        </w:tc>
        <w:tc>
          <w:tcPr>
            <w:tcW w:w="633" w:type="pct"/>
            <w:shd w:val="clear" w:color="auto" w:fill="DBE5F1" w:themeFill="accent1" w:themeFillTint="33"/>
            <w:noWrap/>
            <w:hideMark/>
          </w:tcPr>
          <w:p w14:paraId="27C31EF0"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Benítez</w:t>
            </w:r>
          </w:p>
        </w:tc>
        <w:tc>
          <w:tcPr>
            <w:tcW w:w="1023" w:type="pct"/>
            <w:shd w:val="clear" w:color="auto" w:fill="DBE5F1" w:themeFill="accent1" w:themeFillTint="33"/>
            <w:noWrap/>
            <w:hideMark/>
          </w:tcPr>
          <w:p w14:paraId="03869A5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Mexico</w:t>
            </w:r>
          </w:p>
        </w:tc>
        <w:tc>
          <w:tcPr>
            <w:tcW w:w="536" w:type="pct"/>
            <w:shd w:val="clear" w:color="auto" w:fill="DBE5F1" w:themeFill="accent1" w:themeFillTint="33"/>
            <w:noWrap/>
            <w:hideMark/>
          </w:tcPr>
          <w:p w14:paraId="5DDB6AB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Americas</w:t>
            </w:r>
          </w:p>
        </w:tc>
        <w:tc>
          <w:tcPr>
            <w:tcW w:w="862" w:type="pct"/>
            <w:shd w:val="clear" w:color="auto" w:fill="DBE5F1" w:themeFill="accent1" w:themeFillTint="33"/>
            <w:hideMark/>
          </w:tcPr>
          <w:p w14:paraId="459B003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7FFA0C37" w14:textId="77777777" w:rsidTr="00F1490C">
        <w:trPr>
          <w:trHeight w:val="300"/>
        </w:trPr>
        <w:tc>
          <w:tcPr>
            <w:tcW w:w="524" w:type="pct"/>
            <w:shd w:val="clear" w:color="auto" w:fill="FFFFFF" w:themeFill="background1"/>
            <w:noWrap/>
          </w:tcPr>
          <w:p w14:paraId="56B15616"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FFFFFF" w:themeFill="background1"/>
            <w:noWrap/>
            <w:hideMark/>
          </w:tcPr>
          <w:p w14:paraId="6C40715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FFFFFF" w:themeFill="background1"/>
            <w:noWrap/>
            <w:hideMark/>
          </w:tcPr>
          <w:p w14:paraId="7F481CC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Ms</w:t>
            </w:r>
          </w:p>
        </w:tc>
        <w:tc>
          <w:tcPr>
            <w:tcW w:w="633" w:type="pct"/>
            <w:shd w:val="clear" w:color="auto" w:fill="FFFFFF" w:themeFill="background1"/>
            <w:noWrap/>
            <w:hideMark/>
          </w:tcPr>
          <w:p w14:paraId="0C84A496"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Andrea</w:t>
            </w:r>
          </w:p>
        </w:tc>
        <w:tc>
          <w:tcPr>
            <w:tcW w:w="633" w:type="pct"/>
            <w:shd w:val="clear" w:color="auto" w:fill="FFFFFF" w:themeFill="background1"/>
            <w:noWrap/>
            <w:hideMark/>
          </w:tcPr>
          <w:p w14:paraId="57AABB13"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Saks</w:t>
            </w:r>
          </w:p>
        </w:tc>
        <w:tc>
          <w:tcPr>
            <w:tcW w:w="1023" w:type="pct"/>
            <w:shd w:val="clear" w:color="auto" w:fill="FFFFFF" w:themeFill="background1"/>
            <w:noWrap/>
            <w:hideMark/>
          </w:tcPr>
          <w:p w14:paraId="4BD7A4A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United States</w:t>
            </w:r>
          </w:p>
        </w:tc>
        <w:tc>
          <w:tcPr>
            <w:tcW w:w="536" w:type="pct"/>
            <w:shd w:val="clear" w:color="auto" w:fill="FFFFFF" w:themeFill="background1"/>
            <w:noWrap/>
            <w:hideMark/>
          </w:tcPr>
          <w:p w14:paraId="2AD4E2A7"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Americas</w:t>
            </w:r>
          </w:p>
        </w:tc>
        <w:tc>
          <w:tcPr>
            <w:tcW w:w="862" w:type="pct"/>
            <w:shd w:val="clear" w:color="auto" w:fill="FFFFFF" w:themeFill="background1"/>
            <w:hideMark/>
          </w:tcPr>
          <w:p w14:paraId="4407F2C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58F9D1E3" w14:textId="77777777" w:rsidTr="00F1490C">
        <w:trPr>
          <w:trHeight w:val="300"/>
        </w:trPr>
        <w:tc>
          <w:tcPr>
            <w:tcW w:w="524" w:type="pct"/>
            <w:shd w:val="clear" w:color="auto" w:fill="DBE5F1" w:themeFill="accent1" w:themeFillTint="33"/>
            <w:noWrap/>
          </w:tcPr>
          <w:p w14:paraId="36B39C35"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DBE5F1" w:themeFill="accent1" w:themeFillTint="33"/>
            <w:noWrap/>
            <w:hideMark/>
          </w:tcPr>
          <w:p w14:paraId="237C6B6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DBE5F1" w:themeFill="accent1" w:themeFillTint="33"/>
            <w:noWrap/>
            <w:hideMark/>
          </w:tcPr>
          <w:p w14:paraId="77313990"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Ms</w:t>
            </w:r>
          </w:p>
        </w:tc>
        <w:tc>
          <w:tcPr>
            <w:tcW w:w="633" w:type="pct"/>
            <w:shd w:val="clear" w:color="auto" w:fill="DBE5F1" w:themeFill="accent1" w:themeFillTint="33"/>
            <w:noWrap/>
            <w:hideMark/>
          </w:tcPr>
          <w:p w14:paraId="367A3FC6"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Mina Seonmin </w:t>
            </w:r>
          </w:p>
        </w:tc>
        <w:tc>
          <w:tcPr>
            <w:tcW w:w="633" w:type="pct"/>
            <w:shd w:val="clear" w:color="auto" w:fill="DBE5F1" w:themeFill="accent1" w:themeFillTint="33"/>
            <w:noWrap/>
            <w:hideMark/>
          </w:tcPr>
          <w:p w14:paraId="0AED6F84"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Jun </w:t>
            </w:r>
          </w:p>
        </w:tc>
        <w:tc>
          <w:tcPr>
            <w:tcW w:w="1023" w:type="pct"/>
            <w:shd w:val="clear" w:color="auto" w:fill="DBE5F1" w:themeFill="accent1" w:themeFillTint="33"/>
            <w:noWrap/>
            <w:hideMark/>
          </w:tcPr>
          <w:p w14:paraId="51DBD39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Korea (Rep. of)</w:t>
            </w:r>
          </w:p>
        </w:tc>
        <w:tc>
          <w:tcPr>
            <w:tcW w:w="536" w:type="pct"/>
            <w:shd w:val="clear" w:color="auto" w:fill="DBE5F1" w:themeFill="accent1" w:themeFillTint="33"/>
            <w:noWrap/>
            <w:hideMark/>
          </w:tcPr>
          <w:p w14:paraId="79517AB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Asia &amp; Pacific</w:t>
            </w:r>
          </w:p>
        </w:tc>
        <w:tc>
          <w:tcPr>
            <w:tcW w:w="862" w:type="pct"/>
            <w:shd w:val="clear" w:color="auto" w:fill="DBE5F1" w:themeFill="accent1" w:themeFillTint="33"/>
            <w:hideMark/>
          </w:tcPr>
          <w:p w14:paraId="45DD61B2"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225EF6A8" w14:textId="77777777" w:rsidTr="00F1490C">
        <w:trPr>
          <w:trHeight w:val="300"/>
        </w:trPr>
        <w:tc>
          <w:tcPr>
            <w:tcW w:w="524" w:type="pct"/>
            <w:shd w:val="clear" w:color="auto" w:fill="FFFFFF" w:themeFill="background1"/>
            <w:noWrap/>
          </w:tcPr>
          <w:p w14:paraId="02F5E4B5"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FFFFFF" w:themeFill="background1"/>
            <w:noWrap/>
            <w:hideMark/>
          </w:tcPr>
          <w:p w14:paraId="2E53B52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FFFFFF" w:themeFill="background1"/>
            <w:noWrap/>
            <w:hideMark/>
          </w:tcPr>
          <w:p w14:paraId="5C59FC0D"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Ms</w:t>
            </w:r>
          </w:p>
        </w:tc>
        <w:tc>
          <w:tcPr>
            <w:tcW w:w="633" w:type="pct"/>
            <w:shd w:val="clear" w:color="auto" w:fill="FFFFFF" w:themeFill="background1"/>
            <w:noWrap/>
            <w:hideMark/>
          </w:tcPr>
          <w:p w14:paraId="03276FD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Maryam Tayefeh </w:t>
            </w:r>
          </w:p>
        </w:tc>
        <w:tc>
          <w:tcPr>
            <w:tcW w:w="633" w:type="pct"/>
            <w:shd w:val="clear" w:color="auto" w:fill="FFFFFF" w:themeFill="background1"/>
            <w:noWrap/>
            <w:hideMark/>
          </w:tcPr>
          <w:p w14:paraId="1AFB55C4"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Mahmoudi</w:t>
            </w:r>
          </w:p>
        </w:tc>
        <w:tc>
          <w:tcPr>
            <w:tcW w:w="1023" w:type="pct"/>
            <w:shd w:val="clear" w:color="auto" w:fill="FFFFFF" w:themeFill="background1"/>
            <w:noWrap/>
            <w:hideMark/>
          </w:tcPr>
          <w:p w14:paraId="371609F0"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Iran (Islamic Republic of)</w:t>
            </w:r>
          </w:p>
        </w:tc>
        <w:tc>
          <w:tcPr>
            <w:tcW w:w="536" w:type="pct"/>
            <w:shd w:val="clear" w:color="auto" w:fill="FFFFFF" w:themeFill="background1"/>
            <w:noWrap/>
            <w:hideMark/>
          </w:tcPr>
          <w:p w14:paraId="6387FC7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Asia &amp; Pacific</w:t>
            </w:r>
          </w:p>
        </w:tc>
        <w:tc>
          <w:tcPr>
            <w:tcW w:w="862" w:type="pct"/>
            <w:shd w:val="clear" w:color="auto" w:fill="FFFFFF" w:themeFill="background1"/>
            <w:hideMark/>
          </w:tcPr>
          <w:p w14:paraId="72EDA850"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6223862C" w14:textId="77777777" w:rsidTr="00F1490C">
        <w:trPr>
          <w:trHeight w:val="300"/>
        </w:trPr>
        <w:tc>
          <w:tcPr>
            <w:tcW w:w="524" w:type="pct"/>
            <w:shd w:val="clear" w:color="auto" w:fill="DBE5F1" w:themeFill="accent1" w:themeFillTint="33"/>
            <w:noWrap/>
          </w:tcPr>
          <w:p w14:paraId="30294C98"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DBE5F1" w:themeFill="accent1" w:themeFillTint="33"/>
            <w:noWrap/>
            <w:hideMark/>
          </w:tcPr>
          <w:p w14:paraId="3B6C3A96"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DBE5F1" w:themeFill="accent1" w:themeFillTint="33"/>
            <w:noWrap/>
            <w:hideMark/>
          </w:tcPr>
          <w:p w14:paraId="42105E64"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DBE5F1" w:themeFill="accent1" w:themeFillTint="33"/>
            <w:noWrap/>
            <w:hideMark/>
          </w:tcPr>
          <w:p w14:paraId="0901EA43"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Mitsuji </w:t>
            </w:r>
          </w:p>
        </w:tc>
        <w:tc>
          <w:tcPr>
            <w:tcW w:w="633" w:type="pct"/>
            <w:shd w:val="clear" w:color="auto" w:fill="DBE5F1" w:themeFill="accent1" w:themeFillTint="33"/>
            <w:noWrap/>
            <w:hideMark/>
          </w:tcPr>
          <w:p w14:paraId="2984CE34"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Matsumoto</w:t>
            </w:r>
          </w:p>
        </w:tc>
        <w:tc>
          <w:tcPr>
            <w:tcW w:w="1023" w:type="pct"/>
            <w:shd w:val="clear" w:color="auto" w:fill="DBE5F1" w:themeFill="accent1" w:themeFillTint="33"/>
            <w:noWrap/>
            <w:hideMark/>
          </w:tcPr>
          <w:p w14:paraId="66E76DC4"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Japan</w:t>
            </w:r>
          </w:p>
        </w:tc>
        <w:tc>
          <w:tcPr>
            <w:tcW w:w="536" w:type="pct"/>
            <w:shd w:val="clear" w:color="auto" w:fill="DBE5F1" w:themeFill="accent1" w:themeFillTint="33"/>
            <w:noWrap/>
            <w:hideMark/>
          </w:tcPr>
          <w:p w14:paraId="576ADFF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Asia &amp; Pacific</w:t>
            </w:r>
          </w:p>
        </w:tc>
        <w:tc>
          <w:tcPr>
            <w:tcW w:w="862" w:type="pct"/>
            <w:shd w:val="clear" w:color="auto" w:fill="DBE5F1" w:themeFill="accent1" w:themeFillTint="33"/>
            <w:hideMark/>
          </w:tcPr>
          <w:p w14:paraId="3A1F699D"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4902E4F4" w14:textId="77777777" w:rsidTr="00F1490C">
        <w:trPr>
          <w:trHeight w:val="300"/>
        </w:trPr>
        <w:tc>
          <w:tcPr>
            <w:tcW w:w="524" w:type="pct"/>
            <w:shd w:val="clear" w:color="auto" w:fill="FFFFFF" w:themeFill="background1"/>
            <w:noWrap/>
          </w:tcPr>
          <w:p w14:paraId="07DF3389"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FFFFFF" w:themeFill="background1"/>
            <w:noWrap/>
            <w:hideMark/>
          </w:tcPr>
          <w:p w14:paraId="18C8B150"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FFFFFF" w:themeFill="background1"/>
            <w:noWrap/>
            <w:hideMark/>
          </w:tcPr>
          <w:p w14:paraId="664719C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Ms</w:t>
            </w:r>
          </w:p>
        </w:tc>
        <w:tc>
          <w:tcPr>
            <w:tcW w:w="633" w:type="pct"/>
            <w:shd w:val="clear" w:color="auto" w:fill="FFFFFF" w:themeFill="background1"/>
            <w:noWrap/>
            <w:hideMark/>
          </w:tcPr>
          <w:p w14:paraId="50B5180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Yinghua </w:t>
            </w:r>
          </w:p>
        </w:tc>
        <w:tc>
          <w:tcPr>
            <w:tcW w:w="633" w:type="pct"/>
            <w:shd w:val="clear" w:color="auto" w:fill="FFFFFF" w:themeFill="background1"/>
            <w:noWrap/>
            <w:hideMark/>
          </w:tcPr>
          <w:p w14:paraId="4E68710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Wu </w:t>
            </w:r>
          </w:p>
        </w:tc>
        <w:tc>
          <w:tcPr>
            <w:tcW w:w="1023" w:type="pct"/>
            <w:shd w:val="clear" w:color="auto" w:fill="FFFFFF" w:themeFill="background1"/>
            <w:noWrap/>
            <w:hideMark/>
          </w:tcPr>
          <w:p w14:paraId="17C41BB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lang w:eastAsia="zh-CN"/>
              </w:rPr>
              <w:t xml:space="preserve">People’s Republic of </w:t>
            </w:r>
            <w:r w:rsidRPr="00FD4C08">
              <w:rPr>
                <w:rFonts w:cs="Calibri"/>
                <w:color w:val="000000"/>
                <w:sz w:val="20"/>
                <w:szCs w:val="20"/>
              </w:rPr>
              <w:t>China</w:t>
            </w:r>
          </w:p>
        </w:tc>
        <w:tc>
          <w:tcPr>
            <w:tcW w:w="536" w:type="pct"/>
            <w:shd w:val="clear" w:color="auto" w:fill="FFFFFF" w:themeFill="background1"/>
            <w:noWrap/>
            <w:hideMark/>
          </w:tcPr>
          <w:p w14:paraId="5968FC7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Asia &amp; Pacific</w:t>
            </w:r>
          </w:p>
        </w:tc>
        <w:tc>
          <w:tcPr>
            <w:tcW w:w="862" w:type="pct"/>
            <w:shd w:val="clear" w:color="auto" w:fill="FFFFFF" w:themeFill="background1"/>
            <w:hideMark/>
          </w:tcPr>
          <w:p w14:paraId="2BAA8D7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Administration</w:t>
            </w:r>
          </w:p>
        </w:tc>
      </w:tr>
      <w:tr w:rsidR="00983731" w:rsidRPr="00FD4C08" w14:paraId="3CDA0E20" w14:textId="77777777" w:rsidTr="00F1490C">
        <w:trPr>
          <w:trHeight w:val="300"/>
        </w:trPr>
        <w:tc>
          <w:tcPr>
            <w:tcW w:w="524" w:type="pct"/>
            <w:shd w:val="clear" w:color="auto" w:fill="DBE5F1" w:themeFill="accent1" w:themeFillTint="33"/>
            <w:noWrap/>
          </w:tcPr>
          <w:p w14:paraId="0F1637BD"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p>
        </w:tc>
        <w:tc>
          <w:tcPr>
            <w:tcW w:w="595" w:type="pct"/>
            <w:shd w:val="clear" w:color="auto" w:fill="DBE5F1" w:themeFill="accent1" w:themeFillTint="33"/>
            <w:noWrap/>
          </w:tcPr>
          <w:p w14:paraId="626511FE"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Vice-Rapporteur</w:t>
            </w:r>
          </w:p>
        </w:tc>
        <w:tc>
          <w:tcPr>
            <w:tcW w:w="194" w:type="pct"/>
            <w:shd w:val="clear" w:color="auto" w:fill="DBE5F1" w:themeFill="accent1" w:themeFillTint="33"/>
            <w:noWrap/>
          </w:tcPr>
          <w:p w14:paraId="5A703049"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Ms</w:t>
            </w:r>
          </w:p>
        </w:tc>
        <w:tc>
          <w:tcPr>
            <w:tcW w:w="633" w:type="pct"/>
            <w:shd w:val="clear" w:color="auto" w:fill="DBE5F1" w:themeFill="accent1" w:themeFillTint="33"/>
            <w:noWrap/>
          </w:tcPr>
          <w:p w14:paraId="1CF959C2"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Anastasia Sergeyevna</w:t>
            </w:r>
          </w:p>
        </w:tc>
        <w:tc>
          <w:tcPr>
            <w:tcW w:w="633" w:type="pct"/>
            <w:shd w:val="clear" w:color="auto" w:fill="DBE5F1" w:themeFill="accent1" w:themeFillTint="33"/>
            <w:noWrap/>
          </w:tcPr>
          <w:p w14:paraId="24F516E8"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Konukhova</w:t>
            </w:r>
          </w:p>
        </w:tc>
        <w:tc>
          <w:tcPr>
            <w:tcW w:w="1023" w:type="pct"/>
            <w:shd w:val="clear" w:color="auto" w:fill="DBE5F1" w:themeFill="accent1" w:themeFillTint="33"/>
            <w:noWrap/>
          </w:tcPr>
          <w:p w14:paraId="697C9B4B"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Russian Federation</w:t>
            </w:r>
          </w:p>
        </w:tc>
        <w:tc>
          <w:tcPr>
            <w:tcW w:w="536" w:type="pct"/>
            <w:shd w:val="clear" w:color="auto" w:fill="DBE5F1" w:themeFill="accent1" w:themeFillTint="33"/>
            <w:noWrap/>
          </w:tcPr>
          <w:p w14:paraId="6C5E845B"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CIS</w:t>
            </w:r>
          </w:p>
        </w:tc>
        <w:tc>
          <w:tcPr>
            <w:tcW w:w="862" w:type="pct"/>
            <w:shd w:val="clear" w:color="auto" w:fill="DBE5F1" w:themeFill="accent1" w:themeFillTint="33"/>
          </w:tcPr>
          <w:p w14:paraId="0108776C" w14:textId="77777777" w:rsidR="00983731" w:rsidRPr="00FD4C08" w:rsidRDefault="00983731" w:rsidP="00F1490C">
            <w:pPr>
              <w:overflowPunct/>
              <w:autoSpaceDE/>
              <w:autoSpaceDN/>
              <w:adjustRightInd/>
              <w:spacing w:before="0"/>
              <w:textAlignment w:val="auto"/>
              <w:rPr>
                <w:rFonts w:cs="Calibri"/>
                <w:color w:val="000000"/>
                <w:sz w:val="20"/>
                <w:szCs w:val="20"/>
                <w:lang w:eastAsia="zh-CN"/>
              </w:rPr>
            </w:pPr>
            <w:r w:rsidRPr="00FD4C08">
              <w:rPr>
                <w:rFonts w:cs="Calibri"/>
                <w:color w:val="000000"/>
                <w:sz w:val="20"/>
                <w:szCs w:val="20"/>
                <w:lang w:eastAsia="zh-CN"/>
              </w:rPr>
              <w:t>Administration</w:t>
            </w:r>
          </w:p>
        </w:tc>
      </w:tr>
      <w:tr w:rsidR="00983731" w:rsidRPr="00E3405D" w14:paraId="11E9F0D4" w14:textId="77777777" w:rsidTr="00F1490C">
        <w:trPr>
          <w:trHeight w:val="600"/>
        </w:trPr>
        <w:tc>
          <w:tcPr>
            <w:tcW w:w="524" w:type="pct"/>
            <w:shd w:val="clear" w:color="auto" w:fill="FFFFFF" w:themeFill="background1"/>
            <w:noWrap/>
          </w:tcPr>
          <w:p w14:paraId="145CBBB1"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FFFFFF" w:themeFill="background1"/>
            <w:noWrap/>
            <w:hideMark/>
          </w:tcPr>
          <w:p w14:paraId="449940F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Vice-Rapporteur</w:t>
            </w:r>
          </w:p>
        </w:tc>
        <w:tc>
          <w:tcPr>
            <w:tcW w:w="194" w:type="pct"/>
            <w:shd w:val="clear" w:color="auto" w:fill="FFFFFF" w:themeFill="background1"/>
            <w:noWrap/>
            <w:hideMark/>
          </w:tcPr>
          <w:p w14:paraId="465EA23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Mr </w:t>
            </w:r>
          </w:p>
        </w:tc>
        <w:tc>
          <w:tcPr>
            <w:tcW w:w="633" w:type="pct"/>
            <w:shd w:val="clear" w:color="auto" w:fill="FFFFFF" w:themeFill="background1"/>
            <w:noWrap/>
            <w:hideMark/>
          </w:tcPr>
          <w:p w14:paraId="378116C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George Anthony</w:t>
            </w:r>
          </w:p>
        </w:tc>
        <w:tc>
          <w:tcPr>
            <w:tcW w:w="633" w:type="pct"/>
            <w:shd w:val="clear" w:color="auto" w:fill="FFFFFF" w:themeFill="background1"/>
            <w:noWrap/>
            <w:hideMark/>
          </w:tcPr>
          <w:p w14:paraId="6E54B0F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Giannoumis</w:t>
            </w:r>
          </w:p>
        </w:tc>
        <w:tc>
          <w:tcPr>
            <w:tcW w:w="1023" w:type="pct"/>
            <w:shd w:val="clear" w:color="auto" w:fill="FFFFFF" w:themeFill="background1"/>
            <w:noWrap/>
            <w:hideMark/>
          </w:tcPr>
          <w:p w14:paraId="4216665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Norway</w:t>
            </w:r>
          </w:p>
        </w:tc>
        <w:tc>
          <w:tcPr>
            <w:tcW w:w="536" w:type="pct"/>
            <w:shd w:val="clear" w:color="auto" w:fill="FFFFFF" w:themeFill="background1"/>
            <w:noWrap/>
            <w:hideMark/>
          </w:tcPr>
          <w:p w14:paraId="7061442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Europe</w:t>
            </w:r>
          </w:p>
        </w:tc>
        <w:tc>
          <w:tcPr>
            <w:tcW w:w="862" w:type="pct"/>
            <w:shd w:val="clear" w:color="auto" w:fill="FFFFFF" w:themeFill="background1"/>
            <w:hideMark/>
          </w:tcPr>
          <w:p w14:paraId="5E80E54F" w14:textId="77777777" w:rsidR="00983731" w:rsidRPr="00CE4486" w:rsidRDefault="00983731" w:rsidP="00F1490C">
            <w:pPr>
              <w:overflowPunct/>
              <w:autoSpaceDE/>
              <w:autoSpaceDN/>
              <w:adjustRightInd/>
              <w:spacing w:before="0"/>
              <w:textAlignment w:val="auto"/>
              <w:rPr>
                <w:rFonts w:cs="Calibri"/>
                <w:color w:val="000000"/>
                <w:sz w:val="20"/>
                <w:szCs w:val="20"/>
                <w:lang w:val="en-GB"/>
              </w:rPr>
            </w:pPr>
            <w:r w:rsidRPr="00CE4486">
              <w:rPr>
                <w:rFonts w:cs="Calibri"/>
                <w:color w:val="000000"/>
                <w:sz w:val="20"/>
                <w:szCs w:val="20"/>
                <w:lang w:val="en-GB"/>
              </w:rPr>
              <w:t>Oslo and Akershus University College of Applied Sciences</w:t>
            </w:r>
          </w:p>
        </w:tc>
      </w:tr>
      <w:tr w:rsidR="00983731" w:rsidRPr="00FD4C08" w14:paraId="70D0560A" w14:textId="77777777" w:rsidTr="00F1490C">
        <w:trPr>
          <w:trHeight w:val="300"/>
        </w:trPr>
        <w:tc>
          <w:tcPr>
            <w:tcW w:w="524" w:type="pct"/>
            <w:shd w:val="clear" w:color="auto" w:fill="DBE5F1" w:themeFill="accent1" w:themeFillTint="33"/>
            <w:noWrap/>
          </w:tcPr>
          <w:p w14:paraId="56C8A26C" w14:textId="77777777" w:rsidR="00983731" w:rsidRPr="00CE4486" w:rsidRDefault="00983731" w:rsidP="00F1490C">
            <w:pPr>
              <w:overflowPunct/>
              <w:autoSpaceDE/>
              <w:autoSpaceDN/>
              <w:adjustRightInd/>
              <w:spacing w:before="0"/>
              <w:textAlignment w:val="auto"/>
              <w:rPr>
                <w:rFonts w:cs="Calibri"/>
                <w:color w:val="000000"/>
                <w:sz w:val="20"/>
                <w:szCs w:val="20"/>
                <w:lang w:val="en-GB"/>
              </w:rPr>
            </w:pPr>
          </w:p>
        </w:tc>
        <w:tc>
          <w:tcPr>
            <w:tcW w:w="595" w:type="pct"/>
            <w:shd w:val="clear" w:color="auto" w:fill="DBE5F1" w:themeFill="accent1" w:themeFillTint="33"/>
            <w:noWrap/>
          </w:tcPr>
          <w:p w14:paraId="6A0BE5E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BDT Focal Point</w:t>
            </w:r>
          </w:p>
        </w:tc>
        <w:tc>
          <w:tcPr>
            <w:tcW w:w="194" w:type="pct"/>
            <w:shd w:val="clear" w:color="auto" w:fill="DBE5F1" w:themeFill="accent1" w:themeFillTint="33"/>
            <w:noWrap/>
          </w:tcPr>
          <w:p w14:paraId="65805CA8"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DBE5F1" w:themeFill="accent1" w:themeFillTint="33"/>
            <w:noWrap/>
          </w:tcPr>
          <w:p w14:paraId="086F95A4"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sz w:val="20"/>
                <w:szCs w:val="20"/>
              </w:rPr>
              <w:t>Karim</w:t>
            </w:r>
          </w:p>
        </w:tc>
        <w:tc>
          <w:tcPr>
            <w:tcW w:w="633" w:type="pct"/>
            <w:shd w:val="clear" w:color="auto" w:fill="DBE5F1" w:themeFill="accent1" w:themeFillTint="33"/>
            <w:noWrap/>
          </w:tcPr>
          <w:p w14:paraId="3BCC6AAD"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Abdelghani</w:t>
            </w:r>
          </w:p>
        </w:tc>
        <w:tc>
          <w:tcPr>
            <w:tcW w:w="1023" w:type="pct"/>
            <w:shd w:val="clear" w:color="auto" w:fill="DBE5F1" w:themeFill="accent1" w:themeFillTint="33"/>
            <w:noWrap/>
          </w:tcPr>
          <w:p w14:paraId="2C254E3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DDR/RO-ARB</w:t>
            </w:r>
          </w:p>
        </w:tc>
        <w:tc>
          <w:tcPr>
            <w:tcW w:w="536" w:type="pct"/>
            <w:shd w:val="clear" w:color="auto" w:fill="DBE5F1" w:themeFill="accent1" w:themeFillTint="33"/>
            <w:noWrap/>
          </w:tcPr>
          <w:p w14:paraId="2E37100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Arab States</w:t>
            </w:r>
          </w:p>
        </w:tc>
        <w:tc>
          <w:tcPr>
            <w:tcW w:w="862" w:type="pct"/>
            <w:shd w:val="clear" w:color="auto" w:fill="DBE5F1" w:themeFill="accent1" w:themeFillTint="33"/>
          </w:tcPr>
          <w:p w14:paraId="116F2AF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ITU</w:t>
            </w:r>
          </w:p>
        </w:tc>
      </w:tr>
      <w:tr w:rsidR="00983731" w:rsidRPr="00FD4C08" w14:paraId="0183C997" w14:textId="77777777" w:rsidTr="00F1490C">
        <w:trPr>
          <w:trHeight w:val="300"/>
        </w:trPr>
        <w:tc>
          <w:tcPr>
            <w:tcW w:w="524" w:type="pct"/>
            <w:shd w:val="clear" w:color="auto" w:fill="FFFFFF" w:themeFill="background1"/>
            <w:noWrap/>
          </w:tcPr>
          <w:p w14:paraId="0381B7B2"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FFFFFF" w:themeFill="background1"/>
            <w:noWrap/>
          </w:tcPr>
          <w:p w14:paraId="2270D71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BDT Focal Point</w:t>
            </w:r>
          </w:p>
        </w:tc>
        <w:tc>
          <w:tcPr>
            <w:tcW w:w="194" w:type="pct"/>
            <w:shd w:val="clear" w:color="auto" w:fill="FFFFFF" w:themeFill="background1"/>
            <w:noWrap/>
          </w:tcPr>
          <w:p w14:paraId="5DF88CB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Mr </w:t>
            </w:r>
          </w:p>
        </w:tc>
        <w:tc>
          <w:tcPr>
            <w:tcW w:w="633" w:type="pct"/>
            <w:shd w:val="clear" w:color="auto" w:fill="FFFFFF" w:themeFill="background1"/>
            <w:noWrap/>
          </w:tcPr>
          <w:p w14:paraId="233BDA0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Sean</w:t>
            </w:r>
          </w:p>
        </w:tc>
        <w:tc>
          <w:tcPr>
            <w:tcW w:w="633" w:type="pct"/>
            <w:shd w:val="clear" w:color="auto" w:fill="FFFFFF" w:themeFill="background1"/>
            <w:noWrap/>
          </w:tcPr>
          <w:p w14:paraId="4A28B85B"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Doral</w:t>
            </w:r>
          </w:p>
        </w:tc>
        <w:tc>
          <w:tcPr>
            <w:tcW w:w="1023" w:type="pct"/>
            <w:shd w:val="clear" w:color="auto" w:fill="FFFFFF" w:themeFill="background1"/>
            <w:noWrap/>
          </w:tcPr>
          <w:p w14:paraId="1735452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DDR/RO-ASP</w:t>
            </w:r>
          </w:p>
        </w:tc>
        <w:tc>
          <w:tcPr>
            <w:tcW w:w="536" w:type="pct"/>
            <w:shd w:val="clear" w:color="auto" w:fill="FFFFFF" w:themeFill="background1"/>
            <w:noWrap/>
          </w:tcPr>
          <w:p w14:paraId="71AB2862"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Asia &amp; Pacific</w:t>
            </w:r>
          </w:p>
        </w:tc>
        <w:tc>
          <w:tcPr>
            <w:tcW w:w="862" w:type="pct"/>
            <w:shd w:val="clear" w:color="auto" w:fill="FFFFFF" w:themeFill="background1"/>
          </w:tcPr>
          <w:p w14:paraId="4E39266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ITU</w:t>
            </w:r>
          </w:p>
        </w:tc>
      </w:tr>
      <w:tr w:rsidR="00983731" w:rsidRPr="00FD4C08" w14:paraId="566A034A" w14:textId="77777777" w:rsidTr="00F1490C">
        <w:trPr>
          <w:trHeight w:val="300"/>
        </w:trPr>
        <w:tc>
          <w:tcPr>
            <w:tcW w:w="524" w:type="pct"/>
            <w:shd w:val="clear" w:color="auto" w:fill="DBE5F1" w:themeFill="accent1" w:themeFillTint="33"/>
            <w:noWrap/>
          </w:tcPr>
          <w:p w14:paraId="37D95CDB"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DBE5F1" w:themeFill="accent1" w:themeFillTint="33"/>
            <w:noWrap/>
          </w:tcPr>
          <w:p w14:paraId="28CBFD7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BDT Focal Point</w:t>
            </w:r>
          </w:p>
        </w:tc>
        <w:tc>
          <w:tcPr>
            <w:tcW w:w="194" w:type="pct"/>
            <w:shd w:val="clear" w:color="auto" w:fill="DBE5F1" w:themeFill="accent1" w:themeFillTint="33"/>
            <w:noWrap/>
          </w:tcPr>
          <w:p w14:paraId="34C7EDF0"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Ms</w:t>
            </w:r>
          </w:p>
        </w:tc>
        <w:tc>
          <w:tcPr>
            <w:tcW w:w="633" w:type="pct"/>
            <w:shd w:val="clear" w:color="auto" w:fill="DBE5F1" w:themeFill="accent1" w:themeFillTint="33"/>
            <w:noWrap/>
          </w:tcPr>
          <w:p w14:paraId="74FFE800"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Ida</w:t>
            </w:r>
          </w:p>
        </w:tc>
        <w:tc>
          <w:tcPr>
            <w:tcW w:w="633" w:type="pct"/>
            <w:shd w:val="clear" w:color="auto" w:fill="DBE5F1" w:themeFill="accent1" w:themeFillTint="33"/>
            <w:noWrap/>
          </w:tcPr>
          <w:p w14:paraId="187443B6"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Jallow</w:t>
            </w:r>
          </w:p>
        </w:tc>
        <w:tc>
          <w:tcPr>
            <w:tcW w:w="1023" w:type="pct"/>
            <w:shd w:val="clear" w:color="auto" w:fill="DBE5F1" w:themeFill="accent1" w:themeFillTint="33"/>
            <w:noWrap/>
          </w:tcPr>
          <w:p w14:paraId="3F564C66"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DDR/RO-AFR</w:t>
            </w:r>
          </w:p>
        </w:tc>
        <w:tc>
          <w:tcPr>
            <w:tcW w:w="536" w:type="pct"/>
            <w:shd w:val="clear" w:color="auto" w:fill="DBE5F1" w:themeFill="accent1" w:themeFillTint="33"/>
            <w:noWrap/>
          </w:tcPr>
          <w:p w14:paraId="6CBDB02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Africa</w:t>
            </w:r>
          </w:p>
        </w:tc>
        <w:tc>
          <w:tcPr>
            <w:tcW w:w="862" w:type="pct"/>
            <w:shd w:val="clear" w:color="auto" w:fill="DBE5F1" w:themeFill="accent1" w:themeFillTint="33"/>
          </w:tcPr>
          <w:p w14:paraId="441AE257"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ITU</w:t>
            </w:r>
          </w:p>
        </w:tc>
      </w:tr>
      <w:tr w:rsidR="00983731" w:rsidRPr="00FD4C08" w14:paraId="04FF7C77" w14:textId="77777777" w:rsidTr="00F1490C">
        <w:trPr>
          <w:trHeight w:val="300"/>
        </w:trPr>
        <w:tc>
          <w:tcPr>
            <w:tcW w:w="524" w:type="pct"/>
            <w:shd w:val="clear" w:color="auto" w:fill="FFFFFF" w:themeFill="background1"/>
            <w:noWrap/>
          </w:tcPr>
          <w:p w14:paraId="3C0D0600"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FFFFFF" w:themeFill="background1"/>
            <w:noWrap/>
          </w:tcPr>
          <w:p w14:paraId="5AABF8D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BDT Focal Point</w:t>
            </w:r>
          </w:p>
        </w:tc>
        <w:tc>
          <w:tcPr>
            <w:tcW w:w="194" w:type="pct"/>
            <w:shd w:val="clear" w:color="auto" w:fill="FFFFFF" w:themeFill="background1"/>
            <w:noWrap/>
          </w:tcPr>
          <w:p w14:paraId="1276AEA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Mr</w:t>
            </w:r>
          </w:p>
        </w:tc>
        <w:tc>
          <w:tcPr>
            <w:tcW w:w="633" w:type="pct"/>
            <w:shd w:val="clear" w:color="auto" w:fill="FFFFFF" w:themeFill="background1"/>
            <w:noWrap/>
          </w:tcPr>
          <w:p w14:paraId="6E16B58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Farid</w:t>
            </w:r>
          </w:p>
        </w:tc>
        <w:tc>
          <w:tcPr>
            <w:tcW w:w="633" w:type="pct"/>
            <w:shd w:val="clear" w:color="auto" w:fill="FFFFFF" w:themeFill="background1"/>
            <w:noWrap/>
          </w:tcPr>
          <w:p w14:paraId="783FB23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Nakhli</w:t>
            </w:r>
          </w:p>
        </w:tc>
        <w:tc>
          <w:tcPr>
            <w:tcW w:w="1023" w:type="pct"/>
            <w:shd w:val="clear" w:color="auto" w:fill="FFFFFF" w:themeFill="background1"/>
            <w:noWrap/>
          </w:tcPr>
          <w:p w14:paraId="3EA5F46D"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DDR/RO-CIS</w:t>
            </w:r>
          </w:p>
        </w:tc>
        <w:tc>
          <w:tcPr>
            <w:tcW w:w="536" w:type="pct"/>
            <w:shd w:val="clear" w:color="auto" w:fill="FFFFFF" w:themeFill="background1"/>
            <w:noWrap/>
          </w:tcPr>
          <w:p w14:paraId="7F9ED5D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CIS countries</w:t>
            </w:r>
          </w:p>
        </w:tc>
        <w:tc>
          <w:tcPr>
            <w:tcW w:w="862" w:type="pct"/>
            <w:shd w:val="clear" w:color="auto" w:fill="FFFFFF" w:themeFill="background1"/>
          </w:tcPr>
          <w:p w14:paraId="0B7E3D3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ITU</w:t>
            </w:r>
          </w:p>
        </w:tc>
      </w:tr>
      <w:tr w:rsidR="00983731" w:rsidRPr="00FD4C08" w14:paraId="4379DF88" w14:textId="77777777" w:rsidTr="00F1490C">
        <w:trPr>
          <w:trHeight w:val="300"/>
        </w:trPr>
        <w:tc>
          <w:tcPr>
            <w:tcW w:w="524" w:type="pct"/>
            <w:shd w:val="clear" w:color="auto" w:fill="DBE5F1" w:themeFill="accent1" w:themeFillTint="33"/>
            <w:noWrap/>
          </w:tcPr>
          <w:p w14:paraId="5856A304"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DBE5F1" w:themeFill="accent1" w:themeFillTint="33"/>
            <w:noWrap/>
          </w:tcPr>
          <w:p w14:paraId="0EB8BCB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BDT Focal Point </w:t>
            </w:r>
          </w:p>
        </w:tc>
        <w:tc>
          <w:tcPr>
            <w:tcW w:w="194" w:type="pct"/>
            <w:shd w:val="clear" w:color="auto" w:fill="DBE5F1" w:themeFill="accent1" w:themeFillTint="33"/>
            <w:noWrap/>
          </w:tcPr>
          <w:p w14:paraId="602CF11A"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Mr </w:t>
            </w:r>
          </w:p>
        </w:tc>
        <w:tc>
          <w:tcPr>
            <w:tcW w:w="633" w:type="pct"/>
            <w:shd w:val="clear" w:color="auto" w:fill="DBE5F1" w:themeFill="accent1" w:themeFillTint="33"/>
            <w:noWrap/>
          </w:tcPr>
          <w:p w14:paraId="372A61DD"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Jaroslaw</w:t>
            </w:r>
          </w:p>
        </w:tc>
        <w:tc>
          <w:tcPr>
            <w:tcW w:w="633" w:type="pct"/>
            <w:shd w:val="clear" w:color="auto" w:fill="DBE5F1" w:themeFill="accent1" w:themeFillTint="33"/>
            <w:noWrap/>
          </w:tcPr>
          <w:p w14:paraId="6FF938F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Ponder</w:t>
            </w:r>
          </w:p>
        </w:tc>
        <w:tc>
          <w:tcPr>
            <w:tcW w:w="1023" w:type="pct"/>
            <w:shd w:val="clear" w:color="auto" w:fill="DBE5F1" w:themeFill="accent1" w:themeFillTint="33"/>
            <w:noWrap/>
          </w:tcPr>
          <w:p w14:paraId="470A77B3"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DDR/EUR</w:t>
            </w:r>
          </w:p>
        </w:tc>
        <w:tc>
          <w:tcPr>
            <w:tcW w:w="536" w:type="pct"/>
            <w:shd w:val="clear" w:color="auto" w:fill="DBE5F1" w:themeFill="accent1" w:themeFillTint="33"/>
            <w:noWrap/>
          </w:tcPr>
          <w:p w14:paraId="779EFB7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Europe</w:t>
            </w:r>
          </w:p>
        </w:tc>
        <w:tc>
          <w:tcPr>
            <w:tcW w:w="862" w:type="pct"/>
            <w:shd w:val="clear" w:color="auto" w:fill="DBE5F1" w:themeFill="accent1" w:themeFillTint="33"/>
          </w:tcPr>
          <w:p w14:paraId="29231F70"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ITU</w:t>
            </w:r>
          </w:p>
        </w:tc>
      </w:tr>
      <w:tr w:rsidR="00983731" w:rsidRPr="00FD4C08" w14:paraId="60BB2202" w14:textId="77777777" w:rsidTr="00F1490C">
        <w:trPr>
          <w:trHeight w:val="300"/>
        </w:trPr>
        <w:tc>
          <w:tcPr>
            <w:tcW w:w="524" w:type="pct"/>
            <w:shd w:val="clear" w:color="auto" w:fill="FFFFFF" w:themeFill="background1"/>
            <w:noWrap/>
          </w:tcPr>
          <w:p w14:paraId="35814810"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FFFFFF" w:themeFill="background1"/>
            <w:noWrap/>
          </w:tcPr>
          <w:p w14:paraId="3BB6579E"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BDT Focal Point</w:t>
            </w:r>
          </w:p>
        </w:tc>
        <w:tc>
          <w:tcPr>
            <w:tcW w:w="194" w:type="pct"/>
            <w:shd w:val="clear" w:color="auto" w:fill="FFFFFF" w:themeFill="background1"/>
            <w:noWrap/>
          </w:tcPr>
          <w:p w14:paraId="5D4C1F04"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 xml:space="preserve">Ms </w:t>
            </w:r>
          </w:p>
        </w:tc>
        <w:tc>
          <w:tcPr>
            <w:tcW w:w="633" w:type="pct"/>
            <w:shd w:val="clear" w:color="auto" w:fill="FFFFFF" w:themeFill="background1"/>
            <w:noWrap/>
          </w:tcPr>
          <w:p w14:paraId="4C4EB56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Ana</w:t>
            </w:r>
          </w:p>
        </w:tc>
        <w:tc>
          <w:tcPr>
            <w:tcW w:w="633" w:type="pct"/>
            <w:shd w:val="clear" w:color="auto" w:fill="FFFFFF" w:themeFill="background1"/>
            <w:noWrap/>
          </w:tcPr>
          <w:p w14:paraId="0291AE79"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Veneroso</w:t>
            </w:r>
          </w:p>
        </w:tc>
        <w:tc>
          <w:tcPr>
            <w:tcW w:w="1023" w:type="pct"/>
            <w:shd w:val="clear" w:color="auto" w:fill="FFFFFF" w:themeFill="background1"/>
            <w:noWrap/>
          </w:tcPr>
          <w:p w14:paraId="29DF1613"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DDR/RO-AMS</w:t>
            </w:r>
          </w:p>
        </w:tc>
        <w:tc>
          <w:tcPr>
            <w:tcW w:w="536" w:type="pct"/>
            <w:shd w:val="clear" w:color="auto" w:fill="FFFFFF" w:themeFill="background1"/>
            <w:noWrap/>
          </w:tcPr>
          <w:p w14:paraId="6E5EA0A2"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Americas</w:t>
            </w:r>
          </w:p>
        </w:tc>
        <w:tc>
          <w:tcPr>
            <w:tcW w:w="862" w:type="pct"/>
            <w:shd w:val="clear" w:color="auto" w:fill="FFFFFF" w:themeFill="background1"/>
          </w:tcPr>
          <w:p w14:paraId="3F454D81"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ITU</w:t>
            </w:r>
          </w:p>
        </w:tc>
      </w:tr>
      <w:tr w:rsidR="00983731" w:rsidRPr="00FD4C08" w14:paraId="738EE382" w14:textId="77777777" w:rsidTr="00F1490C">
        <w:trPr>
          <w:trHeight w:val="300"/>
        </w:trPr>
        <w:tc>
          <w:tcPr>
            <w:tcW w:w="524" w:type="pct"/>
            <w:shd w:val="clear" w:color="auto" w:fill="DBE5F1" w:themeFill="accent1" w:themeFillTint="33"/>
            <w:noWrap/>
          </w:tcPr>
          <w:p w14:paraId="06147FE5" w14:textId="77777777" w:rsidR="00983731" w:rsidRPr="00FD4C08" w:rsidRDefault="00983731" w:rsidP="00F1490C">
            <w:pPr>
              <w:overflowPunct/>
              <w:autoSpaceDE/>
              <w:autoSpaceDN/>
              <w:adjustRightInd/>
              <w:spacing w:before="0"/>
              <w:textAlignment w:val="auto"/>
              <w:rPr>
                <w:rFonts w:cs="Calibri"/>
                <w:color w:val="000000"/>
                <w:sz w:val="20"/>
                <w:szCs w:val="20"/>
              </w:rPr>
            </w:pPr>
          </w:p>
        </w:tc>
        <w:tc>
          <w:tcPr>
            <w:tcW w:w="595" w:type="pct"/>
            <w:shd w:val="clear" w:color="auto" w:fill="DBE5F1" w:themeFill="accent1" w:themeFillTint="33"/>
            <w:noWrap/>
          </w:tcPr>
          <w:p w14:paraId="5B7B2D83"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BDT Focal Point</w:t>
            </w:r>
          </w:p>
        </w:tc>
        <w:tc>
          <w:tcPr>
            <w:tcW w:w="194" w:type="pct"/>
            <w:shd w:val="clear" w:color="auto" w:fill="DBE5F1" w:themeFill="accent1" w:themeFillTint="33"/>
            <w:noWrap/>
          </w:tcPr>
          <w:p w14:paraId="1F8DD2B5"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Ms</w:t>
            </w:r>
          </w:p>
        </w:tc>
        <w:tc>
          <w:tcPr>
            <w:tcW w:w="633" w:type="pct"/>
            <w:shd w:val="clear" w:color="auto" w:fill="DBE5F1" w:themeFill="accent1" w:themeFillTint="33"/>
            <w:noWrap/>
          </w:tcPr>
          <w:p w14:paraId="1ED9349C"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Roxana</w:t>
            </w:r>
          </w:p>
        </w:tc>
        <w:tc>
          <w:tcPr>
            <w:tcW w:w="633" w:type="pct"/>
            <w:shd w:val="clear" w:color="auto" w:fill="DBE5F1" w:themeFill="accent1" w:themeFillTint="33"/>
            <w:noWrap/>
          </w:tcPr>
          <w:p w14:paraId="0DC409C2"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Widmer-Iliescu</w:t>
            </w:r>
          </w:p>
        </w:tc>
        <w:tc>
          <w:tcPr>
            <w:tcW w:w="1023" w:type="pct"/>
            <w:shd w:val="clear" w:color="auto" w:fill="DBE5F1" w:themeFill="accent1" w:themeFillTint="33"/>
            <w:noWrap/>
          </w:tcPr>
          <w:p w14:paraId="34B71D16"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DNS/DGS</w:t>
            </w:r>
          </w:p>
        </w:tc>
        <w:tc>
          <w:tcPr>
            <w:tcW w:w="536" w:type="pct"/>
            <w:shd w:val="clear" w:color="auto" w:fill="DBE5F1" w:themeFill="accent1" w:themeFillTint="33"/>
            <w:noWrap/>
          </w:tcPr>
          <w:p w14:paraId="6FE3A503" w14:textId="77777777" w:rsidR="00983731" w:rsidRPr="00FD4C08" w:rsidRDefault="00983731" w:rsidP="00F1490C">
            <w:pPr>
              <w:overflowPunct/>
              <w:autoSpaceDE/>
              <w:autoSpaceDN/>
              <w:adjustRightInd/>
              <w:spacing w:before="0"/>
              <w:textAlignment w:val="auto"/>
              <w:rPr>
                <w:rFonts w:cs="Calibri"/>
                <w:b/>
                <w:bCs/>
                <w:color w:val="000000"/>
                <w:sz w:val="20"/>
                <w:szCs w:val="20"/>
              </w:rPr>
            </w:pPr>
            <w:r w:rsidRPr="00FD4C08">
              <w:rPr>
                <w:rFonts w:cs="Calibri"/>
                <w:color w:val="000000"/>
                <w:sz w:val="20"/>
                <w:szCs w:val="20"/>
              </w:rPr>
              <w:t>Headquarters</w:t>
            </w:r>
          </w:p>
        </w:tc>
        <w:tc>
          <w:tcPr>
            <w:tcW w:w="862" w:type="pct"/>
            <w:shd w:val="clear" w:color="auto" w:fill="DBE5F1" w:themeFill="accent1" w:themeFillTint="33"/>
          </w:tcPr>
          <w:p w14:paraId="0B3E63FF" w14:textId="77777777" w:rsidR="00983731" w:rsidRPr="00FD4C08" w:rsidRDefault="00983731" w:rsidP="00F1490C">
            <w:pPr>
              <w:overflowPunct/>
              <w:autoSpaceDE/>
              <w:autoSpaceDN/>
              <w:adjustRightInd/>
              <w:spacing w:before="0"/>
              <w:textAlignment w:val="auto"/>
              <w:rPr>
                <w:rFonts w:cs="Calibri"/>
                <w:color w:val="000000"/>
                <w:sz w:val="20"/>
                <w:szCs w:val="20"/>
              </w:rPr>
            </w:pPr>
            <w:r w:rsidRPr="00FD4C08">
              <w:rPr>
                <w:rFonts w:cs="Calibri"/>
                <w:color w:val="000000"/>
                <w:sz w:val="20"/>
                <w:szCs w:val="20"/>
              </w:rPr>
              <w:t>ITU</w:t>
            </w:r>
          </w:p>
        </w:tc>
      </w:tr>
    </w:tbl>
    <w:p w14:paraId="3E31B63A" w14:textId="708941FD" w:rsidR="000064FE" w:rsidRPr="00FD4C08" w:rsidRDefault="000064FE" w:rsidP="000064FE">
      <w:pPr>
        <w:tabs>
          <w:tab w:val="clear" w:pos="794"/>
          <w:tab w:val="clear" w:pos="1191"/>
          <w:tab w:val="clear" w:pos="1588"/>
          <w:tab w:val="clear" w:pos="1985"/>
        </w:tabs>
        <w:overflowPunct/>
        <w:autoSpaceDE/>
        <w:autoSpaceDN/>
        <w:adjustRightInd/>
        <w:spacing w:before="0" w:after="200" w:line="276" w:lineRule="auto"/>
        <w:textAlignment w:val="auto"/>
      </w:pPr>
      <w:r w:rsidRPr="00FD4C08">
        <w:br w:type="page"/>
      </w:r>
    </w:p>
    <w:p w14:paraId="1428B787" w14:textId="77777777" w:rsidR="000064FE" w:rsidRPr="00CE4486" w:rsidRDefault="000064FE" w:rsidP="000064FE">
      <w:pPr>
        <w:pStyle w:val="Annextitle"/>
        <w:spacing w:before="0"/>
        <w:rPr>
          <w:szCs w:val="26"/>
          <w:lang w:val="en-GB"/>
        </w:rPr>
      </w:pPr>
      <w:r w:rsidRPr="00CE4486">
        <w:rPr>
          <w:szCs w:val="26"/>
          <w:lang w:val="en-GB"/>
        </w:rPr>
        <w:lastRenderedPageBreak/>
        <w:t>Annex 2: List of ITU-D Study Group coordinators on key topics of interest</w:t>
      </w:r>
    </w:p>
    <w:tbl>
      <w:tblPr>
        <w:tblStyle w:val="GridTable4-Accent1"/>
        <w:tblW w:w="0" w:type="auto"/>
        <w:tblLook w:val="04A0" w:firstRow="1" w:lastRow="0" w:firstColumn="1" w:lastColumn="0" w:noHBand="0" w:noVBand="1"/>
      </w:tblPr>
      <w:tblGrid>
        <w:gridCol w:w="3870"/>
        <w:gridCol w:w="5220"/>
        <w:gridCol w:w="4860"/>
      </w:tblGrid>
      <w:tr w:rsidR="00983731" w:rsidRPr="00FD4C08" w14:paraId="5EF3ADC4" w14:textId="77777777" w:rsidTr="00F149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70" w:type="dxa"/>
            <w:tcBorders>
              <w:top w:val="nil"/>
              <w:left w:val="nil"/>
              <w:bottom w:val="nil"/>
            </w:tcBorders>
          </w:tcPr>
          <w:p w14:paraId="6DCCDEFA" w14:textId="77777777" w:rsidR="00983731" w:rsidRPr="00CE4486" w:rsidRDefault="00983731" w:rsidP="00F1490C">
            <w:pPr>
              <w:spacing w:before="40" w:afterLines="40" w:after="96"/>
              <w:rPr>
                <w:b w:val="0"/>
                <w:bCs w:val="0"/>
                <w:lang w:val="en-GB"/>
              </w:rPr>
            </w:pPr>
          </w:p>
        </w:tc>
        <w:tc>
          <w:tcPr>
            <w:tcW w:w="5220" w:type="dxa"/>
            <w:tcBorders>
              <w:top w:val="nil"/>
              <w:bottom w:val="nil"/>
            </w:tcBorders>
          </w:tcPr>
          <w:p w14:paraId="67931C1F" w14:textId="77777777" w:rsidR="00983731" w:rsidRPr="00FD4C08" w:rsidRDefault="00983731" w:rsidP="00F1490C">
            <w:pPr>
              <w:spacing w:before="40" w:afterLines="40" w:after="96"/>
              <w:cnfStyle w:val="100000000000" w:firstRow="1" w:lastRow="0" w:firstColumn="0" w:lastColumn="0" w:oddVBand="0" w:evenVBand="0" w:oddHBand="0" w:evenHBand="0" w:firstRowFirstColumn="0" w:firstRowLastColumn="0" w:lastRowFirstColumn="0" w:lastRowLastColumn="0"/>
              <w:rPr>
                <w:b w:val="0"/>
                <w:bCs w:val="0"/>
              </w:rPr>
            </w:pPr>
            <w:r w:rsidRPr="00FD4C08">
              <w:rPr>
                <w:b w:val="0"/>
                <w:bCs w:val="0"/>
              </w:rPr>
              <w:t xml:space="preserve">Study Group 1 </w:t>
            </w:r>
          </w:p>
        </w:tc>
        <w:tc>
          <w:tcPr>
            <w:tcW w:w="4860" w:type="dxa"/>
            <w:tcBorders>
              <w:top w:val="nil"/>
              <w:bottom w:val="nil"/>
              <w:right w:val="nil"/>
            </w:tcBorders>
          </w:tcPr>
          <w:p w14:paraId="11AAC27B" w14:textId="77777777" w:rsidR="00983731" w:rsidRPr="00FD4C08" w:rsidRDefault="00983731" w:rsidP="00F1490C">
            <w:pPr>
              <w:spacing w:before="40" w:afterLines="40" w:after="96"/>
              <w:cnfStyle w:val="100000000000" w:firstRow="1" w:lastRow="0" w:firstColumn="0" w:lastColumn="0" w:oddVBand="0" w:evenVBand="0" w:oddHBand="0" w:evenHBand="0" w:firstRowFirstColumn="0" w:firstRowLastColumn="0" w:lastRowFirstColumn="0" w:lastRowLastColumn="0"/>
              <w:rPr>
                <w:b w:val="0"/>
                <w:bCs w:val="0"/>
              </w:rPr>
            </w:pPr>
            <w:r w:rsidRPr="00FD4C08">
              <w:rPr>
                <w:b w:val="0"/>
                <w:bCs w:val="0"/>
              </w:rPr>
              <w:t>Study Group 2</w:t>
            </w:r>
          </w:p>
        </w:tc>
      </w:tr>
      <w:tr w:rsidR="00983731" w:rsidRPr="00E3405D" w14:paraId="479EA25F" w14:textId="77777777" w:rsidTr="00F14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tcBorders>
              <w:top w:val="nil"/>
            </w:tcBorders>
            <w:shd w:val="clear" w:color="auto" w:fill="EAF1DD" w:themeFill="accent3" w:themeFillTint="33"/>
          </w:tcPr>
          <w:p w14:paraId="455E242D" w14:textId="77777777" w:rsidR="00983731" w:rsidRPr="00CE4486" w:rsidRDefault="00983731" w:rsidP="00F1490C">
            <w:pPr>
              <w:spacing w:before="40" w:afterLines="40" w:after="96"/>
              <w:rPr>
                <w:lang w:val="en-GB"/>
              </w:rPr>
            </w:pPr>
            <w:r w:rsidRPr="00CE4486">
              <w:rPr>
                <w:lang w:val="en-GB"/>
              </w:rPr>
              <w:t>Preparation of topics for WTDC-21</w:t>
            </w:r>
          </w:p>
        </w:tc>
      </w:tr>
      <w:tr w:rsidR="00983731" w:rsidRPr="00E3405D" w14:paraId="29D7FC8C" w14:textId="77777777" w:rsidTr="00F1490C">
        <w:tc>
          <w:tcPr>
            <w:cnfStyle w:val="001000000000" w:firstRow="0" w:lastRow="0" w:firstColumn="1" w:lastColumn="0" w:oddVBand="0" w:evenVBand="0" w:oddHBand="0" w:evenHBand="0" w:firstRowFirstColumn="0" w:firstRowLastColumn="0" w:lastRowFirstColumn="0" w:lastRowLastColumn="0"/>
            <w:tcW w:w="3870" w:type="dxa"/>
          </w:tcPr>
          <w:p w14:paraId="2BC7F00D" w14:textId="77777777" w:rsidR="00983731" w:rsidRPr="00FD4C08" w:rsidRDefault="00983731" w:rsidP="00F1490C">
            <w:pPr>
              <w:spacing w:before="40" w:afterLines="40" w:after="96"/>
              <w:rPr>
                <w:b w:val="0"/>
                <w:bCs w:val="0"/>
              </w:rPr>
            </w:pPr>
            <w:r w:rsidRPr="00FD4C08">
              <w:rPr>
                <w:b w:val="0"/>
                <w:bCs w:val="0"/>
              </w:rPr>
              <w:t>Working methods (WTDC-21 Res. 1)</w:t>
            </w:r>
          </w:p>
        </w:tc>
        <w:tc>
          <w:tcPr>
            <w:tcW w:w="5220" w:type="dxa"/>
          </w:tcPr>
          <w:p w14:paraId="3050FEE3" w14:textId="77777777" w:rsidR="00983731" w:rsidRPr="00CE4486" w:rsidRDefault="00983731" w:rsidP="00F1490C">
            <w:pPr>
              <w:spacing w:before="40" w:afterLines="40" w:after="96"/>
              <w:cnfStyle w:val="000000000000" w:firstRow="0" w:lastRow="0" w:firstColumn="0" w:lastColumn="0" w:oddVBand="0" w:evenVBand="0" w:oddHBand="0" w:evenHBand="0" w:firstRowFirstColumn="0" w:firstRowLastColumn="0" w:lastRowFirstColumn="0" w:lastRowLastColumn="0"/>
              <w:rPr>
                <w:lang w:val="en-GB"/>
              </w:rPr>
            </w:pPr>
            <w:r w:rsidRPr="00CE4486">
              <w:rPr>
                <w:lang w:val="en-GB"/>
              </w:rPr>
              <w:t>Mr Arseny Plossky, Rapporteur for Q4/1, Russian Federation</w:t>
            </w:r>
          </w:p>
        </w:tc>
        <w:tc>
          <w:tcPr>
            <w:tcW w:w="4860" w:type="dxa"/>
          </w:tcPr>
          <w:p w14:paraId="2E4F0DFA" w14:textId="77777777" w:rsidR="00983731" w:rsidRPr="00CE4486" w:rsidRDefault="00983731" w:rsidP="00F1490C">
            <w:pPr>
              <w:spacing w:before="40" w:afterLines="40" w:after="96"/>
              <w:cnfStyle w:val="000000000000" w:firstRow="0" w:lastRow="0" w:firstColumn="0" w:lastColumn="0" w:oddVBand="0" w:evenVBand="0" w:oddHBand="0" w:evenHBand="0" w:firstRowFirstColumn="0" w:firstRowLastColumn="0" w:lastRowFirstColumn="0" w:lastRowLastColumn="0"/>
              <w:rPr>
                <w:lang w:val="en-GB"/>
              </w:rPr>
            </w:pPr>
            <w:r w:rsidRPr="00CE4486">
              <w:rPr>
                <w:lang w:val="en-GB"/>
              </w:rPr>
              <w:t>Ms Alina Modan, Vice-Chairman, ITU-D SG2, Romania</w:t>
            </w:r>
          </w:p>
        </w:tc>
      </w:tr>
      <w:tr w:rsidR="00983731" w:rsidRPr="00E3405D" w14:paraId="0F43F719" w14:textId="77777777" w:rsidTr="00F14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5E0060B2" w14:textId="77777777" w:rsidR="00983731" w:rsidRPr="00CE4486" w:rsidRDefault="00983731" w:rsidP="00F1490C">
            <w:pPr>
              <w:spacing w:before="40" w:afterLines="40" w:after="96"/>
              <w:rPr>
                <w:lang w:val="en-GB"/>
              </w:rPr>
            </w:pPr>
            <w:r w:rsidRPr="00CE4486">
              <w:rPr>
                <w:b w:val="0"/>
                <w:bCs w:val="0"/>
                <w:lang w:val="en-GB"/>
              </w:rPr>
              <w:t>Future study Questions (WTDC-21 Res. 2)</w:t>
            </w:r>
          </w:p>
        </w:tc>
        <w:tc>
          <w:tcPr>
            <w:tcW w:w="5220" w:type="dxa"/>
          </w:tcPr>
          <w:p w14:paraId="4F8A84B3" w14:textId="77777777" w:rsidR="00983731" w:rsidRPr="00CE4486" w:rsidRDefault="00983731" w:rsidP="00F1490C">
            <w:pPr>
              <w:spacing w:before="40" w:afterLines="40" w:after="96"/>
              <w:cnfStyle w:val="000000100000" w:firstRow="0" w:lastRow="0" w:firstColumn="0" w:lastColumn="0" w:oddVBand="0" w:evenVBand="0" w:oddHBand="1" w:evenHBand="0" w:firstRowFirstColumn="0" w:firstRowLastColumn="0" w:lastRowFirstColumn="0" w:lastRowLastColumn="0"/>
              <w:rPr>
                <w:lang w:val="en-GB"/>
              </w:rPr>
            </w:pPr>
            <w:r w:rsidRPr="00CE4486">
              <w:rPr>
                <w:lang w:val="en-GB"/>
              </w:rPr>
              <w:t>Mr Roberto Hirayama, Vice-Chairman, ITU-D SG1 &amp; Rapporteur for Q2/1, Brazil</w:t>
            </w:r>
          </w:p>
        </w:tc>
        <w:tc>
          <w:tcPr>
            <w:tcW w:w="4860" w:type="dxa"/>
          </w:tcPr>
          <w:p w14:paraId="1011A06C" w14:textId="77777777" w:rsidR="00983731" w:rsidRPr="00CE4486" w:rsidRDefault="00983731" w:rsidP="00F1490C">
            <w:pPr>
              <w:spacing w:before="40" w:afterLines="40" w:after="96"/>
              <w:cnfStyle w:val="000000100000" w:firstRow="0" w:lastRow="0" w:firstColumn="0" w:lastColumn="0" w:oddVBand="0" w:evenVBand="0" w:oddHBand="1" w:evenHBand="0" w:firstRowFirstColumn="0" w:firstRowLastColumn="0" w:lastRowFirstColumn="0" w:lastRowLastColumn="0"/>
              <w:rPr>
                <w:lang w:val="en-GB"/>
              </w:rPr>
            </w:pPr>
            <w:r w:rsidRPr="00CE4486">
              <w:rPr>
                <w:lang w:val="en-GB"/>
              </w:rPr>
              <w:t>Mr Abdelaziz Alzarooni, Vice-Chairman, ITU-D SG2, United Arab Emirates</w:t>
            </w:r>
          </w:p>
        </w:tc>
      </w:tr>
      <w:tr w:rsidR="00983731" w:rsidRPr="00E3405D" w14:paraId="324F5917" w14:textId="77777777" w:rsidTr="00F1490C">
        <w:tc>
          <w:tcPr>
            <w:cnfStyle w:val="001000000000" w:firstRow="0" w:lastRow="0" w:firstColumn="1" w:lastColumn="0" w:oddVBand="0" w:evenVBand="0" w:oddHBand="0" w:evenHBand="0" w:firstRowFirstColumn="0" w:firstRowLastColumn="0" w:lastRowFirstColumn="0" w:lastRowLastColumn="0"/>
            <w:tcW w:w="3870" w:type="dxa"/>
          </w:tcPr>
          <w:p w14:paraId="3D6B45D6" w14:textId="77777777" w:rsidR="00983731" w:rsidRPr="00CE4486" w:rsidRDefault="00983731" w:rsidP="00F1490C">
            <w:pPr>
              <w:spacing w:before="40" w:afterLines="40" w:after="96"/>
              <w:rPr>
                <w:b w:val="0"/>
                <w:bCs w:val="0"/>
                <w:lang w:val="en-GB"/>
              </w:rPr>
            </w:pPr>
            <w:r w:rsidRPr="00CE4486">
              <w:rPr>
                <w:b w:val="0"/>
                <w:bCs w:val="0"/>
                <w:lang w:val="en-GB"/>
              </w:rPr>
              <w:t>Synergies of future study Questions with regional preparatory processes</w:t>
            </w:r>
          </w:p>
        </w:tc>
        <w:tc>
          <w:tcPr>
            <w:tcW w:w="5220" w:type="dxa"/>
          </w:tcPr>
          <w:p w14:paraId="5762EEB8" w14:textId="77777777" w:rsidR="00983731" w:rsidRPr="00CE4486" w:rsidRDefault="00983731" w:rsidP="00F1490C">
            <w:pPr>
              <w:spacing w:before="40" w:afterLines="40" w:after="96"/>
              <w:cnfStyle w:val="000000000000" w:firstRow="0" w:lastRow="0" w:firstColumn="0" w:lastColumn="0" w:oddVBand="0" w:evenVBand="0" w:oddHBand="0" w:evenHBand="0" w:firstRowFirstColumn="0" w:firstRowLastColumn="0" w:lastRowFirstColumn="0" w:lastRowLastColumn="0"/>
              <w:rPr>
                <w:lang w:val="en-GB"/>
              </w:rPr>
            </w:pPr>
            <w:r w:rsidRPr="00CE4486">
              <w:rPr>
                <w:lang w:val="en-GB"/>
              </w:rPr>
              <w:t>Mr Roberto Hirayama, Vice-Chairman, ITU-D SG1 &amp; Rapporteur for Q2/1, Brazil</w:t>
            </w:r>
          </w:p>
        </w:tc>
        <w:tc>
          <w:tcPr>
            <w:tcW w:w="4860" w:type="dxa"/>
          </w:tcPr>
          <w:p w14:paraId="096CE9BB" w14:textId="77777777" w:rsidR="00983731" w:rsidRPr="00CE4486" w:rsidRDefault="00983731" w:rsidP="00F1490C">
            <w:pPr>
              <w:spacing w:before="40" w:afterLines="40" w:after="96"/>
              <w:cnfStyle w:val="000000000000" w:firstRow="0" w:lastRow="0" w:firstColumn="0" w:lastColumn="0" w:oddVBand="0" w:evenVBand="0" w:oddHBand="0" w:evenHBand="0" w:firstRowFirstColumn="0" w:firstRowLastColumn="0" w:lastRowFirstColumn="0" w:lastRowLastColumn="0"/>
              <w:rPr>
                <w:lang w:val="en-GB"/>
              </w:rPr>
            </w:pPr>
            <w:r w:rsidRPr="00CE4486">
              <w:rPr>
                <w:lang w:val="en-GB"/>
              </w:rPr>
              <w:t>Ms Maria Bolshakova, Vice-Chairman, ITU-D SG2, Russian Federation</w:t>
            </w:r>
          </w:p>
        </w:tc>
      </w:tr>
      <w:tr w:rsidR="00983731" w:rsidRPr="00E3405D" w14:paraId="25DCDD42" w14:textId="77777777" w:rsidTr="00F14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29199D00" w14:textId="77777777" w:rsidR="00983731" w:rsidRPr="00FD4C08" w:rsidRDefault="00983731" w:rsidP="00F1490C">
            <w:pPr>
              <w:spacing w:before="40" w:afterLines="40" w:after="96"/>
              <w:rPr>
                <w:b w:val="0"/>
                <w:bCs w:val="0"/>
              </w:rPr>
            </w:pPr>
            <w:r w:rsidRPr="00FD4C08">
              <w:rPr>
                <w:b w:val="0"/>
                <w:bCs w:val="0"/>
              </w:rPr>
              <w:t>Streamlining of WTDC-21 Resolutions</w:t>
            </w:r>
          </w:p>
        </w:tc>
        <w:tc>
          <w:tcPr>
            <w:tcW w:w="10080" w:type="dxa"/>
            <w:gridSpan w:val="2"/>
          </w:tcPr>
          <w:p w14:paraId="56A8D414" w14:textId="77777777" w:rsidR="00983731" w:rsidRPr="00CE4486" w:rsidRDefault="00983731" w:rsidP="00F1490C">
            <w:pPr>
              <w:spacing w:before="40" w:afterLines="40" w:after="96"/>
              <w:cnfStyle w:val="000000100000" w:firstRow="0" w:lastRow="0" w:firstColumn="0" w:lastColumn="0" w:oddVBand="0" w:evenVBand="0" w:oddHBand="1" w:evenHBand="0" w:firstRowFirstColumn="0" w:firstRowLastColumn="0" w:lastRowFirstColumn="0" w:lastRowLastColumn="0"/>
              <w:rPr>
                <w:lang w:val="en-GB"/>
              </w:rPr>
            </w:pPr>
            <w:r w:rsidRPr="00CE4486">
              <w:rPr>
                <w:lang w:val="en-GB"/>
              </w:rPr>
              <w:t>Mr Arseny Plossky, Rapporteur for Q4/1, Russian Federation</w:t>
            </w:r>
          </w:p>
        </w:tc>
      </w:tr>
      <w:tr w:rsidR="00983731" w:rsidRPr="00E3405D" w14:paraId="2CBC5DA1" w14:textId="77777777" w:rsidTr="00F1490C">
        <w:tc>
          <w:tcPr>
            <w:cnfStyle w:val="001000000000" w:firstRow="0" w:lastRow="0" w:firstColumn="1" w:lastColumn="0" w:oddVBand="0" w:evenVBand="0" w:oddHBand="0" w:evenHBand="0" w:firstRowFirstColumn="0" w:firstRowLastColumn="0" w:lastRowFirstColumn="0" w:lastRowLastColumn="0"/>
            <w:tcW w:w="3870" w:type="dxa"/>
          </w:tcPr>
          <w:p w14:paraId="2520E639" w14:textId="77777777" w:rsidR="00983731" w:rsidRPr="00FD4C08" w:rsidRDefault="00983731" w:rsidP="00F1490C">
            <w:pPr>
              <w:spacing w:before="40" w:afterLines="40" w:after="96"/>
              <w:rPr>
                <w:b w:val="0"/>
                <w:bCs w:val="0"/>
              </w:rPr>
            </w:pPr>
            <w:r w:rsidRPr="00FD4C08">
              <w:rPr>
                <w:b w:val="0"/>
                <w:bCs w:val="0"/>
              </w:rPr>
              <w:t>WTDC-21 draft declaration</w:t>
            </w:r>
          </w:p>
        </w:tc>
        <w:tc>
          <w:tcPr>
            <w:tcW w:w="5220" w:type="dxa"/>
          </w:tcPr>
          <w:p w14:paraId="7A2CE9DA" w14:textId="77777777" w:rsidR="00983731" w:rsidRPr="00CE4486" w:rsidRDefault="00983731" w:rsidP="00F1490C">
            <w:pPr>
              <w:spacing w:before="40" w:afterLines="40" w:after="96"/>
              <w:cnfStyle w:val="000000000000" w:firstRow="0" w:lastRow="0" w:firstColumn="0" w:lastColumn="0" w:oddVBand="0" w:evenVBand="0" w:oddHBand="0" w:evenHBand="0" w:firstRowFirstColumn="0" w:firstRowLastColumn="0" w:lastRowFirstColumn="0" w:lastRowLastColumn="0"/>
              <w:rPr>
                <w:highlight w:val="yellow"/>
                <w:lang w:val="en-GB"/>
              </w:rPr>
            </w:pPr>
            <w:r w:rsidRPr="00CE4486">
              <w:rPr>
                <w:lang w:val="en-GB"/>
              </w:rPr>
              <w:t>Ms Sameera Belal Momen Mohammad, Vice-Chairman, ITU-D SG1, Kuwait</w:t>
            </w:r>
          </w:p>
        </w:tc>
        <w:tc>
          <w:tcPr>
            <w:tcW w:w="4860" w:type="dxa"/>
          </w:tcPr>
          <w:p w14:paraId="28144589" w14:textId="77777777" w:rsidR="00983731" w:rsidRPr="00CE4486" w:rsidRDefault="00983731" w:rsidP="00F1490C">
            <w:pPr>
              <w:spacing w:before="40" w:afterLines="40" w:after="96"/>
              <w:cnfStyle w:val="000000000000" w:firstRow="0" w:lastRow="0" w:firstColumn="0" w:lastColumn="0" w:oddVBand="0" w:evenVBand="0" w:oddHBand="0" w:evenHBand="0" w:firstRowFirstColumn="0" w:firstRowLastColumn="0" w:lastRowFirstColumn="0" w:lastRowLastColumn="0"/>
              <w:rPr>
                <w:lang w:val="fr-CH"/>
              </w:rPr>
            </w:pPr>
            <w:r w:rsidRPr="00CE4486">
              <w:rPr>
                <w:lang w:val="fr-CH"/>
              </w:rPr>
              <w:t>Ms Amel Khiar, Vice-Rapporteur for Q4</w:t>
            </w:r>
            <w:r w:rsidRPr="00CE4486">
              <w:rPr>
                <w:lang w:val="fr-CH" w:eastAsia="ko-KR"/>
              </w:rPr>
              <w:t>/2</w:t>
            </w:r>
            <w:r w:rsidRPr="00CE4486">
              <w:rPr>
                <w:lang w:val="fr-CH"/>
              </w:rPr>
              <w:t>, Algérie Télécom (Algeria)</w:t>
            </w:r>
          </w:p>
        </w:tc>
      </w:tr>
      <w:tr w:rsidR="00983731" w:rsidRPr="00E3405D" w14:paraId="07C7E3FA" w14:textId="77777777" w:rsidTr="00F14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shd w:val="clear" w:color="auto" w:fill="EAF1DD" w:themeFill="accent3" w:themeFillTint="33"/>
          </w:tcPr>
          <w:p w14:paraId="5160C08E" w14:textId="77777777" w:rsidR="00983731" w:rsidRPr="00CE4486" w:rsidRDefault="00983731" w:rsidP="00F1490C">
            <w:pPr>
              <w:spacing w:before="40" w:afterLines="40" w:after="96"/>
              <w:rPr>
                <w:lang w:val="en-GB"/>
              </w:rPr>
            </w:pPr>
            <w:r w:rsidRPr="00CE4486">
              <w:rPr>
                <w:lang w:val="en-GB"/>
              </w:rPr>
              <w:t>Other key activities and topics for ITU-D study groups</w:t>
            </w:r>
          </w:p>
        </w:tc>
      </w:tr>
      <w:tr w:rsidR="00983731" w:rsidRPr="00E3405D" w14:paraId="63B2CE61" w14:textId="77777777" w:rsidTr="00F1490C">
        <w:tc>
          <w:tcPr>
            <w:cnfStyle w:val="001000000000" w:firstRow="0" w:lastRow="0" w:firstColumn="1" w:lastColumn="0" w:oddVBand="0" w:evenVBand="0" w:oddHBand="0" w:evenHBand="0" w:firstRowFirstColumn="0" w:firstRowLastColumn="0" w:lastRowFirstColumn="0" w:lastRowLastColumn="0"/>
            <w:tcW w:w="3870" w:type="dxa"/>
          </w:tcPr>
          <w:p w14:paraId="1A819FE0" w14:textId="77777777" w:rsidR="00983731" w:rsidRPr="00CE4486" w:rsidRDefault="00983731" w:rsidP="00F1490C">
            <w:pPr>
              <w:spacing w:before="40" w:afterLines="40" w:after="96"/>
              <w:rPr>
                <w:b w:val="0"/>
                <w:bCs w:val="0"/>
                <w:lang w:val="en-GB"/>
              </w:rPr>
            </w:pPr>
            <w:r w:rsidRPr="00CE4486">
              <w:rPr>
                <w:b w:val="0"/>
                <w:bCs w:val="0"/>
                <w:lang w:val="en-GB"/>
              </w:rPr>
              <w:t>Dashboard for monitoring Question progress</w:t>
            </w:r>
          </w:p>
        </w:tc>
        <w:tc>
          <w:tcPr>
            <w:tcW w:w="5220" w:type="dxa"/>
          </w:tcPr>
          <w:p w14:paraId="79DF14BC" w14:textId="77777777" w:rsidR="00983731" w:rsidRPr="00CE4486" w:rsidRDefault="00983731" w:rsidP="00F1490C">
            <w:pPr>
              <w:cnfStyle w:val="000000000000" w:firstRow="0" w:lastRow="0" w:firstColumn="0" w:lastColumn="0" w:oddVBand="0" w:evenVBand="0" w:oddHBand="0" w:evenHBand="0" w:firstRowFirstColumn="0" w:firstRowLastColumn="0" w:lastRowFirstColumn="0" w:lastRowLastColumn="0"/>
              <w:rPr>
                <w:lang w:val="en-GB"/>
              </w:rPr>
            </w:pPr>
            <w:r w:rsidRPr="00CE4486">
              <w:rPr>
                <w:lang w:val="en-GB"/>
              </w:rPr>
              <w:t>Mr Vadym Kaptur Vice-Chairman, Vice-Chairman, ITU-D SG1 &amp; Rapporteur for Q1/1, Ukraine</w:t>
            </w:r>
          </w:p>
        </w:tc>
        <w:tc>
          <w:tcPr>
            <w:tcW w:w="4860" w:type="dxa"/>
          </w:tcPr>
          <w:p w14:paraId="7E2B719F" w14:textId="77777777" w:rsidR="00983731" w:rsidRPr="00CE4486" w:rsidRDefault="00983731" w:rsidP="00F1490C">
            <w:pPr>
              <w:spacing w:before="40" w:afterLines="40" w:after="96"/>
              <w:cnfStyle w:val="000000000000" w:firstRow="0" w:lastRow="0" w:firstColumn="0" w:lastColumn="0" w:oddVBand="0" w:evenVBand="0" w:oddHBand="0" w:evenHBand="0" w:firstRowFirstColumn="0" w:firstRowLastColumn="0" w:lastRowFirstColumn="0" w:lastRowLastColumn="0"/>
              <w:rPr>
                <w:lang w:val="en-GB"/>
              </w:rPr>
            </w:pPr>
            <w:r w:rsidRPr="00CE4486">
              <w:rPr>
                <w:lang w:val="en-GB"/>
              </w:rPr>
              <w:t>Mr Abdulkarim Oloyede, Vice-Rapporteur for Q5/2, Nigeria (Federal Republic of)</w:t>
            </w:r>
          </w:p>
        </w:tc>
      </w:tr>
      <w:tr w:rsidR="00983731" w:rsidRPr="00E3405D" w14:paraId="57BD060A" w14:textId="77777777" w:rsidTr="00F1490C">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870" w:type="dxa"/>
          </w:tcPr>
          <w:p w14:paraId="5DA4558C" w14:textId="77777777" w:rsidR="00983731" w:rsidRPr="00FD4C08" w:rsidRDefault="00983731" w:rsidP="00F1490C">
            <w:pPr>
              <w:spacing w:before="40" w:afterLines="40" w:after="96"/>
              <w:rPr>
                <w:b w:val="0"/>
                <w:bCs w:val="0"/>
              </w:rPr>
            </w:pPr>
            <w:r w:rsidRPr="00FD4C08">
              <w:rPr>
                <w:b w:val="0"/>
                <w:bCs w:val="0"/>
              </w:rPr>
              <w:t>Inter-sectoral mappings</w:t>
            </w:r>
          </w:p>
        </w:tc>
        <w:tc>
          <w:tcPr>
            <w:tcW w:w="5220" w:type="dxa"/>
          </w:tcPr>
          <w:p w14:paraId="0472D4CC" w14:textId="77777777" w:rsidR="00983731" w:rsidRPr="00CE4486" w:rsidRDefault="00983731" w:rsidP="00F1490C">
            <w:pPr>
              <w:spacing w:before="40" w:afterLines="40" w:after="96"/>
              <w:cnfStyle w:val="000000100000" w:firstRow="0" w:lastRow="0" w:firstColumn="0" w:lastColumn="0" w:oddVBand="0" w:evenVBand="0" w:oddHBand="1" w:evenHBand="0" w:firstRowFirstColumn="0" w:firstRowLastColumn="0" w:lastRowFirstColumn="0" w:lastRowLastColumn="0"/>
              <w:rPr>
                <w:lang w:val="en-GB"/>
              </w:rPr>
            </w:pPr>
            <w:r w:rsidRPr="00CE4486">
              <w:rPr>
                <w:lang w:val="en-GB"/>
              </w:rPr>
              <w:t>Mr Arseny Plossky, Rapporteur for Q4/1, Russian Federation</w:t>
            </w:r>
          </w:p>
        </w:tc>
        <w:tc>
          <w:tcPr>
            <w:tcW w:w="4860" w:type="dxa"/>
          </w:tcPr>
          <w:p w14:paraId="445A5007" w14:textId="77777777" w:rsidR="00983731" w:rsidRPr="00CE4486" w:rsidRDefault="00983731" w:rsidP="00F1490C">
            <w:pPr>
              <w:spacing w:before="40" w:afterLines="40" w:after="96"/>
              <w:cnfStyle w:val="000000100000" w:firstRow="0" w:lastRow="0" w:firstColumn="0" w:lastColumn="0" w:oddVBand="0" w:evenVBand="0" w:oddHBand="1" w:evenHBand="0" w:firstRowFirstColumn="0" w:firstRowLastColumn="0" w:lastRowFirstColumn="0" w:lastRowLastColumn="0"/>
              <w:rPr>
                <w:lang w:val="en-GB"/>
              </w:rPr>
            </w:pPr>
            <w:r w:rsidRPr="00CE4486">
              <w:rPr>
                <w:lang w:val="en-GB"/>
              </w:rPr>
              <w:t>Mr Haim Mazar, Co-Rapporteur for Q7/2, ATDI (France)</w:t>
            </w:r>
          </w:p>
        </w:tc>
      </w:tr>
      <w:tr w:rsidR="00983731" w:rsidRPr="00E3405D" w14:paraId="5F4AB6E6" w14:textId="77777777" w:rsidTr="00F1490C">
        <w:tc>
          <w:tcPr>
            <w:cnfStyle w:val="001000000000" w:firstRow="0" w:lastRow="0" w:firstColumn="1" w:lastColumn="0" w:oddVBand="0" w:evenVBand="0" w:oddHBand="0" w:evenHBand="0" w:firstRowFirstColumn="0" w:firstRowLastColumn="0" w:lastRowFirstColumn="0" w:lastRowLastColumn="0"/>
            <w:tcW w:w="3870" w:type="dxa"/>
          </w:tcPr>
          <w:p w14:paraId="099DA43F" w14:textId="77777777" w:rsidR="00983731" w:rsidRPr="00FD4C08" w:rsidRDefault="00983731" w:rsidP="00F1490C">
            <w:pPr>
              <w:spacing w:before="40" w:afterLines="40" w:after="96"/>
              <w:rPr>
                <w:b w:val="0"/>
                <w:bCs w:val="0"/>
              </w:rPr>
            </w:pPr>
            <w:r w:rsidRPr="00FD4C08">
              <w:rPr>
                <w:b w:val="0"/>
                <w:bCs w:val="0"/>
              </w:rPr>
              <w:t>ITU-CCT (Vocabulary)</w:t>
            </w:r>
          </w:p>
        </w:tc>
        <w:tc>
          <w:tcPr>
            <w:tcW w:w="5220" w:type="dxa"/>
          </w:tcPr>
          <w:p w14:paraId="7FB2CCF7" w14:textId="77777777" w:rsidR="00983731" w:rsidRPr="00CE4486" w:rsidRDefault="00983731" w:rsidP="00F1490C">
            <w:pPr>
              <w:spacing w:before="40" w:afterLines="40" w:after="96"/>
              <w:cnfStyle w:val="000000000000" w:firstRow="0" w:lastRow="0" w:firstColumn="0" w:lastColumn="0" w:oddVBand="0" w:evenVBand="0" w:oddHBand="0" w:evenHBand="0" w:firstRowFirstColumn="0" w:firstRowLastColumn="0" w:lastRowFirstColumn="0" w:lastRowLastColumn="0"/>
              <w:rPr>
                <w:highlight w:val="green"/>
                <w:lang w:val="en-GB"/>
              </w:rPr>
            </w:pPr>
            <w:r w:rsidRPr="00CE4486">
              <w:rPr>
                <w:lang w:val="en-GB"/>
              </w:rPr>
              <w:t>Mr Peter Mbengie, Vice-Chairman, ITU-D SG1, Cameroon</w:t>
            </w:r>
          </w:p>
        </w:tc>
        <w:tc>
          <w:tcPr>
            <w:tcW w:w="4860" w:type="dxa"/>
          </w:tcPr>
          <w:p w14:paraId="096E15E5" w14:textId="77777777" w:rsidR="00983731" w:rsidRPr="00CE4486" w:rsidRDefault="00983731" w:rsidP="00F1490C">
            <w:pPr>
              <w:spacing w:before="40" w:afterLines="40" w:after="96"/>
              <w:cnfStyle w:val="000000000000" w:firstRow="0" w:lastRow="0" w:firstColumn="0" w:lastColumn="0" w:oddVBand="0" w:evenVBand="0" w:oddHBand="0" w:evenHBand="0" w:firstRowFirstColumn="0" w:firstRowLastColumn="0" w:lastRowFirstColumn="0" w:lastRowLastColumn="0"/>
              <w:rPr>
                <w:lang w:val="en-GB"/>
              </w:rPr>
            </w:pPr>
            <w:r w:rsidRPr="00CE4486">
              <w:rPr>
                <w:lang w:val="en-GB"/>
              </w:rPr>
              <w:t>Ms Ke Wang, Vice-Chairman, ITU-D SG2, China (People’s Republic of)</w:t>
            </w:r>
          </w:p>
        </w:tc>
      </w:tr>
      <w:tr w:rsidR="00983731" w:rsidRPr="00E3405D" w14:paraId="7C4EDB2B" w14:textId="77777777" w:rsidTr="00F14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5057850C" w14:textId="77777777" w:rsidR="00983731" w:rsidRPr="00FD4C08" w:rsidRDefault="00983731" w:rsidP="00F1490C">
            <w:pPr>
              <w:spacing w:before="40" w:afterLines="40" w:after="96"/>
              <w:rPr>
                <w:b w:val="0"/>
                <w:bCs w:val="0"/>
              </w:rPr>
            </w:pPr>
            <w:r w:rsidRPr="00FD4C08">
              <w:rPr>
                <w:b w:val="0"/>
                <w:bCs w:val="0"/>
              </w:rPr>
              <w:t>Statistics (EGTI, EGH)</w:t>
            </w:r>
          </w:p>
        </w:tc>
        <w:tc>
          <w:tcPr>
            <w:tcW w:w="5220" w:type="dxa"/>
          </w:tcPr>
          <w:p w14:paraId="489801FD" w14:textId="77777777" w:rsidR="00983731" w:rsidRPr="00CE4486" w:rsidRDefault="00983731" w:rsidP="00F1490C">
            <w:pPr>
              <w:spacing w:before="40" w:afterLines="40" w:after="96"/>
              <w:cnfStyle w:val="000000100000" w:firstRow="0" w:lastRow="0" w:firstColumn="0" w:lastColumn="0" w:oddVBand="0" w:evenVBand="0" w:oddHBand="1" w:evenHBand="0" w:firstRowFirstColumn="0" w:firstRowLastColumn="0" w:lastRowFirstColumn="0" w:lastRowLastColumn="0"/>
              <w:rPr>
                <w:highlight w:val="green"/>
                <w:lang w:val="en-GB"/>
              </w:rPr>
            </w:pPr>
            <w:r w:rsidRPr="00CE4486">
              <w:rPr>
                <w:lang w:val="en-GB"/>
              </w:rPr>
              <w:t>Ms Anastasia Konukhova, Vice-Chairman , ITU-D SG1 &amp; Vice-Rapporteur for Q7/1, Russian Federation</w:t>
            </w:r>
          </w:p>
        </w:tc>
        <w:tc>
          <w:tcPr>
            <w:tcW w:w="4860" w:type="dxa"/>
          </w:tcPr>
          <w:p w14:paraId="0A911E94" w14:textId="77777777" w:rsidR="00983731" w:rsidRPr="00CE4486" w:rsidRDefault="00983731" w:rsidP="00F1490C">
            <w:pPr>
              <w:spacing w:before="40" w:afterLines="40" w:after="96"/>
              <w:cnfStyle w:val="000000100000" w:firstRow="0" w:lastRow="0" w:firstColumn="0" w:lastColumn="0" w:oddVBand="0" w:evenVBand="0" w:oddHBand="1" w:evenHBand="0" w:firstRowFirstColumn="0" w:firstRowLastColumn="0" w:lastRowFirstColumn="0" w:lastRowLastColumn="0"/>
              <w:rPr>
                <w:lang w:val="en-GB"/>
              </w:rPr>
            </w:pPr>
            <w:r w:rsidRPr="00CE4486">
              <w:rPr>
                <w:lang w:val="en-GB"/>
              </w:rPr>
              <w:t>Mr Roland Kudozia, Vice-Chairman, ITU-D SG2, Ghana</w:t>
            </w:r>
          </w:p>
        </w:tc>
      </w:tr>
      <w:tr w:rsidR="00983731" w:rsidRPr="00E3405D" w14:paraId="08B19258" w14:textId="77777777" w:rsidTr="00F1490C">
        <w:trPr>
          <w:trHeight w:val="719"/>
        </w:trPr>
        <w:tc>
          <w:tcPr>
            <w:cnfStyle w:val="001000000000" w:firstRow="0" w:lastRow="0" w:firstColumn="1" w:lastColumn="0" w:oddVBand="0" w:evenVBand="0" w:oddHBand="0" w:evenHBand="0" w:firstRowFirstColumn="0" w:firstRowLastColumn="0" w:lastRowFirstColumn="0" w:lastRowLastColumn="0"/>
            <w:tcW w:w="3870" w:type="dxa"/>
            <w:vMerge w:val="restart"/>
          </w:tcPr>
          <w:p w14:paraId="783B04CB" w14:textId="77777777" w:rsidR="00983731" w:rsidRPr="00CE4486" w:rsidRDefault="00983731" w:rsidP="00F1490C">
            <w:pPr>
              <w:spacing w:before="40" w:afterLines="40" w:after="96"/>
              <w:rPr>
                <w:b w:val="0"/>
                <w:bCs w:val="0"/>
                <w:lang w:val="en-GB"/>
              </w:rPr>
            </w:pPr>
            <w:r w:rsidRPr="00CE4486">
              <w:rPr>
                <w:b w:val="0"/>
                <w:bCs w:val="0"/>
                <w:lang w:val="en-GB"/>
              </w:rPr>
              <w:t>Synergies of study Questions with BDT projects</w:t>
            </w:r>
          </w:p>
        </w:tc>
        <w:tc>
          <w:tcPr>
            <w:tcW w:w="5220" w:type="dxa"/>
          </w:tcPr>
          <w:p w14:paraId="0B33C979" w14:textId="77777777" w:rsidR="00983731" w:rsidRPr="00CE4486" w:rsidRDefault="00983731" w:rsidP="00F1490C">
            <w:pPr>
              <w:spacing w:before="40" w:afterLines="40" w:after="96"/>
              <w:cnfStyle w:val="000000000000" w:firstRow="0" w:lastRow="0" w:firstColumn="0" w:lastColumn="0" w:oddVBand="0" w:evenVBand="0" w:oddHBand="0" w:evenHBand="0" w:firstRowFirstColumn="0" w:firstRowLastColumn="0" w:lastRowFirstColumn="0" w:lastRowLastColumn="0"/>
              <w:rPr>
                <w:lang w:val="en-GB"/>
              </w:rPr>
            </w:pPr>
            <w:r w:rsidRPr="00CE4486">
              <w:rPr>
                <w:lang w:val="en-GB"/>
              </w:rPr>
              <w:t xml:space="preserve">FIGI: </w:t>
            </w:r>
            <w:r w:rsidRPr="00CE4486">
              <w:rPr>
                <w:rFonts w:cstheme="minorHAnsi"/>
                <w:bCs/>
                <w:lang w:val="en-GB"/>
              </w:rPr>
              <w:t xml:space="preserve">Mr Ahmed Abdel Aziz Gad, </w:t>
            </w:r>
            <w:r w:rsidRPr="00CE4486">
              <w:rPr>
                <w:lang w:val="en-GB"/>
              </w:rPr>
              <w:t>Vice-Chairman, ITU-D SG1, Egypt (Arab Republic of)</w:t>
            </w:r>
          </w:p>
        </w:tc>
        <w:tc>
          <w:tcPr>
            <w:tcW w:w="4860" w:type="dxa"/>
          </w:tcPr>
          <w:p w14:paraId="5CC4E5D2" w14:textId="77777777" w:rsidR="00983731" w:rsidRPr="00CE4486" w:rsidRDefault="00983731" w:rsidP="00F1490C">
            <w:pPr>
              <w:spacing w:before="40" w:afterLines="40" w:after="96"/>
              <w:cnfStyle w:val="000000000000" w:firstRow="0" w:lastRow="0" w:firstColumn="0" w:lastColumn="0" w:oddVBand="0" w:evenVBand="0" w:oddHBand="0" w:evenHBand="0" w:firstRowFirstColumn="0" w:firstRowLastColumn="0" w:lastRowFirstColumn="0" w:lastRowLastColumn="0"/>
              <w:rPr>
                <w:lang w:val="en-GB"/>
              </w:rPr>
            </w:pPr>
            <w:r w:rsidRPr="00CE4486">
              <w:rPr>
                <w:lang w:val="en-GB"/>
              </w:rPr>
              <w:t>FIGI: Mr Fadel Digham, Co-Rapporteur for Q1/2, Egypt (Arab Republic of)</w:t>
            </w:r>
          </w:p>
        </w:tc>
      </w:tr>
      <w:tr w:rsidR="00983731" w:rsidRPr="00E3405D" w14:paraId="6DCD2C67" w14:textId="77777777" w:rsidTr="00F14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vMerge/>
          </w:tcPr>
          <w:p w14:paraId="1F47E069" w14:textId="77777777" w:rsidR="00983731" w:rsidRPr="00CE4486" w:rsidRDefault="00983731" w:rsidP="00F1490C">
            <w:pPr>
              <w:spacing w:before="40" w:afterLines="40" w:after="96"/>
              <w:rPr>
                <w:b w:val="0"/>
                <w:bCs w:val="0"/>
                <w:lang w:val="en-GB"/>
              </w:rPr>
            </w:pPr>
          </w:p>
        </w:tc>
        <w:tc>
          <w:tcPr>
            <w:tcW w:w="10080" w:type="dxa"/>
            <w:gridSpan w:val="2"/>
          </w:tcPr>
          <w:p w14:paraId="2378D697" w14:textId="77777777" w:rsidR="00983731" w:rsidRPr="00CE4486" w:rsidRDefault="00983731" w:rsidP="00F1490C">
            <w:pPr>
              <w:spacing w:before="40" w:afterLines="40" w:after="96"/>
              <w:cnfStyle w:val="000000100000" w:firstRow="0" w:lastRow="0" w:firstColumn="0" w:lastColumn="0" w:oddVBand="0" w:evenVBand="0" w:oddHBand="1" w:evenHBand="0" w:firstRowFirstColumn="0" w:firstRowLastColumn="0" w:lastRowFirstColumn="0" w:lastRowLastColumn="0"/>
              <w:rPr>
                <w:lang w:val="en-GB"/>
              </w:rPr>
            </w:pPr>
            <w:r w:rsidRPr="00CE4486">
              <w:rPr>
                <w:lang w:val="en-GB"/>
              </w:rPr>
              <w:t>PRIDA: Mr Haim Mazar, Co-Rapporteur for Q7/2, ATDI (France)</w:t>
            </w:r>
          </w:p>
        </w:tc>
      </w:tr>
      <w:tr w:rsidR="00983731" w:rsidRPr="00E3405D" w14:paraId="1374F128" w14:textId="77777777" w:rsidTr="00F1490C">
        <w:trPr>
          <w:trHeight w:val="521"/>
        </w:trPr>
        <w:tc>
          <w:tcPr>
            <w:cnfStyle w:val="001000000000" w:firstRow="0" w:lastRow="0" w:firstColumn="1" w:lastColumn="0" w:oddVBand="0" w:evenVBand="0" w:oddHBand="0" w:evenHBand="0" w:firstRowFirstColumn="0" w:firstRowLastColumn="0" w:lastRowFirstColumn="0" w:lastRowLastColumn="0"/>
            <w:tcW w:w="3870" w:type="dxa"/>
          </w:tcPr>
          <w:p w14:paraId="732D6B8B" w14:textId="77777777" w:rsidR="00983731" w:rsidRPr="00FD4C08" w:rsidRDefault="00983731" w:rsidP="00F1490C">
            <w:pPr>
              <w:spacing w:before="40" w:afterLines="40" w:after="96"/>
              <w:rPr>
                <w:b w:val="0"/>
                <w:bCs w:val="0"/>
              </w:rPr>
            </w:pPr>
            <w:r w:rsidRPr="00FD4C08">
              <w:rPr>
                <w:b w:val="0"/>
                <w:bCs w:val="0"/>
              </w:rPr>
              <w:t>WTDC Resolution 9</w:t>
            </w:r>
          </w:p>
        </w:tc>
        <w:tc>
          <w:tcPr>
            <w:tcW w:w="5220" w:type="dxa"/>
          </w:tcPr>
          <w:p w14:paraId="3083A4B7" w14:textId="77777777" w:rsidR="00983731" w:rsidRPr="00CE4486" w:rsidRDefault="00983731" w:rsidP="00F1490C">
            <w:pPr>
              <w:spacing w:before="40" w:afterLines="40" w:after="96"/>
              <w:cnfStyle w:val="000000000000" w:firstRow="0" w:lastRow="0" w:firstColumn="0" w:lastColumn="0" w:oddVBand="0" w:evenVBand="0" w:oddHBand="0" w:evenHBand="0" w:firstRowFirstColumn="0" w:firstRowLastColumn="0" w:lastRowFirstColumn="0" w:lastRowLastColumn="0"/>
              <w:rPr>
                <w:lang w:val="en-GB"/>
              </w:rPr>
            </w:pPr>
            <w:r w:rsidRPr="00CE4486">
              <w:rPr>
                <w:lang w:val="en-GB"/>
              </w:rPr>
              <w:t>Mr Roberto Hirayama, Vice-Chairman, ITU-D SG1 &amp; Rapporteur for Q2/1, Brazil</w:t>
            </w:r>
          </w:p>
        </w:tc>
        <w:tc>
          <w:tcPr>
            <w:tcW w:w="4860" w:type="dxa"/>
          </w:tcPr>
          <w:p w14:paraId="4552C5A4" w14:textId="77777777" w:rsidR="00983731" w:rsidRPr="00CE4486" w:rsidRDefault="00983731" w:rsidP="00F1490C">
            <w:pPr>
              <w:spacing w:before="40" w:afterLines="40" w:after="96"/>
              <w:cnfStyle w:val="000000000000" w:firstRow="0" w:lastRow="0" w:firstColumn="0" w:lastColumn="0" w:oddVBand="0" w:evenVBand="0" w:oddHBand="0" w:evenHBand="0" w:firstRowFirstColumn="0" w:firstRowLastColumn="0" w:lastRowFirstColumn="0" w:lastRowLastColumn="0"/>
              <w:rPr>
                <w:lang w:val="en-GB"/>
              </w:rPr>
            </w:pPr>
            <w:r w:rsidRPr="00CE4486">
              <w:rPr>
                <w:lang w:val="en-GB"/>
              </w:rPr>
              <w:t>Mr Fadel Digham, Co-Rapporteur for Q1/2, Egypt (Arab Republic of)</w:t>
            </w:r>
          </w:p>
        </w:tc>
      </w:tr>
    </w:tbl>
    <w:p w14:paraId="1397D1B1" w14:textId="77777777" w:rsidR="000064FE" w:rsidRPr="00CE4486" w:rsidRDefault="000064FE" w:rsidP="000064FE">
      <w:pPr>
        <w:rPr>
          <w:lang w:val="en-GB"/>
        </w:rPr>
      </w:pPr>
    </w:p>
    <w:p w14:paraId="42541E89" w14:textId="77777777" w:rsidR="000064FE" w:rsidRPr="00CE4486" w:rsidRDefault="000064FE" w:rsidP="000064FE">
      <w:pPr>
        <w:rPr>
          <w:lang w:val="en-GB"/>
        </w:rPr>
        <w:sectPr w:rsidR="000064FE" w:rsidRPr="00CE4486" w:rsidSect="003568AD">
          <w:headerReference w:type="default" r:id="rId147"/>
          <w:headerReference w:type="first" r:id="rId148"/>
          <w:footerReference w:type="first" r:id="rId149"/>
          <w:pgSz w:w="16838" w:h="11906" w:orient="landscape" w:code="9"/>
          <w:pgMar w:top="1418" w:right="1134" w:bottom="1134" w:left="1134" w:header="567" w:footer="567" w:gutter="0"/>
          <w:cols w:space="708"/>
          <w:titlePg/>
          <w:docGrid w:linePitch="360"/>
        </w:sectPr>
      </w:pPr>
    </w:p>
    <w:p w14:paraId="30244031" w14:textId="4D0FF2E4" w:rsidR="000064FE" w:rsidRPr="00CE4486" w:rsidRDefault="000064FE" w:rsidP="000064FE">
      <w:pPr>
        <w:pStyle w:val="Annextitle"/>
        <w:spacing w:before="0"/>
        <w:rPr>
          <w:szCs w:val="26"/>
          <w:lang w:val="en-GB"/>
        </w:rPr>
      </w:pPr>
      <w:r w:rsidRPr="00CE4486">
        <w:rPr>
          <w:szCs w:val="26"/>
          <w:lang w:val="en-GB"/>
        </w:rPr>
        <w:lastRenderedPageBreak/>
        <w:t xml:space="preserve">Annex 3: </w:t>
      </w:r>
      <w:r w:rsidR="00983731" w:rsidRPr="00CE4486">
        <w:rPr>
          <w:szCs w:val="26"/>
          <w:lang w:val="en-GB"/>
        </w:rPr>
        <w:t>Regional Action Guideline for ITU-D SG Vice Chairs</w:t>
      </w:r>
    </w:p>
    <w:p w14:paraId="714334E6" w14:textId="0007BF00" w:rsidR="00983731" w:rsidRPr="00CE4486" w:rsidRDefault="00983731" w:rsidP="00983731">
      <w:pPr>
        <w:spacing w:after="120"/>
        <w:rPr>
          <w:rFonts w:cstheme="minorHAnsi"/>
          <w:b/>
          <w:bCs/>
          <w:szCs w:val="24"/>
          <w:lang w:val="en-GB"/>
        </w:rPr>
      </w:pPr>
      <w:r w:rsidRPr="00CE4486">
        <w:rPr>
          <w:rFonts w:cstheme="minorHAnsi"/>
          <w:b/>
          <w:bCs/>
          <w:szCs w:val="24"/>
          <w:lang w:val="en-GB"/>
        </w:rPr>
        <w:t>Background</w:t>
      </w:r>
    </w:p>
    <w:p w14:paraId="3A514FC5" w14:textId="77777777" w:rsidR="00983731" w:rsidRPr="00CE4486" w:rsidRDefault="00983731" w:rsidP="00983731">
      <w:pPr>
        <w:spacing w:after="120"/>
        <w:rPr>
          <w:rFonts w:cstheme="minorHAnsi"/>
          <w:szCs w:val="24"/>
          <w:lang w:val="en-GB"/>
        </w:rPr>
      </w:pPr>
      <w:r w:rsidRPr="00CE4486">
        <w:rPr>
          <w:rFonts w:cstheme="minorHAnsi"/>
          <w:szCs w:val="24"/>
          <w:lang w:val="en-GB"/>
        </w:rPr>
        <w:t xml:space="preserve">At the Joint SG1 and SG2 Management e-meeting held on 4 August 2020, a question was raised on the procedure and methodology </w:t>
      </w:r>
      <w:r w:rsidRPr="00CE4486">
        <w:rPr>
          <w:rFonts w:cstheme="minorHAnsi"/>
          <w:b/>
          <w:bCs/>
          <w:szCs w:val="24"/>
          <w:lang w:val="en-GB"/>
        </w:rPr>
        <w:t>how collaboration with study Questions with regional preparatory processes can be done in an effective manner</w:t>
      </w:r>
      <w:r w:rsidRPr="00CE4486">
        <w:rPr>
          <w:rFonts w:cstheme="minorHAnsi"/>
          <w:szCs w:val="24"/>
          <w:lang w:val="en-GB"/>
        </w:rPr>
        <w:t xml:space="preserve">. It was decided in the same e-meeting that the SG Chairs and the SG Secretariat will prepare a guideline explaining what the expected procedure would be to address this topic. </w:t>
      </w:r>
    </w:p>
    <w:p w14:paraId="5C6E07EA" w14:textId="77777777" w:rsidR="00983731" w:rsidRPr="00CE4486" w:rsidRDefault="00983731" w:rsidP="00983731">
      <w:pPr>
        <w:spacing w:after="120"/>
        <w:rPr>
          <w:rFonts w:cstheme="minorHAnsi"/>
          <w:szCs w:val="24"/>
          <w:lang w:val="en-GB"/>
        </w:rPr>
      </w:pPr>
      <w:r w:rsidRPr="00CE4486">
        <w:rPr>
          <w:rFonts w:cstheme="minorHAnsi"/>
          <w:szCs w:val="24"/>
          <w:lang w:val="en-GB"/>
        </w:rPr>
        <w:t>At the SG1 management e-meeting held on 4 August 2020, the need for more guidance were raised as followed:</w:t>
      </w:r>
    </w:p>
    <w:p w14:paraId="04328390" w14:textId="77777777" w:rsidR="00983731" w:rsidRPr="00CE4486" w:rsidRDefault="00983731" w:rsidP="00983731">
      <w:pPr>
        <w:pStyle w:val="ListParagraph"/>
        <w:numPr>
          <w:ilvl w:val="0"/>
          <w:numId w:val="3"/>
        </w:numPr>
        <w:tabs>
          <w:tab w:val="clear" w:pos="794"/>
          <w:tab w:val="clear" w:pos="1191"/>
          <w:tab w:val="clear" w:pos="1588"/>
          <w:tab w:val="clear" w:pos="1985"/>
        </w:tabs>
        <w:overflowPunct/>
        <w:autoSpaceDE/>
        <w:autoSpaceDN/>
        <w:adjustRightInd/>
        <w:spacing w:after="120"/>
        <w:ind w:left="567" w:hanging="567"/>
        <w:contextualSpacing w:val="0"/>
        <w:textAlignment w:val="auto"/>
        <w:rPr>
          <w:rFonts w:cstheme="minorHAnsi"/>
          <w:szCs w:val="24"/>
          <w:lang w:val="en-GB"/>
        </w:rPr>
      </w:pPr>
      <w:r w:rsidRPr="00CE4486">
        <w:rPr>
          <w:rFonts w:cstheme="minorHAnsi"/>
          <w:szCs w:val="24"/>
          <w:lang w:val="en-GB"/>
        </w:rPr>
        <w:t xml:space="preserve">from TDAG WG-RDTP (Working group on Resolutions, Declaration and Thematic Priorities) to be able to </w:t>
      </w:r>
      <w:r w:rsidRPr="00CE4486">
        <w:rPr>
          <w:rFonts w:cstheme="minorHAnsi"/>
          <w:b/>
          <w:bCs/>
          <w:szCs w:val="24"/>
          <w:lang w:val="en-GB"/>
        </w:rPr>
        <w:t>progress on Future of Questions</w:t>
      </w:r>
      <w:r w:rsidRPr="00CE4486">
        <w:rPr>
          <w:rFonts w:cstheme="minorHAnsi"/>
          <w:szCs w:val="24"/>
          <w:lang w:val="en-GB"/>
        </w:rPr>
        <w:t xml:space="preserve"> </w:t>
      </w:r>
    </w:p>
    <w:p w14:paraId="20EDDFD7" w14:textId="77777777" w:rsidR="00983731" w:rsidRPr="00CE4486" w:rsidRDefault="00983731" w:rsidP="00983731">
      <w:pPr>
        <w:pStyle w:val="ListParagraph"/>
        <w:numPr>
          <w:ilvl w:val="0"/>
          <w:numId w:val="3"/>
        </w:numPr>
        <w:tabs>
          <w:tab w:val="clear" w:pos="794"/>
          <w:tab w:val="clear" w:pos="1191"/>
          <w:tab w:val="clear" w:pos="1588"/>
          <w:tab w:val="clear" w:pos="1985"/>
        </w:tabs>
        <w:overflowPunct/>
        <w:autoSpaceDE/>
        <w:autoSpaceDN/>
        <w:adjustRightInd/>
        <w:spacing w:after="120"/>
        <w:ind w:left="567" w:hanging="567"/>
        <w:contextualSpacing w:val="0"/>
        <w:textAlignment w:val="auto"/>
        <w:rPr>
          <w:rFonts w:cstheme="minorHAnsi"/>
          <w:szCs w:val="24"/>
          <w:lang w:val="en-GB"/>
        </w:rPr>
      </w:pPr>
      <w:r w:rsidRPr="00CE4486">
        <w:rPr>
          <w:rFonts w:cstheme="minorHAnsi"/>
          <w:szCs w:val="24"/>
          <w:lang w:val="en-GB"/>
        </w:rPr>
        <w:t xml:space="preserve">from TDAG working group and ITU-D secretariat on how vice chair for regions can work within the ambit of ITU-D SG rules </w:t>
      </w:r>
      <w:r w:rsidRPr="00CE4486">
        <w:rPr>
          <w:rFonts w:cstheme="minorHAnsi"/>
          <w:b/>
          <w:bCs/>
          <w:szCs w:val="24"/>
          <w:lang w:val="en-GB"/>
        </w:rPr>
        <w:t>to activate regional engagement in ITU-D SG and, in return provide relevant ITU-D SG products to the countries in each region</w:t>
      </w:r>
      <w:r w:rsidRPr="00CE4486">
        <w:rPr>
          <w:rFonts w:cstheme="minorHAnsi"/>
          <w:szCs w:val="24"/>
          <w:lang w:val="en-GB"/>
        </w:rPr>
        <w:t>.</w:t>
      </w:r>
    </w:p>
    <w:p w14:paraId="60B0FB3E" w14:textId="77777777" w:rsidR="00983731" w:rsidRPr="00FD4C08" w:rsidRDefault="00983731" w:rsidP="00983731">
      <w:pPr>
        <w:spacing w:after="120"/>
        <w:rPr>
          <w:rFonts w:cstheme="minorHAnsi"/>
          <w:b/>
          <w:bCs/>
          <w:szCs w:val="24"/>
        </w:rPr>
      </w:pPr>
      <w:r w:rsidRPr="00FD4C08">
        <w:rPr>
          <w:rFonts w:cstheme="minorHAnsi"/>
          <w:b/>
          <w:bCs/>
          <w:szCs w:val="24"/>
        </w:rPr>
        <w:t xml:space="preserve">Expected Results </w:t>
      </w:r>
    </w:p>
    <w:p w14:paraId="00A365F3" w14:textId="77777777" w:rsidR="00983731" w:rsidRPr="00CE4486" w:rsidRDefault="00983731" w:rsidP="00983731">
      <w:pPr>
        <w:pStyle w:val="ListParagraph"/>
        <w:numPr>
          <w:ilvl w:val="0"/>
          <w:numId w:val="1"/>
        </w:numPr>
        <w:tabs>
          <w:tab w:val="clear" w:pos="794"/>
          <w:tab w:val="clear" w:pos="1191"/>
          <w:tab w:val="clear" w:pos="1588"/>
          <w:tab w:val="clear" w:pos="1985"/>
        </w:tabs>
        <w:overflowPunct/>
        <w:autoSpaceDE/>
        <w:autoSpaceDN/>
        <w:adjustRightInd/>
        <w:spacing w:after="120"/>
        <w:ind w:left="567" w:hanging="567"/>
        <w:contextualSpacing w:val="0"/>
        <w:textAlignment w:val="auto"/>
        <w:rPr>
          <w:rFonts w:cstheme="minorHAnsi"/>
          <w:szCs w:val="24"/>
          <w:lang w:val="en-GB"/>
        </w:rPr>
      </w:pPr>
      <w:r w:rsidRPr="00CE4486">
        <w:rPr>
          <w:rFonts w:cstheme="minorHAnsi"/>
          <w:szCs w:val="24"/>
          <w:lang w:val="en-GB"/>
        </w:rPr>
        <w:t xml:space="preserve">Meaningful regional (and country level inputs) on Future of Questions, </w:t>
      </w:r>
      <w:r w:rsidRPr="00CE4486">
        <w:rPr>
          <w:rFonts w:cstheme="minorHAnsi"/>
          <w:b/>
          <w:bCs/>
          <w:szCs w:val="24"/>
          <w:lang w:val="en-GB"/>
        </w:rPr>
        <w:t>submitted</w:t>
      </w:r>
      <w:r w:rsidRPr="00CE4486">
        <w:rPr>
          <w:rFonts w:cstheme="minorHAnsi"/>
          <w:szCs w:val="24"/>
          <w:lang w:val="en-GB"/>
        </w:rPr>
        <w:t xml:space="preserve"> through TDAG WG-RDTP (and eventually to WTDC), which </w:t>
      </w:r>
    </w:p>
    <w:p w14:paraId="178AC863" w14:textId="77777777" w:rsidR="00983731" w:rsidRPr="00CE4486" w:rsidRDefault="00983731" w:rsidP="00983731">
      <w:pPr>
        <w:pStyle w:val="ListParagraph"/>
        <w:numPr>
          <w:ilvl w:val="1"/>
          <w:numId w:val="1"/>
        </w:numPr>
        <w:tabs>
          <w:tab w:val="clear" w:pos="794"/>
          <w:tab w:val="clear" w:pos="1191"/>
          <w:tab w:val="clear" w:pos="1588"/>
          <w:tab w:val="clear" w:pos="1985"/>
        </w:tabs>
        <w:overflowPunct/>
        <w:autoSpaceDE/>
        <w:autoSpaceDN/>
        <w:adjustRightInd/>
        <w:spacing w:after="120"/>
        <w:ind w:left="1134" w:hanging="567"/>
        <w:contextualSpacing w:val="0"/>
        <w:textAlignment w:val="auto"/>
        <w:rPr>
          <w:rFonts w:cstheme="minorHAnsi"/>
          <w:szCs w:val="24"/>
          <w:lang w:val="en-GB"/>
        </w:rPr>
      </w:pPr>
      <w:r w:rsidRPr="00CE4486">
        <w:rPr>
          <w:rFonts w:cstheme="minorHAnsi"/>
          <w:szCs w:val="24"/>
          <w:lang w:val="en-GB"/>
        </w:rPr>
        <w:t xml:space="preserve">are aligned with thematic clusters of BDT </w:t>
      </w:r>
    </w:p>
    <w:p w14:paraId="42363EC7" w14:textId="77777777" w:rsidR="00983731" w:rsidRPr="00CE4486" w:rsidRDefault="00983731" w:rsidP="00983731">
      <w:pPr>
        <w:pStyle w:val="ListParagraph"/>
        <w:numPr>
          <w:ilvl w:val="1"/>
          <w:numId w:val="1"/>
        </w:numPr>
        <w:tabs>
          <w:tab w:val="clear" w:pos="794"/>
          <w:tab w:val="clear" w:pos="1191"/>
          <w:tab w:val="clear" w:pos="1588"/>
          <w:tab w:val="clear" w:pos="1985"/>
        </w:tabs>
        <w:overflowPunct/>
        <w:autoSpaceDE/>
        <w:autoSpaceDN/>
        <w:adjustRightInd/>
        <w:spacing w:after="120"/>
        <w:ind w:left="1134" w:hanging="567"/>
        <w:contextualSpacing w:val="0"/>
        <w:textAlignment w:val="auto"/>
        <w:rPr>
          <w:rFonts w:cstheme="minorHAnsi"/>
          <w:szCs w:val="24"/>
          <w:lang w:val="en-GB"/>
        </w:rPr>
      </w:pPr>
      <w:r w:rsidRPr="00CE4486">
        <w:rPr>
          <w:rFonts w:cstheme="minorHAnsi"/>
          <w:szCs w:val="24"/>
          <w:lang w:val="en-GB"/>
        </w:rPr>
        <w:t xml:space="preserve">address specific regional priorities which mirror the needs of region and countries </w:t>
      </w:r>
    </w:p>
    <w:p w14:paraId="36134234" w14:textId="77777777" w:rsidR="00983731" w:rsidRPr="00CE4486" w:rsidRDefault="00983731" w:rsidP="00983731">
      <w:pPr>
        <w:pStyle w:val="ListParagraph"/>
        <w:numPr>
          <w:ilvl w:val="1"/>
          <w:numId w:val="1"/>
        </w:numPr>
        <w:tabs>
          <w:tab w:val="clear" w:pos="794"/>
          <w:tab w:val="clear" w:pos="1191"/>
          <w:tab w:val="clear" w:pos="1588"/>
          <w:tab w:val="clear" w:pos="1985"/>
        </w:tabs>
        <w:overflowPunct/>
        <w:autoSpaceDE/>
        <w:autoSpaceDN/>
        <w:adjustRightInd/>
        <w:spacing w:after="120"/>
        <w:ind w:left="1134" w:hanging="567"/>
        <w:contextualSpacing w:val="0"/>
        <w:textAlignment w:val="auto"/>
        <w:rPr>
          <w:rFonts w:cstheme="minorHAnsi"/>
          <w:szCs w:val="24"/>
          <w:lang w:val="en-GB"/>
        </w:rPr>
      </w:pPr>
      <w:r w:rsidRPr="00CE4486">
        <w:rPr>
          <w:rFonts w:cstheme="minorHAnsi"/>
          <w:szCs w:val="24"/>
          <w:lang w:val="en-GB"/>
        </w:rPr>
        <w:t>optimise the effectiveness and efficiency of ITU-D SG as a vehicle for ICT development through a practical approach including a reasonable number of questions focussed on the SG mandate and addressing current as well as emerging ICT developmental issues</w:t>
      </w:r>
    </w:p>
    <w:p w14:paraId="1BDFA840" w14:textId="77777777" w:rsidR="00983731" w:rsidRPr="00FD4C08" w:rsidRDefault="00983731" w:rsidP="00983731">
      <w:pPr>
        <w:pStyle w:val="ListParagraph"/>
        <w:spacing w:after="120"/>
        <w:ind w:left="1134" w:hanging="567"/>
        <w:contextualSpacing w:val="0"/>
        <w:rPr>
          <w:rFonts w:cstheme="minorHAnsi"/>
          <w:szCs w:val="24"/>
        </w:rPr>
      </w:pPr>
      <w:r w:rsidRPr="00FD4C08">
        <w:rPr>
          <w:rFonts w:cstheme="minorHAnsi"/>
          <w:szCs w:val="24"/>
        </w:rPr>
        <w:t xml:space="preserve">influencing </w:t>
      </w:r>
    </w:p>
    <w:p w14:paraId="6E464D2E" w14:textId="77777777" w:rsidR="00983731" w:rsidRPr="00CE4486" w:rsidRDefault="00983731" w:rsidP="00983731">
      <w:pPr>
        <w:pStyle w:val="ListParagraph"/>
        <w:numPr>
          <w:ilvl w:val="0"/>
          <w:numId w:val="1"/>
        </w:numPr>
        <w:tabs>
          <w:tab w:val="clear" w:pos="794"/>
          <w:tab w:val="clear" w:pos="1191"/>
          <w:tab w:val="clear" w:pos="1588"/>
          <w:tab w:val="clear" w:pos="1985"/>
        </w:tabs>
        <w:overflowPunct/>
        <w:autoSpaceDE/>
        <w:autoSpaceDN/>
        <w:adjustRightInd/>
        <w:spacing w:after="120"/>
        <w:ind w:left="567" w:hanging="567"/>
        <w:contextualSpacing w:val="0"/>
        <w:textAlignment w:val="auto"/>
        <w:rPr>
          <w:rFonts w:cstheme="minorHAnsi"/>
          <w:szCs w:val="24"/>
          <w:lang w:val="en-GB"/>
        </w:rPr>
      </w:pPr>
      <w:r w:rsidRPr="00CE4486">
        <w:rPr>
          <w:rFonts w:cstheme="minorHAnsi"/>
          <w:szCs w:val="24"/>
          <w:lang w:val="en-GB"/>
        </w:rPr>
        <w:t xml:space="preserve">Practical channels of collaboration at regional level </w:t>
      </w:r>
      <w:r w:rsidRPr="00CE4486">
        <w:rPr>
          <w:rFonts w:cstheme="minorHAnsi"/>
          <w:b/>
          <w:bCs/>
          <w:szCs w:val="24"/>
          <w:lang w:val="en-GB"/>
        </w:rPr>
        <w:t>used</w:t>
      </w:r>
      <w:r w:rsidRPr="00CE4486">
        <w:rPr>
          <w:rFonts w:cstheme="minorHAnsi"/>
          <w:szCs w:val="24"/>
          <w:lang w:val="en-GB"/>
        </w:rPr>
        <w:t xml:space="preserve"> whereby ITU-D SGs is a relevant vehicle to further the work of BDT in ICT development for each regional and each country in the regions [synergies and enhanced working methods] through</w:t>
      </w:r>
    </w:p>
    <w:p w14:paraId="1A0BC4D1" w14:textId="1564B31D" w:rsidR="00983731" w:rsidRPr="00CE4486" w:rsidRDefault="00983731" w:rsidP="00983731">
      <w:pPr>
        <w:pStyle w:val="ListParagraph"/>
        <w:numPr>
          <w:ilvl w:val="1"/>
          <w:numId w:val="1"/>
        </w:numPr>
        <w:tabs>
          <w:tab w:val="clear" w:pos="794"/>
          <w:tab w:val="clear" w:pos="1191"/>
          <w:tab w:val="clear" w:pos="1588"/>
          <w:tab w:val="clear" w:pos="1985"/>
        </w:tabs>
        <w:overflowPunct/>
        <w:autoSpaceDE/>
        <w:autoSpaceDN/>
        <w:adjustRightInd/>
        <w:spacing w:after="120"/>
        <w:ind w:left="1134" w:hanging="567"/>
        <w:contextualSpacing w:val="0"/>
        <w:textAlignment w:val="auto"/>
        <w:rPr>
          <w:rFonts w:cstheme="minorHAnsi"/>
          <w:szCs w:val="24"/>
          <w:lang w:val="en-GB"/>
        </w:rPr>
      </w:pPr>
      <w:r w:rsidRPr="00CE4486">
        <w:rPr>
          <w:rFonts w:cstheme="minorHAnsi"/>
          <w:szCs w:val="24"/>
          <w:lang w:val="en-GB"/>
        </w:rPr>
        <w:t xml:space="preserve">Identification of active contributors in SG Questions who provide contributions (in next study period) on pertinent actions happening in countries on the ICT development front, which help to enrich ITU-D SG case study library &amp; lessons learnt compendium, develop SG Question </w:t>
      </w:r>
      <w:r w:rsidR="000B2772">
        <w:rPr>
          <w:rFonts w:cstheme="minorHAnsi"/>
          <w:szCs w:val="24"/>
          <w:lang w:val="en-GB"/>
        </w:rPr>
        <w:t>ежегодный итоговый документ</w:t>
      </w:r>
      <w:r w:rsidRPr="00CE4486">
        <w:rPr>
          <w:rFonts w:cstheme="minorHAnsi"/>
          <w:szCs w:val="24"/>
          <w:lang w:val="en-GB"/>
        </w:rPr>
        <w:t>es, provide inputs for SG Question output reports, and participate in ITU-D SG workshops/webinars and beyond (other ITU events)</w:t>
      </w:r>
    </w:p>
    <w:p w14:paraId="508A3701" w14:textId="77777777" w:rsidR="00983731" w:rsidRPr="00CE4486" w:rsidRDefault="00983731" w:rsidP="00983731">
      <w:pPr>
        <w:pStyle w:val="ListParagraph"/>
        <w:numPr>
          <w:ilvl w:val="1"/>
          <w:numId w:val="1"/>
        </w:numPr>
        <w:tabs>
          <w:tab w:val="clear" w:pos="794"/>
          <w:tab w:val="clear" w:pos="1191"/>
          <w:tab w:val="clear" w:pos="1588"/>
          <w:tab w:val="clear" w:pos="1985"/>
        </w:tabs>
        <w:overflowPunct/>
        <w:autoSpaceDE/>
        <w:autoSpaceDN/>
        <w:adjustRightInd/>
        <w:spacing w:after="120"/>
        <w:ind w:left="1134" w:hanging="567"/>
        <w:contextualSpacing w:val="0"/>
        <w:textAlignment w:val="auto"/>
        <w:rPr>
          <w:rFonts w:cstheme="minorHAnsi"/>
          <w:szCs w:val="24"/>
          <w:lang w:val="en-GB"/>
        </w:rPr>
      </w:pPr>
      <w:r w:rsidRPr="00CE4486">
        <w:rPr>
          <w:rFonts w:cstheme="minorHAnsi"/>
          <w:szCs w:val="24"/>
          <w:lang w:val="en-GB"/>
        </w:rPr>
        <w:t>Agile engagement of ITU-D SG management team members (can start now) with relevant experience and expertise in projects, workshops and other developmental actions</w:t>
      </w:r>
    </w:p>
    <w:p w14:paraId="616CFA3A" w14:textId="77777777" w:rsidR="00983731" w:rsidRPr="00CE4486" w:rsidRDefault="00983731" w:rsidP="00983731">
      <w:pPr>
        <w:pStyle w:val="ListParagraph"/>
        <w:numPr>
          <w:ilvl w:val="1"/>
          <w:numId w:val="1"/>
        </w:numPr>
        <w:tabs>
          <w:tab w:val="clear" w:pos="794"/>
          <w:tab w:val="clear" w:pos="1191"/>
          <w:tab w:val="clear" w:pos="1588"/>
          <w:tab w:val="clear" w:pos="1985"/>
        </w:tabs>
        <w:overflowPunct/>
        <w:autoSpaceDE/>
        <w:autoSpaceDN/>
        <w:adjustRightInd/>
        <w:spacing w:after="120"/>
        <w:ind w:left="1134" w:hanging="567"/>
        <w:contextualSpacing w:val="0"/>
        <w:textAlignment w:val="auto"/>
        <w:rPr>
          <w:rFonts w:cstheme="minorHAnsi"/>
          <w:szCs w:val="24"/>
          <w:lang w:val="en-GB"/>
        </w:rPr>
      </w:pPr>
      <w:r w:rsidRPr="00CE4486">
        <w:rPr>
          <w:rFonts w:cstheme="minorHAnsi"/>
          <w:szCs w:val="24"/>
          <w:lang w:val="en-GB"/>
        </w:rPr>
        <w:t>Matching of ITU-D SG participants (can start now) who have solutions, experience and assistance to provide (as proposed in their contributions) to those who have such needs</w:t>
      </w:r>
    </w:p>
    <w:p w14:paraId="2CC86D3F" w14:textId="77777777" w:rsidR="00983731" w:rsidRPr="00FD4C08" w:rsidRDefault="00983731" w:rsidP="00983731">
      <w:pPr>
        <w:spacing w:after="120"/>
        <w:rPr>
          <w:rFonts w:cstheme="minorHAnsi"/>
          <w:b/>
          <w:bCs/>
          <w:szCs w:val="24"/>
        </w:rPr>
      </w:pPr>
      <w:r w:rsidRPr="00FD4C08">
        <w:rPr>
          <w:rFonts w:cstheme="minorHAnsi"/>
          <w:b/>
          <w:bCs/>
          <w:szCs w:val="24"/>
        </w:rPr>
        <w:t>Guidelines</w:t>
      </w:r>
    </w:p>
    <w:p w14:paraId="2013CC20" w14:textId="77777777" w:rsidR="00983731" w:rsidRPr="00CE4486" w:rsidRDefault="00983731" w:rsidP="00983731">
      <w:pPr>
        <w:pStyle w:val="ListParagraph"/>
        <w:numPr>
          <w:ilvl w:val="0"/>
          <w:numId w:val="2"/>
        </w:numPr>
        <w:tabs>
          <w:tab w:val="clear" w:pos="794"/>
          <w:tab w:val="clear" w:pos="1191"/>
          <w:tab w:val="clear" w:pos="1588"/>
          <w:tab w:val="clear" w:pos="1985"/>
        </w:tabs>
        <w:overflowPunct/>
        <w:autoSpaceDE/>
        <w:autoSpaceDN/>
        <w:adjustRightInd/>
        <w:spacing w:after="120"/>
        <w:ind w:left="567" w:hanging="567"/>
        <w:contextualSpacing w:val="0"/>
        <w:textAlignment w:val="auto"/>
        <w:rPr>
          <w:rFonts w:cstheme="minorHAnsi"/>
          <w:szCs w:val="24"/>
          <w:lang w:val="en-GB"/>
        </w:rPr>
      </w:pPr>
      <w:r w:rsidRPr="00CE4486">
        <w:rPr>
          <w:rFonts w:cstheme="minorHAnsi"/>
          <w:szCs w:val="24"/>
          <w:lang w:val="en-GB"/>
        </w:rPr>
        <w:t xml:space="preserve">ITU-D study group secretariat can support by connecting Vice Chairs to ITU regional office through an </w:t>
      </w:r>
      <w:r w:rsidRPr="00CE4486">
        <w:rPr>
          <w:rFonts w:cstheme="minorHAnsi"/>
          <w:b/>
          <w:bCs/>
          <w:szCs w:val="24"/>
          <w:lang w:val="en-GB"/>
        </w:rPr>
        <w:t>introductory emeeting or email</w:t>
      </w:r>
      <w:r w:rsidRPr="00CE4486">
        <w:rPr>
          <w:rFonts w:cstheme="minorHAnsi"/>
          <w:szCs w:val="24"/>
          <w:lang w:val="en-GB"/>
        </w:rPr>
        <w:t xml:space="preserve"> where more guidance on how to engage at regional group level can be discussed and agreed upon. Updates on RDFs, RPMs and ITU Regional actions can be also obtained (and a mechanism for regular updates agreed upon). </w:t>
      </w:r>
    </w:p>
    <w:p w14:paraId="328AB0FB" w14:textId="77777777" w:rsidR="00983731" w:rsidRPr="00CE4486" w:rsidRDefault="00983731" w:rsidP="00983731">
      <w:pPr>
        <w:pStyle w:val="ListParagraph"/>
        <w:numPr>
          <w:ilvl w:val="1"/>
          <w:numId w:val="2"/>
        </w:numPr>
        <w:tabs>
          <w:tab w:val="clear" w:pos="794"/>
          <w:tab w:val="clear" w:pos="1191"/>
          <w:tab w:val="clear" w:pos="1588"/>
          <w:tab w:val="clear" w:pos="1985"/>
        </w:tabs>
        <w:overflowPunct/>
        <w:autoSpaceDE/>
        <w:autoSpaceDN/>
        <w:adjustRightInd/>
        <w:spacing w:after="120"/>
        <w:ind w:left="1134" w:hanging="567"/>
        <w:contextualSpacing w:val="0"/>
        <w:textAlignment w:val="auto"/>
        <w:rPr>
          <w:rFonts w:cstheme="minorHAnsi"/>
          <w:szCs w:val="24"/>
          <w:lang w:val="en-GB"/>
        </w:rPr>
      </w:pPr>
      <w:r w:rsidRPr="00CE4486">
        <w:rPr>
          <w:rFonts w:cstheme="minorHAnsi"/>
          <w:szCs w:val="24"/>
          <w:lang w:val="en-GB"/>
        </w:rPr>
        <w:t xml:space="preserve">A first meeting is needed soon for each region so that Vice chairs can work with Regional Office on TDAG WG-RDTP aspects to provide inputs to Dr Sharafat’s report to be submitted by November 2020. </w:t>
      </w:r>
      <w:bookmarkStart w:id="43" w:name="_Hlk49938169"/>
      <w:r w:rsidRPr="00CE4486">
        <w:rPr>
          <w:rFonts w:cstheme="minorHAnsi"/>
          <w:szCs w:val="24"/>
          <w:lang w:val="en-GB"/>
        </w:rPr>
        <w:t>Coordinators from ITU-D study groups for TDAG WG-RDTP</w:t>
      </w:r>
      <w:bookmarkEnd w:id="43"/>
      <w:r w:rsidRPr="00CE4486">
        <w:rPr>
          <w:rFonts w:cstheme="minorHAnsi"/>
          <w:szCs w:val="24"/>
          <w:lang w:val="en-GB"/>
        </w:rPr>
        <w:t xml:space="preserve"> aspects are listed in the next table.</w:t>
      </w:r>
    </w:p>
    <w:p w14:paraId="0DB4605B" w14:textId="540C899A" w:rsidR="00983731" w:rsidRPr="00CE4486" w:rsidRDefault="00983731" w:rsidP="00983731">
      <w:pPr>
        <w:spacing w:after="120"/>
        <w:jc w:val="center"/>
        <w:rPr>
          <w:rFonts w:eastAsiaTheme="minorHAnsi" w:cstheme="minorHAnsi"/>
          <w:b/>
          <w:bCs/>
          <w:szCs w:val="24"/>
          <w:lang w:val="en-GB"/>
        </w:rPr>
      </w:pPr>
      <w:r w:rsidRPr="00CE4486">
        <w:rPr>
          <w:rFonts w:cstheme="minorHAnsi"/>
          <w:b/>
          <w:bCs/>
          <w:szCs w:val="24"/>
          <w:lang w:val="en-GB"/>
        </w:rPr>
        <w:lastRenderedPageBreak/>
        <w:t>Table 1: Coordinators from ITU-D study groups for TDAG WG-RDTP</w:t>
      </w:r>
    </w:p>
    <w:tbl>
      <w:tblPr>
        <w:tblStyle w:val="GridTable5Dark-Accent1"/>
        <w:tblW w:w="0" w:type="auto"/>
        <w:tblLook w:val="04A0" w:firstRow="1" w:lastRow="0" w:firstColumn="1" w:lastColumn="0" w:noHBand="0" w:noVBand="1"/>
      </w:tblPr>
      <w:tblGrid>
        <w:gridCol w:w="2772"/>
        <w:gridCol w:w="3319"/>
        <w:gridCol w:w="3402"/>
      </w:tblGrid>
      <w:tr w:rsidR="00983731" w:rsidRPr="00FD4C08" w14:paraId="0BE4F4D6" w14:textId="77777777" w:rsidTr="009837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tcPr>
          <w:p w14:paraId="5BE14E5C" w14:textId="77777777" w:rsidR="00983731" w:rsidRPr="00FD4C08" w:rsidRDefault="00983731" w:rsidP="00FF5760">
            <w:pPr>
              <w:spacing w:before="40" w:after="40"/>
              <w:rPr>
                <w:rFonts w:cstheme="minorHAnsi"/>
                <w:sz w:val="20"/>
                <w:szCs w:val="20"/>
              </w:rPr>
            </w:pPr>
            <w:r w:rsidRPr="00FD4C08">
              <w:rPr>
                <w:rFonts w:cstheme="minorHAnsi"/>
                <w:sz w:val="20"/>
                <w:szCs w:val="20"/>
              </w:rPr>
              <w:t>Item</w:t>
            </w:r>
          </w:p>
        </w:tc>
        <w:tc>
          <w:tcPr>
            <w:tcW w:w="3319" w:type="dxa"/>
          </w:tcPr>
          <w:p w14:paraId="6D880E50" w14:textId="77777777" w:rsidR="00983731" w:rsidRPr="00FD4C08" w:rsidRDefault="00983731" w:rsidP="00FF5760">
            <w:pPr>
              <w:spacing w:before="40" w:after="40"/>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D4C08">
              <w:rPr>
                <w:rFonts w:cstheme="minorHAnsi"/>
                <w:sz w:val="20"/>
                <w:szCs w:val="20"/>
              </w:rPr>
              <w:t>SG1 Coordinator</w:t>
            </w:r>
          </w:p>
        </w:tc>
        <w:tc>
          <w:tcPr>
            <w:tcW w:w="3402" w:type="dxa"/>
          </w:tcPr>
          <w:p w14:paraId="179A0CAD" w14:textId="77777777" w:rsidR="00983731" w:rsidRPr="00FD4C08" w:rsidRDefault="00983731" w:rsidP="00FF5760">
            <w:pPr>
              <w:spacing w:before="40" w:after="40"/>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D4C08">
              <w:rPr>
                <w:rFonts w:cstheme="minorHAnsi"/>
                <w:sz w:val="20"/>
                <w:szCs w:val="20"/>
              </w:rPr>
              <w:t>SG2 Coordinator</w:t>
            </w:r>
          </w:p>
        </w:tc>
      </w:tr>
      <w:tr w:rsidR="00983731" w:rsidRPr="00E3405D" w14:paraId="5CD7928F" w14:textId="77777777" w:rsidTr="00983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69915AC1" w14:textId="77777777" w:rsidR="00983731" w:rsidRPr="00FD4C08" w:rsidRDefault="00983731" w:rsidP="00FF5760">
            <w:pPr>
              <w:spacing w:before="40" w:after="40"/>
              <w:rPr>
                <w:rFonts w:cstheme="minorHAnsi"/>
                <w:sz w:val="20"/>
                <w:szCs w:val="20"/>
              </w:rPr>
            </w:pPr>
            <w:r w:rsidRPr="00FD4C08">
              <w:rPr>
                <w:rFonts w:cstheme="minorHAnsi"/>
                <w:sz w:val="20"/>
                <w:szCs w:val="20"/>
              </w:rPr>
              <w:t>WTDC Res 9.</w:t>
            </w:r>
          </w:p>
        </w:tc>
        <w:tc>
          <w:tcPr>
            <w:tcW w:w="3319" w:type="dxa"/>
            <w:hideMark/>
          </w:tcPr>
          <w:p w14:paraId="085393FB" w14:textId="77777777" w:rsidR="00983731" w:rsidRPr="00FD4C08" w:rsidRDefault="00983731" w:rsidP="00FF5760">
            <w:pPr>
              <w:spacing w:before="40" w:after="4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D4C08">
              <w:rPr>
                <w:rFonts w:cstheme="minorHAnsi"/>
                <w:sz w:val="20"/>
                <w:szCs w:val="20"/>
              </w:rPr>
              <w:t>Mr Roberto Hirayama (Brazil, SG1 Vice-Chair, Q2/1 Rapporteur)</w:t>
            </w:r>
          </w:p>
        </w:tc>
        <w:tc>
          <w:tcPr>
            <w:tcW w:w="3402" w:type="dxa"/>
            <w:hideMark/>
          </w:tcPr>
          <w:p w14:paraId="0960ACF3" w14:textId="77777777" w:rsidR="00983731" w:rsidRPr="00CE4486" w:rsidRDefault="00983731" w:rsidP="00FF5760">
            <w:pPr>
              <w:spacing w:before="40" w:after="40"/>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CE4486">
              <w:rPr>
                <w:rFonts w:cstheme="minorHAnsi"/>
                <w:sz w:val="20"/>
                <w:szCs w:val="20"/>
                <w:lang w:val="en-GB"/>
              </w:rPr>
              <w:t>Mr Fadel Digham (Egypt, Q1/2 Co-Rapporteur)</w:t>
            </w:r>
          </w:p>
        </w:tc>
      </w:tr>
      <w:tr w:rsidR="00983731" w:rsidRPr="00FD4C08" w14:paraId="5F84B8D7" w14:textId="77777777" w:rsidTr="00983731">
        <w:tc>
          <w:tcPr>
            <w:cnfStyle w:val="001000000000" w:firstRow="0" w:lastRow="0" w:firstColumn="1" w:lastColumn="0" w:oddVBand="0" w:evenVBand="0" w:oddHBand="0" w:evenHBand="0" w:firstRowFirstColumn="0" w:firstRowLastColumn="0" w:lastRowFirstColumn="0" w:lastRowLastColumn="0"/>
            <w:tcW w:w="2772" w:type="dxa"/>
            <w:hideMark/>
          </w:tcPr>
          <w:p w14:paraId="551E5F33" w14:textId="77777777" w:rsidR="00983731" w:rsidRPr="00FD4C08" w:rsidRDefault="00983731" w:rsidP="00FF5760">
            <w:pPr>
              <w:spacing w:before="40" w:after="40"/>
              <w:rPr>
                <w:rFonts w:cstheme="minorHAnsi"/>
                <w:sz w:val="20"/>
                <w:szCs w:val="20"/>
              </w:rPr>
            </w:pPr>
            <w:r w:rsidRPr="00FD4C08">
              <w:rPr>
                <w:rFonts w:cstheme="minorHAnsi"/>
                <w:sz w:val="20"/>
                <w:szCs w:val="20"/>
              </w:rPr>
              <w:t xml:space="preserve">Working Methods </w:t>
            </w:r>
          </w:p>
        </w:tc>
        <w:tc>
          <w:tcPr>
            <w:tcW w:w="3319" w:type="dxa"/>
            <w:hideMark/>
          </w:tcPr>
          <w:p w14:paraId="09370CE9" w14:textId="77777777" w:rsidR="00983731" w:rsidRPr="00FD4C08" w:rsidRDefault="00983731" w:rsidP="00FF5760">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D4C08">
              <w:rPr>
                <w:rFonts w:cstheme="minorHAnsi"/>
                <w:sz w:val="20"/>
                <w:szCs w:val="20"/>
              </w:rPr>
              <w:t>Ms Regina Fleur Assoumou Bessou (Cote D’Ivoire, SG1 Chair) and Mr Arseny Plossky (Russian Federation, Q4/1 Rapporteur)</w:t>
            </w:r>
          </w:p>
        </w:tc>
        <w:tc>
          <w:tcPr>
            <w:tcW w:w="3402" w:type="dxa"/>
            <w:hideMark/>
          </w:tcPr>
          <w:p w14:paraId="1FF6F0E8" w14:textId="77777777" w:rsidR="00983731" w:rsidRPr="00FD4C08" w:rsidRDefault="00983731" w:rsidP="00FF5760">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D4C08">
              <w:rPr>
                <w:rFonts w:cstheme="minorHAnsi"/>
                <w:sz w:val="20"/>
                <w:szCs w:val="20"/>
              </w:rPr>
              <w:t>Ms Alina Modan (Romania, SG2 Vice-Chair)</w:t>
            </w:r>
          </w:p>
        </w:tc>
      </w:tr>
      <w:tr w:rsidR="00983731" w:rsidRPr="00E3405D" w14:paraId="531193E1" w14:textId="77777777" w:rsidTr="00983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01B3F1AB" w14:textId="77777777" w:rsidR="00983731" w:rsidRPr="00CE4486" w:rsidRDefault="00983731" w:rsidP="00FF5760">
            <w:pPr>
              <w:spacing w:before="40" w:after="40"/>
              <w:rPr>
                <w:rFonts w:cstheme="minorHAnsi"/>
                <w:sz w:val="20"/>
                <w:szCs w:val="20"/>
                <w:lang w:val="en-GB"/>
              </w:rPr>
            </w:pPr>
            <w:r w:rsidRPr="00CE4486">
              <w:rPr>
                <w:rFonts w:cstheme="minorHAnsi"/>
                <w:sz w:val="20"/>
                <w:szCs w:val="20"/>
                <w:lang w:val="en-GB"/>
              </w:rPr>
              <w:t>Synergies of future study Questions with regional preparatory processes</w:t>
            </w:r>
          </w:p>
        </w:tc>
        <w:tc>
          <w:tcPr>
            <w:tcW w:w="3319" w:type="dxa"/>
            <w:hideMark/>
          </w:tcPr>
          <w:p w14:paraId="6F4ACD43" w14:textId="77777777" w:rsidR="00983731" w:rsidRPr="00CE4486" w:rsidRDefault="00983731" w:rsidP="00FF5760">
            <w:pPr>
              <w:spacing w:before="40" w:after="40"/>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CE4486">
              <w:rPr>
                <w:rFonts w:cstheme="minorHAnsi"/>
                <w:sz w:val="20"/>
                <w:szCs w:val="20"/>
                <w:lang w:val="en-GB"/>
              </w:rPr>
              <w:t>Lead: Mr Roberto Hirayama (Brazil, SG1 Vice-Chair, Q2/1 Rapporteur)</w:t>
            </w:r>
          </w:p>
          <w:p w14:paraId="23B180A0" w14:textId="77777777" w:rsidR="00983731" w:rsidRPr="00CE4486" w:rsidRDefault="00983731" w:rsidP="00FF5760">
            <w:pPr>
              <w:spacing w:before="40" w:after="40"/>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CE4486">
              <w:rPr>
                <w:rFonts w:cstheme="minorHAnsi"/>
                <w:sz w:val="20"/>
                <w:szCs w:val="20"/>
                <w:lang w:val="en-GB"/>
              </w:rPr>
              <w:t>Other SG1 Vice-Chairs to support for each region</w:t>
            </w:r>
          </w:p>
        </w:tc>
        <w:tc>
          <w:tcPr>
            <w:tcW w:w="3402" w:type="dxa"/>
            <w:hideMark/>
          </w:tcPr>
          <w:p w14:paraId="6BA0394A" w14:textId="77777777" w:rsidR="00983731" w:rsidRPr="00CE4486" w:rsidRDefault="00983731" w:rsidP="00FF5760">
            <w:pPr>
              <w:spacing w:before="40" w:after="40"/>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CE4486">
              <w:rPr>
                <w:rFonts w:cstheme="minorHAnsi"/>
                <w:sz w:val="20"/>
                <w:szCs w:val="20"/>
                <w:lang w:val="en-GB"/>
              </w:rPr>
              <w:t>Lead: Ms Maria Bolshakova (Russian Federation, SG2 Vice-Chair, Q3/2 Vice-Rapporteur)</w:t>
            </w:r>
          </w:p>
          <w:p w14:paraId="7CC2AA70" w14:textId="77777777" w:rsidR="00983731" w:rsidRPr="00CE4486" w:rsidRDefault="00983731" w:rsidP="00FF5760">
            <w:pPr>
              <w:spacing w:before="40" w:after="40"/>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CE4486">
              <w:rPr>
                <w:rFonts w:cstheme="minorHAnsi"/>
                <w:sz w:val="20"/>
                <w:szCs w:val="20"/>
                <w:lang w:val="en-GB"/>
              </w:rPr>
              <w:t>Other SG2 Vice-Chairs to support for each region</w:t>
            </w:r>
          </w:p>
        </w:tc>
      </w:tr>
      <w:tr w:rsidR="00983731" w:rsidRPr="00E3405D" w14:paraId="4DFF1446" w14:textId="77777777" w:rsidTr="00983731">
        <w:tc>
          <w:tcPr>
            <w:cnfStyle w:val="001000000000" w:firstRow="0" w:lastRow="0" w:firstColumn="1" w:lastColumn="0" w:oddVBand="0" w:evenVBand="0" w:oddHBand="0" w:evenHBand="0" w:firstRowFirstColumn="0" w:firstRowLastColumn="0" w:lastRowFirstColumn="0" w:lastRowLastColumn="0"/>
            <w:tcW w:w="2772" w:type="dxa"/>
            <w:hideMark/>
          </w:tcPr>
          <w:p w14:paraId="64630F0E" w14:textId="77777777" w:rsidR="00983731" w:rsidRPr="00FD4C08" w:rsidRDefault="00983731" w:rsidP="00FF5760">
            <w:pPr>
              <w:spacing w:before="40" w:after="40"/>
              <w:rPr>
                <w:rFonts w:cstheme="minorHAnsi"/>
                <w:sz w:val="20"/>
                <w:szCs w:val="20"/>
              </w:rPr>
            </w:pPr>
            <w:r w:rsidRPr="00FD4C08">
              <w:rPr>
                <w:rFonts w:cstheme="minorHAnsi"/>
                <w:sz w:val="20"/>
                <w:szCs w:val="20"/>
              </w:rPr>
              <w:t>Streamlining of WTDC Resolutions</w:t>
            </w:r>
          </w:p>
        </w:tc>
        <w:tc>
          <w:tcPr>
            <w:tcW w:w="6721" w:type="dxa"/>
            <w:gridSpan w:val="2"/>
            <w:hideMark/>
          </w:tcPr>
          <w:p w14:paraId="474570A4" w14:textId="77777777" w:rsidR="00983731" w:rsidRPr="00CE4486" w:rsidRDefault="00983731" w:rsidP="00FF5760">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CE4486">
              <w:rPr>
                <w:rFonts w:cstheme="minorHAnsi"/>
                <w:sz w:val="20"/>
                <w:szCs w:val="20"/>
                <w:lang w:val="en-GB"/>
              </w:rPr>
              <w:t>Mr Arseny Plossky (Russian Federation, Q4/1 Rapporteur)</w:t>
            </w:r>
          </w:p>
        </w:tc>
      </w:tr>
      <w:tr w:rsidR="00983731" w:rsidRPr="00FD4C08" w14:paraId="34AABD09" w14:textId="77777777" w:rsidTr="00983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4DB9B352" w14:textId="77777777" w:rsidR="00983731" w:rsidRPr="00FD4C08" w:rsidRDefault="00983731" w:rsidP="00FF5760">
            <w:pPr>
              <w:spacing w:before="40" w:after="40"/>
              <w:rPr>
                <w:rFonts w:cstheme="minorHAnsi"/>
                <w:sz w:val="20"/>
                <w:szCs w:val="20"/>
              </w:rPr>
            </w:pPr>
            <w:r w:rsidRPr="00FD4C08">
              <w:rPr>
                <w:rFonts w:cstheme="minorHAnsi"/>
                <w:sz w:val="20"/>
                <w:szCs w:val="20"/>
              </w:rPr>
              <w:t>Draft WTDC Declaration</w:t>
            </w:r>
          </w:p>
        </w:tc>
        <w:tc>
          <w:tcPr>
            <w:tcW w:w="3319" w:type="dxa"/>
            <w:hideMark/>
          </w:tcPr>
          <w:p w14:paraId="68212E39" w14:textId="77777777" w:rsidR="00983731" w:rsidRPr="00CE4486" w:rsidRDefault="00983731" w:rsidP="00FF5760">
            <w:pPr>
              <w:spacing w:before="40" w:after="40"/>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CE4486">
              <w:rPr>
                <w:rFonts w:cstheme="minorHAnsi"/>
                <w:sz w:val="20"/>
                <w:szCs w:val="20"/>
                <w:lang w:val="en-GB"/>
              </w:rPr>
              <w:t>Ms Sameera Belal Momen Mohammad (Kuwait, SG1 Vice-Chair)</w:t>
            </w:r>
          </w:p>
        </w:tc>
        <w:tc>
          <w:tcPr>
            <w:tcW w:w="3402" w:type="dxa"/>
            <w:hideMark/>
          </w:tcPr>
          <w:p w14:paraId="5BF72DF3" w14:textId="77777777" w:rsidR="00983731" w:rsidRPr="00FD4C08" w:rsidRDefault="00983731" w:rsidP="00FF5760">
            <w:pPr>
              <w:spacing w:before="40" w:after="4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D4C08">
              <w:rPr>
                <w:rFonts w:cstheme="minorHAnsi"/>
                <w:sz w:val="20"/>
                <w:szCs w:val="20"/>
              </w:rPr>
              <w:t>Ms Amel Khiar (Algerie Telecom (Algeria), Q4/2 Vice-Rapporteur)</w:t>
            </w:r>
          </w:p>
        </w:tc>
      </w:tr>
    </w:tbl>
    <w:p w14:paraId="1522E27B" w14:textId="77777777" w:rsidR="00983731" w:rsidRPr="00CE4486" w:rsidRDefault="00983731" w:rsidP="00983731">
      <w:pPr>
        <w:pStyle w:val="ListParagraph"/>
        <w:numPr>
          <w:ilvl w:val="0"/>
          <w:numId w:val="2"/>
        </w:numPr>
        <w:tabs>
          <w:tab w:val="clear" w:pos="794"/>
          <w:tab w:val="clear" w:pos="1191"/>
          <w:tab w:val="clear" w:pos="1588"/>
          <w:tab w:val="clear" w:pos="1985"/>
        </w:tabs>
        <w:overflowPunct/>
        <w:autoSpaceDE/>
        <w:autoSpaceDN/>
        <w:adjustRightInd/>
        <w:spacing w:after="120"/>
        <w:ind w:left="567" w:hanging="564"/>
        <w:contextualSpacing w:val="0"/>
        <w:textAlignment w:val="auto"/>
        <w:rPr>
          <w:rFonts w:cstheme="minorHAnsi"/>
          <w:szCs w:val="24"/>
          <w:lang w:val="en-GB"/>
        </w:rPr>
      </w:pPr>
      <w:r w:rsidRPr="00CE4486">
        <w:rPr>
          <w:rFonts w:cstheme="minorHAnsi"/>
          <w:szCs w:val="24"/>
          <w:lang w:val="en-GB"/>
        </w:rPr>
        <w:t>Connect to and through the ITU Regional Office to identify where you can intervene on behalf of ITU-D SG and also as an ITU expert or as a country experience provider, in line with ITU Regional Office needs.</w:t>
      </w:r>
    </w:p>
    <w:p w14:paraId="765744D9" w14:textId="77777777" w:rsidR="00983731" w:rsidRPr="00FD4C08" w:rsidRDefault="00983731" w:rsidP="00983731">
      <w:pPr>
        <w:pStyle w:val="ListParagraph"/>
        <w:numPr>
          <w:ilvl w:val="0"/>
          <w:numId w:val="2"/>
        </w:numPr>
        <w:tabs>
          <w:tab w:val="clear" w:pos="794"/>
          <w:tab w:val="clear" w:pos="1191"/>
          <w:tab w:val="clear" w:pos="1588"/>
          <w:tab w:val="clear" w:pos="1985"/>
        </w:tabs>
        <w:overflowPunct/>
        <w:autoSpaceDE/>
        <w:autoSpaceDN/>
        <w:adjustRightInd/>
        <w:spacing w:after="120"/>
        <w:ind w:left="567" w:hanging="564"/>
        <w:contextualSpacing w:val="0"/>
        <w:textAlignment w:val="auto"/>
        <w:rPr>
          <w:rFonts w:cstheme="minorHAnsi"/>
          <w:szCs w:val="24"/>
        </w:rPr>
      </w:pPr>
      <w:r w:rsidRPr="00CE4486">
        <w:rPr>
          <w:rFonts w:cstheme="minorHAnsi"/>
          <w:szCs w:val="24"/>
          <w:lang w:val="en-GB"/>
        </w:rPr>
        <w:t xml:space="preserve">Convey the message </w:t>
      </w:r>
      <w:r w:rsidRPr="00CE4486">
        <w:rPr>
          <w:rFonts w:cstheme="minorHAnsi"/>
          <w:b/>
          <w:bCs/>
          <w:szCs w:val="24"/>
          <w:lang w:val="en-GB"/>
        </w:rPr>
        <w:t>to get expected results listed in the previous section</w:t>
      </w:r>
      <w:r w:rsidRPr="00CE4486">
        <w:rPr>
          <w:rFonts w:cstheme="minorHAnsi"/>
          <w:szCs w:val="24"/>
          <w:lang w:val="en-GB"/>
        </w:rPr>
        <w:t xml:space="preserve">, in relevant meetings of regional (and sub regional) groups, in Regional Development Forum (RDF) and in Regional Preparatory Meetings (RPM). </w:t>
      </w:r>
      <w:r w:rsidRPr="00FD4C08">
        <w:rPr>
          <w:rFonts w:cstheme="minorHAnsi"/>
          <w:szCs w:val="24"/>
        </w:rPr>
        <w:t xml:space="preserve">More information on them is available in </w:t>
      </w:r>
      <w:r w:rsidRPr="00FD4C08">
        <w:rPr>
          <w:rFonts w:cstheme="minorHAnsi"/>
          <w:b/>
          <w:bCs/>
          <w:szCs w:val="24"/>
        </w:rPr>
        <w:t>Table 1 below</w:t>
      </w:r>
      <w:r w:rsidRPr="00FD4C08">
        <w:rPr>
          <w:rFonts w:cstheme="minorHAnsi"/>
          <w:szCs w:val="24"/>
        </w:rPr>
        <w:t xml:space="preserve">. </w:t>
      </w:r>
    </w:p>
    <w:p w14:paraId="0CF93391" w14:textId="77777777" w:rsidR="00983731" w:rsidRPr="00CE4486" w:rsidRDefault="00983731" w:rsidP="00983731">
      <w:pPr>
        <w:pStyle w:val="ListParagraph"/>
        <w:numPr>
          <w:ilvl w:val="0"/>
          <w:numId w:val="2"/>
        </w:numPr>
        <w:tabs>
          <w:tab w:val="clear" w:pos="794"/>
          <w:tab w:val="clear" w:pos="1191"/>
          <w:tab w:val="clear" w:pos="1588"/>
          <w:tab w:val="clear" w:pos="1985"/>
        </w:tabs>
        <w:overflowPunct/>
        <w:autoSpaceDE/>
        <w:autoSpaceDN/>
        <w:adjustRightInd/>
        <w:spacing w:after="120"/>
        <w:ind w:left="567" w:hanging="564"/>
        <w:contextualSpacing w:val="0"/>
        <w:textAlignment w:val="auto"/>
        <w:rPr>
          <w:rFonts w:cstheme="minorHAnsi"/>
          <w:szCs w:val="24"/>
          <w:lang w:val="en-GB"/>
        </w:rPr>
      </w:pPr>
      <w:r w:rsidRPr="00CE4486">
        <w:rPr>
          <w:rFonts w:cstheme="minorHAnsi"/>
          <w:szCs w:val="24"/>
          <w:lang w:val="en-GB"/>
        </w:rPr>
        <w:t xml:space="preserve">If you need to connect to Regional Groups you may wish to go </w:t>
      </w:r>
      <w:r w:rsidRPr="00CE4486">
        <w:rPr>
          <w:rFonts w:cstheme="minorHAnsi"/>
          <w:b/>
          <w:bCs/>
          <w:szCs w:val="24"/>
          <w:lang w:val="en-GB"/>
        </w:rPr>
        <w:t>through the ITU Regional Office</w:t>
      </w:r>
      <w:r w:rsidRPr="00CE4486">
        <w:rPr>
          <w:rFonts w:cstheme="minorHAnsi"/>
          <w:szCs w:val="24"/>
          <w:lang w:val="en-GB"/>
        </w:rPr>
        <w:t>, for better coordination.</w:t>
      </w:r>
    </w:p>
    <w:p w14:paraId="4F3C0988" w14:textId="77777777" w:rsidR="00983731" w:rsidRPr="00CE4486" w:rsidRDefault="00983731" w:rsidP="00983731">
      <w:pPr>
        <w:pStyle w:val="ListParagraph"/>
        <w:numPr>
          <w:ilvl w:val="0"/>
          <w:numId w:val="2"/>
        </w:numPr>
        <w:tabs>
          <w:tab w:val="clear" w:pos="794"/>
          <w:tab w:val="clear" w:pos="1191"/>
          <w:tab w:val="clear" w:pos="1588"/>
          <w:tab w:val="clear" w:pos="1985"/>
        </w:tabs>
        <w:overflowPunct/>
        <w:autoSpaceDE/>
        <w:autoSpaceDN/>
        <w:adjustRightInd/>
        <w:spacing w:after="120"/>
        <w:ind w:left="567" w:hanging="564"/>
        <w:contextualSpacing w:val="0"/>
        <w:textAlignment w:val="auto"/>
        <w:rPr>
          <w:rFonts w:cstheme="minorHAnsi"/>
          <w:szCs w:val="24"/>
          <w:lang w:val="en-GB"/>
        </w:rPr>
      </w:pPr>
      <w:r w:rsidRPr="00CE4486">
        <w:rPr>
          <w:rFonts w:cstheme="minorHAnsi"/>
          <w:b/>
          <w:bCs/>
          <w:szCs w:val="24"/>
          <w:lang w:val="en-GB"/>
        </w:rPr>
        <w:t>Attend</w:t>
      </w:r>
      <w:r w:rsidRPr="00CE4486">
        <w:rPr>
          <w:rFonts w:cstheme="minorHAnsi"/>
          <w:szCs w:val="24"/>
          <w:lang w:val="en-GB"/>
        </w:rPr>
        <w:t xml:space="preserve"> preparatory meetings of regional groups and </w:t>
      </w:r>
      <w:r w:rsidRPr="00CE4486">
        <w:rPr>
          <w:rFonts w:cstheme="minorHAnsi"/>
          <w:b/>
          <w:bCs/>
          <w:szCs w:val="24"/>
          <w:lang w:val="en-GB"/>
        </w:rPr>
        <w:t>present/submit contributions</w:t>
      </w:r>
      <w:r w:rsidRPr="00CE4486">
        <w:rPr>
          <w:rFonts w:cstheme="minorHAnsi"/>
          <w:szCs w:val="24"/>
          <w:lang w:val="en-GB"/>
        </w:rPr>
        <w:t xml:space="preserve"> where possible sharing the value that can come from ITU-D SG engagement This is to be done in coordination with ITU Regional Office.</w:t>
      </w:r>
    </w:p>
    <w:p w14:paraId="4D4687AA" w14:textId="77777777" w:rsidR="00983731" w:rsidRPr="00CE4486" w:rsidRDefault="00983731" w:rsidP="00983731">
      <w:pPr>
        <w:pStyle w:val="ListParagraph"/>
        <w:numPr>
          <w:ilvl w:val="0"/>
          <w:numId w:val="2"/>
        </w:numPr>
        <w:tabs>
          <w:tab w:val="clear" w:pos="794"/>
          <w:tab w:val="clear" w:pos="1191"/>
          <w:tab w:val="clear" w:pos="1588"/>
          <w:tab w:val="clear" w:pos="1985"/>
        </w:tabs>
        <w:overflowPunct/>
        <w:autoSpaceDE/>
        <w:autoSpaceDN/>
        <w:adjustRightInd/>
        <w:spacing w:after="120"/>
        <w:ind w:left="567" w:hanging="564"/>
        <w:contextualSpacing w:val="0"/>
        <w:textAlignment w:val="auto"/>
        <w:rPr>
          <w:rFonts w:cstheme="minorHAnsi"/>
          <w:szCs w:val="24"/>
          <w:lang w:val="en-GB"/>
        </w:rPr>
      </w:pPr>
      <w:r w:rsidRPr="00CE4486">
        <w:rPr>
          <w:rFonts w:cstheme="minorHAnsi"/>
          <w:szCs w:val="24"/>
          <w:lang w:val="en-GB"/>
        </w:rPr>
        <w:t xml:space="preserve">In agreement with ITU Regional office, be </w:t>
      </w:r>
      <w:r w:rsidRPr="00CE4486">
        <w:rPr>
          <w:rFonts w:cstheme="minorHAnsi"/>
          <w:b/>
          <w:bCs/>
          <w:szCs w:val="24"/>
          <w:lang w:val="en-GB"/>
        </w:rPr>
        <w:t>a speaker/ active collaborator at yearly Regional Development Forum</w:t>
      </w:r>
      <w:r w:rsidRPr="00CE4486">
        <w:rPr>
          <w:rFonts w:cstheme="minorHAnsi"/>
          <w:szCs w:val="24"/>
          <w:lang w:val="en-GB"/>
        </w:rPr>
        <w:t xml:space="preserve"> to present ITU-D SG work (in general or on specific areas as requested) to share how ITU-D SG acts a vehicle for ICT development as explained in section 2 of expected results. </w:t>
      </w:r>
    </w:p>
    <w:p w14:paraId="25CF55C2" w14:textId="77777777" w:rsidR="00983731" w:rsidRPr="00FD4C08" w:rsidRDefault="00983731" w:rsidP="00983731">
      <w:pPr>
        <w:pStyle w:val="ListParagraph"/>
        <w:numPr>
          <w:ilvl w:val="0"/>
          <w:numId w:val="2"/>
        </w:numPr>
        <w:tabs>
          <w:tab w:val="clear" w:pos="794"/>
          <w:tab w:val="clear" w:pos="1191"/>
          <w:tab w:val="clear" w:pos="1588"/>
          <w:tab w:val="clear" w:pos="1985"/>
        </w:tabs>
        <w:overflowPunct/>
        <w:autoSpaceDE/>
        <w:autoSpaceDN/>
        <w:adjustRightInd/>
        <w:spacing w:after="120"/>
        <w:ind w:left="567" w:hanging="564"/>
        <w:contextualSpacing w:val="0"/>
        <w:textAlignment w:val="auto"/>
        <w:rPr>
          <w:rFonts w:cstheme="minorHAnsi"/>
          <w:szCs w:val="24"/>
        </w:rPr>
      </w:pPr>
      <w:r w:rsidRPr="00CE4486">
        <w:rPr>
          <w:rFonts w:cstheme="minorHAnsi"/>
          <w:szCs w:val="24"/>
          <w:lang w:val="en-GB"/>
        </w:rPr>
        <w:t xml:space="preserve">Attend the </w:t>
      </w:r>
      <w:r w:rsidRPr="00CE4486">
        <w:rPr>
          <w:rFonts w:cstheme="minorHAnsi"/>
          <w:b/>
          <w:bCs/>
          <w:szCs w:val="24"/>
          <w:lang w:val="en-GB"/>
        </w:rPr>
        <w:t>Regional Preparatory Meeting and represent ITU-D SG</w:t>
      </w:r>
      <w:r w:rsidRPr="00CE4486">
        <w:rPr>
          <w:rFonts w:cstheme="minorHAnsi"/>
          <w:szCs w:val="24"/>
          <w:lang w:val="en-GB"/>
        </w:rPr>
        <w:t xml:space="preserve"> while aligning to possibilities provided by ITU Regional office. </w:t>
      </w:r>
      <w:r w:rsidRPr="00FD4C08">
        <w:rPr>
          <w:rFonts w:cstheme="minorHAnsi"/>
          <w:szCs w:val="24"/>
        </w:rPr>
        <w:t>This may involve submission of a contribution.</w:t>
      </w:r>
    </w:p>
    <w:p w14:paraId="1E19B484" w14:textId="77777777" w:rsidR="00983731" w:rsidRPr="00CE4486" w:rsidRDefault="00983731" w:rsidP="00983731">
      <w:pPr>
        <w:pStyle w:val="ListParagraph"/>
        <w:numPr>
          <w:ilvl w:val="0"/>
          <w:numId w:val="2"/>
        </w:numPr>
        <w:tabs>
          <w:tab w:val="clear" w:pos="794"/>
          <w:tab w:val="clear" w:pos="1191"/>
          <w:tab w:val="clear" w:pos="1588"/>
          <w:tab w:val="clear" w:pos="1985"/>
        </w:tabs>
        <w:overflowPunct/>
        <w:autoSpaceDE/>
        <w:autoSpaceDN/>
        <w:adjustRightInd/>
        <w:spacing w:after="120"/>
        <w:ind w:left="567" w:hanging="564"/>
        <w:contextualSpacing w:val="0"/>
        <w:textAlignment w:val="auto"/>
        <w:rPr>
          <w:rFonts w:cstheme="minorHAnsi"/>
          <w:szCs w:val="24"/>
          <w:lang w:val="en-GB"/>
        </w:rPr>
      </w:pPr>
      <w:r w:rsidRPr="00CE4486">
        <w:rPr>
          <w:rFonts w:cstheme="minorHAnsi"/>
          <w:b/>
          <w:bCs/>
          <w:szCs w:val="24"/>
          <w:lang w:val="en-GB"/>
        </w:rPr>
        <w:t>Bring your expertise</w:t>
      </w:r>
      <w:r w:rsidRPr="00CE4486">
        <w:rPr>
          <w:rFonts w:cstheme="minorHAnsi"/>
          <w:szCs w:val="24"/>
          <w:lang w:val="en-GB"/>
        </w:rPr>
        <w:t xml:space="preserve"> in relevant projects in the region, regional workshops, webinars and other ITU actions done by the regional office and request relevant contributions be submitted at ITU-D SG level by implementing countries/event hosts.</w:t>
      </w:r>
    </w:p>
    <w:p w14:paraId="5B2EF8E7" w14:textId="77777777" w:rsidR="00983731" w:rsidRPr="00CE4486" w:rsidRDefault="00983731" w:rsidP="00983731">
      <w:pPr>
        <w:pStyle w:val="ListParagraph"/>
        <w:numPr>
          <w:ilvl w:val="1"/>
          <w:numId w:val="2"/>
        </w:numPr>
        <w:tabs>
          <w:tab w:val="clear" w:pos="794"/>
          <w:tab w:val="clear" w:pos="1191"/>
          <w:tab w:val="clear" w:pos="1588"/>
          <w:tab w:val="clear" w:pos="1985"/>
        </w:tabs>
        <w:overflowPunct/>
        <w:autoSpaceDE/>
        <w:autoSpaceDN/>
        <w:adjustRightInd/>
        <w:spacing w:after="120"/>
        <w:ind w:left="1134" w:hanging="567"/>
        <w:contextualSpacing w:val="0"/>
        <w:textAlignment w:val="auto"/>
        <w:rPr>
          <w:rFonts w:cstheme="minorHAnsi"/>
          <w:szCs w:val="24"/>
          <w:lang w:val="en-GB"/>
        </w:rPr>
      </w:pPr>
      <w:r w:rsidRPr="00CE4486">
        <w:rPr>
          <w:rFonts w:cstheme="minorHAnsi"/>
          <w:szCs w:val="24"/>
          <w:lang w:val="en-GB"/>
        </w:rPr>
        <w:t xml:space="preserve">For specific ITU-D SG Questions, BDT regional focal points are </w:t>
      </w:r>
      <w:hyperlink r:id="rId150" w:history="1">
        <w:r w:rsidRPr="00CE4486">
          <w:rPr>
            <w:rStyle w:val="Hyperlink"/>
            <w:rFonts w:cstheme="minorHAnsi"/>
            <w:szCs w:val="24"/>
            <w:lang w:val="en-GB"/>
          </w:rPr>
          <w:t>listed here</w:t>
        </w:r>
      </w:hyperlink>
      <w:r w:rsidRPr="00CE4486">
        <w:rPr>
          <w:rFonts w:cstheme="minorHAnsi"/>
          <w:szCs w:val="24"/>
          <w:lang w:val="en-GB"/>
        </w:rPr>
        <w:t xml:space="preserve"> can support where needed.</w:t>
      </w:r>
    </w:p>
    <w:p w14:paraId="340FA4AA" w14:textId="77777777" w:rsidR="00983731" w:rsidRPr="00CE4486" w:rsidRDefault="00983731" w:rsidP="00983731">
      <w:pPr>
        <w:pStyle w:val="ListParagraph"/>
        <w:numPr>
          <w:ilvl w:val="1"/>
          <w:numId w:val="2"/>
        </w:numPr>
        <w:tabs>
          <w:tab w:val="clear" w:pos="794"/>
          <w:tab w:val="clear" w:pos="1191"/>
          <w:tab w:val="clear" w:pos="1588"/>
          <w:tab w:val="clear" w:pos="1985"/>
        </w:tabs>
        <w:overflowPunct/>
        <w:autoSpaceDE/>
        <w:autoSpaceDN/>
        <w:adjustRightInd/>
        <w:spacing w:after="120"/>
        <w:ind w:left="1134" w:hanging="567"/>
        <w:contextualSpacing w:val="0"/>
        <w:textAlignment w:val="auto"/>
        <w:rPr>
          <w:rFonts w:cstheme="minorHAnsi"/>
          <w:szCs w:val="24"/>
          <w:lang w:val="en-GB"/>
        </w:rPr>
      </w:pPr>
      <w:r w:rsidRPr="00CE4486">
        <w:rPr>
          <w:rFonts w:cstheme="minorHAnsi"/>
          <w:szCs w:val="24"/>
          <w:lang w:val="en-GB"/>
        </w:rPr>
        <w:t>For specific ITU projects, kindly liaise via ITU-D SG secretariat for guidance to the relevant ITU regional colleague.</w:t>
      </w:r>
    </w:p>
    <w:p w14:paraId="572CD311" w14:textId="77777777" w:rsidR="00983731" w:rsidRPr="00FD4C08" w:rsidRDefault="00983731" w:rsidP="00983731">
      <w:pPr>
        <w:pStyle w:val="ListParagraph"/>
        <w:numPr>
          <w:ilvl w:val="1"/>
          <w:numId w:val="2"/>
        </w:numPr>
        <w:tabs>
          <w:tab w:val="clear" w:pos="794"/>
          <w:tab w:val="clear" w:pos="1191"/>
          <w:tab w:val="clear" w:pos="1588"/>
          <w:tab w:val="clear" w:pos="1985"/>
        </w:tabs>
        <w:overflowPunct/>
        <w:autoSpaceDE/>
        <w:autoSpaceDN/>
        <w:adjustRightInd/>
        <w:spacing w:after="120"/>
        <w:ind w:left="1134" w:hanging="567"/>
        <w:contextualSpacing w:val="0"/>
        <w:textAlignment w:val="auto"/>
        <w:rPr>
          <w:rFonts w:cstheme="minorHAnsi"/>
          <w:szCs w:val="24"/>
        </w:rPr>
      </w:pPr>
      <w:r w:rsidRPr="00CE4486">
        <w:rPr>
          <w:rFonts w:cstheme="minorHAnsi"/>
          <w:szCs w:val="24"/>
          <w:lang w:val="en-GB"/>
        </w:rPr>
        <w:t xml:space="preserve">For other items, the regional director is the first contact who can then delegate to other ITU regional office staff. </w:t>
      </w:r>
      <w:r w:rsidRPr="00FD4C08">
        <w:rPr>
          <w:rFonts w:cstheme="minorHAnsi"/>
          <w:szCs w:val="24"/>
        </w:rPr>
        <w:t>ITU-D SG secretariat may offer guidance as needed.</w:t>
      </w:r>
    </w:p>
    <w:p w14:paraId="6DAA0DB0" w14:textId="77777777" w:rsidR="00983731" w:rsidRPr="00CE4486" w:rsidRDefault="00983731" w:rsidP="00983731">
      <w:pPr>
        <w:pStyle w:val="ListParagraph"/>
        <w:numPr>
          <w:ilvl w:val="0"/>
          <w:numId w:val="2"/>
        </w:numPr>
        <w:tabs>
          <w:tab w:val="clear" w:pos="794"/>
          <w:tab w:val="clear" w:pos="1191"/>
          <w:tab w:val="clear" w:pos="1588"/>
          <w:tab w:val="clear" w:pos="1985"/>
        </w:tabs>
        <w:overflowPunct/>
        <w:autoSpaceDE/>
        <w:autoSpaceDN/>
        <w:adjustRightInd/>
        <w:spacing w:after="120"/>
        <w:ind w:left="567" w:hanging="564"/>
        <w:contextualSpacing w:val="0"/>
        <w:textAlignment w:val="auto"/>
        <w:rPr>
          <w:rFonts w:cstheme="minorHAnsi"/>
          <w:szCs w:val="24"/>
          <w:lang w:val="en-GB"/>
        </w:rPr>
      </w:pPr>
      <w:r w:rsidRPr="00CE4486">
        <w:rPr>
          <w:rFonts w:cstheme="minorHAnsi"/>
          <w:szCs w:val="24"/>
          <w:lang w:val="en-GB"/>
        </w:rPr>
        <w:t xml:space="preserve">If you identify other (non ITU or non BDT) regional events that may be of interest to ITU-D SGs and to ITU Regional Office, connect to ITU-D study group secretariat (and ITU Regional Office) to discuss on the possible involvement of ITU. </w:t>
      </w:r>
    </w:p>
    <w:p w14:paraId="2FDC02F6" w14:textId="77777777" w:rsidR="00983731" w:rsidRPr="00CE4486" w:rsidRDefault="00983731" w:rsidP="00983731">
      <w:pPr>
        <w:pStyle w:val="ListParagraph"/>
        <w:numPr>
          <w:ilvl w:val="0"/>
          <w:numId w:val="2"/>
        </w:numPr>
        <w:tabs>
          <w:tab w:val="clear" w:pos="794"/>
          <w:tab w:val="clear" w:pos="1191"/>
          <w:tab w:val="clear" w:pos="1588"/>
          <w:tab w:val="clear" w:pos="1985"/>
        </w:tabs>
        <w:overflowPunct/>
        <w:autoSpaceDE/>
        <w:autoSpaceDN/>
        <w:adjustRightInd/>
        <w:spacing w:after="120"/>
        <w:ind w:left="567" w:hanging="564"/>
        <w:contextualSpacing w:val="0"/>
        <w:textAlignment w:val="auto"/>
        <w:rPr>
          <w:rFonts w:cstheme="minorHAnsi"/>
          <w:szCs w:val="24"/>
          <w:lang w:val="en-GB"/>
        </w:rPr>
      </w:pPr>
      <w:r w:rsidRPr="00CE4486">
        <w:rPr>
          <w:rFonts w:cstheme="minorHAnsi"/>
          <w:szCs w:val="24"/>
          <w:lang w:val="en-GB"/>
        </w:rPr>
        <w:lastRenderedPageBreak/>
        <w:t>Connect to ITU-D study group secretariat to share results of items 5-9 above for support on follow up.</w:t>
      </w:r>
    </w:p>
    <w:p w14:paraId="266A721B" w14:textId="77777777" w:rsidR="00983731" w:rsidRPr="00CE4486" w:rsidRDefault="00983731" w:rsidP="00983731">
      <w:pPr>
        <w:spacing w:after="120"/>
        <w:ind w:left="6"/>
        <w:jc w:val="center"/>
        <w:rPr>
          <w:rFonts w:eastAsiaTheme="minorHAnsi" w:cstheme="minorHAnsi"/>
          <w:b/>
          <w:bCs/>
          <w:szCs w:val="24"/>
          <w:lang w:val="en-GB"/>
        </w:rPr>
      </w:pPr>
      <w:r w:rsidRPr="00CE4486">
        <w:rPr>
          <w:rFonts w:cstheme="minorHAnsi"/>
          <w:b/>
          <w:bCs/>
          <w:szCs w:val="24"/>
          <w:lang w:val="en-GB"/>
        </w:rPr>
        <w:t>Table 2: Regional Groups Information (last updated on 26.08.2020)</w:t>
      </w:r>
    </w:p>
    <w:tbl>
      <w:tblPr>
        <w:tblW w:w="10250" w:type="dxa"/>
        <w:tblCellMar>
          <w:left w:w="0" w:type="dxa"/>
          <w:right w:w="0" w:type="dxa"/>
        </w:tblCellMar>
        <w:tblLook w:val="04A0" w:firstRow="1" w:lastRow="0" w:firstColumn="1" w:lastColumn="0" w:noHBand="0" w:noVBand="1"/>
      </w:tblPr>
      <w:tblGrid>
        <w:gridCol w:w="1345"/>
        <w:gridCol w:w="1165"/>
        <w:gridCol w:w="3576"/>
        <w:gridCol w:w="4164"/>
      </w:tblGrid>
      <w:tr w:rsidR="00983731" w:rsidRPr="00E3405D" w14:paraId="39B52847" w14:textId="77777777" w:rsidTr="00983731">
        <w:trPr>
          <w:tblHeader/>
        </w:trPr>
        <w:tc>
          <w:tcPr>
            <w:tcW w:w="1345" w:type="dxa"/>
            <w:tcBorders>
              <w:top w:val="single" w:sz="8" w:space="0" w:color="FFFFFF"/>
              <w:left w:val="single" w:sz="8" w:space="0" w:color="FFFFFF"/>
              <w:bottom w:val="single" w:sz="8" w:space="0" w:color="FFFFFF"/>
              <w:right w:val="nil"/>
            </w:tcBorders>
            <w:shd w:val="clear" w:color="auto" w:fill="4472C4"/>
            <w:tcMar>
              <w:top w:w="0" w:type="dxa"/>
              <w:left w:w="108" w:type="dxa"/>
              <w:bottom w:w="0" w:type="dxa"/>
              <w:right w:w="108" w:type="dxa"/>
            </w:tcMar>
            <w:hideMark/>
          </w:tcPr>
          <w:p w14:paraId="5CA84E5F" w14:textId="77777777" w:rsidR="00983731" w:rsidRPr="00FD4C08" w:rsidRDefault="00983731" w:rsidP="00FF5760">
            <w:pPr>
              <w:pStyle w:val="xmsolistparagraph"/>
              <w:spacing w:before="40" w:after="40" w:line="240" w:lineRule="auto"/>
              <w:ind w:left="0"/>
              <w:rPr>
                <w:rFonts w:asciiTheme="minorHAnsi" w:hAnsiTheme="minorHAnsi" w:cstheme="minorHAnsi"/>
                <w:sz w:val="20"/>
                <w:szCs w:val="20"/>
                <w:lang w:val="ru-RU"/>
              </w:rPr>
            </w:pPr>
            <w:r w:rsidRPr="00FD4C08">
              <w:rPr>
                <w:rFonts w:asciiTheme="minorHAnsi" w:hAnsiTheme="minorHAnsi" w:cstheme="minorHAnsi"/>
                <w:b/>
                <w:bCs/>
                <w:color w:val="FFFFFF"/>
                <w:sz w:val="20"/>
                <w:szCs w:val="20"/>
                <w:lang w:val="ru-RU"/>
              </w:rPr>
              <w:t>Region</w:t>
            </w:r>
          </w:p>
        </w:tc>
        <w:tc>
          <w:tcPr>
            <w:tcW w:w="1165"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14:paraId="3FD3872D" w14:textId="77777777" w:rsidR="00983731" w:rsidRPr="00FD4C08" w:rsidRDefault="00983731" w:rsidP="00FF5760">
            <w:pPr>
              <w:pStyle w:val="xmsolistparagraph"/>
              <w:spacing w:before="40" w:after="40" w:line="240" w:lineRule="auto"/>
              <w:ind w:left="0"/>
              <w:rPr>
                <w:rFonts w:asciiTheme="minorHAnsi" w:hAnsiTheme="minorHAnsi" w:cstheme="minorHAnsi"/>
                <w:sz w:val="20"/>
                <w:szCs w:val="20"/>
                <w:lang w:val="ru-RU"/>
              </w:rPr>
            </w:pPr>
            <w:r w:rsidRPr="00FD4C08">
              <w:rPr>
                <w:rFonts w:asciiTheme="minorHAnsi" w:hAnsiTheme="minorHAnsi" w:cstheme="minorHAnsi"/>
                <w:b/>
                <w:bCs/>
                <w:color w:val="FFFFFF"/>
                <w:sz w:val="20"/>
                <w:szCs w:val="20"/>
                <w:lang w:val="ru-RU"/>
              </w:rPr>
              <w:t xml:space="preserve">Regional Group(s) </w:t>
            </w:r>
          </w:p>
        </w:tc>
        <w:tc>
          <w:tcPr>
            <w:tcW w:w="3576"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14:paraId="30F59C12" w14:textId="77777777" w:rsidR="00983731" w:rsidRPr="00CE4486" w:rsidRDefault="00983731" w:rsidP="00FF5760">
            <w:pPr>
              <w:pStyle w:val="xmsolistparagraph"/>
              <w:spacing w:before="40" w:after="40" w:line="240" w:lineRule="auto"/>
              <w:ind w:left="0"/>
              <w:rPr>
                <w:rFonts w:asciiTheme="minorHAnsi" w:hAnsiTheme="minorHAnsi" w:cstheme="minorHAnsi"/>
                <w:b/>
                <w:bCs/>
                <w:color w:val="FFFFFF"/>
                <w:sz w:val="20"/>
                <w:szCs w:val="20"/>
                <w:lang w:val="en-GB"/>
              </w:rPr>
            </w:pPr>
            <w:r w:rsidRPr="00CE4486">
              <w:rPr>
                <w:rFonts w:asciiTheme="minorHAnsi" w:hAnsiTheme="minorHAnsi" w:cstheme="minorHAnsi"/>
                <w:b/>
                <w:bCs/>
                <w:color w:val="FFFFFF"/>
                <w:sz w:val="20"/>
                <w:szCs w:val="20"/>
                <w:lang w:val="en-GB"/>
              </w:rPr>
              <w:t xml:space="preserve">RDF and RPM </w:t>
            </w:r>
          </w:p>
          <w:p w14:paraId="59712665" w14:textId="77777777" w:rsidR="00983731" w:rsidRPr="00CE4486" w:rsidRDefault="00983731" w:rsidP="00FF5760">
            <w:pPr>
              <w:pStyle w:val="xmsolistparagraph"/>
              <w:spacing w:before="40" w:after="40" w:line="240" w:lineRule="auto"/>
              <w:ind w:left="0"/>
              <w:rPr>
                <w:rFonts w:asciiTheme="minorHAnsi" w:hAnsiTheme="minorHAnsi" w:cstheme="minorHAnsi"/>
                <w:sz w:val="20"/>
                <w:szCs w:val="20"/>
                <w:lang w:val="en-GB"/>
              </w:rPr>
            </w:pPr>
            <w:r w:rsidRPr="00CE4486">
              <w:rPr>
                <w:rFonts w:asciiTheme="minorHAnsi" w:hAnsiTheme="minorHAnsi" w:cstheme="minorHAnsi"/>
                <w:b/>
                <w:bCs/>
                <w:color w:val="FFFFFF" w:themeColor="background1"/>
                <w:sz w:val="20"/>
                <w:szCs w:val="20"/>
                <w:lang w:val="en-GB"/>
              </w:rPr>
              <w:t xml:space="preserve">ITU Regional focal points (FP) and dates </w:t>
            </w:r>
          </w:p>
        </w:tc>
        <w:tc>
          <w:tcPr>
            <w:tcW w:w="4164" w:type="dxa"/>
            <w:tcBorders>
              <w:top w:val="single" w:sz="8" w:space="0" w:color="FFFFFF"/>
              <w:left w:val="nil"/>
              <w:bottom w:val="single" w:sz="8" w:space="0" w:color="FFFFFF"/>
              <w:right w:val="single" w:sz="8" w:space="0" w:color="FFFFFF"/>
            </w:tcBorders>
            <w:shd w:val="clear" w:color="auto" w:fill="4472C4"/>
          </w:tcPr>
          <w:p w14:paraId="64DAD1F2" w14:textId="77777777" w:rsidR="00983731" w:rsidRPr="00CE4486" w:rsidRDefault="00983731" w:rsidP="00FF5760">
            <w:pPr>
              <w:pStyle w:val="xmsolistparagraph"/>
              <w:spacing w:before="40" w:after="40" w:line="240" w:lineRule="auto"/>
              <w:ind w:left="0"/>
              <w:rPr>
                <w:rFonts w:asciiTheme="minorHAnsi" w:hAnsiTheme="minorHAnsi" w:cstheme="minorHAnsi"/>
                <w:b/>
                <w:bCs/>
                <w:color w:val="FFFFFF" w:themeColor="background1"/>
                <w:sz w:val="20"/>
                <w:szCs w:val="20"/>
                <w:lang w:val="en-GB"/>
              </w:rPr>
            </w:pPr>
            <w:r w:rsidRPr="00CE4486">
              <w:rPr>
                <w:rFonts w:asciiTheme="minorHAnsi" w:hAnsiTheme="minorHAnsi" w:cstheme="minorHAnsi"/>
                <w:b/>
                <w:bCs/>
                <w:color w:val="FFFFFF" w:themeColor="background1"/>
                <w:sz w:val="20"/>
                <w:szCs w:val="20"/>
                <w:lang w:val="en-GB"/>
              </w:rPr>
              <w:t xml:space="preserve">ITU-D SG Vice Chairs </w:t>
            </w:r>
          </w:p>
        </w:tc>
      </w:tr>
      <w:tr w:rsidR="00983731" w:rsidRPr="00E3405D" w14:paraId="054FA062" w14:textId="77777777" w:rsidTr="00983731">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75D6ECD4" w14:textId="77777777" w:rsidR="00983731" w:rsidRPr="00FD4C08" w:rsidRDefault="00983731" w:rsidP="00FF5760">
            <w:pPr>
              <w:pStyle w:val="xmsolistparagraph"/>
              <w:spacing w:before="40" w:after="40" w:line="240" w:lineRule="auto"/>
              <w:ind w:left="0"/>
              <w:rPr>
                <w:rFonts w:asciiTheme="minorHAnsi" w:hAnsiTheme="minorHAnsi" w:cstheme="minorHAnsi"/>
                <w:sz w:val="20"/>
                <w:szCs w:val="20"/>
                <w:lang w:val="ru-RU"/>
              </w:rPr>
            </w:pPr>
            <w:r w:rsidRPr="00FD4C08">
              <w:rPr>
                <w:rFonts w:asciiTheme="minorHAnsi" w:hAnsiTheme="minorHAnsi" w:cstheme="minorHAnsi"/>
                <w:b/>
                <w:bCs/>
                <w:color w:val="FFFFFF"/>
                <w:sz w:val="20"/>
                <w:szCs w:val="20"/>
                <w:lang w:val="ru-RU"/>
              </w:rPr>
              <w:t>Africa</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51487454" w14:textId="77777777" w:rsidR="00983731" w:rsidRPr="00FD4C08" w:rsidRDefault="00983731" w:rsidP="00FF5760">
            <w:pPr>
              <w:pStyle w:val="xmsolistparagraph"/>
              <w:spacing w:before="40" w:after="40" w:line="240" w:lineRule="auto"/>
              <w:ind w:left="0"/>
              <w:rPr>
                <w:rFonts w:asciiTheme="minorHAnsi" w:hAnsiTheme="minorHAnsi" w:cstheme="minorHAnsi"/>
                <w:sz w:val="20"/>
                <w:szCs w:val="20"/>
                <w:lang w:val="ru-RU"/>
              </w:rPr>
            </w:pPr>
            <w:r w:rsidRPr="00FD4C08">
              <w:rPr>
                <w:rFonts w:asciiTheme="minorHAnsi" w:hAnsiTheme="minorHAnsi" w:cstheme="minorHAnsi"/>
                <w:color w:val="000000"/>
                <w:sz w:val="20"/>
                <w:szCs w:val="20"/>
                <w:lang w:val="ru-RU"/>
              </w:rPr>
              <w:t>ATU</w:t>
            </w:r>
          </w:p>
        </w:tc>
        <w:tc>
          <w:tcPr>
            <w:tcW w:w="3576"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63A3A955" w14:textId="77777777" w:rsidR="00983731" w:rsidRPr="00CE4486" w:rsidRDefault="00983731" w:rsidP="00FF5760">
            <w:pPr>
              <w:pStyle w:val="xmsolistparagraph"/>
              <w:spacing w:before="40" w:after="40" w:line="240" w:lineRule="auto"/>
              <w:ind w:left="0"/>
              <w:rPr>
                <w:rFonts w:asciiTheme="minorHAnsi" w:hAnsiTheme="minorHAnsi" w:cstheme="minorHAnsi"/>
                <w:color w:val="000000"/>
                <w:sz w:val="20"/>
                <w:szCs w:val="20"/>
                <w:lang w:val="en-GB"/>
              </w:rPr>
            </w:pPr>
            <w:r w:rsidRPr="00CE4486">
              <w:rPr>
                <w:rFonts w:asciiTheme="minorHAnsi" w:hAnsiTheme="minorHAnsi" w:cstheme="minorHAnsi"/>
                <w:color w:val="000000"/>
                <w:sz w:val="20"/>
                <w:szCs w:val="20"/>
                <w:lang w:val="en-GB"/>
              </w:rPr>
              <w:t xml:space="preserve">RDF FP is </w:t>
            </w:r>
            <w:hyperlink r:id="rId151" w:history="1">
              <w:r w:rsidRPr="00CE4486">
                <w:rPr>
                  <w:rStyle w:val="Hyperlink"/>
                  <w:rFonts w:asciiTheme="minorHAnsi" w:hAnsiTheme="minorHAnsi" w:cstheme="minorHAnsi"/>
                  <w:sz w:val="20"/>
                  <w:szCs w:val="20"/>
                  <w:lang w:val="en-GB"/>
                </w:rPr>
                <w:t>Ms Christine SUND</w:t>
              </w:r>
            </w:hyperlink>
            <w:r w:rsidRPr="00CE4486">
              <w:rPr>
                <w:rFonts w:asciiTheme="minorHAnsi" w:hAnsiTheme="minorHAnsi" w:cstheme="minorHAnsi"/>
                <w:color w:val="000000"/>
                <w:sz w:val="20"/>
                <w:szCs w:val="20"/>
                <w:lang w:val="en-GB"/>
              </w:rPr>
              <w:t xml:space="preserve"> &amp; held online 5-7 Oct 2020 </w:t>
            </w:r>
          </w:p>
          <w:p w14:paraId="18A41486" w14:textId="77777777" w:rsidR="00983731" w:rsidRPr="00CE4486" w:rsidRDefault="00983731" w:rsidP="00FF5760">
            <w:pPr>
              <w:pStyle w:val="xmsolistparagraph"/>
              <w:spacing w:before="40" w:after="40" w:line="240" w:lineRule="auto"/>
              <w:ind w:left="0"/>
              <w:rPr>
                <w:rFonts w:asciiTheme="minorHAnsi" w:hAnsiTheme="minorHAnsi" w:cstheme="minorHAnsi"/>
                <w:color w:val="000000"/>
                <w:sz w:val="20"/>
                <w:szCs w:val="20"/>
                <w:lang w:val="en-GB"/>
              </w:rPr>
            </w:pPr>
            <w:r w:rsidRPr="00CE4486">
              <w:rPr>
                <w:rFonts w:asciiTheme="minorHAnsi" w:hAnsiTheme="minorHAnsi" w:cstheme="minorHAnsi"/>
                <w:color w:val="000000"/>
                <w:sz w:val="20"/>
                <w:szCs w:val="20"/>
                <w:lang w:val="en-GB"/>
              </w:rPr>
              <w:t xml:space="preserve">RPM FP is </w:t>
            </w:r>
            <w:hyperlink r:id="rId152" w:history="1">
              <w:r w:rsidRPr="00CE4486">
                <w:rPr>
                  <w:rStyle w:val="Hyperlink"/>
                  <w:rFonts w:asciiTheme="minorHAnsi" w:hAnsiTheme="minorHAnsi" w:cstheme="minorHAnsi"/>
                  <w:sz w:val="20"/>
                  <w:szCs w:val="20"/>
                  <w:lang w:val="en-GB"/>
                </w:rPr>
                <w:t>Mr Andrew RUGEGE </w:t>
              </w:r>
            </w:hyperlink>
            <w:r w:rsidRPr="00CE4486">
              <w:rPr>
                <w:rFonts w:asciiTheme="minorHAnsi" w:hAnsiTheme="minorHAnsi" w:cstheme="minorHAnsi"/>
                <w:color w:val="000000"/>
                <w:sz w:val="20"/>
                <w:szCs w:val="20"/>
                <w:lang w:val="en-GB"/>
              </w:rPr>
              <w:t xml:space="preserve">&amp; date to be decided </w:t>
            </w:r>
          </w:p>
        </w:tc>
        <w:tc>
          <w:tcPr>
            <w:tcW w:w="4164" w:type="dxa"/>
            <w:tcBorders>
              <w:top w:val="nil"/>
              <w:left w:val="nil"/>
              <w:bottom w:val="single" w:sz="8" w:space="0" w:color="FFFFFF"/>
              <w:right w:val="single" w:sz="8" w:space="0" w:color="FFFFFF"/>
            </w:tcBorders>
            <w:shd w:val="clear" w:color="auto" w:fill="B4C6E7"/>
          </w:tcPr>
          <w:p w14:paraId="69B408B5" w14:textId="77777777" w:rsidR="00983731" w:rsidRPr="00CE4486" w:rsidRDefault="006E5957" w:rsidP="00FF5760">
            <w:pPr>
              <w:pStyle w:val="xmsolistparagraph"/>
              <w:spacing w:before="40" w:after="40" w:line="240" w:lineRule="auto"/>
              <w:ind w:left="0"/>
              <w:rPr>
                <w:rFonts w:asciiTheme="minorHAnsi" w:hAnsiTheme="minorHAnsi" w:cstheme="minorHAnsi"/>
                <w:sz w:val="20"/>
                <w:szCs w:val="20"/>
                <w:lang w:val="en-GB"/>
              </w:rPr>
            </w:pPr>
            <w:hyperlink r:id="rId153" w:history="1">
              <w:r w:rsidR="00983731" w:rsidRPr="00CE4486">
                <w:rPr>
                  <w:rStyle w:val="Hyperlink"/>
                  <w:rFonts w:asciiTheme="minorHAnsi" w:hAnsiTheme="minorHAnsi" w:cstheme="minorHAnsi"/>
                  <w:color w:val="3789BD"/>
                  <w:sz w:val="20"/>
                  <w:szCs w:val="20"/>
                  <w:bdr w:val="none" w:sz="0" w:space="0" w:color="auto" w:frame="1"/>
                  <w:lang w:val="en-GB"/>
                </w:rPr>
                <w:t>Mr Amah Vinyo CAPO</w:t>
              </w:r>
            </w:hyperlink>
            <w:r w:rsidR="00983731" w:rsidRPr="00CE4486">
              <w:rPr>
                <w:rFonts w:asciiTheme="minorHAnsi" w:hAnsiTheme="minorHAnsi" w:cstheme="minorHAnsi"/>
                <w:sz w:val="20"/>
                <w:szCs w:val="20"/>
                <w:lang w:val="en-GB"/>
              </w:rPr>
              <w:t xml:space="preserve"> (Togo)</w:t>
            </w:r>
          </w:p>
          <w:p w14:paraId="3ABEF227" w14:textId="77777777" w:rsidR="00983731" w:rsidRPr="00CE4486" w:rsidRDefault="006E5957" w:rsidP="00FF5760">
            <w:pPr>
              <w:pStyle w:val="xmsolistparagraph"/>
              <w:spacing w:before="40" w:after="40" w:line="240" w:lineRule="auto"/>
              <w:ind w:left="0"/>
              <w:rPr>
                <w:rFonts w:asciiTheme="minorHAnsi" w:hAnsiTheme="minorHAnsi" w:cstheme="minorHAnsi"/>
                <w:sz w:val="20"/>
                <w:szCs w:val="20"/>
                <w:lang w:val="en-GB"/>
              </w:rPr>
            </w:pPr>
            <w:hyperlink r:id="rId154" w:history="1">
              <w:r w:rsidR="00983731" w:rsidRPr="00CE4486">
                <w:rPr>
                  <w:rStyle w:val="Hyperlink"/>
                  <w:rFonts w:asciiTheme="minorHAnsi" w:hAnsiTheme="minorHAnsi" w:cstheme="minorHAnsi"/>
                  <w:color w:val="3789BD"/>
                  <w:sz w:val="20"/>
                  <w:szCs w:val="20"/>
                  <w:bdr w:val="none" w:sz="0" w:space="0" w:color="auto" w:frame="1"/>
                  <w:lang w:val="en-GB"/>
                </w:rPr>
                <w:t>Mr Peter Ngwan MBENGIE</w:t>
              </w:r>
            </w:hyperlink>
            <w:r w:rsidR="00983731" w:rsidRPr="00CE4486">
              <w:rPr>
                <w:rFonts w:asciiTheme="minorHAnsi" w:hAnsiTheme="minorHAnsi" w:cstheme="minorHAnsi"/>
                <w:sz w:val="20"/>
                <w:szCs w:val="20"/>
                <w:lang w:val="en-GB"/>
              </w:rPr>
              <w:t xml:space="preserve"> (Cameroon)</w:t>
            </w:r>
          </w:p>
          <w:p w14:paraId="4A5C994F" w14:textId="77777777" w:rsidR="00983731" w:rsidRPr="00CE4486" w:rsidRDefault="006E5957" w:rsidP="00FF5760">
            <w:pPr>
              <w:pStyle w:val="xmsolistparagraph"/>
              <w:spacing w:before="40" w:after="40" w:line="240" w:lineRule="auto"/>
              <w:ind w:left="0"/>
              <w:rPr>
                <w:rFonts w:asciiTheme="minorHAnsi" w:hAnsiTheme="minorHAnsi" w:cstheme="minorHAnsi"/>
                <w:sz w:val="20"/>
                <w:szCs w:val="20"/>
                <w:lang w:val="en-GB"/>
              </w:rPr>
            </w:pPr>
            <w:hyperlink r:id="rId155" w:history="1">
              <w:r w:rsidR="00983731" w:rsidRPr="00CE4486">
                <w:rPr>
                  <w:rStyle w:val="Hyperlink"/>
                  <w:rFonts w:asciiTheme="minorHAnsi" w:hAnsiTheme="minorHAnsi" w:cstheme="minorHAnsi"/>
                  <w:color w:val="3789BD"/>
                  <w:sz w:val="20"/>
                  <w:szCs w:val="20"/>
                  <w:bdr w:val="none" w:sz="0" w:space="0" w:color="auto" w:frame="1"/>
                  <w:lang w:val="en-GB"/>
                </w:rPr>
                <w:t>Mr Roland Yaw KUDOZIA</w:t>
              </w:r>
            </w:hyperlink>
            <w:r w:rsidR="00983731" w:rsidRPr="00CE4486">
              <w:rPr>
                <w:rFonts w:asciiTheme="minorHAnsi" w:hAnsiTheme="minorHAnsi" w:cstheme="minorHAnsi"/>
                <w:sz w:val="20"/>
                <w:szCs w:val="20"/>
                <w:lang w:val="en-GB"/>
              </w:rPr>
              <w:t xml:space="preserve"> (Ghana)</w:t>
            </w:r>
          </w:p>
          <w:p w14:paraId="5D724F0D" w14:textId="77777777" w:rsidR="00983731" w:rsidRPr="00CE4486" w:rsidRDefault="006E5957" w:rsidP="00FF5760">
            <w:pPr>
              <w:pStyle w:val="xmsolistparagraph"/>
              <w:spacing w:before="40" w:after="40" w:line="240" w:lineRule="auto"/>
              <w:ind w:left="0"/>
              <w:rPr>
                <w:rFonts w:asciiTheme="minorHAnsi" w:hAnsiTheme="minorHAnsi" w:cstheme="minorHAnsi"/>
                <w:color w:val="000000"/>
                <w:sz w:val="20"/>
                <w:szCs w:val="20"/>
                <w:lang w:val="en-GB"/>
              </w:rPr>
            </w:pPr>
            <w:hyperlink r:id="rId156" w:history="1">
              <w:r w:rsidR="00983731" w:rsidRPr="00CE4486">
                <w:rPr>
                  <w:rStyle w:val="Hyperlink"/>
                  <w:rFonts w:asciiTheme="minorHAnsi" w:hAnsiTheme="minorHAnsi" w:cstheme="minorHAnsi"/>
                  <w:color w:val="3789BD"/>
                  <w:sz w:val="20"/>
                  <w:szCs w:val="20"/>
                  <w:bdr w:val="none" w:sz="0" w:space="0" w:color="auto" w:frame="1"/>
                  <w:lang w:val="en-GB"/>
                </w:rPr>
                <w:t>Mr Henry Chukwudumeme NKEMADU</w:t>
              </w:r>
            </w:hyperlink>
            <w:r w:rsidR="00983731" w:rsidRPr="00CE4486">
              <w:rPr>
                <w:rFonts w:asciiTheme="minorHAnsi" w:hAnsiTheme="minorHAnsi" w:cstheme="minorHAnsi"/>
                <w:sz w:val="20"/>
                <w:szCs w:val="20"/>
                <w:lang w:val="en-GB"/>
              </w:rPr>
              <w:t xml:space="preserve"> (Nigeria)</w:t>
            </w:r>
          </w:p>
        </w:tc>
      </w:tr>
      <w:tr w:rsidR="00983731" w:rsidRPr="00FD4C08" w14:paraId="0AECF639" w14:textId="77777777" w:rsidTr="00983731">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5AC89057" w14:textId="77777777" w:rsidR="00983731" w:rsidRPr="00FD4C08" w:rsidRDefault="00983731" w:rsidP="00FF5760">
            <w:pPr>
              <w:pStyle w:val="xmsonormal"/>
              <w:spacing w:before="40" w:after="40"/>
              <w:rPr>
                <w:rFonts w:asciiTheme="minorHAnsi" w:hAnsiTheme="minorHAnsi" w:cstheme="minorHAnsi"/>
                <w:sz w:val="20"/>
                <w:szCs w:val="20"/>
                <w:lang w:val="ru-RU"/>
              </w:rPr>
            </w:pPr>
            <w:r w:rsidRPr="00FD4C08">
              <w:rPr>
                <w:rFonts w:asciiTheme="minorHAnsi" w:hAnsiTheme="minorHAnsi" w:cstheme="minorHAnsi"/>
                <w:b/>
                <w:bCs/>
                <w:color w:val="FFFFFF"/>
                <w:sz w:val="20"/>
                <w:szCs w:val="20"/>
                <w:lang w:val="ru-RU"/>
              </w:rPr>
              <w:t>Americas</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5B56310C" w14:textId="77777777" w:rsidR="00983731" w:rsidRPr="00FD4C08" w:rsidRDefault="00983731" w:rsidP="00FF5760">
            <w:pPr>
              <w:pStyle w:val="xmsolistparagraph"/>
              <w:spacing w:before="40" w:after="40" w:line="240" w:lineRule="auto"/>
              <w:ind w:left="0"/>
              <w:rPr>
                <w:rFonts w:asciiTheme="minorHAnsi" w:hAnsiTheme="minorHAnsi" w:cstheme="minorHAnsi"/>
                <w:sz w:val="20"/>
                <w:szCs w:val="20"/>
                <w:lang w:val="ru-RU"/>
              </w:rPr>
            </w:pPr>
            <w:r w:rsidRPr="00FD4C08">
              <w:rPr>
                <w:rFonts w:asciiTheme="minorHAnsi" w:hAnsiTheme="minorHAnsi" w:cstheme="minorHAnsi"/>
                <w:color w:val="000000"/>
                <w:sz w:val="20"/>
                <w:szCs w:val="20"/>
                <w:lang w:val="ru-RU"/>
              </w:rPr>
              <w:t>CITEL</w:t>
            </w:r>
          </w:p>
        </w:tc>
        <w:tc>
          <w:tcPr>
            <w:tcW w:w="3576"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14A4723A" w14:textId="77777777" w:rsidR="00983731" w:rsidRPr="00CE4486" w:rsidRDefault="00983731" w:rsidP="00FF5760">
            <w:pPr>
              <w:pStyle w:val="xmsolistparagraph"/>
              <w:spacing w:before="40" w:after="40" w:line="240" w:lineRule="auto"/>
              <w:ind w:left="0"/>
              <w:rPr>
                <w:rFonts w:asciiTheme="minorHAnsi" w:hAnsiTheme="minorHAnsi" w:cstheme="minorHAnsi"/>
                <w:color w:val="000000"/>
                <w:sz w:val="20"/>
                <w:szCs w:val="20"/>
                <w:lang w:val="en-GB"/>
              </w:rPr>
            </w:pPr>
            <w:r w:rsidRPr="00CE4486">
              <w:rPr>
                <w:rFonts w:asciiTheme="minorHAnsi" w:hAnsiTheme="minorHAnsi" w:cstheme="minorHAnsi"/>
                <w:color w:val="000000"/>
                <w:sz w:val="20"/>
                <w:szCs w:val="20"/>
                <w:lang w:val="en-GB"/>
              </w:rPr>
              <w:t xml:space="preserve">RDF FP is </w:t>
            </w:r>
            <w:hyperlink r:id="rId157" w:history="1">
              <w:r w:rsidRPr="00CE4486">
                <w:rPr>
                  <w:rStyle w:val="Hyperlink"/>
                  <w:rFonts w:asciiTheme="minorHAnsi" w:hAnsiTheme="minorHAnsi" w:cstheme="minorHAnsi"/>
                  <w:sz w:val="20"/>
                  <w:szCs w:val="20"/>
                  <w:lang w:val="en-GB"/>
                </w:rPr>
                <w:t>Mr Sergio SCARABINO</w:t>
              </w:r>
            </w:hyperlink>
            <w:r w:rsidRPr="00CE4486">
              <w:rPr>
                <w:rFonts w:asciiTheme="minorHAnsi" w:hAnsiTheme="minorHAnsi" w:cstheme="minorHAnsi"/>
                <w:color w:val="000000"/>
                <w:sz w:val="20"/>
                <w:szCs w:val="20"/>
                <w:lang w:val="en-GB"/>
              </w:rPr>
              <w:t xml:space="preserve"> &amp; held online 26 Oct 2020 </w:t>
            </w:r>
          </w:p>
          <w:p w14:paraId="4C794656" w14:textId="1E839E92" w:rsidR="00983731" w:rsidRPr="00CE4486" w:rsidRDefault="00983731" w:rsidP="00FF5760">
            <w:pPr>
              <w:pStyle w:val="xmsolistparagraph"/>
              <w:spacing w:before="40" w:after="40" w:line="240" w:lineRule="auto"/>
              <w:ind w:left="0"/>
              <w:rPr>
                <w:rFonts w:asciiTheme="minorHAnsi" w:hAnsiTheme="minorHAnsi" w:cstheme="minorHAnsi"/>
                <w:sz w:val="20"/>
                <w:szCs w:val="20"/>
                <w:lang w:val="en-GB"/>
              </w:rPr>
            </w:pPr>
            <w:r w:rsidRPr="00CE4486">
              <w:rPr>
                <w:rFonts w:asciiTheme="minorHAnsi" w:hAnsiTheme="minorHAnsi" w:cstheme="minorHAnsi"/>
                <w:color w:val="000000"/>
                <w:sz w:val="20"/>
                <w:szCs w:val="20"/>
                <w:lang w:val="en-GB"/>
              </w:rPr>
              <w:t xml:space="preserve">RPM FP is </w:t>
            </w:r>
            <w:hyperlink r:id="rId158" w:history="1">
              <w:r w:rsidRPr="00CE4486">
                <w:rPr>
                  <w:rStyle w:val="Hyperlink"/>
                  <w:rFonts w:asciiTheme="minorHAnsi" w:hAnsiTheme="minorHAnsi" w:cstheme="minorHAnsi"/>
                  <w:sz w:val="20"/>
                  <w:szCs w:val="20"/>
                  <w:lang w:val="en-GB"/>
                </w:rPr>
                <w:t>Mr Bruno RAMOS </w:t>
              </w:r>
            </w:hyperlink>
            <w:r w:rsidRPr="00CE4486">
              <w:rPr>
                <w:rFonts w:asciiTheme="minorHAnsi" w:hAnsiTheme="minorHAnsi" w:cstheme="minorHAnsi"/>
                <w:color w:val="000000"/>
                <w:sz w:val="20"/>
                <w:szCs w:val="20"/>
                <w:lang w:val="en-GB"/>
              </w:rPr>
              <w:t xml:space="preserve">&amp; date to be decided </w:t>
            </w:r>
          </w:p>
        </w:tc>
        <w:tc>
          <w:tcPr>
            <w:tcW w:w="4164" w:type="dxa"/>
            <w:tcBorders>
              <w:top w:val="nil"/>
              <w:left w:val="nil"/>
              <w:bottom w:val="single" w:sz="8" w:space="0" w:color="FFFFFF"/>
              <w:right w:val="single" w:sz="8" w:space="0" w:color="FFFFFF"/>
            </w:tcBorders>
            <w:shd w:val="clear" w:color="auto" w:fill="D9E2F3"/>
          </w:tcPr>
          <w:p w14:paraId="638C40F5" w14:textId="77777777" w:rsidR="00983731" w:rsidRPr="00CE4486" w:rsidRDefault="006E5957" w:rsidP="00FF5760">
            <w:pPr>
              <w:pStyle w:val="xmsolistparagraph"/>
              <w:spacing w:before="40" w:after="40" w:line="240" w:lineRule="auto"/>
              <w:ind w:left="0"/>
              <w:rPr>
                <w:rFonts w:asciiTheme="minorHAnsi" w:hAnsiTheme="minorHAnsi" w:cstheme="minorHAnsi"/>
                <w:sz w:val="20"/>
                <w:szCs w:val="20"/>
                <w:lang w:val="en-GB"/>
              </w:rPr>
            </w:pPr>
            <w:hyperlink r:id="rId159" w:history="1">
              <w:r w:rsidR="00983731" w:rsidRPr="00CE4486">
                <w:rPr>
                  <w:rStyle w:val="Hyperlink"/>
                  <w:rFonts w:asciiTheme="minorHAnsi" w:hAnsiTheme="minorHAnsi" w:cstheme="minorHAnsi"/>
                  <w:color w:val="3789BD"/>
                  <w:sz w:val="20"/>
                  <w:szCs w:val="20"/>
                  <w:bdr w:val="none" w:sz="0" w:space="0" w:color="auto" w:frame="1"/>
                  <w:lang w:val="en-GB"/>
                </w:rPr>
                <w:t>Mr Roberto HIRAYAMA</w:t>
              </w:r>
            </w:hyperlink>
            <w:r w:rsidR="00983731" w:rsidRPr="00CE4486">
              <w:rPr>
                <w:rFonts w:asciiTheme="minorHAnsi" w:hAnsiTheme="minorHAnsi" w:cstheme="minorHAnsi"/>
                <w:sz w:val="20"/>
                <w:szCs w:val="20"/>
                <w:lang w:val="en-GB"/>
              </w:rPr>
              <w:t xml:space="preserve"> (Brazil)</w:t>
            </w:r>
          </w:p>
          <w:p w14:paraId="16A4F08A" w14:textId="77777777" w:rsidR="00983731" w:rsidRPr="00CE4486" w:rsidRDefault="006E5957" w:rsidP="00FF5760">
            <w:pPr>
              <w:pStyle w:val="xmsolistparagraph"/>
              <w:spacing w:before="40" w:after="40" w:line="240" w:lineRule="auto"/>
              <w:ind w:left="0"/>
              <w:rPr>
                <w:rFonts w:asciiTheme="minorHAnsi" w:hAnsiTheme="minorHAnsi" w:cstheme="minorHAnsi"/>
                <w:sz w:val="20"/>
                <w:szCs w:val="20"/>
                <w:lang w:val="en-GB"/>
              </w:rPr>
            </w:pPr>
            <w:hyperlink r:id="rId160" w:history="1">
              <w:r w:rsidR="00983731" w:rsidRPr="00CE4486">
                <w:rPr>
                  <w:rStyle w:val="Hyperlink"/>
                  <w:rFonts w:asciiTheme="minorHAnsi" w:hAnsiTheme="minorHAnsi" w:cstheme="minorHAnsi"/>
                  <w:color w:val="3789BD"/>
                  <w:sz w:val="20"/>
                  <w:szCs w:val="20"/>
                  <w:bdr w:val="none" w:sz="0" w:space="0" w:color="auto" w:frame="1"/>
                  <w:lang w:val="en-GB"/>
                </w:rPr>
                <w:t>Mr Víctor MARTÍNEZ</w:t>
              </w:r>
            </w:hyperlink>
            <w:r w:rsidR="00983731" w:rsidRPr="00CE4486">
              <w:rPr>
                <w:rFonts w:asciiTheme="minorHAnsi" w:hAnsiTheme="minorHAnsi" w:cstheme="minorHAnsi"/>
                <w:sz w:val="20"/>
                <w:szCs w:val="20"/>
                <w:lang w:val="en-GB"/>
              </w:rPr>
              <w:t xml:space="preserve"> (Paraguay)</w:t>
            </w:r>
          </w:p>
          <w:p w14:paraId="50ACA96F" w14:textId="77777777" w:rsidR="00983731" w:rsidRPr="00FD4C08" w:rsidRDefault="006E5957" w:rsidP="00FF5760">
            <w:pPr>
              <w:pStyle w:val="xmsolistparagraph"/>
              <w:spacing w:before="40" w:after="40" w:line="240" w:lineRule="auto"/>
              <w:ind w:left="0"/>
              <w:rPr>
                <w:rFonts w:asciiTheme="minorHAnsi" w:hAnsiTheme="minorHAnsi" w:cstheme="minorHAnsi"/>
                <w:color w:val="000000"/>
                <w:sz w:val="20"/>
                <w:szCs w:val="20"/>
                <w:lang w:val="ru-RU"/>
              </w:rPr>
            </w:pPr>
            <w:hyperlink r:id="rId161" w:history="1">
              <w:r w:rsidR="00983731" w:rsidRPr="00FD4C08">
                <w:rPr>
                  <w:rStyle w:val="Hyperlink"/>
                  <w:rFonts w:asciiTheme="minorHAnsi" w:hAnsiTheme="minorHAnsi" w:cstheme="minorHAnsi"/>
                  <w:color w:val="3789BD"/>
                  <w:sz w:val="20"/>
                  <w:szCs w:val="20"/>
                  <w:bdr w:val="none" w:sz="0" w:space="0" w:color="auto" w:frame="1"/>
                  <w:lang w:val="ru-RU"/>
                </w:rPr>
                <w:t>Ms Celina DELGADO</w:t>
              </w:r>
            </w:hyperlink>
            <w:r w:rsidR="00983731" w:rsidRPr="00FD4C08">
              <w:rPr>
                <w:rFonts w:asciiTheme="minorHAnsi" w:hAnsiTheme="minorHAnsi" w:cstheme="minorHAnsi"/>
                <w:sz w:val="20"/>
                <w:szCs w:val="20"/>
                <w:lang w:val="ru-RU"/>
              </w:rPr>
              <w:t xml:space="preserve"> (Nicaragua)</w:t>
            </w:r>
          </w:p>
        </w:tc>
      </w:tr>
      <w:tr w:rsidR="00983731" w:rsidRPr="00E3405D" w14:paraId="6FD335C9" w14:textId="77777777" w:rsidTr="00983731">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3FAE9597" w14:textId="77777777" w:rsidR="00983731" w:rsidRPr="00FD4C08" w:rsidRDefault="00983731" w:rsidP="00FF5760">
            <w:pPr>
              <w:pStyle w:val="xmsonormal"/>
              <w:spacing w:before="40" w:after="40"/>
              <w:rPr>
                <w:rFonts w:asciiTheme="minorHAnsi" w:hAnsiTheme="minorHAnsi" w:cstheme="minorHAnsi"/>
                <w:sz w:val="20"/>
                <w:szCs w:val="20"/>
                <w:lang w:val="ru-RU"/>
              </w:rPr>
            </w:pPr>
            <w:r w:rsidRPr="00FD4C08">
              <w:rPr>
                <w:rFonts w:asciiTheme="minorHAnsi" w:hAnsiTheme="minorHAnsi" w:cstheme="minorHAnsi"/>
                <w:b/>
                <w:bCs/>
                <w:color w:val="FFFFFF"/>
                <w:sz w:val="20"/>
                <w:szCs w:val="20"/>
                <w:lang w:val="ru-RU"/>
              </w:rPr>
              <w:t>Arab</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27AD9421" w14:textId="77777777" w:rsidR="00983731" w:rsidRPr="00FD4C08" w:rsidRDefault="00983731" w:rsidP="00FF5760">
            <w:pPr>
              <w:pStyle w:val="xmsolistparagraph"/>
              <w:spacing w:before="40" w:after="40" w:line="240" w:lineRule="auto"/>
              <w:ind w:left="0"/>
              <w:rPr>
                <w:rFonts w:asciiTheme="minorHAnsi" w:hAnsiTheme="minorHAnsi" w:cstheme="minorHAnsi"/>
                <w:sz w:val="20"/>
                <w:szCs w:val="20"/>
                <w:lang w:val="ru-RU"/>
              </w:rPr>
            </w:pPr>
            <w:r w:rsidRPr="00FD4C08">
              <w:rPr>
                <w:rFonts w:asciiTheme="minorHAnsi" w:hAnsiTheme="minorHAnsi" w:cstheme="minorHAnsi"/>
                <w:color w:val="000000"/>
                <w:sz w:val="20"/>
                <w:szCs w:val="20"/>
                <w:lang w:val="ru-RU"/>
              </w:rPr>
              <w:t>LAS</w:t>
            </w:r>
          </w:p>
        </w:tc>
        <w:tc>
          <w:tcPr>
            <w:tcW w:w="3576"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49187A66" w14:textId="77777777" w:rsidR="00983731" w:rsidRPr="00CE4486" w:rsidRDefault="00983731" w:rsidP="00FF5760">
            <w:pPr>
              <w:pStyle w:val="xmsolistparagraph"/>
              <w:spacing w:before="40" w:after="40" w:line="240" w:lineRule="auto"/>
              <w:ind w:left="0"/>
              <w:rPr>
                <w:rFonts w:asciiTheme="minorHAnsi" w:hAnsiTheme="minorHAnsi" w:cstheme="minorHAnsi"/>
                <w:sz w:val="20"/>
                <w:szCs w:val="20"/>
                <w:lang w:val="en-GB"/>
              </w:rPr>
            </w:pPr>
            <w:r w:rsidRPr="00CE4486">
              <w:rPr>
                <w:rFonts w:asciiTheme="minorHAnsi" w:hAnsiTheme="minorHAnsi" w:cstheme="minorHAnsi"/>
                <w:color w:val="000000"/>
                <w:sz w:val="20"/>
                <w:szCs w:val="20"/>
                <w:lang w:val="en-GB"/>
              </w:rPr>
              <w:t>RDF FP &amp; date are to be decided</w:t>
            </w:r>
          </w:p>
          <w:p w14:paraId="1CCEB19A" w14:textId="7B58F388" w:rsidR="00983731" w:rsidRPr="00CE4486" w:rsidRDefault="00983731" w:rsidP="00FF5760">
            <w:pPr>
              <w:pStyle w:val="xmsolistparagraph"/>
              <w:spacing w:before="40" w:after="40" w:line="240" w:lineRule="auto"/>
              <w:ind w:left="0"/>
              <w:rPr>
                <w:rFonts w:asciiTheme="minorHAnsi" w:hAnsiTheme="minorHAnsi" w:cstheme="minorHAnsi"/>
                <w:sz w:val="20"/>
                <w:szCs w:val="20"/>
                <w:lang w:val="en-GB"/>
              </w:rPr>
            </w:pPr>
            <w:r w:rsidRPr="00CE4486">
              <w:rPr>
                <w:rFonts w:asciiTheme="minorHAnsi" w:hAnsiTheme="minorHAnsi" w:cstheme="minorHAnsi"/>
                <w:color w:val="000000"/>
                <w:sz w:val="20"/>
                <w:szCs w:val="20"/>
                <w:lang w:val="en-GB"/>
              </w:rPr>
              <w:t xml:space="preserve">RPM FP is </w:t>
            </w:r>
            <w:hyperlink r:id="rId162" w:history="1">
              <w:r w:rsidRPr="00CE4486">
                <w:rPr>
                  <w:rStyle w:val="Hyperlink"/>
                  <w:rFonts w:asciiTheme="minorHAnsi" w:hAnsiTheme="minorHAnsi" w:cstheme="minorHAnsi"/>
                  <w:sz w:val="20"/>
                  <w:szCs w:val="20"/>
                  <w:lang w:val="en-GB"/>
                </w:rPr>
                <w:t>Mr Adel DARWISH</w:t>
              </w:r>
            </w:hyperlink>
            <w:r w:rsidRPr="00CE4486">
              <w:rPr>
                <w:rFonts w:asciiTheme="minorHAnsi" w:hAnsiTheme="minorHAnsi" w:cstheme="minorHAnsi"/>
                <w:color w:val="000000"/>
                <w:sz w:val="20"/>
                <w:szCs w:val="20"/>
                <w:lang w:val="en-GB"/>
              </w:rPr>
              <w:t xml:space="preserve"> &amp; date to be decided </w:t>
            </w:r>
          </w:p>
        </w:tc>
        <w:tc>
          <w:tcPr>
            <w:tcW w:w="4164" w:type="dxa"/>
            <w:tcBorders>
              <w:top w:val="nil"/>
              <w:left w:val="nil"/>
              <w:bottom w:val="single" w:sz="8" w:space="0" w:color="FFFFFF"/>
              <w:right w:val="single" w:sz="8" w:space="0" w:color="FFFFFF"/>
            </w:tcBorders>
            <w:shd w:val="clear" w:color="auto" w:fill="B4C6E7"/>
          </w:tcPr>
          <w:p w14:paraId="408010C0" w14:textId="77777777" w:rsidR="00983731" w:rsidRPr="00CE4486" w:rsidRDefault="006E5957" w:rsidP="00FF5760">
            <w:pPr>
              <w:pStyle w:val="xmsolistparagraph"/>
              <w:spacing w:before="40" w:after="40" w:line="240" w:lineRule="auto"/>
              <w:ind w:left="0"/>
              <w:rPr>
                <w:rFonts w:asciiTheme="minorHAnsi" w:hAnsiTheme="minorHAnsi" w:cstheme="minorHAnsi"/>
                <w:sz w:val="20"/>
                <w:szCs w:val="20"/>
                <w:lang w:val="en-GB"/>
              </w:rPr>
            </w:pPr>
            <w:hyperlink r:id="rId163" w:history="1">
              <w:r w:rsidR="00983731" w:rsidRPr="00CE4486">
                <w:rPr>
                  <w:rStyle w:val="Hyperlink"/>
                  <w:rFonts w:asciiTheme="minorHAnsi" w:hAnsiTheme="minorHAnsi" w:cstheme="minorHAnsi"/>
                  <w:color w:val="3789BD"/>
                  <w:sz w:val="20"/>
                  <w:szCs w:val="20"/>
                  <w:bdr w:val="none" w:sz="0" w:space="0" w:color="auto" w:frame="1"/>
                  <w:lang w:val="en-GB"/>
                </w:rPr>
                <w:t>Ms Sameera BELAL MOMEN MOHAMMAD</w:t>
              </w:r>
            </w:hyperlink>
            <w:r w:rsidR="00983731" w:rsidRPr="00CE4486">
              <w:rPr>
                <w:rFonts w:asciiTheme="minorHAnsi" w:hAnsiTheme="minorHAnsi" w:cstheme="minorHAnsi"/>
                <w:sz w:val="20"/>
                <w:szCs w:val="20"/>
                <w:lang w:val="en-GB"/>
              </w:rPr>
              <w:t xml:space="preserve"> (Kuwait)</w:t>
            </w:r>
          </w:p>
          <w:p w14:paraId="0C0F6B3F" w14:textId="77777777" w:rsidR="00983731" w:rsidRPr="00CE4486" w:rsidRDefault="006E5957" w:rsidP="00FF5760">
            <w:pPr>
              <w:pStyle w:val="xmsolistparagraph"/>
              <w:spacing w:before="40" w:after="40" w:line="240" w:lineRule="auto"/>
              <w:ind w:left="0"/>
              <w:rPr>
                <w:rFonts w:asciiTheme="minorHAnsi" w:hAnsiTheme="minorHAnsi" w:cstheme="minorHAnsi"/>
                <w:sz w:val="20"/>
                <w:szCs w:val="20"/>
                <w:lang w:val="en-GB"/>
              </w:rPr>
            </w:pPr>
            <w:hyperlink r:id="rId164" w:history="1">
              <w:r w:rsidR="00983731" w:rsidRPr="00CE4486">
                <w:rPr>
                  <w:rStyle w:val="Hyperlink"/>
                  <w:rFonts w:asciiTheme="minorHAnsi" w:hAnsiTheme="minorHAnsi" w:cstheme="minorHAnsi"/>
                  <w:color w:val="3789BD"/>
                  <w:sz w:val="20"/>
                  <w:szCs w:val="20"/>
                  <w:bdr w:val="none" w:sz="0" w:space="0" w:color="auto" w:frame="1"/>
                  <w:lang w:val="en-GB"/>
                </w:rPr>
                <w:t>Mr Ahmed Abdel Aziz GAD</w:t>
              </w:r>
            </w:hyperlink>
            <w:r w:rsidR="00983731" w:rsidRPr="00CE4486">
              <w:rPr>
                <w:rFonts w:asciiTheme="minorHAnsi" w:hAnsiTheme="minorHAnsi" w:cstheme="minorHAnsi"/>
                <w:sz w:val="20"/>
                <w:szCs w:val="20"/>
                <w:lang w:val="en-GB"/>
              </w:rPr>
              <w:t xml:space="preserve"> (Egypt)</w:t>
            </w:r>
          </w:p>
          <w:p w14:paraId="46920D07" w14:textId="77777777" w:rsidR="00983731" w:rsidRPr="00CE4486" w:rsidRDefault="006E5957" w:rsidP="00FF5760">
            <w:pPr>
              <w:pStyle w:val="xmsolistparagraph"/>
              <w:spacing w:before="40" w:after="40" w:line="240" w:lineRule="auto"/>
              <w:ind w:left="0"/>
              <w:rPr>
                <w:rFonts w:asciiTheme="minorHAnsi" w:hAnsiTheme="minorHAnsi" w:cstheme="minorHAnsi"/>
                <w:sz w:val="20"/>
                <w:szCs w:val="20"/>
                <w:lang w:val="en-GB"/>
              </w:rPr>
            </w:pPr>
            <w:hyperlink r:id="rId165" w:history="1">
              <w:r w:rsidR="00983731" w:rsidRPr="00CE4486">
                <w:rPr>
                  <w:rStyle w:val="Hyperlink"/>
                  <w:rFonts w:asciiTheme="minorHAnsi" w:hAnsiTheme="minorHAnsi" w:cstheme="minorHAnsi"/>
                  <w:color w:val="3789BD"/>
                  <w:sz w:val="20"/>
                  <w:szCs w:val="20"/>
                  <w:bdr w:val="none" w:sz="0" w:space="0" w:color="auto" w:frame="1"/>
                  <w:lang w:val="en-GB"/>
                </w:rPr>
                <w:t>Mr Abdelaziz ALZAROONI</w:t>
              </w:r>
            </w:hyperlink>
            <w:r w:rsidR="00983731" w:rsidRPr="00CE4486">
              <w:rPr>
                <w:rFonts w:asciiTheme="minorHAnsi" w:hAnsiTheme="minorHAnsi" w:cstheme="minorHAnsi"/>
                <w:sz w:val="20"/>
                <w:szCs w:val="20"/>
                <w:lang w:val="en-GB"/>
              </w:rPr>
              <w:t xml:space="preserve"> (UAE)</w:t>
            </w:r>
          </w:p>
          <w:p w14:paraId="6C0AA7C6" w14:textId="77777777" w:rsidR="00983731" w:rsidRPr="00CE4486" w:rsidRDefault="006E5957" w:rsidP="00FF5760">
            <w:pPr>
              <w:pStyle w:val="xmsolistparagraph"/>
              <w:spacing w:before="40" w:after="40" w:line="240" w:lineRule="auto"/>
              <w:ind w:left="0"/>
              <w:rPr>
                <w:rFonts w:asciiTheme="minorHAnsi" w:hAnsiTheme="minorHAnsi" w:cstheme="minorHAnsi"/>
                <w:color w:val="000000"/>
                <w:sz w:val="20"/>
                <w:szCs w:val="20"/>
                <w:lang w:val="en-GB"/>
              </w:rPr>
            </w:pPr>
            <w:hyperlink r:id="rId166" w:history="1">
              <w:r w:rsidR="00983731" w:rsidRPr="00CE4486">
                <w:rPr>
                  <w:rStyle w:val="Hyperlink"/>
                  <w:rFonts w:asciiTheme="minorHAnsi" w:hAnsiTheme="minorHAnsi" w:cstheme="minorHAnsi"/>
                  <w:color w:val="3789BD"/>
                  <w:sz w:val="20"/>
                  <w:szCs w:val="20"/>
                  <w:bdr w:val="none" w:sz="0" w:space="0" w:color="auto" w:frame="1"/>
                  <w:lang w:val="en-GB"/>
                </w:rPr>
                <w:t>Ms Nora Abdalla Hassan BASHER</w:t>
              </w:r>
            </w:hyperlink>
            <w:r w:rsidR="00983731" w:rsidRPr="00CE4486">
              <w:rPr>
                <w:rFonts w:asciiTheme="minorHAnsi" w:hAnsiTheme="minorHAnsi" w:cstheme="minorHAnsi"/>
                <w:sz w:val="20"/>
                <w:szCs w:val="20"/>
                <w:lang w:val="en-GB"/>
              </w:rPr>
              <w:t xml:space="preserve"> (Sudan)</w:t>
            </w:r>
          </w:p>
        </w:tc>
      </w:tr>
      <w:tr w:rsidR="00983731" w:rsidRPr="00FD4C08" w14:paraId="49CCB591" w14:textId="77777777" w:rsidTr="00983731">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14C35EBA" w14:textId="77777777" w:rsidR="00983731" w:rsidRPr="00FD4C08" w:rsidRDefault="00983731" w:rsidP="00FF5760">
            <w:pPr>
              <w:pStyle w:val="xmsonormal"/>
              <w:spacing w:before="40" w:after="40"/>
              <w:rPr>
                <w:rFonts w:asciiTheme="minorHAnsi" w:hAnsiTheme="minorHAnsi" w:cstheme="minorHAnsi"/>
                <w:sz w:val="20"/>
                <w:szCs w:val="20"/>
                <w:lang w:val="ru-RU"/>
              </w:rPr>
            </w:pPr>
            <w:r w:rsidRPr="00FD4C08">
              <w:rPr>
                <w:rFonts w:asciiTheme="minorHAnsi" w:hAnsiTheme="minorHAnsi" w:cstheme="minorHAnsi"/>
                <w:b/>
                <w:bCs/>
                <w:color w:val="FFFFFF"/>
                <w:sz w:val="20"/>
                <w:szCs w:val="20"/>
                <w:lang w:val="ru-RU"/>
              </w:rPr>
              <w:t>Asia Pacific</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2615BF0B" w14:textId="77777777" w:rsidR="00983731" w:rsidRPr="00FD4C08" w:rsidRDefault="00983731" w:rsidP="00FF5760">
            <w:pPr>
              <w:pStyle w:val="xmsolistparagraph"/>
              <w:spacing w:before="40" w:after="40" w:line="240" w:lineRule="auto"/>
              <w:ind w:left="0"/>
              <w:rPr>
                <w:rFonts w:asciiTheme="minorHAnsi" w:hAnsiTheme="minorHAnsi" w:cstheme="minorHAnsi"/>
                <w:sz w:val="20"/>
                <w:szCs w:val="20"/>
                <w:lang w:val="ru-RU"/>
              </w:rPr>
            </w:pPr>
            <w:r w:rsidRPr="00FD4C08">
              <w:rPr>
                <w:rFonts w:asciiTheme="minorHAnsi" w:hAnsiTheme="minorHAnsi" w:cstheme="minorHAnsi"/>
                <w:color w:val="000000"/>
                <w:sz w:val="20"/>
                <w:szCs w:val="20"/>
                <w:lang w:val="ru-RU"/>
              </w:rPr>
              <w:t>APT</w:t>
            </w:r>
          </w:p>
        </w:tc>
        <w:tc>
          <w:tcPr>
            <w:tcW w:w="3576"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2B4EC8B0" w14:textId="77777777" w:rsidR="00983731" w:rsidRPr="00CE4486" w:rsidRDefault="00983731" w:rsidP="00FF5760">
            <w:pPr>
              <w:pStyle w:val="xmsolistparagraph"/>
              <w:spacing w:before="40" w:after="40" w:line="240" w:lineRule="auto"/>
              <w:ind w:left="0"/>
              <w:rPr>
                <w:rFonts w:asciiTheme="minorHAnsi" w:hAnsiTheme="minorHAnsi" w:cstheme="minorHAnsi"/>
                <w:sz w:val="20"/>
                <w:szCs w:val="20"/>
                <w:lang w:val="en-GB"/>
              </w:rPr>
            </w:pPr>
            <w:r w:rsidRPr="00CE4486">
              <w:rPr>
                <w:rFonts w:asciiTheme="minorHAnsi" w:hAnsiTheme="minorHAnsi" w:cstheme="minorHAnsi"/>
                <w:color w:val="000000"/>
                <w:sz w:val="20"/>
                <w:szCs w:val="20"/>
                <w:lang w:val="en-GB"/>
              </w:rPr>
              <w:t xml:space="preserve">RDF FP is to be decided &amp; held online 2-5 November 2020 </w:t>
            </w:r>
          </w:p>
          <w:p w14:paraId="4F478304" w14:textId="375CBA04" w:rsidR="00983731" w:rsidRPr="00CE4486" w:rsidRDefault="00983731" w:rsidP="00FF5760">
            <w:pPr>
              <w:pStyle w:val="xmsolistparagraph"/>
              <w:spacing w:before="40" w:after="40" w:line="240" w:lineRule="auto"/>
              <w:ind w:left="0"/>
              <w:rPr>
                <w:rFonts w:asciiTheme="minorHAnsi" w:hAnsiTheme="minorHAnsi" w:cstheme="minorHAnsi"/>
                <w:sz w:val="20"/>
                <w:szCs w:val="20"/>
                <w:lang w:val="en-GB"/>
              </w:rPr>
            </w:pPr>
            <w:r w:rsidRPr="00CE4486">
              <w:rPr>
                <w:rFonts w:asciiTheme="minorHAnsi" w:hAnsiTheme="minorHAnsi" w:cstheme="minorHAnsi"/>
                <w:color w:val="000000"/>
                <w:sz w:val="20"/>
                <w:szCs w:val="20"/>
                <w:lang w:val="en-GB"/>
              </w:rPr>
              <w:t xml:space="preserve">RPM FP is </w:t>
            </w:r>
            <w:hyperlink r:id="rId167" w:history="1">
              <w:r w:rsidRPr="00CE4486">
                <w:rPr>
                  <w:rStyle w:val="Hyperlink"/>
                  <w:rFonts w:asciiTheme="minorHAnsi" w:hAnsiTheme="minorHAnsi" w:cstheme="minorHAnsi"/>
                  <w:sz w:val="20"/>
                  <w:szCs w:val="20"/>
                  <w:lang w:val="en-GB"/>
                </w:rPr>
                <w:t>Ms Atusko OKUDA</w:t>
              </w:r>
            </w:hyperlink>
            <w:r w:rsidRPr="00CE4486">
              <w:rPr>
                <w:rFonts w:asciiTheme="minorHAnsi" w:hAnsiTheme="minorHAnsi" w:cstheme="minorHAnsi"/>
                <w:color w:val="000000"/>
                <w:sz w:val="20"/>
                <w:szCs w:val="20"/>
                <w:lang w:val="en-GB"/>
              </w:rPr>
              <w:t xml:space="preserve"> &amp; date planned for early March 2020</w:t>
            </w:r>
          </w:p>
        </w:tc>
        <w:tc>
          <w:tcPr>
            <w:tcW w:w="4164" w:type="dxa"/>
            <w:tcBorders>
              <w:top w:val="nil"/>
              <w:left w:val="nil"/>
              <w:bottom w:val="single" w:sz="8" w:space="0" w:color="FFFFFF"/>
              <w:right w:val="single" w:sz="8" w:space="0" w:color="FFFFFF"/>
            </w:tcBorders>
            <w:shd w:val="clear" w:color="auto" w:fill="D9E2F3"/>
          </w:tcPr>
          <w:p w14:paraId="0579FDA2" w14:textId="77777777" w:rsidR="00983731" w:rsidRPr="00CE4486" w:rsidRDefault="006E5957" w:rsidP="00FF5760">
            <w:pPr>
              <w:pStyle w:val="xmsolistparagraph"/>
              <w:spacing w:before="40" w:after="40" w:line="240" w:lineRule="auto"/>
              <w:ind w:left="0"/>
              <w:rPr>
                <w:rFonts w:asciiTheme="minorHAnsi" w:hAnsiTheme="minorHAnsi" w:cstheme="minorHAnsi"/>
                <w:sz w:val="20"/>
                <w:szCs w:val="20"/>
                <w:lang w:val="en-GB"/>
              </w:rPr>
            </w:pPr>
            <w:hyperlink r:id="rId168" w:history="1">
              <w:r w:rsidR="00983731" w:rsidRPr="00CE4486">
                <w:rPr>
                  <w:rStyle w:val="Hyperlink"/>
                  <w:rFonts w:asciiTheme="minorHAnsi" w:hAnsiTheme="minorHAnsi" w:cstheme="minorHAnsi"/>
                  <w:color w:val="3789BD"/>
                  <w:sz w:val="20"/>
                  <w:szCs w:val="20"/>
                  <w:bdr w:val="none" w:sz="0" w:space="0" w:color="auto" w:frame="1"/>
                  <w:lang w:val="en-GB"/>
                </w:rPr>
                <w:t>Mr Yasuhiko KAWASUMI</w:t>
              </w:r>
            </w:hyperlink>
            <w:r w:rsidR="00983731" w:rsidRPr="00CE4486">
              <w:rPr>
                <w:rFonts w:asciiTheme="minorHAnsi" w:hAnsiTheme="minorHAnsi" w:cstheme="minorHAnsi"/>
                <w:sz w:val="20"/>
                <w:szCs w:val="20"/>
                <w:lang w:val="en-GB"/>
              </w:rPr>
              <w:t xml:space="preserve"> (Japan)</w:t>
            </w:r>
          </w:p>
          <w:p w14:paraId="3403E6C6" w14:textId="77777777" w:rsidR="00983731" w:rsidRPr="00CE4486" w:rsidRDefault="006E5957" w:rsidP="00FF5760">
            <w:pPr>
              <w:pStyle w:val="xmsolistparagraph"/>
              <w:spacing w:before="40" w:after="40" w:line="240" w:lineRule="auto"/>
              <w:ind w:left="0"/>
              <w:rPr>
                <w:rFonts w:asciiTheme="minorHAnsi" w:hAnsiTheme="minorHAnsi" w:cstheme="minorHAnsi"/>
                <w:sz w:val="20"/>
                <w:szCs w:val="20"/>
                <w:lang w:val="en-GB"/>
              </w:rPr>
            </w:pPr>
            <w:hyperlink r:id="rId169" w:history="1">
              <w:r w:rsidR="00983731" w:rsidRPr="00CE4486">
                <w:rPr>
                  <w:rStyle w:val="Hyperlink"/>
                  <w:rFonts w:asciiTheme="minorHAnsi" w:hAnsiTheme="minorHAnsi" w:cstheme="minorHAnsi"/>
                  <w:color w:val="3789BD"/>
                  <w:sz w:val="20"/>
                  <w:szCs w:val="20"/>
                  <w:bdr w:val="none" w:sz="0" w:space="0" w:color="auto" w:frame="1"/>
                  <w:lang w:val="en-GB"/>
                </w:rPr>
                <w:t>Mr Sangwon KO</w:t>
              </w:r>
            </w:hyperlink>
            <w:r w:rsidR="00983731" w:rsidRPr="00CE4486">
              <w:rPr>
                <w:rFonts w:asciiTheme="minorHAnsi" w:hAnsiTheme="minorHAnsi" w:cstheme="minorHAnsi"/>
                <w:sz w:val="20"/>
                <w:szCs w:val="20"/>
                <w:lang w:val="en-GB"/>
              </w:rPr>
              <w:t xml:space="preserve"> (Rep. of Korea) </w:t>
            </w:r>
          </w:p>
          <w:p w14:paraId="14B9193E" w14:textId="77777777" w:rsidR="00983731" w:rsidRPr="00CE4486" w:rsidRDefault="006E5957" w:rsidP="00FF5760">
            <w:pPr>
              <w:pStyle w:val="xmsolistparagraph"/>
              <w:spacing w:before="40" w:after="40" w:line="240" w:lineRule="auto"/>
              <w:ind w:left="0"/>
              <w:rPr>
                <w:rFonts w:asciiTheme="minorHAnsi" w:hAnsiTheme="minorHAnsi" w:cstheme="minorHAnsi"/>
                <w:sz w:val="20"/>
                <w:szCs w:val="20"/>
                <w:lang w:val="en-GB"/>
              </w:rPr>
            </w:pPr>
            <w:hyperlink r:id="rId170" w:history="1">
              <w:r w:rsidR="00983731" w:rsidRPr="00CE4486">
                <w:rPr>
                  <w:rStyle w:val="Hyperlink"/>
                  <w:rFonts w:asciiTheme="minorHAnsi" w:hAnsiTheme="minorHAnsi" w:cstheme="minorHAnsi"/>
                  <w:color w:val="3789BD"/>
                  <w:sz w:val="20"/>
                  <w:szCs w:val="20"/>
                  <w:bdr w:val="none" w:sz="0" w:space="0" w:color="auto" w:frame="1"/>
                  <w:lang w:val="en-GB"/>
                </w:rPr>
                <w:t>Mr Ananda Raj KHANAL</w:t>
              </w:r>
            </w:hyperlink>
            <w:r w:rsidR="00983731" w:rsidRPr="00CE4486">
              <w:rPr>
                <w:rFonts w:asciiTheme="minorHAnsi" w:hAnsiTheme="minorHAnsi" w:cstheme="minorHAnsi"/>
                <w:sz w:val="20"/>
                <w:szCs w:val="20"/>
                <w:lang w:val="en-GB"/>
              </w:rPr>
              <w:t xml:space="preserve"> (Rep. of Nepal)</w:t>
            </w:r>
          </w:p>
          <w:p w14:paraId="1C0A14CD" w14:textId="77777777" w:rsidR="00983731" w:rsidRPr="00FD4C08" w:rsidRDefault="006E5957" w:rsidP="00FF5760">
            <w:pPr>
              <w:pStyle w:val="xmsolistparagraph"/>
              <w:spacing w:before="40" w:after="40" w:line="240" w:lineRule="auto"/>
              <w:ind w:left="0"/>
              <w:rPr>
                <w:rFonts w:asciiTheme="minorHAnsi" w:hAnsiTheme="minorHAnsi" w:cstheme="minorHAnsi"/>
                <w:color w:val="000000"/>
                <w:sz w:val="20"/>
                <w:szCs w:val="20"/>
                <w:lang w:val="ru-RU"/>
              </w:rPr>
            </w:pPr>
            <w:hyperlink r:id="rId171" w:history="1">
              <w:r w:rsidR="00983731" w:rsidRPr="00FD4C08">
                <w:rPr>
                  <w:rStyle w:val="Hyperlink"/>
                  <w:rFonts w:asciiTheme="minorHAnsi" w:hAnsiTheme="minorHAnsi" w:cstheme="minorHAnsi"/>
                  <w:color w:val="3789BD"/>
                  <w:sz w:val="20"/>
                  <w:szCs w:val="20"/>
                  <w:bdr w:val="none" w:sz="0" w:space="0" w:color="auto" w:frame="1"/>
                  <w:lang w:val="ru-RU"/>
                </w:rPr>
                <w:t>Ms Ke WANG</w:t>
              </w:r>
            </w:hyperlink>
            <w:r w:rsidR="00983731" w:rsidRPr="00FD4C08">
              <w:rPr>
                <w:rFonts w:asciiTheme="minorHAnsi" w:hAnsiTheme="minorHAnsi" w:cstheme="minorHAnsi"/>
                <w:sz w:val="20"/>
                <w:szCs w:val="20"/>
                <w:lang w:val="ru-RU"/>
              </w:rPr>
              <w:t xml:space="preserve"> (China)</w:t>
            </w:r>
          </w:p>
        </w:tc>
      </w:tr>
      <w:tr w:rsidR="00983731" w:rsidRPr="00E3405D" w14:paraId="2F01DF33" w14:textId="77777777" w:rsidTr="00983731">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4D5E6540" w14:textId="77777777" w:rsidR="00983731" w:rsidRPr="00FD4C08" w:rsidRDefault="00983731" w:rsidP="00FF5760">
            <w:pPr>
              <w:pStyle w:val="xmsonormal"/>
              <w:spacing w:before="40" w:after="40"/>
              <w:rPr>
                <w:rFonts w:asciiTheme="minorHAnsi" w:hAnsiTheme="minorHAnsi" w:cstheme="minorHAnsi"/>
                <w:sz w:val="20"/>
                <w:szCs w:val="20"/>
                <w:lang w:val="ru-RU"/>
              </w:rPr>
            </w:pPr>
            <w:r w:rsidRPr="00FD4C08">
              <w:rPr>
                <w:rFonts w:asciiTheme="minorHAnsi" w:hAnsiTheme="minorHAnsi" w:cstheme="minorHAnsi"/>
                <w:b/>
                <w:bCs/>
                <w:color w:val="FFFFFF"/>
                <w:sz w:val="20"/>
                <w:szCs w:val="20"/>
                <w:lang w:val="ru-RU"/>
              </w:rPr>
              <w:t>CIS</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395F1F78" w14:textId="77777777" w:rsidR="00983731" w:rsidRPr="00FD4C08" w:rsidRDefault="00983731" w:rsidP="00FF5760">
            <w:pPr>
              <w:pStyle w:val="xmsolistparagraph"/>
              <w:spacing w:before="40" w:after="40" w:line="240" w:lineRule="auto"/>
              <w:ind w:left="0"/>
              <w:rPr>
                <w:rFonts w:asciiTheme="minorHAnsi" w:hAnsiTheme="minorHAnsi" w:cstheme="minorHAnsi"/>
                <w:sz w:val="20"/>
                <w:szCs w:val="20"/>
                <w:lang w:val="ru-RU"/>
              </w:rPr>
            </w:pPr>
            <w:r w:rsidRPr="00FD4C08">
              <w:rPr>
                <w:rFonts w:asciiTheme="minorHAnsi" w:hAnsiTheme="minorHAnsi" w:cstheme="minorHAnsi"/>
                <w:color w:val="000000"/>
                <w:sz w:val="20"/>
                <w:szCs w:val="20"/>
                <w:lang w:val="ru-RU"/>
              </w:rPr>
              <w:t>RCC</w:t>
            </w:r>
          </w:p>
        </w:tc>
        <w:tc>
          <w:tcPr>
            <w:tcW w:w="3576"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1147028F" w14:textId="77777777" w:rsidR="00983731" w:rsidRPr="00CE4486" w:rsidRDefault="00983731" w:rsidP="00FF5760">
            <w:pPr>
              <w:pStyle w:val="xmsolistparagraph"/>
              <w:spacing w:before="40" w:after="40" w:line="240" w:lineRule="auto"/>
              <w:ind w:left="0"/>
              <w:rPr>
                <w:rFonts w:asciiTheme="minorHAnsi" w:hAnsiTheme="minorHAnsi" w:cstheme="minorHAnsi"/>
                <w:sz w:val="20"/>
                <w:szCs w:val="20"/>
                <w:lang w:val="en-GB"/>
              </w:rPr>
            </w:pPr>
            <w:r w:rsidRPr="00CE4486">
              <w:rPr>
                <w:rFonts w:asciiTheme="minorHAnsi" w:hAnsiTheme="minorHAnsi" w:cstheme="minorHAnsi"/>
                <w:color w:val="000000"/>
                <w:sz w:val="20"/>
                <w:szCs w:val="20"/>
                <w:lang w:val="en-GB"/>
              </w:rPr>
              <w:t>RDF FP &amp; date are to be decided</w:t>
            </w:r>
          </w:p>
          <w:p w14:paraId="4C18F2A3" w14:textId="168CEC94" w:rsidR="00983731" w:rsidRPr="00CE4486" w:rsidRDefault="00983731" w:rsidP="00FF5760">
            <w:pPr>
              <w:pStyle w:val="xmsolistparagraph"/>
              <w:spacing w:before="40" w:after="40" w:line="240" w:lineRule="auto"/>
              <w:ind w:left="0"/>
              <w:rPr>
                <w:rFonts w:asciiTheme="minorHAnsi" w:hAnsiTheme="minorHAnsi" w:cstheme="minorHAnsi"/>
                <w:sz w:val="20"/>
                <w:szCs w:val="20"/>
                <w:lang w:val="en-GB"/>
              </w:rPr>
            </w:pPr>
            <w:r w:rsidRPr="00CE4486">
              <w:rPr>
                <w:rFonts w:asciiTheme="minorHAnsi" w:hAnsiTheme="minorHAnsi" w:cstheme="minorHAnsi"/>
                <w:color w:val="000000"/>
                <w:sz w:val="20"/>
                <w:szCs w:val="20"/>
                <w:lang w:val="en-GB"/>
              </w:rPr>
              <w:t xml:space="preserve">RPM FP is </w:t>
            </w:r>
            <w:hyperlink r:id="rId172" w:history="1">
              <w:r w:rsidRPr="00CE4486">
                <w:rPr>
                  <w:rStyle w:val="Hyperlink"/>
                  <w:rFonts w:asciiTheme="minorHAnsi" w:hAnsiTheme="minorHAnsi" w:cstheme="minorHAnsi"/>
                  <w:sz w:val="20"/>
                  <w:szCs w:val="20"/>
                  <w:lang w:val="en-GB"/>
                </w:rPr>
                <w:t>Ms Natalia MOCHU</w:t>
              </w:r>
            </w:hyperlink>
            <w:r w:rsidRPr="00CE4486">
              <w:rPr>
                <w:rFonts w:asciiTheme="minorHAnsi" w:hAnsiTheme="minorHAnsi" w:cstheme="minorHAnsi"/>
                <w:color w:val="000000"/>
                <w:sz w:val="20"/>
                <w:szCs w:val="20"/>
                <w:lang w:val="en-GB"/>
              </w:rPr>
              <w:t xml:space="preserve"> &amp; date to be decided </w:t>
            </w:r>
          </w:p>
        </w:tc>
        <w:tc>
          <w:tcPr>
            <w:tcW w:w="4164" w:type="dxa"/>
            <w:tcBorders>
              <w:top w:val="nil"/>
              <w:left w:val="nil"/>
              <w:bottom w:val="single" w:sz="8" w:space="0" w:color="FFFFFF"/>
              <w:right w:val="single" w:sz="8" w:space="0" w:color="FFFFFF"/>
            </w:tcBorders>
            <w:shd w:val="clear" w:color="auto" w:fill="B4C6E7"/>
          </w:tcPr>
          <w:p w14:paraId="74212271" w14:textId="77777777" w:rsidR="00983731" w:rsidRPr="00CE4486" w:rsidRDefault="006E5957" w:rsidP="00FF5760">
            <w:pPr>
              <w:pStyle w:val="xmsolistparagraph"/>
              <w:spacing w:before="40" w:after="40" w:line="240" w:lineRule="auto"/>
              <w:ind w:left="0"/>
              <w:rPr>
                <w:rFonts w:asciiTheme="minorHAnsi" w:hAnsiTheme="minorHAnsi" w:cstheme="minorHAnsi"/>
                <w:sz w:val="20"/>
                <w:szCs w:val="20"/>
                <w:lang w:val="en-GB"/>
              </w:rPr>
            </w:pPr>
            <w:hyperlink r:id="rId173" w:history="1">
              <w:r w:rsidR="00983731" w:rsidRPr="00CE4486">
                <w:rPr>
                  <w:rStyle w:val="Hyperlink"/>
                  <w:rFonts w:asciiTheme="minorHAnsi" w:hAnsiTheme="minorHAnsi" w:cstheme="minorHAnsi"/>
                  <w:color w:val="3789BD"/>
                  <w:sz w:val="20"/>
                  <w:szCs w:val="20"/>
                  <w:bdr w:val="none" w:sz="0" w:space="0" w:color="auto" w:frame="1"/>
                  <w:lang w:val="en-GB"/>
                </w:rPr>
                <w:t>Ms Anastasia Sergeyevna KONUKHOVA</w:t>
              </w:r>
            </w:hyperlink>
            <w:r w:rsidR="00983731" w:rsidRPr="00CE4486">
              <w:rPr>
                <w:rFonts w:asciiTheme="minorHAnsi" w:hAnsiTheme="minorHAnsi" w:cstheme="minorHAnsi"/>
                <w:sz w:val="20"/>
                <w:szCs w:val="20"/>
                <w:lang w:val="en-GB"/>
              </w:rPr>
              <w:t xml:space="preserve"> (Russian Federation)</w:t>
            </w:r>
          </w:p>
          <w:p w14:paraId="36333C71" w14:textId="77777777" w:rsidR="00983731" w:rsidRPr="00CE4486" w:rsidRDefault="006E5957" w:rsidP="00FF5760">
            <w:pPr>
              <w:pStyle w:val="xmsolistparagraph"/>
              <w:spacing w:before="40" w:after="40" w:line="240" w:lineRule="auto"/>
              <w:ind w:left="0"/>
              <w:rPr>
                <w:rFonts w:asciiTheme="minorHAnsi" w:hAnsiTheme="minorHAnsi" w:cstheme="minorHAnsi"/>
                <w:sz w:val="20"/>
                <w:szCs w:val="20"/>
                <w:lang w:val="en-GB"/>
              </w:rPr>
            </w:pPr>
            <w:hyperlink r:id="rId174" w:history="1">
              <w:r w:rsidR="00983731" w:rsidRPr="00CE4486">
                <w:rPr>
                  <w:rStyle w:val="Hyperlink"/>
                  <w:rFonts w:asciiTheme="minorHAnsi" w:hAnsiTheme="minorHAnsi" w:cstheme="minorHAnsi"/>
                  <w:color w:val="3789BD"/>
                  <w:sz w:val="20"/>
                  <w:szCs w:val="20"/>
                  <w:bdr w:val="none" w:sz="0" w:space="0" w:color="auto" w:frame="1"/>
                  <w:lang w:val="en-GB"/>
                </w:rPr>
                <w:t>Mr Almaz TILENBAEV</w:t>
              </w:r>
            </w:hyperlink>
            <w:r w:rsidR="00983731" w:rsidRPr="00CE4486">
              <w:rPr>
                <w:rFonts w:asciiTheme="minorHAnsi" w:hAnsiTheme="minorHAnsi" w:cstheme="minorHAnsi"/>
                <w:sz w:val="20"/>
                <w:szCs w:val="20"/>
                <w:lang w:val="en-GB"/>
              </w:rPr>
              <w:t xml:space="preserve"> (Kyrgyzstan)</w:t>
            </w:r>
          </w:p>
          <w:p w14:paraId="66A28A66" w14:textId="77777777" w:rsidR="00983731" w:rsidRPr="00CE4486" w:rsidRDefault="006E5957" w:rsidP="00FF5760">
            <w:pPr>
              <w:pStyle w:val="xmsolistparagraph"/>
              <w:spacing w:before="40" w:after="40" w:line="240" w:lineRule="auto"/>
              <w:ind w:left="0"/>
              <w:rPr>
                <w:rFonts w:asciiTheme="minorHAnsi" w:hAnsiTheme="minorHAnsi" w:cstheme="minorHAnsi"/>
                <w:sz w:val="20"/>
                <w:szCs w:val="20"/>
                <w:lang w:val="en-GB"/>
              </w:rPr>
            </w:pPr>
            <w:hyperlink r:id="rId175" w:history="1">
              <w:r w:rsidR="00983731" w:rsidRPr="00CE4486">
                <w:rPr>
                  <w:rStyle w:val="Hyperlink"/>
                  <w:rFonts w:asciiTheme="minorHAnsi" w:hAnsiTheme="minorHAnsi" w:cstheme="minorHAnsi"/>
                  <w:color w:val="3789BD"/>
                  <w:sz w:val="20"/>
                  <w:szCs w:val="20"/>
                  <w:bdr w:val="none" w:sz="0" w:space="0" w:color="auto" w:frame="1"/>
                  <w:lang w:val="en-GB"/>
                </w:rPr>
                <w:t>Ms Maria BOLSHAKOVA</w:t>
              </w:r>
            </w:hyperlink>
            <w:r w:rsidR="00983731" w:rsidRPr="00CE4486">
              <w:rPr>
                <w:rFonts w:asciiTheme="minorHAnsi" w:hAnsiTheme="minorHAnsi" w:cstheme="minorHAnsi"/>
                <w:sz w:val="20"/>
                <w:szCs w:val="20"/>
                <w:lang w:val="en-GB"/>
              </w:rPr>
              <w:t xml:space="preserve"> (Russian Federation)</w:t>
            </w:r>
          </w:p>
          <w:p w14:paraId="04A4529C" w14:textId="77777777" w:rsidR="00983731" w:rsidRPr="00CE4486" w:rsidRDefault="006E5957" w:rsidP="00FF5760">
            <w:pPr>
              <w:pStyle w:val="xmsolistparagraph"/>
              <w:spacing w:before="40" w:after="40" w:line="240" w:lineRule="auto"/>
              <w:ind w:left="0"/>
              <w:rPr>
                <w:rFonts w:asciiTheme="minorHAnsi" w:hAnsiTheme="minorHAnsi" w:cstheme="minorHAnsi"/>
                <w:sz w:val="20"/>
                <w:szCs w:val="20"/>
                <w:lang w:val="en-GB"/>
              </w:rPr>
            </w:pPr>
            <w:hyperlink r:id="rId176" w:history="1">
              <w:r w:rsidR="00983731" w:rsidRPr="00CE4486">
                <w:rPr>
                  <w:rStyle w:val="Hyperlink"/>
                  <w:rFonts w:asciiTheme="minorHAnsi" w:hAnsiTheme="minorHAnsi" w:cstheme="minorHAnsi"/>
                  <w:color w:val="3789BD"/>
                  <w:sz w:val="20"/>
                  <w:szCs w:val="20"/>
                  <w:bdr w:val="none" w:sz="0" w:space="0" w:color="auto" w:frame="1"/>
                  <w:lang w:val="en-GB"/>
                </w:rPr>
                <w:t>Mr Tolibjon Oltinovich MIRZAKULOV</w:t>
              </w:r>
            </w:hyperlink>
            <w:r w:rsidR="00983731" w:rsidRPr="00CE4486">
              <w:rPr>
                <w:rFonts w:asciiTheme="minorHAnsi" w:hAnsiTheme="minorHAnsi" w:cstheme="minorHAnsi"/>
                <w:sz w:val="20"/>
                <w:szCs w:val="20"/>
                <w:lang w:val="en-GB"/>
              </w:rPr>
              <w:t xml:space="preserve"> (Uzbekistan)</w:t>
            </w:r>
          </w:p>
        </w:tc>
      </w:tr>
      <w:tr w:rsidR="00983731" w:rsidRPr="00FD4C08" w14:paraId="17413916" w14:textId="77777777" w:rsidTr="00983731">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75DC67AA" w14:textId="77777777" w:rsidR="00983731" w:rsidRPr="00FD4C08" w:rsidRDefault="00983731" w:rsidP="00FF5760">
            <w:pPr>
              <w:pStyle w:val="xmsonormal"/>
              <w:spacing w:before="40" w:after="40"/>
              <w:rPr>
                <w:rFonts w:asciiTheme="minorHAnsi" w:hAnsiTheme="minorHAnsi" w:cstheme="minorHAnsi"/>
                <w:sz w:val="20"/>
                <w:szCs w:val="20"/>
                <w:lang w:val="ru-RU"/>
              </w:rPr>
            </w:pPr>
            <w:r w:rsidRPr="00FD4C08">
              <w:rPr>
                <w:rFonts w:asciiTheme="minorHAnsi" w:hAnsiTheme="minorHAnsi" w:cstheme="minorHAnsi"/>
                <w:b/>
                <w:bCs/>
                <w:color w:val="FFFFFF"/>
                <w:sz w:val="20"/>
                <w:szCs w:val="20"/>
                <w:lang w:val="ru-RU"/>
              </w:rPr>
              <w:t xml:space="preserve">Europe </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2381D12E" w14:textId="77777777" w:rsidR="00983731" w:rsidRPr="00FD4C08" w:rsidRDefault="00983731" w:rsidP="00FF5760">
            <w:pPr>
              <w:pStyle w:val="xmsolistparagraph"/>
              <w:spacing w:before="40" w:after="40" w:line="240" w:lineRule="auto"/>
              <w:ind w:left="0"/>
              <w:rPr>
                <w:rFonts w:asciiTheme="minorHAnsi" w:hAnsiTheme="minorHAnsi" w:cstheme="minorHAnsi"/>
                <w:sz w:val="20"/>
                <w:szCs w:val="20"/>
                <w:lang w:val="ru-RU"/>
              </w:rPr>
            </w:pPr>
            <w:r w:rsidRPr="00FD4C08">
              <w:rPr>
                <w:rFonts w:asciiTheme="minorHAnsi" w:hAnsiTheme="minorHAnsi" w:cstheme="minorHAnsi"/>
                <w:color w:val="000000"/>
                <w:sz w:val="20"/>
                <w:szCs w:val="20"/>
                <w:lang w:val="ru-RU"/>
              </w:rPr>
              <w:t>COM-ITU CEPT</w:t>
            </w:r>
          </w:p>
        </w:tc>
        <w:tc>
          <w:tcPr>
            <w:tcW w:w="3576"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4642A542" w14:textId="77777777" w:rsidR="00983731" w:rsidRPr="00CE4486" w:rsidRDefault="00983731" w:rsidP="00FF5760">
            <w:pPr>
              <w:pStyle w:val="xmsolistparagraph"/>
              <w:spacing w:before="40" w:after="40" w:line="240" w:lineRule="auto"/>
              <w:ind w:left="0"/>
              <w:rPr>
                <w:rFonts w:asciiTheme="minorHAnsi" w:hAnsiTheme="minorHAnsi" w:cstheme="minorHAnsi"/>
                <w:color w:val="000000"/>
                <w:sz w:val="20"/>
                <w:szCs w:val="20"/>
                <w:lang w:val="en-GB"/>
              </w:rPr>
            </w:pPr>
            <w:r w:rsidRPr="00CE4486">
              <w:rPr>
                <w:rFonts w:asciiTheme="minorHAnsi" w:hAnsiTheme="minorHAnsi" w:cstheme="minorHAnsi"/>
                <w:color w:val="000000"/>
                <w:sz w:val="20"/>
                <w:szCs w:val="20"/>
                <w:lang w:val="en-GB"/>
              </w:rPr>
              <w:t xml:space="preserve">FP is </w:t>
            </w:r>
            <w:hyperlink r:id="rId177" w:history="1">
              <w:r w:rsidRPr="00CE4486">
                <w:rPr>
                  <w:rStyle w:val="Hyperlink"/>
                  <w:rFonts w:asciiTheme="minorHAnsi" w:hAnsiTheme="minorHAnsi" w:cstheme="minorHAnsi"/>
                  <w:sz w:val="20"/>
                  <w:szCs w:val="20"/>
                  <w:lang w:val="en-GB"/>
                </w:rPr>
                <w:t>Mr Jaroslaw PONDER</w:t>
              </w:r>
            </w:hyperlink>
            <w:r w:rsidRPr="00CE4486">
              <w:rPr>
                <w:rFonts w:asciiTheme="minorHAnsi" w:hAnsiTheme="minorHAnsi" w:cstheme="minorHAnsi"/>
                <w:color w:val="000000"/>
                <w:sz w:val="20"/>
                <w:szCs w:val="20"/>
                <w:lang w:val="en-GB"/>
              </w:rPr>
              <w:t xml:space="preserve"> for RDF and RPM</w:t>
            </w:r>
          </w:p>
          <w:p w14:paraId="05CA9CC3" w14:textId="77777777" w:rsidR="00983731" w:rsidRPr="00CE4486" w:rsidRDefault="00983731" w:rsidP="00FF5760">
            <w:pPr>
              <w:pStyle w:val="xmsolistparagraph"/>
              <w:spacing w:before="40" w:after="40" w:line="240" w:lineRule="auto"/>
              <w:ind w:left="0"/>
              <w:rPr>
                <w:rFonts w:asciiTheme="minorHAnsi" w:hAnsiTheme="minorHAnsi" w:cstheme="minorHAnsi"/>
                <w:sz w:val="20"/>
                <w:szCs w:val="20"/>
                <w:lang w:val="en-GB"/>
              </w:rPr>
            </w:pPr>
            <w:r w:rsidRPr="00CE4486">
              <w:rPr>
                <w:rFonts w:asciiTheme="minorHAnsi" w:hAnsiTheme="minorHAnsi" w:cstheme="minorHAnsi"/>
                <w:color w:val="000000"/>
                <w:sz w:val="20"/>
                <w:szCs w:val="20"/>
                <w:lang w:val="en-GB"/>
              </w:rPr>
              <w:t>RDF was held online 26 May 2020</w:t>
            </w:r>
          </w:p>
          <w:p w14:paraId="48EC98C4" w14:textId="77777777" w:rsidR="00983731" w:rsidRPr="00CE4486" w:rsidRDefault="00983731" w:rsidP="00FF5760">
            <w:pPr>
              <w:pStyle w:val="xmsolistparagraph"/>
              <w:spacing w:before="40" w:after="40" w:line="240" w:lineRule="auto"/>
              <w:ind w:left="0"/>
              <w:rPr>
                <w:rFonts w:asciiTheme="minorHAnsi" w:hAnsiTheme="minorHAnsi" w:cstheme="minorHAnsi"/>
                <w:sz w:val="20"/>
                <w:szCs w:val="20"/>
                <w:lang w:val="en-GB"/>
              </w:rPr>
            </w:pPr>
            <w:r w:rsidRPr="00CE4486">
              <w:rPr>
                <w:rFonts w:asciiTheme="minorHAnsi" w:hAnsiTheme="minorHAnsi" w:cstheme="minorHAnsi"/>
                <w:color w:val="000000"/>
                <w:sz w:val="20"/>
                <w:szCs w:val="20"/>
                <w:lang w:val="en-GB"/>
              </w:rPr>
              <w:t>RPM held on 18-19 January 2021 (Prague, Czech Rep)</w:t>
            </w:r>
          </w:p>
        </w:tc>
        <w:tc>
          <w:tcPr>
            <w:tcW w:w="4164" w:type="dxa"/>
            <w:tcBorders>
              <w:top w:val="nil"/>
              <w:left w:val="nil"/>
              <w:bottom w:val="single" w:sz="8" w:space="0" w:color="FFFFFF"/>
              <w:right w:val="single" w:sz="8" w:space="0" w:color="FFFFFF"/>
            </w:tcBorders>
            <w:shd w:val="clear" w:color="auto" w:fill="D9E2F3"/>
          </w:tcPr>
          <w:p w14:paraId="37AD6C53" w14:textId="77777777" w:rsidR="00983731" w:rsidRPr="00CE4486" w:rsidRDefault="006E5957" w:rsidP="00FF5760">
            <w:pPr>
              <w:pStyle w:val="xmsolistparagraph"/>
              <w:spacing w:before="40" w:after="40" w:line="240" w:lineRule="auto"/>
              <w:ind w:left="0"/>
              <w:rPr>
                <w:rFonts w:asciiTheme="minorHAnsi" w:hAnsiTheme="minorHAnsi" w:cstheme="minorHAnsi"/>
                <w:sz w:val="20"/>
                <w:szCs w:val="20"/>
                <w:lang w:val="en-GB"/>
              </w:rPr>
            </w:pPr>
            <w:hyperlink r:id="rId178" w:history="1">
              <w:r w:rsidR="00983731" w:rsidRPr="00CE4486">
                <w:rPr>
                  <w:rStyle w:val="Hyperlink"/>
                  <w:rFonts w:asciiTheme="minorHAnsi" w:hAnsiTheme="minorHAnsi" w:cstheme="minorHAnsi"/>
                  <w:color w:val="3789BD"/>
                  <w:sz w:val="20"/>
                  <w:szCs w:val="20"/>
                  <w:bdr w:val="none" w:sz="0" w:space="0" w:color="auto" w:frame="1"/>
                  <w:lang w:val="en-GB"/>
                </w:rPr>
                <w:t>Mr Vadim KAPTUR</w:t>
              </w:r>
            </w:hyperlink>
            <w:r w:rsidR="00983731" w:rsidRPr="00CE4486">
              <w:rPr>
                <w:rFonts w:asciiTheme="minorHAnsi" w:hAnsiTheme="minorHAnsi" w:cstheme="minorHAnsi"/>
                <w:sz w:val="20"/>
                <w:szCs w:val="20"/>
                <w:lang w:val="en-GB"/>
              </w:rPr>
              <w:t xml:space="preserve"> (Ukraine)</w:t>
            </w:r>
          </w:p>
          <w:p w14:paraId="13216CD2" w14:textId="77777777" w:rsidR="00983731" w:rsidRPr="00CE4486" w:rsidRDefault="006E5957" w:rsidP="00FF5760">
            <w:pPr>
              <w:pStyle w:val="xmsolistparagraph"/>
              <w:spacing w:before="40" w:after="40" w:line="240" w:lineRule="auto"/>
              <w:ind w:left="0"/>
              <w:rPr>
                <w:rFonts w:asciiTheme="minorHAnsi" w:hAnsiTheme="minorHAnsi" w:cstheme="minorHAnsi"/>
                <w:sz w:val="20"/>
                <w:szCs w:val="20"/>
                <w:lang w:val="en-GB"/>
              </w:rPr>
            </w:pPr>
            <w:hyperlink r:id="rId179" w:history="1">
              <w:r w:rsidR="00983731" w:rsidRPr="00CE4486">
                <w:rPr>
                  <w:rStyle w:val="Hyperlink"/>
                  <w:rFonts w:asciiTheme="minorHAnsi" w:hAnsiTheme="minorHAnsi" w:cstheme="minorHAnsi"/>
                  <w:color w:val="3789BD"/>
                  <w:sz w:val="20"/>
                  <w:szCs w:val="20"/>
                  <w:bdr w:val="none" w:sz="0" w:space="0" w:color="auto" w:frame="1"/>
                  <w:lang w:val="en-GB"/>
                </w:rPr>
                <w:t>Ms Amela ODOBAŠIC</w:t>
              </w:r>
            </w:hyperlink>
            <w:r w:rsidR="00983731" w:rsidRPr="00CE4486">
              <w:rPr>
                <w:rFonts w:asciiTheme="minorHAnsi" w:hAnsiTheme="minorHAnsi" w:cstheme="minorHAnsi"/>
                <w:sz w:val="20"/>
                <w:szCs w:val="20"/>
                <w:lang w:val="en-GB"/>
              </w:rPr>
              <w:t xml:space="preserve"> (Bosnia and Herzegovina)</w:t>
            </w:r>
          </w:p>
          <w:p w14:paraId="04585E67" w14:textId="77777777" w:rsidR="00983731" w:rsidRPr="00FD4C08" w:rsidRDefault="006E5957" w:rsidP="00FF5760">
            <w:pPr>
              <w:pStyle w:val="xmsolistparagraph"/>
              <w:spacing w:before="40" w:after="40" w:line="240" w:lineRule="auto"/>
              <w:ind w:left="0"/>
              <w:rPr>
                <w:rFonts w:asciiTheme="minorHAnsi" w:hAnsiTheme="minorHAnsi" w:cstheme="minorHAnsi"/>
                <w:sz w:val="20"/>
                <w:szCs w:val="20"/>
                <w:lang w:val="ru-RU"/>
              </w:rPr>
            </w:pPr>
            <w:hyperlink r:id="rId180" w:history="1">
              <w:r w:rsidR="00983731" w:rsidRPr="00FD4C08">
                <w:rPr>
                  <w:rStyle w:val="Hyperlink"/>
                  <w:rFonts w:asciiTheme="minorHAnsi" w:hAnsiTheme="minorHAnsi" w:cstheme="minorHAnsi"/>
                  <w:color w:val="3789BD"/>
                  <w:sz w:val="20"/>
                  <w:szCs w:val="20"/>
                  <w:bdr w:val="none" w:sz="0" w:space="0" w:color="auto" w:frame="1"/>
                  <w:lang w:val="ru-RU"/>
                </w:rPr>
                <w:t>Ms Alina MODAN</w:t>
              </w:r>
            </w:hyperlink>
            <w:r w:rsidR="00983731" w:rsidRPr="00FD4C08">
              <w:rPr>
                <w:rFonts w:asciiTheme="minorHAnsi" w:hAnsiTheme="minorHAnsi" w:cstheme="minorHAnsi"/>
                <w:sz w:val="20"/>
                <w:szCs w:val="20"/>
                <w:lang w:val="ru-RU"/>
              </w:rPr>
              <w:t xml:space="preserve"> (Romania)</w:t>
            </w:r>
          </w:p>
          <w:p w14:paraId="6AB4056E" w14:textId="350167D3" w:rsidR="00983731" w:rsidRPr="00FD4C08" w:rsidRDefault="006E5957" w:rsidP="00FF5760">
            <w:pPr>
              <w:pStyle w:val="xmsolistparagraph"/>
              <w:spacing w:before="40" w:after="40" w:line="240" w:lineRule="auto"/>
              <w:ind w:left="0"/>
              <w:rPr>
                <w:rFonts w:asciiTheme="minorHAnsi" w:hAnsiTheme="minorHAnsi" w:cstheme="minorHAnsi"/>
                <w:sz w:val="20"/>
                <w:szCs w:val="20"/>
                <w:lang w:val="ru-RU"/>
              </w:rPr>
            </w:pPr>
            <w:hyperlink r:id="rId181" w:history="1">
              <w:r w:rsidR="00983731" w:rsidRPr="00FD4C08">
                <w:rPr>
                  <w:rStyle w:val="Hyperlink"/>
                  <w:rFonts w:asciiTheme="minorHAnsi" w:hAnsiTheme="minorHAnsi" w:cstheme="minorHAnsi"/>
                  <w:color w:val="3789BD"/>
                  <w:sz w:val="20"/>
                  <w:szCs w:val="20"/>
                  <w:bdr w:val="none" w:sz="0" w:space="0" w:color="auto" w:frame="1"/>
                  <w:lang w:val="ru-RU"/>
                </w:rPr>
                <w:t>Mr Dominique WÜRGES</w:t>
              </w:r>
            </w:hyperlink>
            <w:r w:rsidR="00983731" w:rsidRPr="00FD4C08">
              <w:rPr>
                <w:rFonts w:asciiTheme="minorHAnsi" w:hAnsiTheme="minorHAnsi" w:cstheme="minorHAnsi"/>
                <w:sz w:val="20"/>
                <w:szCs w:val="20"/>
                <w:lang w:val="ru-RU"/>
              </w:rPr>
              <w:t xml:space="preserve"> (France)</w:t>
            </w:r>
          </w:p>
        </w:tc>
      </w:tr>
    </w:tbl>
    <w:p w14:paraId="041A41A3" w14:textId="3C37B897" w:rsidR="000064FE" w:rsidRPr="00CE4486" w:rsidRDefault="00983731" w:rsidP="000064FE">
      <w:pPr>
        <w:overflowPunct/>
        <w:autoSpaceDE/>
        <w:autoSpaceDN/>
        <w:adjustRightInd/>
        <w:spacing w:after="120"/>
        <w:textAlignment w:val="auto"/>
        <w:rPr>
          <w:rFonts w:cstheme="minorHAnsi"/>
          <w:szCs w:val="24"/>
          <w:lang w:val="en-GB"/>
        </w:rPr>
      </w:pPr>
      <w:r w:rsidRPr="00CE4486">
        <w:rPr>
          <w:rFonts w:cstheme="minorHAnsi"/>
          <w:szCs w:val="24"/>
          <w:lang w:val="en-GB"/>
        </w:rPr>
        <w:t xml:space="preserve">The focal points for RPMs are always the regional directors. The dates for RPMs will be posted on the </w:t>
      </w:r>
      <w:hyperlink r:id="rId182" w:history="1">
        <w:r w:rsidRPr="00CE4486">
          <w:rPr>
            <w:rStyle w:val="Hyperlink"/>
            <w:rFonts w:cstheme="minorHAnsi"/>
            <w:szCs w:val="24"/>
            <w:lang w:val="en-GB"/>
          </w:rPr>
          <w:t>Regional Consultation page</w:t>
        </w:r>
      </w:hyperlink>
      <w:r w:rsidRPr="00CE4486">
        <w:rPr>
          <w:rFonts w:cstheme="minorHAnsi"/>
          <w:szCs w:val="24"/>
          <w:lang w:val="en-GB"/>
        </w:rPr>
        <w:t xml:space="preserve"> of the WTDC-21 website.</w:t>
      </w:r>
    </w:p>
    <w:p w14:paraId="7E54ACD4" w14:textId="77777777" w:rsidR="000064FE" w:rsidRPr="00CE4486" w:rsidRDefault="000064FE" w:rsidP="000064FE">
      <w:pPr>
        <w:tabs>
          <w:tab w:val="clear" w:pos="794"/>
          <w:tab w:val="clear" w:pos="1191"/>
          <w:tab w:val="clear" w:pos="1588"/>
          <w:tab w:val="clear" w:pos="1985"/>
        </w:tabs>
        <w:overflowPunct/>
        <w:autoSpaceDE/>
        <w:autoSpaceDN/>
        <w:adjustRightInd/>
        <w:spacing w:before="0"/>
        <w:textAlignment w:val="auto"/>
        <w:rPr>
          <w:lang w:val="en-GB"/>
        </w:rPr>
      </w:pPr>
    </w:p>
    <w:p w14:paraId="11773E13" w14:textId="77777777" w:rsidR="000064FE" w:rsidRPr="00CE4486" w:rsidRDefault="000064FE" w:rsidP="000064FE">
      <w:pPr>
        <w:tabs>
          <w:tab w:val="clear" w:pos="794"/>
          <w:tab w:val="clear" w:pos="1191"/>
          <w:tab w:val="clear" w:pos="1588"/>
          <w:tab w:val="clear" w:pos="1985"/>
        </w:tabs>
        <w:overflowPunct/>
        <w:autoSpaceDE/>
        <w:autoSpaceDN/>
        <w:adjustRightInd/>
        <w:spacing w:before="0"/>
        <w:textAlignment w:val="auto"/>
        <w:rPr>
          <w:lang w:val="en-GB"/>
        </w:rPr>
        <w:sectPr w:rsidR="000064FE" w:rsidRPr="00CE4486" w:rsidSect="003F3739">
          <w:headerReference w:type="default" r:id="rId183"/>
          <w:headerReference w:type="first" r:id="rId184"/>
          <w:pgSz w:w="11907" w:h="16834" w:code="9"/>
          <w:pgMar w:top="1418" w:right="1134" w:bottom="1418" w:left="1134" w:header="720" w:footer="720" w:gutter="0"/>
          <w:paperSrc w:first="7" w:other="7"/>
          <w:cols w:space="720"/>
          <w:titlePg/>
          <w:docGrid w:linePitch="326"/>
        </w:sectPr>
      </w:pPr>
    </w:p>
    <w:p w14:paraId="26951886" w14:textId="1ED3842B" w:rsidR="000064FE" w:rsidRPr="00CE4486" w:rsidRDefault="000064FE" w:rsidP="000064FE">
      <w:pPr>
        <w:pStyle w:val="Annextitle"/>
        <w:spacing w:before="0"/>
        <w:rPr>
          <w:szCs w:val="26"/>
          <w:lang w:val="en-GB"/>
        </w:rPr>
      </w:pPr>
      <w:bookmarkStart w:id="44" w:name="lt_pId1616"/>
      <w:r w:rsidRPr="00CE4486">
        <w:rPr>
          <w:szCs w:val="26"/>
          <w:lang w:val="en-GB"/>
        </w:rPr>
        <w:lastRenderedPageBreak/>
        <w:t xml:space="preserve">Annex 4: </w:t>
      </w:r>
      <w:bookmarkEnd w:id="44"/>
      <w:r w:rsidR="00F12790" w:rsidRPr="00CE4486">
        <w:rPr>
          <w:szCs w:val="26"/>
          <w:lang w:val="en-GB"/>
        </w:rPr>
        <w:t>Work plan of ITU-D Study Group 1 (with update done in October 2021)</w:t>
      </w:r>
      <w:r w:rsidR="004E6C72" w:rsidRPr="004E6C72">
        <w:rPr>
          <w:lang w:val="en-GB"/>
        </w:rPr>
        <w:t xml:space="preserve"> </w:t>
      </w:r>
      <w:r w:rsidR="004E6C72" w:rsidRPr="004E6C72">
        <w:rPr>
          <w:szCs w:val="26"/>
          <w:lang w:val="en-GB"/>
        </w:rPr>
        <w:t>continued</w:t>
      </w:r>
    </w:p>
    <w:p w14:paraId="38389371" w14:textId="39B0FDDC" w:rsidR="00F12790" w:rsidRPr="00FD4C08" w:rsidRDefault="00F12790" w:rsidP="00F12790">
      <w:r w:rsidRPr="00FD4C08">
        <w:rPr>
          <w:noProof/>
          <w:szCs w:val="24"/>
          <w:lang w:eastAsia="zh-CN"/>
        </w:rPr>
        <w:drawing>
          <wp:inline distT="0" distB="0" distL="0" distR="0" wp14:anchorId="7752679C" wp14:editId="2F5DB64C">
            <wp:extent cx="8888730" cy="4998648"/>
            <wp:effectExtent l="0" t="0" r="7620" b="0"/>
            <wp:docPr id="3" name="Picture 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pic:cNvPicPr/>
                  </pic:nvPicPr>
                  <pic:blipFill>
                    <a:blip r:embed="rId185">
                      <a:extLst>
                        <a:ext uri="{28A0092B-C50C-407E-A947-70E740481C1C}">
                          <a14:useLocalDpi xmlns:a14="http://schemas.microsoft.com/office/drawing/2010/main" val="0"/>
                        </a:ext>
                      </a:extLst>
                    </a:blip>
                    <a:stretch>
                      <a:fillRect/>
                    </a:stretch>
                  </pic:blipFill>
                  <pic:spPr>
                    <a:xfrm>
                      <a:off x="0" y="0"/>
                      <a:ext cx="8888730" cy="4998648"/>
                    </a:xfrm>
                    <a:prstGeom prst="rect">
                      <a:avLst/>
                    </a:prstGeom>
                  </pic:spPr>
                </pic:pic>
              </a:graphicData>
            </a:graphic>
          </wp:inline>
        </w:drawing>
      </w:r>
    </w:p>
    <w:p w14:paraId="5DA3FB20" w14:textId="77777777" w:rsidR="00F12790" w:rsidRPr="00FD4C08" w:rsidRDefault="00F12790">
      <w:pPr>
        <w:tabs>
          <w:tab w:val="clear" w:pos="794"/>
          <w:tab w:val="clear" w:pos="1191"/>
          <w:tab w:val="clear" w:pos="1588"/>
          <w:tab w:val="clear" w:pos="1985"/>
        </w:tabs>
        <w:overflowPunct/>
        <w:autoSpaceDE/>
        <w:autoSpaceDN/>
        <w:adjustRightInd/>
        <w:spacing w:before="0" w:after="200" w:line="276" w:lineRule="auto"/>
        <w:textAlignment w:val="auto"/>
        <w:rPr>
          <w:b/>
          <w:sz w:val="26"/>
          <w:szCs w:val="26"/>
        </w:rPr>
      </w:pPr>
      <w:r w:rsidRPr="00FD4C08">
        <w:rPr>
          <w:szCs w:val="26"/>
        </w:rPr>
        <w:br w:type="page"/>
      </w:r>
    </w:p>
    <w:p w14:paraId="165A15F3" w14:textId="3903B0D7" w:rsidR="00F12790" w:rsidRPr="00CE4486" w:rsidRDefault="00F12790" w:rsidP="00F12790">
      <w:pPr>
        <w:pStyle w:val="Annextitle"/>
        <w:spacing w:before="0"/>
        <w:rPr>
          <w:szCs w:val="26"/>
          <w:lang w:val="en-GB"/>
        </w:rPr>
      </w:pPr>
      <w:r w:rsidRPr="00CE4486">
        <w:rPr>
          <w:szCs w:val="26"/>
          <w:lang w:val="en-GB"/>
        </w:rPr>
        <w:lastRenderedPageBreak/>
        <w:t>Annex 4: Work plan of ITU-D Study Group 1 (with update done in October 2021) (continued)</w:t>
      </w:r>
    </w:p>
    <w:p w14:paraId="5607B0F2" w14:textId="76E5DE5A" w:rsidR="00F12790" w:rsidRPr="00FD4C08" w:rsidRDefault="00F12790" w:rsidP="00F12790">
      <w:pPr>
        <w:tabs>
          <w:tab w:val="clear" w:pos="794"/>
          <w:tab w:val="clear" w:pos="1191"/>
          <w:tab w:val="clear" w:pos="1588"/>
          <w:tab w:val="clear" w:pos="1985"/>
        </w:tabs>
        <w:overflowPunct/>
        <w:autoSpaceDE/>
        <w:autoSpaceDN/>
        <w:adjustRightInd/>
        <w:spacing w:after="120"/>
        <w:jc w:val="center"/>
        <w:textAlignment w:val="auto"/>
      </w:pPr>
      <w:r w:rsidRPr="00FD4C08">
        <w:rPr>
          <w:noProof/>
        </w:rPr>
        <w:drawing>
          <wp:inline distT="0" distB="0" distL="0" distR="0" wp14:anchorId="7ED2CC0F" wp14:editId="77EB5667">
            <wp:extent cx="4963417" cy="5431316"/>
            <wp:effectExtent l="0" t="0" r="8890" b="0"/>
            <wp:docPr id="33" name="Picture 3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meline&#10;&#10;Description automatically generated"/>
                    <pic:cNvPicPr/>
                  </pic:nvPicPr>
                  <pic:blipFill>
                    <a:blip r:embed="rId186"/>
                    <a:stretch>
                      <a:fillRect/>
                    </a:stretch>
                  </pic:blipFill>
                  <pic:spPr>
                    <a:xfrm>
                      <a:off x="0" y="0"/>
                      <a:ext cx="4978700" cy="5448039"/>
                    </a:xfrm>
                    <a:prstGeom prst="rect">
                      <a:avLst/>
                    </a:prstGeom>
                  </pic:spPr>
                </pic:pic>
              </a:graphicData>
            </a:graphic>
          </wp:inline>
        </w:drawing>
      </w:r>
    </w:p>
    <w:p w14:paraId="40DA9A4E" w14:textId="2D0E224C" w:rsidR="000064FE" w:rsidRPr="00FD4C08" w:rsidRDefault="000064FE" w:rsidP="00022D3E">
      <w:pPr>
        <w:tabs>
          <w:tab w:val="clear" w:pos="794"/>
          <w:tab w:val="clear" w:pos="1191"/>
          <w:tab w:val="clear" w:pos="1588"/>
          <w:tab w:val="clear" w:pos="1985"/>
        </w:tabs>
        <w:overflowPunct/>
        <w:autoSpaceDE/>
        <w:autoSpaceDN/>
        <w:adjustRightInd/>
        <w:spacing w:before="0"/>
        <w:jc w:val="center"/>
        <w:textAlignment w:val="auto"/>
        <w:sectPr w:rsidR="000064FE" w:rsidRPr="00FD4C08" w:rsidSect="0064317E">
          <w:headerReference w:type="default" r:id="rId187"/>
          <w:headerReference w:type="first" r:id="rId188"/>
          <w:pgSz w:w="16838" w:h="11906" w:orient="landscape" w:code="9"/>
          <w:pgMar w:top="1418" w:right="1134" w:bottom="1134" w:left="1134" w:header="567" w:footer="567" w:gutter="0"/>
          <w:cols w:space="708"/>
          <w:titlePg/>
          <w:docGrid w:linePitch="360"/>
        </w:sectPr>
      </w:pPr>
    </w:p>
    <w:p w14:paraId="1D5E8312" w14:textId="4C4BC6DB" w:rsidR="000064FE" w:rsidRPr="00CE4486" w:rsidRDefault="000064FE" w:rsidP="000064FE">
      <w:pPr>
        <w:pStyle w:val="Annextitle"/>
        <w:spacing w:before="0"/>
        <w:rPr>
          <w:szCs w:val="26"/>
          <w:lang w:val="en-GB"/>
        </w:rPr>
      </w:pPr>
      <w:bookmarkStart w:id="45" w:name="lt_pId1619"/>
      <w:r w:rsidRPr="00CE4486">
        <w:rPr>
          <w:szCs w:val="26"/>
          <w:lang w:val="en-GB"/>
        </w:rPr>
        <w:lastRenderedPageBreak/>
        <w:t xml:space="preserve">Annex 5: </w:t>
      </w:r>
      <w:bookmarkEnd w:id="45"/>
      <w:r w:rsidR="00F12790" w:rsidRPr="00CE4486">
        <w:rPr>
          <w:szCs w:val="26"/>
          <w:lang w:val="en-GB"/>
        </w:rPr>
        <w:t>ITU-D Study Group1, Rapporteur Group, and Expert Group meetings and associated workshops and webinars (2018−2021)</w:t>
      </w:r>
    </w:p>
    <w:p w14:paraId="4DD7101F" w14:textId="77777777" w:rsidR="000064FE" w:rsidRPr="00CE4486" w:rsidRDefault="000064FE" w:rsidP="000064FE">
      <w:pPr>
        <w:tabs>
          <w:tab w:val="clear" w:pos="794"/>
          <w:tab w:val="clear" w:pos="1191"/>
          <w:tab w:val="clear" w:pos="1588"/>
          <w:tab w:val="clear" w:pos="1985"/>
        </w:tabs>
        <w:overflowPunct/>
        <w:autoSpaceDE/>
        <w:autoSpaceDN/>
        <w:adjustRightInd/>
        <w:spacing w:after="120"/>
        <w:textAlignment w:val="auto"/>
        <w:rPr>
          <w:lang w:val="en-GB"/>
        </w:rPr>
      </w:pPr>
      <w:bookmarkStart w:id="46" w:name="lt_pId1620"/>
      <w:r w:rsidRPr="00CE4486">
        <w:rPr>
          <w:lang w:val="en-GB"/>
        </w:rPr>
        <w:t>The list can be found online at</w:t>
      </w:r>
      <w:bookmarkEnd w:id="46"/>
      <w:r w:rsidRPr="00CE4486">
        <w:rPr>
          <w:lang w:val="en-GB"/>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5205"/>
      </w:tblGrid>
      <w:tr w:rsidR="00F12790" w:rsidRPr="00FD4C08" w14:paraId="0372098D" w14:textId="77777777" w:rsidTr="00F1490C">
        <w:trPr>
          <w:tblHeader/>
          <w:jc w:val="center"/>
        </w:trPr>
        <w:tc>
          <w:tcPr>
            <w:tcW w:w="2297" w:type="pct"/>
            <w:tcBorders>
              <w:bottom w:val="single" w:sz="4" w:space="0" w:color="auto"/>
            </w:tcBorders>
            <w:shd w:val="clear" w:color="auto" w:fill="5B9BD5"/>
          </w:tcPr>
          <w:p w14:paraId="67AAD0DD" w14:textId="77777777" w:rsidR="00F12790" w:rsidRPr="00CE4486" w:rsidRDefault="00F12790" w:rsidP="00FF5760">
            <w:pPr>
              <w:spacing w:before="40" w:after="40"/>
              <w:rPr>
                <w:b/>
                <w:sz w:val="20"/>
                <w:szCs w:val="20"/>
                <w:lang w:val="en-GB"/>
              </w:rPr>
            </w:pPr>
            <w:bookmarkStart w:id="47" w:name="lt_pId1649"/>
            <w:r w:rsidRPr="00CE4486">
              <w:rPr>
                <w:b/>
                <w:bCs/>
                <w:sz w:val="20"/>
                <w:szCs w:val="20"/>
                <w:lang w:val="en-GB"/>
              </w:rPr>
              <w:t>Study Group/ Rapporteur Group meeting</w:t>
            </w:r>
          </w:p>
        </w:tc>
        <w:tc>
          <w:tcPr>
            <w:tcW w:w="2703" w:type="pct"/>
            <w:tcBorders>
              <w:bottom w:val="single" w:sz="4" w:space="0" w:color="auto"/>
            </w:tcBorders>
            <w:shd w:val="clear" w:color="auto" w:fill="5B9BD5"/>
          </w:tcPr>
          <w:p w14:paraId="1F1BAABE" w14:textId="77777777" w:rsidR="00F12790" w:rsidRPr="00FD4C08" w:rsidRDefault="00F12790" w:rsidP="00FF5760">
            <w:pPr>
              <w:spacing w:before="40" w:after="40"/>
              <w:rPr>
                <w:b/>
                <w:sz w:val="20"/>
                <w:szCs w:val="20"/>
              </w:rPr>
            </w:pPr>
            <w:r w:rsidRPr="00FD4C08">
              <w:rPr>
                <w:b/>
                <w:sz w:val="20"/>
                <w:szCs w:val="20"/>
              </w:rPr>
              <w:t>Date and location</w:t>
            </w:r>
          </w:p>
        </w:tc>
      </w:tr>
      <w:tr w:rsidR="00F12790" w:rsidRPr="00FD4C08" w14:paraId="23D7FD4D" w14:textId="77777777" w:rsidTr="00F1490C">
        <w:trPr>
          <w:jc w:val="center"/>
        </w:trPr>
        <w:tc>
          <w:tcPr>
            <w:tcW w:w="2297" w:type="pct"/>
            <w:shd w:val="clear" w:color="auto" w:fill="D9D9D9" w:themeFill="background1" w:themeFillShade="D9"/>
          </w:tcPr>
          <w:p w14:paraId="48E5277C" w14:textId="77777777" w:rsidR="00F12790" w:rsidRPr="00FD4C08" w:rsidRDefault="00F12790" w:rsidP="00FF5760">
            <w:pPr>
              <w:spacing w:before="40" w:after="40"/>
              <w:rPr>
                <w:b/>
                <w:sz w:val="20"/>
                <w:szCs w:val="20"/>
              </w:rPr>
            </w:pPr>
            <w:r w:rsidRPr="00FD4C08">
              <w:rPr>
                <w:b/>
                <w:sz w:val="20"/>
                <w:szCs w:val="20"/>
              </w:rPr>
              <w:t>Study Group 1 meetings</w:t>
            </w:r>
          </w:p>
        </w:tc>
        <w:tc>
          <w:tcPr>
            <w:tcW w:w="2703" w:type="pct"/>
            <w:shd w:val="clear" w:color="auto" w:fill="D9D9D9" w:themeFill="background1" w:themeFillShade="D9"/>
          </w:tcPr>
          <w:p w14:paraId="1A28A1E8" w14:textId="77777777" w:rsidR="00F12790" w:rsidRPr="00FD4C08" w:rsidRDefault="00F12790" w:rsidP="00FF5760">
            <w:pPr>
              <w:spacing w:before="40" w:after="40"/>
              <w:rPr>
                <w:b/>
                <w:sz w:val="20"/>
                <w:szCs w:val="20"/>
              </w:rPr>
            </w:pPr>
          </w:p>
        </w:tc>
      </w:tr>
      <w:tr w:rsidR="00F12790" w:rsidRPr="00E3405D" w14:paraId="0C7E4A82" w14:textId="77777777" w:rsidTr="00F1490C">
        <w:trPr>
          <w:jc w:val="center"/>
        </w:trPr>
        <w:tc>
          <w:tcPr>
            <w:tcW w:w="2297" w:type="pct"/>
          </w:tcPr>
          <w:p w14:paraId="301D3968" w14:textId="77777777" w:rsidR="00F12790" w:rsidRPr="00CE4486" w:rsidRDefault="006E5957" w:rsidP="00FF5760">
            <w:pPr>
              <w:spacing w:before="40" w:after="40"/>
              <w:rPr>
                <w:sz w:val="20"/>
                <w:szCs w:val="20"/>
                <w:lang w:val="en-GB"/>
              </w:rPr>
            </w:pPr>
            <w:hyperlink r:id="rId189" w:history="1">
              <w:r w:rsidR="00F12790" w:rsidRPr="00CE4486">
                <w:rPr>
                  <w:rStyle w:val="Hyperlink"/>
                  <w:rFonts w:cs="Simplified Arabic"/>
                  <w:sz w:val="20"/>
                  <w:szCs w:val="20"/>
                  <w:lang w:val="en-GB"/>
                </w:rPr>
                <w:t>Fourth meeting of ITU-D Study Group 1</w:t>
              </w:r>
            </w:hyperlink>
          </w:p>
        </w:tc>
        <w:tc>
          <w:tcPr>
            <w:tcW w:w="2703" w:type="pct"/>
            <w:shd w:val="clear" w:color="auto" w:fill="auto"/>
          </w:tcPr>
          <w:p w14:paraId="6C301ABA" w14:textId="77777777" w:rsidR="00F12790" w:rsidRPr="00CE4486" w:rsidRDefault="00F12790" w:rsidP="00FF5760">
            <w:pPr>
              <w:spacing w:before="40" w:after="40"/>
              <w:rPr>
                <w:sz w:val="20"/>
                <w:szCs w:val="20"/>
                <w:lang w:val="en-GB"/>
              </w:rPr>
            </w:pPr>
            <w:r w:rsidRPr="00CE4486">
              <w:rPr>
                <w:sz w:val="20"/>
                <w:szCs w:val="20"/>
                <w:lang w:val="en-GB"/>
              </w:rPr>
              <w:t>22 to 26 March 2021, Fully Virtual E-Meeting</w:t>
            </w:r>
          </w:p>
        </w:tc>
      </w:tr>
      <w:tr w:rsidR="00F12790" w:rsidRPr="00FD4C08" w14:paraId="0F5BF495" w14:textId="77777777" w:rsidTr="00F1490C">
        <w:trPr>
          <w:jc w:val="center"/>
        </w:trPr>
        <w:tc>
          <w:tcPr>
            <w:tcW w:w="2297" w:type="pct"/>
          </w:tcPr>
          <w:p w14:paraId="63FD174B" w14:textId="77777777" w:rsidR="00F12790" w:rsidRPr="00CE4486" w:rsidRDefault="006E5957" w:rsidP="00FF5760">
            <w:pPr>
              <w:spacing w:before="40" w:after="40"/>
              <w:rPr>
                <w:sz w:val="20"/>
                <w:szCs w:val="20"/>
                <w:lang w:val="en-GB"/>
              </w:rPr>
            </w:pPr>
            <w:hyperlink r:id="rId190" w:history="1">
              <w:r w:rsidR="00F12790" w:rsidRPr="00CE4486">
                <w:rPr>
                  <w:rStyle w:val="Hyperlink"/>
                  <w:rFonts w:cs="Simplified Arabic"/>
                  <w:sz w:val="20"/>
                  <w:szCs w:val="20"/>
                  <w:lang w:val="en-GB"/>
                </w:rPr>
                <w:t>Third meeting of ITU-D Study Group 1</w:t>
              </w:r>
            </w:hyperlink>
          </w:p>
        </w:tc>
        <w:tc>
          <w:tcPr>
            <w:tcW w:w="2703" w:type="pct"/>
            <w:shd w:val="clear" w:color="auto" w:fill="auto"/>
          </w:tcPr>
          <w:p w14:paraId="7F738FAE" w14:textId="77777777" w:rsidR="00F12790" w:rsidRPr="00FD4C08" w:rsidRDefault="00F12790" w:rsidP="00FF5760">
            <w:pPr>
              <w:spacing w:before="40" w:after="40"/>
              <w:rPr>
                <w:sz w:val="20"/>
                <w:szCs w:val="20"/>
              </w:rPr>
            </w:pPr>
            <w:r w:rsidRPr="00FD4C08">
              <w:rPr>
                <w:sz w:val="20"/>
                <w:szCs w:val="20"/>
              </w:rPr>
              <w:t>17 to 21 February 2020, Switzerland [Geneva]</w:t>
            </w:r>
          </w:p>
        </w:tc>
      </w:tr>
      <w:tr w:rsidR="00F12790" w:rsidRPr="00FD4C08" w14:paraId="26AE054E" w14:textId="77777777" w:rsidTr="00F1490C">
        <w:trPr>
          <w:jc w:val="center"/>
        </w:trPr>
        <w:tc>
          <w:tcPr>
            <w:tcW w:w="2297" w:type="pct"/>
          </w:tcPr>
          <w:p w14:paraId="55C2C108" w14:textId="77777777" w:rsidR="00F12790" w:rsidRPr="00CE4486" w:rsidRDefault="006E5957" w:rsidP="00FF5760">
            <w:pPr>
              <w:spacing w:before="40" w:after="40"/>
              <w:rPr>
                <w:sz w:val="20"/>
                <w:szCs w:val="20"/>
                <w:lang w:val="en-GB"/>
              </w:rPr>
            </w:pPr>
            <w:hyperlink r:id="rId191" w:history="1">
              <w:r w:rsidR="00F12790" w:rsidRPr="00CE4486">
                <w:rPr>
                  <w:rStyle w:val="Hyperlink"/>
                  <w:rFonts w:cs="Simplified Arabic"/>
                  <w:sz w:val="20"/>
                  <w:szCs w:val="20"/>
                  <w:lang w:val="en-GB"/>
                </w:rPr>
                <w:t>Second meeting of ITU-D Study Group 1</w:t>
              </w:r>
            </w:hyperlink>
          </w:p>
        </w:tc>
        <w:tc>
          <w:tcPr>
            <w:tcW w:w="2703" w:type="pct"/>
            <w:shd w:val="clear" w:color="auto" w:fill="auto"/>
          </w:tcPr>
          <w:p w14:paraId="2B7445FF" w14:textId="77777777" w:rsidR="00F12790" w:rsidRPr="00FD4C08" w:rsidRDefault="00F12790" w:rsidP="00FF5760">
            <w:pPr>
              <w:spacing w:before="40" w:after="40"/>
              <w:rPr>
                <w:sz w:val="20"/>
                <w:szCs w:val="20"/>
              </w:rPr>
            </w:pPr>
            <w:r w:rsidRPr="00FD4C08">
              <w:rPr>
                <w:sz w:val="20"/>
                <w:szCs w:val="20"/>
              </w:rPr>
              <w:t>18 to 22 March 2019, Switzerland [Geneva]</w:t>
            </w:r>
          </w:p>
        </w:tc>
      </w:tr>
      <w:tr w:rsidR="00F12790" w:rsidRPr="00E3405D" w14:paraId="193366D2" w14:textId="77777777" w:rsidTr="00F1490C">
        <w:trPr>
          <w:jc w:val="center"/>
        </w:trPr>
        <w:tc>
          <w:tcPr>
            <w:tcW w:w="2297" w:type="pct"/>
            <w:tcBorders>
              <w:bottom w:val="single" w:sz="4" w:space="0" w:color="auto"/>
            </w:tcBorders>
          </w:tcPr>
          <w:p w14:paraId="7D0E479E" w14:textId="77777777" w:rsidR="00F12790" w:rsidRPr="00CE4486" w:rsidRDefault="006E5957" w:rsidP="00FF5760">
            <w:pPr>
              <w:spacing w:before="40" w:after="40"/>
              <w:rPr>
                <w:sz w:val="20"/>
                <w:szCs w:val="20"/>
                <w:lang w:val="en-GB"/>
              </w:rPr>
            </w:pPr>
            <w:hyperlink r:id="rId192" w:history="1">
              <w:r w:rsidR="00F12790" w:rsidRPr="00CE4486">
                <w:rPr>
                  <w:rStyle w:val="Hyperlink"/>
                  <w:rFonts w:cs="Simplified Arabic"/>
                  <w:sz w:val="20"/>
                  <w:szCs w:val="20"/>
                  <w:lang w:val="en-GB"/>
                </w:rPr>
                <w:t>First meeting of ITU-D Study Group 1</w:t>
              </w:r>
            </w:hyperlink>
          </w:p>
        </w:tc>
        <w:tc>
          <w:tcPr>
            <w:tcW w:w="2703" w:type="pct"/>
            <w:tcBorders>
              <w:bottom w:val="single" w:sz="4" w:space="0" w:color="auto"/>
            </w:tcBorders>
            <w:shd w:val="clear" w:color="auto" w:fill="auto"/>
          </w:tcPr>
          <w:p w14:paraId="27DE60C6" w14:textId="77777777" w:rsidR="00F12790" w:rsidRPr="00CE4486" w:rsidRDefault="00F12790" w:rsidP="00FF5760">
            <w:pPr>
              <w:spacing w:before="40" w:after="40"/>
              <w:rPr>
                <w:sz w:val="20"/>
                <w:szCs w:val="20"/>
                <w:lang w:val="en-GB"/>
              </w:rPr>
            </w:pPr>
            <w:r w:rsidRPr="00CE4486">
              <w:rPr>
                <w:sz w:val="20"/>
                <w:szCs w:val="20"/>
                <w:lang w:val="en-GB"/>
              </w:rPr>
              <w:t>30 April 2018 to 4 May 2018, Switzerland [Geneva]</w:t>
            </w:r>
          </w:p>
        </w:tc>
      </w:tr>
      <w:tr w:rsidR="00F12790" w:rsidRPr="00FD4C08" w14:paraId="473B8349" w14:textId="77777777" w:rsidTr="00F1490C">
        <w:trPr>
          <w:jc w:val="center"/>
        </w:trPr>
        <w:tc>
          <w:tcPr>
            <w:tcW w:w="2297" w:type="pct"/>
            <w:shd w:val="clear" w:color="auto" w:fill="D9D9D9" w:themeFill="background1" w:themeFillShade="D9"/>
          </w:tcPr>
          <w:p w14:paraId="63FC466D" w14:textId="77777777" w:rsidR="00F12790" w:rsidRPr="00FD4C08" w:rsidRDefault="00F12790" w:rsidP="00FF5760">
            <w:pPr>
              <w:spacing w:before="40" w:after="40"/>
              <w:rPr>
                <w:b/>
                <w:sz w:val="20"/>
                <w:szCs w:val="20"/>
              </w:rPr>
            </w:pPr>
            <w:r w:rsidRPr="00FD4C08">
              <w:rPr>
                <w:b/>
                <w:sz w:val="20"/>
                <w:szCs w:val="20"/>
              </w:rPr>
              <w:t>Rapporteur Group meetings</w:t>
            </w:r>
          </w:p>
        </w:tc>
        <w:tc>
          <w:tcPr>
            <w:tcW w:w="2703" w:type="pct"/>
            <w:shd w:val="clear" w:color="auto" w:fill="D9D9D9" w:themeFill="background1" w:themeFillShade="D9"/>
          </w:tcPr>
          <w:p w14:paraId="6026B004" w14:textId="77777777" w:rsidR="00F12790" w:rsidRPr="00FD4C08" w:rsidRDefault="00F12790" w:rsidP="00FF5760">
            <w:pPr>
              <w:spacing w:before="40" w:after="40"/>
              <w:rPr>
                <w:b/>
                <w:sz w:val="20"/>
                <w:szCs w:val="20"/>
              </w:rPr>
            </w:pPr>
          </w:p>
        </w:tc>
      </w:tr>
      <w:tr w:rsidR="00F12790" w:rsidRPr="00E3405D" w14:paraId="7B038AA5" w14:textId="77777777" w:rsidTr="00F1490C">
        <w:trPr>
          <w:jc w:val="center"/>
        </w:trPr>
        <w:tc>
          <w:tcPr>
            <w:tcW w:w="2297" w:type="pct"/>
          </w:tcPr>
          <w:p w14:paraId="51286EB2" w14:textId="77777777" w:rsidR="00F12790" w:rsidRPr="00CE4486" w:rsidRDefault="006E5957" w:rsidP="00FF5760">
            <w:pPr>
              <w:spacing w:before="40" w:after="40"/>
              <w:rPr>
                <w:b/>
                <w:bCs/>
                <w:sz w:val="20"/>
                <w:szCs w:val="20"/>
                <w:lang w:val="en-GB"/>
              </w:rPr>
            </w:pPr>
            <w:hyperlink r:id="rId193" w:history="1">
              <w:r w:rsidR="00F12790" w:rsidRPr="00CE4486">
                <w:rPr>
                  <w:rStyle w:val="Hyperlink"/>
                  <w:rFonts w:cs="Calibri"/>
                  <w:sz w:val="20"/>
                  <w:szCs w:val="20"/>
                  <w:shd w:val="clear" w:color="auto" w:fill="FFFFFF"/>
                  <w:lang w:val="en-GB"/>
                </w:rPr>
                <w:t>Plenary and Rapporteur Group e-meetings</w:t>
              </w:r>
            </w:hyperlink>
          </w:p>
        </w:tc>
        <w:tc>
          <w:tcPr>
            <w:tcW w:w="2703" w:type="pct"/>
            <w:shd w:val="clear" w:color="auto" w:fill="auto"/>
          </w:tcPr>
          <w:p w14:paraId="172B8114" w14:textId="2F3DEDDE" w:rsidR="00F12790" w:rsidRPr="00CE4486" w:rsidRDefault="00F12790" w:rsidP="00FF5760">
            <w:pPr>
              <w:spacing w:before="40" w:after="40"/>
              <w:rPr>
                <w:sz w:val="20"/>
                <w:szCs w:val="20"/>
                <w:lang w:val="en-GB"/>
              </w:rPr>
            </w:pPr>
            <w:r w:rsidRPr="00CE4486">
              <w:rPr>
                <w:sz w:val="20"/>
                <w:szCs w:val="20"/>
                <w:lang w:val="en-GB"/>
              </w:rPr>
              <w:t xml:space="preserve">11−15 October 2021, Fully Virtual E-Meeting </w:t>
            </w:r>
            <w:hyperlink r:id="rId194" w:history="1"/>
          </w:p>
        </w:tc>
      </w:tr>
      <w:tr w:rsidR="00F12790" w:rsidRPr="00E3405D" w14:paraId="06E5EC45" w14:textId="77777777" w:rsidTr="00F1490C">
        <w:trPr>
          <w:jc w:val="center"/>
        </w:trPr>
        <w:tc>
          <w:tcPr>
            <w:tcW w:w="2297" w:type="pct"/>
          </w:tcPr>
          <w:p w14:paraId="51EAC67D" w14:textId="77777777" w:rsidR="00F12790" w:rsidRPr="00CE4486" w:rsidRDefault="006E5957" w:rsidP="00FF5760">
            <w:pPr>
              <w:spacing w:before="40" w:after="40"/>
              <w:rPr>
                <w:rFonts w:cs="Calibri"/>
                <w:sz w:val="20"/>
                <w:szCs w:val="20"/>
                <w:lang w:val="en-GB"/>
              </w:rPr>
            </w:pPr>
            <w:hyperlink r:id="rId195" w:history="1">
              <w:r w:rsidR="00F12790" w:rsidRPr="00CE4486">
                <w:rPr>
                  <w:rStyle w:val="Hyperlink"/>
                  <w:rFonts w:cs="Calibri"/>
                  <w:sz w:val="20"/>
                  <w:szCs w:val="20"/>
                  <w:shd w:val="clear" w:color="auto" w:fill="FFFFFF"/>
                  <w:lang w:val="en-GB"/>
                </w:rPr>
                <w:t>Plenary and Rapporteur Group e-meetings</w:t>
              </w:r>
            </w:hyperlink>
          </w:p>
        </w:tc>
        <w:tc>
          <w:tcPr>
            <w:tcW w:w="2703" w:type="pct"/>
            <w:shd w:val="clear" w:color="auto" w:fill="auto"/>
          </w:tcPr>
          <w:p w14:paraId="36CD8EA4" w14:textId="71D91706" w:rsidR="00F12790" w:rsidRPr="00CE4486" w:rsidRDefault="00F12790" w:rsidP="00FF5760">
            <w:pPr>
              <w:spacing w:before="40" w:after="40"/>
              <w:rPr>
                <w:sz w:val="20"/>
                <w:szCs w:val="20"/>
                <w:lang w:val="en-GB"/>
              </w:rPr>
            </w:pPr>
            <w:r w:rsidRPr="00CE4486">
              <w:rPr>
                <w:sz w:val="20"/>
                <w:szCs w:val="20"/>
                <w:lang w:val="en-GB"/>
              </w:rPr>
              <w:t>21 September − 2 October 2020, Fully Virtual E-Meeting</w:t>
            </w:r>
          </w:p>
        </w:tc>
      </w:tr>
      <w:tr w:rsidR="00F12790" w:rsidRPr="00FD4C08" w14:paraId="056B160A" w14:textId="77777777" w:rsidTr="00F1490C">
        <w:trPr>
          <w:jc w:val="center"/>
        </w:trPr>
        <w:tc>
          <w:tcPr>
            <w:tcW w:w="2297" w:type="pct"/>
          </w:tcPr>
          <w:p w14:paraId="3DA5B981" w14:textId="77777777" w:rsidR="00F12790" w:rsidRPr="00FD4C08" w:rsidRDefault="006E5957" w:rsidP="00FF5760">
            <w:pPr>
              <w:spacing w:before="40" w:after="40"/>
              <w:rPr>
                <w:sz w:val="20"/>
                <w:szCs w:val="20"/>
              </w:rPr>
            </w:pPr>
            <w:hyperlink r:id="rId196" w:history="1">
              <w:r w:rsidR="00F12790" w:rsidRPr="00FD4C08">
                <w:rPr>
                  <w:rStyle w:val="Hyperlink"/>
                  <w:rFonts w:cs="Calibri"/>
                  <w:sz w:val="20"/>
                  <w:szCs w:val="20"/>
                  <w:shd w:val="clear" w:color="auto" w:fill="FFFFFF"/>
                </w:rPr>
                <w:t>Rapporteur Group e-meetings</w:t>
              </w:r>
            </w:hyperlink>
          </w:p>
        </w:tc>
        <w:tc>
          <w:tcPr>
            <w:tcW w:w="2703" w:type="pct"/>
            <w:shd w:val="clear" w:color="auto" w:fill="auto"/>
          </w:tcPr>
          <w:p w14:paraId="19CA6AAC" w14:textId="51A31F62" w:rsidR="00F12790" w:rsidRPr="00FD4C08" w:rsidRDefault="00F12790" w:rsidP="00FF5760">
            <w:pPr>
              <w:spacing w:before="40" w:after="40"/>
              <w:rPr>
                <w:sz w:val="20"/>
                <w:szCs w:val="20"/>
              </w:rPr>
            </w:pPr>
            <w:r w:rsidRPr="00FD4C08">
              <w:rPr>
                <w:sz w:val="20"/>
                <w:szCs w:val="20"/>
              </w:rPr>
              <w:t>23 September − 4 October 2019, Switzerland [Geneva]</w:t>
            </w:r>
          </w:p>
        </w:tc>
      </w:tr>
      <w:tr w:rsidR="00F12790" w:rsidRPr="00FD4C08" w14:paraId="359B5E0B" w14:textId="77777777" w:rsidTr="00F1490C">
        <w:trPr>
          <w:trHeight w:val="252"/>
          <w:jc w:val="center"/>
        </w:trPr>
        <w:tc>
          <w:tcPr>
            <w:tcW w:w="2297" w:type="pct"/>
          </w:tcPr>
          <w:p w14:paraId="78393108" w14:textId="77777777" w:rsidR="00F12790" w:rsidRPr="00FD4C08" w:rsidRDefault="006E5957" w:rsidP="00FF5760">
            <w:pPr>
              <w:spacing w:before="40" w:after="40"/>
              <w:rPr>
                <w:sz w:val="20"/>
                <w:szCs w:val="20"/>
              </w:rPr>
            </w:pPr>
            <w:hyperlink r:id="rId197" w:history="1">
              <w:r w:rsidR="00F12790" w:rsidRPr="00FD4C08">
                <w:rPr>
                  <w:rStyle w:val="Hyperlink"/>
                  <w:rFonts w:cs="Calibri"/>
                  <w:sz w:val="20"/>
                  <w:szCs w:val="20"/>
                  <w:shd w:val="clear" w:color="auto" w:fill="FFFFFF"/>
                </w:rPr>
                <w:t>Rapporteur Group e-meetings</w:t>
              </w:r>
            </w:hyperlink>
          </w:p>
        </w:tc>
        <w:tc>
          <w:tcPr>
            <w:tcW w:w="2703" w:type="pct"/>
            <w:shd w:val="clear" w:color="auto" w:fill="auto"/>
          </w:tcPr>
          <w:p w14:paraId="451AF0F9" w14:textId="385655B0" w:rsidR="00F12790" w:rsidRPr="00FD4C08" w:rsidRDefault="00F12790" w:rsidP="00FF5760">
            <w:pPr>
              <w:spacing w:before="40" w:after="40"/>
              <w:rPr>
                <w:sz w:val="20"/>
                <w:szCs w:val="20"/>
              </w:rPr>
            </w:pPr>
            <w:r w:rsidRPr="00FD4C08">
              <w:rPr>
                <w:sz w:val="20"/>
                <w:szCs w:val="20"/>
              </w:rPr>
              <w:t>17−28 September 2018, Switzerland [Geneva]</w:t>
            </w:r>
          </w:p>
        </w:tc>
      </w:tr>
      <w:tr w:rsidR="00F12790" w:rsidRPr="00FD4C08" w14:paraId="624D0939" w14:textId="77777777" w:rsidTr="00F1490C">
        <w:trPr>
          <w:trHeight w:val="252"/>
          <w:jc w:val="center"/>
        </w:trPr>
        <w:tc>
          <w:tcPr>
            <w:tcW w:w="2297" w:type="pct"/>
            <w:shd w:val="clear" w:color="auto" w:fill="D9D9D9" w:themeFill="background1" w:themeFillShade="D9"/>
          </w:tcPr>
          <w:p w14:paraId="2473A0D1" w14:textId="77777777" w:rsidR="00F12790" w:rsidRPr="00FD4C08" w:rsidRDefault="00F12790" w:rsidP="00FF5760">
            <w:pPr>
              <w:spacing w:before="40" w:after="40"/>
              <w:rPr>
                <w:b/>
                <w:sz w:val="20"/>
                <w:szCs w:val="20"/>
              </w:rPr>
            </w:pPr>
            <w:r w:rsidRPr="00FD4C08">
              <w:rPr>
                <w:b/>
                <w:sz w:val="20"/>
                <w:szCs w:val="20"/>
              </w:rPr>
              <w:t xml:space="preserve">Informal eMeetings </w:t>
            </w:r>
          </w:p>
        </w:tc>
        <w:tc>
          <w:tcPr>
            <w:tcW w:w="2703" w:type="pct"/>
            <w:shd w:val="clear" w:color="auto" w:fill="D9D9D9" w:themeFill="background1" w:themeFillShade="D9"/>
          </w:tcPr>
          <w:p w14:paraId="02ED3D15" w14:textId="77777777" w:rsidR="00F12790" w:rsidRPr="00FD4C08" w:rsidRDefault="00F12790" w:rsidP="00FF5760">
            <w:pPr>
              <w:spacing w:before="40" w:after="40"/>
              <w:rPr>
                <w:b/>
                <w:sz w:val="20"/>
                <w:szCs w:val="20"/>
              </w:rPr>
            </w:pPr>
          </w:p>
        </w:tc>
      </w:tr>
      <w:tr w:rsidR="00F12790" w:rsidRPr="00E3405D" w14:paraId="285899B0" w14:textId="77777777" w:rsidTr="00F1490C">
        <w:trPr>
          <w:trHeight w:val="252"/>
          <w:jc w:val="center"/>
        </w:trPr>
        <w:tc>
          <w:tcPr>
            <w:tcW w:w="2297" w:type="pct"/>
          </w:tcPr>
          <w:p w14:paraId="4067AB32" w14:textId="77777777" w:rsidR="00F12790" w:rsidRPr="00CE4486" w:rsidRDefault="006E5957" w:rsidP="00FF5760">
            <w:pPr>
              <w:spacing w:before="40" w:after="40"/>
              <w:rPr>
                <w:rFonts w:cs="Calibri"/>
                <w:sz w:val="20"/>
                <w:szCs w:val="20"/>
                <w:shd w:val="clear" w:color="auto" w:fill="FFFFFF"/>
                <w:lang w:val="en-GB"/>
              </w:rPr>
            </w:pPr>
            <w:hyperlink r:id="rId198" w:history="1">
              <w:r w:rsidR="00F12790" w:rsidRPr="00CE4486">
                <w:rPr>
                  <w:rStyle w:val="Hyperlink"/>
                  <w:rFonts w:cs="Calibri"/>
                  <w:sz w:val="20"/>
                  <w:szCs w:val="20"/>
                  <w:shd w:val="clear" w:color="auto" w:fill="FFFFFF"/>
                  <w:lang w:val="en-GB"/>
                </w:rPr>
                <w:t>Informal ITU-D Study Group 1 Rapporteur Group meetings</w:t>
              </w:r>
            </w:hyperlink>
          </w:p>
        </w:tc>
        <w:tc>
          <w:tcPr>
            <w:tcW w:w="2703" w:type="pct"/>
            <w:shd w:val="clear" w:color="auto" w:fill="auto"/>
          </w:tcPr>
          <w:p w14:paraId="641F85B0" w14:textId="6A6D8361" w:rsidR="00F12790" w:rsidRPr="00CE4486" w:rsidRDefault="00F12790" w:rsidP="00FF5760">
            <w:pPr>
              <w:spacing w:before="40" w:after="40"/>
              <w:rPr>
                <w:sz w:val="20"/>
                <w:szCs w:val="20"/>
                <w:lang w:val="en-GB"/>
              </w:rPr>
            </w:pPr>
            <w:r w:rsidRPr="00CE4486">
              <w:rPr>
                <w:sz w:val="20"/>
                <w:szCs w:val="20"/>
                <w:lang w:val="en-GB"/>
              </w:rPr>
              <w:t>1</w:t>
            </w:r>
            <w:r w:rsidR="00A73D6A" w:rsidRPr="00A73D6A">
              <w:rPr>
                <w:sz w:val="20"/>
                <w:szCs w:val="20"/>
                <w:lang w:val="en-GB"/>
              </w:rPr>
              <w:t>−</w:t>
            </w:r>
            <w:r w:rsidRPr="00CE4486">
              <w:rPr>
                <w:sz w:val="20"/>
                <w:szCs w:val="20"/>
                <w:lang w:val="en-GB"/>
              </w:rPr>
              <w:t>5 March 2021, Fully Virtual E-Meeting</w:t>
            </w:r>
          </w:p>
        </w:tc>
      </w:tr>
      <w:tr w:rsidR="00F12790" w:rsidRPr="00FD4C08" w14:paraId="12AAC1D7" w14:textId="77777777" w:rsidTr="00F1490C">
        <w:trPr>
          <w:trHeight w:val="252"/>
          <w:jc w:val="center"/>
        </w:trPr>
        <w:tc>
          <w:tcPr>
            <w:tcW w:w="2297" w:type="pct"/>
            <w:shd w:val="clear" w:color="auto" w:fill="D9D9D9" w:themeFill="background1" w:themeFillShade="D9"/>
          </w:tcPr>
          <w:p w14:paraId="6A0CCC3A" w14:textId="77777777" w:rsidR="00F12790" w:rsidRPr="00FD4C08" w:rsidRDefault="00F12790" w:rsidP="00FF5760">
            <w:pPr>
              <w:spacing w:before="40" w:after="40"/>
              <w:rPr>
                <w:b/>
                <w:sz w:val="20"/>
                <w:szCs w:val="20"/>
              </w:rPr>
            </w:pPr>
            <w:r w:rsidRPr="00FD4C08">
              <w:rPr>
                <w:b/>
                <w:sz w:val="20"/>
                <w:szCs w:val="20"/>
              </w:rPr>
              <w:t xml:space="preserve">Joint eMeetings </w:t>
            </w:r>
          </w:p>
        </w:tc>
        <w:tc>
          <w:tcPr>
            <w:tcW w:w="2703" w:type="pct"/>
            <w:shd w:val="clear" w:color="auto" w:fill="D9D9D9" w:themeFill="background1" w:themeFillShade="D9"/>
          </w:tcPr>
          <w:p w14:paraId="0803BE5E" w14:textId="77777777" w:rsidR="00F12790" w:rsidRPr="00FD4C08" w:rsidRDefault="00F12790" w:rsidP="00FF5760">
            <w:pPr>
              <w:spacing w:before="40" w:after="40"/>
              <w:rPr>
                <w:b/>
                <w:sz w:val="20"/>
                <w:szCs w:val="20"/>
              </w:rPr>
            </w:pPr>
          </w:p>
        </w:tc>
      </w:tr>
      <w:tr w:rsidR="00F12790" w:rsidRPr="00E3405D" w14:paraId="67BEA46A" w14:textId="77777777" w:rsidTr="00F1490C">
        <w:trPr>
          <w:trHeight w:val="252"/>
          <w:jc w:val="center"/>
        </w:trPr>
        <w:tc>
          <w:tcPr>
            <w:tcW w:w="2297" w:type="pct"/>
            <w:tcBorders>
              <w:bottom w:val="single" w:sz="4" w:space="0" w:color="auto"/>
            </w:tcBorders>
          </w:tcPr>
          <w:p w14:paraId="3BDB1698" w14:textId="77777777" w:rsidR="00F12790" w:rsidRPr="00CE4486" w:rsidRDefault="006E5957" w:rsidP="00FF5760">
            <w:pPr>
              <w:spacing w:before="40" w:after="40"/>
              <w:rPr>
                <w:rFonts w:cs="Calibri"/>
                <w:sz w:val="20"/>
                <w:szCs w:val="20"/>
                <w:shd w:val="clear" w:color="auto" w:fill="FFFFFF"/>
                <w:lang w:val="en-GB"/>
              </w:rPr>
            </w:pPr>
            <w:hyperlink r:id="rId199" w:history="1">
              <w:r w:rsidR="00F12790" w:rsidRPr="00CE4486">
                <w:rPr>
                  <w:rStyle w:val="Hyperlink"/>
                  <w:rFonts w:cs="Calibri"/>
                  <w:sz w:val="20"/>
                  <w:szCs w:val="20"/>
                  <w:shd w:val="clear" w:color="auto" w:fill="FFFFFF"/>
                  <w:lang w:val="en-GB"/>
                </w:rPr>
                <w:t>Joint ITU-D Study Groups 1 and 2 Plenary Meeting</w:t>
              </w:r>
            </w:hyperlink>
          </w:p>
        </w:tc>
        <w:tc>
          <w:tcPr>
            <w:tcW w:w="2703" w:type="pct"/>
            <w:tcBorders>
              <w:bottom w:val="single" w:sz="4" w:space="0" w:color="auto"/>
            </w:tcBorders>
            <w:shd w:val="clear" w:color="auto" w:fill="auto"/>
          </w:tcPr>
          <w:p w14:paraId="5EFE959E" w14:textId="2F25276E" w:rsidR="00F12790" w:rsidRPr="00CE4486" w:rsidRDefault="00F12790" w:rsidP="00FF5760">
            <w:pPr>
              <w:spacing w:before="40" w:after="40"/>
              <w:rPr>
                <w:rFonts w:ascii="Arial" w:hAnsi="Arial" w:cs="Arial"/>
                <w:b/>
                <w:bCs/>
                <w:color w:val="052D53"/>
                <w:sz w:val="20"/>
                <w:szCs w:val="20"/>
                <w:shd w:val="clear" w:color="auto" w:fill="FFFFFF"/>
                <w:lang w:val="en-GB"/>
              </w:rPr>
            </w:pPr>
            <w:r w:rsidRPr="00CE4486">
              <w:rPr>
                <w:sz w:val="20"/>
                <w:szCs w:val="20"/>
                <w:lang w:val="en-GB"/>
              </w:rPr>
              <w:t>31 March − 1 April 2021, Fully Virtual E-Meeting</w:t>
            </w:r>
          </w:p>
        </w:tc>
      </w:tr>
    </w:tbl>
    <w:p w14:paraId="2E646DA2" w14:textId="7AC571CC" w:rsidR="00F12790" w:rsidRDefault="00F12790" w:rsidP="000064FE">
      <w:pPr>
        <w:spacing w:before="240"/>
        <w:rPr>
          <w:lang w:val="en-GB"/>
        </w:rPr>
      </w:pPr>
      <w:r w:rsidRPr="00CE4486">
        <w:rPr>
          <w:lang w:val="en-GB"/>
        </w:rPr>
        <w:t xml:space="preserve">All associated workshops and webinars are detailed on ITU-D Study Groups Website on the page dedicated to workshops and other events see </w:t>
      </w:r>
      <w:hyperlink r:id="rId200" w:history="1">
        <w:r w:rsidRPr="00CE4486">
          <w:rPr>
            <w:rStyle w:val="Hyperlink"/>
            <w:lang w:val="en-GB"/>
          </w:rPr>
          <w:t>https://www.itu.int/en/ITU-D/Study-Groups/2018-2021/Pages/meetings/events_workshops.aspx</w:t>
        </w:r>
      </w:hyperlink>
      <w:r w:rsidRPr="00CE4486">
        <w:rPr>
          <w:lang w:val="en-GB"/>
        </w:rPr>
        <w:t>.</w:t>
      </w:r>
    </w:p>
    <w:p w14:paraId="34C3AC32" w14:textId="77777777" w:rsidR="00A73D6A" w:rsidRDefault="00A73D6A">
      <w:pPr>
        <w:tabs>
          <w:tab w:val="clear" w:pos="794"/>
          <w:tab w:val="clear" w:pos="1191"/>
          <w:tab w:val="clear" w:pos="1588"/>
          <w:tab w:val="clear" w:pos="1985"/>
        </w:tabs>
        <w:overflowPunct/>
        <w:autoSpaceDE/>
        <w:autoSpaceDN/>
        <w:adjustRightInd/>
        <w:spacing w:before="0" w:after="200" w:line="276" w:lineRule="auto"/>
        <w:textAlignment w:val="auto"/>
        <w:rPr>
          <w:b/>
          <w:sz w:val="26"/>
          <w:szCs w:val="26"/>
          <w:lang w:val="en-GB"/>
        </w:rPr>
      </w:pPr>
      <w:r>
        <w:rPr>
          <w:szCs w:val="26"/>
          <w:lang w:val="en-GB"/>
        </w:rPr>
        <w:br w:type="page"/>
      </w:r>
    </w:p>
    <w:p w14:paraId="5FD0D350" w14:textId="51B1BEF3" w:rsidR="00A73D6A" w:rsidRPr="00A73D6A" w:rsidRDefault="00A73D6A" w:rsidP="00A73D6A">
      <w:pPr>
        <w:pStyle w:val="Annextitle"/>
        <w:spacing w:before="0"/>
        <w:rPr>
          <w:szCs w:val="26"/>
          <w:lang w:val="en-GB"/>
        </w:rPr>
      </w:pPr>
      <w:r w:rsidRPr="00A73D6A">
        <w:rPr>
          <w:szCs w:val="26"/>
          <w:lang w:val="en-GB"/>
        </w:rPr>
        <w:lastRenderedPageBreak/>
        <w:t xml:space="preserve">Annex 6: Revised Terms of References of Questions submitted </w:t>
      </w:r>
      <w:r>
        <w:rPr>
          <w:szCs w:val="26"/>
          <w:lang w:val="en-GB"/>
        </w:rPr>
        <w:br/>
      </w:r>
      <w:r w:rsidRPr="00A73D6A">
        <w:rPr>
          <w:szCs w:val="26"/>
          <w:lang w:val="en-GB"/>
        </w:rPr>
        <w:t>to TDAG November 2021 meeting for consideration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40"/>
        <w:gridCol w:w="4604"/>
      </w:tblGrid>
      <w:tr w:rsidR="00A73D6A" w:rsidRPr="00E3405D" w14:paraId="349B5E5F" w14:textId="77777777" w:rsidTr="00DC5339">
        <w:trPr>
          <w:jc w:val="center"/>
        </w:trPr>
        <w:tc>
          <w:tcPr>
            <w:tcW w:w="1340" w:type="dxa"/>
            <w:tcMar>
              <w:top w:w="0" w:type="dxa"/>
              <w:left w:w="108" w:type="dxa"/>
              <w:bottom w:w="0" w:type="dxa"/>
              <w:right w:w="108" w:type="dxa"/>
            </w:tcMar>
            <w:hideMark/>
          </w:tcPr>
          <w:p w14:paraId="69479A99" w14:textId="77777777" w:rsidR="00A73D6A" w:rsidRPr="00A73D6A" w:rsidRDefault="00A73D6A" w:rsidP="00A73D6A">
            <w:pPr>
              <w:spacing w:before="40" w:after="40"/>
              <w:rPr>
                <w:sz w:val="20"/>
                <w:szCs w:val="20"/>
                <w:lang w:val="en-US" w:eastAsia="ko-KR"/>
              </w:rPr>
            </w:pPr>
            <w:r w:rsidRPr="00A73D6A">
              <w:rPr>
                <w:b/>
                <w:bCs/>
                <w:sz w:val="20"/>
                <w:szCs w:val="20"/>
                <w:lang w:val="en-GB"/>
              </w:rPr>
              <w:t>Question</w:t>
            </w:r>
          </w:p>
        </w:tc>
        <w:tc>
          <w:tcPr>
            <w:tcW w:w="4604" w:type="dxa"/>
            <w:tcMar>
              <w:top w:w="0" w:type="dxa"/>
              <w:left w:w="108" w:type="dxa"/>
              <w:bottom w:w="0" w:type="dxa"/>
              <w:right w:w="108" w:type="dxa"/>
            </w:tcMar>
            <w:hideMark/>
          </w:tcPr>
          <w:p w14:paraId="7B02C70E" w14:textId="77777777" w:rsidR="00A73D6A" w:rsidRPr="00A73D6A" w:rsidRDefault="00A73D6A" w:rsidP="00A73D6A">
            <w:pPr>
              <w:spacing w:before="40" w:after="40"/>
              <w:rPr>
                <w:sz w:val="20"/>
                <w:szCs w:val="20"/>
                <w:lang w:val="en-GB"/>
              </w:rPr>
            </w:pPr>
            <w:r w:rsidRPr="00A73D6A">
              <w:rPr>
                <w:b/>
                <w:bCs/>
                <w:sz w:val="20"/>
                <w:szCs w:val="20"/>
                <w:lang w:val="en-GB"/>
              </w:rPr>
              <w:t xml:space="preserve">Revised text approved at SG1 Meeting </w:t>
            </w:r>
          </w:p>
        </w:tc>
      </w:tr>
      <w:tr w:rsidR="00A73D6A" w:rsidRPr="00A73D6A" w14:paraId="60014106" w14:textId="77777777" w:rsidTr="00DC5339">
        <w:trPr>
          <w:jc w:val="center"/>
        </w:trPr>
        <w:tc>
          <w:tcPr>
            <w:tcW w:w="1340" w:type="dxa"/>
            <w:tcMar>
              <w:top w:w="0" w:type="dxa"/>
              <w:left w:w="108" w:type="dxa"/>
              <w:bottom w:w="0" w:type="dxa"/>
              <w:right w:w="108" w:type="dxa"/>
            </w:tcMar>
            <w:hideMark/>
          </w:tcPr>
          <w:p w14:paraId="478026C5" w14:textId="77777777" w:rsidR="00A73D6A" w:rsidRPr="00A73D6A" w:rsidRDefault="00A73D6A" w:rsidP="00A73D6A">
            <w:pPr>
              <w:spacing w:before="40" w:after="40"/>
              <w:rPr>
                <w:sz w:val="20"/>
                <w:szCs w:val="20"/>
                <w:lang w:val="en-GB"/>
              </w:rPr>
            </w:pPr>
            <w:r w:rsidRPr="00A73D6A">
              <w:rPr>
                <w:sz w:val="20"/>
                <w:szCs w:val="20"/>
                <w:lang w:val="en-GB"/>
              </w:rPr>
              <w:t>Q1/1</w:t>
            </w:r>
          </w:p>
        </w:tc>
        <w:tc>
          <w:tcPr>
            <w:tcW w:w="4604" w:type="dxa"/>
            <w:tcMar>
              <w:top w:w="0" w:type="dxa"/>
              <w:left w:w="108" w:type="dxa"/>
              <w:bottom w:w="0" w:type="dxa"/>
              <w:right w:w="108" w:type="dxa"/>
            </w:tcMar>
            <w:hideMark/>
          </w:tcPr>
          <w:p w14:paraId="1A5C3F9E" w14:textId="77777777" w:rsidR="00A73D6A" w:rsidRPr="00A73D6A" w:rsidRDefault="006E5957" w:rsidP="00A73D6A">
            <w:pPr>
              <w:tabs>
                <w:tab w:val="clear" w:pos="794"/>
                <w:tab w:val="clear" w:pos="1191"/>
                <w:tab w:val="clear" w:pos="1588"/>
                <w:tab w:val="clear" w:pos="1985"/>
              </w:tabs>
              <w:overflowPunct/>
              <w:autoSpaceDE/>
              <w:autoSpaceDN/>
              <w:adjustRightInd/>
              <w:spacing w:before="40" w:after="40"/>
              <w:textAlignment w:val="auto"/>
              <w:rPr>
                <w:rFonts w:cs="Segoe UI"/>
                <w:sz w:val="20"/>
                <w:szCs w:val="20"/>
                <w:lang w:val="en-US" w:eastAsia="ko-KR"/>
              </w:rPr>
            </w:pPr>
            <w:hyperlink r:id="rId201" w:history="1">
              <w:r w:rsidR="00A73D6A" w:rsidRPr="00A73D6A">
                <w:rPr>
                  <w:rFonts w:cs="Calibri"/>
                  <w:color w:val="0000FF"/>
                  <w:sz w:val="20"/>
                  <w:szCs w:val="20"/>
                  <w:u w:val="single"/>
                  <w:lang w:val="en-GB"/>
                </w:rPr>
                <w:t>SG1RGQ/420</w:t>
              </w:r>
            </w:hyperlink>
            <w:r w:rsidR="00A73D6A" w:rsidRPr="00A73D6A">
              <w:rPr>
                <w:rFonts w:cs="Calibri"/>
                <w:sz w:val="20"/>
                <w:szCs w:val="20"/>
                <w:lang w:val="en-GB"/>
              </w:rPr>
              <w:t xml:space="preserve"> (Rev.1)</w:t>
            </w:r>
          </w:p>
        </w:tc>
      </w:tr>
      <w:tr w:rsidR="00A73D6A" w:rsidRPr="00A73D6A" w14:paraId="2786A746" w14:textId="77777777" w:rsidTr="00DC5339">
        <w:trPr>
          <w:jc w:val="center"/>
        </w:trPr>
        <w:tc>
          <w:tcPr>
            <w:tcW w:w="1340" w:type="dxa"/>
            <w:tcMar>
              <w:top w:w="0" w:type="dxa"/>
              <w:left w:w="108" w:type="dxa"/>
              <w:bottom w:w="0" w:type="dxa"/>
              <w:right w:w="108" w:type="dxa"/>
            </w:tcMar>
            <w:hideMark/>
          </w:tcPr>
          <w:p w14:paraId="2B287EF6" w14:textId="77777777" w:rsidR="00A73D6A" w:rsidRPr="00A73D6A" w:rsidRDefault="00A73D6A" w:rsidP="00A73D6A">
            <w:pPr>
              <w:spacing w:before="40" w:after="40"/>
              <w:rPr>
                <w:sz w:val="20"/>
                <w:szCs w:val="20"/>
                <w:lang w:val="en-GB"/>
              </w:rPr>
            </w:pPr>
            <w:r w:rsidRPr="00A73D6A">
              <w:rPr>
                <w:sz w:val="20"/>
                <w:szCs w:val="20"/>
                <w:lang w:val="en-GB"/>
              </w:rPr>
              <w:t>Q2/1</w:t>
            </w:r>
          </w:p>
        </w:tc>
        <w:tc>
          <w:tcPr>
            <w:tcW w:w="4604" w:type="dxa"/>
            <w:tcMar>
              <w:top w:w="0" w:type="dxa"/>
              <w:left w:w="108" w:type="dxa"/>
              <w:bottom w:w="0" w:type="dxa"/>
              <w:right w:w="108" w:type="dxa"/>
            </w:tcMar>
            <w:hideMark/>
          </w:tcPr>
          <w:p w14:paraId="4B9B7FE7" w14:textId="77777777" w:rsidR="00A73D6A" w:rsidRPr="00A73D6A" w:rsidRDefault="006E5957" w:rsidP="00A73D6A">
            <w:pPr>
              <w:spacing w:before="40" w:after="40"/>
              <w:rPr>
                <w:sz w:val="20"/>
                <w:szCs w:val="20"/>
                <w:lang w:val="en-GB"/>
              </w:rPr>
            </w:pPr>
            <w:hyperlink r:id="rId202" w:history="1">
              <w:r w:rsidR="00A73D6A" w:rsidRPr="00A73D6A">
                <w:rPr>
                  <w:rFonts w:cs="Calibri"/>
                  <w:color w:val="0000FF"/>
                  <w:sz w:val="20"/>
                  <w:szCs w:val="20"/>
                  <w:u w:val="single"/>
                  <w:lang w:val="en-GB"/>
                </w:rPr>
                <w:t>SG1RGQ/421</w:t>
              </w:r>
            </w:hyperlink>
            <w:r w:rsidR="00A73D6A" w:rsidRPr="00A73D6A">
              <w:rPr>
                <w:rFonts w:cs="Calibri"/>
                <w:sz w:val="20"/>
                <w:szCs w:val="20"/>
                <w:lang w:val="en-GB"/>
              </w:rPr>
              <w:t xml:space="preserve"> (Rev.1)</w:t>
            </w:r>
          </w:p>
        </w:tc>
      </w:tr>
      <w:tr w:rsidR="00A73D6A" w:rsidRPr="00A73D6A" w14:paraId="11642341" w14:textId="77777777" w:rsidTr="00DC5339">
        <w:trPr>
          <w:jc w:val="center"/>
        </w:trPr>
        <w:tc>
          <w:tcPr>
            <w:tcW w:w="1340" w:type="dxa"/>
            <w:tcMar>
              <w:top w:w="0" w:type="dxa"/>
              <w:left w:w="108" w:type="dxa"/>
              <w:bottom w:w="0" w:type="dxa"/>
              <w:right w:w="108" w:type="dxa"/>
            </w:tcMar>
            <w:hideMark/>
          </w:tcPr>
          <w:p w14:paraId="73CBE08C" w14:textId="77777777" w:rsidR="00A73D6A" w:rsidRPr="00A73D6A" w:rsidRDefault="00A73D6A" w:rsidP="00A73D6A">
            <w:pPr>
              <w:spacing w:before="40" w:after="40"/>
              <w:rPr>
                <w:sz w:val="20"/>
                <w:szCs w:val="20"/>
                <w:lang w:val="en-GB"/>
              </w:rPr>
            </w:pPr>
            <w:r w:rsidRPr="00A73D6A">
              <w:rPr>
                <w:sz w:val="20"/>
                <w:szCs w:val="20"/>
                <w:lang w:val="en-GB"/>
              </w:rPr>
              <w:t>Q3/1</w:t>
            </w:r>
          </w:p>
        </w:tc>
        <w:tc>
          <w:tcPr>
            <w:tcW w:w="4604" w:type="dxa"/>
            <w:tcMar>
              <w:top w:w="0" w:type="dxa"/>
              <w:left w:w="108" w:type="dxa"/>
              <w:bottom w:w="0" w:type="dxa"/>
              <w:right w:w="108" w:type="dxa"/>
            </w:tcMar>
            <w:hideMark/>
          </w:tcPr>
          <w:p w14:paraId="6F725CEF" w14:textId="77777777" w:rsidR="00A73D6A" w:rsidRPr="00A73D6A" w:rsidRDefault="006E5957" w:rsidP="00A73D6A">
            <w:pPr>
              <w:spacing w:before="40" w:after="40"/>
              <w:rPr>
                <w:sz w:val="20"/>
                <w:szCs w:val="20"/>
                <w:lang w:val="en-GB"/>
              </w:rPr>
            </w:pPr>
            <w:hyperlink r:id="rId203" w:history="1">
              <w:r w:rsidR="00A73D6A" w:rsidRPr="00A73D6A">
                <w:rPr>
                  <w:rFonts w:cs="Calibri"/>
                  <w:color w:val="0000FF"/>
                  <w:sz w:val="20"/>
                  <w:szCs w:val="20"/>
                  <w:u w:val="single"/>
                  <w:lang w:val="en-GB"/>
                </w:rPr>
                <w:t>SG1RGQ/422</w:t>
              </w:r>
            </w:hyperlink>
            <w:r w:rsidR="00A73D6A" w:rsidRPr="00A73D6A">
              <w:rPr>
                <w:rFonts w:cs="Calibri"/>
                <w:sz w:val="20"/>
                <w:szCs w:val="20"/>
                <w:lang w:val="en-GB"/>
              </w:rPr>
              <w:t xml:space="preserve"> (Rev.1)</w:t>
            </w:r>
          </w:p>
        </w:tc>
      </w:tr>
      <w:tr w:rsidR="00A73D6A" w:rsidRPr="00A73D6A" w14:paraId="1D4F88E1" w14:textId="77777777" w:rsidTr="00DC5339">
        <w:trPr>
          <w:jc w:val="center"/>
        </w:trPr>
        <w:tc>
          <w:tcPr>
            <w:tcW w:w="1340" w:type="dxa"/>
            <w:tcMar>
              <w:top w:w="0" w:type="dxa"/>
              <w:left w:w="108" w:type="dxa"/>
              <w:bottom w:w="0" w:type="dxa"/>
              <w:right w:w="108" w:type="dxa"/>
            </w:tcMar>
          </w:tcPr>
          <w:p w14:paraId="49A933C7" w14:textId="77777777" w:rsidR="00A73D6A" w:rsidRPr="00A73D6A" w:rsidRDefault="00A73D6A" w:rsidP="00A73D6A">
            <w:pPr>
              <w:spacing w:before="40" w:after="40"/>
              <w:rPr>
                <w:sz w:val="20"/>
                <w:szCs w:val="20"/>
                <w:lang w:val="en-GB"/>
              </w:rPr>
            </w:pPr>
            <w:r w:rsidRPr="00A73D6A">
              <w:rPr>
                <w:sz w:val="20"/>
                <w:szCs w:val="20"/>
                <w:lang w:val="en-GB"/>
              </w:rPr>
              <w:t>Q4/1</w:t>
            </w:r>
          </w:p>
        </w:tc>
        <w:tc>
          <w:tcPr>
            <w:tcW w:w="4604" w:type="dxa"/>
            <w:tcMar>
              <w:top w:w="0" w:type="dxa"/>
              <w:left w:w="108" w:type="dxa"/>
              <w:bottom w:w="0" w:type="dxa"/>
              <w:right w:w="108" w:type="dxa"/>
            </w:tcMar>
          </w:tcPr>
          <w:p w14:paraId="7B3437D9" w14:textId="77777777" w:rsidR="00A73D6A" w:rsidRPr="00A73D6A" w:rsidRDefault="006E5957" w:rsidP="00A73D6A">
            <w:pPr>
              <w:spacing w:before="40" w:after="40"/>
              <w:rPr>
                <w:sz w:val="20"/>
                <w:szCs w:val="20"/>
                <w:lang w:val="en-GB"/>
              </w:rPr>
            </w:pPr>
            <w:hyperlink r:id="rId204" w:history="1">
              <w:r w:rsidR="00A73D6A" w:rsidRPr="00A73D6A">
                <w:rPr>
                  <w:rFonts w:cs="Calibri"/>
                  <w:color w:val="0000FF"/>
                  <w:sz w:val="20"/>
                  <w:szCs w:val="20"/>
                  <w:u w:val="single"/>
                  <w:lang w:val="en-GB"/>
                </w:rPr>
                <w:t>SG1RGQ/423</w:t>
              </w:r>
            </w:hyperlink>
            <w:r w:rsidR="00A73D6A" w:rsidRPr="00A73D6A">
              <w:rPr>
                <w:rFonts w:cs="Calibri"/>
                <w:sz w:val="20"/>
                <w:szCs w:val="20"/>
                <w:lang w:val="en-GB"/>
              </w:rPr>
              <w:t xml:space="preserve"> (Rev.1</w:t>
            </w:r>
          </w:p>
        </w:tc>
      </w:tr>
      <w:tr w:rsidR="00A73D6A" w:rsidRPr="00A73D6A" w14:paraId="6BA02597" w14:textId="77777777" w:rsidTr="00DC5339">
        <w:trPr>
          <w:jc w:val="center"/>
        </w:trPr>
        <w:tc>
          <w:tcPr>
            <w:tcW w:w="1340" w:type="dxa"/>
            <w:tcMar>
              <w:top w:w="0" w:type="dxa"/>
              <w:left w:w="108" w:type="dxa"/>
              <w:bottom w:w="0" w:type="dxa"/>
              <w:right w:w="108" w:type="dxa"/>
            </w:tcMar>
          </w:tcPr>
          <w:p w14:paraId="0F42DBC2" w14:textId="77777777" w:rsidR="00A73D6A" w:rsidRPr="00A73D6A" w:rsidRDefault="00A73D6A" w:rsidP="00A73D6A">
            <w:pPr>
              <w:spacing w:before="40" w:after="40"/>
              <w:rPr>
                <w:sz w:val="20"/>
                <w:szCs w:val="20"/>
                <w:lang w:val="en-GB"/>
              </w:rPr>
            </w:pPr>
            <w:r w:rsidRPr="00A73D6A">
              <w:rPr>
                <w:sz w:val="20"/>
                <w:szCs w:val="20"/>
                <w:lang w:val="en-GB"/>
              </w:rPr>
              <w:t>Q5/1</w:t>
            </w:r>
          </w:p>
        </w:tc>
        <w:tc>
          <w:tcPr>
            <w:tcW w:w="4604" w:type="dxa"/>
            <w:tcMar>
              <w:top w:w="0" w:type="dxa"/>
              <w:left w:w="108" w:type="dxa"/>
              <w:bottom w:w="0" w:type="dxa"/>
              <w:right w:w="108" w:type="dxa"/>
            </w:tcMar>
          </w:tcPr>
          <w:p w14:paraId="12F567EA" w14:textId="77777777" w:rsidR="00A73D6A" w:rsidRPr="00A73D6A" w:rsidRDefault="006E5957" w:rsidP="00A73D6A">
            <w:pPr>
              <w:spacing w:before="40" w:after="40"/>
              <w:rPr>
                <w:sz w:val="20"/>
                <w:szCs w:val="20"/>
                <w:lang w:val="en-GB"/>
              </w:rPr>
            </w:pPr>
            <w:hyperlink r:id="rId205" w:history="1">
              <w:r w:rsidR="00A73D6A" w:rsidRPr="00A73D6A">
                <w:rPr>
                  <w:rFonts w:cs="Calibri"/>
                  <w:color w:val="0000FF"/>
                  <w:sz w:val="20"/>
                  <w:szCs w:val="20"/>
                  <w:u w:val="single"/>
                  <w:lang w:val="en-GB"/>
                </w:rPr>
                <w:t>SG1RGQ/424</w:t>
              </w:r>
            </w:hyperlink>
            <w:r w:rsidR="00A73D6A" w:rsidRPr="00A73D6A">
              <w:rPr>
                <w:rFonts w:cs="Calibri"/>
                <w:sz w:val="20"/>
                <w:szCs w:val="20"/>
                <w:lang w:val="en-GB"/>
              </w:rPr>
              <w:t xml:space="preserve"> (Rev.1)</w:t>
            </w:r>
          </w:p>
        </w:tc>
      </w:tr>
      <w:tr w:rsidR="00A73D6A" w:rsidRPr="00A73D6A" w14:paraId="55476E12" w14:textId="77777777" w:rsidTr="00DC5339">
        <w:trPr>
          <w:jc w:val="center"/>
        </w:trPr>
        <w:tc>
          <w:tcPr>
            <w:tcW w:w="1340" w:type="dxa"/>
            <w:tcMar>
              <w:top w:w="0" w:type="dxa"/>
              <w:left w:w="108" w:type="dxa"/>
              <w:bottom w:w="0" w:type="dxa"/>
              <w:right w:w="108" w:type="dxa"/>
            </w:tcMar>
          </w:tcPr>
          <w:p w14:paraId="79CF0AC9" w14:textId="77777777" w:rsidR="00A73D6A" w:rsidRPr="00A73D6A" w:rsidRDefault="00A73D6A" w:rsidP="00A73D6A">
            <w:pPr>
              <w:spacing w:before="40" w:after="40"/>
              <w:rPr>
                <w:sz w:val="20"/>
                <w:szCs w:val="20"/>
                <w:lang w:val="en-GB"/>
              </w:rPr>
            </w:pPr>
            <w:r w:rsidRPr="00A73D6A">
              <w:rPr>
                <w:sz w:val="20"/>
                <w:szCs w:val="20"/>
                <w:lang w:val="en-GB"/>
              </w:rPr>
              <w:t>Q6/1</w:t>
            </w:r>
          </w:p>
        </w:tc>
        <w:tc>
          <w:tcPr>
            <w:tcW w:w="4604" w:type="dxa"/>
            <w:tcMar>
              <w:top w:w="0" w:type="dxa"/>
              <w:left w:w="108" w:type="dxa"/>
              <w:bottom w:w="0" w:type="dxa"/>
              <w:right w:w="108" w:type="dxa"/>
            </w:tcMar>
          </w:tcPr>
          <w:p w14:paraId="16DDC7D2" w14:textId="77777777" w:rsidR="00A73D6A" w:rsidRPr="00A73D6A" w:rsidRDefault="006E5957" w:rsidP="00A73D6A">
            <w:pPr>
              <w:spacing w:before="40" w:after="40"/>
              <w:rPr>
                <w:sz w:val="20"/>
                <w:szCs w:val="20"/>
                <w:lang w:val="en-GB"/>
              </w:rPr>
            </w:pPr>
            <w:hyperlink r:id="rId206" w:history="1">
              <w:r w:rsidR="00A73D6A" w:rsidRPr="00A73D6A">
                <w:rPr>
                  <w:rFonts w:cs="Calibri"/>
                  <w:color w:val="0000FF"/>
                  <w:sz w:val="20"/>
                  <w:szCs w:val="20"/>
                  <w:u w:val="single"/>
                  <w:lang w:val="en-GB"/>
                </w:rPr>
                <w:t>SG1RGQ/425</w:t>
              </w:r>
            </w:hyperlink>
            <w:r w:rsidR="00A73D6A" w:rsidRPr="00A73D6A">
              <w:rPr>
                <w:rFonts w:cs="Calibri"/>
                <w:sz w:val="20"/>
                <w:szCs w:val="20"/>
                <w:lang w:val="en-GB"/>
              </w:rPr>
              <w:t xml:space="preserve"> (Rev.1)</w:t>
            </w:r>
          </w:p>
        </w:tc>
      </w:tr>
      <w:tr w:rsidR="00A73D6A" w:rsidRPr="00E3405D" w14:paraId="6A5355E8" w14:textId="77777777" w:rsidTr="00DC5339">
        <w:trPr>
          <w:jc w:val="center"/>
        </w:trPr>
        <w:tc>
          <w:tcPr>
            <w:tcW w:w="1340" w:type="dxa"/>
            <w:tcMar>
              <w:top w:w="0" w:type="dxa"/>
              <w:left w:w="108" w:type="dxa"/>
              <w:bottom w:w="0" w:type="dxa"/>
              <w:right w:w="108" w:type="dxa"/>
            </w:tcMar>
          </w:tcPr>
          <w:p w14:paraId="30569DE1" w14:textId="77777777" w:rsidR="00A73D6A" w:rsidRPr="00A73D6A" w:rsidRDefault="00A73D6A" w:rsidP="00A73D6A">
            <w:pPr>
              <w:spacing w:before="40" w:after="40"/>
              <w:rPr>
                <w:sz w:val="20"/>
                <w:szCs w:val="20"/>
                <w:lang w:val="en-GB"/>
              </w:rPr>
            </w:pPr>
            <w:r w:rsidRPr="00A73D6A">
              <w:rPr>
                <w:sz w:val="20"/>
                <w:szCs w:val="20"/>
                <w:lang w:val="en-GB"/>
              </w:rPr>
              <w:t>Q7/1</w:t>
            </w:r>
          </w:p>
        </w:tc>
        <w:tc>
          <w:tcPr>
            <w:tcW w:w="4604" w:type="dxa"/>
            <w:tcMar>
              <w:top w:w="0" w:type="dxa"/>
              <w:left w:w="108" w:type="dxa"/>
              <w:bottom w:w="0" w:type="dxa"/>
              <w:right w:w="108" w:type="dxa"/>
            </w:tcMar>
          </w:tcPr>
          <w:p w14:paraId="05F38574" w14:textId="77777777" w:rsidR="00A73D6A" w:rsidRPr="00A73D6A" w:rsidRDefault="006E5957" w:rsidP="00A73D6A">
            <w:pPr>
              <w:spacing w:before="40" w:after="40"/>
              <w:rPr>
                <w:sz w:val="20"/>
                <w:szCs w:val="20"/>
                <w:lang w:val="en-GB"/>
              </w:rPr>
            </w:pPr>
            <w:hyperlink r:id="rId207" w:history="1">
              <w:r w:rsidR="00A73D6A" w:rsidRPr="00A73D6A">
                <w:rPr>
                  <w:rFonts w:cs="Calibri"/>
                  <w:bCs/>
                  <w:color w:val="0000FF"/>
                  <w:sz w:val="20"/>
                  <w:szCs w:val="20"/>
                  <w:u w:val="single"/>
                  <w:lang w:val="en-GB"/>
                </w:rPr>
                <w:t>SG1RGQ/426</w:t>
              </w:r>
            </w:hyperlink>
            <w:r w:rsidR="00A73D6A" w:rsidRPr="00A73D6A">
              <w:rPr>
                <w:rFonts w:cs="Calibri"/>
                <w:bCs/>
                <w:sz w:val="20"/>
                <w:szCs w:val="20"/>
                <w:lang w:val="en-GB"/>
              </w:rPr>
              <w:t xml:space="preserve"> (Rev.1) </w:t>
            </w:r>
            <w:r w:rsidR="00A73D6A" w:rsidRPr="00A73D6A">
              <w:rPr>
                <w:sz w:val="20"/>
                <w:szCs w:val="20"/>
                <w:lang w:val="en-GB"/>
              </w:rPr>
              <w:t xml:space="preserve">(same as </w:t>
            </w:r>
            <w:hyperlink r:id="rId208" w:history="1">
              <w:r w:rsidR="00A73D6A" w:rsidRPr="00A73D6A">
                <w:rPr>
                  <w:color w:val="0000FF"/>
                  <w:sz w:val="20"/>
                  <w:szCs w:val="20"/>
                  <w:u w:val="single"/>
                  <w:lang w:val="en-GB"/>
                </w:rPr>
                <w:t>TDAG-21/32</w:t>
              </w:r>
            </w:hyperlink>
            <w:r w:rsidR="00A73D6A" w:rsidRPr="00A73D6A">
              <w:rPr>
                <w:sz w:val="20"/>
                <w:szCs w:val="20"/>
                <w:lang w:val="en-GB"/>
              </w:rPr>
              <w:t>)</w:t>
            </w:r>
          </w:p>
        </w:tc>
      </w:tr>
    </w:tbl>
    <w:bookmarkEnd w:id="47"/>
    <w:p w14:paraId="73FE30A7" w14:textId="006E07A1" w:rsidR="003F3C5D" w:rsidRPr="00FD4C08" w:rsidRDefault="000064FE" w:rsidP="00022D3E">
      <w:pPr>
        <w:spacing w:before="720"/>
        <w:jc w:val="center"/>
      </w:pPr>
      <w:r w:rsidRPr="00FD4C08">
        <w:t>______________</w:t>
      </w:r>
    </w:p>
    <w:sectPr w:rsidR="003F3C5D" w:rsidRPr="00FD4C08" w:rsidSect="002502FE">
      <w:headerReference w:type="default" r:id="rId209"/>
      <w:headerReference w:type="first" r:id="rId210"/>
      <w:pgSz w:w="11906" w:h="16838" w:code="9"/>
      <w:pgMar w:top="1418" w:right="1134" w:bottom="1418"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8AE33" w14:textId="77777777" w:rsidR="00BF6CA6" w:rsidRDefault="00BF6CA6" w:rsidP="00E54FD2">
      <w:pPr>
        <w:spacing w:before="0"/>
      </w:pPr>
      <w:r>
        <w:separator/>
      </w:r>
    </w:p>
  </w:endnote>
  <w:endnote w:type="continuationSeparator" w:id="0">
    <w:p w14:paraId="7FFD4BE0" w14:textId="77777777" w:rsidR="00BF6CA6" w:rsidRDefault="00BF6CA6" w:rsidP="00E54FD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implified Arabic">
    <w:charset w:val="B2"/>
    <w:family w:val="roman"/>
    <w:pitch w:val="variable"/>
    <w:sig w:usb0="00002003" w:usb1="80000000" w:usb2="00000008" w:usb3="00000000" w:csb0="00000041" w:csb1="00000000"/>
  </w:font>
  <w:font w:name="SimHei">
    <w:altName w:val="黑体"/>
    <w:panose1 w:val="0201060003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Traditional Arabic">
    <w:altName w:val="Times New Roman"/>
    <w:charset w:val="B2"/>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FEBF1" w14:textId="3EB7E1F2" w:rsidR="00BF6CA6" w:rsidRPr="003D2C89" w:rsidRDefault="00BF6CA6" w:rsidP="003D2C89">
    <w:pPr>
      <w:pStyle w:val="Footer"/>
      <w:tabs>
        <w:tab w:val="clear" w:pos="5954"/>
        <w:tab w:val="clear" w:pos="9639"/>
        <w:tab w:val="left" w:pos="6209"/>
      </w:tabs>
      <w:rPr>
        <w:lang w:val="fr-CH"/>
      </w:rPr>
    </w:pPr>
    <w:r>
      <w:fldChar w:fldCharType="begin"/>
    </w:r>
    <w:r w:rsidRPr="007C626D">
      <w:rPr>
        <w:lang w:val="fr-CH"/>
      </w:rPr>
      <w:instrText xml:space="preserve"> FILENAME \p  \* MERGEFORMAT </w:instrText>
    </w:r>
    <w:r>
      <w:fldChar w:fldCharType="separate"/>
    </w:r>
    <w:r>
      <w:rPr>
        <w:lang w:val="fr-CH"/>
      </w:rPr>
      <w:t>P:\RUS\ITU-D\CONF-D\TDAG21\TDAG21-29\000\005R.docx</w:t>
    </w:r>
    <w:r>
      <w:fldChar w:fldCharType="end"/>
    </w:r>
    <w:r w:rsidRPr="007C626D">
      <w:rPr>
        <w:lang w:val="fr-CH"/>
      </w:rPr>
      <w:t xml:space="preserve"> (</w:t>
    </w:r>
    <w:r w:rsidRPr="00061DE6">
      <w:rPr>
        <w:lang w:val="fr-CH"/>
      </w:rPr>
      <w:t>494507</w:t>
    </w:r>
    <w:r w:rsidRPr="007C626D">
      <w:rPr>
        <w:lang w:val="fr-CH"/>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89" w:type="dxa"/>
      <w:tblLayout w:type="fixed"/>
      <w:tblLook w:val="04A0" w:firstRow="1" w:lastRow="0" w:firstColumn="1" w:lastColumn="0" w:noHBand="0" w:noVBand="1"/>
    </w:tblPr>
    <w:tblGrid>
      <w:gridCol w:w="1418"/>
      <w:gridCol w:w="3260"/>
      <w:gridCol w:w="5211"/>
    </w:tblGrid>
    <w:tr w:rsidR="00BF6CA6" w:rsidRPr="00AF6A81" w14:paraId="0ED0B576" w14:textId="77777777" w:rsidTr="000B48C6">
      <w:tc>
        <w:tcPr>
          <w:tcW w:w="1418" w:type="dxa"/>
          <w:tcBorders>
            <w:top w:val="single" w:sz="4" w:space="0" w:color="000000"/>
          </w:tcBorders>
          <w:shd w:val="clear" w:color="auto" w:fill="auto"/>
        </w:tcPr>
        <w:p w14:paraId="1BBBF357" w14:textId="77777777" w:rsidR="00BF6CA6" w:rsidRPr="003D2C89" w:rsidRDefault="00BF6CA6" w:rsidP="00AF6A81">
          <w:pPr>
            <w:pStyle w:val="FirstFooter"/>
            <w:tabs>
              <w:tab w:val="left" w:pos="1559"/>
              <w:tab w:val="left" w:pos="3828"/>
            </w:tabs>
            <w:spacing w:before="40"/>
            <w:rPr>
              <w:sz w:val="18"/>
              <w:szCs w:val="18"/>
            </w:rPr>
          </w:pPr>
          <w:r w:rsidRPr="003D2C89">
            <w:rPr>
              <w:sz w:val="18"/>
              <w:szCs w:val="18"/>
            </w:rPr>
            <w:t>Координатор</w:t>
          </w:r>
          <w:r w:rsidRPr="003D2C89">
            <w:rPr>
              <w:sz w:val="18"/>
              <w:szCs w:val="18"/>
              <w:lang w:val="en-US"/>
            </w:rPr>
            <w:t>:</w:t>
          </w:r>
        </w:p>
      </w:tc>
      <w:tc>
        <w:tcPr>
          <w:tcW w:w="3260" w:type="dxa"/>
          <w:tcBorders>
            <w:top w:val="single" w:sz="4" w:space="0" w:color="000000"/>
          </w:tcBorders>
        </w:tcPr>
        <w:p w14:paraId="1473243A" w14:textId="77777777" w:rsidR="00BF6CA6" w:rsidRPr="003D2C89" w:rsidRDefault="00BF6CA6" w:rsidP="00AF6A81">
          <w:pPr>
            <w:pStyle w:val="FirstFooter"/>
            <w:spacing w:before="40"/>
            <w:rPr>
              <w:sz w:val="18"/>
              <w:szCs w:val="18"/>
              <w:lang w:val="en-US"/>
            </w:rPr>
          </w:pPr>
          <w:r w:rsidRPr="003D2C89">
            <w:rPr>
              <w:sz w:val="18"/>
              <w:szCs w:val="18"/>
            </w:rPr>
            <w:t>Фамилия/организация/объединение:</w:t>
          </w:r>
        </w:p>
      </w:tc>
      <w:tc>
        <w:tcPr>
          <w:tcW w:w="5211" w:type="dxa"/>
          <w:tcBorders>
            <w:top w:val="single" w:sz="4" w:space="0" w:color="000000"/>
          </w:tcBorders>
        </w:tcPr>
        <w:p w14:paraId="3C07BA0B" w14:textId="1690073E" w:rsidR="00BF6CA6" w:rsidRPr="003D2C89" w:rsidRDefault="00BF6CA6" w:rsidP="008B24EB">
          <w:pPr>
            <w:pStyle w:val="FirstFooter"/>
            <w:tabs>
              <w:tab w:val="left" w:pos="2302"/>
            </w:tabs>
            <w:spacing w:before="40"/>
            <w:rPr>
              <w:sz w:val="18"/>
              <w:szCs w:val="18"/>
            </w:rPr>
          </w:pPr>
          <w:r w:rsidRPr="003D2C89">
            <w:rPr>
              <w:sz w:val="18"/>
              <w:szCs w:val="18"/>
            </w:rPr>
            <w:t>г</w:t>
          </w:r>
          <w:r w:rsidRPr="003D2C89">
            <w:rPr>
              <w:sz w:val="18"/>
              <w:szCs w:val="18"/>
            </w:rPr>
            <w:noBreakHyphen/>
            <w:t>жа Регина Флёр Ассуму-Бессу (Ms Fleur Regina Assoumou Bessou), Председатель 1</w:t>
          </w:r>
          <w:r w:rsidRPr="003D2C89">
            <w:rPr>
              <w:sz w:val="18"/>
              <w:szCs w:val="18"/>
            </w:rPr>
            <w:noBreakHyphen/>
            <w:t>й Исследовательской комиссии МСЭ-D</w:t>
          </w:r>
        </w:p>
      </w:tc>
    </w:tr>
    <w:tr w:rsidR="00BF6CA6" w:rsidRPr="00AF6A81" w14:paraId="3B0E808F" w14:textId="77777777" w:rsidTr="000B48C6">
      <w:tc>
        <w:tcPr>
          <w:tcW w:w="1418" w:type="dxa"/>
          <w:shd w:val="clear" w:color="auto" w:fill="auto"/>
        </w:tcPr>
        <w:p w14:paraId="77CE1EFE" w14:textId="77777777" w:rsidR="00BF6CA6" w:rsidRPr="003D2C89" w:rsidRDefault="00BF6CA6" w:rsidP="00AF6A81">
          <w:pPr>
            <w:pStyle w:val="FirstFooter"/>
            <w:tabs>
              <w:tab w:val="left" w:pos="1559"/>
              <w:tab w:val="left" w:pos="3828"/>
            </w:tabs>
            <w:spacing w:before="40"/>
            <w:rPr>
              <w:sz w:val="18"/>
              <w:szCs w:val="18"/>
            </w:rPr>
          </w:pPr>
        </w:p>
      </w:tc>
      <w:tc>
        <w:tcPr>
          <w:tcW w:w="3260" w:type="dxa"/>
        </w:tcPr>
        <w:p w14:paraId="39880024" w14:textId="77777777" w:rsidR="00BF6CA6" w:rsidRPr="003D2C89" w:rsidRDefault="00BF6CA6" w:rsidP="00AF6A81">
          <w:pPr>
            <w:pStyle w:val="FirstFooter"/>
            <w:spacing w:before="40"/>
            <w:rPr>
              <w:sz w:val="18"/>
              <w:szCs w:val="18"/>
            </w:rPr>
          </w:pPr>
          <w:r w:rsidRPr="003D2C89">
            <w:rPr>
              <w:sz w:val="18"/>
              <w:szCs w:val="18"/>
            </w:rPr>
            <w:t>Тел.:</w:t>
          </w:r>
        </w:p>
      </w:tc>
      <w:tc>
        <w:tcPr>
          <w:tcW w:w="5211" w:type="dxa"/>
        </w:tcPr>
        <w:p w14:paraId="319FDC92" w14:textId="2D166F5F" w:rsidR="00BF6CA6" w:rsidRPr="003D2C89" w:rsidRDefault="00BF6CA6" w:rsidP="00AF6A81">
          <w:pPr>
            <w:pStyle w:val="FirstFooter"/>
            <w:tabs>
              <w:tab w:val="left" w:pos="2302"/>
            </w:tabs>
            <w:spacing w:before="40"/>
            <w:rPr>
              <w:sz w:val="18"/>
              <w:szCs w:val="18"/>
              <w:lang w:val="en-US"/>
            </w:rPr>
          </w:pPr>
          <w:r w:rsidRPr="003D2C89">
            <w:rPr>
              <w:sz w:val="18"/>
              <w:szCs w:val="18"/>
              <w:lang w:val="fr-CH"/>
            </w:rPr>
            <w:t>+225 20 34 42 65</w:t>
          </w:r>
        </w:p>
      </w:tc>
    </w:tr>
    <w:tr w:rsidR="00BF6CA6" w:rsidRPr="00AF6A81" w14:paraId="0D340E17" w14:textId="77777777" w:rsidTr="000B48C6">
      <w:tc>
        <w:tcPr>
          <w:tcW w:w="1418" w:type="dxa"/>
          <w:shd w:val="clear" w:color="auto" w:fill="auto"/>
        </w:tcPr>
        <w:p w14:paraId="3666C624" w14:textId="77777777" w:rsidR="00BF6CA6" w:rsidRPr="003D2C89" w:rsidRDefault="00BF6CA6" w:rsidP="00AF6A81">
          <w:pPr>
            <w:pStyle w:val="FirstFooter"/>
            <w:tabs>
              <w:tab w:val="left" w:pos="1559"/>
              <w:tab w:val="left" w:pos="3828"/>
            </w:tabs>
            <w:spacing w:before="40"/>
            <w:rPr>
              <w:sz w:val="18"/>
              <w:szCs w:val="18"/>
              <w:lang w:val="en-US"/>
            </w:rPr>
          </w:pPr>
        </w:p>
      </w:tc>
      <w:tc>
        <w:tcPr>
          <w:tcW w:w="3260" w:type="dxa"/>
        </w:tcPr>
        <w:p w14:paraId="1FCC24E7" w14:textId="77777777" w:rsidR="00BF6CA6" w:rsidRPr="003D2C89" w:rsidRDefault="00BF6CA6" w:rsidP="00AF6A81">
          <w:pPr>
            <w:pStyle w:val="FirstFooter"/>
            <w:tabs>
              <w:tab w:val="left" w:pos="2302"/>
            </w:tabs>
            <w:spacing w:before="40"/>
            <w:rPr>
              <w:sz w:val="18"/>
              <w:szCs w:val="18"/>
              <w:lang w:val="en-US"/>
            </w:rPr>
          </w:pPr>
          <w:r w:rsidRPr="003D2C89">
            <w:rPr>
              <w:sz w:val="18"/>
              <w:szCs w:val="18"/>
            </w:rPr>
            <w:t>Эл. почта</w:t>
          </w:r>
          <w:r w:rsidRPr="003D2C89">
            <w:rPr>
              <w:sz w:val="18"/>
              <w:szCs w:val="18"/>
              <w:lang w:val="en-US"/>
            </w:rPr>
            <w:t>:</w:t>
          </w:r>
        </w:p>
      </w:tc>
      <w:tc>
        <w:tcPr>
          <w:tcW w:w="5211" w:type="dxa"/>
        </w:tcPr>
        <w:p w14:paraId="3ED651B8" w14:textId="50BB5F4F" w:rsidR="00BF6CA6" w:rsidRPr="003D2C89" w:rsidRDefault="006E5957" w:rsidP="00AF6A81">
          <w:pPr>
            <w:pStyle w:val="FirstFooter"/>
            <w:tabs>
              <w:tab w:val="left" w:pos="2302"/>
            </w:tabs>
            <w:spacing w:before="40"/>
            <w:rPr>
              <w:sz w:val="18"/>
              <w:szCs w:val="18"/>
              <w:lang w:val="en-US"/>
            </w:rPr>
          </w:pPr>
          <w:hyperlink r:id="rId1" w:history="1">
            <w:r w:rsidR="00BF6CA6" w:rsidRPr="003D2C89">
              <w:rPr>
                <w:rStyle w:val="Hyperlink"/>
                <w:sz w:val="18"/>
                <w:szCs w:val="18"/>
              </w:rPr>
              <w:t>bessou.regina@artci.ci</w:t>
            </w:r>
          </w:hyperlink>
        </w:p>
      </w:tc>
    </w:tr>
  </w:tbl>
  <w:p w14:paraId="11C342D1" w14:textId="77777777" w:rsidR="00BF6CA6" w:rsidRPr="006E4AB3" w:rsidRDefault="006E5957" w:rsidP="00AF6A81">
    <w:pPr>
      <w:tabs>
        <w:tab w:val="clear" w:pos="794"/>
        <w:tab w:val="clear" w:pos="1191"/>
        <w:tab w:val="clear" w:pos="1588"/>
        <w:tab w:val="clear" w:pos="1985"/>
        <w:tab w:val="left" w:pos="5954"/>
        <w:tab w:val="right" w:pos="9639"/>
      </w:tabs>
      <w:jc w:val="center"/>
      <w:rPr>
        <w:caps/>
        <w:noProof/>
        <w:sz w:val="16"/>
      </w:rPr>
    </w:pPr>
    <w:hyperlink r:id="rId2" w:history="1">
      <w:r w:rsidR="00BF6CA6">
        <w:rPr>
          <w:color w:val="0000FF"/>
          <w:sz w:val="18"/>
          <w:szCs w:val="18"/>
          <w:u w:val="single"/>
        </w:rPr>
        <w:t>КГРЭ</w:t>
      </w:r>
    </w:hyperlink>
    <w:hyperlink r:id="rId3" w:history="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3CA0F" w14:textId="208FF126" w:rsidR="00BF6CA6" w:rsidRPr="00061DE6" w:rsidRDefault="00BF6CA6" w:rsidP="00453AB3">
    <w:pPr>
      <w:pStyle w:val="Footer"/>
      <w:tabs>
        <w:tab w:val="clear" w:pos="5954"/>
        <w:tab w:val="clear" w:pos="9639"/>
        <w:tab w:val="left" w:pos="6209"/>
      </w:tabs>
      <w:rPr>
        <w:lang w:val="en-GB"/>
      </w:rPr>
    </w:pPr>
    <w:r>
      <w:fldChar w:fldCharType="begin"/>
    </w:r>
    <w:r w:rsidRPr="00061DE6">
      <w:rPr>
        <w:lang w:val="en-GB"/>
      </w:rPr>
      <w:instrText xml:space="preserve"> FILENAME \p  \* MERGEFORMAT </w:instrText>
    </w:r>
    <w:r>
      <w:fldChar w:fldCharType="separate"/>
    </w:r>
    <w:r w:rsidRPr="00061DE6">
      <w:rPr>
        <w:lang w:val="en-GB"/>
      </w:rPr>
      <w:t>P:\RUS\ITU-D\CONF-D\TDAG21\TDAG21-28\000\008REV1R.docx</w:t>
    </w:r>
    <w:r>
      <w:fldChar w:fldCharType="end"/>
    </w:r>
    <w:r w:rsidRPr="00061DE6">
      <w:rPr>
        <w:lang w:val="en-GB"/>
      </w:rPr>
      <w:t xml:space="preserve"> (494507)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89402" w14:textId="77777777" w:rsidR="00BF6CA6" w:rsidRDefault="00BF6CA6" w:rsidP="00E54FD2">
      <w:pPr>
        <w:spacing w:before="0"/>
      </w:pPr>
      <w:r>
        <w:separator/>
      </w:r>
    </w:p>
  </w:footnote>
  <w:footnote w:type="continuationSeparator" w:id="0">
    <w:p w14:paraId="15CE67E7" w14:textId="77777777" w:rsidR="00BF6CA6" w:rsidRDefault="00BF6CA6" w:rsidP="00E54FD2">
      <w:pPr>
        <w:spacing w:before="0"/>
      </w:pPr>
      <w:r>
        <w:continuationSeparator/>
      </w:r>
    </w:p>
  </w:footnote>
  <w:footnote w:id="1">
    <w:p w14:paraId="78BDEB65" w14:textId="2D0B0848" w:rsidR="00BF6CA6" w:rsidRDefault="00BF6CA6">
      <w:pPr>
        <w:pStyle w:val="FootnoteText"/>
      </w:pPr>
      <w:r>
        <w:rPr>
          <w:rStyle w:val="FootnoteReference"/>
        </w:rPr>
        <w:footnoteRef/>
      </w:r>
      <w:r>
        <w:tab/>
      </w:r>
      <w:hyperlink r:id="rId1" w:history="1">
        <w:r w:rsidRPr="00D526FB">
          <w:rPr>
            <w:rStyle w:val="Hyperlink"/>
          </w:rPr>
          <w:t>https://www.itu.int/en/ITU-D/Study-Groups/2018-2021/Pages/Publications.aspx</w:t>
        </w:r>
      </w:hyperlink>
      <w:r>
        <w:t>.</w:t>
      </w:r>
    </w:p>
  </w:footnote>
  <w:footnote w:id="2">
    <w:p w14:paraId="6FC95F4A" w14:textId="3ADC61F1" w:rsidR="00BF6CA6" w:rsidRPr="00915418" w:rsidRDefault="00BF6CA6" w:rsidP="00915418">
      <w:pPr>
        <w:pStyle w:val="FootnoteText"/>
      </w:pPr>
      <w:r>
        <w:rPr>
          <w:rStyle w:val="FootnoteReference"/>
        </w:rPr>
        <w:footnoteRef/>
      </w:r>
      <w:r>
        <w:tab/>
      </w:r>
      <w:r>
        <w:rPr>
          <w:lang w:val="en-US"/>
        </w:rPr>
        <w:fldChar w:fldCharType="begin"/>
      </w:r>
      <w:r w:rsidRPr="009A4FB3">
        <w:instrText xml:space="preserve"> </w:instrText>
      </w:r>
      <w:r>
        <w:rPr>
          <w:lang w:val="en-US"/>
        </w:rPr>
        <w:instrText>HYPERLINK</w:instrText>
      </w:r>
      <w:r w:rsidRPr="009A4FB3">
        <w:instrText xml:space="preserve"> "</w:instrText>
      </w:r>
      <w:ins w:id="6" w:author="BDT-nd" w:date="2021-10-26T14:38:00Z">
        <w:r w:rsidRPr="009A4FB3">
          <w:rPr>
            <w:lang w:val="en-US"/>
          </w:rPr>
          <w:instrText>https</w:instrText>
        </w:r>
        <w:r w:rsidRPr="009A4FB3">
          <w:instrText>://</w:instrText>
        </w:r>
        <w:r w:rsidRPr="009A4FB3">
          <w:rPr>
            <w:lang w:val="en-US"/>
          </w:rPr>
          <w:instrText>www</w:instrText>
        </w:r>
        <w:r w:rsidRPr="009A4FB3">
          <w:instrText>.</w:instrText>
        </w:r>
        <w:r w:rsidRPr="009A4FB3">
          <w:rPr>
            <w:lang w:val="en-US"/>
          </w:rPr>
          <w:instrText>youtube</w:instrText>
        </w:r>
        <w:r w:rsidRPr="009A4FB3">
          <w:instrText>.</w:instrText>
        </w:r>
        <w:r w:rsidRPr="009A4FB3">
          <w:rPr>
            <w:lang w:val="en-US"/>
          </w:rPr>
          <w:instrText>com</w:instrText>
        </w:r>
        <w:r w:rsidRPr="009A4FB3">
          <w:instrText>/</w:instrText>
        </w:r>
        <w:r w:rsidRPr="009A4FB3">
          <w:rPr>
            <w:lang w:val="en-US"/>
          </w:rPr>
          <w:instrText>playlist</w:instrText>
        </w:r>
        <w:r w:rsidRPr="009A4FB3">
          <w:instrText>?</w:instrText>
        </w:r>
        <w:r w:rsidRPr="009A4FB3">
          <w:rPr>
            <w:lang w:val="en-US"/>
          </w:rPr>
          <w:instrText>list</w:instrText>
        </w:r>
        <w:r w:rsidRPr="009A4FB3">
          <w:instrText>=</w:instrText>
        </w:r>
        <w:r w:rsidRPr="009A4FB3">
          <w:rPr>
            <w:lang w:val="en-US"/>
          </w:rPr>
          <w:instrText>PLpoIPNlF</w:instrText>
        </w:r>
        <w:r w:rsidRPr="009A4FB3">
          <w:instrText>8</w:instrText>
        </w:r>
        <w:r w:rsidRPr="009A4FB3">
          <w:rPr>
            <w:lang w:val="en-US"/>
          </w:rPr>
          <w:instrText>P</w:instrText>
        </w:r>
        <w:r w:rsidRPr="009A4FB3">
          <w:instrText>2</w:instrText>
        </w:r>
        <w:r w:rsidRPr="009A4FB3">
          <w:rPr>
            <w:lang w:val="en-US"/>
          </w:rPr>
          <w:instrText>PTdyZ</w:instrText>
        </w:r>
        <w:r w:rsidRPr="009A4FB3">
          <w:instrText>2</w:instrText>
        </w:r>
        <w:r w:rsidRPr="009A4FB3">
          <w:rPr>
            <w:lang w:val="en-US"/>
          </w:rPr>
          <w:instrText>pMP</w:instrText>
        </w:r>
        <w:r w:rsidRPr="009A4FB3">
          <w:instrText>18</w:instrText>
        </w:r>
        <w:r w:rsidRPr="009A4FB3">
          <w:rPr>
            <w:lang w:val="en-US"/>
          </w:rPr>
          <w:instrText>ylsq</w:instrText>
        </w:r>
        <w:r w:rsidRPr="009A4FB3">
          <w:instrText>6</w:instrText>
        </w:r>
        <w:r w:rsidRPr="009A4FB3">
          <w:rPr>
            <w:lang w:val="en-US"/>
          </w:rPr>
          <w:instrText>Kr</w:instrText>
        </w:r>
        <w:r w:rsidRPr="009A4FB3">
          <w:instrText>-</w:instrText>
        </w:r>
        <w:r w:rsidRPr="009A4FB3">
          <w:rPr>
            <w:lang w:val="en-US"/>
          </w:rPr>
          <w:instrText>kfb</w:instrText>
        </w:r>
      </w:ins>
      <w:r w:rsidRPr="009A4FB3">
        <w:instrText xml:space="preserve">" </w:instrText>
      </w:r>
      <w:r>
        <w:rPr>
          <w:lang w:val="en-US"/>
        </w:rPr>
        <w:fldChar w:fldCharType="separate"/>
      </w:r>
      <w:r w:rsidRPr="00D526FB">
        <w:rPr>
          <w:rStyle w:val="Hyperlink"/>
          <w:lang w:val="en-US"/>
        </w:rPr>
        <w:t>https</w:t>
      </w:r>
      <w:r w:rsidRPr="00D526FB">
        <w:rPr>
          <w:rStyle w:val="Hyperlink"/>
        </w:rPr>
        <w:t>://</w:t>
      </w:r>
      <w:r w:rsidRPr="00D526FB">
        <w:rPr>
          <w:rStyle w:val="Hyperlink"/>
          <w:lang w:val="en-US"/>
        </w:rPr>
        <w:t>www</w:t>
      </w:r>
      <w:r w:rsidRPr="00D526FB">
        <w:rPr>
          <w:rStyle w:val="Hyperlink"/>
        </w:rPr>
        <w:t>.</w:t>
      </w:r>
      <w:r w:rsidRPr="00D526FB">
        <w:rPr>
          <w:rStyle w:val="Hyperlink"/>
          <w:lang w:val="en-US"/>
        </w:rPr>
        <w:t>youtube</w:t>
      </w:r>
      <w:r w:rsidRPr="00D526FB">
        <w:rPr>
          <w:rStyle w:val="Hyperlink"/>
        </w:rPr>
        <w:t>.</w:t>
      </w:r>
      <w:r w:rsidRPr="00D526FB">
        <w:rPr>
          <w:rStyle w:val="Hyperlink"/>
          <w:lang w:val="en-US"/>
        </w:rPr>
        <w:t>com</w:t>
      </w:r>
      <w:r w:rsidRPr="00D526FB">
        <w:rPr>
          <w:rStyle w:val="Hyperlink"/>
        </w:rPr>
        <w:t>/</w:t>
      </w:r>
      <w:r w:rsidRPr="00D526FB">
        <w:rPr>
          <w:rStyle w:val="Hyperlink"/>
          <w:lang w:val="en-US"/>
        </w:rPr>
        <w:t>playlist</w:t>
      </w:r>
      <w:r w:rsidRPr="00D526FB">
        <w:rPr>
          <w:rStyle w:val="Hyperlink"/>
        </w:rPr>
        <w:t>?</w:t>
      </w:r>
      <w:r w:rsidRPr="00D526FB">
        <w:rPr>
          <w:rStyle w:val="Hyperlink"/>
          <w:lang w:val="en-US"/>
        </w:rPr>
        <w:t>list</w:t>
      </w:r>
      <w:r w:rsidRPr="00D526FB">
        <w:rPr>
          <w:rStyle w:val="Hyperlink"/>
        </w:rPr>
        <w:t>=</w:t>
      </w:r>
      <w:r w:rsidRPr="00D526FB">
        <w:rPr>
          <w:rStyle w:val="Hyperlink"/>
          <w:lang w:val="en-US"/>
        </w:rPr>
        <w:t>PLpoIPNlF</w:t>
      </w:r>
      <w:r w:rsidRPr="00D526FB">
        <w:rPr>
          <w:rStyle w:val="Hyperlink"/>
        </w:rPr>
        <w:t>8</w:t>
      </w:r>
      <w:r w:rsidRPr="00D526FB">
        <w:rPr>
          <w:rStyle w:val="Hyperlink"/>
          <w:lang w:val="en-US"/>
        </w:rPr>
        <w:t>P</w:t>
      </w:r>
      <w:r w:rsidRPr="00D526FB">
        <w:rPr>
          <w:rStyle w:val="Hyperlink"/>
        </w:rPr>
        <w:t>2</w:t>
      </w:r>
      <w:r w:rsidRPr="00D526FB">
        <w:rPr>
          <w:rStyle w:val="Hyperlink"/>
          <w:lang w:val="en-US"/>
        </w:rPr>
        <w:t>PTdyZ</w:t>
      </w:r>
      <w:r w:rsidRPr="00D526FB">
        <w:rPr>
          <w:rStyle w:val="Hyperlink"/>
        </w:rPr>
        <w:t>2</w:t>
      </w:r>
      <w:r w:rsidRPr="00D526FB">
        <w:rPr>
          <w:rStyle w:val="Hyperlink"/>
          <w:lang w:val="en-US"/>
        </w:rPr>
        <w:t>pMP</w:t>
      </w:r>
      <w:r w:rsidRPr="00D526FB">
        <w:rPr>
          <w:rStyle w:val="Hyperlink"/>
        </w:rPr>
        <w:t>18</w:t>
      </w:r>
      <w:r w:rsidRPr="00D526FB">
        <w:rPr>
          <w:rStyle w:val="Hyperlink"/>
          <w:lang w:val="en-US"/>
        </w:rPr>
        <w:t>ylsq</w:t>
      </w:r>
      <w:r w:rsidRPr="00D526FB">
        <w:rPr>
          <w:rStyle w:val="Hyperlink"/>
        </w:rPr>
        <w:t>6</w:t>
      </w:r>
      <w:r w:rsidRPr="00D526FB">
        <w:rPr>
          <w:rStyle w:val="Hyperlink"/>
          <w:lang w:val="en-US"/>
        </w:rPr>
        <w:t>Kr</w:t>
      </w:r>
      <w:r w:rsidRPr="00D526FB">
        <w:rPr>
          <w:rStyle w:val="Hyperlink"/>
        </w:rPr>
        <w:t>-</w:t>
      </w:r>
      <w:r w:rsidRPr="00D526FB">
        <w:rPr>
          <w:rStyle w:val="Hyperlink"/>
          <w:lang w:val="en-US"/>
        </w:rPr>
        <w:t>kfb</w:t>
      </w:r>
      <w:r>
        <w:rPr>
          <w:lang w:val="en-US"/>
        </w:rPr>
        <w:fldChar w:fldCharType="end"/>
      </w:r>
      <w:r>
        <w:t>.</w:t>
      </w:r>
    </w:p>
  </w:footnote>
  <w:footnote w:id="3">
    <w:p w14:paraId="3017080F" w14:textId="5C96A6F8" w:rsidR="00BF6CA6" w:rsidRPr="00C2612D" w:rsidRDefault="00BF6CA6" w:rsidP="00EE642D">
      <w:pPr>
        <w:pStyle w:val="FootnoteText"/>
      </w:pPr>
      <w:r w:rsidRPr="00B54025">
        <w:rPr>
          <w:rStyle w:val="FootnoteReference"/>
          <w:szCs w:val="16"/>
        </w:rPr>
        <w:footnoteRef/>
      </w:r>
      <w:r w:rsidRPr="00061DE6">
        <w:tab/>
      </w:r>
      <w:r>
        <w:t>По</w:t>
      </w:r>
      <w:r w:rsidRPr="00C2612D">
        <w:t xml:space="preserve"> </w:t>
      </w:r>
      <w:r>
        <w:t>одному по Вопросам </w:t>
      </w:r>
      <w:r w:rsidRPr="00C2612D">
        <w:t>2</w:t>
      </w:r>
      <w:r w:rsidRPr="00061DE6">
        <w:t>/1</w:t>
      </w:r>
      <w:r>
        <w:t xml:space="preserve"> и</w:t>
      </w:r>
      <w:r w:rsidRPr="00061DE6">
        <w:t xml:space="preserve"> 3/1, </w:t>
      </w:r>
      <w:r>
        <w:t>два по Вопросу </w:t>
      </w:r>
      <w:r w:rsidRPr="00061DE6">
        <w:t xml:space="preserve">4/1, </w:t>
      </w:r>
      <w:r>
        <w:t>по</w:t>
      </w:r>
      <w:r w:rsidRPr="00C2612D">
        <w:t xml:space="preserve"> </w:t>
      </w:r>
      <w:r>
        <w:t>одному по Вопросам </w:t>
      </w:r>
      <w:r w:rsidRPr="00061DE6">
        <w:t>6/1</w:t>
      </w:r>
      <w:r>
        <w:t xml:space="preserve"> и</w:t>
      </w:r>
      <w:r w:rsidRPr="00061DE6">
        <w:t xml:space="preserve"> 7/1</w:t>
      </w:r>
      <w:r w:rsidRPr="00C2612D">
        <w:t>.</w:t>
      </w:r>
    </w:p>
  </w:footnote>
  <w:footnote w:id="4">
    <w:p w14:paraId="02EB1E56" w14:textId="654F0BA1" w:rsidR="00BF6CA6" w:rsidRPr="00C2612D" w:rsidRDefault="00BF6CA6" w:rsidP="00EE642D">
      <w:pPr>
        <w:pStyle w:val="FootnoteText"/>
      </w:pPr>
      <w:r w:rsidRPr="00400299">
        <w:rPr>
          <w:rStyle w:val="FootnoteReference"/>
        </w:rPr>
        <w:footnoteRef/>
      </w:r>
      <w:r w:rsidRPr="00C2612D">
        <w:tab/>
      </w:r>
      <w:r>
        <w:t>Одна по Вопросу</w:t>
      </w:r>
      <w:r>
        <w:rPr>
          <w:rFonts w:cstheme="minorHAnsi"/>
        </w:rPr>
        <w:t> </w:t>
      </w:r>
      <w:r w:rsidRPr="00C2612D">
        <w:rPr>
          <w:rFonts w:cstheme="minorHAnsi"/>
        </w:rPr>
        <w:t xml:space="preserve">3/1 </w:t>
      </w:r>
      <w:r>
        <w:rPr>
          <w:rFonts w:cstheme="minorHAnsi"/>
        </w:rPr>
        <w:t>и одна совместная ИК</w:t>
      </w:r>
      <w:r w:rsidRPr="00C2612D">
        <w:rPr>
          <w:rFonts w:cstheme="minorHAnsi"/>
        </w:rPr>
        <w:t>1</w:t>
      </w:r>
      <w:r>
        <w:rPr>
          <w:rFonts w:cstheme="minorHAnsi"/>
        </w:rPr>
        <w:t xml:space="preserve"> и ИК</w:t>
      </w:r>
      <w:r w:rsidRPr="00C2612D">
        <w:rPr>
          <w:rFonts w:cstheme="minorHAnsi"/>
        </w:rPr>
        <w:t>2</w:t>
      </w:r>
      <w:r>
        <w:rPr>
          <w:rFonts w:cstheme="minorHAnsi"/>
        </w:rPr>
        <w:t xml:space="preserve"> в 2020 году, несколько докладчиков на ВВУИО 2021 года</w:t>
      </w:r>
      <w:r w:rsidRPr="00C2612D">
        <w:t>.</w:t>
      </w:r>
    </w:p>
  </w:footnote>
  <w:footnote w:id="5">
    <w:p w14:paraId="31C96FA3" w14:textId="6EE618AB" w:rsidR="00BF6CA6" w:rsidRPr="00C2612D" w:rsidRDefault="00BF6CA6" w:rsidP="00EE642D">
      <w:pPr>
        <w:pStyle w:val="FootnoteText"/>
      </w:pPr>
      <w:r w:rsidRPr="00400299">
        <w:rPr>
          <w:rStyle w:val="FootnoteReference"/>
        </w:rPr>
        <w:footnoteRef/>
      </w:r>
      <w:r w:rsidRPr="00C2612D">
        <w:tab/>
      </w:r>
      <w:r w:rsidRPr="00DB2A00">
        <w:rPr>
          <w:rFonts w:cstheme="minorHAnsi"/>
        </w:rPr>
        <w:t>Четыре пересекающихся Вопроса, по два по Вопросам</w:t>
      </w:r>
      <w:r>
        <w:rPr>
          <w:rFonts w:cstheme="minorHAnsi"/>
        </w:rPr>
        <w:t> </w:t>
      </w:r>
      <w:r w:rsidRPr="00DB2A00">
        <w:rPr>
          <w:rFonts w:cstheme="minorHAnsi"/>
        </w:rPr>
        <w:t>1/1 и 2/1, два совместных по Вопросам</w:t>
      </w:r>
      <w:r>
        <w:rPr>
          <w:rFonts w:cstheme="minorHAnsi"/>
        </w:rPr>
        <w:t> </w:t>
      </w:r>
      <w:r w:rsidRPr="00DB2A00">
        <w:rPr>
          <w:rFonts w:cstheme="minorHAnsi"/>
        </w:rPr>
        <w:t>3/1 и 4/1, один по Вопросу 4/1, два по Вопросу 5/1, два по Вопросу 7/1.</w:t>
      </w:r>
    </w:p>
  </w:footnote>
  <w:footnote w:id="6">
    <w:p w14:paraId="6E4D7A2F" w14:textId="1838AE13" w:rsidR="00BF6CA6" w:rsidRPr="00C2612D" w:rsidRDefault="00BF6CA6" w:rsidP="00EE642D">
      <w:pPr>
        <w:pStyle w:val="FootnoteText"/>
      </w:pPr>
      <w:r w:rsidRPr="00400299">
        <w:rPr>
          <w:rStyle w:val="FootnoteReference"/>
        </w:rPr>
        <w:footnoteRef/>
      </w:r>
      <w:r w:rsidRPr="00C2612D">
        <w:tab/>
      </w:r>
      <w:r>
        <w:t>См. список по адресу:</w:t>
      </w:r>
      <w:r w:rsidRPr="00C2612D">
        <w:t xml:space="preserve"> </w:t>
      </w:r>
      <w:hyperlink r:id="rId2" w:history="1">
        <w:r w:rsidRPr="00F40CA4">
          <w:rPr>
            <w:rStyle w:val="Hyperlink"/>
            <w:lang w:val="en-US"/>
          </w:rPr>
          <w:t>https</w:t>
        </w:r>
        <w:r w:rsidRPr="00C2612D">
          <w:rPr>
            <w:rStyle w:val="Hyperlink"/>
          </w:rPr>
          <w:t>://</w:t>
        </w:r>
        <w:r w:rsidRPr="00F40CA4">
          <w:rPr>
            <w:rStyle w:val="Hyperlink"/>
            <w:lang w:val="en-US"/>
          </w:rPr>
          <w:t>www</w:t>
        </w:r>
        <w:r w:rsidRPr="00C2612D">
          <w:rPr>
            <w:rStyle w:val="Hyperlink"/>
          </w:rPr>
          <w:t>.</w:t>
        </w:r>
        <w:r w:rsidRPr="00F40CA4">
          <w:rPr>
            <w:rStyle w:val="Hyperlink"/>
            <w:lang w:val="en-US"/>
          </w:rPr>
          <w:t>itu</w:t>
        </w:r>
        <w:r w:rsidRPr="00C2612D">
          <w:rPr>
            <w:rStyle w:val="Hyperlink"/>
          </w:rPr>
          <w:t>.</w:t>
        </w:r>
        <w:r w:rsidRPr="00F40CA4">
          <w:rPr>
            <w:rStyle w:val="Hyperlink"/>
            <w:lang w:val="en-US"/>
          </w:rPr>
          <w:t>int</w:t>
        </w:r>
        <w:r w:rsidRPr="00C2612D">
          <w:rPr>
            <w:rStyle w:val="Hyperlink"/>
          </w:rPr>
          <w:t>/</w:t>
        </w:r>
        <w:r w:rsidRPr="00F40CA4">
          <w:rPr>
            <w:rStyle w:val="Hyperlink"/>
            <w:lang w:val="en-US"/>
          </w:rPr>
          <w:t>en</w:t>
        </w:r>
        <w:r w:rsidRPr="00C2612D">
          <w:rPr>
            <w:rStyle w:val="Hyperlink"/>
          </w:rPr>
          <w:t>/</w:t>
        </w:r>
        <w:r w:rsidRPr="00F40CA4">
          <w:rPr>
            <w:rStyle w:val="Hyperlink"/>
            <w:lang w:val="en-US"/>
          </w:rPr>
          <w:t>myitu</w:t>
        </w:r>
        <w:r w:rsidRPr="00C2612D">
          <w:rPr>
            <w:rStyle w:val="Hyperlink"/>
          </w:rPr>
          <w:t>/</w:t>
        </w:r>
        <w:r w:rsidRPr="00F40CA4">
          <w:rPr>
            <w:rStyle w:val="Hyperlink"/>
            <w:lang w:val="en-US"/>
          </w:rPr>
          <w:t>Publications</w:t>
        </w:r>
        <w:r w:rsidRPr="00C2612D">
          <w:rPr>
            <w:rStyle w:val="Hyperlink"/>
          </w:rPr>
          <w:t>/2020/09/09/13/13/</w:t>
        </w:r>
        <w:r w:rsidRPr="00F40CA4">
          <w:rPr>
            <w:rStyle w:val="Hyperlink"/>
            <w:lang w:val="en-US"/>
          </w:rPr>
          <w:t>ITU</w:t>
        </w:r>
        <w:r w:rsidRPr="00C2612D">
          <w:rPr>
            <w:rStyle w:val="Hyperlink"/>
          </w:rPr>
          <w:t>-</w:t>
        </w:r>
        <w:r w:rsidRPr="00F40CA4">
          <w:rPr>
            <w:rStyle w:val="Hyperlink"/>
            <w:lang w:val="en-US"/>
          </w:rPr>
          <w:t>News</w:t>
        </w:r>
        <w:r w:rsidRPr="00C2612D">
          <w:rPr>
            <w:rStyle w:val="Hyperlink"/>
          </w:rPr>
          <w:t>-</w:t>
        </w:r>
        <w:r w:rsidRPr="00F40CA4">
          <w:rPr>
            <w:rStyle w:val="Hyperlink"/>
            <w:lang w:val="en-US"/>
          </w:rPr>
          <w:t>Magazine</w:t>
        </w:r>
        <w:r w:rsidRPr="00C2612D">
          <w:rPr>
            <w:rStyle w:val="Hyperlink"/>
          </w:rPr>
          <w:t>-</w:t>
        </w:r>
        <w:r w:rsidRPr="00F40CA4">
          <w:rPr>
            <w:rStyle w:val="Hyperlink"/>
            <w:lang w:val="en-US"/>
          </w:rPr>
          <w:t>No</w:t>
        </w:r>
        <w:r w:rsidRPr="00C2612D">
          <w:rPr>
            <w:rStyle w:val="Hyperlink"/>
          </w:rPr>
          <w:t>3-2020</w:t>
        </w:r>
      </w:hyperlink>
      <w:r w:rsidRPr="00C2612D">
        <w:t>.</w:t>
      </w:r>
    </w:p>
  </w:footnote>
  <w:footnote w:id="7">
    <w:p w14:paraId="7D5EF3AB" w14:textId="77777777" w:rsidR="00BF6CA6" w:rsidRPr="00F40CA4" w:rsidRDefault="00BF6CA6" w:rsidP="00EE642D">
      <w:pPr>
        <w:pStyle w:val="FootnoteText"/>
      </w:pPr>
      <w:r w:rsidRPr="00400299">
        <w:rPr>
          <w:rStyle w:val="FootnoteReference"/>
        </w:rPr>
        <w:footnoteRef/>
      </w:r>
      <w:r>
        <w:tab/>
        <w:t>См.</w:t>
      </w:r>
      <w:r w:rsidRPr="00F40CA4">
        <w:rPr>
          <w:rFonts w:cstheme="minorHAnsi"/>
        </w:rPr>
        <w:t xml:space="preserve"> </w:t>
      </w:r>
      <w:hyperlink r:id="rId3" w:history="1">
        <w:r w:rsidRPr="0039485F">
          <w:rPr>
            <w:rStyle w:val="Hyperlink"/>
            <w:lang w:val="en-US"/>
          </w:rPr>
          <w:t>https</w:t>
        </w:r>
        <w:r w:rsidRPr="00F40CA4">
          <w:rPr>
            <w:rStyle w:val="Hyperlink"/>
          </w:rPr>
          <w:t>://</w:t>
        </w:r>
        <w:r w:rsidRPr="0039485F">
          <w:rPr>
            <w:rStyle w:val="Hyperlink"/>
            <w:lang w:val="en-US"/>
          </w:rPr>
          <w:t>www</w:t>
        </w:r>
        <w:r w:rsidRPr="00F40CA4">
          <w:rPr>
            <w:rStyle w:val="Hyperlink"/>
          </w:rPr>
          <w:t>.</w:t>
        </w:r>
        <w:r w:rsidRPr="0039485F">
          <w:rPr>
            <w:rStyle w:val="Hyperlink"/>
            <w:lang w:val="en-US"/>
          </w:rPr>
          <w:t>itu</w:t>
        </w:r>
        <w:r w:rsidRPr="00F40CA4">
          <w:rPr>
            <w:rStyle w:val="Hyperlink"/>
          </w:rPr>
          <w:t>.</w:t>
        </w:r>
        <w:r w:rsidRPr="0039485F">
          <w:rPr>
            <w:rStyle w:val="Hyperlink"/>
            <w:lang w:val="en-US"/>
          </w:rPr>
          <w:t>int</w:t>
        </w:r>
        <w:r w:rsidRPr="00F40CA4">
          <w:rPr>
            <w:rStyle w:val="Hyperlink"/>
          </w:rPr>
          <w:t>/</w:t>
        </w:r>
        <w:r w:rsidRPr="0039485F">
          <w:rPr>
            <w:rStyle w:val="Hyperlink"/>
            <w:lang w:val="en-US"/>
          </w:rPr>
          <w:t>en</w:t>
        </w:r>
        <w:r w:rsidRPr="00F40CA4">
          <w:rPr>
            <w:rStyle w:val="Hyperlink"/>
          </w:rPr>
          <w:t>/</w:t>
        </w:r>
        <w:r w:rsidRPr="0039485F">
          <w:rPr>
            <w:rStyle w:val="Hyperlink"/>
            <w:lang w:val="en-US"/>
          </w:rPr>
          <w:t>myitu</w:t>
        </w:r>
        <w:r w:rsidRPr="00F40CA4">
          <w:rPr>
            <w:rStyle w:val="Hyperlink"/>
          </w:rPr>
          <w:t>/</w:t>
        </w:r>
        <w:r w:rsidRPr="0039485F">
          <w:rPr>
            <w:rStyle w:val="Hyperlink"/>
            <w:lang w:val="en-US"/>
          </w:rPr>
          <w:t>Publications</w:t>
        </w:r>
        <w:r w:rsidRPr="00F40CA4">
          <w:rPr>
            <w:rStyle w:val="Hyperlink"/>
          </w:rPr>
          <w:t>/2020/09/09/13/13/</w:t>
        </w:r>
        <w:r w:rsidRPr="0039485F">
          <w:rPr>
            <w:rStyle w:val="Hyperlink"/>
            <w:lang w:val="en-US"/>
          </w:rPr>
          <w:t>ITU</w:t>
        </w:r>
        <w:r w:rsidRPr="00F40CA4">
          <w:rPr>
            <w:rStyle w:val="Hyperlink"/>
          </w:rPr>
          <w:t>-</w:t>
        </w:r>
        <w:r w:rsidRPr="0039485F">
          <w:rPr>
            <w:rStyle w:val="Hyperlink"/>
            <w:lang w:val="en-US"/>
          </w:rPr>
          <w:t>News</w:t>
        </w:r>
        <w:r w:rsidRPr="00F40CA4">
          <w:rPr>
            <w:rStyle w:val="Hyperlink"/>
          </w:rPr>
          <w:t>-</w:t>
        </w:r>
        <w:r w:rsidRPr="0039485F">
          <w:rPr>
            <w:rStyle w:val="Hyperlink"/>
            <w:lang w:val="en-US"/>
          </w:rPr>
          <w:t>Magazine</w:t>
        </w:r>
        <w:r w:rsidRPr="00F40CA4">
          <w:rPr>
            <w:rStyle w:val="Hyperlink"/>
          </w:rPr>
          <w:t>-</w:t>
        </w:r>
        <w:r w:rsidRPr="0039485F">
          <w:rPr>
            <w:rStyle w:val="Hyperlink"/>
            <w:lang w:val="en-US"/>
          </w:rPr>
          <w:t>No</w:t>
        </w:r>
        <w:r w:rsidRPr="00F40CA4">
          <w:rPr>
            <w:rStyle w:val="Hyperlink"/>
          </w:rPr>
          <w:t>3-2020</w:t>
        </w:r>
      </w:hyperlink>
      <w:r>
        <w:t>.</w:t>
      </w:r>
    </w:p>
  </w:footnote>
  <w:footnote w:id="8">
    <w:p w14:paraId="7925F602" w14:textId="71B3C44C" w:rsidR="00BF6CA6" w:rsidRPr="009A4FB3" w:rsidRDefault="00BF6CA6" w:rsidP="009A4FB3">
      <w:pPr>
        <w:pStyle w:val="FootnoteText"/>
        <w:spacing w:before="0"/>
      </w:pPr>
      <w:r>
        <w:rPr>
          <w:rStyle w:val="FootnoteReference"/>
        </w:rPr>
        <w:footnoteRef/>
      </w:r>
      <w:r>
        <w:tab/>
      </w:r>
      <w:hyperlink r:id="rId4" w:history="1">
        <w:r w:rsidRPr="00D526FB">
          <w:rPr>
            <w:rStyle w:val="Hyperlink"/>
          </w:rPr>
          <w:t>https://www.itu.int/en/ITU-D/Conferences/GSR/2021/Pages/default.aspx</w:t>
        </w:r>
      </w:hyperlink>
      <w:r>
        <w:t>.</w:t>
      </w:r>
    </w:p>
  </w:footnote>
  <w:footnote w:id="9">
    <w:p w14:paraId="27D75D23" w14:textId="7DD6E497" w:rsidR="00BF6CA6" w:rsidRPr="00DC416A" w:rsidRDefault="00BF6CA6" w:rsidP="00467109">
      <w:pPr>
        <w:pStyle w:val="FootnoteText"/>
      </w:pPr>
      <w:r w:rsidRPr="00400299">
        <w:rPr>
          <w:rStyle w:val="FootnoteReference"/>
        </w:rPr>
        <w:footnoteRef/>
      </w:r>
      <w:r w:rsidRPr="00DC416A">
        <w:tab/>
      </w:r>
      <w:r>
        <w:t>Ушел в отставку в октябре</w:t>
      </w:r>
      <w:r w:rsidRPr="00DC416A">
        <w:t xml:space="preserve"> 2018</w:t>
      </w:r>
      <w:r>
        <w:t> года</w:t>
      </w:r>
      <w:r w:rsidRPr="00DC416A">
        <w:t>.</w:t>
      </w:r>
    </w:p>
  </w:footnote>
  <w:footnote w:id="10">
    <w:p w14:paraId="692D2F6A" w14:textId="1FC26F65" w:rsidR="00BF6CA6" w:rsidRPr="00135C15" w:rsidRDefault="00BF6CA6" w:rsidP="00672968">
      <w:pPr>
        <w:pStyle w:val="FootnoteText"/>
      </w:pPr>
      <w:r w:rsidRPr="00400299">
        <w:rPr>
          <w:rStyle w:val="FootnoteReference"/>
        </w:rPr>
        <w:footnoteRef/>
      </w:r>
      <w:r w:rsidRPr="00135C15">
        <w:tab/>
      </w:r>
      <w:r>
        <w:t>РЭД</w:t>
      </w:r>
      <w:r w:rsidRPr="00135C15">
        <w:t xml:space="preserve"> </w:t>
      </w:r>
      <w:r>
        <w:t>по Африке</w:t>
      </w:r>
      <w:r w:rsidRPr="00135C15">
        <w:t>-2020</w:t>
      </w:r>
      <w:r>
        <w:t>:</w:t>
      </w:r>
      <w:r w:rsidRPr="00135C15">
        <w:t xml:space="preserve"> </w:t>
      </w:r>
      <w:hyperlink r:id="rId5" w:history="1">
        <w:r w:rsidRPr="00F40CA4">
          <w:rPr>
            <w:rStyle w:val="Hyperlink"/>
            <w:lang w:val="en-US"/>
          </w:rPr>
          <w:t>https</w:t>
        </w:r>
        <w:r w:rsidRPr="00135C15">
          <w:rPr>
            <w:rStyle w:val="Hyperlink"/>
          </w:rPr>
          <w:t>://</w:t>
        </w:r>
        <w:r w:rsidRPr="00F40CA4">
          <w:rPr>
            <w:rStyle w:val="Hyperlink"/>
            <w:lang w:val="en-US"/>
          </w:rPr>
          <w:t>www</w:t>
        </w:r>
        <w:r w:rsidRPr="00135C15">
          <w:rPr>
            <w:rStyle w:val="Hyperlink"/>
          </w:rPr>
          <w:t>.</w:t>
        </w:r>
        <w:r w:rsidRPr="00F40CA4">
          <w:rPr>
            <w:rStyle w:val="Hyperlink"/>
            <w:lang w:val="en-US"/>
          </w:rPr>
          <w:t>itu</w:t>
        </w:r>
        <w:r w:rsidRPr="00135C15">
          <w:rPr>
            <w:rStyle w:val="Hyperlink"/>
          </w:rPr>
          <w:t>.</w:t>
        </w:r>
        <w:r w:rsidRPr="00F40CA4">
          <w:rPr>
            <w:rStyle w:val="Hyperlink"/>
            <w:lang w:val="en-US"/>
          </w:rPr>
          <w:t>int</w:t>
        </w:r>
        <w:r w:rsidRPr="00135C15">
          <w:rPr>
            <w:rStyle w:val="Hyperlink"/>
          </w:rPr>
          <w:t>/</w:t>
        </w:r>
        <w:r w:rsidRPr="00F40CA4">
          <w:rPr>
            <w:rStyle w:val="Hyperlink"/>
            <w:lang w:val="en-US"/>
          </w:rPr>
          <w:t>en</w:t>
        </w:r>
        <w:r w:rsidRPr="00135C15">
          <w:rPr>
            <w:rStyle w:val="Hyperlink"/>
          </w:rPr>
          <w:t>/</w:t>
        </w:r>
        <w:r w:rsidRPr="00F40CA4">
          <w:rPr>
            <w:rStyle w:val="Hyperlink"/>
            <w:lang w:val="en-US"/>
          </w:rPr>
          <w:t>ITU</w:t>
        </w:r>
        <w:r w:rsidRPr="00135C15">
          <w:rPr>
            <w:rStyle w:val="Hyperlink"/>
          </w:rPr>
          <w:t>-</w:t>
        </w:r>
        <w:r w:rsidRPr="00F40CA4">
          <w:rPr>
            <w:rStyle w:val="Hyperlink"/>
            <w:lang w:val="en-US"/>
          </w:rPr>
          <w:t>D</w:t>
        </w:r>
        <w:r w:rsidRPr="00135C15">
          <w:rPr>
            <w:rStyle w:val="Hyperlink"/>
          </w:rPr>
          <w:t>/</w:t>
        </w:r>
        <w:r w:rsidRPr="00F40CA4">
          <w:rPr>
            <w:rStyle w:val="Hyperlink"/>
            <w:lang w:val="en-US"/>
          </w:rPr>
          <w:t>Regulatory</w:t>
        </w:r>
        <w:r w:rsidRPr="00135C15">
          <w:rPr>
            <w:rStyle w:val="Hyperlink"/>
          </w:rPr>
          <w:t>-</w:t>
        </w:r>
        <w:r w:rsidRPr="00F40CA4">
          <w:rPr>
            <w:rStyle w:val="Hyperlink"/>
            <w:lang w:val="en-US"/>
          </w:rPr>
          <w:t>Market</w:t>
        </w:r>
        <w:r w:rsidRPr="00135C15">
          <w:rPr>
            <w:rStyle w:val="Hyperlink"/>
          </w:rPr>
          <w:t>/</w:t>
        </w:r>
        <w:r w:rsidRPr="00F40CA4">
          <w:rPr>
            <w:rStyle w:val="Hyperlink"/>
            <w:lang w:val="en-US"/>
          </w:rPr>
          <w:t>Pages</w:t>
        </w:r>
        <w:r w:rsidRPr="00135C15">
          <w:rPr>
            <w:rStyle w:val="Hyperlink"/>
          </w:rPr>
          <w:t>/</w:t>
        </w:r>
        <w:r w:rsidRPr="00F40CA4">
          <w:rPr>
            <w:rStyle w:val="Hyperlink"/>
            <w:lang w:val="en-US"/>
          </w:rPr>
          <w:t>Events</w:t>
        </w:r>
        <w:r w:rsidRPr="00135C15">
          <w:rPr>
            <w:rStyle w:val="Hyperlink"/>
          </w:rPr>
          <w:t>2020/</w:t>
        </w:r>
        <w:r w:rsidRPr="00F40CA4">
          <w:rPr>
            <w:rStyle w:val="Hyperlink"/>
            <w:lang w:val="en-US"/>
          </w:rPr>
          <w:t>RED</w:t>
        </w:r>
        <w:r w:rsidRPr="00135C15">
          <w:rPr>
            <w:rStyle w:val="Hyperlink"/>
          </w:rPr>
          <w:t>-</w:t>
        </w:r>
        <w:r w:rsidRPr="00F40CA4">
          <w:rPr>
            <w:rStyle w:val="Hyperlink"/>
            <w:lang w:val="en-US"/>
          </w:rPr>
          <w:t>AFR</w:t>
        </w:r>
        <w:r w:rsidRPr="00135C15">
          <w:rPr>
            <w:rStyle w:val="Hyperlink"/>
          </w:rPr>
          <w:t>-2020.</w:t>
        </w:r>
        <w:r w:rsidRPr="00F40CA4">
          <w:rPr>
            <w:rStyle w:val="Hyperlink"/>
            <w:lang w:val="en-US"/>
          </w:rPr>
          <w:t>aspx</w:t>
        </w:r>
      </w:hyperlink>
      <w:r w:rsidRPr="00135C15">
        <w:t xml:space="preserve"> </w:t>
      </w:r>
      <w:r>
        <w:t>и</w:t>
      </w:r>
      <w:r>
        <w:rPr>
          <w:lang w:val="en-US"/>
        </w:rPr>
        <w:t> </w:t>
      </w:r>
      <w:r w:rsidRPr="00135C15">
        <w:t xml:space="preserve">Коллоквиум МСЭ </w:t>
      </w:r>
      <w:r>
        <w:t>в регионе Северной и Южной Америки:</w:t>
      </w:r>
      <w:r w:rsidRPr="00135C15">
        <w:t xml:space="preserve"> </w:t>
      </w:r>
      <w:hyperlink r:id="rId6" w:history="1">
        <w:r w:rsidRPr="00D526FB">
          <w:rPr>
            <w:rStyle w:val="Hyperlink"/>
          </w:rPr>
          <w:t>https://www.itu.int/en/ITU-D/Regulatory-Market/Pages/Events2020/RED-AFR-2020.aspx</w:t>
        </w:r>
      </w:hyperlink>
      <w:r w:rsidRPr="00135C15">
        <w:t>.</w:t>
      </w:r>
    </w:p>
  </w:footnote>
  <w:footnote w:id="11">
    <w:p w14:paraId="0580F0FE" w14:textId="106BE539" w:rsidR="00BF6CA6" w:rsidRPr="00135C15" w:rsidRDefault="00BF6CA6" w:rsidP="00672968">
      <w:pPr>
        <w:pStyle w:val="FootnoteText"/>
      </w:pPr>
      <w:r w:rsidRPr="00400299">
        <w:rPr>
          <w:rStyle w:val="FootnoteReference"/>
        </w:rPr>
        <w:footnoteRef/>
      </w:r>
      <w:r w:rsidRPr="00135C15">
        <w:tab/>
      </w:r>
      <w:r>
        <w:t>См</w:t>
      </w:r>
      <w:r w:rsidRPr="00135C15">
        <w:t>.</w:t>
      </w:r>
      <w:r>
        <w:t xml:space="preserve"> РФР по Африке: </w:t>
      </w:r>
      <w:hyperlink r:id="rId7" w:history="1">
        <w:r w:rsidRPr="00D526FB">
          <w:rPr>
            <w:rStyle w:val="Hyperlink"/>
          </w:rPr>
          <w:t>https://www.itu.int/en/ITU-D/Regional-Presence/Africa/Pages/EVENTS/2020/RDF.aspx</w:t>
        </w:r>
      </w:hyperlink>
      <w:r w:rsidRPr="00135C15">
        <w:t>.</w:t>
      </w:r>
    </w:p>
  </w:footnote>
  <w:footnote w:id="12">
    <w:p w14:paraId="3EAA00F0" w14:textId="15128E3A" w:rsidR="00BF6CA6" w:rsidRPr="00EF216C" w:rsidRDefault="00BF6CA6" w:rsidP="00672968">
      <w:pPr>
        <w:pStyle w:val="FootnoteText"/>
      </w:pPr>
      <w:r w:rsidRPr="00400299">
        <w:rPr>
          <w:rStyle w:val="FootnoteReference"/>
        </w:rPr>
        <w:footnoteRef/>
      </w:r>
      <w:r w:rsidRPr="00EF216C">
        <w:tab/>
      </w:r>
      <w:r>
        <w:t>См</w:t>
      </w:r>
      <w:r w:rsidRPr="00EF216C">
        <w:t>.</w:t>
      </w:r>
      <w:r>
        <w:t> мероприятие</w:t>
      </w:r>
      <w:r w:rsidRPr="00EF216C">
        <w:t xml:space="preserve"> </w:t>
      </w:r>
      <w:r>
        <w:t>РПС по</w:t>
      </w:r>
      <w:r w:rsidRPr="00061DE6">
        <w:t xml:space="preserve"> </w:t>
      </w:r>
      <w:r>
        <w:t xml:space="preserve">инициативе </w:t>
      </w:r>
      <w:r w:rsidRPr="00F40CA4">
        <w:rPr>
          <w:lang w:val="en-US"/>
        </w:rPr>
        <w:t>NOW</w:t>
      </w:r>
      <w:r w:rsidRPr="00EF216C">
        <w:t xml:space="preserve"> </w:t>
      </w:r>
      <w:r>
        <w:t>для Африки:</w:t>
      </w:r>
      <w:r w:rsidRPr="00EF216C">
        <w:t xml:space="preserve"> </w:t>
      </w:r>
      <w:hyperlink r:id="rId8" w:history="1">
        <w:r w:rsidRPr="00F40CA4">
          <w:rPr>
            <w:rStyle w:val="Hyperlink"/>
            <w:lang w:val="en-US"/>
          </w:rPr>
          <w:t>https</w:t>
        </w:r>
        <w:r w:rsidRPr="00EF216C">
          <w:rPr>
            <w:rStyle w:val="Hyperlink"/>
          </w:rPr>
          <w:t>://</w:t>
        </w:r>
        <w:r w:rsidRPr="00F40CA4">
          <w:rPr>
            <w:rStyle w:val="Hyperlink"/>
            <w:lang w:val="en-US"/>
          </w:rPr>
          <w:t>www</w:t>
        </w:r>
        <w:r w:rsidRPr="00EF216C">
          <w:rPr>
            <w:rStyle w:val="Hyperlink"/>
          </w:rPr>
          <w:t>.</w:t>
        </w:r>
        <w:r w:rsidRPr="00F40CA4">
          <w:rPr>
            <w:rStyle w:val="Hyperlink"/>
            <w:lang w:val="en-US"/>
          </w:rPr>
          <w:t>itu</w:t>
        </w:r>
        <w:r w:rsidRPr="00EF216C">
          <w:rPr>
            <w:rStyle w:val="Hyperlink"/>
          </w:rPr>
          <w:t>.</w:t>
        </w:r>
        <w:r w:rsidRPr="00F40CA4">
          <w:rPr>
            <w:rStyle w:val="Hyperlink"/>
            <w:lang w:val="en-US"/>
          </w:rPr>
          <w:t>int</w:t>
        </w:r>
        <w:r w:rsidRPr="00EF216C">
          <w:rPr>
            <w:rStyle w:val="Hyperlink"/>
          </w:rPr>
          <w:t>/</w:t>
        </w:r>
        <w:r w:rsidRPr="00F40CA4">
          <w:rPr>
            <w:rStyle w:val="Hyperlink"/>
            <w:lang w:val="en-US"/>
          </w:rPr>
          <w:t>en</w:t>
        </w:r>
        <w:r w:rsidRPr="00EF216C">
          <w:rPr>
            <w:rStyle w:val="Hyperlink"/>
          </w:rPr>
          <w:t>/</w:t>
        </w:r>
        <w:r w:rsidRPr="00F40CA4">
          <w:rPr>
            <w:rStyle w:val="Hyperlink"/>
            <w:lang w:val="en-US"/>
          </w:rPr>
          <w:t>ITU</w:t>
        </w:r>
        <w:r w:rsidRPr="00EF216C">
          <w:rPr>
            <w:rStyle w:val="Hyperlink"/>
          </w:rPr>
          <w:t>-</w:t>
        </w:r>
        <w:r w:rsidRPr="00F40CA4">
          <w:rPr>
            <w:rStyle w:val="Hyperlink"/>
            <w:lang w:val="en-US"/>
          </w:rPr>
          <w:t>D</w:t>
        </w:r>
        <w:r w:rsidRPr="00EF216C">
          <w:rPr>
            <w:rStyle w:val="Hyperlink"/>
          </w:rPr>
          <w:t>/</w:t>
        </w:r>
        <w:r w:rsidRPr="00F40CA4">
          <w:rPr>
            <w:rStyle w:val="Hyperlink"/>
            <w:lang w:val="en-US"/>
          </w:rPr>
          <w:t>Conferences</w:t>
        </w:r>
        <w:r w:rsidRPr="00EF216C">
          <w:rPr>
            <w:rStyle w:val="Hyperlink"/>
          </w:rPr>
          <w:t>/</w:t>
        </w:r>
        <w:r w:rsidRPr="00F40CA4">
          <w:rPr>
            <w:rStyle w:val="Hyperlink"/>
            <w:lang w:val="en-US"/>
          </w:rPr>
          <w:t>WTDC</w:t>
        </w:r>
        <w:r w:rsidRPr="00EF216C">
          <w:rPr>
            <w:rStyle w:val="Hyperlink"/>
          </w:rPr>
          <w:t>/</w:t>
        </w:r>
        <w:r w:rsidRPr="00F40CA4">
          <w:rPr>
            <w:rStyle w:val="Hyperlink"/>
            <w:lang w:val="en-US"/>
          </w:rPr>
          <w:t>WTDC</w:t>
        </w:r>
        <w:r w:rsidRPr="00EF216C">
          <w:rPr>
            <w:rStyle w:val="Hyperlink"/>
          </w:rPr>
          <w:t>21/</w:t>
        </w:r>
        <w:r w:rsidRPr="00F40CA4">
          <w:rPr>
            <w:rStyle w:val="Hyperlink"/>
            <w:lang w:val="en-US"/>
          </w:rPr>
          <w:t>NoW</w:t>
        </w:r>
        <w:r w:rsidRPr="00EF216C">
          <w:rPr>
            <w:rStyle w:val="Hyperlink"/>
          </w:rPr>
          <w:t>/</w:t>
        </w:r>
        <w:r w:rsidRPr="00F40CA4">
          <w:rPr>
            <w:rStyle w:val="Hyperlink"/>
            <w:lang w:val="en-US"/>
          </w:rPr>
          <w:t>Pages</w:t>
        </w:r>
        <w:r w:rsidRPr="00EF216C">
          <w:rPr>
            <w:rStyle w:val="Hyperlink"/>
          </w:rPr>
          <w:t>/</w:t>
        </w:r>
        <w:r w:rsidRPr="00F40CA4">
          <w:rPr>
            <w:rStyle w:val="Hyperlink"/>
            <w:lang w:val="en-US"/>
          </w:rPr>
          <w:t>Events</w:t>
        </w:r>
        <w:r w:rsidRPr="00EF216C">
          <w:rPr>
            <w:rStyle w:val="Hyperlink"/>
          </w:rPr>
          <w:t>/</w:t>
        </w:r>
        <w:r w:rsidRPr="00F40CA4">
          <w:rPr>
            <w:rStyle w:val="Hyperlink"/>
            <w:lang w:val="en-US"/>
          </w:rPr>
          <w:t>Regional</w:t>
        </w:r>
        <w:r w:rsidRPr="00EF216C">
          <w:rPr>
            <w:rStyle w:val="Hyperlink"/>
          </w:rPr>
          <w:t>/</w:t>
        </w:r>
        <w:r w:rsidRPr="00F40CA4">
          <w:rPr>
            <w:rStyle w:val="Hyperlink"/>
            <w:lang w:val="en-US"/>
          </w:rPr>
          <w:t>Africa</w:t>
        </w:r>
        <w:r w:rsidRPr="00EF216C">
          <w:rPr>
            <w:rStyle w:val="Hyperlink"/>
          </w:rPr>
          <w:t>/2021_03.</w:t>
        </w:r>
        <w:r w:rsidRPr="00F40CA4">
          <w:rPr>
            <w:rStyle w:val="Hyperlink"/>
            <w:lang w:val="en-US"/>
          </w:rPr>
          <w:t>aspx</w:t>
        </w:r>
      </w:hyperlink>
      <w:r w:rsidRPr="00EF216C">
        <w:t xml:space="preserve"> </w:t>
      </w:r>
      <w:r>
        <w:t>и</w:t>
      </w:r>
      <w:r w:rsidRPr="00EF216C">
        <w:t xml:space="preserve"> </w:t>
      </w:r>
      <w:r>
        <w:t>РПС для</w:t>
      </w:r>
      <w:r w:rsidRPr="00EF216C">
        <w:t xml:space="preserve"> </w:t>
      </w:r>
      <w:r>
        <w:t xml:space="preserve">Европы: </w:t>
      </w:r>
      <w:hyperlink r:id="rId9" w:history="1">
        <w:r w:rsidRPr="00D526FB">
          <w:rPr>
            <w:rStyle w:val="Hyperlink"/>
          </w:rPr>
          <w:t>https://www.itu.int/en/ITU-D/Conferences/WTDC/WTDC21/Pages/RPM-EUR.aspx</w:t>
        </w:r>
      </w:hyperlink>
      <w:r w:rsidRPr="00EF216C">
        <w:t>.</w:t>
      </w:r>
    </w:p>
  </w:footnote>
  <w:footnote w:id="13">
    <w:p w14:paraId="1AF2C7AA" w14:textId="7E6D4409" w:rsidR="00BF6CA6" w:rsidRPr="00F40CA4" w:rsidRDefault="00BF6CA6" w:rsidP="00672968">
      <w:pPr>
        <w:pStyle w:val="FootnoteText"/>
        <w:rPr>
          <w:lang w:val="en-US"/>
        </w:rPr>
      </w:pPr>
      <w:r w:rsidRPr="00B54025">
        <w:rPr>
          <w:rStyle w:val="FootnoteReference"/>
          <w:szCs w:val="16"/>
        </w:rPr>
        <w:footnoteRef/>
      </w:r>
      <w:r w:rsidRPr="00F40CA4">
        <w:rPr>
          <w:lang w:val="en-US"/>
        </w:rPr>
        <w:tab/>
      </w:r>
      <w:r>
        <w:t>См</w:t>
      </w:r>
      <w:r w:rsidRPr="00EF216C">
        <w:rPr>
          <w:lang w:val="en-US"/>
        </w:rPr>
        <w:t>.</w:t>
      </w:r>
      <w:r w:rsidRPr="00672968">
        <w:rPr>
          <w:lang w:val="en-US"/>
        </w:rPr>
        <w:t> </w:t>
      </w:r>
      <w:r>
        <w:t>материалы</w:t>
      </w:r>
      <w:r w:rsidRPr="00EF216C">
        <w:rPr>
          <w:lang w:val="en-US"/>
        </w:rPr>
        <w:t xml:space="preserve"> </w:t>
      </w:r>
      <w:r>
        <w:t>сессии</w:t>
      </w:r>
      <w:r w:rsidRPr="00F40CA4">
        <w:rPr>
          <w:lang w:val="en-US"/>
        </w:rPr>
        <w:t xml:space="preserve"> Connect to Include</w:t>
      </w:r>
      <w:r w:rsidRPr="00E06CA1">
        <w:rPr>
          <w:lang w:val="en-US"/>
        </w:rPr>
        <w:t>:</w:t>
      </w:r>
      <w:r w:rsidRPr="00F40CA4">
        <w:rPr>
          <w:lang w:val="en-US"/>
        </w:rPr>
        <w:t xml:space="preserve"> </w:t>
      </w:r>
      <w:hyperlink r:id="rId10" w:history="1">
        <w:r w:rsidRPr="00D526FB">
          <w:rPr>
            <w:rStyle w:val="Hyperlink"/>
            <w:lang w:val="en-GB"/>
          </w:rPr>
          <w:t>https://www.itu.int/en/ITU-D/Conferences/WTDC/WTDC21/R2A/Pages/Connect2Include.aspx</w:t>
        </w:r>
      </w:hyperlink>
      <w:r w:rsidRPr="00F40CA4">
        <w:rPr>
          <w:lang w:val="en-US"/>
        </w:rPr>
        <w:t>.</w:t>
      </w:r>
    </w:p>
  </w:footnote>
  <w:footnote w:id="14">
    <w:p w14:paraId="2B0CE0F4" w14:textId="1122E2D6" w:rsidR="00BF6CA6" w:rsidRPr="00966559" w:rsidRDefault="00BF6CA6" w:rsidP="009A4FB3">
      <w:pPr>
        <w:pStyle w:val="FootnoteText"/>
        <w:spacing w:before="0"/>
      </w:pPr>
      <w:r>
        <w:rPr>
          <w:rStyle w:val="FootnoteReference"/>
        </w:rPr>
        <w:footnoteRef/>
      </w:r>
      <w:r w:rsidRPr="00966559">
        <w:tab/>
      </w:r>
      <w:r>
        <w:t>Совместные</w:t>
      </w:r>
      <w:r w:rsidRPr="00966559">
        <w:t xml:space="preserve"> (</w:t>
      </w:r>
      <w:r>
        <w:t>МСЭ</w:t>
      </w:r>
      <w:r w:rsidRPr="00966559">
        <w:t>-</w:t>
      </w:r>
      <w:r w:rsidRPr="009A4FB3">
        <w:rPr>
          <w:lang w:val="en-GB"/>
        </w:rPr>
        <w:t>T</w:t>
      </w:r>
      <w:r w:rsidRPr="00966559">
        <w:t xml:space="preserve">, </w:t>
      </w:r>
      <w:r>
        <w:t>МСЭ</w:t>
      </w:r>
      <w:r w:rsidRPr="00966559">
        <w:t>-</w:t>
      </w:r>
      <w:r w:rsidRPr="009A4FB3">
        <w:rPr>
          <w:lang w:val="en-GB"/>
        </w:rPr>
        <w:t>R</w:t>
      </w:r>
      <w:r w:rsidRPr="00966559">
        <w:t xml:space="preserve"> </w:t>
      </w:r>
      <w:r>
        <w:t>и</w:t>
      </w:r>
      <w:r w:rsidRPr="00966559">
        <w:t xml:space="preserve"> </w:t>
      </w:r>
      <w:r>
        <w:t>МСЭ</w:t>
      </w:r>
      <w:r w:rsidRPr="00966559">
        <w:t>-</w:t>
      </w:r>
      <w:r w:rsidRPr="009A4FB3">
        <w:rPr>
          <w:lang w:val="en-GB"/>
        </w:rPr>
        <w:t>D</w:t>
      </w:r>
      <w:r w:rsidRPr="00966559">
        <w:t xml:space="preserve">) </w:t>
      </w:r>
      <w:r>
        <w:t>мероприятия</w:t>
      </w:r>
      <w:r w:rsidRPr="00966559">
        <w:t xml:space="preserve">, </w:t>
      </w:r>
      <w:r>
        <w:t>проводимые</w:t>
      </w:r>
      <w:r w:rsidRPr="00966559">
        <w:t xml:space="preserve"> </w:t>
      </w:r>
      <w:r>
        <w:t>в</w:t>
      </w:r>
      <w:r w:rsidRPr="00966559">
        <w:t xml:space="preserve"> </w:t>
      </w:r>
      <w:r>
        <w:t>Северной</w:t>
      </w:r>
      <w:r w:rsidRPr="00966559">
        <w:t xml:space="preserve"> </w:t>
      </w:r>
      <w:r>
        <w:t>и</w:t>
      </w:r>
      <w:r w:rsidRPr="00966559">
        <w:t xml:space="preserve"> </w:t>
      </w:r>
      <w:r>
        <w:t>Южной</w:t>
      </w:r>
      <w:r w:rsidRPr="00966559">
        <w:t xml:space="preserve"> </w:t>
      </w:r>
      <w:r>
        <w:t>Америке</w:t>
      </w:r>
      <w:r w:rsidRPr="00966559">
        <w:t xml:space="preserve">, </w:t>
      </w:r>
      <w:r>
        <w:t>Европе</w:t>
      </w:r>
      <w:r w:rsidRPr="00966559">
        <w:t xml:space="preserve"> </w:t>
      </w:r>
      <w:r>
        <w:t>и</w:t>
      </w:r>
      <w:r w:rsidRPr="00966559">
        <w:t xml:space="preserve"> </w:t>
      </w:r>
      <w:r>
        <w:t>Азиатско</w:t>
      </w:r>
      <w:r w:rsidRPr="00966559">
        <w:t>-</w:t>
      </w:r>
      <w:r>
        <w:t>Тихоокеанском</w:t>
      </w:r>
      <w:r w:rsidRPr="00966559">
        <w:t xml:space="preserve"> </w:t>
      </w:r>
      <w:r>
        <w:t>регионе</w:t>
      </w:r>
      <w:r w:rsidRPr="00966559">
        <w:t>.</w:t>
      </w:r>
    </w:p>
  </w:footnote>
  <w:footnote w:id="15">
    <w:p w14:paraId="6EE27B61" w14:textId="5E7A0ADA" w:rsidR="00BF6CA6" w:rsidRPr="00EF216C" w:rsidRDefault="00BF6CA6" w:rsidP="00672968">
      <w:pPr>
        <w:pStyle w:val="FootnoteText"/>
      </w:pPr>
      <w:r w:rsidRPr="00400299">
        <w:rPr>
          <w:rStyle w:val="FootnoteReference"/>
        </w:rPr>
        <w:footnoteRef/>
      </w:r>
      <w:r w:rsidRPr="00EF216C">
        <w:rPr>
          <w:rStyle w:val="FootnoteReference"/>
        </w:rPr>
        <w:tab/>
      </w:r>
      <w:r>
        <w:t>См. раздел "Благодарности":</w:t>
      </w:r>
      <w:r w:rsidRPr="00EF216C">
        <w:t xml:space="preserve"> </w:t>
      </w:r>
      <w:hyperlink r:id="rId11" w:history="1">
        <w:r w:rsidRPr="00D526FB">
          <w:rPr>
            <w:rStyle w:val="Hyperlink"/>
          </w:rPr>
          <w:t>https://www.itu.int/dms_pub/itu-d/opb/tnd/D-TND-01-2020-PDF-E.pdf</w:t>
        </w:r>
      </w:hyperlink>
      <w:r w:rsidRPr="00EF216C">
        <w:t>.</w:t>
      </w:r>
    </w:p>
  </w:footnote>
  <w:footnote w:id="16">
    <w:p w14:paraId="7025D253" w14:textId="5195B1ED" w:rsidR="00BF6CA6" w:rsidRPr="004A0E75" w:rsidRDefault="00BF6CA6" w:rsidP="009A4FB3">
      <w:pPr>
        <w:pStyle w:val="FootnoteText"/>
        <w:spacing w:before="0"/>
      </w:pPr>
      <w:r>
        <w:rPr>
          <w:rStyle w:val="FootnoteReference"/>
        </w:rPr>
        <w:footnoteRef/>
      </w:r>
      <w:r>
        <w:tab/>
      </w:r>
      <w:hyperlink r:id="rId12" w:history="1">
        <w:r w:rsidRPr="00D526FB">
          <w:rPr>
            <w:rStyle w:val="Hyperlink"/>
          </w:rPr>
          <w:t>https://academy.itu.int/training-courses/full-catalogue/introduction-service-quality-regulation</w:t>
        </w:r>
      </w:hyperlink>
      <w:r>
        <w:t>.</w:t>
      </w:r>
    </w:p>
  </w:footnote>
  <w:footnote w:id="17">
    <w:p w14:paraId="01A4220B" w14:textId="77777777" w:rsidR="00BF6CA6" w:rsidRPr="00EC569F" w:rsidRDefault="00BF6CA6" w:rsidP="00672968">
      <w:pPr>
        <w:pStyle w:val="FootnoteText"/>
        <w:rPr>
          <w:szCs w:val="20"/>
        </w:rPr>
      </w:pPr>
      <w:r w:rsidRPr="00EC569F">
        <w:rPr>
          <w:rStyle w:val="FootnoteReference"/>
          <w:szCs w:val="20"/>
        </w:rPr>
        <w:footnoteRef/>
      </w:r>
      <w:r w:rsidRPr="00EC569F">
        <w:rPr>
          <w:szCs w:val="20"/>
        </w:rPr>
        <w:tab/>
      </w:r>
      <w:hyperlink r:id="rId13" w:history="1">
        <w:r w:rsidRPr="00EC569F">
          <w:rPr>
            <w:rStyle w:val="Hyperlink"/>
            <w:szCs w:val="20"/>
            <w:lang w:val="en-US"/>
          </w:rPr>
          <w:t>https</w:t>
        </w:r>
        <w:r w:rsidRPr="00EC569F">
          <w:rPr>
            <w:rStyle w:val="Hyperlink"/>
            <w:szCs w:val="20"/>
          </w:rPr>
          <w:t>://</w:t>
        </w:r>
        <w:r w:rsidRPr="00EC569F">
          <w:rPr>
            <w:rStyle w:val="Hyperlink"/>
            <w:szCs w:val="20"/>
            <w:lang w:val="en-US"/>
          </w:rPr>
          <w:t>www</w:t>
        </w:r>
        <w:r w:rsidRPr="00EC569F">
          <w:rPr>
            <w:rStyle w:val="Hyperlink"/>
            <w:szCs w:val="20"/>
          </w:rPr>
          <w:t>.</w:t>
        </w:r>
        <w:r w:rsidRPr="00EC569F">
          <w:rPr>
            <w:rStyle w:val="Hyperlink"/>
            <w:szCs w:val="20"/>
            <w:lang w:val="en-US"/>
          </w:rPr>
          <w:t>itu</w:t>
        </w:r>
        <w:r w:rsidRPr="00EC569F">
          <w:rPr>
            <w:rStyle w:val="Hyperlink"/>
            <w:szCs w:val="20"/>
          </w:rPr>
          <w:t>.</w:t>
        </w:r>
        <w:r w:rsidRPr="00EC569F">
          <w:rPr>
            <w:rStyle w:val="Hyperlink"/>
            <w:szCs w:val="20"/>
            <w:lang w:val="en-US"/>
          </w:rPr>
          <w:t>int</w:t>
        </w:r>
        <w:r w:rsidRPr="00EC569F">
          <w:rPr>
            <w:rStyle w:val="Hyperlink"/>
            <w:szCs w:val="20"/>
          </w:rPr>
          <w:t>/</w:t>
        </w:r>
        <w:r w:rsidRPr="00EC569F">
          <w:rPr>
            <w:rStyle w:val="Hyperlink"/>
            <w:szCs w:val="20"/>
            <w:lang w:val="en-US"/>
          </w:rPr>
          <w:t>md</w:t>
        </w:r>
        <w:r w:rsidRPr="00EC569F">
          <w:rPr>
            <w:rStyle w:val="Hyperlink"/>
            <w:szCs w:val="20"/>
          </w:rPr>
          <w:t>/</w:t>
        </w:r>
        <w:r w:rsidRPr="00EC569F">
          <w:rPr>
            <w:rStyle w:val="Hyperlink"/>
            <w:szCs w:val="20"/>
            <w:lang w:val="en-US"/>
          </w:rPr>
          <w:t>D</w:t>
        </w:r>
        <w:r w:rsidRPr="00EC569F">
          <w:rPr>
            <w:rStyle w:val="Hyperlink"/>
            <w:szCs w:val="20"/>
          </w:rPr>
          <w:t>18-</w:t>
        </w:r>
        <w:r w:rsidRPr="00EC569F">
          <w:rPr>
            <w:rStyle w:val="Hyperlink"/>
            <w:szCs w:val="20"/>
            <w:lang w:val="en-US"/>
          </w:rPr>
          <w:t>SG</w:t>
        </w:r>
        <w:r w:rsidRPr="00EC569F">
          <w:rPr>
            <w:rStyle w:val="Hyperlink"/>
            <w:szCs w:val="20"/>
          </w:rPr>
          <w:t>01-</w:t>
        </w:r>
        <w:r w:rsidRPr="00EC569F">
          <w:rPr>
            <w:rStyle w:val="Hyperlink"/>
            <w:szCs w:val="20"/>
            <w:lang w:val="en-US"/>
          </w:rPr>
          <w:t>C</w:t>
        </w:r>
        <w:r w:rsidRPr="00EC569F">
          <w:rPr>
            <w:rStyle w:val="Hyperlink"/>
            <w:szCs w:val="20"/>
          </w:rPr>
          <w:t>-0002</w:t>
        </w:r>
      </w:hyperlink>
      <w:r w:rsidRPr="00EC569F">
        <w:rPr>
          <w:szCs w:val="20"/>
        </w:rPr>
        <w:t>.</w:t>
      </w:r>
    </w:p>
  </w:footnote>
  <w:footnote w:id="18">
    <w:p w14:paraId="4965BCC2" w14:textId="2AB404AE" w:rsidR="00BF6CA6" w:rsidRPr="00BC7BE3" w:rsidRDefault="00BF6CA6" w:rsidP="00A61D2B">
      <w:pPr>
        <w:pStyle w:val="FootnoteText"/>
      </w:pPr>
      <w:r w:rsidRPr="00400299">
        <w:rPr>
          <w:rStyle w:val="FootnoteReference"/>
        </w:rPr>
        <w:footnoteRef/>
      </w:r>
      <w:r w:rsidRPr="00BC7BE3">
        <w:tab/>
      </w:r>
      <w:r>
        <w:t>См</w:t>
      </w:r>
      <w:r w:rsidRPr="00BC7BE3">
        <w:t>.</w:t>
      </w:r>
      <w:r>
        <w:t> отчет</w:t>
      </w:r>
      <w:r w:rsidRPr="00BC7BE3">
        <w:t xml:space="preserve"> </w:t>
      </w:r>
      <w:r>
        <w:t>председателя</w:t>
      </w:r>
      <w:r w:rsidRPr="00BC7BE3">
        <w:t xml:space="preserve"> </w:t>
      </w:r>
      <w:r>
        <w:t>РПС</w:t>
      </w:r>
      <w:r w:rsidRPr="00BC7BE3">
        <w:t>-</w:t>
      </w:r>
      <w:r>
        <w:t>ЕВР:</w:t>
      </w:r>
      <w:r w:rsidRPr="00BC7BE3">
        <w:t xml:space="preserve"> </w:t>
      </w:r>
      <w:hyperlink r:id="rId14" w:history="1">
        <w:r w:rsidRPr="00457060">
          <w:rPr>
            <w:rStyle w:val="Hyperlink"/>
            <w:rFonts w:cstheme="minorHAnsi"/>
            <w:lang w:val="en-US" w:eastAsia="en-GB"/>
          </w:rPr>
          <w:t>https</w:t>
        </w:r>
        <w:r w:rsidRPr="00457060">
          <w:rPr>
            <w:rStyle w:val="Hyperlink"/>
            <w:rFonts w:cstheme="minorHAnsi"/>
            <w:lang w:eastAsia="en-GB"/>
          </w:rPr>
          <w:t>://</w:t>
        </w:r>
        <w:r w:rsidRPr="00457060">
          <w:rPr>
            <w:rStyle w:val="Hyperlink"/>
            <w:rFonts w:cstheme="minorHAnsi"/>
            <w:lang w:val="en-US" w:eastAsia="en-GB"/>
          </w:rPr>
          <w:t>www</w:t>
        </w:r>
        <w:r w:rsidRPr="00457060">
          <w:rPr>
            <w:rStyle w:val="Hyperlink"/>
            <w:rFonts w:cstheme="minorHAnsi"/>
            <w:lang w:eastAsia="en-GB"/>
          </w:rPr>
          <w:t>.</w:t>
        </w:r>
        <w:r w:rsidRPr="00457060">
          <w:rPr>
            <w:rStyle w:val="Hyperlink"/>
            <w:rFonts w:cstheme="minorHAnsi"/>
            <w:lang w:val="en-US" w:eastAsia="en-GB"/>
          </w:rPr>
          <w:t>itu</w:t>
        </w:r>
        <w:r w:rsidRPr="00457060">
          <w:rPr>
            <w:rStyle w:val="Hyperlink"/>
            <w:rFonts w:cstheme="minorHAnsi"/>
            <w:lang w:eastAsia="en-GB"/>
          </w:rPr>
          <w:t>.</w:t>
        </w:r>
        <w:r w:rsidRPr="00457060">
          <w:rPr>
            <w:rStyle w:val="Hyperlink"/>
            <w:rFonts w:cstheme="minorHAnsi"/>
            <w:lang w:val="en-US" w:eastAsia="en-GB"/>
          </w:rPr>
          <w:t>int</w:t>
        </w:r>
        <w:r w:rsidRPr="00457060">
          <w:rPr>
            <w:rStyle w:val="Hyperlink"/>
            <w:rFonts w:cstheme="minorHAnsi"/>
            <w:lang w:eastAsia="en-GB"/>
          </w:rPr>
          <w:t>/</w:t>
        </w:r>
        <w:r w:rsidRPr="00457060">
          <w:rPr>
            <w:rStyle w:val="Hyperlink"/>
            <w:rFonts w:cstheme="minorHAnsi"/>
            <w:lang w:val="en-US" w:eastAsia="en-GB"/>
          </w:rPr>
          <w:t>md</w:t>
        </w:r>
        <w:r w:rsidRPr="00457060">
          <w:rPr>
            <w:rStyle w:val="Hyperlink"/>
            <w:rFonts w:cstheme="minorHAnsi"/>
            <w:lang w:eastAsia="en-GB"/>
          </w:rPr>
          <w:t>/</w:t>
        </w:r>
        <w:r w:rsidRPr="00457060">
          <w:rPr>
            <w:rStyle w:val="Hyperlink"/>
            <w:rFonts w:cstheme="minorHAnsi"/>
            <w:lang w:val="en-US" w:eastAsia="en-GB"/>
          </w:rPr>
          <w:t>D</w:t>
        </w:r>
        <w:r w:rsidRPr="00457060">
          <w:rPr>
            <w:rStyle w:val="Hyperlink"/>
            <w:rFonts w:cstheme="minorHAnsi"/>
            <w:lang w:eastAsia="en-GB"/>
          </w:rPr>
          <w:t>18-</w:t>
        </w:r>
        <w:r w:rsidRPr="00457060">
          <w:rPr>
            <w:rStyle w:val="Hyperlink"/>
            <w:rFonts w:cstheme="minorHAnsi"/>
            <w:lang w:val="en-US" w:eastAsia="en-GB"/>
          </w:rPr>
          <w:t>RPMEUR</w:t>
        </w:r>
        <w:r w:rsidRPr="00457060">
          <w:rPr>
            <w:rStyle w:val="Hyperlink"/>
            <w:rFonts w:cstheme="minorHAnsi"/>
            <w:lang w:eastAsia="en-GB"/>
          </w:rPr>
          <w:t>-</w:t>
        </w:r>
        <w:r w:rsidRPr="00457060">
          <w:rPr>
            <w:rStyle w:val="Hyperlink"/>
            <w:rFonts w:cstheme="minorHAnsi"/>
            <w:lang w:val="en-US" w:eastAsia="en-GB"/>
          </w:rPr>
          <w:t>C</w:t>
        </w:r>
        <w:r w:rsidRPr="00457060">
          <w:rPr>
            <w:rStyle w:val="Hyperlink"/>
            <w:rFonts w:cstheme="minorHAnsi"/>
            <w:lang w:eastAsia="en-GB"/>
          </w:rPr>
          <w:t>-0034/</w:t>
        </w:r>
      </w:hyperlink>
      <w:r w:rsidRPr="00BC7BE3">
        <w:t>.</w:t>
      </w:r>
    </w:p>
  </w:footnote>
  <w:footnote w:id="19">
    <w:p w14:paraId="4A1DD83C" w14:textId="11FE08B8" w:rsidR="00BF6CA6" w:rsidRPr="00531482" w:rsidRDefault="00BF6CA6" w:rsidP="005B15A3">
      <w:pPr>
        <w:pStyle w:val="FootnoteText"/>
      </w:pPr>
      <w:r w:rsidRPr="00400299">
        <w:rPr>
          <w:rStyle w:val="FootnoteReference"/>
        </w:rPr>
        <w:footnoteRef/>
      </w:r>
      <w:r w:rsidRPr="00531482">
        <w:tab/>
      </w:r>
      <w:r>
        <w:t>Подробная информация о семинарах</w:t>
      </w:r>
      <w:r w:rsidRPr="005506C0">
        <w:t>-практикум</w:t>
      </w:r>
      <w:r>
        <w:t>ах и других мероприятиях представлена на веб-странице:</w:t>
      </w:r>
      <w:r w:rsidRPr="00531482">
        <w:t xml:space="preserve"> </w:t>
      </w:r>
      <w:hyperlink r:id="rId15" w:history="1">
        <w:r w:rsidRPr="00457060">
          <w:rPr>
            <w:rStyle w:val="Hyperlink"/>
            <w:rFonts w:cstheme="minorHAnsi"/>
            <w:lang w:val="en-US" w:eastAsia="en-GB"/>
          </w:rPr>
          <w:t>https</w:t>
        </w:r>
        <w:r w:rsidRPr="00457060">
          <w:rPr>
            <w:rStyle w:val="Hyperlink"/>
            <w:rFonts w:cstheme="minorHAnsi"/>
            <w:lang w:eastAsia="en-GB"/>
          </w:rPr>
          <w:t>://</w:t>
        </w:r>
        <w:r w:rsidRPr="00457060">
          <w:rPr>
            <w:rStyle w:val="Hyperlink"/>
            <w:rFonts w:cstheme="minorHAnsi"/>
            <w:lang w:val="en-US" w:eastAsia="en-GB"/>
          </w:rPr>
          <w:t>www</w:t>
        </w:r>
        <w:r w:rsidRPr="00457060">
          <w:rPr>
            <w:rStyle w:val="Hyperlink"/>
            <w:rFonts w:cstheme="minorHAnsi"/>
            <w:lang w:eastAsia="en-GB"/>
          </w:rPr>
          <w:t>.</w:t>
        </w:r>
        <w:r w:rsidRPr="00457060">
          <w:rPr>
            <w:rStyle w:val="Hyperlink"/>
            <w:rFonts w:cstheme="minorHAnsi"/>
            <w:lang w:val="en-US" w:eastAsia="en-GB"/>
          </w:rPr>
          <w:t>itu</w:t>
        </w:r>
        <w:r w:rsidRPr="00457060">
          <w:rPr>
            <w:rStyle w:val="Hyperlink"/>
            <w:rFonts w:cstheme="minorHAnsi"/>
            <w:lang w:eastAsia="en-GB"/>
          </w:rPr>
          <w:t>.</w:t>
        </w:r>
        <w:r w:rsidRPr="00457060">
          <w:rPr>
            <w:rStyle w:val="Hyperlink"/>
            <w:rFonts w:cstheme="minorHAnsi"/>
            <w:lang w:val="en-US" w:eastAsia="en-GB"/>
          </w:rPr>
          <w:t>int</w:t>
        </w:r>
        <w:r w:rsidRPr="00457060">
          <w:rPr>
            <w:rStyle w:val="Hyperlink"/>
            <w:rFonts w:cstheme="minorHAnsi"/>
            <w:lang w:eastAsia="en-GB"/>
          </w:rPr>
          <w:t>/</w:t>
        </w:r>
        <w:r w:rsidRPr="00457060">
          <w:rPr>
            <w:rStyle w:val="Hyperlink"/>
            <w:rFonts w:cstheme="minorHAnsi"/>
            <w:lang w:val="en-US" w:eastAsia="en-GB"/>
          </w:rPr>
          <w:t>en</w:t>
        </w:r>
        <w:r w:rsidRPr="00457060">
          <w:rPr>
            <w:rStyle w:val="Hyperlink"/>
            <w:rFonts w:cstheme="minorHAnsi"/>
            <w:lang w:eastAsia="en-GB"/>
          </w:rPr>
          <w:t>/</w:t>
        </w:r>
        <w:r w:rsidRPr="00457060">
          <w:rPr>
            <w:rStyle w:val="Hyperlink"/>
            <w:rFonts w:cstheme="minorHAnsi"/>
            <w:lang w:val="en-US" w:eastAsia="en-GB"/>
          </w:rPr>
          <w:t>ITU</w:t>
        </w:r>
        <w:r w:rsidRPr="00457060">
          <w:rPr>
            <w:rStyle w:val="Hyperlink"/>
            <w:rFonts w:cstheme="minorHAnsi"/>
            <w:lang w:eastAsia="en-GB"/>
          </w:rPr>
          <w:t>-</w:t>
        </w:r>
        <w:r w:rsidRPr="00457060">
          <w:rPr>
            <w:rStyle w:val="Hyperlink"/>
            <w:rFonts w:cstheme="minorHAnsi"/>
            <w:lang w:val="en-US" w:eastAsia="en-GB"/>
          </w:rPr>
          <w:t>D</w:t>
        </w:r>
        <w:r w:rsidRPr="00457060">
          <w:rPr>
            <w:rStyle w:val="Hyperlink"/>
            <w:rFonts w:cstheme="minorHAnsi"/>
            <w:lang w:eastAsia="en-GB"/>
          </w:rPr>
          <w:t>/</w:t>
        </w:r>
        <w:r w:rsidRPr="00457060">
          <w:rPr>
            <w:rStyle w:val="Hyperlink"/>
            <w:rFonts w:cstheme="minorHAnsi"/>
            <w:lang w:val="en-US" w:eastAsia="en-GB"/>
          </w:rPr>
          <w:t>Study</w:t>
        </w:r>
        <w:r w:rsidRPr="00457060">
          <w:rPr>
            <w:rStyle w:val="Hyperlink"/>
            <w:rFonts w:cstheme="minorHAnsi"/>
            <w:lang w:eastAsia="en-GB"/>
          </w:rPr>
          <w:t>-</w:t>
        </w:r>
        <w:r w:rsidRPr="00457060">
          <w:rPr>
            <w:rStyle w:val="Hyperlink"/>
            <w:rFonts w:cstheme="minorHAnsi"/>
            <w:lang w:val="en-US" w:eastAsia="en-GB"/>
          </w:rPr>
          <w:t>Groups</w:t>
        </w:r>
        <w:r w:rsidRPr="00457060">
          <w:rPr>
            <w:rStyle w:val="Hyperlink"/>
            <w:rFonts w:cstheme="minorHAnsi"/>
            <w:lang w:eastAsia="en-GB"/>
          </w:rPr>
          <w:t>/2018-2021/</w:t>
        </w:r>
        <w:r w:rsidRPr="00457060">
          <w:rPr>
            <w:rStyle w:val="Hyperlink"/>
            <w:rFonts w:cstheme="minorHAnsi"/>
            <w:lang w:val="en-US" w:eastAsia="en-GB"/>
          </w:rPr>
          <w:t>Pages</w:t>
        </w:r>
        <w:r w:rsidRPr="00457060">
          <w:rPr>
            <w:rStyle w:val="Hyperlink"/>
            <w:rFonts w:cstheme="minorHAnsi"/>
            <w:lang w:eastAsia="en-GB"/>
          </w:rPr>
          <w:t>/</w:t>
        </w:r>
        <w:r w:rsidRPr="00457060">
          <w:rPr>
            <w:rStyle w:val="Hyperlink"/>
            <w:rFonts w:cstheme="minorHAnsi"/>
            <w:lang w:val="en-US" w:eastAsia="en-GB"/>
          </w:rPr>
          <w:t>meetings</w:t>
        </w:r>
        <w:r w:rsidRPr="00457060">
          <w:rPr>
            <w:rStyle w:val="Hyperlink"/>
            <w:rFonts w:cstheme="minorHAnsi"/>
            <w:lang w:eastAsia="en-GB"/>
          </w:rPr>
          <w:t>/</w:t>
        </w:r>
        <w:r w:rsidRPr="00457060">
          <w:rPr>
            <w:rStyle w:val="Hyperlink"/>
            <w:rFonts w:cstheme="minorHAnsi"/>
            <w:lang w:val="en-US" w:eastAsia="en-GB"/>
          </w:rPr>
          <w:t>events</w:t>
        </w:r>
        <w:r w:rsidRPr="00457060">
          <w:rPr>
            <w:rStyle w:val="Hyperlink"/>
            <w:rFonts w:cstheme="minorHAnsi"/>
            <w:lang w:eastAsia="en-GB"/>
          </w:rPr>
          <w:t>_</w:t>
        </w:r>
        <w:r w:rsidRPr="00457060">
          <w:rPr>
            <w:rStyle w:val="Hyperlink"/>
            <w:rFonts w:cstheme="minorHAnsi"/>
            <w:lang w:val="en-US" w:eastAsia="en-GB"/>
          </w:rPr>
          <w:t>workshops</w:t>
        </w:r>
        <w:r w:rsidRPr="00457060">
          <w:rPr>
            <w:rStyle w:val="Hyperlink"/>
            <w:rFonts w:cstheme="minorHAnsi"/>
            <w:lang w:eastAsia="en-GB"/>
          </w:rPr>
          <w:t>.</w:t>
        </w:r>
        <w:r w:rsidRPr="00457060">
          <w:rPr>
            <w:rStyle w:val="Hyperlink"/>
            <w:rFonts w:cstheme="minorHAnsi"/>
            <w:lang w:val="en-US" w:eastAsia="en-GB"/>
          </w:rPr>
          <w:t>aspx</w:t>
        </w:r>
      </w:hyperlink>
      <w:r w:rsidRPr="00531482">
        <w:t>.</w:t>
      </w:r>
    </w:p>
  </w:footnote>
  <w:footnote w:id="20">
    <w:p w14:paraId="75FD4F09" w14:textId="01E6C642" w:rsidR="00BF6CA6" w:rsidRPr="00531482" w:rsidRDefault="00BF6CA6" w:rsidP="005B15A3">
      <w:pPr>
        <w:pStyle w:val="FootnoteText"/>
      </w:pPr>
      <w:r w:rsidRPr="00400299">
        <w:rPr>
          <w:rStyle w:val="FootnoteReference"/>
        </w:rPr>
        <w:footnoteRef/>
      </w:r>
      <w:r w:rsidRPr="00531482">
        <w:tab/>
      </w:r>
      <w:r>
        <w:t>См</w:t>
      </w:r>
      <w:r w:rsidRPr="00531482">
        <w:t>.</w:t>
      </w:r>
      <w:r>
        <w:t> серию</w:t>
      </w:r>
      <w:r w:rsidRPr="00531482">
        <w:t xml:space="preserve"> </w:t>
      </w:r>
      <w:r>
        <w:t>"Соображения</w:t>
      </w:r>
      <w:r w:rsidRPr="00531482">
        <w:t xml:space="preserve"> </w:t>
      </w:r>
      <w:r>
        <w:t>по</w:t>
      </w:r>
      <w:r w:rsidRPr="00531482">
        <w:t xml:space="preserve"> </w:t>
      </w:r>
      <w:r>
        <w:t xml:space="preserve">поводу </w:t>
      </w:r>
      <w:r w:rsidRPr="00F40CA4">
        <w:rPr>
          <w:lang w:val="en-US"/>
        </w:rPr>
        <w:t>COVID</w:t>
      </w:r>
      <w:r w:rsidRPr="00531482">
        <w:t>-19</w:t>
      </w:r>
      <w:r>
        <w:t>":</w:t>
      </w:r>
      <w:r w:rsidRPr="00531482">
        <w:t xml:space="preserve"> </w:t>
      </w:r>
      <w:hyperlink r:id="rId16" w:history="1">
        <w:r w:rsidRPr="00D526FB">
          <w:rPr>
            <w:rStyle w:val="Hyperlink"/>
          </w:rPr>
          <w:t>https://www.itu.int/en/ITU-D/Study-Groups/2018-2021/Pages/covid19/webinars/1stSeries.aspx</w:t>
        </w:r>
      </w:hyperlink>
      <w:r w:rsidRPr="001C6CE5">
        <w:t>.</w:t>
      </w:r>
    </w:p>
  </w:footnote>
  <w:footnote w:id="21">
    <w:p w14:paraId="6CA56FCB" w14:textId="4501E871" w:rsidR="00BF6CA6" w:rsidRPr="005B181D" w:rsidRDefault="00BF6CA6" w:rsidP="005B15A3">
      <w:pPr>
        <w:pStyle w:val="FootnoteText"/>
      </w:pPr>
      <w:r w:rsidRPr="00400299">
        <w:rPr>
          <w:rStyle w:val="FootnoteReference"/>
        </w:rPr>
        <w:footnoteRef/>
      </w:r>
      <w:r w:rsidRPr="005B181D">
        <w:tab/>
      </w:r>
      <w:r>
        <w:t>См. веб-страницу собрания:</w:t>
      </w:r>
      <w:r w:rsidRPr="005B181D">
        <w:t xml:space="preserve"> </w:t>
      </w:r>
      <w:hyperlink r:id="rId17" w:history="1">
        <w:r w:rsidRPr="00457060">
          <w:rPr>
            <w:rStyle w:val="Hyperlink"/>
            <w:rFonts w:cstheme="minorHAnsi"/>
            <w:lang w:val="en-US" w:eastAsia="en-GB"/>
          </w:rPr>
          <w:t>https</w:t>
        </w:r>
        <w:r w:rsidRPr="00457060">
          <w:rPr>
            <w:rStyle w:val="Hyperlink"/>
            <w:rFonts w:cstheme="minorHAnsi"/>
            <w:lang w:eastAsia="en-GB"/>
          </w:rPr>
          <w:t>://</w:t>
        </w:r>
        <w:r w:rsidRPr="00457060">
          <w:rPr>
            <w:rStyle w:val="Hyperlink"/>
            <w:rFonts w:cstheme="minorHAnsi"/>
            <w:lang w:val="en-US" w:eastAsia="en-GB"/>
          </w:rPr>
          <w:t>www</w:t>
        </w:r>
        <w:r w:rsidRPr="00457060">
          <w:rPr>
            <w:rStyle w:val="Hyperlink"/>
            <w:rFonts w:cstheme="minorHAnsi"/>
            <w:lang w:eastAsia="en-GB"/>
          </w:rPr>
          <w:t>.</w:t>
        </w:r>
        <w:r w:rsidRPr="00457060">
          <w:rPr>
            <w:rStyle w:val="Hyperlink"/>
            <w:rFonts w:cstheme="minorHAnsi"/>
            <w:lang w:val="en-US" w:eastAsia="en-GB"/>
          </w:rPr>
          <w:t>itu</w:t>
        </w:r>
        <w:r w:rsidRPr="00457060">
          <w:rPr>
            <w:rStyle w:val="Hyperlink"/>
            <w:rFonts w:cstheme="minorHAnsi"/>
            <w:lang w:eastAsia="en-GB"/>
          </w:rPr>
          <w:t>.</w:t>
        </w:r>
        <w:r w:rsidRPr="00457060">
          <w:rPr>
            <w:rStyle w:val="Hyperlink"/>
            <w:rFonts w:cstheme="minorHAnsi"/>
            <w:lang w:val="en-US" w:eastAsia="en-GB"/>
          </w:rPr>
          <w:t>int</w:t>
        </w:r>
        <w:r w:rsidRPr="00457060">
          <w:rPr>
            <w:rStyle w:val="Hyperlink"/>
            <w:rFonts w:cstheme="minorHAnsi"/>
            <w:lang w:eastAsia="en-GB"/>
          </w:rPr>
          <w:t>/</w:t>
        </w:r>
        <w:r w:rsidRPr="00457060">
          <w:rPr>
            <w:rStyle w:val="Hyperlink"/>
            <w:rFonts w:cstheme="minorHAnsi"/>
            <w:lang w:val="en-US" w:eastAsia="en-GB"/>
          </w:rPr>
          <w:t>net</w:t>
        </w:r>
        <w:r w:rsidRPr="00457060">
          <w:rPr>
            <w:rStyle w:val="Hyperlink"/>
            <w:rFonts w:cstheme="minorHAnsi"/>
            <w:lang w:eastAsia="en-GB"/>
          </w:rPr>
          <w:t>4/</w:t>
        </w:r>
        <w:r w:rsidRPr="00457060">
          <w:rPr>
            <w:rStyle w:val="Hyperlink"/>
            <w:rFonts w:cstheme="minorHAnsi"/>
            <w:lang w:val="en-US" w:eastAsia="en-GB"/>
          </w:rPr>
          <w:t>ITU</w:t>
        </w:r>
        <w:r w:rsidRPr="00457060">
          <w:rPr>
            <w:rStyle w:val="Hyperlink"/>
            <w:rFonts w:cstheme="minorHAnsi"/>
            <w:lang w:eastAsia="en-GB"/>
          </w:rPr>
          <w:t>-</w:t>
        </w:r>
        <w:r w:rsidRPr="00457060">
          <w:rPr>
            <w:rStyle w:val="Hyperlink"/>
            <w:rFonts w:cstheme="minorHAnsi"/>
            <w:lang w:val="en-US" w:eastAsia="en-GB"/>
          </w:rPr>
          <w:t>D</w:t>
        </w:r>
        <w:r w:rsidRPr="00457060">
          <w:rPr>
            <w:rStyle w:val="Hyperlink"/>
            <w:rFonts w:cstheme="minorHAnsi"/>
            <w:lang w:eastAsia="en-GB"/>
          </w:rPr>
          <w:t>/</w:t>
        </w:r>
        <w:r w:rsidRPr="00457060">
          <w:rPr>
            <w:rStyle w:val="Hyperlink"/>
            <w:rFonts w:cstheme="minorHAnsi"/>
            <w:lang w:val="en-US" w:eastAsia="en-GB"/>
          </w:rPr>
          <w:t>CDS</w:t>
        </w:r>
        <w:r w:rsidRPr="00457060">
          <w:rPr>
            <w:rStyle w:val="Hyperlink"/>
            <w:rFonts w:cstheme="minorHAnsi"/>
            <w:lang w:eastAsia="en-GB"/>
          </w:rPr>
          <w:t>/</w:t>
        </w:r>
        <w:r w:rsidRPr="00457060">
          <w:rPr>
            <w:rStyle w:val="Hyperlink"/>
            <w:rFonts w:cstheme="minorHAnsi"/>
            <w:lang w:val="en-US" w:eastAsia="en-GB"/>
          </w:rPr>
          <w:t>sg</w:t>
        </w:r>
        <w:r w:rsidRPr="00457060">
          <w:rPr>
            <w:rStyle w:val="Hyperlink"/>
            <w:rFonts w:cstheme="minorHAnsi"/>
            <w:lang w:eastAsia="en-GB"/>
          </w:rPr>
          <w:t>/</w:t>
        </w:r>
        <w:r w:rsidRPr="00457060">
          <w:rPr>
            <w:rStyle w:val="Hyperlink"/>
            <w:rFonts w:cstheme="minorHAnsi"/>
            <w:lang w:val="en-US" w:eastAsia="en-GB"/>
          </w:rPr>
          <w:t>blkmeetings</w:t>
        </w:r>
        <w:r w:rsidRPr="00457060">
          <w:rPr>
            <w:rStyle w:val="Hyperlink"/>
            <w:rFonts w:cstheme="minorHAnsi"/>
            <w:lang w:eastAsia="en-GB"/>
          </w:rPr>
          <w:t>.</w:t>
        </w:r>
        <w:r w:rsidRPr="00457060">
          <w:rPr>
            <w:rStyle w:val="Hyperlink"/>
            <w:rFonts w:cstheme="minorHAnsi"/>
            <w:lang w:val="en-US" w:eastAsia="en-GB"/>
          </w:rPr>
          <w:t>asp</w:t>
        </w:r>
        <w:r w:rsidRPr="00457060">
          <w:rPr>
            <w:rStyle w:val="Hyperlink"/>
            <w:rFonts w:cstheme="minorHAnsi"/>
            <w:lang w:eastAsia="en-GB"/>
          </w:rPr>
          <w:t>?</w:t>
        </w:r>
        <w:r w:rsidRPr="00457060">
          <w:rPr>
            <w:rStyle w:val="Hyperlink"/>
            <w:rFonts w:cstheme="minorHAnsi"/>
            <w:lang w:val="en-US" w:eastAsia="en-GB"/>
          </w:rPr>
          <w:t>lg</w:t>
        </w:r>
        <w:r w:rsidRPr="00457060">
          <w:rPr>
            <w:rStyle w:val="Hyperlink"/>
            <w:rFonts w:cstheme="minorHAnsi"/>
            <w:lang w:eastAsia="en-GB"/>
          </w:rPr>
          <w:t>=1&amp;</w:t>
        </w:r>
        <w:r w:rsidRPr="00457060">
          <w:rPr>
            <w:rStyle w:val="Hyperlink"/>
            <w:rFonts w:cstheme="minorHAnsi"/>
            <w:lang w:val="en-US" w:eastAsia="en-GB"/>
          </w:rPr>
          <w:t>sp</w:t>
        </w:r>
        <w:r w:rsidRPr="00457060">
          <w:rPr>
            <w:rStyle w:val="Hyperlink"/>
            <w:rFonts w:cstheme="minorHAnsi"/>
            <w:lang w:eastAsia="en-GB"/>
          </w:rPr>
          <w:t>=2018&amp;</w:t>
        </w:r>
        <w:r w:rsidRPr="00457060">
          <w:rPr>
            <w:rStyle w:val="Hyperlink"/>
            <w:rFonts w:cstheme="minorHAnsi"/>
            <w:lang w:val="en-US" w:eastAsia="en-GB"/>
          </w:rPr>
          <w:t>blk</w:t>
        </w:r>
        <w:r w:rsidRPr="00457060">
          <w:rPr>
            <w:rStyle w:val="Hyperlink"/>
            <w:rFonts w:cstheme="minorHAnsi"/>
            <w:lang w:eastAsia="en-GB"/>
          </w:rPr>
          <w:t>=20348</w:t>
        </w:r>
      </w:hyperlink>
      <w:r w:rsidRPr="005B181D">
        <w:t>.</w:t>
      </w:r>
    </w:p>
  </w:footnote>
  <w:footnote w:id="22">
    <w:p w14:paraId="65583DAC" w14:textId="7F88FA93" w:rsidR="00BF6CA6" w:rsidRPr="00551447" w:rsidRDefault="00BF6CA6" w:rsidP="00050AC5">
      <w:pPr>
        <w:pStyle w:val="FootnoteText"/>
      </w:pPr>
      <w:r w:rsidRPr="00400299">
        <w:rPr>
          <w:rStyle w:val="FootnoteReference"/>
        </w:rPr>
        <w:footnoteRef/>
      </w:r>
      <w:r w:rsidRPr="00551447">
        <w:tab/>
      </w:r>
      <w:r>
        <w:t>См. веб-страницу собрания:</w:t>
      </w:r>
      <w:r w:rsidRPr="00551447">
        <w:t xml:space="preserve"> </w:t>
      </w:r>
      <w:hyperlink r:id="rId18" w:history="1">
        <w:r w:rsidRPr="00457060">
          <w:rPr>
            <w:rStyle w:val="Hyperlink"/>
            <w:rFonts w:cstheme="minorHAnsi"/>
            <w:lang w:val="en-US" w:eastAsia="en-GB"/>
          </w:rPr>
          <w:t>https</w:t>
        </w:r>
        <w:r w:rsidRPr="00457060">
          <w:rPr>
            <w:rStyle w:val="Hyperlink"/>
            <w:rFonts w:cstheme="minorHAnsi"/>
            <w:lang w:eastAsia="en-GB"/>
          </w:rPr>
          <w:t>://</w:t>
        </w:r>
        <w:r w:rsidRPr="00457060">
          <w:rPr>
            <w:rStyle w:val="Hyperlink"/>
            <w:rFonts w:cstheme="minorHAnsi"/>
            <w:lang w:val="en-US" w:eastAsia="en-GB"/>
          </w:rPr>
          <w:t>www</w:t>
        </w:r>
        <w:r w:rsidRPr="00457060">
          <w:rPr>
            <w:rStyle w:val="Hyperlink"/>
            <w:rFonts w:cstheme="minorHAnsi"/>
            <w:lang w:eastAsia="en-GB"/>
          </w:rPr>
          <w:t>.</w:t>
        </w:r>
        <w:r w:rsidRPr="00457060">
          <w:rPr>
            <w:rStyle w:val="Hyperlink"/>
            <w:rFonts w:cstheme="minorHAnsi"/>
            <w:lang w:val="en-US" w:eastAsia="en-GB"/>
          </w:rPr>
          <w:t>itu</w:t>
        </w:r>
        <w:r w:rsidRPr="00457060">
          <w:rPr>
            <w:rStyle w:val="Hyperlink"/>
            <w:rFonts w:cstheme="minorHAnsi"/>
            <w:lang w:eastAsia="en-GB"/>
          </w:rPr>
          <w:t>.</w:t>
        </w:r>
        <w:r w:rsidRPr="00457060">
          <w:rPr>
            <w:rStyle w:val="Hyperlink"/>
            <w:rFonts w:cstheme="minorHAnsi"/>
            <w:lang w:val="en-US" w:eastAsia="en-GB"/>
          </w:rPr>
          <w:t>int</w:t>
        </w:r>
        <w:r w:rsidRPr="00457060">
          <w:rPr>
            <w:rStyle w:val="Hyperlink"/>
            <w:rFonts w:cstheme="minorHAnsi"/>
            <w:lang w:eastAsia="en-GB"/>
          </w:rPr>
          <w:t>/</w:t>
        </w:r>
        <w:r w:rsidRPr="00457060">
          <w:rPr>
            <w:rStyle w:val="Hyperlink"/>
            <w:rFonts w:cstheme="minorHAnsi"/>
            <w:lang w:val="en-US" w:eastAsia="en-GB"/>
          </w:rPr>
          <w:t>net</w:t>
        </w:r>
        <w:r w:rsidRPr="00457060">
          <w:rPr>
            <w:rStyle w:val="Hyperlink"/>
            <w:rFonts w:cstheme="minorHAnsi"/>
            <w:lang w:eastAsia="en-GB"/>
          </w:rPr>
          <w:t>4/</w:t>
        </w:r>
        <w:r w:rsidRPr="00457060">
          <w:rPr>
            <w:rStyle w:val="Hyperlink"/>
            <w:rFonts w:cstheme="minorHAnsi"/>
            <w:lang w:val="en-US" w:eastAsia="en-GB"/>
          </w:rPr>
          <w:t>ITU</w:t>
        </w:r>
        <w:r w:rsidRPr="00457060">
          <w:rPr>
            <w:rStyle w:val="Hyperlink"/>
            <w:rFonts w:cstheme="minorHAnsi"/>
            <w:lang w:eastAsia="en-GB"/>
          </w:rPr>
          <w:t>-</w:t>
        </w:r>
        <w:r w:rsidRPr="00457060">
          <w:rPr>
            <w:rStyle w:val="Hyperlink"/>
            <w:rFonts w:cstheme="minorHAnsi"/>
            <w:lang w:val="en-US" w:eastAsia="en-GB"/>
          </w:rPr>
          <w:t>D</w:t>
        </w:r>
        <w:r w:rsidRPr="00457060">
          <w:rPr>
            <w:rStyle w:val="Hyperlink"/>
            <w:rFonts w:cstheme="minorHAnsi"/>
            <w:lang w:eastAsia="en-GB"/>
          </w:rPr>
          <w:t>/</w:t>
        </w:r>
        <w:r w:rsidRPr="00457060">
          <w:rPr>
            <w:rStyle w:val="Hyperlink"/>
            <w:rFonts w:cstheme="minorHAnsi"/>
            <w:lang w:val="en-US" w:eastAsia="en-GB"/>
          </w:rPr>
          <w:t>CDS</w:t>
        </w:r>
        <w:r w:rsidRPr="00457060">
          <w:rPr>
            <w:rStyle w:val="Hyperlink"/>
            <w:rFonts w:cstheme="minorHAnsi"/>
            <w:lang w:eastAsia="en-GB"/>
          </w:rPr>
          <w:t>/</w:t>
        </w:r>
        <w:r w:rsidRPr="00457060">
          <w:rPr>
            <w:rStyle w:val="Hyperlink"/>
            <w:rFonts w:cstheme="minorHAnsi"/>
            <w:lang w:val="en-US" w:eastAsia="en-GB"/>
          </w:rPr>
          <w:t>sg</w:t>
        </w:r>
        <w:r w:rsidRPr="00457060">
          <w:rPr>
            <w:rStyle w:val="Hyperlink"/>
            <w:rFonts w:cstheme="minorHAnsi"/>
            <w:lang w:eastAsia="en-GB"/>
          </w:rPr>
          <w:t>/</w:t>
        </w:r>
        <w:r w:rsidRPr="00457060">
          <w:rPr>
            <w:rStyle w:val="Hyperlink"/>
            <w:rFonts w:cstheme="minorHAnsi"/>
            <w:lang w:val="en-US" w:eastAsia="en-GB"/>
          </w:rPr>
          <w:t>blkmeetings</w:t>
        </w:r>
        <w:r w:rsidRPr="00457060">
          <w:rPr>
            <w:rStyle w:val="Hyperlink"/>
            <w:rFonts w:cstheme="minorHAnsi"/>
            <w:lang w:eastAsia="en-GB"/>
          </w:rPr>
          <w:t>.</w:t>
        </w:r>
        <w:r w:rsidRPr="00457060">
          <w:rPr>
            <w:rStyle w:val="Hyperlink"/>
            <w:rFonts w:cstheme="minorHAnsi"/>
            <w:lang w:val="en-US" w:eastAsia="en-GB"/>
          </w:rPr>
          <w:t>asp</w:t>
        </w:r>
        <w:r w:rsidRPr="00457060">
          <w:rPr>
            <w:rStyle w:val="Hyperlink"/>
            <w:rFonts w:cstheme="minorHAnsi"/>
            <w:lang w:eastAsia="en-GB"/>
          </w:rPr>
          <w:t>?</w:t>
        </w:r>
        <w:r w:rsidRPr="00457060">
          <w:rPr>
            <w:rStyle w:val="Hyperlink"/>
            <w:rFonts w:cstheme="minorHAnsi"/>
            <w:lang w:val="en-US" w:eastAsia="en-GB"/>
          </w:rPr>
          <w:t>lg</w:t>
        </w:r>
        <w:r w:rsidRPr="00457060">
          <w:rPr>
            <w:rStyle w:val="Hyperlink"/>
            <w:rFonts w:cstheme="minorHAnsi"/>
            <w:lang w:eastAsia="en-GB"/>
          </w:rPr>
          <w:t>=1&amp;</w:t>
        </w:r>
        <w:r w:rsidRPr="00457060">
          <w:rPr>
            <w:rStyle w:val="Hyperlink"/>
            <w:rFonts w:cstheme="minorHAnsi"/>
            <w:lang w:val="en-US" w:eastAsia="en-GB"/>
          </w:rPr>
          <w:t>sp</w:t>
        </w:r>
        <w:r w:rsidRPr="00457060">
          <w:rPr>
            <w:rStyle w:val="Hyperlink"/>
            <w:rFonts w:cstheme="minorHAnsi"/>
            <w:lang w:eastAsia="en-GB"/>
          </w:rPr>
          <w:t>=2018&amp;</w:t>
        </w:r>
        <w:r w:rsidRPr="00457060">
          <w:rPr>
            <w:rStyle w:val="Hyperlink"/>
            <w:rFonts w:cstheme="minorHAnsi"/>
            <w:lang w:val="en-US" w:eastAsia="en-GB"/>
          </w:rPr>
          <w:t>blk</w:t>
        </w:r>
        <w:r w:rsidRPr="00457060">
          <w:rPr>
            <w:rStyle w:val="Hyperlink"/>
            <w:rFonts w:cstheme="minorHAnsi"/>
            <w:lang w:eastAsia="en-GB"/>
          </w:rPr>
          <w:t>=21832</w:t>
        </w:r>
      </w:hyperlink>
      <w:r w:rsidRPr="00551447">
        <w:t>.</w:t>
      </w:r>
    </w:p>
  </w:footnote>
  <w:footnote w:id="23">
    <w:p w14:paraId="7210B059" w14:textId="59EF36B5" w:rsidR="00BF6CA6" w:rsidRPr="00050AC5" w:rsidRDefault="00BF6CA6" w:rsidP="00050AC5">
      <w:pPr>
        <w:pStyle w:val="FootnoteText"/>
      </w:pPr>
      <w:r w:rsidRPr="00400299">
        <w:rPr>
          <w:rStyle w:val="FootnoteReference"/>
        </w:rPr>
        <w:footnoteRef/>
      </w:r>
      <w:r>
        <w:tab/>
        <w:t>См.</w:t>
      </w:r>
      <w:r>
        <w:rPr>
          <w:rFonts w:cstheme="minorHAnsi"/>
        </w:rPr>
        <w:t> </w:t>
      </w:r>
      <w:hyperlink r:id="rId19" w:history="1">
        <w:r w:rsidRPr="00400299">
          <w:rPr>
            <w:rStyle w:val="Hyperlink"/>
            <w:rFonts w:cstheme="minorHAnsi"/>
            <w:lang w:val="en-US" w:eastAsia="en-GB"/>
          </w:rPr>
          <w:t>https</w:t>
        </w:r>
        <w:r w:rsidRPr="00050AC5">
          <w:rPr>
            <w:rStyle w:val="Hyperlink"/>
            <w:rFonts w:cstheme="minorHAnsi"/>
            <w:lang w:eastAsia="en-GB"/>
          </w:rPr>
          <w:t>://</w:t>
        </w:r>
        <w:r w:rsidRPr="00400299">
          <w:rPr>
            <w:rStyle w:val="Hyperlink"/>
            <w:rFonts w:cstheme="minorHAnsi"/>
            <w:lang w:val="en-US" w:eastAsia="en-GB"/>
          </w:rPr>
          <w:t>www</w:t>
        </w:r>
        <w:r w:rsidRPr="00050AC5">
          <w:rPr>
            <w:rStyle w:val="Hyperlink"/>
            <w:rFonts w:cstheme="minorHAnsi"/>
            <w:lang w:eastAsia="en-GB"/>
          </w:rPr>
          <w:t>.</w:t>
        </w:r>
        <w:r w:rsidRPr="00400299">
          <w:rPr>
            <w:rStyle w:val="Hyperlink"/>
            <w:rFonts w:cstheme="minorHAnsi"/>
            <w:lang w:val="en-US" w:eastAsia="en-GB"/>
          </w:rPr>
          <w:t>itu</w:t>
        </w:r>
        <w:r w:rsidRPr="00050AC5">
          <w:rPr>
            <w:rStyle w:val="Hyperlink"/>
            <w:rFonts w:cstheme="minorHAnsi"/>
            <w:lang w:eastAsia="en-GB"/>
          </w:rPr>
          <w:t>.</w:t>
        </w:r>
        <w:r w:rsidRPr="00400299">
          <w:rPr>
            <w:rStyle w:val="Hyperlink"/>
            <w:rFonts w:cstheme="minorHAnsi"/>
            <w:lang w:val="en-US" w:eastAsia="en-GB"/>
          </w:rPr>
          <w:t>int</w:t>
        </w:r>
        <w:r w:rsidRPr="00050AC5">
          <w:rPr>
            <w:rStyle w:val="Hyperlink"/>
            <w:rFonts w:cstheme="minorHAnsi"/>
            <w:lang w:eastAsia="en-GB"/>
          </w:rPr>
          <w:t>/</w:t>
        </w:r>
        <w:r w:rsidRPr="00400299">
          <w:rPr>
            <w:rStyle w:val="Hyperlink"/>
            <w:rFonts w:cstheme="minorHAnsi"/>
            <w:lang w:val="en-US" w:eastAsia="en-GB"/>
          </w:rPr>
          <w:t>en</w:t>
        </w:r>
        <w:r w:rsidRPr="00050AC5">
          <w:rPr>
            <w:rStyle w:val="Hyperlink"/>
            <w:rFonts w:cstheme="minorHAnsi"/>
            <w:lang w:eastAsia="en-GB"/>
          </w:rPr>
          <w:t>/</w:t>
        </w:r>
        <w:r w:rsidRPr="00400299">
          <w:rPr>
            <w:rStyle w:val="Hyperlink"/>
            <w:rFonts w:cstheme="minorHAnsi"/>
            <w:lang w:val="en-US" w:eastAsia="en-GB"/>
          </w:rPr>
          <w:t>ITU</w:t>
        </w:r>
        <w:r w:rsidRPr="00050AC5">
          <w:rPr>
            <w:rStyle w:val="Hyperlink"/>
            <w:rFonts w:cstheme="minorHAnsi"/>
            <w:lang w:eastAsia="en-GB"/>
          </w:rPr>
          <w:t>-</w:t>
        </w:r>
        <w:r w:rsidRPr="00400299">
          <w:rPr>
            <w:rStyle w:val="Hyperlink"/>
            <w:rFonts w:cstheme="minorHAnsi"/>
            <w:lang w:val="en-US" w:eastAsia="en-GB"/>
          </w:rPr>
          <w:t>D</w:t>
        </w:r>
        <w:r w:rsidRPr="00050AC5">
          <w:rPr>
            <w:rStyle w:val="Hyperlink"/>
            <w:rFonts w:cstheme="minorHAnsi"/>
            <w:lang w:eastAsia="en-GB"/>
          </w:rPr>
          <w:t>/</w:t>
        </w:r>
        <w:r w:rsidRPr="00400299">
          <w:rPr>
            <w:rStyle w:val="Hyperlink"/>
            <w:rFonts w:cstheme="minorHAnsi"/>
            <w:lang w:val="en-US" w:eastAsia="en-GB"/>
          </w:rPr>
          <w:t>Study</w:t>
        </w:r>
        <w:r w:rsidRPr="00050AC5">
          <w:rPr>
            <w:rStyle w:val="Hyperlink"/>
            <w:rFonts w:cstheme="minorHAnsi"/>
            <w:lang w:eastAsia="en-GB"/>
          </w:rPr>
          <w:t>-</w:t>
        </w:r>
        <w:r w:rsidRPr="00400299">
          <w:rPr>
            <w:rStyle w:val="Hyperlink"/>
            <w:rFonts w:cstheme="minorHAnsi"/>
            <w:lang w:val="en-US" w:eastAsia="en-GB"/>
          </w:rPr>
          <w:t>Groups</w:t>
        </w:r>
        <w:r w:rsidRPr="00050AC5">
          <w:rPr>
            <w:rStyle w:val="Hyperlink"/>
            <w:rFonts w:cstheme="minorHAnsi"/>
            <w:lang w:eastAsia="en-GB"/>
          </w:rPr>
          <w:t>/2018-2021/</w:t>
        </w:r>
        <w:r w:rsidRPr="00400299">
          <w:rPr>
            <w:rStyle w:val="Hyperlink"/>
            <w:rFonts w:cstheme="minorHAnsi"/>
            <w:lang w:val="en-US" w:eastAsia="en-GB"/>
          </w:rPr>
          <w:t>Pages</w:t>
        </w:r>
        <w:r w:rsidRPr="00050AC5">
          <w:rPr>
            <w:rStyle w:val="Hyperlink"/>
            <w:rFonts w:cstheme="minorHAnsi"/>
            <w:lang w:eastAsia="en-GB"/>
          </w:rPr>
          <w:t>/</w:t>
        </w:r>
        <w:r w:rsidRPr="00400299">
          <w:rPr>
            <w:rStyle w:val="Hyperlink"/>
            <w:rFonts w:cstheme="minorHAnsi"/>
            <w:lang w:val="en-US" w:eastAsia="en-GB"/>
          </w:rPr>
          <w:t>OngoingWork</w:t>
        </w:r>
        <w:r w:rsidRPr="00050AC5">
          <w:rPr>
            <w:rStyle w:val="Hyperlink"/>
            <w:rFonts w:cstheme="minorHAnsi"/>
            <w:lang w:eastAsia="en-GB"/>
          </w:rPr>
          <w:t>.</w:t>
        </w:r>
        <w:r w:rsidRPr="00400299">
          <w:rPr>
            <w:rStyle w:val="Hyperlink"/>
            <w:rFonts w:cstheme="minorHAnsi"/>
            <w:lang w:val="en-US" w:eastAsia="en-GB"/>
          </w:rPr>
          <w:t>aspx</w:t>
        </w:r>
      </w:hyperlink>
      <w:r w:rsidRPr="00050AC5">
        <w:t>.</w:t>
      </w:r>
    </w:p>
  </w:footnote>
  <w:footnote w:id="24">
    <w:p w14:paraId="442282F1" w14:textId="700CFAA1" w:rsidR="00BF6CA6" w:rsidRPr="00551447" w:rsidRDefault="00BF6CA6" w:rsidP="00DD2410">
      <w:pPr>
        <w:pStyle w:val="FootnoteText"/>
      </w:pPr>
      <w:r w:rsidRPr="00400299">
        <w:rPr>
          <w:rStyle w:val="FootnoteReference"/>
        </w:rPr>
        <w:footnoteRef/>
      </w:r>
      <w:r w:rsidRPr="00551447">
        <w:tab/>
      </w:r>
      <w:r>
        <w:t>См. веб-страницу собрания:</w:t>
      </w:r>
      <w:r w:rsidRPr="00551447">
        <w:t xml:space="preserve"> </w:t>
      </w:r>
      <w:hyperlink r:id="rId20" w:history="1">
        <w:r w:rsidRPr="00D526FB">
          <w:rPr>
            <w:rStyle w:val="Hyperlink"/>
          </w:rPr>
          <w:t>https://www.itu.int/net4/ITU-D/CDS/sg/blkmeetings.asp?lg=1&amp;sp=2018&amp;blk=24909</w:t>
        </w:r>
      </w:hyperlink>
      <w:r w:rsidRPr="00551447">
        <w:t>.</w:t>
      </w:r>
    </w:p>
  </w:footnote>
  <w:footnote w:id="25">
    <w:p w14:paraId="0839D9E2" w14:textId="77777777" w:rsidR="00BF6CA6" w:rsidRPr="002E6C08" w:rsidRDefault="00BF6CA6" w:rsidP="002E6C08">
      <w:pPr>
        <w:pStyle w:val="FootnoteText"/>
      </w:pPr>
      <w:r w:rsidRPr="00400299">
        <w:rPr>
          <w:rStyle w:val="FootnoteReference"/>
        </w:rPr>
        <w:footnoteRef/>
      </w:r>
      <w:r>
        <w:tab/>
        <w:t>См.</w:t>
      </w:r>
      <w:r w:rsidRPr="00F40CA4">
        <w:rPr>
          <w:rFonts w:cstheme="minorHAnsi"/>
        </w:rPr>
        <w:t xml:space="preserve"> </w:t>
      </w:r>
      <w:hyperlink r:id="rId21" w:history="1">
        <w:r w:rsidRPr="00400299">
          <w:rPr>
            <w:rStyle w:val="Hyperlink"/>
            <w:rFonts w:cstheme="minorHAnsi"/>
            <w:lang w:val="en-US" w:eastAsia="en-GB"/>
          </w:rPr>
          <w:t>https</w:t>
        </w:r>
        <w:r w:rsidRPr="002E6C08">
          <w:rPr>
            <w:rStyle w:val="Hyperlink"/>
            <w:rFonts w:cstheme="minorHAnsi"/>
            <w:lang w:eastAsia="en-GB"/>
          </w:rPr>
          <w:t>://</w:t>
        </w:r>
        <w:r w:rsidRPr="00400299">
          <w:rPr>
            <w:rStyle w:val="Hyperlink"/>
            <w:rFonts w:cstheme="minorHAnsi"/>
            <w:lang w:val="en-US" w:eastAsia="en-GB"/>
          </w:rPr>
          <w:t>www</w:t>
        </w:r>
        <w:r w:rsidRPr="002E6C08">
          <w:rPr>
            <w:rStyle w:val="Hyperlink"/>
            <w:rFonts w:cstheme="minorHAnsi"/>
            <w:lang w:eastAsia="en-GB"/>
          </w:rPr>
          <w:t>.</w:t>
        </w:r>
        <w:r w:rsidRPr="00400299">
          <w:rPr>
            <w:rStyle w:val="Hyperlink"/>
            <w:rFonts w:cstheme="minorHAnsi"/>
            <w:lang w:val="en-US" w:eastAsia="en-GB"/>
          </w:rPr>
          <w:t>itu</w:t>
        </w:r>
        <w:r w:rsidRPr="002E6C08">
          <w:rPr>
            <w:rStyle w:val="Hyperlink"/>
            <w:rFonts w:cstheme="minorHAnsi"/>
            <w:lang w:eastAsia="en-GB"/>
          </w:rPr>
          <w:t>.</w:t>
        </w:r>
        <w:r w:rsidRPr="00400299">
          <w:rPr>
            <w:rStyle w:val="Hyperlink"/>
            <w:rFonts w:cstheme="minorHAnsi"/>
            <w:lang w:val="en-US" w:eastAsia="en-GB"/>
          </w:rPr>
          <w:t>int</w:t>
        </w:r>
        <w:r w:rsidRPr="002E6C08">
          <w:rPr>
            <w:rStyle w:val="Hyperlink"/>
            <w:rFonts w:cstheme="minorHAnsi"/>
            <w:lang w:eastAsia="en-GB"/>
          </w:rPr>
          <w:t>/</w:t>
        </w:r>
        <w:r w:rsidRPr="00400299">
          <w:rPr>
            <w:rStyle w:val="Hyperlink"/>
            <w:rFonts w:cstheme="minorHAnsi"/>
            <w:lang w:val="en-US" w:eastAsia="en-GB"/>
          </w:rPr>
          <w:t>en</w:t>
        </w:r>
        <w:r w:rsidRPr="002E6C08">
          <w:rPr>
            <w:rStyle w:val="Hyperlink"/>
            <w:rFonts w:cstheme="minorHAnsi"/>
            <w:lang w:eastAsia="en-GB"/>
          </w:rPr>
          <w:t>/</w:t>
        </w:r>
        <w:r w:rsidRPr="00400299">
          <w:rPr>
            <w:rStyle w:val="Hyperlink"/>
            <w:rFonts w:cstheme="minorHAnsi"/>
            <w:lang w:val="en-US" w:eastAsia="en-GB"/>
          </w:rPr>
          <w:t>ITU</w:t>
        </w:r>
        <w:r w:rsidRPr="002E6C08">
          <w:rPr>
            <w:rStyle w:val="Hyperlink"/>
            <w:rFonts w:cstheme="minorHAnsi"/>
            <w:lang w:eastAsia="en-GB"/>
          </w:rPr>
          <w:t>-</w:t>
        </w:r>
        <w:r w:rsidRPr="00400299">
          <w:rPr>
            <w:rStyle w:val="Hyperlink"/>
            <w:rFonts w:cstheme="minorHAnsi"/>
            <w:lang w:val="en-US" w:eastAsia="en-GB"/>
          </w:rPr>
          <w:t>D</w:t>
        </w:r>
        <w:r w:rsidRPr="002E6C08">
          <w:rPr>
            <w:rStyle w:val="Hyperlink"/>
            <w:rFonts w:cstheme="minorHAnsi"/>
            <w:lang w:eastAsia="en-GB"/>
          </w:rPr>
          <w:t>/</w:t>
        </w:r>
        <w:r w:rsidRPr="00400299">
          <w:rPr>
            <w:rStyle w:val="Hyperlink"/>
            <w:rFonts w:cstheme="minorHAnsi"/>
            <w:lang w:val="en-US" w:eastAsia="en-GB"/>
          </w:rPr>
          <w:t>Study</w:t>
        </w:r>
        <w:r w:rsidRPr="002E6C08">
          <w:rPr>
            <w:rStyle w:val="Hyperlink"/>
            <w:rFonts w:cstheme="minorHAnsi"/>
            <w:lang w:eastAsia="en-GB"/>
          </w:rPr>
          <w:t>-</w:t>
        </w:r>
        <w:r w:rsidRPr="00400299">
          <w:rPr>
            <w:rStyle w:val="Hyperlink"/>
            <w:rFonts w:cstheme="minorHAnsi"/>
            <w:lang w:val="en-US" w:eastAsia="en-GB"/>
          </w:rPr>
          <w:t>Groups</w:t>
        </w:r>
        <w:r w:rsidRPr="002E6C08">
          <w:rPr>
            <w:rStyle w:val="Hyperlink"/>
            <w:rFonts w:cstheme="minorHAnsi"/>
            <w:lang w:eastAsia="en-GB"/>
          </w:rPr>
          <w:t>/2018-2021/</w:t>
        </w:r>
        <w:r w:rsidRPr="00400299">
          <w:rPr>
            <w:rStyle w:val="Hyperlink"/>
            <w:rFonts w:cstheme="minorHAnsi"/>
            <w:lang w:val="en-US" w:eastAsia="en-GB"/>
          </w:rPr>
          <w:t>Pages</w:t>
        </w:r>
        <w:r w:rsidRPr="002E6C08">
          <w:rPr>
            <w:rStyle w:val="Hyperlink"/>
            <w:rFonts w:cstheme="minorHAnsi"/>
            <w:lang w:eastAsia="en-GB"/>
          </w:rPr>
          <w:t>/</w:t>
        </w:r>
        <w:r w:rsidRPr="00400299">
          <w:rPr>
            <w:rStyle w:val="Hyperlink"/>
            <w:rFonts w:cstheme="minorHAnsi"/>
            <w:lang w:val="en-US" w:eastAsia="en-GB"/>
          </w:rPr>
          <w:t>OngoingWork</w:t>
        </w:r>
        <w:r w:rsidRPr="002E6C08">
          <w:rPr>
            <w:rStyle w:val="Hyperlink"/>
            <w:rFonts w:cstheme="minorHAnsi"/>
            <w:lang w:eastAsia="en-GB"/>
          </w:rPr>
          <w:t>.</w:t>
        </w:r>
        <w:r w:rsidRPr="00400299">
          <w:rPr>
            <w:rStyle w:val="Hyperlink"/>
            <w:rFonts w:cstheme="minorHAnsi"/>
            <w:lang w:val="en-US" w:eastAsia="en-GB"/>
          </w:rPr>
          <w:t>aspx</w:t>
        </w:r>
      </w:hyperlink>
      <w:r w:rsidRPr="002E6C08">
        <w:t>.</w:t>
      </w:r>
    </w:p>
  </w:footnote>
  <w:footnote w:id="26">
    <w:p w14:paraId="05332872" w14:textId="753F0772" w:rsidR="00BF6CA6" w:rsidRPr="009B56C8" w:rsidRDefault="00BF6CA6" w:rsidP="009B56C8">
      <w:pPr>
        <w:pStyle w:val="FootnoteText"/>
        <w:spacing w:before="0"/>
        <w:ind w:left="0" w:firstLine="0"/>
      </w:pPr>
      <w:r w:rsidRPr="009B56C8">
        <w:rPr>
          <w:rStyle w:val="FootnoteReference"/>
        </w:rPr>
        <w:footnoteRef/>
      </w:r>
      <w:r>
        <w:tab/>
        <w:t>См. веб-страницу собрания:</w:t>
      </w:r>
      <w:r w:rsidRPr="00551447">
        <w:t xml:space="preserve"> </w:t>
      </w:r>
      <w:hyperlink r:id="rId22" w:history="1">
        <w:r w:rsidRPr="009B56C8">
          <w:rPr>
            <w:rStyle w:val="Hyperlink"/>
            <w:lang w:val="en-GB"/>
          </w:rPr>
          <w:t>https</w:t>
        </w:r>
        <w:r w:rsidRPr="009B56C8">
          <w:rPr>
            <w:rStyle w:val="Hyperlink"/>
          </w:rPr>
          <w:t>://</w:t>
        </w:r>
        <w:r w:rsidRPr="009B56C8">
          <w:rPr>
            <w:rStyle w:val="Hyperlink"/>
            <w:lang w:val="en-GB"/>
          </w:rPr>
          <w:t>www</w:t>
        </w:r>
        <w:r w:rsidRPr="009B56C8">
          <w:rPr>
            <w:rStyle w:val="Hyperlink"/>
          </w:rPr>
          <w:t>.</w:t>
        </w:r>
        <w:r w:rsidRPr="009B56C8">
          <w:rPr>
            <w:rStyle w:val="Hyperlink"/>
            <w:lang w:val="en-GB"/>
          </w:rPr>
          <w:t>itu</w:t>
        </w:r>
        <w:r w:rsidRPr="009B56C8">
          <w:rPr>
            <w:rStyle w:val="Hyperlink"/>
          </w:rPr>
          <w:t>.</w:t>
        </w:r>
        <w:r w:rsidRPr="009B56C8">
          <w:rPr>
            <w:rStyle w:val="Hyperlink"/>
            <w:lang w:val="en-GB"/>
          </w:rPr>
          <w:t>int</w:t>
        </w:r>
        <w:r w:rsidRPr="009B56C8">
          <w:rPr>
            <w:rStyle w:val="Hyperlink"/>
          </w:rPr>
          <w:t>/</w:t>
        </w:r>
        <w:r w:rsidRPr="009B56C8">
          <w:rPr>
            <w:rStyle w:val="Hyperlink"/>
            <w:lang w:val="en-GB"/>
          </w:rPr>
          <w:t>net</w:t>
        </w:r>
        <w:r w:rsidRPr="009B56C8">
          <w:rPr>
            <w:rStyle w:val="Hyperlink"/>
          </w:rPr>
          <w:t>4/</w:t>
        </w:r>
        <w:r w:rsidRPr="009B56C8">
          <w:rPr>
            <w:rStyle w:val="Hyperlink"/>
            <w:lang w:val="en-GB"/>
          </w:rPr>
          <w:t>ITU</w:t>
        </w:r>
        <w:r w:rsidRPr="009B56C8">
          <w:rPr>
            <w:rStyle w:val="Hyperlink"/>
          </w:rPr>
          <w:t>-</w:t>
        </w:r>
        <w:r w:rsidRPr="009B56C8">
          <w:rPr>
            <w:rStyle w:val="Hyperlink"/>
            <w:lang w:val="en-GB"/>
          </w:rPr>
          <w:t>D</w:t>
        </w:r>
        <w:r w:rsidRPr="009B56C8">
          <w:rPr>
            <w:rStyle w:val="Hyperlink"/>
          </w:rPr>
          <w:t>/</w:t>
        </w:r>
        <w:r w:rsidRPr="009B56C8">
          <w:rPr>
            <w:rStyle w:val="Hyperlink"/>
            <w:lang w:val="en-GB"/>
          </w:rPr>
          <w:t>CDS</w:t>
        </w:r>
        <w:r w:rsidRPr="009B56C8">
          <w:rPr>
            <w:rStyle w:val="Hyperlink"/>
          </w:rPr>
          <w:t>/</w:t>
        </w:r>
        <w:r w:rsidRPr="009B56C8">
          <w:rPr>
            <w:rStyle w:val="Hyperlink"/>
            <w:lang w:val="en-GB"/>
          </w:rPr>
          <w:t>sg</w:t>
        </w:r>
        <w:r w:rsidRPr="009B56C8">
          <w:rPr>
            <w:rStyle w:val="Hyperlink"/>
          </w:rPr>
          <w:t>/</w:t>
        </w:r>
        <w:r w:rsidRPr="009B56C8">
          <w:rPr>
            <w:rStyle w:val="Hyperlink"/>
            <w:lang w:val="en-GB"/>
          </w:rPr>
          <w:t>blkmeetings</w:t>
        </w:r>
        <w:r w:rsidRPr="009B56C8">
          <w:rPr>
            <w:rStyle w:val="Hyperlink"/>
          </w:rPr>
          <w:t>.</w:t>
        </w:r>
        <w:r w:rsidRPr="009B56C8">
          <w:rPr>
            <w:rStyle w:val="Hyperlink"/>
            <w:lang w:val="en-GB"/>
          </w:rPr>
          <w:t>asp</w:t>
        </w:r>
        <w:r w:rsidRPr="009B56C8">
          <w:rPr>
            <w:rStyle w:val="Hyperlink"/>
          </w:rPr>
          <w:t>?</w:t>
        </w:r>
        <w:r w:rsidRPr="009B56C8">
          <w:rPr>
            <w:rStyle w:val="Hyperlink"/>
            <w:lang w:val="en-GB"/>
          </w:rPr>
          <w:t>lg</w:t>
        </w:r>
        <w:r w:rsidRPr="009B56C8">
          <w:rPr>
            <w:rStyle w:val="Hyperlink"/>
          </w:rPr>
          <w:t>=1&amp;</w:t>
        </w:r>
        <w:r w:rsidRPr="009B56C8">
          <w:rPr>
            <w:rStyle w:val="Hyperlink"/>
            <w:lang w:val="en-GB"/>
          </w:rPr>
          <w:t>sp</w:t>
        </w:r>
        <w:r w:rsidRPr="009B56C8">
          <w:rPr>
            <w:rStyle w:val="Hyperlink"/>
          </w:rPr>
          <w:t>=2018&amp;</w:t>
        </w:r>
        <w:r w:rsidRPr="009B56C8">
          <w:rPr>
            <w:rStyle w:val="Hyperlink"/>
            <w:lang w:val="en-GB"/>
          </w:rPr>
          <w:t>blk</w:t>
        </w:r>
        <w:r w:rsidRPr="009B56C8">
          <w:rPr>
            <w:rStyle w:val="Hyperlink"/>
          </w:rPr>
          <w:t>=24968</w:t>
        </w:r>
      </w:hyperlink>
      <w:r>
        <w:t>.</w:t>
      </w:r>
    </w:p>
  </w:footnote>
  <w:footnote w:id="27">
    <w:p w14:paraId="5F7C051E" w14:textId="0E0D9CCC" w:rsidR="00BF6CA6" w:rsidRPr="00165F0F" w:rsidRDefault="00BF6CA6" w:rsidP="00BF2F49">
      <w:pPr>
        <w:pStyle w:val="FootnoteText"/>
      </w:pPr>
      <w:r w:rsidRPr="00400299">
        <w:rPr>
          <w:rStyle w:val="FootnoteReference"/>
        </w:rPr>
        <w:footnoteRef/>
      </w:r>
      <w:r w:rsidRPr="00165F0F">
        <w:tab/>
      </w:r>
      <w:r>
        <w:t>См. веб-страницу собрания:</w:t>
      </w:r>
      <w:r w:rsidRPr="00165F0F">
        <w:t xml:space="preserve"> </w:t>
      </w:r>
      <w:hyperlink r:id="rId23" w:history="1">
        <w:r w:rsidRPr="00457060">
          <w:rPr>
            <w:rStyle w:val="Hyperlink"/>
            <w:rFonts w:cstheme="minorHAnsi"/>
            <w:lang w:val="en-US" w:eastAsia="en-GB"/>
          </w:rPr>
          <w:t>https</w:t>
        </w:r>
        <w:r w:rsidRPr="00457060">
          <w:rPr>
            <w:rStyle w:val="Hyperlink"/>
            <w:rFonts w:cstheme="minorHAnsi"/>
            <w:lang w:eastAsia="en-GB"/>
          </w:rPr>
          <w:t>://</w:t>
        </w:r>
        <w:r w:rsidRPr="00457060">
          <w:rPr>
            <w:rStyle w:val="Hyperlink"/>
            <w:rFonts w:cstheme="minorHAnsi"/>
            <w:lang w:val="en-US" w:eastAsia="en-GB"/>
          </w:rPr>
          <w:t>www</w:t>
        </w:r>
        <w:r w:rsidRPr="00457060">
          <w:rPr>
            <w:rStyle w:val="Hyperlink"/>
            <w:rFonts w:cstheme="minorHAnsi"/>
            <w:lang w:eastAsia="en-GB"/>
          </w:rPr>
          <w:t>.</w:t>
        </w:r>
        <w:r w:rsidRPr="00457060">
          <w:rPr>
            <w:rStyle w:val="Hyperlink"/>
            <w:rFonts w:cstheme="minorHAnsi"/>
            <w:lang w:val="en-US" w:eastAsia="en-GB"/>
          </w:rPr>
          <w:t>itu</w:t>
        </w:r>
        <w:r w:rsidRPr="00457060">
          <w:rPr>
            <w:rStyle w:val="Hyperlink"/>
            <w:rFonts w:cstheme="minorHAnsi"/>
            <w:lang w:eastAsia="en-GB"/>
          </w:rPr>
          <w:t>.</w:t>
        </w:r>
        <w:r w:rsidRPr="00457060">
          <w:rPr>
            <w:rStyle w:val="Hyperlink"/>
            <w:rFonts w:cstheme="minorHAnsi"/>
            <w:lang w:val="en-US" w:eastAsia="en-GB"/>
          </w:rPr>
          <w:t>int</w:t>
        </w:r>
        <w:r w:rsidRPr="00457060">
          <w:rPr>
            <w:rStyle w:val="Hyperlink"/>
            <w:rFonts w:cstheme="minorHAnsi"/>
            <w:lang w:eastAsia="en-GB"/>
          </w:rPr>
          <w:t>/</w:t>
        </w:r>
        <w:r w:rsidRPr="00457060">
          <w:rPr>
            <w:rStyle w:val="Hyperlink"/>
            <w:rFonts w:cstheme="minorHAnsi"/>
            <w:lang w:val="en-US" w:eastAsia="en-GB"/>
          </w:rPr>
          <w:t>net</w:t>
        </w:r>
        <w:r w:rsidRPr="00457060">
          <w:rPr>
            <w:rStyle w:val="Hyperlink"/>
            <w:rFonts w:cstheme="minorHAnsi"/>
            <w:lang w:eastAsia="en-GB"/>
          </w:rPr>
          <w:t>4/</w:t>
        </w:r>
        <w:r w:rsidRPr="00457060">
          <w:rPr>
            <w:rStyle w:val="Hyperlink"/>
            <w:rFonts w:cstheme="minorHAnsi"/>
            <w:lang w:val="en-US" w:eastAsia="en-GB"/>
          </w:rPr>
          <w:t>ITU</w:t>
        </w:r>
        <w:r w:rsidRPr="00457060">
          <w:rPr>
            <w:rStyle w:val="Hyperlink"/>
            <w:rFonts w:cstheme="minorHAnsi"/>
            <w:lang w:eastAsia="en-GB"/>
          </w:rPr>
          <w:t>-</w:t>
        </w:r>
        <w:r w:rsidRPr="00457060">
          <w:rPr>
            <w:rStyle w:val="Hyperlink"/>
            <w:rFonts w:cstheme="minorHAnsi"/>
            <w:lang w:val="en-US" w:eastAsia="en-GB"/>
          </w:rPr>
          <w:t>D</w:t>
        </w:r>
        <w:r w:rsidRPr="00457060">
          <w:rPr>
            <w:rStyle w:val="Hyperlink"/>
            <w:rFonts w:cstheme="minorHAnsi"/>
            <w:lang w:eastAsia="en-GB"/>
          </w:rPr>
          <w:t>/</w:t>
        </w:r>
        <w:r w:rsidRPr="00457060">
          <w:rPr>
            <w:rStyle w:val="Hyperlink"/>
            <w:rFonts w:cstheme="minorHAnsi"/>
            <w:lang w:val="en-US" w:eastAsia="en-GB"/>
          </w:rPr>
          <w:t>CDS</w:t>
        </w:r>
        <w:r w:rsidRPr="00457060">
          <w:rPr>
            <w:rStyle w:val="Hyperlink"/>
            <w:rFonts w:cstheme="minorHAnsi"/>
            <w:lang w:eastAsia="en-GB"/>
          </w:rPr>
          <w:t>/</w:t>
        </w:r>
        <w:r w:rsidRPr="00457060">
          <w:rPr>
            <w:rStyle w:val="Hyperlink"/>
            <w:rFonts w:cstheme="minorHAnsi"/>
            <w:lang w:val="en-US" w:eastAsia="en-GB"/>
          </w:rPr>
          <w:t>sg</w:t>
        </w:r>
        <w:r w:rsidRPr="00457060">
          <w:rPr>
            <w:rStyle w:val="Hyperlink"/>
            <w:rFonts w:cstheme="minorHAnsi"/>
            <w:lang w:eastAsia="en-GB"/>
          </w:rPr>
          <w:t>/</w:t>
        </w:r>
        <w:r w:rsidRPr="00457060">
          <w:rPr>
            <w:rStyle w:val="Hyperlink"/>
            <w:rFonts w:cstheme="minorHAnsi"/>
            <w:lang w:val="en-US" w:eastAsia="en-GB"/>
          </w:rPr>
          <w:t>blkmeetings</w:t>
        </w:r>
        <w:r w:rsidRPr="00457060">
          <w:rPr>
            <w:rStyle w:val="Hyperlink"/>
            <w:rFonts w:cstheme="minorHAnsi"/>
            <w:lang w:eastAsia="en-GB"/>
          </w:rPr>
          <w:t>.</w:t>
        </w:r>
        <w:r w:rsidRPr="00457060">
          <w:rPr>
            <w:rStyle w:val="Hyperlink"/>
            <w:rFonts w:cstheme="minorHAnsi"/>
            <w:lang w:val="en-US" w:eastAsia="en-GB"/>
          </w:rPr>
          <w:t>asp</w:t>
        </w:r>
        <w:r w:rsidRPr="00457060">
          <w:rPr>
            <w:rStyle w:val="Hyperlink"/>
            <w:rFonts w:cstheme="minorHAnsi"/>
            <w:lang w:eastAsia="en-GB"/>
          </w:rPr>
          <w:t>?</w:t>
        </w:r>
        <w:r w:rsidRPr="00457060">
          <w:rPr>
            <w:rStyle w:val="Hyperlink"/>
            <w:rFonts w:cstheme="minorHAnsi"/>
            <w:lang w:val="en-US" w:eastAsia="en-GB"/>
          </w:rPr>
          <w:t>lg</w:t>
        </w:r>
        <w:r w:rsidRPr="00457060">
          <w:rPr>
            <w:rStyle w:val="Hyperlink"/>
            <w:rFonts w:cstheme="minorHAnsi"/>
            <w:lang w:eastAsia="en-GB"/>
          </w:rPr>
          <w:t>=1&amp;</w:t>
        </w:r>
        <w:r w:rsidRPr="00457060">
          <w:rPr>
            <w:rStyle w:val="Hyperlink"/>
            <w:rFonts w:cstheme="minorHAnsi"/>
            <w:lang w:val="en-US" w:eastAsia="en-GB"/>
          </w:rPr>
          <w:t>sp</w:t>
        </w:r>
        <w:r w:rsidRPr="00457060">
          <w:rPr>
            <w:rStyle w:val="Hyperlink"/>
            <w:rFonts w:cstheme="minorHAnsi"/>
            <w:lang w:eastAsia="en-GB"/>
          </w:rPr>
          <w:t>=2018&amp;</w:t>
        </w:r>
        <w:r w:rsidRPr="00457060">
          <w:rPr>
            <w:rStyle w:val="Hyperlink"/>
            <w:rFonts w:cstheme="minorHAnsi"/>
            <w:lang w:val="en-US" w:eastAsia="en-GB"/>
          </w:rPr>
          <w:t>blk</w:t>
        </w:r>
        <w:r w:rsidRPr="00457060">
          <w:rPr>
            <w:rStyle w:val="Hyperlink"/>
            <w:rFonts w:cstheme="minorHAnsi"/>
            <w:lang w:eastAsia="en-GB"/>
          </w:rPr>
          <w:t>=26283</w:t>
        </w:r>
      </w:hyperlink>
      <w:r w:rsidRPr="00165F0F">
        <w:t>.</w:t>
      </w:r>
    </w:p>
  </w:footnote>
  <w:footnote w:id="28">
    <w:p w14:paraId="5A5ACEDB" w14:textId="3B4505AB" w:rsidR="00BF6CA6" w:rsidRPr="00C452B1" w:rsidRDefault="00BF6CA6" w:rsidP="002E1CAE">
      <w:pPr>
        <w:pStyle w:val="FootnoteText"/>
      </w:pPr>
      <w:r w:rsidRPr="00400299">
        <w:rPr>
          <w:rStyle w:val="FootnoteReference"/>
        </w:rPr>
        <w:footnoteRef/>
      </w:r>
      <w:r w:rsidRPr="00061DE6">
        <w:tab/>
      </w:r>
      <w:r>
        <w:t>См</w:t>
      </w:r>
      <w:r w:rsidRPr="00C452B1">
        <w:t>.</w:t>
      </w:r>
      <w:r>
        <w:t> последние редакции</w:t>
      </w:r>
      <w:r w:rsidRPr="00C452B1">
        <w:t xml:space="preserve"> (</w:t>
      </w:r>
      <w:r>
        <w:t>Пересм.</w:t>
      </w:r>
      <w:r w:rsidRPr="00C452B1">
        <w:t xml:space="preserve">) </w:t>
      </w:r>
      <w:r>
        <w:t>всех утвержденных отчетов на странице:</w:t>
      </w:r>
      <w:r w:rsidRPr="00C452B1">
        <w:t xml:space="preserve"> </w:t>
      </w:r>
      <w:hyperlink r:id="rId24" w:history="1">
        <w:r w:rsidRPr="00F40CA4">
          <w:rPr>
            <w:rStyle w:val="Hyperlink"/>
            <w:lang w:val="en-US"/>
          </w:rPr>
          <w:t>https</w:t>
        </w:r>
        <w:r w:rsidRPr="00C452B1">
          <w:rPr>
            <w:rStyle w:val="Hyperlink"/>
          </w:rPr>
          <w:t>://</w:t>
        </w:r>
        <w:r w:rsidRPr="00F40CA4">
          <w:rPr>
            <w:rStyle w:val="Hyperlink"/>
            <w:lang w:val="en-US"/>
          </w:rPr>
          <w:t>www</w:t>
        </w:r>
        <w:r w:rsidRPr="00C452B1">
          <w:rPr>
            <w:rStyle w:val="Hyperlink"/>
          </w:rPr>
          <w:t>.</w:t>
        </w:r>
        <w:r w:rsidRPr="00F40CA4">
          <w:rPr>
            <w:rStyle w:val="Hyperlink"/>
            <w:lang w:val="en-US"/>
          </w:rPr>
          <w:t>itu</w:t>
        </w:r>
        <w:r w:rsidRPr="00C452B1">
          <w:rPr>
            <w:rStyle w:val="Hyperlink"/>
          </w:rPr>
          <w:t>.</w:t>
        </w:r>
        <w:r w:rsidRPr="00F40CA4">
          <w:rPr>
            <w:rStyle w:val="Hyperlink"/>
            <w:lang w:val="en-US"/>
          </w:rPr>
          <w:t>int</w:t>
        </w:r>
        <w:r w:rsidRPr="00C452B1">
          <w:rPr>
            <w:rStyle w:val="Hyperlink"/>
          </w:rPr>
          <w:t>/</w:t>
        </w:r>
        <w:r w:rsidRPr="00F40CA4">
          <w:rPr>
            <w:rStyle w:val="Hyperlink"/>
            <w:lang w:val="en-US"/>
          </w:rPr>
          <w:t>md</w:t>
        </w:r>
        <w:r w:rsidRPr="00C452B1">
          <w:rPr>
            <w:rStyle w:val="Hyperlink"/>
          </w:rPr>
          <w:t>/</w:t>
        </w:r>
        <w:r w:rsidRPr="00F40CA4">
          <w:rPr>
            <w:rStyle w:val="Hyperlink"/>
            <w:lang w:val="en-US"/>
          </w:rPr>
          <w:t>meetingdoc</w:t>
        </w:r>
        <w:r w:rsidRPr="00C452B1">
          <w:rPr>
            <w:rStyle w:val="Hyperlink"/>
          </w:rPr>
          <w:t>.</w:t>
        </w:r>
        <w:r w:rsidRPr="00F40CA4">
          <w:rPr>
            <w:rStyle w:val="Hyperlink"/>
            <w:lang w:val="en-US"/>
          </w:rPr>
          <w:t>asp</w:t>
        </w:r>
        <w:r w:rsidRPr="00C452B1">
          <w:rPr>
            <w:rStyle w:val="Hyperlink"/>
          </w:rPr>
          <w:t>?</w:t>
        </w:r>
        <w:r w:rsidRPr="00F40CA4">
          <w:rPr>
            <w:rStyle w:val="Hyperlink"/>
            <w:lang w:val="en-US"/>
          </w:rPr>
          <w:t>lang</w:t>
        </w:r>
        <w:r w:rsidRPr="00C452B1">
          <w:rPr>
            <w:rStyle w:val="Hyperlink"/>
          </w:rPr>
          <w:t>=</w:t>
        </w:r>
        <w:r w:rsidRPr="00F40CA4">
          <w:rPr>
            <w:rStyle w:val="Hyperlink"/>
            <w:lang w:val="en-US"/>
          </w:rPr>
          <w:t>en</w:t>
        </w:r>
        <w:r w:rsidRPr="00C452B1">
          <w:rPr>
            <w:rStyle w:val="Hyperlink"/>
          </w:rPr>
          <w:t>&amp;</w:t>
        </w:r>
        <w:r w:rsidRPr="00F40CA4">
          <w:rPr>
            <w:rStyle w:val="Hyperlink"/>
            <w:lang w:val="en-US"/>
          </w:rPr>
          <w:t>parent</w:t>
        </w:r>
        <w:r w:rsidRPr="00C452B1">
          <w:rPr>
            <w:rStyle w:val="Hyperlink"/>
          </w:rPr>
          <w:t>=</w:t>
        </w:r>
        <w:r w:rsidRPr="00F40CA4">
          <w:rPr>
            <w:rStyle w:val="Hyperlink"/>
            <w:lang w:val="en-US"/>
          </w:rPr>
          <w:t>D</w:t>
        </w:r>
        <w:r w:rsidRPr="00C452B1">
          <w:rPr>
            <w:rStyle w:val="Hyperlink"/>
          </w:rPr>
          <w:t>18-</w:t>
        </w:r>
        <w:r w:rsidRPr="00F40CA4">
          <w:rPr>
            <w:rStyle w:val="Hyperlink"/>
            <w:lang w:val="en-US"/>
          </w:rPr>
          <w:t>SG</w:t>
        </w:r>
        <w:r w:rsidRPr="00C452B1">
          <w:rPr>
            <w:rStyle w:val="Hyperlink"/>
          </w:rPr>
          <w:t>01-210322-</w:t>
        </w:r>
        <w:r w:rsidRPr="00F40CA4">
          <w:rPr>
            <w:rStyle w:val="Hyperlink"/>
            <w:lang w:val="en-US"/>
          </w:rPr>
          <w:t>C</w:t>
        </w:r>
        <w:r w:rsidRPr="00C452B1">
          <w:rPr>
            <w:rStyle w:val="Hyperlink"/>
          </w:rPr>
          <w:t>&amp;</w:t>
        </w:r>
        <w:r w:rsidRPr="00F40CA4">
          <w:rPr>
            <w:rStyle w:val="Hyperlink"/>
            <w:lang w:val="en-US"/>
          </w:rPr>
          <w:t>question</w:t>
        </w:r>
        <w:r w:rsidRPr="00C452B1">
          <w:rPr>
            <w:rStyle w:val="Hyperlink"/>
          </w:rPr>
          <w:t>=</w:t>
        </w:r>
        <w:r w:rsidRPr="00F40CA4">
          <w:rPr>
            <w:rStyle w:val="Hyperlink"/>
            <w:lang w:val="en-US"/>
          </w:rPr>
          <w:t>OR</w:t>
        </w:r>
      </w:hyperlink>
      <w:r w:rsidRPr="00C452B1">
        <w:t>.</w:t>
      </w:r>
    </w:p>
  </w:footnote>
  <w:footnote w:id="29">
    <w:p w14:paraId="68BE87FD" w14:textId="43337CE3" w:rsidR="00BF6CA6" w:rsidRDefault="00BF6CA6" w:rsidP="002E1CAE">
      <w:pPr>
        <w:pStyle w:val="FootnoteText"/>
        <w:rPr>
          <w:szCs w:val="20"/>
        </w:rPr>
      </w:pPr>
      <w:r>
        <w:rPr>
          <w:rStyle w:val="FootnoteReference"/>
        </w:rPr>
        <w:footnoteRef/>
      </w:r>
      <w:r>
        <w:tab/>
        <w:t>См. </w:t>
      </w:r>
      <w:hyperlink r:id="rId25" w:history="1">
        <w:r>
          <w:rPr>
            <w:rStyle w:val="Hyperlink"/>
          </w:rPr>
          <w:t>https://www.itu.int/en/ITU-D/Study-Groups/2018-2021/Pages/OngoingWork.aspx</w:t>
        </w:r>
      </w:hyperlink>
      <w:r>
        <w:t>.</w:t>
      </w:r>
    </w:p>
  </w:footnote>
  <w:footnote w:id="30">
    <w:p w14:paraId="69A450B4" w14:textId="4B65915B" w:rsidR="00BF6CA6" w:rsidRPr="00D71045" w:rsidRDefault="00BF6CA6" w:rsidP="00D71045">
      <w:pPr>
        <w:pStyle w:val="FootnoteText"/>
      </w:pPr>
      <w:r w:rsidRPr="00D71045">
        <w:rPr>
          <w:rStyle w:val="FootnoteReference"/>
        </w:rPr>
        <w:footnoteRef/>
      </w:r>
      <w:r w:rsidRPr="00D71045">
        <w:tab/>
      </w:r>
      <w:r w:rsidRPr="00915418">
        <w:rPr>
          <w:spacing w:val="-6"/>
        </w:rPr>
        <w:t xml:space="preserve">См. веб-страницу собрания: </w:t>
      </w:r>
      <w:hyperlink r:id="rId26" w:history="1">
        <w:r w:rsidRPr="00915418">
          <w:rPr>
            <w:rStyle w:val="Hyperlink"/>
            <w:spacing w:val="-6"/>
            <w:lang w:val="en-GB"/>
          </w:rPr>
          <w:t>https</w:t>
        </w:r>
        <w:r w:rsidRPr="00915418">
          <w:rPr>
            <w:rStyle w:val="Hyperlink"/>
            <w:spacing w:val="-6"/>
          </w:rPr>
          <w:t>://</w:t>
        </w:r>
        <w:r w:rsidRPr="00915418">
          <w:rPr>
            <w:rStyle w:val="Hyperlink"/>
            <w:spacing w:val="-6"/>
            <w:lang w:val="en-GB"/>
          </w:rPr>
          <w:t>www</w:t>
        </w:r>
        <w:r w:rsidRPr="00915418">
          <w:rPr>
            <w:rStyle w:val="Hyperlink"/>
            <w:spacing w:val="-6"/>
          </w:rPr>
          <w:t>.</w:t>
        </w:r>
        <w:r w:rsidRPr="00915418">
          <w:rPr>
            <w:rStyle w:val="Hyperlink"/>
            <w:spacing w:val="-6"/>
            <w:lang w:val="en-GB"/>
          </w:rPr>
          <w:t>itu</w:t>
        </w:r>
        <w:r w:rsidRPr="00915418">
          <w:rPr>
            <w:rStyle w:val="Hyperlink"/>
            <w:spacing w:val="-6"/>
          </w:rPr>
          <w:t>.</w:t>
        </w:r>
        <w:r w:rsidRPr="00915418">
          <w:rPr>
            <w:rStyle w:val="Hyperlink"/>
            <w:spacing w:val="-6"/>
            <w:lang w:val="en-GB"/>
          </w:rPr>
          <w:t>int</w:t>
        </w:r>
        <w:r w:rsidRPr="00915418">
          <w:rPr>
            <w:rStyle w:val="Hyperlink"/>
            <w:spacing w:val="-6"/>
          </w:rPr>
          <w:t>/</w:t>
        </w:r>
        <w:r w:rsidRPr="00915418">
          <w:rPr>
            <w:rStyle w:val="Hyperlink"/>
            <w:spacing w:val="-6"/>
            <w:lang w:val="en-GB"/>
          </w:rPr>
          <w:t>net</w:t>
        </w:r>
        <w:r w:rsidRPr="00915418">
          <w:rPr>
            <w:rStyle w:val="Hyperlink"/>
            <w:spacing w:val="-6"/>
          </w:rPr>
          <w:t>4/</w:t>
        </w:r>
        <w:r w:rsidRPr="00915418">
          <w:rPr>
            <w:rStyle w:val="Hyperlink"/>
            <w:spacing w:val="-6"/>
            <w:lang w:val="en-GB"/>
          </w:rPr>
          <w:t>ITU</w:t>
        </w:r>
        <w:r w:rsidRPr="00915418">
          <w:rPr>
            <w:rStyle w:val="Hyperlink"/>
            <w:spacing w:val="-6"/>
          </w:rPr>
          <w:t>-</w:t>
        </w:r>
        <w:r w:rsidRPr="00915418">
          <w:rPr>
            <w:rStyle w:val="Hyperlink"/>
            <w:spacing w:val="-6"/>
            <w:lang w:val="en-GB"/>
          </w:rPr>
          <w:t>D</w:t>
        </w:r>
        <w:r w:rsidRPr="00915418">
          <w:rPr>
            <w:rStyle w:val="Hyperlink"/>
            <w:spacing w:val="-6"/>
          </w:rPr>
          <w:t>/</w:t>
        </w:r>
        <w:r w:rsidRPr="00915418">
          <w:rPr>
            <w:rStyle w:val="Hyperlink"/>
            <w:spacing w:val="-6"/>
            <w:lang w:val="en-GB"/>
          </w:rPr>
          <w:t>CDS</w:t>
        </w:r>
        <w:r w:rsidRPr="00915418">
          <w:rPr>
            <w:rStyle w:val="Hyperlink"/>
            <w:spacing w:val="-6"/>
          </w:rPr>
          <w:t>/</w:t>
        </w:r>
        <w:r w:rsidRPr="00915418">
          <w:rPr>
            <w:rStyle w:val="Hyperlink"/>
            <w:spacing w:val="-6"/>
            <w:lang w:val="en-GB"/>
          </w:rPr>
          <w:t>sg</w:t>
        </w:r>
        <w:r w:rsidRPr="00915418">
          <w:rPr>
            <w:rStyle w:val="Hyperlink"/>
            <w:spacing w:val="-6"/>
          </w:rPr>
          <w:t>/</w:t>
        </w:r>
        <w:r w:rsidRPr="00915418">
          <w:rPr>
            <w:rStyle w:val="Hyperlink"/>
            <w:spacing w:val="-6"/>
            <w:lang w:val="en-GB"/>
          </w:rPr>
          <w:t>blkmeetings</w:t>
        </w:r>
        <w:r w:rsidRPr="00915418">
          <w:rPr>
            <w:rStyle w:val="Hyperlink"/>
            <w:spacing w:val="-6"/>
          </w:rPr>
          <w:t>.</w:t>
        </w:r>
        <w:r w:rsidRPr="00915418">
          <w:rPr>
            <w:rStyle w:val="Hyperlink"/>
            <w:spacing w:val="-6"/>
            <w:lang w:val="en-GB"/>
          </w:rPr>
          <w:t>asp</w:t>
        </w:r>
        <w:r w:rsidRPr="00915418">
          <w:rPr>
            <w:rStyle w:val="Hyperlink"/>
            <w:spacing w:val="-6"/>
          </w:rPr>
          <w:t>?</w:t>
        </w:r>
        <w:r w:rsidRPr="00915418">
          <w:rPr>
            <w:rStyle w:val="Hyperlink"/>
            <w:spacing w:val="-6"/>
            <w:lang w:val="en-GB"/>
          </w:rPr>
          <w:t>lg</w:t>
        </w:r>
        <w:r w:rsidRPr="00915418">
          <w:rPr>
            <w:rStyle w:val="Hyperlink"/>
            <w:spacing w:val="-6"/>
          </w:rPr>
          <w:t>=1&amp;</w:t>
        </w:r>
        <w:r w:rsidRPr="00915418">
          <w:rPr>
            <w:rStyle w:val="Hyperlink"/>
            <w:spacing w:val="-6"/>
            <w:lang w:val="en-GB"/>
          </w:rPr>
          <w:t>stg</w:t>
        </w:r>
        <w:r w:rsidRPr="00915418">
          <w:rPr>
            <w:rStyle w:val="Hyperlink"/>
            <w:spacing w:val="-6"/>
          </w:rPr>
          <w:t>=1&amp;</w:t>
        </w:r>
        <w:r w:rsidRPr="00915418">
          <w:rPr>
            <w:rStyle w:val="Hyperlink"/>
            <w:spacing w:val="-6"/>
            <w:lang w:val="en-GB"/>
          </w:rPr>
          <w:t>sp</w:t>
        </w:r>
        <w:r w:rsidRPr="00915418">
          <w:rPr>
            <w:rStyle w:val="Hyperlink"/>
            <w:spacing w:val="-6"/>
          </w:rPr>
          <w:t>=2018&amp;</w:t>
        </w:r>
        <w:r w:rsidRPr="00915418">
          <w:rPr>
            <w:rStyle w:val="Hyperlink"/>
            <w:spacing w:val="-6"/>
            <w:lang w:val="en-GB"/>
          </w:rPr>
          <w:t>blk</w:t>
        </w:r>
        <w:r w:rsidRPr="00915418">
          <w:rPr>
            <w:rStyle w:val="Hyperlink"/>
            <w:spacing w:val="-6"/>
          </w:rPr>
          <w:t>=27665</w:t>
        </w:r>
      </w:hyperlink>
      <w:r w:rsidRPr="00915418">
        <w:rPr>
          <w:spacing w:val="-6"/>
        </w:rPr>
        <w:t>.</w:t>
      </w:r>
    </w:p>
  </w:footnote>
  <w:footnote w:id="31">
    <w:p w14:paraId="6E6A6488" w14:textId="3B0A7BB5" w:rsidR="00BF6CA6" w:rsidRPr="00C452B1" w:rsidRDefault="00BF6CA6" w:rsidP="00E64EB9">
      <w:pPr>
        <w:pStyle w:val="FootnoteText"/>
      </w:pPr>
      <w:r w:rsidRPr="00B54025">
        <w:rPr>
          <w:rStyle w:val="FootnoteReference"/>
          <w:szCs w:val="16"/>
        </w:rPr>
        <w:footnoteRef/>
      </w:r>
      <w:r w:rsidRPr="00C452B1">
        <w:tab/>
      </w:r>
      <w:r>
        <w:t>См. веб-страницу собрания:</w:t>
      </w:r>
      <w:r w:rsidRPr="00C452B1">
        <w:t xml:space="preserve"> </w:t>
      </w:r>
      <w:hyperlink r:id="rId27" w:history="1">
        <w:r w:rsidRPr="00457060">
          <w:rPr>
            <w:rStyle w:val="Hyperlink"/>
            <w:lang w:val="en-US"/>
          </w:rPr>
          <w:t>https</w:t>
        </w:r>
        <w:r w:rsidRPr="00457060">
          <w:rPr>
            <w:rStyle w:val="Hyperlink"/>
          </w:rPr>
          <w:t>://</w:t>
        </w:r>
        <w:r w:rsidRPr="00457060">
          <w:rPr>
            <w:rStyle w:val="Hyperlink"/>
            <w:lang w:val="en-US"/>
          </w:rPr>
          <w:t>www</w:t>
        </w:r>
        <w:r w:rsidRPr="00457060">
          <w:rPr>
            <w:rStyle w:val="Hyperlink"/>
          </w:rPr>
          <w:t>.</w:t>
        </w:r>
        <w:r w:rsidRPr="00457060">
          <w:rPr>
            <w:rStyle w:val="Hyperlink"/>
            <w:lang w:val="en-US"/>
          </w:rPr>
          <w:t>itu</w:t>
        </w:r>
        <w:r w:rsidRPr="00457060">
          <w:rPr>
            <w:rStyle w:val="Hyperlink"/>
          </w:rPr>
          <w:t>.</w:t>
        </w:r>
        <w:r w:rsidRPr="00457060">
          <w:rPr>
            <w:rStyle w:val="Hyperlink"/>
            <w:lang w:val="en-US"/>
          </w:rPr>
          <w:t>int</w:t>
        </w:r>
        <w:r w:rsidRPr="00457060">
          <w:rPr>
            <w:rStyle w:val="Hyperlink"/>
          </w:rPr>
          <w:t>/</w:t>
        </w:r>
        <w:r w:rsidRPr="00457060">
          <w:rPr>
            <w:rStyle w:val="Hyperlink"/>
            <w:lang w:val="en-US"/>
          </w:rPr>
          <w:t>net</w:t>
        </w:r>
        <w:r w:rsidRPr="00457060">
          <w:rPr>
            <w:rStyle w:val="Hyperlink"/>
          </w:rPr>
          <w:t>4/</w:t>
        </w:r>
        <w:r w:rsidRPr="00457060">
          <w:rPr>
            <w:rStyle w:val="Hyperlink"/>
            <w:lang w:val="en-US"/>
          </w:rPr>
          <w:t>ITU</w:t>
        </w:r>
        <w:r w:rsidRPr="00457060">
          <w:rPr>
            <w:rStyle w:val="Hyperlink"/>
          </w:rPr>
          <w:t>-</w:t>
        </w:r>
        <w:r w:rsidRPr="00457060">
          <w:rPr>
            <w:rStyle w:val="Hyperlink"/>
            <w:lang w:val="en-US"/>
          </w:rPr>
          <w:t>D</w:t>
        </w:r>
        <w:r w:rsidRPr="00457060">
          <w:rPr>
            <w:rStyle w:val="Hyperlink"/>
          </w:rPr>
          <w:t>/</w:t>
        </w:r>
        <w:r w:rsidRPr="00457060">
          <w:rPr>
            <w:rStyle w:val="Hyperlink"/>
            <w:lang w:val="en-US"/>
          </w:rPr>
          <w:t>CDS</w:t>
        </w:r>
        <w:r w:rsidRPr="00457060">
          <w:rPr>
            <w:rStyle w:val="Hyperlink"/>
          </w:rPr>
          <w:t>/</w:t>
        </w:r>
        <w:r w:rsidRPr="00457060">
          <w:rPr>
            <w:rStyle w:val="Hyperlink"/>
            <w:lang w:val="en-US"/>
          </w:rPr>
          <w:t>sg</w:t>
        </w:r>
        <w:r w:rsidRPr="00457060">
          <w:rPr>
            <w:rStyle w:val="Hyperlink"/>
          </w:rPr>
          <w:t>/</w:t>
        </w:r>
        <w:r w:rsidRPr="00457060">
          <w:rPr>
            <w:rStyle w:val="Hyperlink"/>
            <w:lang w:val="en-US"/>
          </w:rPr>
          <w:t>blkmeetings</w:t>
        </w:r>
        <w:r w:rsidRPr="00457060">
          <w:rPr>
            <w:rStyle w:val="Hyperlink"/>
          </w:rPr>
          <w:t>.</w:t>
        </w:r>
        <w:r w:rsidRPr="00457060">
          <w:rPr>
            <w:rStyle w:val="Hyperlink"/>
            <w:lang w:val="en-US"/>
          </w:rPr>
          <w:t>asp</w:t>
        </w:r>
        <w:r w:rsidRPr="00457060">
          <w:rPr>
            <w:rStyle w:val="Hyperlink"/>
          </w:rPr>
          <w:t>?</w:t>
        </w:r>
        <w:r w:rsidRPr="00457060">
          <w:rPr>
            <w:rStyle w:val="Hyperlink"/>
            <w:lang w:val="en-US"/>
          </w:rPr>
          <w:t>lg</w:t>
        </w:r>
        <w:r w:rsidRPr="00457060">
          <w:rPr>
            <w:rStyle w:val="Hyperlink"/>
          </w:rPr>
          <w:t>=1&amp;</w:t>
        </w:r>
        <w:r w:rsidRPr="00457060">
          <w:rPr>
            <w:rStyle w:val="Hyperlink"/>
            <w:lang w:val="en-US"/>
          </w:rPr>
          <w:t>sp</w:t>
        </w:r>
        <w:r w:rsidRPr="00457060">
          <w:rPr>
            <w:rStyle w:val="Hyperlink"/>
          </w:rPr>
          <w:t>=2018&amp;</w:t>
        </w:r>
        <w:r w:rsidRPr="00457060">
          <w:rPr>
            <w:rStyle w:val="Hyperlink"/>
            <w:lang w:val="en-US"/>
          </w:rPr>
          <w:t>blk</w:t>
        </w:r>
        <w:r w:rsidRPr="00457060">
          <w:rPr>
            <w:rStyle w:val="Hyperlink"/>
          </w:rPr>
          <w:t>=26278</w:t>
        </w:r>
      </w:hyperlink>
      <w:r w:rsidRPr="00C452B1">
        <w:t>.</w:t>
      </w:r>
    </w:p>
  </w:footnote>
  <w:footnote w:id="32">
    <w:p w14:paraId="0EE4AC0B" w14:textId="7725E26F" w:rsidR="00BF6CA6" w:rsidRPr="00C56D38" w:rsidRDefault="00BF6CA6">
      <w:pPr>
        <w:pStyle w:val="FootnoteText"/>
      </w:pPr>
      <w:r>
        <w:rPr>
          <w:rStyle w:val="FootnoteReference"/>
        </w:rPr>
        <w:footnoteRef/>
      </w:r>
      <w:r w:rsidRPr="00C56D38">
        <w:tab/>
      </w:r>
      <w:hyperlink r:id="rId28" w:history="1">
        <w:r w:rsidRPr="00C56D38">
          <w:rPr>
            <w:rStyle w:val="Hyperlink"/>
            <w:lang w:val="en-GB"/>
          </w:rPr>
          <w:t>https</w:t>
        </w:r>
        <w:r w:rsidRPr="00C56D38">
          <w:rPr>
            <w:rStyle w:val="Hyperlink"/>
          </w:rPr>
          <w:t>://</w:t>
        </w:r>
        <w:r w:rsidRPr="00C56D38">
          <w:rPr>
            <w:rStyle w:val="Hyperlink"/>
            <w:lang w:val="en-GB"/>
          </w:rPr>
          <w:t>www</w:t>
        </w:r>
        <w:r w:rsidRPr="00C56D38">
          <w:rPr>
            <w:rStyle w:val="Hyperlink"/>
          </w:rPr>
          <w:t>.</w:t>
        </w:r>
        <w:r w:rsidRPr="00C56D38">
          <w:rPr>
            <w:rStyle w:val="Hyperlink"/>
            <w:lang w:val="en-GB"/>
          </w:rPr>
          <w:t>itu</w:t>
        </w:r>
        <w:r w:rsidRPr="00C56D38">
          <w:rPr>
            <w:rStyle w:val="Hyperlink"/>
          </w:rPr>
          <w:t>.</w:t>
        </w:r>
        <w:r w:rsidRPr="00C56D38">
          <w:rPr>
            <w:rStyle w:val="Hyperlink"/>
            <w:lang w:val="en-GB"/>
          </w:rPr>
          <w:t>int</w:t>
        </w:r>
        <w:r w:rsidRPr="00C56D38">
          <w:rPr>
            <w:rStyle w:val="Hyperlink"/>
          </w:rPr>
          <w:t>/</w:t>
        </w:r>
        <w:r w:rsidRPr="00C56D38">
          <w:rPr>
            <w:rStyle w:val="Hyperlink"/>
            <w:lang w:val="en-GB"/>
          </w:rPr>
          <w:t>en</w:t>
        </w:r>
        <w:r w:rsidRPr="00C56D38">
          <w:rPr>
            <w:rStyle w:val="Hyperlink"/>
          </w:rPr>
          <w:t>/</w:t>
        </w:r>
        <w:r w:rsidRPr="00C56D38">
          <w:rPr>
            <w:rStyle w:val="Hyperlink"/>
            <w:lang w:val="en-GB"/>
          </w:rPr>
          <w:t>general</w:t>
        </w:r>
        <w:r w:rsidRPr="00C56D38">
          <w:rPr>
            <w:rStyle w:val="Hyperlink"/>
          </w:rPr>
          <w:t>-</w:t>
        </w:r>
        <w:r w:rsidRPr="00C56D38">
          <w:rPr>
            <w:rStyle w:val="Hyperlink"/>
            <w:lang w:val="en-GB"/>
          </w:rPr>
          <w:t>secretariat</w:t>
        </w:r>
        <w:r w:rsidRPr="00C56D38">
          <w:rPr>
            <w:rStyle w:val="Hyperlink"/>
          </w:rPr>
          <w:t>/</w:t>
        </w:r>
        <w:r w:rsidRPr="00C56D38">
          <w:rPr>
            <w:rStyle w:val="Hyperlink"/>
            <w:lang w:val="en-GB"/>
          </w:rPr>
          <w:t>ties</w:t>
        </w:r>
        <w:r w:rsidRPr="00C56D38">
          <w:rPr>
            <w:rStyle w:val="Hyperlink"/>
          </w:rPr>
          <w:t>/</w:t>
        </w:r>
        <w:r w:rsidRPr="00C56D38">
          <w:rPr>
            <w:rStyle w:val="Hyperlink"/>
            <w:lang w:val="en-GB"/>
          </w:rPr>
          <w:t>ISCGDocumentLibrary</w:t>
        </w:r>
        <w:r w:rsidRPr="00C56D38">
          <w:rPr>
            <w:rStyle w:val="Hyperlink"/>
          </w:rPr>
          <w:t>/</w:t>
        </w:r>
        <w:r w:rsidRPr="00C56D38">
          <w:rPr>
            <w:rStyle w:val="Hyperlink"/>
            <w:lang w:val="en-GB"/>
          </w:rPr>
          <w:t>Liaisons</w:t>
        </w:r>
        <w:r w:rsidRPr="00C56D38">
          <w:rPr>
            <w:rStyle w:val="Hyperlink"/>
          </w:rPr>
          <w:t>%20</w:t>
        </w:r>
        <w:r w:rsidRPr="00C56D38">
          <w:rPr>
            <w:rStyle w:val="Hyperlink"/>
            <w:lang w:val="en-GB"/>
          </w:rPr>
          <w:t>Statements</w:t>
        </w:r>
        <w:r w:rsidRPr="00C56D38">
          <w:rPr>
            <w:rStyle w:val="Hyperlink"/>
          </w:rPr>
          <w:t>%20</w:t>
        </w:r>
        <w:r w:rsidRPr="00C56D38">
          <w:rPr>
            <w:rStyle w:val="Hyperlink"/>
            <w:lang w:val="en-GB"/>
          </w:rPr>
          <w:t>on</w:t>
        </w:r>
        <w:r w:rsidRPr="00C56D38">
          <w:rPr>
            <w:rStyle w:val="Hyperlink"/>
          </w:rPr>
          <w:t>%20</w:t>
        </w:r>
        <w:r w:rsidRPr="00C56D38">
          <w:rPr>
            <w:rStyle w:val="Hyperlink"/>
            <w:lang w:val="en-GB"/>
          </w:rPr>
          <w:t>Inter</w:t>
        </w:r>
        <w:r w:rsidRPr="00C56D38">
          <w:rPr>
            <w:rStyle w:val="Hyperlink"/>
          </w:rPr>
          <w:t>-</w:t>
        </w:r>
        <w:r w:rsidRPr="00C56D38">
          <w:rPr>
            <w:rStyle w:val="Hyperlink"/>
            <w:lang w:val="en-GB"/>
          </w:rPr>
          <w:t>Sectoral</w:t>
        </w:r>
        <w:r w:rsidRPr="00C56D38">
          <w:rPr>
            <w:rStyle w:val="Hyperlink"/>
          </w:rPr>
          <w:t>%20</w:t>
        </w:r>
        <w:r w:rsidRPr="00C56D38">
          <w:rPr>
            <w:rStyle w:val="Hyperlink"/>
            <w:lang w:val="en-GB"/>
          </w:rPr>
          <w:t>Coordination</w:t>
        </w:r>
        <w:r w:rsidRPr="00C56D38">
          <w:rPr>
            <w:rStyle w:val="Hyperlink"/>
          </w:rPr>
          <w:t>%20</w:t>
        </w:r>
        <w:r w:rsidRPr="00C56D38">
          <w:rPr>
            <w:rStyle w:val="Hyperlink"/>
            <w:lang w:val="en-GB"/>
          </w:rPr>
          <w:t>Activities</w:t>
        </w:r>
        <w:r w:rsidRPr="00C56D38">
          <w:rPr>
            <w:rStyle w:val="Hyperlink"/>
          </w:rPr>
          <w:t>/</w:t>
        </w:r>
        <w:r w:rsidRPr="00C56D38">
          <w:rPr>
            <w:rStyle w:val="Hyperlink"/>
            <w:lang w:val="en-GB"/>
          </w:rPr>
          <w:t>Table</w:t>
        </w:r>
        <w:r w:rsidRPr="00C56D38">
          <w:rPr>
            <w:rStyle w:val="Hyperlink"/>
          </w:rPr>
          <w:t>%201.</w:t>
        </w:r>
        <w:r w:rsidRPr="00C56D38">
          <w:rPr>
            <w:rStyle w:val="Hyperlink"/>
            <w:lang w:val="en-GB"/>
          </w:rPr>
          <w:t>pdf</w:t>
        </w:r>
      </w:hyperlink>
      <w:r w:rsidRPr="00C56D38">
        <w:t xml:space="preserve"> </w:t>
      </w:r>
      <w:r>
        <w:t>и</w:t>
      </w:r>
      <w:r w:rsidRPr="00C56D38">
        <w:t xml:space="preserve"> </w:t>
      </w:r>
      <w:hyperlink r:id="rId29" w:history="1">
        <w:r w:rsidRPr="00C56D38">
          <w:rPr>
            <w:rStyle w:val="Hyperlink"/>
            <w:lang w:val="en-GB"/>
          </w:rPr>
          <w:t>https</w:t>
        </w:r>
        <w:r w:rsidRPr="00C56D38">
          <w:rPr>
            <w:rStyle w:val="Hyperlink"/>
          </w:rPr>
          <w:t>://</w:t>
        </w:r>
        <w:r w:rsidRPr="00C56D38">
          <w:rPr>
            <w:rStyle w:val="Hyperlink"/>
            <w:lang w:val="en-GB"/>
          </w:rPr>
          <w:t>www</w:t>
        </w:r>
        <w:r w:rsidRPr="00C56D38">
          <w:rPr>
            <w:rStyle w:val="Hyperlink"/>
          </w:rPr>
          <w:t>.</w:t>
        </w:r>
        <w:r w:rsidRPr="00C56D38">
          <w:rPr>
            <w:rStyle w:val="Hyperlink"/>
            <w:lang w:val="en-GB"/>
          </w:rPr>
          <w:t>itu</w:t>
        </w:r>
        <w:r w:rsidRPr="00C56D38">
          <w:rPr>
            <w:rStyle w:val="Hyperlink"/>
          </w:rPr>
          <w:t>.</w:t>
        </w:r>
        <w:r w:rsidRPr="00C56D38">
          <w:rPr>
            <w:rStyle w:val="Hyperlink"/>
            <w:lang w:val="en-GB"/>
          </w:rPr>
          <w:t>int</w:t>
        </w:r>
        <w:r w:rsidRPr="00C56D38">
          <w:rPr>
            <w:rStyle w:val="Hyperlink"/>
          </w:rPr>
          <w:t>/</w:t>
        </w:r>
        <w:r w:rsidRPr="00C56D38">
          <w:rPr>
            <w:rStyle w:val="Hyperlink"/>
            <w:lang w:val="en-GB"/>
          </w:rPr>
          <w:t>en</w:t>
        </w:r>
        <w:r w:rsidRPr="00C56D38">
          <w:rPr>
            <w:rStyle w:val="Hyperlink"/>
          </w:rPr>
          <w:t>/</w:t>
        </w:r>
        <w:r w:rsidRPr="00C56D38">
          <w:rPr>
            <w:rStyle w:val="Hyperlink"/>
            <w:lang w:val="en-GB"/>
          </w:rPr>
          <w:t>general</w:t>
        </w:r>
        <w:r w:rsidRPr="00C56D38">
          <w:rPr>
            <w:rStyle w:val="Hyperlink"/>
          </w:rPr>
          <w:t>-</w:t>
        </w:r>
        <w:r w:rsidRPr="00C56D38">
          <w:rPr>
            <w:rStyle w:val="Hyperlink"/>
            <w:lang w:val="en-GB"/>
          </w:rPr>
          <w:t>secretariat</w:t>
        </w:r>
        <w:r w:rsidRPr="00C56D38">
          <w:rPr>
            <w:rStyle w:val="Hyperlink"/>
          </w:rPr>
          <w:t>/</w:t>
        </w:r>
        <w:r w:rsidRPr="00C56D38">
          <w:rPr>
            <w:rStyle w:val="Hyperlink"/>
            <w:lang w:val="en-GB"/>
          </w:rPr>
          <w:t>ties</w:t>
        </w:r>
        <w:r w:rsidRPr="00C56D38">
          <w:rPr>
            <w:rStyle w:val="Hyperlink"/>
          </w:rPr>
          <w:t>/</w:t>
        </w:r>
        <w:r w:rsidRPr="00C56D38">
          <w:rPr>
            <w:rStyle w:val="Hyperlink"/>
            <w:lang w:val="en-GB"/>
          </w:rPr>
          <w:t>ISCGDocumentLibrary</w:t>
        </w:r>
        <w:r w:rsidRPr="00C56D38">
          <w:rPr>
            <w:rStyle w:val="Hyperlink"/>
          </w:rPr>
          <w:t>/</w:t>
        </w:r>
        <w:r w:rsidRPr="00C56D38">
          <w:rPr>
            <w:rStyle w:val="Hyperlink"/>
            <w:lang w:val="en-GB"/>
          </w:rPr>
          <w:t>Liaisons</w:t>
        </w:r>
        <w:r w:rsidRPr="00C56D38">
          <w:rPr>
            <w:rStyle w:val="Hyperlink"/>
          </w:rPr>
          <w:t>%20</w:t>
        </w:r>
        <w:r w:rsidRPr="00C56D38">
          <w:rPr>
            <w:rStyle w:val="Hyperlink"/>
            <w:lang w:val="en-GB"/>
          </w:rPr>
          <w:t>Statements</w:t>
        </w:r>
        <w:r w:rsidRPr="00C56D38">
          <w:rPr>
            <w:rStyle w:val="Hyperlink"/>
          </w:rPr>
          <w:t>%20</w:t>
        </w:r>
        <w:r w:rsidRPr="00C56D38">
          <w:rPr>
            <w:rStyle w:val="Hyperlink"/>
            <w:lang w:val="en-GB"/>
          </w:rPr>
          <w:t>on</w:t>
        </w:r>
        <w:r w:rsidRPr="00C56D38">
          <w:rPr>
            <w:rStyle w:val="Hyperlink"/>
          </w:rPr>
          <w:t>%20</w:t>
        </w:r>
        <w:r w:rsidRPr="00C56D38">
          <w:rPr>
            <w:rStyle w:val="Hyperlink"/>
            <w:lang w:val="en-GB"/>
          </w:rPr>
          <w:t>Inter</w:t>
        </w:r>
        <w:r w:rsidRPr="00C56D38">
          <w:rPr>
            <w:rStyle w:val="Hyperlink"/>
          </w:rPr>
          <w:t>-</w:t>
        </w:r>
        <w:r w:rsidRPr="00C56D38">
          <w:rPr>
            <w:rStyle w:val="Hyperlink"/>
            <w:lang w:val="en-GB"/>
          </w:rPr>
          <w:t>Sectoral</w:t>
        </w:r>
        <w:r w:rsidRPr="00C56D38">
          <w:rPr>
            <w:rStyle w:val="Hyperlink"/>
          </w:rPr>
          <w:t>%20</w:t>
        </w:r>
        <w:r w:rsidRPr="00C56D38">
          <w:rPr>
            <w:rStyle w:val="Hyperlink"/>
            <w:lang w:val="en-GB"/>
          </w:rPr>
          <w:t>Coordination</w:t>
        </w:r>
        <w:r w:rsidRPr="00C56D38">
          <w:rPr>
            <w:rStyle w:val="Hyperlink"/>
          </w:rPr>
          <w:t>%20</w:t>
        </w:r>
        <w:r w:rsidRPr="00C56D38">
          <w:rPr>
            <w:rStyle w:val="Hyperlink"/>
            <w:lang w:val="en-GB"/>
          </w:rPr>
          <w:t>Activities</w:t>
        </w:r>
        <w:r w:rsidRPr="00C56D38">
          <w:rPr>
            <w:rStyle w:val="Hyperlink"/>
          </w:rPr>
          <w:t>/</w:t>
        </w:r>
        <w:r w:rsidRPr="00C56D38">
          <w:rPr>
            <w:rStyle w:val="Hyperlink"/>
            <w:lang w:val="en-GB"/>
          </w:rPr>
          <w:t>Table</w:t>
        </w:r>
        <w:r w:rsidRPr="00C56D38">
          <w:rPr>
            <w:rStyle w:val="Hyperlink"/>
          </w:rPr>
          <w:t>%203.</w:t>
        </w:r>
        <w:r w:rsidRPr="00C56D38">
          <w:rPr>
            <w:rStyle w:val="Hyperlink"/>
            <w:lang w:val="en-GB"/>
          </w:rPr>
          <w:t>pdf</w:t>
        </w:r>
      </w:hyperlink>
      <w:r w:rsidRPr="00DF370C">
        <w:t>.</w:t>
      </w:r>
    </w:p>
  </w:footnote>
  <w:footnote w:id="33">
    <w:p w14:paraId="7E2DBE4C" w14:textId="4B1FDB42" w:rsidR="00BF6CA6" w:rsidRPr="00DC416A" w:rsidRDefault="00BF6CA6" w:rsidP="0040290E">
      <w:pPr>
        <w:pStyle w:val="FootnoteText"/>
      </w:pPr>
      <w:r w:rsidRPr="00400299">
        <w:rPr>
          <w:rStyle w:val="FootnoteReference"/>
        </w:rPr>
        <w:footnoteRef/>
      </w:r>
      <w:r w:rsidRPr="00DC416A">
        <w:tab/>
      </w:r>
      <w:r>
        <w:t xml:space="preserve">Собрания ККТ МСЭ </w:t>
      </w:r>
      <w:r w:rsidRPr="00DC416A">
        <w:rPr>
          <w:lang w:eastAsia="zh-CN"/>
        </w:rPr>
        <w:t>(</w:t>
      </w:r>
      <w:r>
        <w:rPr>
          <w:lang w:eastAsia="zh-CN"/>
        </w:rPr>
        <w:t>период</w:t>
      </w:r>
      <w:r w:rsidRPr="00DC416A">
        <w:rPr>
          <w:lang w:eastAsia="zh-CN"/>
        </w:rPr>
        <w:t xml:space="preserve"> 2018−2021</w:t>
      </w:r>
      <w:r w:rsidRPr="00F40CA4">
        <w:rPr>
          <w:lang w:val="en-US" w:eastAsia="zh-CN"/>
        </w:rPr>
        <w:t> </w:t>
      </w:r>
      <w:r>
        <w:rPr>
          <w:lang w:eastAsia="zh-CN"/>
        </w:rPr>
        <w:t>гг.</w:t>
      </w:r>
      <w:r w:rsidRPr="00DC416A">
        <w:rPr>
          <w:lang w:eastAsia="zh-CN"/>
        </w:rPr>
        <w:t xml:space="preserve">): </w:t>
      </w:r>
      <w:hyperlink r:id="rId30" w:history="1">
        <w:r w:rsidRPr="0004747B">
          <w:rPr>
            <w:rStyle w:val="Hyperlink"/>
            <w:lang w:eastAsia="zh-CN"/>
          </w:rPr>
          <w:t>R15-CCV/47</w:t>
        </w:r>
      </w:hyperlink>
      <w:r w:rsidRPr="0004747B">
        <w:rPr>
          <w:lang w:eastAsia="zh-CN"/>
        </w:rPr>
        <w:t xml:space="preserve"> (1 </w:t>
      </w:r>
      <w:r>
        <w:rPr>
          <w:lang w:eastAsia="zh-CN"/>
        </w:rPr>
        <w:t>июня</w:t>
      </w:r>
      <w:r w:rsidRPr="0004747B">
        <w:rPr>
          <w:lang w:eastAsia="zh-CN"/>
        </w:rPr>
        <w:t xml:space="preserve"> 2018</w:t>
      </w:r>
      <w:r>
        <w:rPr>
          <w:lang w:eastAsia="zh-CN"/>
        </w:rPr>
        <w:t xml:space="preserve"> г.</w:t>
      </w:r>
      <w:r w:rsidRPr="0004747B">
        <w:rPr>
          <w:lang w:eastAsia="zh-CN"/>
        </w:rPr>
        <w:t xml:space="preserve">), </w:t>
      </w:r>
      <w:hyperlink r:id="rId31" w:history="1">
        <w:r w:rsidRPr="0004747B">
          <w:rPr>
            <w:rStyle w:val="Hyperlink"/>
            <w:lang w:eastAsia="zh-CN"/>
          </w:rPr>
          <w:t>R15-CCV/49</w:t>
        </w:r>
      </w:hyperlink>
      <w:r w:rsidRPr="0004747B">
        <w:rPr>
          <w:lang w:eastAsia="zh-CN"/>
        </w:rPr>
        <w:t xml:space="preserve"> (22 </w:t>
      </w:r>
      <w:r>
        <w:rPr>
          <w:lang w:eastAsia="zh-CN"/>
        </w:rPr>
        <w:t>ноября</w:t>
      </w:r>
      <w:r w:rsidRPr="0004747B">
        <w:rPr>
          <w:lang w:eastAsia="zh-CN"/>
        </w:rPr>
        <w:t xml:space="preserve"> 2018</w:t>
      </w:r>
      <w:r>
        <w:rPr>
          <w:lang w:eastAsia="zh-CN"/>
        </w:rPr>
        <w:t> г.</w:t>
      </w:r>
      <w:r w:rsidRPr="0004747B">
        <w:rPr>
          <w:lang w:eastAsia="zh-CN"/>
        </w:rPr>
        <w:t xml:space="preserve">), </w:t>
      </w:r>
      <w:hyperlink r:id="rId32" w:history="1">
        <w:r w:rsidRPr="0004747B">
          <w:rPr>
            <w:rStyle w:val="Hyperlink"/>
            <w:lang w:eastAsia="zh-CN"/>
          </w:rPr>
          <w:t>R15</w:t>
        </w:r>
        <w:r>
          <w:rPr>
            <w:rStyle w:val="Hyperlink"/>
            <w:lang w:eastAsia="zh-CN"/>
          </w:rPr>
          <w:noBreakHyphen/>
        </w:r>
        <w:r w:rsidRPr="0004747B">
          <w:rPr>
            <w:rStyle w:val="Hyperlink"/>
            <w:lang w:eastAsia="zh-CN"/>
          </w:rPr>
          <w:t>CCV/49</w:t>
        </w:r>
      </w:hyperlink>
      <w:r w:rsidRPr="0004747B">
        <w:rPr>
          <w:lang w:eastAsia="zh-CN"/>
        </w:rPr>
        <w:t xml:space="preserve"> (22 </w:t>
      </w:r>
      <w:r>
        <w:rPr>
          <w:lang w:eastAsia="zh-CN"/>
        </w:rPr>
        <w:t>ноября</w:t>
      </w:r>
      <w:r w:rsidRPr="0004747B">
        <w:rPr>
          <w:lang w:eastAsia="zh-CN"/>
        </w:rPr>
        <w:t xml:space="preserve"> 2018</w:t>
      </w:r>
      <w:r>
        <w:rPr>
          <w:lang w:eastAsia="zh-CN"/>
        </w:rPr>
        <w:t xml:space="preserve"> г.</w:t>
      </w:r>
      <w:r w:rsidRPr="0004747B">
        <w:rPr>
          <w:lang w:eastAsia="zh-CN"/>
        </w:rPr>
        <w:t xml:space="preserve">), </w:t>
      </w:r>
      <w:hyperlink r:id="rId33" w:history="1">
        <w:r w:rsidRPr="0004747B">
          <w:rPr>
            <w:rStyle w:val="Hyperlink"/>
            <w:lang w:eastAsia="zh-CN"/>
          </w:rPr>
          <w:t>R15-CCV/59</w:t>
        </w:r>
      </w:hyperlink>
      <w:r w:rsidRPr="0004747B">
        <w:rPr>
          <w:lang w:eastAsia="zh-CN"/>
        </w:rPr>
        <w:t xml:space="preserve"> (17 </w:t>
      </w:r>
      <w:r>
        <w:rPr>
          <w:lang w:eastAsia="zh-CN"/>
        </w:rPr>
        <w:t>июня</w:t>
      </w:r>
      <w:r w:rsidRPr="0004747B">
        <w:rPr>
          <w:lang w:eastAsia="zh-CN"/>
        </w:rPr>
        <w:t xml:space="preserve"> 2019</w:t>
      </w:r>
      <w:r>
        <w:rPr>
          <w:lang w:eastAsia="zh-CN"/>
        </w:rPr>
        <w:t xml:space="preserve"> г.</w:t>
      </w:r>
      <w:r w:rsidRPr="0004747B">
        <w:rPr>
          <w:lang w:eastAsia="zh-CN"/>
        </w:rPr>
        <w:t xml:space="preserve">), </w:t>
      </w:r>
      <w:hyperlink r:id="rId34" w:history="1">
        <w:r w:rsidRPr="0004747B">
          <w:rPr>
            <w:rStyle w:val="Hyperlink"/>
            <w:lang w:eastAsia="zh-CN"/>
          </w:rPr>
          <w:t>R19-CCV/3</w:t>
        </w:r>
      </w:hyperlink>
      <w:r w:rsidRPr="0004747B">
        <w:rPr>
          <w:lang w:eastAsia="zh-CN"/>
        </w:rPr>
        <w:t xml:space="preserve"> (3 </w:t>
      </w:r>
      <w:r>
        <w:rPr>
          <w:lang w:eastAsia="zh-CN"/>
        </w:rPr>
        <w:t>июня</w:t>
      </w:r>
      <w:r w:rsidRPr="0004747B">
        <w:rPr>
          <w:lang w:eastAsia="zh-CN"/>
        </w:rPr>
        <w:t xml:space="preserve"> 2020</w:t>
      </w:r>
      <w:r>
        <w:rPr>
          <w:lang w:eastAsia="zh-CN"/>
        </w:rPr>
        <w:t xml:space="preserve"> г.</w:t>
      </w:r>
      <w:r w:rsidRPr="0004747B">
        <w:rPr>
          <w:lang w:eastAsia="zh-CN"/>
        </w:rPr>
        <w:t xml:space="preserve">), </w:t>
      </w:r>
      <w:hyperlink r:id="rId35" w:history="1">
        <w:r w:rsidRPr="0004747B">
          <w:rPr>
            <w:rStyle w:val="Hyperlink"/>
            <w:lang w:eastAsia="zh-CN"/>
          </w:rPr>
          <w:t>R19-CCV/11</w:t>
        </w:r>
      </w:hyperlink>
      <w:r w:rsidRPr="0004747B">
        <w:rPr>
          <w:lang w:eastAsia="zh-CN"/>
        </w:rPr>
        <w:t xml:space="preserve"> (7</w:t>
      </w:r>
      <w:r>
        <w:rPr>
          <w:lang w:eastAsia="zh-CN"/>
        </w:rPr>
        <w:t> декабря</w:t>
      </w:r>
      <w:r w:rsidRPr="0004747B">
        <w:rPr>
          <w:lang w:eastAsia="zh-CN"/>
        </w:rPr>
        <w:t xml:space="preserve"> 2020</w:t>
      </w:r>
      <w:r>
        <w:rPr>
          <w:lang w:eastAsia="zh-CN"/>
        </w:rPr>
        <w:t xml:space="preserve"> г.</w:t>
      </w:r>
      <w:r w:rsidRPr="0004747B">
        <w:rPr>
          <w:lang w:eastAsia="zh-CN"/>
        </w:rPr>
        <w:t xml:space="preserve">), </w:t>
      </w:r>
      <w:hyperlink r:id="rId36" w:history="1">
        <w:r w:rsidRPr="0004747B">
          <w:rPr>
            <w:rStyle w:val="Hyperlink"/>
            <w:lang w:eastAsia="zh-CN"/>
          </w:rPr>
          <w:t>R19-CCV/14</w:t>
        </w:r>
      </w:hyperlink>
      <w:r w:rsidRPr="0004747B">
        <w:rPr>
          <w:lang w:eastAsia="zh-CN"/>
        </w:rPr>
        <w:t xml:space="preserve"> (7 </w:t>
      </w:r>
      <w:r>
        <w:rPr>
          <w:lang w:eastAsia="zh-CN"/>
        </w:rPr>
        <w:t>апреля</w:t>
      </w:r>
      <w:r w:rsidRPr="0004747B">
        <w:rPr>
          <w:lang w:eastAsia="zh-CN"/>
        </w:rPr>
        <w:t xml:space="preserve"> 2021</w:t>
      </w:r>
      <w:r>
        <w:rPr>
          <w:lang w:eastAsia="zh-CN"/>
        </w:rPr>
        <w:t xml:space="preserve"> г.</w:t>
      </w:r>
      <w:r w:rsidRPr="0004747B">
        <w:rPr>
          <w:lang w:eastAsia="zh-CN"/>
        </w:rPr>
        <w:t xml:space="preserve">), </w:t>
      </w:r>
      <w:hyperlink r:id="rId37" w:history="1">
        <w:r w:rsidRPr="0004747B">
          <w:rPr>
            <w:rStyle w:val="Hyperlink"/>
            <w:lang w:eastAsia="zh-CN"/>
          </w:rPr>
          <w:t>R19-CCV/20</w:t>
        </w:r>
      </w:hyperlink>
      <w:r w:rsidRPr="0004747B">
        <w:rPr>
          <w:lang w:eastAsia="zh-CN"/>
        </w:rPr>
        <w:t xml:space="preserve"> (23 </w:t>
      </w:r>
      <w:r>
        <w:rPr>
          <w:lang w:eastAsia="zh-CN"/>
        </w:rPr>
        <w:t>июня</w:t>
      </w:r>
      <w:r w:rsidRPr="0004747B">
        <w:rPr>
          <w:lang w:eastAsia="zh-CN"/>
        </w:rPr>
        <w:t xml:space="preserve"> 2021</w:t>
      </w:r>
      <w:r>
        <w:rPr>
          <w:lang w:eastAsia="zh-CN"/>
        </w:rPr>
        <w:t xml:space="preserve"> г.</w:t>
      </w:r>
      <w:r w:rsidRPr="0004747B">
        <w:rPr>
          <w:lang w:eastAsia="zh-CN"/>
        </w:rPr>
        <w:t xml:space="preserve">), </w:t>
      </w:r>
      <w:hyperlink r:id="rId38" w:history="1">
        <w:r w:rsidRPr="0004747B">
          <w:rPr>
            <w:rStyle w:val="Hyperlink"/>
            <w:lang w:eastAsia="zh-CN"/>
          </w:rPr>
          <w:t>R19-CCV/21</w:t>
        </w:r>
      </w:hyperlink>
      <w:r w:rsidRPr="0004747B">
        <w:rPr>
          <w:lang w:eastAsia="zh-CN"/>
        </w:rPr>
        <w:t xml:space="preserve"> (8</w:t>
      </w:r>
      <w:r>
        <w:rPr>
          <w:lang w:eastAsia="zh-CN"/>
        </w:rPr>
        <w:t> сентября</w:t>
      </w:r>
      <w:r w:rsidRPr="0004747B">
        <w:rPr>
          <w:lang w:eastAsia="zh-CN"/>
        </w:rPr>
        <w:t xml:space="preserve"> 2021</w:t>
      </w:r>
      <w:r>
        <w:rPr>
          <w:lang w:eastAsia="zh-CN"/>
        </w:rPr>
        <w:t> г.</w:t>
      </w:r>
      <w:r w:rsidRPr="0004747B">
        <w:rPr>
          <w:lang w:eastAsia="zh-CN"/>
        </w:rPr>
        <w:t>)</w:t>
      </w:r>
      <w:r w:rsidRPr="00DC416A">
        <w:rPr>
          <w:lang w:eastAsia="zh-CN"/>
        </w:rPr>
        <w:t>.</w:t>
      </w:r>
    </w:p>
  </w:footnote>
  <w:footnote w:id="34">
    <w:p w14:paraId="0D60097A" w14:textId="77777777" w:rsidR="00BF6CA6" w:rsidRPr="00CE3147" w:rsidRDefault="00BF6CA6" w:rsidP="0040290E">
      <w:pPr>
        <w:pStyle w:val="FootnoteText"/>
      </w:pPr>
      <w:r w:rsidRPr="00400299">
        <w:rPr>
          <w:rStyle w:val="FootnoteReference"/>
        </w:rPr>
        <w:footnoteRef/>
      </w:r>
      <w:r w:rsidRPr="00CE3147">
        <w:tab/>
      </w:r>
      <w:r>
        <w:t>Заявления</w:t>
      </w:r>
      <w:r w:rsidRPr="00CE3147">
        <w:t xml:space="preserve"> </w:t>
      </w:r>
      <w:r>
        <w:t>о</w:t>
      </w:r>
      <w:r w:rsidRPr="00CE3147">
        <w:t xml:space="preserve"> </w:t>
      </w:r>
      <w:r>
        <w:t>взаимодействии</w:t>
      </w:r>
      <w:r w:rsidRPr="00CE3147">
        <w:t xml:space="preserve"> </w:t>
      </w:r>
      <w:hyperlink r:id="rId39" w:history="1">
        <w:r w:rsidRPr="00CE3147">
          <w:rPr>
            <w:rStyle w:val="Hyperlink"/>
            <w:bCs/>
          </w:rPr>
          <w:t>1/273</w:t>
        </w:r>
      </w:hyperlink>
      <w:r w:rsidRPr="00CE3147">
        <w:t xml:space="preserve">, </w:t>
      </w:r>
      <w:hyperlink r:id="rId40" w:history="1">
        <w:r w:rsidRPr="00CE3147">
          <w:rPr>
            <w:rStyle w:val="Hyperlink"/>
            <w:bCs/>
          </w:rPr>
          <w:t>1/274</w:t>
        </w:r>
      </w:hyperlink>
      <w:r w:rsidRPr="00CE3147">
        <w:t xml:space="preserve">, </w:t>
      </w:r>
      <w:hyperlink r:id="rId41" w:history="1">
        <w:hyperlink r:id="rId42" w:history="1">
          <w:r w:rsidRPr="00CE3147">
            <w:rPr>
              <w:rStyle w:val="Hyperlink"/>
            </w:rPr>
            <w:t>1/</w:t>
          </w:r>
          <w:bookmarkStart w:id="38" w:name="3znysh7" w:colFirst="0" w:colLast="0"/>
          <w:bookmarkEnd w:id="38"/>
          <w:r w:rsidRPr="00CE3147">
            <w:rPr>
              <w:rStyle w:val="Hyperlink"/>
            </w:rPr>
            <w:t>407</w:t>
          </w:r>
        </w:hyperlink>
      </w:hyperlink>
      <w:r w:rsidRPr="00CE3147">
        <w:t>.</w:t>
      </w:r>
    </w:p>
  </w:footnote>
  <w:footnote w:id="35">
    <w:p w14:paraId="43BD715E" w14:textId="04C0B094" w:rsidR="00BF6CA6" w:rsidRPr="00A000CE" w:rsidRDefault="00BF6CA6" w:rsidP="007A30EC">
      <w:pPr>
        <w:pStyle w:val="FootnoteText"/>
      </w:pPr>
      <w:r w:rsidRPr="00400299">
        <w:rPr>
          <w:rStyle w:val="FootnoteReference"/>
        </w:rPr>
        <w:footnoteRef/>
      </w:r>
      <w:r w:rsidRPr="00A000CE">
        <w:tab/>
      </w:r>
      <w:r>
        <w:t>Подробнее</w:t>
      </w:r>
      <w:r w:rsidRPr="00A000CE">
        <w:t xml:space="preserve"> </w:t>
      </w:r>
      <w:r>
        <w:t>о</w:t>
      </w:r>
      <w:r w:rsidRPr="00A000CE">
        <w:t xml:space="preserve"> </w:t>
      </w:r>
      <w:r w:rsidRPr="00F40CA4">
        <w:rPr>
          <w:lang w:val="en-US"/>
        </w:rPr>
        <w:t>FIGI</w:t>
      </w:r>
      <w:r w:rsidRPr="00A000CE">
        <w:t xml:space="preserve"> </w:t>
      </w:r>
      <w:r>
        <w:t>см. на странице:</w:t>
      </w:r>
      <w:r w:rsidRPr="00A000CE">
        <w:t xml:space="preserve"> </w:t>
      </w:r>
      <w:hyperlink r:id="rId43" w:history="1">
        <w:r w:rsidRPr="00457060">
          <w:rPr>
            <w:rStyle w:val="Hyperlink"/>
            <w:lang w:val="en-US"/>
          </w:rPr>
          <w:t>https</w:t>
        </w:r>
        <w:r w:rsidRPr="00457060">
          <w:rPr>
            <w:rStyle w:val="Hyperlink"/>
          </w:rPr>
          <w:t>://</w:t>
        </w:r>
        <w:r w:rsidRPr="00457060">
          <w:rPr>
            <w:rStyle w:val="Hyperlink"/>
            <w:lang w:val="en-US"/>
          </w:rPr>
          <w:t>www</w:t>
        </w:r>
        <w:r w:rsidRPr="00457060">
          <w:rPr>
            <w:rStyle w:val="Hyperlink"/>
          </w:rPr>
          <w:t>.</w:t>
        </w:r>
        <w:r w:rsidRPr="00457060">
          <w:rPr>
            <w:rStyle w:val="Hyperlink"/>
            <w:lang w:val="en-US"/>
          </w:rPr>
          <w:t>itu</w:t>
        </w:r>
        <w:r w:rsidRPr="00457060">
          <w:rPr>
            <w:rStyle w:val="Hyperlink"/>
          </w:rPr>
          <w:t>.</w:t>
        </w:r>
        <w:r w:rsidRPr="00457060">
          <w:rPr>
            <w:rStyle w:val="Hyperlink"/>
            <w:lang w:val="en-US"/>
          </w:rPr>
          <w:t>int</w:t>
        </w:r>
        <w:r w:rsidRPr="00457060">
          <w:rPr>
            <w:rStyle w:val="Hyperlink"/>
          </w:rPr>
          <w:t>/</w:t>
        </w:r>
        <w:r w:rsidRPr="00457060">
          <w:rPr>
            <w:rStyle w:val="Hyperlink"/>
            <w:lang w:val="en-US"/>
          </w:rPr>
          <w:t>net</w:t>
        </w:r>
        <w:r w:rsidRPr="00457060">
          <w:rPr>
            <w:rStyle w:val="Hyperlink"/>
          </w:rPr>
          <w:t>4/</w:t>
        </w:r>
        <w:r w:rsidRPr="00457060">
          <w:rPr>
            <w:rStyle w:val="Hyperlink"/>
            <w:lang w:val="en-US"/>
          </w:rPr>
          <w:t>ITU</w:t>
        </w:r>
        <w:r w:rsidRPr="00457060">
          <w:rPr>
            <w:rStyle w:val="Hyperlink"/>
          </w:rPr>
          <w:t>-</w:t>
        </w:r>
        <w:r w:rsidRPr="00457060">
          <w:rPr>
            <w:rStyle w:val="Hyperlink"/>
            <w:lang w:val="en-US"/>
          </w:rPr>
          <w:t>D</w:t>
        </w:r>
        <w:r w:rsidRPr="00457060">
          <w:rPr>
            <w:rStyle w:val="Hyperlink"/>
          </w:rPr>
          <w:t>/</w:t>
        </w:r>
        <w:r w:rsidRPr="00457060">
          <w:rPr>
            <w:rStyle w:val="Hyperlink"/>
            <w:lang w:val="en-US"/>
          </w:rPr>
          <w:t>CDS</w:t>
        </w:r>
        <w:r w:rsidRPr="00457060">
          <w:rPr>
            <w:rStyle w:val="Hyperlink"/>
          </w:rPr>
          <w:t>/</w:t>
        </w:r>
        <w:r w:rsidRPr="00457060">
          <w:rPr>
            <w:rStyle w:val="Hyperlink"/>
            <w:lang w:val="en-US"/>
          </w:rPr>
          <w:t>projects</w:t>
        </w:r>
        <w:r w:rsidRPr="00457060">
          <w:rPr>
            <w:rStyle w:val="Hyperlink"/>
          </w:rPr>
          <w:t>/</w:t>
        </w:r>
        <w:r w:rsidRPr="00457060">
          <w:rPr>
            <w:rStyle w:val="Hyperlink"/>
            <w:lang w:val="en-US"/>
          </w:rPr>
          <w:t>display</w:t>
        </w:r>
        <w:r w:rsidRPr="00457060">
          <w:rPr>
            <w:rStyle w:val="Hyperlink"/>
          </w:rPr>
          <w:t>.</w:t>
        </w:r>
        <w:r w:rsidRPr="00457060">
          <w:rPr>
            <w:rStyle w:val="Hyperlink"/>
            <w:lang w:val="en-US"/>
          </w:rPr>
          <w:t>asp</w:t>
        </w:r>
        <w:r w:rsidRPr="00457060">
          <w:rPr>
            <w:rStyle w:val="Hyperlink"/>
          </w:rPr>
          <w:t>?</w:t>
        </w:r>
        <w:r w:rsidRPr="00457060">
          <w:rPr>
            <w:rStyle w:val="Hyperlink"/>
            <w:lang w:val="en-US"/>
          </w:rPr>
          <w:t>ProjectNo</w:t>
        </w:r>
        <w:r w:rsidRPr="00457060">
          <w:rPr>
            <w:rStyle w:val="Hyperlink"/>
          </w:rPr>
          <w:t>=</w:t>
        </w:r>
        <w:r w:rsidRPr="00457060">
          <w:rPr>
            <w:rStyle w:val="Hyperlink"/>
          </w:rPr>
          <w:br/>
          <w:t>9</w:t>
        </w:r>
        <w:r w:rsidRPr="00457060">
          <w:rPr>
            <w:rStyle w:val="Hyperlink"/>
            <w:lang w:val="en-US"/>
          </w:rPr>
          <w:t>GLO</w:t>
        </w:r>
        <w:r w:rsidRPr="00457060">
          <w:rPr>
            <w:rStyle w:val="Hyperlink"/>
          </w:rPr>
          <w:t>17088</w:t>
        </w:r>
      </w:hyperlink>
      <w:r w:rsidRPr="00A000CE">
        <w:t>.</w:t>
      </w:r>
    </w:p>
  </w:footnote>
  <w:footnote w:id="36">
    <w:p w14:paraId="55B2EADB" w14:textId="6F42BE22" w:rsidR="00BF6CA6" w:rsidRPr="007F786F" w:rsidRDefault="00BF6CA6" w:rsidP="007A30EC">
      <w:pPr>
        <w:pStyle w:val="FootnoteText"/>
      </w:pPr>
      <w:r w:rsidRPr="00400299">
        <w:rPr>
          <w:rStyle w:val="FootnoteReference"/>
        </w:rPr>
        <w:footnoteRef/>
      </w:r>
      <w:r w:rsidRPr="007F786F">
        <w:tab/>
      </w:r>
      <w:r>
        <w:t>Подробнее</w:t>
      </w:r>
      <w:r w:rsidRPr="007F786F">
        <w:t xml:space="preserve"> </w:t>
      </w:r>
      <w:r>
        <w:t>о</w:t>
      </w:r>
      <w:r w:rsidRPr="007F786F">
        <w:t xml:space="preserve"> </w:t>
      </w:r>
      <w:r w:rsidRPr="00F40CA4">
        <w:rPr>
          <w:lang w:val="en-US"/>
        </w:rPr>
        <w:t>PRIDA</w:t>
      </w:r>
      <w:r w:rsidRPr="007F786F">
        <w:t xml:space="preserve"> </w:t>
      </w:r>
      <w:r>
        <w:t>см. на странице:</w:t>
      </w:r>
      <w:r w:rsidRPr="007F786F">
        <w:t xml:space="preserve"> </w:t>
      </w:r>
      <w:hyperlink r:id="rId44" w:history="1">
        <w:r w:rsidRPr="00457060">
          <w:rPr>
            <w:rStyle w:val="Hyperlink"/>
            <w:lang w:val="en-US"/>
          </w:rPr>
          <w:t>https</w:t>
        </w:r>
        <w:r w:rsidRPr="00457060">
          <w:rPr>
            <w:rStyle w:val="Hyperlink"/>
          </w:rPr>
          <w:t>://</w:t>
        </w:r>
        <w:r w:rsidRPr="00457060">
          <w:rPr>
            <w:rStyle w:val="Hyperlink"/>
            <w:lang w:val="en-US"/>
          </w:rPr>
          <w:t>www</w:t>
        </w:r>
        <w:r w:rsidRPr="00457060">
          <w:rPr>
            <w:rStyle w:val="Hyperlink"/>
          </w:rPr>
          <w:t>.</w:t>
        </w:r>
        <w:r w:rsidRPr="00457060">
          <w:rPr>
            <w:rStyle w:val="Hyperlink"/>
            <w:lang w:val="en-US"/>
          </w:rPr>
          <w:t>itu</w:t>
        </w:r>
        <w:r w:rsidRPr="00457060">
          <w:rPr>
            <w:rStyle w:val="Hyperlink"/>
          </w:rPr>
          <w:t>.</w:t>
        </w:r>
        <w:r w:rsidRPr="00457060">
          <w:rPr>
            <w:rStyle w:val="Hyperlink"/>
            <w:lang w:val="en-US"/>
          </w:rPr>
          <w:t>int</w:t>
        </w:r>
        <w:r w:rsidRPr="00457060">
          <w:rPr>
            <w:rStyle w:val="Hyperlink"/>
          </w:rPr>
          <w:t>/</w:t>
        </w:r>
        <w:r w:rsidRPr="00457060">
          <w:rPr>
            <w:rStyle w:val="Hyperlink"/>
            <w:lang w:val="en-US"/>
          </w:rPr>
          <w:t>en</w:t>
        </w:r>
        <w:r w:rsidRPr="00457060">
          <w:rPr>
            <w:rStyle w:val="Hyperlink"/>
          </w:rPr>
          <w:t>/</w:t>
        </w:r>
        <w:r w:rsidRPr="00457060">
          <w:rPr>
            <w:rStyle w:val="Hyperlink"/>
            <w:lang w:val="en-US"/>
          </w:rPr>
          <w:t>ITU</w:t>
        </w:r>
        <w:r w:rsidRPr="00457060">
          <w:rPr>
            <w:rStyle w:val="Hyperlink"/>
          </w:rPr>
          <w:t>-</w:t>
        </w:r>
        <w:r w:rsidRPr="00457060">
          <w:rPr>
            <w:rStyle w:val="Hyperlink"/>
            <w:lang w:val="en-US"/>
          </w:rPr>
          <w:t>D</w:t>
        </w:r>
        <w:r w:rsidRPr="00457060">
          <w:rPr>
            <w:rStyle w:val="Hyperlink"/>
          </w:rPr>
          <w:t>/</w:t>
        </w:r>
        <w:r w:rsidRPr="00457060">
          <w:rPr>
            <w:rStyle w:val="Hyperlink"/>
            <w:lang w:val="en-US"/>
          </w:rPr>
          <w:t>Projects</w:t>
        </w:r>
        <w:r w:rsidRPr="00457060">
          <w:rPr>
            <w:rStyle w:val="Hyperlink"/>
          </w:rPr>
          <w:t>/</w:t>
        </w:r>
        <w:r w:rsidRPr="00457060">
          <w:rPr>
            <w:rStyle w:val="Hyperlink"/>
            <w:lang w:val="en-US"/>
          </w:rPr>
          <w:t>ITU</w:t>
        </w:r>
        <w:r w:rsidRPr="00457060">
          <w:rPr>
            <w:rStyle w:val="Hyperlink"/>
          </w:rPr>
          <w:t>-</w:t>
        </w:r>
        <w:r w:rsidRPr="00457060">
          <w:rPr>
            <w:rStyle w:val="Hyperlink"/>
            <w:lang w:val="en-US"/>
          </w:rPr>
          <w:t>EC</w:t>
        </w:r>
        <w:r w:rsidRPr="00457060">
          <w:rPr>
            <w:rStyle w:val="Hyperlink"/>
          </w:rPr>
          <w:t>-</w:t>
        </w:r>
        <w:r w:rsidRPr="00457060">
          <w:rPr>
            <w:rStyle w:val="Hyperlink"/>
            <w:lang w:val="en-US"/>
          </w:rPr>
          <w:t>ACP</w:t>
        </w:r>
        <w:r w:rsidRPr="00457060">
          <w:rPr>
            <w:rStyle w:val="Hyperlink"/>
          </w:rPr>
          <w:t>/</w:t>
        </w:r>
        <w:r w:rsidRPr="00457060">
          <w:rPr>
            <w:rStyle w:val="Hyperlink"/>
            <w:lang w:val="en-US"/>
          </w:rPr>
          <w:t>PRIDA</w:t>
        </w:r>
        <w:r w:rsidRPr="00457060">
          <w:rPr>
            <w:rStyle w:val="Hyperlink"/>
          </w:rPr>
          <w:t>/</w:t>
        </w:r>
        <w:r w:rsidRPr="00457060">
          <w:rPr>
            <w:rStyle w:val="Hyperlink"/>
            <w:lang w:val="en-US"/>
          </w:rPr>
          <w:t>Pages</w:t>
        </w:r>
        <w:r w:rsidRPr="00457060">
          <w:rPr>
            <w:rStyle w:val="Hyperlink"/>
          </w:rPr>
          <w:t>/</w:t>
        </w:r>
        <w:r w:rsidRPr="00457060">
          <w:rPr>
            <w:rStyle w:val="Hyperlink"/>
          </w:rPr>
          <w:br/>
        </w:r>
        <w:r w:rsidRPr="00457060">
          <w:rPr>
            <w:rStyle w:val="Hyperlink"/>
            <w:lang w:val="en-US"/>
          </w:rPr>
          <w:t>default</w:t>
        </w:r>
        <w:r w:rsidRPr="00457060">
          <w:rPr>
            <w:rStyle w:val="Hyperlink"/>
          </w:rPr>
          <w:t>.</w:t>
        </w:r>
        <w:r w:rsidRPr="00457060">
          <w:rPr>
            <w:rStyle w:val="Hyperlink"/>
            <w:lang w:val="en-US"/>
          </w:rPr>
          <w:t>aspx</w:t>
        </w:r>
      </w:hyperlink>
      <w:r w:rsidRPr="007F786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9C742" w14:textId="78C117B2" w:rsidR="00BF6CA6" w:rsidRPr="00701E31" w:rsidRDefault="00BF6CA6" w:rsidP="005E7DEE">
    <w:pPr>
      <w:tabs>
        <w:tab w:val="clear" w:pos="794"/>
        <w:tab w:val="clear" w:pos="1191"/>
        <w:tab w:val="clear" w:pos="1588"/>
        <w:tab w:val="clear" w:pos="1985"/>
        <w:tab w:val="center" w:pos="4820"/>
        <w:tab w:val="right" w:pos="9639"/>
      </w:tabs>
      <w:spacing w:before="0"/>
      <w:rPr>
        <w:smallCaps/>
        <w:spacing w:val="24"/>
      </w:rPr>
    </w:pPr>
    <w:r w:rsidRPr="00972BCD">
      <w:tab/>
    </w:r>
    <w:r w:rsidRPr="004D0E96">
      <w:t>TDAG-</w:t>
    </w:r>
    <w:r w:rsidRPr="004D0E96">
      <w:rPr>
        <w:lang w:val="en-US"/>
      </w:rPr>
      <w:t>21</w:t>
    </w:r>
    <w:r w:rsidRPr="004D0E96">
      <w:t>/</w:t>
    </w:r>
    <w:r>
      <w:rPr>
        <w:lang w:val="fr-CH"/>
      </w:rPr>
      <w:t>2</w:t>
    </w:r>
    <w:r>
      <w:t>/5</w:t>
    </w:r>
    <w:r w:rsidRPr="004D0E96">
      <w:t>-R</w:t>
    </w:r>
    <w:r w:rsidRPr="00701E31">
      <w:tab/>
      <w:t>Страница</w:t>
    </w:r>
    <w:r w:rsidRPr="00701E31">
      <w:rPr>
        <w:rStyle w:val="PageNumber"/>
      </w:rPr>
      <w:t xml:space="preserve"> </w:t>
    </w:r>
    <w:r w:rsidRPr="00DE3BA6">
      <w:rPr>
        <w:rStyle w:val="PageNumber"/>
      </w:rPr>
      <w:fldChar w:fldCharType="begin"/>
    </w:r>
    <w:r w:rsidRPr="00701E31">
      <w:rPr>
        <w:rStyle w:val="PageNumber"/>
      </w:rPr>
      <w:instrText xml:space="preserve"> </w:instrText>
    </w:r>
    <w:r w:rsidRPr="00DE3BA6">
      <w:rPr>
        <w:rStyle w:val="PageNumber"/>
      </w:rPr>
      <w:instrText>PAGE</w:instrText>
    </w:r>
    <w:r w:rsidRPr="00701E31">
      <w:rPr>
        <w:rStyle w:val="PageNumber"/>
      </w:rPr>
      <w:instrText xml:space="preserve"> </w:instrText>
    </w:r>
    <w:r w:rsidRPr="00DE3BA6">
      <w:rPr>
        <w:rStyle w:val="PageNumber"/>
      </w:rPr>
      <w:fldChar w:fldCharType="separate"/>
    </w:r>
    <w:r>
      <w:rPr>
        <w:rStyle w:val="PageNumber"/>
        <w:noProof/>
      </w:rPr>
      <w:t>20</w:t>
    </w:r>
    <w:r w:rsidRPr="00DE3BA6">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598B4" w14:textId="77777777" w:rsidR="00BF6CA6" w:rsidRPr="00701E31" w:rsidRDefault="00BF6CA6" w:rsidP="00061DE6">
    <w:pPr>
      <w:tabs>
        <w:tab w:val="clear" w:pos="794"/>
        <w:tab w:val="clear" w:pos="1191"/>
        <w:tab w:val="clear" w:pos="1588"/>
        <w:tab w:val="clear" w:pos="1985"/>
        <w:tab w:val="center" w:pos="7371"/>
        <w:tab w:val="right" w:pos="14570"/>
      </w:tabs>
      <w:spacing w:before="0"/>
      <w:rPr>
        <w:smallCaps/>
        <w:spacing w:val="24"/>
      </w:rPr>
    </w:pPr>
    <w:r w:rsidRPr="00972BCD">
      <w:tab/>
    </w:r>
    <w:r w:rsidRPr="004D0E96">
      <w:t>TDAG-</w:t>
    </w:r>
    <w:r w:rsidRPr="004D0E96">
      <w:rPr>
        <w:lang w:val="en-US"/>
      </w:rPr>
      <w:t>21</w:t>
    </w:r>
    <w:r w:rsidRPr="004D0E96">
      <w:t>/</w:t>
    </w:r>
    <w:r>
      <w:rPr>
        <w:lang w:val="fr-CH"/>
      </w:rPr>
      <w:t>2</w:t>
    </w:r>
    <w:r>
      <w:t>/5</w:t>
    </w:r>
    <w:r w:rsidRPr="004D0E96">
      <w:t>-R</w:t>
    </w:r>
    <w:r w:rsidRPr="00701E31">
      <w:tab/>
      <w:t>Страница</w:t>
    </w:r>
    <w:r w:rsidRPr="00701E31">
      <w:rPr>
        <w:rStyle w:val="PageNumber"/>
      </w:rPr>
      <w:t xml:space="preserve"> </w:t>
    </w:r>
    <w:r w:rsidRPr="00DE3BA6">
      <w:rPr>
        <w:rStyle w:val="PageNumber"/>
      </w:rPr>
      <w:fldChar w:fldCharType="begin"/>
    </w:r>
    <w:r w:rsidRPr="00701E31">
      <w:rPr>
        <w:rStyle w:val="PageNumber"/>
      </w:rPr>
      <w:instrText xml:space="preserve"> </w:instrText>
    </w:r>
    <w:r w:rsidRPr="00DE3BA6">
      <w:rPr>
        <w:rStyle w:val="PageNumber"/>
      </w:rPr>
      <w:instrText>PAGE</w:instrText>
    </w:r>
    <w:r w:rsidRPr="00701E31">
      <w:rPr>
        <w:rStyle w:val="PageNumber"/>
      </w:rPr>
      <w:instrText xml:space="preserve"> </w:instrText>
    </w:r>
    <w:r w:rsidRPr="00DE3BA6">
      <w:rPr>
        <w:rStyle w:val="PageNumber"/>
      </w:rPr>
      <w:fldChar w:fldCharType="separate"/>
    </w:r>
    <w:r>
      <w:rPr>
        <w:rStyle w:val="PageNumber"/>
        <w:noProof/>
      </w:rPr>
      <w:t>20</w:t>
    </w:r>
    <w:r w:rsidRPr="00DE3BA6">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2F23B" w14:textId="1615F7CC" w:rsidR="00BF6CA6" w:rsidRPr="00FC5A9C" w:rsidRDefault="00BF6CA6" w:rsidP="00FC5A9C">
    <w:pPr>
      <w:tabs>
        <w:tab w:val="clear" w:pos="794"/>
        <w:tab w:val="clear" w:pos="1191"/>
        <w:tab w:val="clear" w:pos="1588"/>
        <w:tab w:val="clear" w:pos="1985"/>
        <w:tab w:val="center" w:pos="7088"/>
        <w:tab w:val="right" w:pos="14459"/>
      </w:tabs>
      <w:spacing w:before="0"/>
      <w:rPr>
        <w:smallCaps/>
        <w:spacing w:val="24"/>
      </w:rPr>
    </w:pPr>
    <w:r w:rsidRPr="00972BCD">
      <w:tab/>
    </w:r>
    <w:r w:rsidRPr="004D0E96">
      <w:t>TDAG-</w:t>
    </w:r>
    <w:r w:rsidRPr="004D0E96">
      <w:rPr>
        <w:lang w:val="en-US"/>
      </w:rPr>
      <w:t>21</w:t>
    </w:r>
    <w:r w:rsidRPr="004D0E96">
      <w:t>/</w:t>
    </w:r>
    <w:r>
      <w:t>2/5</w:t>
    </w:r>
    <w:r w:rsidRPr="004D0E96">
      <w:t>-R</w:t>
    </w:r>
    <w:r w:rsidRPr="00701E31">
      <w:tab/>
      <w:t>Страница</w:t>
    </w:r>
    <w:r w:rsidRPr="00701E31">
      <w:rPr>
        <w:rStyle w:val="PageNumber"/>
      </w:rPr>
      <w:t xml:space="preserve"> </w:t>
    </w:r>
    <w:r w:rsidRPr="00DE3BA6">
      <w:rPr>
        <w:rStyle w:val="PageNumber"/>
      </w:rPr>
      <w:fldChar w:fldCharType="begin"/>
    </w:r>
    <w:r w:rsidRPr="00701E31">
      <w:rPr>
        <w:rStyle w:val="PageNumber"/>
      </w:rPr>
      <w:instrText xml:space="preserve"> </w:instrText>
    </w:r>
    <w:r w:rsidRPr="00DE3BA6">
      <w:rPr>
        <w:rStyle w:val="PageNumber"/>
      </w:rPr>
      <w:instrText>PAGE</w:instrText>
    </w:r>
    <w:r w:rsidRPr="00701E31">
      <w:rPr>
        <w:rStyle w:val="PageNumber"/>
      </w:rPr>
      <w:instrText xml:space="preserve"> </w:instrText>
    </w:r>
    <w:r w:rsidRPr="00DE3BA6">
      <w:rPr>
        <w:rStyle w:val="PageNumber"/>
      </w:rPr>
      <w:fldChar w:fldCharType="separate"/>
    </w:r>
    <w:r>
      <w:rPr>
        <w:rStyle w:val="PageNumber"/>
        <w:noProof/>
      </w:rPr>
      <w:t>21</w:t>
    </w:r>
    <w:r w:rsidRPr="00DE3BA6">
      <w:rPr>
        <w:rStyle w:val="PageNumber"/>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E881C" w14:textId="65822A44" w:rsidR="00BF6CA6" w:rsidRPr="00061DE6" w:rsidRDefault="00BF6CA6" w:rsidP="00061DE6">
    <w:pPr>
      <w:tabs>
        <w:tab w:val="clear" w:pos="794"/>
        <w:tab w:val="clear" w:pos="1191"/>
        <w:tab w:val="clear" w:pos="1588"/>
        <w:tab w:val="clear" w:pos="1985"/>
        <w:tab w:val="center" w:pos="4820"/>
        <w:tab w:val="right" w:pos="9639"/>
      </w:tabs>
      <w:spacing w:before="0"/>
      <w:rPr>
        <w:rStyle w:val="PageNumber"/>
        <w:rFonts w:ascii="Calibri" w:hAnsi="Calibri"/>
        <w:smallCaps/>
        <w:spacing w:val="24"/>
      </w:rPr>
    </w:pPr>
    <w:r w:rsidRPr="00972BCD">
      <w:tab/>
    </w:r>
    <w:r w:rsidRPr="004D0E96">
      <w:t>TDAG-</w:t>
    </w:r>
    <w:r w:rsidRPr="004D0E96">
      <w:rPr>
        <w:lang w:val="en-US"/>
      </w:rPr>
      <w:t>21</w:t>
    </w:r>
    <w:r w:rsidRPr="004D0E96">
      <w:t>/</w:t>
    </w:r>
    <w:r>
      <w:rPr>
        <w:lang w:val="fr-CH"/>
      </w:rPr>
      <w:t>2</w:t>
    </w:r>
    <w:r>
      <w:t>/5</w:t>
    </w:r>
    <w:r w:rsidRPr="004D0E96">
      <w:t>-R</w:t>
    </w:r>
    <w:r w:rsidRPr="00701E31">
      <w:tab/>
      <w:t>Страница</w:t>
    </w:r>
    <w:r w:rsidRPr="00701E31">
      <w:rPr>
        <w:rStyle w:val="PageNumber"/>
      </w:rPr>
      <w:t xml:space="preserve"> </w:t>
    </w:r>
    <w:r w:rsidRPr="00DE3BA6">
      <w:rPr>
        <w:rStyle w:val="PageNumber"/>
      </w:rPr>
      <w:fldChar w:fldCharType="begin"/>
    </w:r>
    <w:r w:rsidRPr="00701E31">
      <w:rPr>
        <w:rStyle w:val="PageNumber"/>
      </w:rPr>
      <w:instrText xml:space="preserve"> </w:instrText>
    </w:r>
    <w:r w:rsidRPr="00DE3BA6">
      <w:rPr>
        <w:rStyle w:val="PageNumber"/>
      </w:rPr>
      <w:instrText>PAGE</w:instrText>
    </w:r>
    <w:r w:rsidRPr="00701E31">
      <w:rPr>
        <w:rStyle w:val="PageNumber"/>
      </w:rPr>
      <w:instrText xml:space="preserve"> </w:instrText>
    </w:r>
    <w:r w:rsidRPr="00DE3BA6">
      <w:rPr>
        <w:rStyle w:val="PageNumber"/>
      </w:rPr>
      <w:fldChar w:fldCharType="separate"/>
    </w:r>
    <w:r>
      <w:rPr>
        <w:rStyle w:val="PageNumber"/>
      </w:rPr>
      <w:t>20</w:t>
    </w:r>
    <w:r w:rsidRPr="00DE3BA6">
      <w:rPr>
        <w:rStyle w:val="PageNumber"/>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55625" w14:textId="471C5E44" w:rsidR="00BF6CA6" w:rsidRPr="00061DE6" w:rsidRDefault="00BF6CA6" w:rsidP="00061DE6">
    <w:pPr>
      <w:tabs>
        <w:tab w:val="clear" w:pos="794"/>
        <w:tab w:val="clear" w:pos="1191"/>
        <w:tab w:val="clear" w:pos="1588"/>
        <w:tab w:val="clear" w:pos="1985"/>
        <w:tab w:val="center" w:pos="4820"/>
        <w:tab w:val="right" w:pos="9639"/>
      </w:tabs>
      <w:spacing w:before="0"/>
      <w:rPr>
        <w:smallCaps/>
        <w:spacing w:val="24"/>
      </w:rPr>
    </w:pPr>
    <w:r w:rsidRPr="00972BCD">
      <w:tab/>
    </w:r>
    <w:r w:rsidRPr="004D0E96">
      <w:t>TDAG-</w:t>
    </w:r>
    <w:r w:rsidRPr="004D0E96">
      <w:rPr>
        <w:lang w:val="en-US"/>
      </w:rPr>
      <w:t>21</w:t>
    </w:r>
    <w:r w:rsidRPr="004D0E96">
      <w:t>/</w:t>
    </w:r>
    <w:r>
      <w:rPr>
        <w:lang w:val="fr-CH"/>
      </w:rPr>
      <w:t>2</w:t>
    </w:r>
    <w:r>
      <w:t>/5</w:t>
    </w:r>
    <w:r w:rsidRPr="004D0E96">
      <w:t>-R</w:t>
    </w:r>
    <w:r w:rsidRPr="00701E31">
      <w:tab/>
      <w:t>Страница</w:t>
    </w:r>
    <w:r w:rsidRPr="00701E31">
      <w:rPr>
        <w:rStyle w:val="PageNumber"/>
      </w:rPr>
      <w:t xml:space="preserve"> </w:t>
    </w:r>
    <w:r w:rsidRPr="00DE3BA6">
      <w:rPr>
        <w:rStyle w:val="PageNumber"/>
      </w:rPr>
      <w:fldChar w:fldCharType="begin"/>
    </w:r>
    <w:r w:rsidRPr="00701E31">
      <w:rPr>
        <w:rStyle w:val="PageNumber"/>
      </w:rPr>
      <w:instrText xml:space="preserve"> </w:instrText>
    </w:r>
    <w:r w:rsidRPr="00DE3BA6">
      <w:rPr>
        <w:rStyle w:val="PageNumber"/>
      </w:rPr>
      <w:instrText>PAGE</w:instrText>
    </w:r>
    <w:r w:rsidRPr="00701E31">
      <w:rPr>
        <w:rStyle w:val="PageNumber"/>
      </w:rPr>
      <w:instrText xml:space="preserve"> </w:instrText>
    </w:r>
    <w:r w:rsidRPr="00DE3BA6">
      <w:rPr>
        <w:rStyle w:val="PageNumber"/>
      </w:rPr>
      <w:fldChar w:fldCharType="separate"/>
    </w:r>
    <w:r>
      <w:rPr>
        <w:rStyle w:val="PageNumber"/>
      </w:rPr>
      <w:t>20</w:t>
    </w:r>
    <w:r w:rsidRPr="00DE3BA6">
      <w:rPr>
        <w:rStyle w:val="PageNumber"/>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9E597" w14:textId="47433367" w:rsidR="00BF6CA6" w:rsidRPr="00F12790" w:rsidRDefault="00BF6CA6" w:rsidP="00F12790">
    <w:pPr>
      <w:tabs>
        <w:tab w:val="clear" w:pos="794"/>
        <w:tab w:val="clear" w:pos="1191"/>
        <w:tab w:val="clear" w:pos="1588"/>
        <w:tab w:val="clear" w:pos="1985"/>
        <w:tab w:val="center" w:pos="7088"/>
        <w:tab w:val="right" w:pos="14459"/>
      </w:tabs>
      <w:spacing w:before="0"/>
      <w:rPr>
        <w:rStyle w:val="PageNumber"/>
        <w:rFonts w:ascii="Calibri" w:hAnsi="Calibri"/>
        <w:smallCaps/>
        <w:spacing w:val="24"/>
      </w:rPr>
    </w:pPr>
    <w:r w:rsidRPr="00972BCD">
      <w:tab/>
    </w:r>
    <w:r w:rsidRPr="004D0E96">
      <w:t>TDAG-</w:t>
    </w:r>
    <w:r w:rsidRPr="004D0E96">
      <w:rPr>
        <w:lang w:val="en-US"/>
      </w:rPr>
      <w:t>21</w:t>
    </w:r>
    <w:r w:rsidRPr="004D0E96">
      <w:t>/</w:t>
    </w:r>
    <w:r>
      <w:t>2/5</w:t>
    </w:r>
    <w:r w:rsidRPr="004D0E96">
      <w:t>-R</w:t>
    </w:r>
    <w:r w:rsidRPr="00701E31">
      <w:tab/>
      <w:t>Страница</w:t>
    </w:r>
    <w:r w:rsidRPr="00701E31">
      <w:rPr>
        <w:rStyle w:val="PageNumber"/>
      </w:rPr>
      <w:t xml:space="preserve"> </w:t>
    </w:r>
    <w:r w:rsidRPr="00DE3BA6">
      <w:rPr>
        <w:rStyle w:val="PageNumber"/>
      </w:rPr>
      <w:fldChar w:fldCharType="begin"/>
    </w:r>
    <w:r w:rsidRPr="00701E31">
      <w:rPr>
        <w:rStyle w:val="PageNumber"/>
      </w:rPr>
      <w:instrText xml:space="preserve"> </w:instrText>
    </w:r>
    <w:r w:rsidRPr="00DE3BA6">
      <w:rPr>
        <w:rStyle w:val="PageNumber"/>
      </w:rPr>
      <w:instrText>PAGE</w:instrText>
    </w:r>
    <w:r w:rsidRPr="00701E31">
      <w:rPr>
        <w:rStyle w:val="PageNumber"/>
      </w:rPr>
      <w:instrText xml:space="preserve"> </w:instrText>
    </w:r>
    <w:r w:rsidRPr="00DE3BA6">
      <w:rPr>
        <w:rStyle w:val="PageNumber"/>
      </w:rPr>
      <w:fldChar w:fldCharType="separate"/>
    </w:r>
    <w:r>
      <w:rPr>
        <w:rStyle w:val="PageNumber"/>
      </w:rPr>
      <w:t>36</w:t>
    </w:r>
    <w:r w:rsidRPr="00DE3BA6">
      <w:rPr>
        <w:rStyle w:val="PageNumber"/>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18B3D" w14:textId="7CCEA773" w:rsidR="00BF6CA6" w:rsidRPr="00061DE6" w:rsidRDefault="00BF6CA6" w:rsidP="00061DE6">
    <w:pPr>
      <w:tabs>
        <w:tab w:val="clear" w:pos="794"/>
        <w:tab w:val="clear" w:pos="1191"/>
        <w:tab w:val="clear" w:pos="1588"/>
        <w:tab w:val="clear" w:pos="1985"/>
        <w:tab w:val="center" w:pos="7088"/>
        <w:tab w:val="right" w:pos="14459"/>
      </w:tabs>
      <w:spacing w:before="0"/>
      <w:rPr>
        <w:smallCaps/>
        <w:spacing w:val="24"/>
      </w:rPr>
    </w:pPr>
    <w:r w:rsidRPr="00972BCD">
      <w:tab/>
    </w:r>
    <w:r w:rsidRPr="004D0E96">
      <w:t>TDAG-</w:t>
    </w:r>
    <w:r w:rsidRPr="004D0E96">
      <w:rPr>
        <w:lang w:val="en-US"/>
      </w:rPr>
      <w:t>21</w:t>
    </w:r>
    <w:r w:rsidRPr="004D0E96">
      <w:t>/</w:t>
    </w:r>
    <w:r>
      <w:t>2/5</w:t>
    </w:r>
    <w:r w:rsidRPr="004D0E96">
      <w:t>-R</w:t>
    </w:r>
    <w:r w:rsidRPr="00701E31">
      <w:tab/>
      <w:t>Страница</w:t>
    </w:r>
    <w:r w:rsidRPr="00701E31">
      <w:rPr>
        <w:rStyle w:val="PageNumber"/>
      </w:rPr>
      <w:t xml:space="preserve"> </w:t>
    </w:r>
    <w:r w:rsidRPr="00DE3BA6">
      <w:rPr>
        <w:rStyle w:val="PageNumber"/>
      </w:rPr>
      <w:fldChar w:fldCharType="begin"/>
    </w:r>
    <w:r w:rsidRPr="00701E31">
      <w:rPr>
        <w:rStyle w:val="PageNumber"/>
      </w:rPr>
      <w:instrText xml:space="preserve"> </w:instrText>
    </w:r>
    <w:r w:rsidRPr="00DE3BA6">
      <w:rPr>
        <w:rStyle w:val="PageNumber"/>
      </w:rPr>
      <w:instrText>PAGE</w:instrText>
    </w:r>
    <w:r w:rsidRPr="00701E31">
      <w:rPr>
        <w:rStyle w:val="PageNumber"/>
      </w:rPr>
      <w:instrText xml:space="preserve"> </w:instrText>
    </w:r>
    <w:r w:rsidRPr="00DE3BA6">
      <w:rPr>
        <w:rStyle w:val="PageNumber"/>
      </w:rPr>
      <w:fldChar w:fldCharType="separate"/>
    </w:r>
    <w:r>
      <w:rPr>
        <w:rStyle w:val="PageNumber"/>
      </w:rPr>
      <w:t>21</w:t>
    </w:r>
    <w:r w:rsidRPr="00DE3BA6">
      <w:rPr>
        <w:rStyle w:val="PageNumber"/>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353B6" w14:textId="439AE11C" w:rsidR="00DC5339" w:rsidRPr="00DC5339" w:rsidRDefault="00DC5339" w:rsidP="00DC5339">
    <w:pPr>
      <w:tabs>
        <w:tab w:val="clear" w:pos="794"/>
        <w:tab w:val="clear" w:pos="1191"/>
        <w:tab w:val="clear" w:pos="1588"/>
        <w:tab w:val="clear" w:pos="1985"/>
        <w:tab w:val="center" w:pos="4820"/>
        <w:tab w:val="right" w:pos="9639"/>
      </w:tabs>
      <w:spacing w:before="0"/>
      <w:rPr>
        <w:rStyle w:val="PageNumber"/>
        <w:rFonts w:ascii="Calibri" w:hAnsi="Calibri"/>
        <w:smallCaps/>
        <w:spacing w:val="24"/>
      </w:rPr>
    </w:pPr>
    <w:r w:rsidRPr="00972BCD">
      <w:tab/>
    </w:r>
    <w:r w:rsidRPr="004D0E96">
      <w:t>TDAG-</w:t>
    </w:r>
    <w:r w:rsidRPr="004D0E96">
      <w:rPr>
        <w:lang w:val="en-US"/>
      </w:rPr>
      <w:t>21</w:t>
    </w:r>
    <w:r w:rsidRPr="004D0E96">
      <w:t>/</w:t>
    </w:r>
    <w:r>
      <w:rPr>
        <w:lang w:val="fr-CH"/>
      </w:rPr>
      <w:t>2</w:t>
    </w:r>
    <w:r>
      <w:t>/5</w:t>
    </w:r>
    <w:r w:rsidRPr="004D0E96">
      <w:t>-R</w:t>
    </w:r>
    <w:r w:rsidRPr="00701E31">
      <w:tab/>
      <w:t>Страница</w:t>
    </w:r>
    <w:r w:rsidRPr="00701E31">
      <w:rPr>
        <w:rStyle w:val="PageNumber"/>
      </w:rPr>
      <w:t xml:space="preserve"> </w:t>
    </w:r>
    <w:r w:rsidRPr="00DE3BA6">
      <w:rPr>
        <w:rStyle w:val="PageNumber"/>
      </w:rPr>
      <w:fldChar w:fldCharType="begin"/>
    </w:r>
    <w:r w:rsidRPr="00701E31">
      <w:rPr>
        <w:rStyle w:val="PageNumber"/>
      </w:rPr>
      <w:instrText xml:space="preserve"> </w:instrText>
    </w:r>
    <w:r w:rsidRPr="00DE3BA6">
      <w:rPr>
        <w:rStyle w:val="PageNumber"/>
      </w:rPr>
      <w:instrText>PAGE</w:instrText>
    </w:r>
    <w:r w:rsidRPr="00701E31">
      <w:rPr>
        <w:rStyle w:val="PageNumber"/>
      </w:rPr>
      <w:instrText xml:space="preserve"> </w:instrText>
    </w:r>
    <w:r w:rsidRPr="00DE3BA6">
      <w:rPr>
        <w:rStyle w:val="PageNumber"/>
      </w:rPr>
      <w:fldChar w:fldCharType="separate"/>
    </w:r>
    <w:r>
      <w:rPr>
        <w:rStyle w:val="PageNumber"/>
      </w:rPr>
      <w:t>39</w:t>
    </w:r>
    <w:r w:rsidRPr="00DE3BA6">
      <w:rPr>
        <w:rStyle w:val="PageNumber"/>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6C2A6" w14:textId="75C9D73D" w:rsidR="00BF6CA6" w:rsidRPr="00061DE6" w:rsidRDefault="00BF6CA6" w:rsidP="00061DE6">
    <w:pPr>
      <w:tabs>
        <w:tab w:val="clear" w:pos="794"/>
        <w:tab w:val="clear" w:pos="1191"/>
        <w:tab w:val="clear" w:pos="1588"/>
        <w:tab w:val="clear" w:pos="1985"/>
        <w:tab w:val="center" w:pos="4820"/>
        <w:tab w:val="right" w:pos="9639"/>
      </w:tabs>
      <w:spacing w:before="0"/>
      <w:rPr>
        <w:smallCaps/>
        <w:spacing w:val="24"/>
      </w:rPr>
    </w:pPr>
    <w:r w:rsidRPr="00972BCD">
      <w:tab/>
    </w:r>
    <w:r w:rsidRPr="004D0E96">
      <w:t>TDAG-</w:t>
    </w:r>
    <w:r w:rsidRPr="004D0E96">
      <w:rPr>
        <w:lang w:val="en-US"/>
      </w:rPr>
      <w:t>21</w:t>
    </w:r>
    <w:r w:rsidRPr="004D0E96">
      <w:t>/</w:t>
    </w:r>
    <w:r>
      <w:rPr>
        <w:lang w:val="fr-CH"/>
      </w:rPr>
      <w:t>2</w:t>
    </w:r>
    <w:r>
      <w:t>/5</w:t>
    </w:r>
    <w:r w:rsidRPr="004D0E96">
      <w:t>-R</w:t>
    </w:r>
    <w:r w:rsidRPr="00701E31">
      <w:tab/>
      <w:t>Страница</w:t>
    </w:r>
    <w:r w:rsidRPr="00701E31">
      <w:rPr>
        <w:rStyle w:val="PageNumber"/>
      </w:rPr>
      <w:t xml:space="preserve"> </w:t>
    </w:r>
    <w:r w:rsidRPr="00DE3BA6">
      <w:rPr>
        <w:rStyle w:val="PageNumber"/>
      </w:rPr>
      <w:fldChar w:fldCharType="begin"/>
    </w:r>
    <w:r w:rsidRPr="00701E31">
      <w:rPr>
        <w:rStyle w:val="PageNumber"/>
      </w:rPr>
      <w:instrText xml:space="preserve"> </w:instrText>
    </w:r>
    <w:r w:rsidRPr="00DE3BA6">
      <w:rPr>
        <w:rStyle w:val="PageNumber"/>
      </w:rPr>
      <w:instrText>PAGE</w:instrText>
    </w:r>
    <w:r w:rsidRPr="00701E31">
      <w:rPr>
        <w:rStyle w:val="PageNumber"/>
      </w:rPr>
      <w:instrText xml:space="preserve"> </w:instrText>
    </w:r>
    <w:r w:rsidRPr="00DE3BA6">
      <w:rPr>
        <w:rStyle w:val="PageNumber"/>
      </w:rPr>
      <w:fldChar w:fldCharType="separate"/>
    </w:r>
    <w:r>
      <w:rPr>
        <w:rStyle w:val="PageNumber"/>
      </w:rPr>
      <w:t>31</w:t>
    </w:r>
    <w:r w:rsidRPr="00DE3BA6">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27BB2"/>
    <w:multiLevelType w:val="hybridMultilevel"/>
    <w:tmpl w:val="6026EA5E"/>
    <w:lvl w:ilvl="0" w:tplc="0409000F">
      <w:start w:val="1"/>
      <w:numFmt w:val="decimal"/>
      <w:lvlText w:val="%1."/>
      <w:lvlJc w:val="left"/>
      <w:pPr>
        <w:ind w:left="360" w:hanging="360"/>
      </w:pPr>
      <w:rPr>
        <w:rFonts w:hint="default"/>
      </w:rPr>
    </w:lvl>
    <w:lvl w:ilvl="1" w:tplc="04190017">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9F60C47"/>
    <w:multiLevelType w:val="hybridMultilevel"/>
    <w:tmpl w:val="3702B07C"/>
    <w:lvl w:ilvl="0" w:tplc="0409000F">
      <w:start w:val="1"/>
      <w:numFmt w:val="decimal"/>
      <w:lvlText w:val="%1."/>
      <w:lvlJc w:val="left"/>
      <w:pPr>
        <w:ind w:left="360" w:hanging="360"/>
      </w:pPr>
      <w:rPr>
        <w:rFonts w:hint="default"/>
      </w:rPr>
    </w:lvl>
    <w:lvl w:ilvl="1" w:tplc="041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6EC55E9"/>
    <w:multiLevelType w:val="hybridMultilevel"/>
    <w:tmpl w:val="FD124D10"/>
    <w:lvl w:ilvl="0" w:tplc="D8AA70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DT-nd">
    <w15:presenceInfo w15:providerId="None" w15:userId="BDT-n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ru-RU" w:vendorID="64" w:dllVersion="6" w:nlCheck="1" w:checkStyle="0"/>
  <w:activeWritingStyle w:appName="MSWord" w:lang="en-GB" w:vendorID="64" w:dllVersion="6" w:nlCheck="1" w:checkStyle="1"/>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fr-CH" w:vendorID="64" w:dllVersion="6" w:nlCheck="1" w:checkStyle="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2FE"/>
    <w:rsid w:val="00001616"/>
    <w:rsid w:val="00005A5D"/>
    <w:rsid w:val="000064FE"/>
    <w:rsid w:val="00013FF6"/>
    <w:rsid w:val="000172E1"/>
    <w:rsid w:val="00022D3E"/>
    <w:rsid w:val="00023937"/>
    <w:rsid w:val="00026901"/>
    <w:rsid w:val="00031558"/>
    <w:rsid w:val="00036EE8"/>
    <w:rsid w:val="00050AC5"/>
    <w:rsid w:val="00061DE6"/>
    <w:rsid w:val="00075385"/>
    <w:rsid w:val="000779FA"/>
    <w:rsid w:val="00080021"/>
    <w:rsid w:val="0008185C"/>
    <w:rsid w:val="00081EDC"/>
    <w:rsid w:val="000A1DBA"/>
    <w:rsid w:val="000A3BD9"/>
    <w:rsid w:val="000A51F5"/>
    <w:rsid w:val="000B2772"/>
    <w:rsid w:val="000B48C6"/>
    <w:rsid w:val="000B5CAE"/>
    <w:rsid w:val="000C4877"/>
    <w:rsid w:val="000D07C3"/>
    <w:rsid w:val="000F1F44"/>
    <w:rsid w:val="000F5B6B"/>
    <w:rsid w:val="000F726C"/>
    <w:rsid w:val="001067AA"/>
    <w:rsid w:val="00107E03"/>
    <w:rsid w:val="00111662"/>
    <w:rsid w:val="001151EB"/>
    <w:rsid w:val="00116DA3"/>
    <w:rsid w:val="00120D1A"/>
    <w:rsid w:val="001220BB"/>
    <w:rsid w:val="00126F96"/>
    <w:rsid w:val="00134D3C"/>
    <w:rsid w:val="00144529"/>
    <w:rsid w:val="0015035F"/>
    <w:rsid w:val="00150B77"/>
    <w:rsid w:val="00151B79"/>
    <w:rsid w:val="001530FB"/>
    <w:rsid w:val="00162760"/>
    <w:rsid w:val="0018416D"/>
    <w:rsid w:val="0018419E"/>
    <w:rsid w:val="0018516F"/>
    <w:rsid w:val="00191479"/>
    <w:rsid w:val="00193BF0"/>
    <w:rsid w:val="001971F5"/>
    <w:rsid w:val="00197305"/>
    <w:rsid w:val="001B005B"/>
    <w:rsid w:val="001C346C"/>
    <w:rsid w:val="001C6CE5"/>
    <w:rsid w:val="001C6DD3"/>
    <w:rsid w:val="001D06BF"/>
    <w:rsid w:val="001D1302"/>
    <w:rsid w:val="001D496B"/>
    <w:rsid w:val="001D6D99"/>
    <w:rsid w:val="001E3E78"/>
    <w:rsid w:val="001E60D5"/>
    <w:rsid w:val="001E6A41"/>
    <w:rsid w:val="001F13A4"/>
    <w:rsid w:val="001F4B44"/>
    <w:rsid w:val="00202D0A"/>
    <w:rsid w:val="00212B17"/>
    <w:rsid w:val="002203B5"/>
    <w:rsid w:val="002219FC"/>
    <w:rsid w:val="002236F8"/>
    <w:rsid w:val="0023027C"/>
    <w:rsid w:val="002307D2"/>
    <w:rsid w:val="00233B04"/>
    <w:rsid w:val="002363C5"/>
    <w:rsid w:val="00247676"/>
    <w:rsid w:val="002502FE"/>
    <w:rsid w:val="00253623"/>
    <w:rsid w:val="00257C2C"/>
    <w:rsid w:val="00270876"/>
    <w:rsid w:val="002717CC"/>
    <w:rsid w:val="0028765E"/>
    <w:rsid w:val="002909EA"/>
    <w:rsid w:val="002931FA"/>
    <w:rsid w:val="002A05EE"/>
    <w:rsid w:val="002D5AEE"/>
    <w:rsid w:val="002E1CAE"/>
    <w:rsid w:val="002E6C08"/>
    <w:rsid w:val="002F637E"/>
    <w:rsid w:val="002F6DB1"/>
    <w:rsid w:val="00303A87"/>
    <w:rsid w:val="00311D09"/>
    <w:rsid w:val="00316454"/>
    <w:rsid w:val="00324508"/>
    <w:rsid w:val="00325D82"/>
    <w:rsid w:val="00332825"/>
    <w:rsid w:val="00335BEA"/>
    <w:rsid w:val="00337878"/>
    <w:rsid w:val="003408A0"/>
    <w:rsid w:val="00343CA1"/>
    <w:rsid w:val="00354207"/>
    <w:rsid w:val="003568AD"/>
    <w:rsid w:val="003637C9"/>
    <w:rsid w:val="00366978"/>
    <w:rsid w:val="00387106"/>
    <w:rsid w:val="003A294B"/>
    <w:rsid w:val="003A2E12"/>
    <w:rsid w:val="003A6307"/>
    <w:rsid w:val="003C6E3A"/>
    <w:rsid w:val="003C6E83"/>
    <w:rsid w:val="003D2C89"/>
    <w:rsid w:val="003E2782"/>
    <w:rsid w:val="003E33C5"/>
    <w:rsid w:val="003E37D4"/>
    <w:rsid w:val="003E6E87"/>
    <w:rsid w:val="003F3739"/>
    <w:rsid w:val="003F3C5D"/>
    <w:rsid w:val="003F5140"/>
    <w:rsid w:val="0040290E"/>
    <w:rsid w:val="0040328D"/>
    <w:rsid w:val="004045E9"/>
    <w:rsid w:val="00404F38"/>
    <w:rsid w:val="004143D5"/>
    <w:rsid w:val="00422053"/>
    <w:rsid w:val="00430E42"/>
    <w:rsid w:val="00431CD2"/>
    <w:rsid w:val="00433633"/>
    <w:rsid w:val="00442973"/>
    <w:rsid w:val="00453AB3"/>
    <w:rsid w:val="00453FD2"/>
    <w:rsid w:val="004549C4"/>
    <w:rsid w:val="004655DF"/>
    <w:rsid w:val="00467109"/>
    <w:rsid w:val="004713B8"/>
    <w:rsid w:val="00471B7C"/>
    <w:rsid w:val="00472248"/>
    <w:rsid w:val="00475701"/>
    <w:rsid w:val="004769D7"/>
    <w:rsid w:val="00486992"/>
    <w:rsid w:val="00492670"/>
    <w:rsid w:val="004A1999"/>
    <w:rsid w:val="004A6F65"/>
    <w:rsid w:val="004B7BD2"/>
    <w:rsid w:val="004C137B"/>
    <w:rsid w:val="004D0E96"/>
    <w:rsid w:val="004D3E2B"/>
    <w:rsid w:val="004E4490"/>
    <w:rsid w:val="004E5E71"/>
    <w:rsid w:val="004E6C72"/>
    <w:rsid w:val="004E7560"/>
    <w:rsid w:val="004F2D3D"/>
    <w:rsid w:val="004F356C"/>
    <w:rsid w:val="004F579E"/>
    <w:rsid w:val="00507680"/>
    <w:rsid w:val="00514041"/>
    <w:rsid w:val="00530DE1"/>
    <w:rsid w:val="00537389"/>
    <w:rsid w:val="00540BDE"/>
    <w:rsid w:val="00541C77"/>
    <w:rsid w:val="005437F5"/>
    <w:rsid w:val="00545D36"/>
    <w:rsid w:val="005506C0"/>
    <w:rsid w:val="00553DCB"/>
    <w:rsid w:val="00557C28"/>
    <w:rsid w:val="00557E20"/>
    <w:rsid w:val="005773D4"/>
    <w:rsid w:val="00580ED9"/>
    <w:rsid w:val="00581243"/>
    <w:rsid w:val="0059489F"/>
    <w:rsid w:val="005A4468"/>
    <w:rsid w:val="005B15A3"/>
    <w:rsid w:val="005C0551"/>
    <w:rsid w:val="005C057E"/>
    <w:rsid w:val="005C1B8B"/>
    <w:rsid w:val="005C4EAF"/>
    <w:rsid w:val="005D3110"/>
    <w:rsid w:val="005D4DF3"/>
    <w:rsid w:val="005E006A"/>
    <w:rsid w:val="005E7764"/>
    <w:rsid w:val="005E7DEE"/>
    <w:rsid w:val="005F0FAE"/>
    <w:rsid w:val="005F2D03"/>
    <w:rsid w:val="005F5459"/>
    <w:rsid w:val="005F6FD3"/>
    <w:rsid w:val="00620BB7"/>
    <w:rsid w:val="00626DB9"/>
    <w:rsid w:val="00631202"/>
    <w:rsid w:val="00635CF4"/>
    <w:rsid w:val="00635DA1"/>
    <w:rsid w:val="0064317E"/>
    <w:rsid w:val="006476E1"/>
    <w:rsid w:val="00651903"/>
    <w:rsid w:val="00655923"/>
    <w:rsid w:val="006559F3"/>
    <w:rsid w:val="00656D61"/>
    <w:rsid w:val="00662C87"/>
    <w:rsid w:val="0066709F"/>
    <w:rsid w:val="00672968"/>
    <w:rsid w:val="0067651F"/>
    <w:rsid w:val="006775C6"/>
    <w:rsid w:val="00683BE7"/>
    <w:rsid w:val="00694764"/>
    <w:rsid w:val="006A1C62"/>
    <w:rsid w:val="006A37A1"/>
    <w:rsid w:val="006A6FB8"/>
    <w:rsid w:val="006B332F"/>
    <w:rsid w:val="006C557B"/>
    <w:rsid w:val="006D7754"/>
    <w:rsid w:val="006E1B61"/>
    <w:rsid w:val="006E5957"/>
    <w:rsid w:val="006F50F8"/>
    <w:rsid w:val="006F5E91"/>
    <w:rsid w:val="006F5F87"/>
    <w:rsid w:val="006F751B"/>
    <w:rsid w:val="00701B74"/>
    <w:rsid w:val="00701E31"/>
    <w:rsid w:val="00705792"/>
    <w:rsid w:val="007160B6"/>
    <w:rsid w:val="00720BCB"/>
    <w:rsid w:val="00724695"/>
    <w:rsid w:val="007308EA"/>
    <w:rsid w:val="007363F0"/>
    <w:rsid w:val="00736E07"/>
    <w:rsid w:val="00761B20"/>
    <w:rsid w:val="00771E7A"/>
    <w:rsid w:val="0078594C"/>
    <w:rsid w:val="007939D6"/>
    <w:rsid w:val="00795BA0"/>
    <w:rsid w:val="007A2BF8"/>
    <w:rsid w:val="007A30EC"/>
    <w:rsid w:val="007B3A99"/>
    <w:rsid w:val="007B42AC"/>
    <w:rsid w:val="007B4366"/>
    <w:rsid w:val="007D7F06"/>
    <w:rsid w:val="007E6B3A"/>
    <w:rsid w:val="00800CF8"/>
    <w:rsid w:val="0080665D"/>
    <w:rsid w:val="00807836"/>
    <w:rsid w:val="008112E9"/>
    <w:rsid w:val="0081145A"/>
    <w:rsid w:val="00821481"/>
    <w:rsid w:val="00827FEA"/>
    <w:rsid w:val="008334DE"/>
    <w:rsid w:val="00857157"/>
    <w:rsid w:val="00860A1F"/>
    <w:rsid w:val="0087059B"/>
    <w:rsid w:val="00875722"/>
    <w:rsid w:val="00876FA2"/>
    <w:rsid w:val="00890F1F"/>
    <w:rsid w:val="008A121C"/>
    <w:rsid w:val="008A5092"/>
    <w:rsid w:val="008B1B73"/>
    <w:rsid w:val="008B24EB"/>
    <w:rsid w:val="008C177E"/>
    <w:rsid w:val="008C576E"/>
    <w:rsid w:val="008D29A1"/>
    <w:rsid w:val="008D4071"/>
    <w:rsid w:val="008E12DE"/>
    <w:rsid w:val="008F548F"/>
    <w:rsid w:val="00907BF9"/>
    <w:rsid w:val="009135B4"/>
    <w:rsid w:val="00915418"/>
    <w:rsid w:val="00916B10"/>
    <w:rsid w:val="00927068"/>
    <w:rsid w:val="00927612"/>
    <w:rsid w:val="0093055A"/>
    <w:rsid w:val="00933C51"/>
    <w:rsid w:val="00933E0E"/>
    <w:rsid w:val="00935BCD"/>
    <w:rsid w:val="00965DE3"/>
    <w:rsid w:val="00966559"/>
    <w:rsid w:val="0097035D"/>
    <w:rsid w:val="00975F73"/>
    <w:rsid w:val="00983731"/>
    <w:rsid w:val="00984625"/>
    <w:rsid w:val="00997498"/>
    <w:rsid w:val="009A4FB3"/>
    <w:rsid w:val="009B2ED3"/>
    <w:rsid w:val="009B56C8"/>
    <w:rsid w:val="009B5F3C"/>
    <w:rsid w:val="009C0083"/>
    <w:rsid w:val="009C475D"/>
    <w:rsid w:val="009C5B8E"/>
    <w:rsid w:val="009C67D8"/>
    <w:rsid w:val="009C7036"/>
    <w:rsid w:val="009E669B"/>
    <w:rsid w:val="009F7119"/>
    <w:rsid w:val="00A01D9E"/>
    <w:rsid w:val="00A03967"/>
    <w:rsid w:val="00A06D7B"/>
    <w:rsid w:val="00A1270B"/>
    <w:rsid w:val="00A140E4"/>
    <w:rsid w:val="00A226AF"/>
    <w:rsid w:val="00A30897"/>
    <w:rsid w:val="00A3296E"/>
    <w:rsid w:val="00A40936"/>
    <w:rsid w:val="00A44602"/>
    <w:rsid w:val="00A47A3F"/>
    <w:rsid w:val="00A52049"/>
    <w:rsid w:val="00A5346A"/>
    <w:rsid w:val="00A56FF7"/>
    <w:rsid w:val="00A570DA"/>
    <w:rsid w:val="00A601E5"/>
    <w:rsid w:val="00A61D2B"/>
    <w:rsid w:val="00A62314"/>
    <w:rsid w:val="00A64F9D"/>
    <w:rsid w:val="00A654CE"/>
    <w:rsid w:val="00A66910"/>
    <w:rsid w:val="00A73D6A"/>
    <w:rsid w:val="00A73D91"/>
    <w:rsid w:val="00A76F1C"/>
    <w:rsid w:val="00AA26B0"/>
    <w:rsid w:val="00AA42F8"/>
    <w:rsid w:val="00AA4D9D"/>
    <w:rsid w:val="00AC2E0E"/>
    <w:rsid w:val="00AC52A6"/>
    <w:rsid w:val="00AC6023"/>
    <w:rsid w:val="00AD090F"/>
    <w:rsid w:val="00AD3F4D"/>
    <w:rsid w:val="00AE0BB7"/>
    <w:rsid w:val="00AE1BA7"/>
    <w:rsid w:val="00AE4061"/>
    <w:rsid w:val="00AE482B"/>
    <w:rsid w:val="00AF6A81"/>
    <w:rsid w:val="00B04883"/>
    <w:rsid w:val="00B14C33"/>
    <w:rsid w:val="00B16CE7"/>
    <w:rsid w:val="00B17C5F"/>
    <w:rsid w:val="00B222FE"/>
    <w:rsid w:val="00B24169"/>
    <w:rsid w:val="00B3068E"/>
    <w:rsid w:val="00B35F3C"/>
    <w:rsid w:val="00B4537C"/>
    <w:rsid w:val="00B52E6E"/>
    <w:rsid w:val="00B54025"/>
    <w:rsid w:val="00B61177"/>
    <w:rsid w:val="00B63A91"/>
    <w:rsid w:val="00B7044C"/>
    <w:rsid w:val="00B71A08"/>
    <w:rsid w:val="00B726C0"/>
    <w:rsid w:val="00B740B0"/>
    <w:rsid w:val="00B756E2"/>
    <w:rsid w:val="00B75868"/>
    <w:rsid w:val="00B76593"/>
    <w:rsid w:val="00B86DFA"/>
    <w:rsid w:val="00B91CE2"/>
    <w:rsid w:val="00B9410B"/>
    <w:rsid w:val="00B961EF"/>
    <w:rsid w:val="00BA0842"/>
    <w:rsid w:val="00BB5913"/>
    <w:rsid w:val="00BC3E72"/>
    <w:rsid w:val="00BD2C91"/>
    <w:rsid w:val="00BD7A1A"/>
    <w:rsid w:val="00BF2F49"/>
    <w:rsid w:val="00BF6CA6"/>
    <w:rsid w:val="00C0265C"/>
    <w:rsid w:val="00C02731"/>
    <w:rsid w:val="00C15500"/>
    <w:rsid w:val="00C23BE1"/>
    <w:rsid w:val="00C3121B"/>
    <w:rsid w:val="00C327D7"/>
    <w:rsid w:val="00C3333A"/>
    <w:rsid w:val="00C33388"/>
    <w:rsid w:val="00C34635"/>
    <w:rsid w:val="00C456C2"/>
    <w:rsid w:val="00C544B1"/>
    <w:rsid w:val="00C56D38"/>
    <w:rsid w:val="00C62E82"/>
    <w:rsid w:val="00C71A6F"/>
    <w:rsid w:val="00C775E0"/>
    <w:rsid w:val="00C83897"/>
    <w:rsid w:val="00C84CCD"/>
    <w:rsid w:val="00C9026C"/>
    <w:rsid w:val="00C92C78"/>
    <w:rsid w:val="00C93A6E"/>
    <w:rsid w:val="00CA644E"/>
    <w:rsid w:val="00CA7DB3"/>
    <w:rsid w:val="00CB1FEF"/>
    <w:rsid w:val="00CB30E6"/>
    <w:rsid w:val="00CB4DF5"/>
    <w:rsid w:val="00CC051E"/>
    <w:rsid w:val="00CD1F3E"/>
    <w:rsid w:val="00CD34AE"/>
    <w:rsid w:val="00CD6496"/>
    <w:rsid w:val="00CD7FB9"/>
    <w:rsid w:val="00CE37A1"/>
    <w:rsid w:val="00CE3C6B"/>
    <w:rsid w:val="00CE42D4"/>
    <w:rsid w:val="00CE4486"/>
    <w:rsid w:val="00CE5E7B"/>
    <w:rsid w:val="00CF1AE8"/>
    <w:rsid w:val="00CF3C50"/>
    <w:rsid w:val="00CF5BD0"/>
    <w:rsid w:val="00CF6F7B"/>
    <w:rsid w:val="00D16175"/>
    <w:rsid w:val="00D21AE1"/>
    <w:rsid w:val="00D22983"/>
    <w:rsid w:val="00D23A10"/>
    <w:rsid w:val="00D32CDC"/>
    <w:rsid w:val="00D40878"/>
    <w:rsid w:val="00D61010"/>
    <w:rsid w:val="00D62423"/>
    <w:rsid w:val="00D66801"/>
    <w:rsid w:val="00D71045"/>
    <w:rsid w:val="00D712FE"/>
    <w:rsid w:val="00D73F4F"/>
    <w:rsid w:val="00D923CD"/>
    <w:rsid w:val="00D92D90"/>
    <w:rsid w:val="00D93D5D"/>
    <w:rsid w:val="00D93FCC"/>
    <w:rsid w:val="00D9485C"/>
    <w:rsid w:val="00DA4610"/>
    <w:rsid w:val="00DB7E17"/>
    <w:rsid w:val="00DC0237"/>
    <w:rsid w:val="00DC065B"/>
    <w:rsid w:val="00DC354B"/>
    <w:rsid w:val="00DC5339"/>
    <w:rsid w:val="00DC7882"/>
    <w:rsid w:val="00DD19E1"/>
    <w:rsid w:val="00DD2410"/>
    <w:rsid w:val="00DD3392"/>
    <w:rsid w:val="00DD5AFD"/>
    <w:rsid w:val="00DD5D8C"/>
    <w:rsid w:val="00DE4773"/>
    <w:rsid w:val="00DE629F"/>
    <w:rsid w:val="00DF370C"/>
    <w:rsid w:val="00DF3B3A"/>
    <w:rsid w:val="00E00CA4"/>
    <w:rsid w:val="00E06A7D"/>
    <w:rsid w:val="00E14803"/>
    <w:rsid w:val="00E16AF8"/>
    <w:rsid w:val="00E25619"/>
    <w:rsid w:val="00E30170"/>
    <w:rsid w:val="00E318FB"/>
    <w:rsid w:val="00E33E7C"/>
    <w:rsid w:val="00E3405D"/>
    <w:rsid w:val="00E41738"/>
    <w:rsid w:val="00E51230"/>
    <w:rsid w:val="00E52FAD"/>
    <w:rsid w:val="00E54FD2"/>
    <w:rsid w:val="00E559A3"/>
    <w:rsid w:val="00E63FB6"/>
    <w:rsid w:val="00E64EB9"/>
    <w:rsid w:val="00E70202"/>
    <w:rsid w:val="00E708ED"/>
    <w:rsid w:val="00E82D31"/>
    <w:rsid w:val="00E84A36"/>
    <w:rsid w:val="00E85C03"/>
    <w:rsid w:val="00E86096"/>
    <w:rsid w:val="00E97593"/>
    <w:rsid w:val="00EA1039"/>
    <w:rsid w:val="00EB0DAE"/>
    <w:rsid w:val="00EB30F2"/>
    <w:rsid w:val="00EB53FE"/>
    <w:rsid w:val="00EB6A26"/>
    <w:rsid w:val="00EC569F"/>
    <w:rsid w:val="00ED5D5B"/>
    <w:rsid w:val="00EE153D"/>
    <w:rsid w:val="00EE642D"/>
    <w:rsid w:val="00EE7223"/>
    <w:rsid w:val="00EF7B0E"/>
    <w:rsid w:val="00F12790"/>
    <w:rsid w:val="00F1490C"/>
    <w:rsid w:val="00F20085"/>
    <w:rsid w:val="00F203EE"/>
    <w:rsid w:val="00F20D04"/>
    <w:rsid w:val="00F44DA1"/>
    <w:rsid w:val="00F52FFC"/>
    <w:rsid w:val="00F5612B"/>
    <w:rsid w:val="00F6124A"/>
    <w:rsid w:val="00F72A94"/>
    <w:rsid w:val="00F746B3"/>
    <w:rsid w:val="00F961B7"/>
    <w:rsid w:val="00FA2BC3"/>
    <w:rsid w:val="00FA6BDB"/>
    <w:rsid w:val="00FA7932"/>
    <w:rsid w:val="00FB077C"/>
    <w:rsid w:val="00FB312C"/>
    <w:rsid w:val="00FC0826"/>
    <w:rsid w:val="00FC1008"/>
    <w:rsid w:val="00FC5626"/>
    <w:rsid w:val="00FC5A9C"/>
    <w:rsid w:val="00FC5ABC"/>
    <w:rsid w:val="00FD4C08"/>
    <w:rsid w:val="00FD7081"/>
    <w:rsid w:val="00FE5D26"/>
    <w:rsid w:val="00FF37A9"/>
    <w:rsid w:val="00FF5760"/>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04C5AA"/>
  <w15:docId w15:val="{82B1FC91-E292-41DE-86F5-4E651DA61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qFormat="1"/>
    <w:lsdException w:name="index 5" w:semiHidden="1" w:unhideWhenUsed="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lsdException w:name="toc 7" w:semiHidden="1" w:unhideWhenUsed="1"/>
    <w:lsdException w:name="toc 8" w:semiHidden="1" w:unhideWhenUsed="1"/>
    <w:lsdException w:name="toc 9" w:semiHidden="1" w:unhideWhenUsed="1" w:qFormat="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3F4D"/>
    <w:pPr>
      <w:tabs>
        <w:tab w:val="left" w:pos="794"/>
        <w:tab w:val="left" w:pos="1191"/>
        <w:tab w:val="left" w:pos="1588"/>
        <w:tab w:val="left" w:pos="1985"/>
      </w:tabs>
      <w:overflowPunct w:val="0"/>
      <w:autoSpaceDE w:val="0"/>
      <w:autoSpaceDN w:val="0"/>
      <w:adjustRightInd w:val="0"/>
      <w:spacing w:before="120" w:after="0" w:line="240" w:lineRule="auto"/>
      <w:textAlignment w:val="baseline"/>
    </w:pPr>
    <w:rPr>
      <w:rFonts w:ascii="Calibri" w:eastAsia="Times New Roman" w:hAnsi="Calibri" w:cs="Times New Roman"/>
      <w:lang w:val="ru-RU" w:eastAsia="en-US"/>
    </w:rPr>
  </w:style>
  <w:style w:type="paragraph" w:styleId="Heading1">
    <w:name w:val="heading 1"/>
    <w:basedOn w:val="Normal"/>
    <w:next w:val="Normal"/>
    <w:link w:val="Heading1Char"/>
    <w:uiPriority w:val="9"/>
    <w:qFormat/>
    <w:rsid w:val="00B91CE2"/>
    <w:pPr>
      <w:keepNext/>
      <w:keepLines/>
      <w:spacing w:before="360"/>
      <w:ind w:left="794" w:hanging="794"/>
      <w:outlineLvl w:val="0"/>
    </w:pPr>
    <w:rPr>
      <w:b/>
    </w:rPr>
  </w:style>
  <w:style w:type="paragraph" w:styleId="Heading2">
    <w:name w:val="heading 2"/>
    <w:aliases w:val=" Q2_2"/>
    <w:basedOn w:val="Heading1"/>
    <w:next w:val="Normal"/>
    <w:link w:val="Heading2Char"/>
    <w:qFormat/>
    <w:rsid w:val="00DC7882"/>
    <w:pPr>
      <w:spacing w:before="240"/>
      <w:outlineLvl w:val="1"/>
    </w:pPr>
    <w:rPr>
      <w:rFonts w:cs="Times New Roman Bold"/>
      <w:bCs/>
    </w:rPr>
  </w:style>
  <w:style w:type="paragraph" w:styleId="Heading3">
    <w:name w:val="heading 3"/>
    <w:basedOn w:val="Heading1"/>
    <w:next w:val="Normal"/>
    <w:link w:val="Heading3Char"/>
    <w:uiPriority w:val="9"/>
    <w:qFormat/>
    <w:rsid w:val="00CE37A1"/>
    <w:pPr>
      <w:spacing w:before="200"/>
      <w:outlineLvl w:val="2"/>
    </w:pPr>
  </w:style>
  <w:style w:type="paragraph" w:styleId="Heading4">
    <w:name w:val="heading 4"/>
    <w:basedOn w:val="Heading3"/>
    <w:next w:val="Normal"/>
    <w:link w:val="Heading4Char"/>
    <w:qFormat/>
    <w:rsid w:val="00CE37A1"/>
    <w:pPr>
      <w:ind w:left="1134" w:hanging="1134"/>
      <w:outlineLvl w:val="3"/>
    </w:pPr>
  </w:style>
  <w:style w:type="paragraph" w:styleId="Heading5">
    <w:name w:val="heading 5"/>
    <w:basedOn w:val="Heading4"/>
    <w:next w:val="Normal"/>
    <w:link w:val="Heading5Char"/>
    <w:qFormat/>
    <w:rsid w:val="00CE37A1"/>
    <w:pPr>
      <w:outlineLvl w:val="4"/>
    </w:pPr>
  </w:style>
  <w:style w:type="paragraph" w:styleId="Heading6">
    <w:name w:val="heading 6"/>
    <w:basedOn w:val="Heading4"/>
    <w:next w:val="Normal"/>
    <w:link w:val="Heading6Char"/>
    <w:qFormat/>
    <w:rsid w:val="00CE37A1"/>
    <w:pPr>
      <w:outlineLvl w:val="5"/>
    </w:pPr>
  </w:style>
  <w:style w:type="paragraph" w:styleId="Heading7">
    <w:name w:val="heading 7"/>
    <w:basedOn w:val="Heading4"/>
    <w:next w:val="Normal"/>
    <w:link w:val="Heading7Char"/>
    <w:uiPriority w:val="99"/>
    <w:qFormat/>
    <w:rsid w:val="00CE37A1"/>
    <w:pPr>
      <w:ind w:left="1701" w:hanging="1701"/>
      <w:outlineLvl w:val="6"/>
    </w:pPr>
  </w:style>
  <w:style w:type="paragraph" w:styleId="Heading8">
    <w:name w:val="heading 8"/>
    <w:basedOn w:val="Heading4"/>
    <w:next w:val="Normal"/>
    <w:link w:val="Heading8Char"/>
    <w:uiPriority w:val="99"/>
    <w:qFormat/>
    <w:rsid w:val="00CE37A1"/>
    <w:pPr>
      <w:ind w:left="1701" w:hanging="1701"/>
      <w:outlineLvl w:val="7"/>
    </w:pPr>
  </w:style>
  <w:style w:type="paragraph" w:styleId="Heading9">
    <w:name w:val="heading 9"/>
    <w:basedOn w:val="Heading4"/>
    <w:next w:val="Normal"/>
    <w:link w:val="Heading9Char"/>
    <w:uiPriority w:val="99"/>
    <w:qFormat/>
    <w:rsid w:val="00CE37A1"/>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1CE2"/>
    <w:rPr>
      <w:rFonts w:ascii="Calibri" w:eastAsia="Times New Roman" w:hAnsi="Calibri" w:cs="Times New Roman"/>
      <w:b/>
      <w:lang w:val="ru-RU" w:eastAsia="en-US"/>
    </w:rPr>
  </w:style>
  <w:style w:type="character" w:customStyle="1" w:styleId="Heading2Char">
    <w:name w:val="Heading 2 Char"/>
    <w:aliases w:val=" Q2_2 Char"/>
    <w:basedOn w:val="DefaultParagraphFont"/>
    <w:link w:val="Heading2"/>
    <w:uiPriority w:val="9"/>
    <w:rsid w:val="00DC7882"/>
    <w:rPr>
      <w:rFonts w:ascii="Calibri" w:eastAsia="Times New Roman" w:hAnsi="Calibri" w:cs="Times New Roman Bold"/>
      <w:b/>
      <w:bCs/>
      <w:lang w:val="ru-RU" w:eastAsia="en-US"/>
    </w:rPr>
  </w:style>
  <w:style w:type="character" w:customStyle="1" w:styleId="Heading3Char">
    <w:name w:val="Heading 3 Char"/>
    <w:basedOn w:val="DefaultParagraphFont"/>
    <w:link w:val="Heading3"/>
    <w:uiPriority w:val="9"/>
    <w:rsid w:val="00CE37A1"/>
    <w:rPr>
      <w:rFonts w:eastAsia="Times New Roman" w:cs="Times New Roman"/>
      <w:b/>
      <w:szCs w:val="20"/>
      <w:lang w:val="en-GB" w:eastAsia="en-US"/>
    </w:rPr>
  </w:style>
  <w:style w:type="character" w:customStyle="1" w:styleId="Heading4Char">
    <w:name w:val="Heading 4 Char"/>
    <w:basedOn w:val="DefaultParagraphFont"/>
    <w:link w:val="Heading4"/>
    <w:rsid w:val="00CE37A1"/>
    <w:rPr>
      <w:rFonts w:eastAsia="Times New Roman" w:cs="Times New Roman"/>
      <w:b/>
      <w:szCs w:val="20"/>
      <w:lang w:val="en-GB" w:eastAsia="en-US"/>
    </w:rPr>
  </w:style>
  <w:style w:type="character" w:customStyle="1" w:styleId="Heading5Char">
    <w:name w:val="Heading 5 Char"/>
    <w:basedOn w:val="DefaultParagraphFont"/>
    <w:link w:val="Heading5"/>
    <w:rsid w:val="00CE37A1"/>
    <w:rPr>
      <w:rFonts w:eastAsia="Times New Roman" w:cs="Times New Roman"/>
      <w:b/>
      <w:szCs w:val="20"/>
      <w:lang w:val="en-GB" w:eastAsia="en-US"/>
    </w:rPr>
  </w:style>
  <w:style w:type="character" w:customStyle="1" w:styleId="Heading6Char">
    <w:name w:val="Heading 6 Char"/>
    <w:basedOn w:val="DefaultParagraphFont"/>
    <w:link w:val="Heading6"/>
    <w:rsid w:val="00CE37A1"/>
    <w:rPr>
      <w:rFonts w:eastAsia="Times New Roman" w:cs="Times New Roman"/>
      <w:b/>
      <w:szCs w:val="20"/>
      <w:lang w:val="en-GB" w:eastAsia="en-US"/>
    </w:rPr>
  </w:style>
  <w:style w:type="character" w:customStyle="1" w:styleId="Heading7Char">
    <w:name w:val="Heading 7 Char"/>
    <w:basedOn w:val="DefaultParagraphFont"/>
    <w:link w:val="Heading7"/>
    <w:uiPriority w:val="99"/>
    <w:rsid w:val="00CE37A1"/>
    <w:rPr>
      <w:rFonts w:eastAsia="Times New Roman" w:cs="Times New Roman"/>
      <w:b/>
      <w:szCs w:val="20"/>
      <w:lang w:val="en-GB" w:eastAsia="en-US"/>
    </w:rPr>
  </w:style>
  <w:style w:type="character" w:customStyle="1" w:styleId="Heading8Char">
    <w:name w:val="Heading 8 Char"/>
    <w:basedOn w:val="DefaultParagraphFont"/>
    <w:link w:val="Heading8"/>
    <w:uiPriority w:val="99"/>
    <w:rsid w:val="00CE37A1"/>
    <w:rPr>
      <w:rFonts w:eastAsia="Times New Roman" w:cs="Times New Roman"/>
      <w:b/>
      <w:szCs w:val="20"/>
      <w:lang w:val="en-GB" w:eastAsia="en-US"/>
    </w:rPr>
  </w:style>
  <w:style w:type="character" w:customStyle="1" w:styleId="Heading9Char">
    <w:name w:val="Heading 9 Char"/>
    <w:basedOn w:val="DefaultParagraphFont"/>
    <w:link w:val="Heading9"/>
    <w:uiPriority w:val="99"/>
    <w:rsid w:val="00CE37A1"/>
    <w:rPr>
      <w:rFonts w:eastAsia="Times New Roman" w:cs="Times New Roman"/>
      <w:b/>
      <w:szCs w:val="20"/>
      <w:lang w:val="en-GB" w:eastAsia="en-US"/>
    </w:rPr>
  </w:style>
  <w:style w:type="paragraph" w:customStyle="1" w:styleId="AnnexNo">
    <w:name w:val="Annex_No"/>
    <w:basedOn w:val="Normal"/>
    <w:next w:val="Normal"/>
    <w:uiPriority w:val="99"/>
    <w:rsid w:val="00CE37A1"/>
    <w:pPr>
      <w:spacing w:before="720"/>
      <w:jc w:val="center"/>
    </w:pPr>
    <w:rPr>
      <w:caps/>
      <w:sz w:val="26"/>
    </w:rPr>
  </w:style>
  <w:style w:type="paragraph" w:customStyle="1" w:styleId="Annexref">
    <w:name w:val="Annex_ref"/>
    <w:basedOn w:val="Normal"/>
    <w:next w:val="Normal"/>
    <w:uiPriority w:val="99"/>
    <w:rsid w:val="00CE37A1"/>
    <w:pPr>
      <w:jc w:val="center"/>
    </w:pPr>
    <w:rPr>
      <w:sz w:val="26"/>
    </w:rPr>
  </w:style>
  <w:style w:type="paragraph" w:customStyle="1" w:styleId="Annextitle">
    <w:name w:val="Annex_title"/>
    <w:basedOn w:val="Normal"/>
    <w:next w:val="Normal"/>
    <w:uiPriority w:val="99"/>
    <w:rsid w:val="00927612"/>
    <w:pPr>
      <w:spacing w:before="240" w:after="240"/>
      <w:jc w:val="center"/>
    </w:pPr>
    <w:rPr>
      <w:b/>
      <w:sz w:val="26"/>
    </w:rPr>
  </w:style>
  <w:style w:type="paragraph" w:customStyle="1" w:styleId="AppendixNo">
    <w:name w:val="Appendix_No"/>
    <w:basedOn w:val="AnnexNo"/>
    <w:next w:val="Normal"/>
    <w:uiPriority w:val="99"/>
    <w:rsid w:val="00CE37A1"/>
  </w:style>
  <w:style w:type="paragraph" w:customStyle="1" w:styleId="Appendixref">
    <w:name w:val="Appendix_ref"/>
    <w:basedOn w:val="Annexref"/>
    <w:next w:val="Normal"/>
    <w:uiPriority w:val="99"/>
    <w:rsid w:val="00CE37A1"/>
  </w:style>
  <w:style w:type="paragraph" w:customStyle="1" w:styleId="Appendixtitle">
    <w:name w:val="Appendix_title"/>
    <w:basedOn w:val="Annextitle"/>
    <w:next w:val="Normal"/>
    <w:uiPriority w:val="99"/>
    <w:rsid w:val="00CE37A1"/>
    <w:rPr>
      <w:sz w:val="22"/>
    </w:rPr>
  </w:style>
  <w:style w:type="paragraph" w:customStyle="1" w:styleId="Artheading">
    <w:name w:val="Art_heading"/>
    <w:basedOn w:val="Normal"/>
    <w:next w:val="Normal"/>
    <w:uiPriority w:val="99"/>
    <w:rsid w:val="00CE37A1"/>
    <w:pPr>
      <w:spacing w:before="480"/>
      <w:jc w:val="center"/>
    </w:pPr>
    <w:rPr>
      <w:b/>
    </w:rPr>
  </w:style>
  <w:style w:type="paragraph" w:customStyle="1" w:styleId="ArtNo">
    <w:name w:val="Art_No"/>
    <w:basedOn w:val="Normal"/>
    <w:next w:val="Normal"/>
    <w:uiPriority w:val="99"/>
    <w:rsid w:val="00CE37A1"/>
    <w:pPr>
      <w:spacing w:before="600"/>
      <w:jc w:val="center"/>
    </w:pPr>
    <w:rPr>
      <w:caps/>
      <w:sz w:val="26"/>
    </w:rPr>
  </w:style>
  <w:style w:type="paragraph" w:customStyle="1" w:styleId="Arttitle">
    <w:name w:val="Art_title"/>
    <w:basedOn w:val="Normal"/>
    <w:next w:val="Normal"/>
    <w:uiPriority w:val="99"/>
    <w:rsid w:val="00CE37A1"/>
    <w:pPr>
      <w:spacing w:before="240" w:after="240"/>
      <w:jc w:val="center"/>
    </w:pPr>
    <w:rPr>
      <w:b/>
      <w:sz w:val="26"/>
    </w:rPr>
  </w:style>
  <w:style w:type="paragraph" w:customStyle="1" w:styleId="Call">
    <w:name w:val="Call"/>
    <w:basedOn w:val="Normal"/>
    <w:next w:val="Normal"/>
    <w:link w:val="CallChar"/>
    <w:rsid w:val="00CE37A1"/>
    <w:pPr>
      <w:keepNext/>
      <w:keepLines/>
      <w:spacing w:before="160"/>
      <w:ind w:left="567"/>
    </w:pPr>
    <w:rPr>
      <w:i/>
    </w:rPr>
  </w:style>
  <w:style w:type="character" w:customStyle="1" w:styleId="CallChar">
    <w:name w:val="Call Char"/>
    <w:link w:val="Call"/>
    <w:locked/>
    <w:rsid w:val="00FC5A9C"/>
    <w:rPr>
      <w:rFonts w:ascii="Calibri" w:eastAsia="Times New Roman" w:hAnsi="Calibri" w:cs="Times New Roman"/>
      <w:i/>
      <w:lang w:val="ru-RU" w:eastAsia="en-US"/>
    </w:rPr>
  </w:style>
  <w:style w:type="paragraph" w:customStyle="1" w:styleId="ChapNo">
    <w:name w:val="Chap_No"/>
    <w:basedOn w:val="ArtNo"/>
    <w:next w:val="Normal"/>
    <w:uiPriority w:val="99"/>
    <w:rsid w:val="00CE37A1"/>
  </w:style>
  <w:style w:type="paragraph" w:customStyle="1" w:styleId="Chaptitle">
    <w:name w:val="Chap_title"/>
    <w:basedOn w:val="Arttitle"/>
    <w:next w:val="Normal"/>
    <w:uiPriority w:val="99"/>
    <w:rsid w:val="00CE37A1"/>
  </w:style>
  <w:style w:type="paragraph" w:customStyle="1" w:styleId="Committee">
    <w:name w:val="Committee"/>
    <w:basedOn w:val="Normal"/>
    <w:qFormat/>
    <w:rsid w:val="00CE37A1"/>
    <w:pPr>
      <w:framePr w:hSpace="180" w:wrap="around" w:vAnchor="page" w:hAnchor="margin" w:y="1081"/>
      <w:spacing w:before="0"/>
    </w:pPr>
    <w:rPr>
      <w:rFonts w:cs="Times New Roman Bold"/>
      <w:b/>
      <w:caps/>
    </w:rPr>
  </w:style>
  <w:style w:type="paragraph" w:styleId="Date">
    <w:name w:val="Date"/>
    <w:basedOn w:val="Normal"/>
    <w:link w:val="DateChar"/>
    <w:uiPriority w:val="99"/>
    <w:qFormat/>
    <w:rsid w:val="00CE37A1"/>
    <w:pPr>
      <w:framePr w:hSpace="181" w:wrap="notBeside" w:vAnchor="page" w:hAnchor="page" w:x="1135" w:y="852"/>
      <w:tabs>
        <w:tab w:val="left" w:pos="1843"/>
        <w:tab w:val="left" w:pos="2269"/>
        <w:tab w:val="left" w:pos="3544"/>
        <w:tab w:val="left" w:pos="3969"/>
      </w:tabs>
      <w:spacing w:before="192" w:line="240" w:lineRule="atLeast"/>
      <w:jc w:val="center"/>
    </w:pPr>
    <w:rPr>
      <w:sz w:val="20"/>
    </w:rPr>
  </w:style>
  <w:style w:type="character" w:customStyle="1" w:styleId="DateChar">
    <w:name w:val="Date Char"/>
    <w:basedOn w:val="DefaultParagraphFont"/>
    <w:link w:val="Date"/>
    <w:uiPriority w:val="99"/>
    <w:rsid w:val="00CE37A1"/>
    <w:rPr>
      <w:rFonts w:eastAsia="Times New Roman" w:cs="Times New Roman"/>
      <w:sz w:val="20"/>
      <w:szCs w:val="20"/>
      <w:lang w:val="en-GB" w:eastAsia="en-US"/>
    </w:rPr>
  </w:style>
  <w:style w:type="paragraph" w:customStyle="1" w:styleId="enumlev1">
    <w:name w:val="enumlev1"/>
    <w:basedOn w:val="Normal"/>
    <w:link w:val="enumlev1Char"/>
    <w:qFormat/>
    <w:rsid w:val="00B91CE2"/>
    <w:pPr>
      <w:spacing w:before="80"/>
      <w:ind w:left="794" w:hanging="794"/>
    </w:pPr>
  </w:style>
  <w:style w:type="character" w:customStyle="1" w:styleId="enumlev1Char">
    <w:name w:val="enumlev1 Char"/>
    <w:basedOn w:val="DefaultParagraphFont"/>
    <w:link w:val="enumlev1"/>
    <w:qFormat/>
    <w:locked/>
    <w:rsid w:val="00B91CE2"/>
    <w:rPr>
      <w:rFonts w:ascii="Calibri" w:eastAsia="Times New Roman" w:hAnsi="Calibri" w:cs="Times New Roman"/>
      <w:lang w:val="ru-RU" w:eastAsia="en-US"/>
    </w:rPr>
  </w:style>
  <w:style w:type="paragraph" w:customStyle="1" w:styleId="enumlev2">
    <w:name w:val="enumlev2"/>
    <w:basedOn w:val="enumlev1"/>
    <w:uiPriority w:val="99"/>
    <w:rsid w:val="001530FB"/>
    <w:pPr>
      <w:ind w:left="1191" w:hanging="397"/>
    </w:pPr>
  </w:style>
  <w:style w:type="paragraph" w:customStyle="1" w:styleId="enumlev3">
    <w:name w:val="enumlev3"/>
    <w:basedOn w:val="enumlev2"/>
    <w:uiPriority w:val="99"/>
    <w:rsid w:val="001530FB"/>
    <w:pPr>
      <w:ind w:left="1588"/>
    </w:pPr>
  </w:style>
  <w:style w:type="paragraph" w:styleId="Footer">
    <w:name w:val="footer"/>
    <w:aliases w:val="fo,pie de página,footer odd,footer,pie de p·gina"/>
    <w:basedOn w:val="Normal"/>
    <w:link w:val="FooterChar"/>
    <w:qFormat/>
    <w:rsid w:val="00CE37A1"/>
    <w:pPr>
      <w:tabs>
        <w:tab w:val="left" w:pos="5954"/>
        <w:tab w:val="right" w:pos="9639"/>
      </w:tabs>
      <w:spacing w:before="0"/>
    </w:pPr>
    <w:rPr>
      <w:caps/>
      <w:noProof/>
      <w:sz w:val="16"/>
    </w:rPr>
  </w:style>
  <w:style w:type="character" w:customStyle="1" w:styleId="FooterChar">
    <w:name w:val="Footer Char"/>
    <w:aliases w:val="fo Char,pie de página Char,footer odd Char,footer Char,pie de p·gina Char"/>
    <w:basedOn w:val="DefaultParagraphFont"/>
    <w:link w:val="Footer"/>
    <w:qFormat/>
    <w:rsid w:val="00CE37A1"/>
    <w:rPr>
      <w:rFonts w:eastAsia="Times New Roman" w:cs="Times New Roman"/>
      <w:caps/>
      <w:noProof/>
      <w:sz w:val="16"/>
      <w:szCs w:val="20"/>
      <w:lang w:val="en-GB" w:eastAsia="en-US"/>
    </w:rPr>
  </w:style>
  <w:style w:type="paragraph" w:customStyle="1" w:styleId="FirstFooter">
    <w:name w:val="FirstFooter"/>
    <w:basedOn w:val="Footer"/>
    <w:qFormat/>
    <w:rsid w:val="00CE37A1"/>
    <w:rPr>
      <w:caps w:val="0"/>
    </w:rPr>
  </w:style>
  <w:style w:type="paragraph" w:customStyle="1" w:styleId="firstfooter0">
    <w:name w:val="firstfooter"/>
    <w:basedOn w:val="Normal"/>
    <w:rsid w:val="00CE37A1"/>
    <w:pPr>
      <w:overflowPunct/>
      <w:autoSpaceDE/>
      <w:autoSpaceDN/>
      <w:adjustRightInd/>
      <w:spacing w:before="100" w:beforeAutospacing="1" w:after="100" w:afterAutospacing="1"/>
      <w:textAlignment w:val="auto"/>
    </w:pPr>
    <w:rPr>
      <w:rFonts w:eastAsia="SimSun"/>
      <w:sz w:val="24"/>
      <w:szCs w:val="24"/>
      <w:lang w:val="en-US" w:eastAsia="zh-CN"/>
    </w:rPr>
  </w:style>
  <w:style w:type="character" w:styleId="FollowedHyperlink">
    <w:name w:val="FollowedHyperlink"/>
    <w:basedOn w:val="DefaultParagraphFont"/>
    <w:uiPriority w:val="99"/>
    <w:rsid w:val="00CE37A1"/>
    <w:rPr>
      <w:color w:val="800080"/>
      <w:u w:val="single"/>
    </w:rPr>
  </w:style>
  <w:style w:type="character" w:styleId="FootnoteReference">
    <w:name w:val="footnote reference"/>
    <w:aliases w:val="Appel note de bas de p,Footnote Reference/,Footnote symbol,Ref,de nota al pie,Style 12,(NECG) Footnote Reference,Style 124,o,fr,Style 13,FR,Style 17,Appel note de bas de p + 11 pt,Italic,Footnote,Appel note de bas de p1,Style 3"/>
    <w:basedOn w:val="DefaultParagraphFont"/>
    <w:qFormat/>
    <w:rsid w:val="00CE37A1"/>
    <w:rPr>
      <w:rFonts w:asciiTheme="minorHAnsi" w:hAnsiTheme="minorHAnsi"/>
      <w:position w:val="6"/>
      <w:sz w:val="16"/>
    </w:rPr>
  </w:style>
  <w:style w:type="paragraph" w:styleId="FootnoteText">
    <w:name w:val="footnote text"/>
    <w:aliases w:val="ACMA Footnote Text,ALTS FOOTNOTE,Footnote Text Char1,Footnote Text Char Char1,Footnote Text Char4 Char Char,Footnote Text Char1 Char1 Char1 Char,Footnote Text Char Char1 Char1 Char Char,Footnote Text Char1 Char1 Char1 Char Char Char1"/>
    <w:basedOn w:val="Normal"/>
    <w:link w:val="FootnoteTextChar"/>
    <w:qFormat/>
    <w:rsid w:val="00B54025"/>
    <w:pPr>
      <w:keepLines/>
      <w:tabs>
        <w:tab w:val="clear" w:pos="794"/>
        <w:tab w:val="clear" w:pos="1191"/>
        <w:tab w:val="clear" w:pos="1588"/>
        <w:tab w:val="clear" w:pos="1985"/>
        <w:tab w:val="left" w:pos="284"/>
      </w:tabs>
      <w:spacing w:before="60"/>
      <w:ind w:left="284" w:hanging="284"/>
    </w:pPr>
    <w:rPr>
      <w:sz w:val="20"/>
    </w:rPr>
  </w:style>
  <w:style w:type="character" w:customStyle="1" w:styleId="FootnoteTextChar">
    <w:name w:val="Footnote Text Char"/>
    <w:aliases w:val="ACMA Footnote Text Char,ALTS FOOTNOTE Char,Footnote Text Char1 Char,Footnote Text Char Char1 Char,Footnote Text Char4 Char Char Char,Footnote Text Char1 Char1 Char1 Char Char,Footnote Text Char Char1 Char1 Char Char Char"/>
    <w:basedOn w:val="DefaultParagraphFont"/>
    <w:link w:val="FootnoteText"/>
    <w:qFormat/>
    <w:rsid w:val="00B54025"/>
    <w:rPr>
      <w:rFonts w:ascii="Calibri" w:eastAsia="Times New Roman" w:hAnsi="Calibri" w:cs="Times New Roman"/>
      <w:sz w:val="20"/>
      <w:lang w:val="ru-RU" w:eastAsia="en-US"/>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HE,页眉"/>
    <w:basedOn w:val="Normal"/>
    <w:link w:val="HeaderChar"/>
    <w:uiPriority w:val="99"/>
    <w:qFormat/>
    <w:rsid w:val="00CE37A1"/>
    <w:pPr>
      <w:spacing w:before="0"/>
      <w:jc w:val="center"/>
    </w:pPr>
    <w:rPr>
      <w:sz w:val="18"/>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uiPriority w:val="99"/>
    <w:qFormat/>
    <w:rsid w:val="00CE37A1"/>
    <w:rPr>
      <w:rFonts w:eastAsia="Times New Roman" w:cs="Times New Roman"/>
      <w:sz w:val="18"/>
      <w:szCs w:val="20"/>
      <w:lang w:val="en-GB" w:eastAsia="en-US"/>
    </w:rPr>
  </w:style>
  <w:style w:type="paragraph" w:customStyle="1" w:styleId="Headingb">
    <w:name w:val="Heading_b"/>
    <w:basedOn w:val="Heading3"/>
    <w:next w:val="Normal"/>
    <w:link w:val="HeadingbChar"/>
    <w:qFormat/>
    <w:rsid w:val="001530FB"/>
    <w:pPr>
      <w:spacing w:before="160"/>
      <w:outlineLvl w:val="0"/>
    </w:pPr>
    <w:rPr>
      <w:rFonts w:cs="Times New Roman Bold"/>
    </w:rPr>
  </w:style>
  <w:style w:type="character" w:customStyle="1" w:styleId="HeadingbChar">
    <w:name w:val="Heading_b Char"/>
    <w:basedOn w:val="DefaultParagraphFont"/>
    <w:link w:val="Headingb"/>
    <w:locked/>
    <w:rsid w:val="00E86096"/>
    <w:rPr>
      <w:rFonts w:ascii="Calibri" w:eastAsia="Times New Roman" w:hAnsi="Calibri" w:cs="Times New Roman Bold"/>
      <w:b/>
      <w:lang w:val="ru-RU" w:eastAsia="en-US"/>
    </w:rPr>
  </w:style>
  <w:style w:type="paragraph" w:customStyle="1" w:styleId="Headingi">
    <w:name w:val="Heading_i"/>
    <w:basedOn w:val="Heading3"/>
    <w:next w:val="Normal"/>
    <w:uiPriority w:val="99"/>
    <w:qFormat/>
    <w:rsid w:val="00CE37A1"/>
    <w:pPr>
      <w:spacing w:before="160"/>
      <w:outlineLvl w:val="0"/>
    </w:pPr>
    <w:rPr>
      <w:b w:val="0"/>
      <w:i/>
    </w:rPr>
  </w:style>
  <w:style w:type="character" w:styleId="Hyperlink">
    <w:name w:val="Hyperlink"/>
    <w:aliases w:val="CEO_Hyperlink,超级链接,超?级链,Style 58,超????,하이퍼링크2,超链接1,超?级链?,Style?,S,하이퍼링크21,ECC Hyperlink"/>
    <w:basedOn w:val="DefaultParagraphFont"/>
    <w:uiPriority w:val="99"/>
    <w:qFormat/>
    <w:rsid w:val="00CE37A1"/>
    <w:rPr>
      <w:color w:val="0000FF"/>
      <w:u w:val="single"/>
    </w:rPr>
  </w:style>
  <w:style w:type="paragraph" w:customStyle="1" w:styleId="MinusFootnote">
    <w:name w:val="MinusFootnote"/>
    <w:basedOn w:val="Normal"/>
    <w:rsid w:val="00CE37A1"/>
    <w:pPr>
      <w:ind w:left="-1701" w:hanging="284"/>
    </w:pPr>
  </w:style>
  <w:style w:type="paragraph" w:customStyle="1" w:styleId="Normalaftertitle">
    <w:name w:val="Normal after title"/>
    <w:basedOn w:val="Normal"/>
    <w:next w:val="Normal"/>
    <w:link w:val="NormalaftertitleChar"/>
    <w:qFormat/>
    <w:rsid w:val="00CE37A1"/>
    <w:pPr>
      <w:spacing w:before="240"/>
    </w:pPr>
  </w:style>
  <w:style w:type="character" w:customStyle="1" w:styleId="NormalaftertitleChar">
    <w:name w:val="Normal after title Char"/>
    <w:basedOn w:val="DefaultParagraphFont"/>
    <w:link w:val="Normalaftertitle"/>
    <w:locked/>
    <w:rsid w:val="003568AD"/>
    <w:rPr>
      <w:rFonts w:ascii="Calibri" w:eastAsia="Times New Roman" w:hAnsi="Calibri" w:cs="Times New Roman"/>
      <w:lang w:val="ru-RU" w:eastAsia="en-US"/>
    </w:rPr>
  </w:style>
  <w:style w:type="paragraph" w:styleId="NormalIndent">
    <w:name w:val="Normal Indent"/>
    <w:basedOn w:val="Normal"/>
    <w:uiPriority w:val="99"/>
    <w:rsid w:val="00CE37A1"/>
    <w:pPr>
      <w:ind w:left="567"/>
    </w:pPr>
  </w:style>
  <w:style w:type="paragraph" w:customStyle="1" w:styleId="Note">
    <w:name w:val="Note"/>
    <w:basedOn w:val="Normal"/>
    <w:uiPriority w:val="99"/>
    <w:qFormat/>
    <w:rsid w:val="00CE37A1"/>
    <w:pPr>
      <w:tabs>
        <w:tab w:val="left" w:pos="851"/>
      </w:tabs>
    </w:pPr>
  </w:style>
  <w:style w:type="character" w:styleId="PageNumber">
    <w:name w:val="page number"/>
    <w:basedOn w:val="DefaultParagraphFont"/>
    <w:rsid w:val="00CE37A1"/>
    <w:rPr>
      <w:rFonts w:asciiTheme="minorHAnsi" w:hAnsiTheme="minorHAnsi"/>
    </w:rPr>
  </w:style>
  <w:style w:type="paragraph" w:customStyle="1" w:styleId="Part">
    <w:name w:val="Part"/>
    <w:basedOn w:val="Normal"/>
    <w:next w:val="Normal"/>
    <w:rsid w:val="00CE37A1"/>
    <w:pPr>
      <w:spacing w:before="600"/>
      <w:jc w:val="center"/>
    </w:pPr>
    <w:rPr>
      <w:caps/>
      <w:sz w:val="26"/>
    </w:rPr>
  </w:style>
  <w:style w:type="paragraph" w:customStyle="1" w:styleId="Reasons">
    <w:name w:val="Reasons"/>
    <w:basedOn w:val="Normal"/>
    <w:uiPriority w:val="99"/>
    <w:qFormat/>
    <w:rsid w:val="00CE37A1"/>
  </w:style>
  <w:style w:type="paragraph" w:customStyle="1" w:styleId="RecNo">
    <w:name w:val="Rec_No"/>
    <w:basedOn w:val="Normal"/>
    <w:next w:val="Normal"/>
    <w:uiPriority w:val="99"/>
    <w:rsid w:val="00CE37A1"/>
    <w:pPr>
      <w:spacing w:before="720"/>
      <w:jc w:val="center"/>
    </w:pPr>
    <w:rPr>
      <w:caps/>
      <w:sz w:val="26"/>
    </w:rPr>
  </w:style>
  <w:style w:type="paragraph" w:customStyle="1" w:styleId="Rectitle">
    <w:name w:val="Rec_title"/>
    <w:basedOn w:val="Normal"/>
    <w:next w:val="Heading1"/>
    <w:uiPriority w:val="99"/>
    <w:rsid w:val="00CE37A1"/>
    <w:pPr>
      <w:spacing w:before="240"/>
      <w:jc w:val="center"/>
    </w:pPr>
    <w:rPr>
      <w:b/>
      <w:sz w:val="26"/>
    </w:rPr>
  </w:style>
  <w:style w:type="paragraph" w:customStyle="1" w:styleId="Reftext">
    <w:name w:val="Ref_text"/>
    <w:basedOn w:val="Normal"/>
    <w:uiPriority w:val="99"/>
    <w:rsid w:val="00CE37A1"/>
    <w:pPr>
      <w:ind w:left="567" w:hanging="567"/>
    </w:pPr>
  </w:style>
  <w:style w:type="paragraph" w:customStyle="1" w:styleId="Reftitle">
    <w:name w:val="Ref_title"/>
    <w:basedOn w:val="Normal"/>
    <w:next w:val="Reftext"/>
    <w:uiPriority w:val="99"/>
    <w:rsid w:val="00CE37A1"/>
    <w:pPr>
      <w:spacing w:before="480"/>
      <w:jc w:val="center"/>
    </w:pPr>
    <w:rPr>
      <w:caps/>
      <w:sz w:val="28"/>
    </w:rPr>
  </w:style>
  <w:style w:type="paragraph" w:customStyle="1" w:styleId="ResNo">
    <w:name w:val="Res_No"/>
    <w:basedOn w:val="AnnexNo"/>
    <w:next w:val="Normal"/>
    <w:link w:val="ResNoChar"/>
    <w:rsid w:val="00CE37A1"/>
  </w:style>
  <w:style w:type="character" w:customStyle="1" w:styleId="ResNoChar">
    <w:name w:val="Res_No Char"/>
    <w:basedOn w:val="DefaultParagraphFont"/>
    <w:link w:val="ResNo"/>
    <w:locked/>
    <w:rsid w:val="00FC5A9C"/>
    <w:rPr>
      <w:rFonts w:ascii="Calibri" w:eastAsia="Times New Roman" w:hAnsi="Calibri" w:cs="Times New Roman"/>
      <w:caps/>
      <w:sz w:val="26"/>
      <w:lang w:val="ru-RU" w:eastAsia="en-US"/>
    </w:rPr>
  </w:style>
  <w:style w:type="paragraph" w:customStyle="1" w:styleId="Restitle">
    <w:name w:val="Res_title"/>
    <w:basedOn w:val="Annextitle"/>
    <w:next w:val="Normal"/>
    <w:link w:val="RestitleChar"/>
    <w:rsid w:val="00CE37A1"/>
  </w:style>
  <w:style w:type="character" w:customStyle="1" w:styleId="RestitleChar">
    <w:name w:val="Res_title Char"/>
    <w:link w:val="Restitle"/>
    <w:locked/>
    <w:rsid w:val="00FC5A9C"/>
    <w:rPr>
      <w:rFonts w:ascii="Calibri" w:eastAsia="Times New Roman" w:hAnsi="Calibri" w:cs="Times New Roman"/>
      <w:b/>
      <w:sz w:val="26"/>
      <w:lang w:val="ru-RU" w:eastAsia="en-US"/>
    </w:rPr>
  </w:style>
  <w:style w:type="paragraph" w:customStyle="1" w:styleId="Section1">
    <w:name w:val="Section 1"/>
    <w:basedOn w:val="ChapNo"/>
    <w:next w:val="Normal"/>
    <w:rsid w:val="00CE37A1"/>
    <w:rPr>
      <w:caps w:val="0"/>
    </w:rPr>
  </w:style>
  <w:style w:type="paragraph" w:customStyle="1" w:styleId="Section2">
    <w:name w:val="Section 2"/>
    <w:basedOn w:val="Section1"/>
    <w:next w:val="Normal"/>
    <w:rsid w:val="00CE37A1"/>
    <w:pPr>
      <w:spacing w:before="240"/>
    </w:pPr>
    <w:rPr>
      <w:b/>
      <w:i/>
    </w:rPr>
  </w:style>
  <w:style w:type="paragraph" w:customStyle="1" w:styleId="Source">
    <w:name w:val="Source"/>
    <w:basedOn w:val="Normal"/>
    <w:next w:val="Normal"/>
    <w:link w:val="SourceChar"/>
    <w:autoRedefine/>
    <w:qFormat/>
    <w:rsid w:val="00D66801"/>
    <w:pPr>
      <w:framePr w:hSpace="180" w:wrap="around" w:vAnchor="page" w:hAnchor="margin" w:y="790"/>
      <w:spacing w:before="480"/>
      <w:jc w:val="center"/>
    </w:pPr>
    <w:rPr>
      <w:b/>
      <w:sz w:val="26"/>
      <w:szCs w:val="28"/>
      <w:lang w:eastAsia="zh-CN"/>
    </w:rPr>
  </w:style>
  <w:style w:type="character" w:customStyle="1" w:styleId="SourceChar">
    <w:name w:val="Source Char"/>
    <w:link w:val="Source"/>
    <w:locked/>
    <w:rsid w:val="00FC5A9C"/>
    <w:rPr>
      <w:rFonts w:ascii="Calibri" w:eastAsia="Times New Roman" w:hAnsi="Calibri" w:cs="Times New Roman"/>
      <w:b/>
      <w:sz w:val="26"/>
      <w:szCs w:val="28"/>
      <w:lang w:val="ru-RU"/>
    </w:rPr>
  </w:style>
  <w:style w:type="table" w:styleId="TableGrid">
    <w:name w:val="Table Grid"/>
    <w:aliases w:val="표준표"/>
    <w:basedOn w:val="TableNormal"/>
    <w:uiPriority w:val="39"/>
    <w:rsid w:val="00CE37A1"/>
    <w:pPr>
      <w:spacing w:after="0" w:line="240" w:lineRule="auto"/>
    </w:pPr>
    <w:rPr>
      <w:rFonts w:ascii="CG Times" w:eastAsia="Times New Roman" w:hAnsi="CG Times"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text">
    <w:name w:val="Table_text"/>
    <w:basedOn w:val="Normal"/>
    <w:link w:val="TabletextChar"/>
    <w:rsid w:val="00CE37A1"/>
    <w:pPr>
      <w:spacing w:before="60" w:after="60"/>
    </w:pPr>
    <w:rPr>
      <w:sz w:val="20"/>
    </w:rPr>
  </w:style>
  <w:style w:type="character" w:customStyle="1" w:styleId="TabletextChar">
    <w:name w:val="Table_text Char"/>
    <w:link w:val="Tabletext"/>
    <w:rsid w:val="00FC5A9C"/>
    <w:rPr>
      <w:rFonts w:ascii="Calibri" w:eastAsia="Times New Roman" w:hAnsi="Calibri" w:cs="Times New Roman"/>
      <w:sz w:val="20"/>
      <w:lang w:val="ru-RU" w:eastAsia="en-US"/>
    </w:rPr>
  </w:style>
  <w:style w:type="paragraph" w:customStyle="1" w:styleId="Tablehead">
    <w:name w:val="Table_head"/>
    <w:basedOn w:val="Tabletext"/>
    <w:uiPriority w:val="99"/>
    <w:rsid w:val="00CE37A1"/>
    <w:pPr>
      <w:spacing w:before="120" w:after="120"/>
      <w:jc w:val="center"/>
    </w:pPr>
    <w:rPr>
      <w:b/>
    </w:rPr>
  </w:style>
  <w:style w:type="paragraph" w:customStyle="1" w:styleId="Tablelegend">
    <w:name w:val="Table_legend"/>
    <w:basedOn w:val="Tabletext"/>
    <w:uiPriority w:val="99"/>
    <w:rsid w:val="00CE37A1"/>
    <w:pPr>
      <w:spacing w:before="120"/>
    </w:pPr>
  </w:style>
  <w:style w:type="paragraph" w:customStyle="1" w:styleId="TableNo">
    <w:name w:val="Table_No"/>
    <w:basedOn w:val="Normal"/>
    <w:next w:val="Normal"/>
    <w:uiPriority w:val="99"/>
    <w:rsid w:val="00CE37A1"/>
    <w:pPr>
      <w:keepNext/>
      <w:spacing w:before="560" w:after="120"/>
      <w:jc w:val="center"/>
    </w:pPr>
    <w:rPr>
      <w:caps/>
    </w:rPr>
  </w:style>
  <w:style w:type="paragraph" w:customStyle="1" w:styleId="Tabletitle">
    <w:name w:val="Table_title"/>
    <w:basedOn w:val="TableNo"/>
    <w:next w:val="Tabletext"/>
    <w:uiPriority w:val="99"/>
    <w:rsid w:val="00AD3F4D"/>
    <w:pPr>
      <w:tabs>
        <w:tab w:val="left" w:pos="2948"/>
        <w:tab w:val="left" w:pos="4082"/>
      </w:tabs>
      <w:spacing w:before="360"/>
    </w:pPr>
    <w:rPr>
      <w:b/>
      <w:caps w:val="0"/>
    </w:rPr>
  </w:style>
  <w:style w:type="paragraph" w:customStyle="1" w:styleId="Title1">
    <w:name w:val="Title 1"/>
    <w:basedOn w:val="Source"/>
    <w:next w:val="Normal"/>
    <w:link w:val="Title1Char"/>
    <w:qFormat/>
    <w:rsid w:val="004143D5"/>
    <w:pPr>
      <w:framePr w:hSpace="0" w:wrap="auto" w:vAnchor="margin" w:hAnchor="text" w:yAlign="inline"/>
      <w:spacing w:before="120" w:after="120"/>
    </w:pPr>
    <w:rPr>
      <w:b w:val="0"/>
      <w:caps/>
    </w:rPr>
  </w:style>
  <w:style w:type="character" w:customStyle="1" w:styleId="Title1Char">
    <w:name w:val="Title 1 Char"/>
    <w:link w:val="Title1"/>
    <w:qFormat/>
    <w:locked/>
    <w:rsid w:val="00FC5A9C"/>
    <w:rPr>
      <w:rFonts w:ascii="Calibri" w:eastAsia="Times New Roman" w:hAnsi="Calibri" w:cs="Times New Roman"/>
      <w:caps/>
      <w:sz w:val="26"/>
      <w:szCs w:val="28"/>
      <w:lang w:val="ru-RU"/>
    </w:rPr>
  </w:style>
  <w:style w:type="paragraph" w:customStyle="1" w:styleId="Title2">
    <w:name w:val="Title 2"/>
    <w:basedOn w:val="Source"/>
    <w:next w:val="Normal"/>
    <w:uiPriority w:val="99"/>
    <w:qFormat/>
    <w:rsid w:val="00CE37A1"/>
    <w:pPr>
      <w:framePr w:hSpace="0" w:wrap="auto" w:vAnchor="margin" w:hAnchor="text" w:yAlign="inline"/>
    </w:pPr>
    <w:rPr>
      <w:b w:val="0"/>
      <w:caps/>
    </w:rPr>
  </w:style>
  <w:style w:type="paragraph" w:customStyle="1" w:styleId="Title3">
    <w:name w:val="Title 3"/>
    <w:basedOn w:val="Title2"/>
    <w:next w:val="Normalaftertitle"/>
    <w:uiPriority w:val="99"/>
    <w:rsid w:val="00CE37A1"/>
    <w:rPr>
      <w:caps w:val="0"/>
    </w:rPr>
  </w:style>
  <w:style w:type="paragraph" w:customStyle="1" w:styleId="toc0">
    <w:name w:val="toc 0"/>
    <w:basedOn w:val="Normal"/>
    <w:next w:val="TOC1"/>
    <w:uiPriority w:val="99"/>
    <w:rsid w:val="00CE37A1"/>
    <w:pPr>
      <w:tabs>
        <w:tab w:val="right" w:pos="9781"/>
      </w:tabs>
    </w:pPr>
    <w:rPr>
      <w:b/>
    </w:rPr>
  </w:style>
  <w:style w:type="paragraph" w:styleId="TOC1">
    <w:name w:val="toc 1"/>
    <w:basedOn w:val="Normal"/>
    <w:uiPriority w:val="39"/>
    <w:qFormat/>
    <w:rsid w:val="00CE37A1"/>
    <w:pPr>
      <w:tabs>
        <w:tab w:val="left" w:pos="964"/>
        <w:tab w:val="left" w:leader="dot" w:pos="8789"/>
        <w:tab w:val="right" w:pos="9639"/>
      </w:tabs>
      <w:spacing w:before="240"/>
      <w:ind w:left="964" w:hanging="964"/>
    </w:pPr>
  </w:style>
  <w:style w:type="paragraph" w:styleId="TOC2">
    <w:name w:val="toc 2"/>
    <w:basedOn w:val="Normal"/>
    <w:next w:val="Normal"/>
    <w:uiPriority w:val="99"/>
    <w:qFormat/>
    <w:rsid w:val="00CE37A1"/>
    <w:pPr>
      <w:tabs>
        <w:tab w:val="left" w:pos="964"/>
        <w:tab w:val="left" w:leader="dot" w:pos="8789"/>
        <w:tab w:val="right" w:pos="9639"/>
      </w:tabs>
      <w:ind w:left="964" w:hanging="964"/>
    </w:pPr>
  </w:style>
  <w:style w:type="paragraph" w:styleId="TOC3">
    <w:name w:val="toc 3"/>
    <w:basedOn w:val="Normal"/>
    <w:next w:val="Normal"/>
    <w:uiPriority w:val="99"/>
    <w:qFormat/>
    <w:rsid w:val="00CE37A1"/>
    <w:pPr>
      <w:tabs>
        <w:tab w:val="left" w:pos="964"/>
        <w:tab w:val="left" w:leader="dot" w:pos="8789"/>
        <w:tab w:val="right" w:pos="9639"/>
      </w:tabs>
      <w:ind w:left="964" w:hanging="964"/>
    </w:pPr>
  </w:style>
  <w:style w:type="paragraph" w:styleId="TOC4">
    <w:name w:val="toc 4"/>
    <w:basedOn w:val="Normal"/>
    <w:next w:val="Normal"/>
    <w:uiPriority w:val="99"/>
    <w:qFormat/>
    <w:rsid w:val="00CE37A1"/>
    <w:pPr>
      <w:tabs>
        <w:tab w:val="left" w:pos="964"/>
        <w:tab w:val="left" w:pos="8789"/>
        <w:tab w:val="right" w:pos="9639"/>
      </w:tabs>
      <w:ind w:left="964" w:hanging="964"/>
    </w:pPr>
  </w:style>
  <w:style w:type="paragraph" w:styleId="TOC5">
    <w:name w:val="toc 5"/>
    <w:basedOn w:val="Normal"/>
    <w:next w:val="Normal"/>
    <w:uiPriority w:val="99"/>
    <w:qFormat/>
    <w:rsid w:val="00CE37A1"/>
    <w:pPr>
      <w:tabs>
        <w:tab w:val="left" w:pos="964"/>
        <w:tab w:val="left" w:leader="dot" w:pos="8789"/>
        <w:tab w:val="right" w:pos="9639"/>
      </w:tabs>
      <w:ind w:left="964" w:hanging="964"/>
    </w:pPr>
  </w:style>
  <w:style w:type="paragraph" w:styleId="TOC6">
    <w:name w:val="toc 6"/>
    <w:basedOn w:val="Normal"/>
    <w:next w:val="Normal"/>
    <w:uiPriority w:val="99"/>
    <w:rsid w:val="00CE37A1"/>
    <w:pPr>
      <w:tabs>
        <w:tab w:val="left" w:pos="964"/>
        <w:tab w:val="left" w:leader="dot" w:pos="8789"/>
        <w:tab w:val="right" w:pos="9639"/>
      </w:tabs>
      <w:ind w:left="964" w:hanging="964"/>
    </w:pPr>
  </w:style>
  <w:style w:type="paragraph" w:styleId="TOC7">
    <w:name w:val="toc 7"/>
    <w:basedOn w:val="Normal"/>
    <w:next w:val="Normal"/>
    <w:uiPriority w:val="99"/>
    <w:rsid w:val="00CE37A1"/>
    <w:pPr>
      <w:tabs>
        <w:tab w:val="left" w:pos="964"/>
        <w:tab w:val="left" w:leader="dot" w:pos="8789"/>
        <w:tab w:val="right" w:pos="9639"/>
      </w:tabs>
      <w:ind w:left="964" w:hanging="964"/>
    </w:pPr>
  </w:style>
  <w:style w:type="paragraph" w:styleId="TOC8">
    <w:name w:val="toc 8"/>
    <w:basedOn w:val="Normal"/>
    <w:next w:val="Normal"/>
    <w:uiPriority w:val="99"/>
    <w:rsid w:val="00CE37A1"/>
    <w:pPr>
      <w:tabs>
        <w:tab w:val="left" w:pos="964"/>
        <w:tab w:val="left" w:leader="dot" w:pos="8789"/>
        <w:tab w:val="right" w:pos="9639"/>
      </w:tabs>
      <w:ind w:left="964" w:hanging="964"/>
    </w:pPr>
  </w:style>
  <w:style w:type="paragraph" w:customStyle="1" w:styleId="Proposal">
    <w:name w:val="Proposal"/>
    <w:basedOn w:val="Normal"/>
    <w:next w:val="Normal"/>
    <w:uiPriority w:val="99"/>
    <w:rsid w:val="00A44602"/>
    <w:pPr>
      <w:keepNext/>
      <w:tabs>
        <w:tab w:val="clear" w:pos="794"/>
        <w:tab w:val="clear" w:pos="1191"/>
        <w:tab w:val="clear" w:pos="1588"/>
        <w:tab w:val="clear" w:pos="1985"/>
        <w:tab w:val="left" w:pos="1134"/>
        <w:tab w:val="left" w:pos="1871"/>
        <w:tab w:val="left" w:pos="2268"/>
      </w:tabs>
      <w:spacing w:before="240"/>
    </w:pPr>
    <w:rPr>
      <w:rFonts w:asciiTheme="minorHAnsi" w:hAnsi="Times New Roman Bold"/>
      <w:lang w:val="en-GB"/>
    </w:rPr>
  </w:style>
  <w:style w:type="character" w:styleId="CommentReference">
    <w:name w:val="annotation reference"/>
    <w:basedOn w:val="DefaultParagraphFont"/>
    <w:uiPriority w:val="99"/>
    <w:semiHidden/>
    <w:unhideWhenUsed/>
    <w:rsid w:val="005C0551"/>
    <w:rPr>
      <w:sz w:val="16"/>
      <w:szCs w:val="16"/>
    </w:rPr>
  </w:style>
  <w:style w:type="paragraph" w:styleId="CommentText">
    <w:name w:val="annotation text"/>
    <w:basedOn w:val="Normal"/>
    <w:link w:val="CommentTextChar"/>
    <w:uiPriority w:val="99"/>
    <w:unhideWhenUsed/>
    <w:qFormat/>
    <w:rsid w:val="005C0551"/>
    <w:rPr>
      <w:sz w:val="20"/>
      <w:szCs w:val="20"/>
    </w:rPr>
  </w:style>
  <w:style w:type="character" w:customStyle="1" w:styleId="CommentTextChar">
    <w:name w:val="Comment Text Char"/>
    <w:basedOn w:val="DefaultParagraphFont"/>
    <w:link w:val="CommentText"/>
    <w:uiPriority w:val="99"/>
    <w:rsid w:val="005C0551"/>
    <w:rPr>
      <w:rFonts w:ascii="Calibri" w:eastAsia="Times New Roman" w:hAnsi="Calibri" w:cs="Times New Roman"/>
      <w:sz w:val="20"/>
      <w:szCs w:val="20"/>
      <w:lang w:val="ru-RU" w:eastAsia="en-US"/>
    </w:rPr>
  </w:style>
  <w:style w:type="paragraph" w:styleId="CommentSubject">
    <w:name w:val="annotation subject"/>
    <w:basedOn w:val="CommentText"/>
    <w:next w:val="CommentText"/>
    <w:link w:val="CommentSubjectChar"/>
    <w:uiPriority w:val="99"/>
    <w:semiHidden/>
    <w:unhideWhenUsed/>
    <w:rsid w:val="005C0551"/>
    <w:rPr>
      <w:b/>
      <w:bCs/>
    </w:rPr>
  </w:style>
  <w:style w:type="character" w:customStyle="1" w:styleId="CommentSubjectChar">
    <w:name w:val="Comment Subject Char"/>
    <w:basedOn w:val="CommentTextChar"/>
    <w:link w:val="CommentSubject"/>
    <w:uiPriority w:val="99"/>
    <w:semiHidden/>
    <w:rsid w:val="005C0551"/>
    <w:rPr>
      <w:rFonts w:ascii="Calibri" w:eastAsia="Times New Roman" w:hAnsi="Calibri" w:cs="Times New Roman"/>
      <w:b/>
      <w:bCs/>
      <w:sz w:val="20"/>
      <w:szCs w:val="20"/>
      <w:lang w:val="ru-RU" w:eastAsia="en-US"/>
    </w:rPr>
  </w:style>
  <w:style w:type="paragraph" w:styleId="BalloonText">
    <w:name w:val="Balloon Text"/>
    <w:basedOn w:val="Normal"/>
    <w:link w:val="BalloonTextChar"/>
    <w:uiPriority w:val="99"/>
    <w:unhideWhenUsed/>
    <w:qFormat/>
    <w:rsid w:val="005C0551"/>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rsid w:val="005C0551"/>
    <w:rPr>
      <w:rFonts w:ascii="Segoe UI" w:eastAsia="Times New Roman" w:hAnsi="Segoe UI" w:cs="Segoe UI"/>
      <w:sz w:val="18"/>
      <w:szCs w:val="18"/>
      <w:lang w:val="ru-RU" w:eastAsia="en-US"/>
    </w:rPr>
  </w:style>
  <w:style w:type="paragraph" w:customStyle="1" w:styleId="FigureNo">
    <w:name w:val="Figure_No"/>
    <w:basedOn w:val="Normal"/>
    <w:next w:val="Normal"/>
    <w:link w:val="FigureNoChar"/>
    <w:rsid w:val="00AD3F4D"/>
    <w:pPr>
      <w:keepNext/>
      <w:keepLines/>
      <w:spacing w:before="360"/>
      <w:jc w:val="center"/>
    </w:pPr>
    <w:rPr>
      <w:rFonts w:asciiTheme="minorHAnsi" w:hAnsiTheme="minorHAnsi"/>
      <w:caps/>
      <w:sz w:val="24"/>
      <w:szCs w:val="20"/>
      <w:lang w:val="en-GB"/>
    </w:rPr>
  </w:style>
  <w:style w:type="character" w:customStyle="1" w:styleId="FigureNoChar">
    <w:name w:val="Figure_No Char"/>
    <w:basedOn w:val="DefaultParagraphFont"/>
    <w:link w:val="FigureNo"/>
    <w:locked/>
    <w:rsid w:val="00AD3F4D"/>
    <w:rPr>
      <w:rFonts w:eastAsia="Times New Roman" w:cs="Times New Roman"/>
      <w:caps/>
      <w:sz w:val="24"/>
      <w:szCs w:val="20"/>
      <w:lang w:val="en-GB" w:eastAsia="en-US"/>
    </w:rPr>
  </w:style>
  <w:style w:type="paragraph" w:customStyle="1" w:styleId="CEONormal">
    <w:name w:val="CEO_Normal"/>
    <w:link w:val="CEONormalChar"/>
    <w:qFormat/>
    <w:rsid w:val="00AD3F4D"/>
    <w:pPr>
      <w:spacing w:before="120" w:after="120" w:line="240" w:lineRule="auto"/>
    </w:pPr>
    <w:rPr>
      <w:rFonts w:ascii="Calibri" w:eastAsia="SimSun" w:hAnsi="Calibri" w:cs="Simplified Arabic"/>
      <w:szCs w:val="19"/>
      <w:lang w:val="en-GB" w:eastAsia="en-US"/>
    </w:rPr>
  </w:style>
  <w:style w:type="character" w:customStyle="1" w:styleId="CEONormalChar">
    <w:name w:val="CEO_Normal Char"/>
    <w:basedOn w:val="DefaultParagraphFont"/>
    <w:link w:val="CEONormal"/>
    <w:locked/>
    <w:rsid w:val="00AD3F4D"/>
    <w:rPr>
      <w:rFonts w:ascii="Calibri" w:eastAsia="SimSun" w:hAnsi="Calibri" w:cs="Simplified Arabic"/>
      <w:szCs w:val="19"/>
      <w:lang w:val="en-GB" w:eastAsia="en-US"/>
    </w:rPr>
  </w:style>
  <w:style w:type="paragraph" w:customStyle="1" w:styleId="CEOcontributionStart">
    <w:name w:val="CEO_contributionStart"/>
    <w:basedOn w:val="CEONormal"/>
    <w:next w:val="CEONormal"/>
    <w:qFormat/>
    <w:rsid w:val="00AD3F4D"/>
    <w:pPr>
      <w:spacing w:before="360"/>
    </w:pPr>
    <w:rPr>
      <w:b/>
    </w:rPr>
  </w:style>
  <w:style w:type="paragraph" w:styleId="Caption">
    <w:name w:val="caption"/>
    <w:basedOn w:val="Normal"/>
    <w:next w:val="Normal"/>
    <w:uiPriority w:val="35"/>
    <w:unhideWhenUsed/>
    <w:rsid w:val="00AD3F4D"/>
    <w:pPr>
      <w:tabs>
        <w:tab w:val="clear" w:pos="794"/>
        <w:tab w:val="clear" w:pos="1191"/>
        <w:tab w:val="clear" w:pos="1588"/>
        <w:tab w:val="clear" w:pos="1985"/>
      </w:tabs>
      <w:overflowPunct/>
      <w:autoSpaceDE/>
      <w:autoSpaceDN/>
      <w:adjustRightInd/>
      <w:spacing w:before="0" w:after="200"/>
      <w:textAlignment w:val="auto"/>
    </w:pPr>
    <w:rPr>
      <w:rFonts w:ascii="Times New Roman" w:eastAsiaTheme="minorEastAsia" w:hAnsi="Times New Roman"/>
      <w:i/>
      <w:iCs/>
      <w:color w:val="1F497D" w:themeColor="text2"/>
      <w:sz w:val="18"/>
      <w:szCs w:val="18"/>
      <w:lang w:val="en-GB" w:eastAsia="ja-JP"/>
    </w:rPr>
  </w:style>
  <w:style w:type="character" w:customStyle="1" w:styleId="scxw164312504">
    <w:name w:val="scxw164312504"/>
    <w:basedOn w:val="DefaultParagraphFont"/>
    <w:rsid w:val="00AD3F4D"/>
  </w:style>
  <w:style w:type="paragraph" w:customStyle="1" w:styleId="Figuretitle">
    <w:name w:val="Figure_title"/>
    <w:basedOn w:val="Tabletitle"/>
    <w:next w:val="Normalaftertitle"/>
    <w:link w:val="FiguretitleChar"/>
    <w:rsid w:val="00332825"/>
    <w:pPr>
      <w:tabs>
        <w:tab w:val="clear" w:pos="2948"/>
        <w:tab w:val="clear" w:pos="4082"/>
      </w:tabs>
    </w:pPr>
    <w:rPr>
      <w:szCs w:val="20"/>
      <w:lang w:val="en-GB"/>
    </w:rPr>
  </w:style>
  <w:style w:type="character" w:customStyle="1" w:styleId="FiguretitleChar">
    <w:name w:val="Figure_title Char"/>
    <w:basedOn w:val="DefaultParagraphFont"/>
    <w:link w:val="Figuretitle"/>
    <w:locked/>
    <w:rsid w:val="00FC5A9C"/>
    <w:rPr>
      <w:rFonts w:ascii="Calibri" w:eastAsia="Times New Roman" w:hAnsi="Calibri" w:cs="Times New Roman"/>
      <w:b/>
      <w:szCs w:val="20"/>
      <w:lang w:val="en-GB" w:eastAsia="en-US"/>
    </w:rPr>
  </w:style>
  <w:style w:type="table" w:customStyle="1" w:styleId="GridTable5Dark-Accent11">
    <w:name w:val="Grid Table 5 Dark - Accent 11"/>
    <w:basedOn w:val="TableNormal"/>
    <w:uiPriority w:val="50"/>
    <w:rsid w:val="00860A1F"/>
    <w:pPr>
      <w:spacing w:after="0" w:line="240" w:lineRule="auto"/>
    </w:pPr>
    <w:rPr>
      <w:rFonts w:eastAsiaTheme="minorHAnsi"/>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UnresolvedMention1">
    <w:name w:val="Unresolved Mention1"/>
    <w:basedOn w:val="DefaultParagraphFont"/>
    <w:uiPriority w:val="99"/>
    <w:semiHidden/>
    <w:unhideWhenUsed/>
    <w:rsid w:val="00B54025"/>
    <w:rPr>
      <w:color w:val="605E5C"/>
      <w:shd w:val="clear" w:color="auto" w:fill="E1DFDD"/>
    </w:rPr>
  </w:style>
  <w:style w:type="paragraph" w:customStyle="1" w:styleId="CEOcontribution-H123">
    <w:name w:val="CEO_contribution-H123"/>
    <w:uiPriority w:val="99"/>
    <w:rsid w:val="003568AD"/>
    <w:pPr>
      <w:spacing w:before="120" w:after="120" w:line="240" w:lineRule="auto"/>
      <w:ind w:left="360" w:hanging="360"/>
    </w:pPr>
    <w:rPr>
      <w:rFonts w:ascii="Calibri" w:eastAsia="SimHei" w:hAnsi="Calibri" w:cs="Simplified Arabic"/>
      <w:b/>
      <w:szCs w:val="19"/>
      <w:lang w:val="en-GB" w:eastAsia="en-US"/>
    </w:rPr>
  </w:style>
  <w:style w:type="paragraph" w:customStyle="1" w:styleId="Normal1">
    <w:name w:val="Normal 1"/>
    <w:basedOn w:val="Normal"/>
    <w:next w:val="Normal"/>
    <w:uiPriority w:val="99"/>
    <w:rsid w:val="003568AD"/>
    <w:pPr>
      <w:widowControl w:val="0"/>
      <w:tabs>
        <w:tab w:val="clear" w:pos="794"/>
        <w:tab w:val="clear" w:pos="1191"/>
        <w:tab w:val="clear" w:pos="1588"/>
        <w:tab w:val="clear" w:pos="1985"/>
      </w:tabs>
      <w:overflowPunct/>
      <w:spacing w:before="0" w:line="528" w:lineRule="atLeast"/>
      <w:ind w:right="720" w:firstLine="720"/>
      <w:textAlignment w:val="auto"/>
    </w:pPr>
    <w:rPr>
      <w:rFonts w:ascii="Courier New" w:eastAsiaTheme="minorEastAsia" w:hAnsi="Courier New" w:cs="Courier New"/>
      <w:sz w:val="24"/>
      <w:szCs w:val="24"/>
      <w:lang w:val="en-US"/>
    </w:rPr>
  </w:style>
  <w:style w:type="character" w:customStyle="1" w:styleId="normaltextrun">
    <w:name w:val="normaltextrun"/>
    <w:basedOn w:val="DefaultParagraphFont"/>
    <w:rsid w:val="003568AD"/>
  </w:style>
  <w:style w:type="character" w:customStyle="1" w:styleId="findhit">
    <w:name w:val="findhit"/>
    <w:basedOn w:val="DefaultParagraphFont"/>
    <w:rsid w:val="003568AD"/>
  </w:style>
  <w:style w:type="paragraph" w:styleId="Index7">
    <w:name w:val="index 7"/>
    <w:basedOn w:val="Normal"/>
    <w:next w:val="Normal"/>
    <w:uiPriority w:val="99"/>
    <w:semiHidden/>
    <w:qFormat/>
    <w:rsid w:val="00FC5A9C"/>
    <w:pPr>
      <w:ind w:left="1698"/>
    </w:pPr>
    <w:rPr>
      <w:rFonts w:asciiTheme="minorHAnsi" w:hAnsiTheme="minorHAnsi"/>
      <w:sz w:val="24"/>
      <w:szCs w:val="20"/>
      <w:lang w:val="en-GB"/>
    </w:rPr>
  </w:style>
  <w:style w:type="paragraph" w:styleId="Index6">
    <w:name w:val="index 6"/>
    <w:basedOn w:val="Normal"/>
    <w:next w:val="Normal"/>
    <w:uiPriority w:val="99"/>
    <w:semiHidden/>
    <w:qFormat/>
    <w:rsid w:val="00FC5A9C"/>
    <w:pPr>
      <w:ind w:left="1415"/>
    </w:pPr>
    <w:rPr>
      <w:rFonts w:asciiTheme="minorHAnsi" w:hAnsiTheme="minorHAnsi"/>
      <w:sz w:val="24"/>
      <w:szCs w:val="20"/>
      <w:lang w:val="en-GB"/>
    </w:rPr>
  </w:style>
  <w:style w:type="paragraph" w:styleId="Index5">
    <w:name w:val="index 5"/>
    <w:basedOn w:val="Normal"/>
    <w:next w:val="Normal"/>
    <w:uiPriority w:val="99"/>
    <w:semiHidden/>
    <w:rsid w:val="00FC5A9C"/>
    <w:pPr>
      <w:ind w:left="1132"/>
    </w:pPr>
    <w:rPr>
      <w:rFonts w:asciiTheme="minorHAnsi" w:hAnsiTheme="minorHAnsi"/>
      <w:sz w:val="24"/>
      <w:szCs w:val="20"/>
      <w:lang w:val="en-GB"/>
    </w:rPr>
  </w:style>
  <w:style w:type="paragraph" w:styleId="Index4">
    <w:name w:val="index 4"/>
    <w:basedOn w:val="Normal"/>
    <w:next w:val="Normal"/>
    <w:uiPriority w:val="99"/>
    <w:semiHidden/>
    <w:qFormat/>
    <w:rsid w:val="00FC5A9C"/>
    <w:pPr>
      <w:ind w:left="849"/>
    </w:pPr>
    <w:rPr>
      <w:rFonts w:asciiTheme="minorHAnsi" w:hAnsiTheme="minorHAnsi"/>
      <w:sz w:val="24"/>
      <w:szCs w:val="20"/>
      <w:lang w:val="en-GB"/>
    </w:rPr>
  </w:style>
  <w:style w:type="paragraph" w:styleId="Index3">
    <w:name w:val="index 3"/>
    <w:basedOn w:val="Normal"/>
    <w:next w:val="Normal"/>
    <w:uiPriority w:val="99"/>
    <w:semiHidden/>
    <w:rsid w:val="00FC5A9C"/>
    <w:pPr>
      <w:ind w:left="566"/>
    </w:pPr>
    <w:rPr>
      <w:rFonts w:asciiTheme="minorHAnsi" w:hAnsiTheme="minorHAnsi"/>
      <w:sz w:val="24"/>
      <w:szCs w:val="20"/>
      <w:lang w:val="en-GB"/>
    </w:rPr>
  </w:style>
  <w:style w:type="paragraph" w:styleId="Index2">
    <w:name w:val="index 2"/>
    <w:basedOn w:val="Normal"/>
    <w:next w:val="Normal"/>
    <w:uiPriority w:val="99"/>
    <w:semiHidden/>
    <w:rsid w:val="00FC5A9C"/>
    <w:pPr>
      <w:ind w:left="283"/>
    </w:pPr>
    <w:rPr>
      <w:rFonts w:asciiTheme="minorHAnsi" w:hAnsiTheme="minorHAnsi"/>
      <w:sz w:val="24"/>
      <w:szCs w:val="20"/>
      <w:lang w:val="en-GB"/>
    </w:rPr>
  </w:style>
  <w:style w:type="paragraph" w:styleId="Index1">
    <w:name w:val="index 1"/>
    <w:basedOn w:val="Normal"/>
    <w:next w:val="Normal"/>
    <w:uiPriority w:val="99"/>
    <w:semiHidden/>
    <w:rsid w:val="00FC5A9C"/>
    <w:rPr>
      <w:rFonts w:asciiTheme="minorHAnsi" w:hAnsiTheme="minorHAnsi"/>
      <w:sz w:val="24"/>
      <w:szCs w:val="20"/>
      <w:lang w:val="en-GB"/>
    </w:rPr>
  </w:style>
  <w:style w:type="character" w:styleId="LineNumber">
    <w:name w:val="line number"/>
    <w:basedOn w:val="DefaultParagraphFont"/>
    <w:rsid w:val="00FC5A9C"/>
  </w:style>
  <w:style w:type="paragraph" w:styleId="IndexHeading">
    <w:name w:val="index heading"/>
    <w:basedOn w:val="Normal"/>
    <w:next w:val="Index1"/>
    <w:uiPriority w:val="99"/>
    <w:semiHidden/>
    <w:rsid w:val="00FC5A9C"/>
    <w:rPr>
      <w:rFonts w:asciiTheme="minorHAnsi" w:hAnsiTheme="minorHAnsi"/>
      <w:sz w:val="24"/>
      <w:szCs w:val="20"/>
      <w:lang w:val="en-GB"/>
    </w:rPr>
  </w:style>
  <w:style w:type="paragraph" w:customStyle="1" w:styleId="Equation">
    <w:name w:val="Equation"/>
    <w:basedOn w:val="Normal"/>
    <w:uiPriority w:val="99"/>
    <w:rsid w:val="00FC5A9C"/>
    <w:pPr>
      <w:tabs>
        <w:tab w:val="clear" w:pos="1191"/>
        <w:tab w:val="clear" w:pos="1588"/>
        <w:tab w:val="clear" w:pos="1985"/>
        <w:tab w:val="center" w:pos="4820"/>
        <w:tab w:val="right" w:pos="9639"/>
      </w:tabs>
    </w:pPr>
    <w:rPr>
      <w:rFonts w:asciiTheme="minorHAnsi" w:hAnsiTheme="minorHAnsi"/>
      <w:sz w:val="24"/>
      <w:szCs w:val="20"/>
      <w:lang w:val="en-GB"/>
    </w:rPr>
  </w:style>
  <w:style w:type="paragraph" w:customStyle="1" w:styleId="ASN1">
    <w:name w:val="ASN.1"/>
    <w:basedOn w:val="Normal"/>
    <w:uiPriority w:val="99"/>
    <w:rsid w:val="00FC5A9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Bold" w:hAnsi="Times New Roman Bold"/>
      <w:b/>
      <w:noProof/>
      <w:sz w:val="20"/>
      <w:szCs w:val="20"/>
      <w:lang w:val="en-GB"/>
    </w:rPr>
  </w:style>
  <w:style w:type="paragraph" w:styleId="TOC9">
    <w:name w:val="toc 9"/>
    <w:basedOn w:val="TOC3"/>
    <w:next w:val="Normal"/>
    <w:uiPriority w:val="99"/>
    <w:semiHidden/>
    <w:qFormat/>
    <w:rsid w:val="00FC5A9C"/>
    <w:pPr>
      <w:keepLines/>
      <w:tabs>
        <w:tab w:val="clear" w:pos="794"/>
        <w:tab w:val="clear" w:pos="1191"/>
        <w:tab w:val="clear" w:pos="1588"/>
        <w:tab w:val="clear" w:pos="1985"/>
        <w:tab w:val="clear" w:pos="8789"/>
        <w:tab w:val="clear" w:pos="9639"/>
        <w:tab w:val="left" w:leader="dot" w:pos="8647"/>
        <w:tab w:val="center" w:pos="9526"/>
      </w:tabs>
    </w:pPr>
    <w:rPr>
      <w:rFonts w:asciiTheme="minorHAnsi" w:hAnsiTheme="minorHAnsi"/>
      <w:sz w:val="24"/>
      <w:szCs w:val="20"/>
      <w:lang w:val="en-GB"/>
    </w:rPr>
  </w:style>
  <w:style w:type="paragraph" w:customStyle="1" w:styleId="Title4">
    <w:name w:val="Title 4"/>
    <w:basedOn w:val="Title3"/>
    <w:next w:val="Heading1"/>
    <w:uiPriority w:val="99"/>
    <w:qFormat/>
    <w:rsid w:val="00FC5A9C"/>
    <w:pPr>
      <w:tabs>
        <w:tab w:val="clear" w:pos="794"/>
        <w:tab w:val="clear" w:pos="1191"/>
        <w:tab w:val="clear" w:pos="1588"/>
        <w:tab w:val="clear" w:pos="1985"/>
        <w:tab w:val="left" w:pos="567"/>
        <w:tab w:val="left" w:pos="1134"/>
        <w:tab w:val="left" w:pos="1701"/>
        <w:tab w:val="left" w:pos="2268"/>
        <w:tab w:val="left" w:pos="2835"/>
      </w:tabs>
      <w:spacing w:before="240"/>
    </w:pPr>
    <w:rPr>
      <w:rFonts w:asciiTheme="minorHAnsi" w:hAnsiTheme="minorHAnsi" w:cs="Times New Roman Bold"/>
      <w:sz w:val="28"/>
      <w:szCs w:val="20"/>
      <w:lang w:val="en-GB" w:eastAsia="en-US"/>
    </w:rPr>
  </w:style>
  <w:style w:type="character" w:customStyle="1" w:styleId="Appdef">
    <w:name w:val="App_def"/>
    <w:basedOn w:val="DefaultParagraphFont"/>
    <w:rsid w:val="00FC5A9C"/>
    <w:rPr>
      <w:rFonts w:asciiTheme="minorHAnsi" w:hAnsiTheme="minorHAnsi"/>
      <w:b/>
    </w:rPr>
  </w:style>
  <w:style w:type="character" w:customStyle="1" w:styleId="Appref">
    <w:name w:val="App_ref"/>
    <w:basedOn w:val="DefaultParagraphFont"/>
    <w:qFormat/>
    <w:rsid w:val="00FC5A9C"/>
    <w:rPr>
      <w:rFonts w:asciiTheme="minorHAnsi" w:hAnsiTheme="minorHAnsi"/>
    </w:rPr>
  </w:style>
  <w:style w:type="character" w:customStyle="1" w:styleId="Artdef">
    <w:name w:val="Art_def"/>
    <w:basedOn w:val="DefaultParagraphFont"/>
    <w:rsid w:val="00FC5A9C"/>
    <w:rPr>
      <w:rFonts w:asciiTheme="minorHAnsi" w:hAnsiTheme="minorHAnsi"/>
      <w:b/>
    </w:rPr>
  </w:style>
  <w:style w:type="character" w:customStyle="1" w:styleId="Artref">
    <w:name w:val="Art_ref"/>
    <w:basedOn w:val="DefaultParagraphFont"/>
    <w:rsid w:val="00FC5A9C"/>
  </w:style>
  <w:style w:type="paragraph" w:customStyle="1" w:styleId="ddate">
    <w:name w:val="ddate"/>
    <w:basedOn w:val="Normal"/>
    <w:uiPriority w:val="99"/>
    <w:rsid w:val="00FC5A9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rFonts w:asciiTheme="minorHAnsi" w:hAnsiTheme="minorHAnsi"/>
      <w:b/>
      <w:bCs/>
      <w:sz w:val="24"/>
      <w:szCs w:val="20"/>
      <w:lang w:val="en-GB"/>
    </w:rPr>
  </w:style>
  <w:style w:type="paragraph" w:customStyle="1" w:styleId="dnum">
    <w:name w:val="dnum"/>
    <w:basedOn w:val="Normal"/>
    <w:uiPriority w:val="99"/>
    <w:rsid w:val="00FC5A9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rFonts w:asciiTheme="minorHAnsi" w:hAnsiTheme="minorHAnsi"/>
      <w:b/>
      <w:bCs/>
      <w:sz w:val="24"/>
      <w:szCs w:val="20"/>
      <w:lang w:val="en-GB"/>
    </w:rPr>
  </w:style>
  <w:style w:type="paragraph" w:customStyle="1" w:styleId="dorlang">
    <w:name w:val="dorlang"/>
    <w:basedOn w:val="Normal"/>
    <w:uiPriority w:val="99"/>
    <w:rsid w:val="00FC5A9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rFonts w:asciiTheme="minorHAnsi" w:hAnsiTheme="minorHAnsi"/>
      <w:b/>
      <w:bCs/>
      <w:sz w:val="24"/>
      <w:szCs w:val="20"/>
      <w:lang w:val="en-GB"/>
    </w:rPr>
  </w:style>
  <w:style w:type="character" w:styleId="EndnoteReference">
    <w:name w:val="endnote reference"/>
    <w:basedOn w:val="DefaultParagraphFont"/>
    <w:semiHidden/>
    <w:rsid w:val="00FC5A9C"/>
    <w:rPr>
      <w:vertAlign w:val="superscript"/>
    </w:rPr>
  </w:style>
  <w:style w:type="paragraph" w:customStyle="1" w:styleId="Equationlegend">
    <w:name w:val="Equation_legend"/>
    <w:basedOn w:val="Normal"/>
    <w:uiPriority w:val="99"/>
    <w:rsid w:val="00FC5A9C"/>
    <w:pPr>
      <w:tabs>
        <w:tab w:val="clear" w:pos="794"/>
        <w:tab w:val="clear" w:pos="1191"/>
        <w:tab w:val="clear" w:pos="1588"/>
        <w:tab w:val="clear" w:pos="1985"/>
        <w:tab w:val="right" w:pos="1531"/>
        <w:tab w:val="left" w:pos="1701"/>
      </w:tabs>
      <w:spacing w:before="80"/>
      <w:ind w:left="1701" w:hanging="1701"/>
    </w:pPr>
    <w:rPr>
      <w:rFonts w:asciiTheme="minorHAnsi" w:hAnsiTheme="minorHAnsi"/>
      <w:sz w:val="24"/>
      <w:szCs w:val="20"/>
      <w:lang w:val="en-GB"/>
    </w:rPr>
  </w:style>
  <w:style w:type="paragraph" w:customStyle="1" w:styleId="Figurelegend">
    <w:name w:val="Figure_legend"/>
    <w:basedOn w:val="Normal"/>
    <w:uiPriority w:val="99"/>
    <w:rsid w:val="00FC5A9C"/>
    <w:pPr>
      <w:keepNext/>
      <w:keepLines/>
      <w:tabs>
        <w:tab w:val="clear" w:pos="794"/>
        <w:tab w:val="clear" w:pos="1191"/>
        <w:tab w:val="clear" w:pos="1588"/>
        <w:tab w:val="clear" w:pos="1985"/>
      </w:tabs>
      <w:spacing w:before="20" w:after="20"/>
    </w:pPr>
    <w:rPr>
      <w:rFonts w:asciiTheme="minorHAnsi" w:hAnsiTheme="minorHAnsi"/>
      <w:sz w:val="18"/>
      <w:szCs w:val="20"/>
      <w:lang w:val="en-GB"/>
    </w:rPr>
  </w:style>
  <w:style w:type="paragraph" w:customStyle="1" w:styleId="Figurewithouttitle">
    <w:name w:val="Figure_without_title"/>
    <w:basedOn w:val="FigureNo"/>
    <w:next w:val="Normal"/>
    <w:uiPriority w:val="99"/>
    <w:rsid w:val="00FC5A9C"/>
    <w:pPr>
      <w:keepNext w:val="0"/>
      <w:spacing w:before="480" w:after="120"/>
    </w:pPr>
  </w:style>
  <w:style w:type="paragraph" w:customStyle="1" w:styleId="PartNo">
    <w:name w:val="Part_No"/>
    <w:basedOn w:val="AnnexNo"/>
    <w:next w:val="Partref"/>
    <w:uiPriority w:val="99"/>
    <w:rsid w:val="00FC5A9C"/>
    <w:pPr>
      <w:keepNext/>
      <w:keepLines/>
      <w:spacing w:before="480" w:after="80"/>
    </w:pPr>
    <w:rPr>
      <w:rFonts w:asciiTheme="minorHAnsi" w:hAnsiTheme="minorHAnsi"/>
      <w:sz w:val="28"/>
      <w:szCs w:val="20"/>
      <w:lang w:val="en-GB"/>
    </w:rPr>
  </w:style>
  <w:style w:type="paragraph" w:customStyle="1" w:styleId="Partref">
    <w:name w:val="Part_ref"/>
    <w:basedOn w:val="Annexref"/>
    <w:next w:val="Parttitle"/>
    <w:uiPriority w:val="99"/>
    <w:rsid w:val="00FC5A9C"/>
    <w:pPr>
      <w:keepNext/>
      <w:keepLines/>
      <w:spacing w:after="280"/>
    </w:pPr>
    <w:rPr>
      <w:rFonts w:asciiTheme="minorHAnsi" w:hAnsiTheme="minorHAnsi"/>
      <w:sz w:val="24"/>
      <w:szCs w:val="20"/>
      <w:lang w:val="en-GB"/>
    </w:rPr>
  </w:style>
  <w:style w:type="paragraph" w:customStyle="1" w:styleId="Parttitle">
    <w:name w:val="Part_title"/>
    <w:basedOn w:val="Annextitle"/>
    <w:next w:val="Normalaftertitle"/>
    <w:uiPriority w:val="99"/>
    <w:rsid w:val="00FC5A9C"/>
    <w:pPr>
      <w:keepNext/>
      <w:keepLines/>
      <w:spacing w:after="280"/>
    </w:pPr>
    <w:rPr>
      <w:rFonts w:asciiTheme="minorHAnsi" w:hAnsiTheme="minorHAnsi"/>
      <w:sz w:val="28"/>
      <w:szCs w:val="20"/>
      <w:lang w:val="en-GB"/>
    </w:rPr>
  </w:style>
  <w:style w:type="paragraph" w:customStyle="1" w:styleId="Recref">
    <w:name w:val="Rec_ref"/>
    <w:basedOn w:val="Rectitle"/>
    <w:next w:val="Recdate"/>
    <w:uiPriority w:val="99"/>
    <w:rsid w:val="00FC5A9C"/>
    <w:pPr>
      <w:keepNext/>
      <w:keepLines/>
      <w:tabs>
        <w:tab w:val="clear" w:pos="794"/>
        <w:tab w:val="clear" w:pos="1191"/>
        <w:tab w:val="clear" w:pos="1588"/>
        <w:tab w:val="clear" w:pos="1985"/>
      </w:tabs>
      <w:spacing w:before="120"/>
    </w:pPr>
    <w:rPr>
      <w:rFonts w:asciiTheme="minorHAnsi" w:hAnsiTheme="minorHAnsi"/>
      <w:b w:val="0"/>
      <w:i/>
      <w:sz w:val="24"/>
      <w:szCs w:val="20"/>
      <w:lang w:val="en-GB"/>
    </w:rPr>
  </w:style>
  <w:style w:type="paragraph" w:customStyle="1" w:styleId="Recdate">
    <w:name w:val="Rec_date"/>
    <w:basedOn w:val="Recref"/>
    <w:next w:val="Normalaftertitle"/>
    <w:uiPriority w:val="99"/>
    <w:rsid w:val="00FC5A9C"/>
    <w:pPr>
      <w:jc w:val="right"/>
    </w:pPr>
    <w:rPr>
      <w:sz w:val="22"/>
    </w:rPr>
  </w:style>
  <w:style w:type="paragraph" w:customStyle="1" w:styleId="Questiondate">
    <w:name w:val="Question_date"/>
    <w:basedOn w:val="Recdate"/>
    <w:next w:val="Normalaftertitle"/>
    <w:uiPriority w:val="99"/>
    <w:rsid w:val="00FC5A9C"/>
  </w:style>
  <w:style w:type="paragraph" w:customStyle="1" w:styleId="QuestionNo">
    <w:name w:val="Question_No"/>
    <w:basedOn w:val="RecNo"/>
    <w:next w:val="Questiontitle"/>
    <w:uiPriority w:val="99"/>
    <w:rsid w:val="00FC5A9C"/>
    <w:pPr>
      <w:keepNext/>
      <w:keepLines/>
      <w:spacing w:before="480"/>
    </w:pPr>
    <w:rPr>
      <w:rFonts w:asciiTheme="minorHAnsi" w:hAnsiTheme="minorHAnsi"/>
      <w:sz w:val="28"/>
      <w:szCs w:val="20"/>
      <w:lang w:val="en-GB"/>
    </w:rPr>
  </w:style>
  <w:style w:type="paragraph" w:customStyle="1" w:styleId="Questiontitle">
    <w:name w:val="Question_title"/>
    <w:basedOn w:val="Rectitle"/>
    <w:next w:val="Questionref"/>
    <w:uiPriority w:val="99"/>
    <w:rsid w:val="00FC5A9C"/>
    <w:pPr>
      <w:keepNext/>
      <w:keepLines/>
    </w:pPr>
    <w:rPr>
      <w:rFonts w:asciiTheme="minorHAnsi" w:hAnsiTheme="minorHAnsi"/>
      <w:sz w:val="28"/>
      <w:szCs w:val="20"/>
      <w:lang w:val="en-GB"/>
    </w:rPr>
  </w:style>
  <w:style w:type="paragraph" w:customStyle="1" w:styleId="Questionref">
    <w:name w:val="Question_ref"/>
    <w:basedOn w:val="Recref"/>
    <w:next w:val="Questiondate"/>
    <w:uiPriority w:val="99"/>
    <w:rsid w:val="00FC5A9C"/>
  </w:style>
  <w:style w:type="character" w:customStyle="1" w:styleId="Recdef">
    <w:name w:val="Rec_def"/>
    <w:basedOn w:val="DefaultParagraphFont"/>
    <w:rsid w:val="00FC5A9C"/>
    <w:rPr>
      <w:rFonts w:asciiTheme="minorHAnsi" w:hAnsiTheme="minorHAnsi"/>
      <w:b/>
    </w:rPr>
  </w:style>
  <w:style w:type="paragraph" w:customStyle="1" w:styleId="Repdate">
    <w:name w:val="Rep_date"/>
    <w:basedOn w:val="Recdate"/>
    <w:next w:val="Normalaftertitle"/>
    <w:uiPriority w:val="99"/>
    <w:rsid w:val="00FC5A9C"/>
  </w:style>
  <w:style w:type="paragraph" w:customStyle="1" w:styleId="RepNo">
    <w:name w:val="Rep_No"/>
    <w:basedOn w:val="RecNo"/>
    <w:next w:val="Reptitle"/>
    <w:uiPriority w:val="99"/>
    <w:rsid w:val="00FC5A9C"/>
    <w:pPr>
      <w:keepNext/>
      <w:keepLines/>
      <w:spacing w:before="480"/>
    </w:pPr>
    <w:rPr>
      <w:rFonts w:asciiTheme="minorHAnsi" w:hAnsiTheme="minorHAnsi"/>
      <w:sz w:val="28"/>
      <w:szCs w:val="20"/>
      <w:lang w:val="en-GB"/>
    </w:rPr>
  </w:style>
  <w:style w:type="paragraph" w:customStyle="1" w:styleId="Reptitle">
    <w:name w:val="Rep_title"/>
    <w:basedOn w:val="Rectitle"/>
    <w:next w:val="Repref"/>
    <w:uiPriority w:val="99"/>
    <w:rsid w:val="00FC5A9C"/>
    <w:pPr>
      <w:keepNext/>
      <w:keepLines/>
    </w:pPr>
    <w:rPr>
      <w:rFonts w:asciiTheme="minorHAnsi" w:hAnsiTheme="minorHAnsi"/>
      <w:sz w:val="28"/>
      <w:szCs w:val="20"/>
      <w:lang w:val="en-GB"/>
    </w:rPr>
  </w:style>
  <w:style w:type="paragraph" w:customStyle="1" w:styleId="Repref">
    <w:name w:val="Rep_ref"/>
    <w:basedOn w:val="Recref"/>
    <w:next w:val="Repdate"/>
    <w:uiPriority w:val="99"/>
    <w:rsid w:val="00FC5A9C"/>
  </w:style>
  <w:style w:type="paragraph" w:customStyle="1" w:styleId="Resdate">
    <w:name w:val="Res_date"/>
    <w:basedOn w:val="Recdate"/>
    <w:next w:val="Normalaftertitle"/>
    <w:uiPriority w:val="99"/>
    <w:rsid w:val="00FC5A9C"/>
  </w:style>
  <w:style w:type="character" w:customStyle="1" w:styleId="Resdef">
    <w:name w:val="Res_def"/>
    <w:basedOn w:val="DefaultParagraphFont"/>
    <w:rsid w:val="00FC5A9C"/>
    <w:rPr>
      <w:rFonts w:asciiTheme="minorHAnsi" w:hAnsiTheme="minorHAnsi"/>
      <w:b/>
    </w:rPr>
  </w:style>
  <w:style w:type="paragraph" w:customStyle="1" w:styleId="Resref">
    <w:name w:val="Res_ref"/>
    <w:basedOn w:val="Recref"/>
    <w:next w:val="Resdate"/>
    <w:uiPriority w:val="99"/>
    <w:rsid w:val="00FC5A9C"/>
  </w:style>
  <w:style w:type="paragraph" w:customStyle="1" w:styleId="SectionNo">
    <w:name w:val="Section_No"/>
    <w:basedOn w:val="AnnexNo"/>
    <w:next w:val="Sectiontitle"/>
    <w:uiPriority w:val="99"/>
    <w:rsid w:val="00FC5A9C"/>
    <w:pPr>
      <w:keepNext/>
      <w:keepLines/>
      <w:spacing w:before="480" w:after="80"/>
    </w:pPr>
    <w:rPr>
      <w:rFonts w:asciiTheme="minorHAnsi" w:hAnsiTheme="minorHAnsi"/>
      <w:sz w:val="28"/>
      <w:szCs w:val="20"/>
      <w:lang w:val="en-GB"/>
    </w:rPr>
  </w:style>
  <w:style w:type="paragraph" w:customStyle="1" w:styleId="Sectiontitle">
    <w:name w:val="Section_title"/>
    <w:basedOn w:val="Annextitle"/>
    <w:next w:val="Normalaftertitle"/>
    <w:uiPriority w:val="99"/>
    <w:rsid w:val="00FC5A9C"/>
    <w:pPr>
      <w:keepNext/>
      <w:keepLines/>
      <w:spacing w:after="280"/>
    </w:pPr>
    <w:rPr>
      <w:rFonts w:asciiTheme="minorHAnsi" w:hAnsiTheme="minorHAnsi"/>
      <w:sz w:val="28"/>
      <w:szCs w:val="20"/>
      <w:lang w:val="en-GB"/>
    </w:rPr>
  </w:style>
  <w:style w:type="paragraph" w:customStyle="1" w:styleId="SpecialFooter">
    <w:name w:val="Special Footer"/>
    <w:basedOn w:val="Footer"/>
    <w:uiPriority w:val="99"/>
    <w:rsid w:val="00FC5A9C"/>
    <w:pPr>
      <w:tabs>
        <w:tab w:val="clear" w:pos="794"/>
        <w:tab w:val="clear" w:pos="1191"/>
        <w:tab w:val="clear" w:pos="1588"/>
        <w:tab w:val="clear" w:pos="1985"/>
        <w:tab w:val="left" w:pos="567"/>
        <w:tab w:val="left" w:pos="1134"/>
        <w:tab w:val="left" w:pos="1701"/>
        <w:tab w:val="left" w:pos="2268"/>
        <w:tab w:val="left" w:pos="2835"/>
      </w:tabs>
      <w:jc w:val="both"/>
    </w:pPr>
    <w:rPr>
      <w:rFonts w:asciiTheme="minorHAnsi" w:hAnsiTheme="minorHAnsi"/>
      <w:caps w:val="0"/>
      <w:noProof w:val="0"/>
      <w:szCs w:val="20"/>
      <w:lang w:val="fr-FR"/>
    </w:rPr>
  </w:style>
  <w:style w:type="character" w:customStyle="1" w:styleId="Tablefreq">
    <w:name w:val="Table_freq"/>
    <w:basedOn w:val="DefaultParagraphFont"/>
    <w:rsid w:val="00FC5A9C"/>
    <w:rPr>
      <w:rFonts w:asciiTheme="minorHAnsi" w:hAnsiTheme="minorHAnsi"/>
      <w:b/>
      <w:color w:val="auto"/>
    </w:rPr>
  </w:style>
  <w:style w:type="paragraph" w:customStyle="1" w:styleId="Tableref">
    <w:name w:val="Table_ref"/>
    <w:basedOn w:val="Normal"/>
    <w:next w:val="Tabletitle"/>
    <w:uiPriority w:val="99"/>
    <w:rsid w:val="00FC5A9C"/>
    <w:pPr>
      <w:keepNext/>
      <w:spacing w:before="0" w:after="120"/>
      <w:jc w:val="center"/>
    </w:pPr>
    <w:rPr>
      <w:rFonts w:asciiTheme="minorHAnsi" w:hAnsiTheme="minorHAnsi"/>
      <w:sz w:val="24"/>
      <w:szCs w:val="20"/>
      <w:lang w:val="en-GB"/>
    </w:rPr>
  </w:style>
  <w:style w:type="paragraph" w:customStyle="1" w:styleId="BDTLogo">
    <w:name w:val="BDT_Logo"/>
    <w:uiPriority w:val="99"/>
    <w:rsid w:val="00FC5A9C"/>
    <w:pPr>
      <w:spacing w:after="0" w:line="240" w:lineRule="auto"/>
      <w:jc w:val="center"/>
    </w:pPr>
    <w:rPr>
      <w:rFonts w:ascii="Calibri" w:eastAsia="SimHei" w:hAnsi="Calibri" w:cs="Simplified Arabic"/>
      <w:szCs w:val="28"/>
      <w:lang w:val="en-GB" w:eastAsia="en-US"/>
    </w:rPr>
  </w:style>
  <w:style w:type="paragraph" w:customStyle="1" w:styleId="AppArtNo">
    <w:name w:val="App_Art_No"/>
    <w:basedOn w:val="ArtNo"/>
    <w:uiPriority w:val="99"/>
    <w:qFormat/>
    <w:rsid w:val="00FC5A9C"/>
    <w:pPr>
      <w:keepNext/>
      <w:keepLines/>
      <w:tabs>
        <w:tab w:val="clear" w:pos="794"/>
        <w:tab w:val="clear" w:pos="1191"/>
        <w:tab w:val="clear" w:pos="1588"/>
        <w:tab w:val="clear" w:pos="1985"/>
        <w:tab w:val="left" w:pos="1134"/>
        <w:tab w:val="left" w:pos="1871"/>
        <w:tab w:val="left" w:pos="2268"/>
      </w:tabs>
      <w:spacing w:before="480"/>
    </w:pPr>
    <w:rPr>
      <w:rFonts w:asciiTheme="minorHAnsi" w:hAnsiTheme="minorHAnsi"/>
      <w:sz w:val="28"/>
      <w:szCs w:val="20"/>
      <w:lang w:val="en-GB"/>
    </w:rPr>
  </w:style>
  <w:style w:type="paragraph" w:customStyle="1" w:styleId="AppArttitle">
    <w:name w:val="App_Art_title"/>
    <w:basedOn w:val="Arttitle"/>
    <w:uiPriority w:val="99"/>
    <w:qFormat/>
    <w:rsid w:val="00FC5A9C"/>
    <w:pPr>
      <w:keepNext/>
      <w:keepLines/>
      <w:tabs>
        <w:tab w:val="clear" w:pos="794"/>
        <w:tab w:val="clear" w:pos="1191"/>
        <w:tab w:val="clear" w:pos="1588"/>
        <w:tab w:val="clear" w:pos="1985"/>
        <w:tab w:val="left" w:pos="1134"/>
        <w:tab w:val="left" w:pos="1871"/>
        <w:tab w:val="left" w:pos="2268"/>
      </w:tabs>
      <w:spacing w:after="0"/>
    </w:pPr>
    <w:rPr>
      <w:rFonts w:asciiTheme="minorHAnsi" w:hAnsiTheme="minorHAnsi"/>
      <w:sz w:val="28"/>
      <w:szCs w:val="20"/>
      <w:lang w:val="en-GB"/>
    </w:rPr>
  </w:style>
  <w:style w:type="paragraph" w:customStyle="1" w:styleId="ApptoAnnex">
    <w:name w:val="App_to_Annex"/>
    <w:basedOn w:val="AppendixNo"/>
    <w:next w:val="Normal"/>
    <w:uiPriority w:val="99"/>
    <w:qFormat/>
    <w:rsid w:val="00FC5A9C"/>
    <w:pPr>
      <w:keepNext/>
      <w:keepLines/>
      <w:tabs>
        <w:tab w:val="clear" w:pos="794"/>
        <w:tab w:val="clear" w:pos="1191"/>
        <w:tab w:val="clear" w:pos="1588"/>
        <w:tab w:val="clear" w:pos="1985"/>
        <w:tab w:val="left" w:pos="1134"/>
        <w:tab w:val="left" w:pos="1871"/>
        <w:tab w:val="left" w:pos="2268"/>
      </w:tabs>
      <w:spacing w:before="480" w:after="80"/>
    </w:pPr>
    <w:rPr>
      <w:rFonts w:asciiTheme="minorHAnsi" w:hAnsiTheme="minorHAnsi"/>
      <w:sz w:val="28"/>
      <w:szCs w:val="20"/>
      <w:lang w:val="en-GB"/>
    </w:rPr>
  </w:style>
  <w:style w:type="paragraph" w:customStyle="1" w:styleId="Volumetitle">
    <w:name w:val="Volume_title"/>
    <w:basedOn w:val="Normal"/>
    <w:uiPriority w:val="99"/>
    <w:qFormat/>
    <w:rsid w:val="00FC5A9C"/>
    <w:pPr>
      <w:tabs>
        <w:tab w:val="clear" w:pos="794"/>
        <w:tab w:val="clear" w:pos="1191"/>
        <w:tab w:val="clear" w:pos="1588"/>
        <w:tab w:val="clear" w:pos="1985"/>
        <w:tab w:val="left" w:pos="1871"/>
      </w:tabs>
      <w:overflowPunct/>
      <w:autoSpaceDE/>
      <w:autoSpaceDN/>
      <w:adjustRightInd/>
      <w:spacing w:before="0"/>
      <w:textAlignment w:val="auto"/>
    </w:pPr>
    <w:rPr>
      <w:rFonts w:asciiTheme="minorHAnsi" w:hAnsiTheme="minorHAnsi"/>
      <w:b/>
      <w:sz w:val="28"/>
      <w:szCs w:val="20"/>
      <w:lang w:val="en-US"/>
    </w:rPr>
  </w:style>
  <w:style w:type="paragraph" w:customStyle="1" w:styleId="Agendaitem">
    <w:name w:val="Agenda_item"/>
    <w:basedOn w:val="Normal"/>
    <w:next w:val="Normal"/>
    <w:uiPriority w:val="99"/>
    <w:qFormat/>
    <w:rsid w:val="00FC5A9C"/>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asciiTheme="minorHAnsi" w:hAnsiTheme="minorHAnsi"/>
      <w:sz w:val="28"/>
      <w:szCs w:val="20"/>
      <w:lang w:val="es-ES_tradnl"/>
    </w:rPr>
  </w:style>
  <w:style w:type="paragraph" w:customStyle="1" w:styleId="Figure">
    <w:name w:val="Figure"/>
    <w:basedOn w:val="Normal"/>
    <w:next w:val="Normal"/>
    <w:uiPriority w:val="99"/>
    <w:rsid w:val="00FC5A9C"/>
    <w:pPr>
      <w:keepNext/>
      <w:keepLines/>
      <w:tabs>
        <w:tab w:val="clear" w:pos="794"/>
        <w:tab w:val="clear" w:pos="1191"/>
        <w:tab w:val="clear" w:pos="1588"/>
        <w:tab w:val="clear" w:pos="1985"/>
        <w:tab w:val="left" w:pos="1134"/>
        <w:tab w:val="left" w:pos="1871"/>
        <w:tab w:val="left" w:pos="2268"/>
      </w:tabs>
      <w:jc w:val="center"/>
    </w:pPr>
    <w:rPr>
      <w:rFonts w:asciiTheme="minorHAnsi" w:hAnsiTheme="minorHAnsi"/>
      <w:sz w:val="24"/>
      <w:szCs w:val="20"/>
      <w:lang w:val="en-GB"/>
    </w:rPr>
  </w:style>
  <w:style w:type="paragraph" w:customStyle="1" w:styleId="Section10">
    <w:name w:val="Section_1"/>
    <w:basedOn w:val="Normal"/>
    <w:uiPriority w:val="99"/>
    <w:rsid w:val="00FC5A9C"/>
    <w:pPr>
      <w:tabs>
        <w:tab w:val="clear" w:pos="794"/>
        <w:tab w:val="clear" w:pos="1191"/>
        <w:tab w:val="clear" w:pos="1588"/>
        <w:tab w:val="clear" w:pos="1985"/>
        <w:tab w:val="left" w:pos="1871"/>
        <w:tab w:val="center" w:pos="4820"/>
      </w:tabs>
      <w:spacing w:before="360"/>
      <w:jc w:val="center"/>
    </w:pPr>
    <w:rPr>
      <w:rFonts w:asciiTheme="minorHAnsi" w:hAnsiTheme="minorHAnsi"/>
      <w:b/>
      <w:sz w:val="24"/>
      <w:szCs w:val="20"/>
      <w:lang w:val="en-GB"/>
    </w:rPr>
  </w:style>
  <w:style w:type="paragraph" w:customStyle="1" w:styleId="Section20">
    <w:name w:val="Section_2"/>
    <w:basedOn w:val="Section10"/>
    <w:uiPriority w:val="99"/>
    <w:rsid w:val="00FC5A9C"/>
    <w:rPr>
      <w:b w:val="0"/>
      <w:i/>
    </w:rPr>
  </w:style>
  <w:style w:type="paragraph" w:customStyle="1" w:styleId="Section3">
    <w:name w:val="Section_3"/>
    <w:basedOn w:val="Section10"/>
    <w:uiPriority w:val="99"/>
    <w:rsid w:val="00FC5A9C"/>
    <w:rPr>
      <w:b w:val="0"/>
    </w:rPr>
  </w:style>
  <w:style w:type="paragraph" w:customStyle="1" w:styleId="Subsection1">
    <w:name w:val="Subsection_1"/>
    <w:basedOn w:val="Section10"/>
    <w:next w:val="Normalaftertitle"/>
    <w:uiPriority w:val="99"/>
    <w:qFormat/>
    <w:rsid w:val="00FC5A9C"/>
  </w:style>
  <w:style w:type="paragraph" w:customStyle="1" w:styleId="Normalend">
    <w:name w:val="Normal_end"/>
    <w:basedOn w:val="Normal"/>
    <w:next w:val="Normal"/>
    <w:uiPriority w:val="99"/>
    <w:qFormat/>
    <w:rsid w:val="00FC5A9C"/>
    <w:pPr>
      <w:tabs>
        <w:tab w:val="clear" w:pos="794"/>
        <w:tab w:val="clear" w:pos="1191"/>
        <w:tab w:val="clear" w:pos="1588"/>
        <w:tab w:val="clear" w:pos="1985"/>
        <w:tab w:val="left" w:pos="1134"/>
        <w:tab w:val="left" w:pos="1871"/>
        <w:tab w:val="left" w:pos="2268"/>
      </w:tabs>
    </w:pPr>
    <w:rPr>
      <w:rFonts w:asciiTheme="minorHAnsi" w:hAnsiTheme="minorHAnsi"/>
      <w:sz w:val="24"/>
      <w:szCs w:val="20"/>
      <w:lang w:val="en-US"/>
    </w:rPr>
  </w:style>
  <w:style w:type="paragraph" w:customStyle="1" w:styleId="Part1">
    <w:name w:val="Part_1"/>
    <w:basedOn w:val="Section10"/>
    <w:next w:val="Section10"/>
    <w:uiPriority w:val="99"/>
    <w:qFormat/>
    <w:rsid w:val="00FC5A9C"/>
  </w:style>
  <w:style w:type="paragraph" w:customStyle="1" w:styleId="Opiniontitle">
    <w:name w:val="Opinion_title"/>
    <w:basedOn w:val="Rectitle"/>
    <w:next w:val="Normalaftertitle"/>
    <w:uiPriority w:val="99"/>
    <w:qFormat/>
    <w:rsid w:val="00FC5A9C"/>
    <w:pPr>
      <w:keepNext/>
      <w:keepLines/>
      <w:tabs>
        <w:tab w:val="clear" w:pos="794"/>
        <w:tab w:val="clear" w:pos="1191"/>
        <w:tab w:val="clear" w:pos="1588"/>
        <w:tab w:val="clear" w:pos="1985"/>
        <w:tab w:val="left" w:pos="1134"/>
        <w:tab w:val="left" w:pos="1871"/>
        <w:tab w:val="left" w:pos="2268"/>
      </w:tabs>
    </w:pPr>
    <w:rPr>
      <w:rFonts w:asciiTheme="minorHAnsi" w:hAnsiTheme="minorHAnsi"/>
      <w:sz w:val="28"/>
      <w:szCs w:val="20"/>
      <w:lang w:val="en-GB"/>
    </w:rPr>
  </w:style>
  <w:style w:type="paragraph" w:customStyle="1" w:styleId="OpinionNo">
    <w:name w:val="Opinion_No"/>
    <w:basedOn w:val="RecNo"/>
    <w:next w:val="Opiniontitle"/>
    <w:uiPriority w:val="99"/>
    <w:qFormat/>
    <w:rsid w:val="00FC5A9C"/>
    <w:pPr>
      <w:keepNext/>
      <w:keepLines/>
      <w:tabs>
        <w:tab w:val="clear" w:pos="794"/>
        <w:tab w:val="clear" w:pos="1191"/>
        <w:tab w:val="clear" w:pos="1588"/>
        <w:tab w:val="clear" w:pos="1985"/>
        <w:tab w:val="left" w:pos="1134"/>
        <w:tab w:val="left" w:pos="1871"/>
        <w:tab w:val="left" w:pos="2268"/>
      </w:tabs>
      <w:spacing w:before="480"/>
    </w:pPr>
    <w:rPr>
      <w:rFonts w:asciiTheme="minorHAnsi" w:hAnsiTheme="minorHAnsi"/>
      <w:sz w:val="28"/>
      <w:szCs w:val="20"/>
      <w:lang w:val="en-GB"/>
    </w:rPr>
  </w:style>
  <w:style w:type="paragraph" w:customStyle="1" w:styleId="CEOParagraph1">
    <w:name w:val="CEO_Paragraph1."/>
    <w:basedOn w:val="CEONormal"/>
    <w:qFormat/>
    <w:rsid w:val="00FC5A9C"/>
    <w:pPr>
      <w:keepNext/>
      <w:tabs>
        <w:tab w:val="left" w:pos="567"/>
      </w:tabs>
      <w:spacing w:before="360" w:after="240"/>
    </w:pPr>
    <w:rPr>
      <w:b/>
    </w:rPr>
  </w:style>
  <w:style w:type="paragraph" w:customStyle="1" w:styleId="CEOAgendaItemN">
    <w:name w:val="CEO_AgendaItemN°"/>
    <w:basedOn w:val="Normal"/>
    <w:uiPriority w:val="99"/>
    <w:rsid w:val="00FC5A9C"/>
    <w:pPr>
      <w:tabs>
        <w:tab w:val="clear" w:pos="794"/>
        <w:tab w:val="clear" w:pos="1191"/>
        <w:tab w:val="clear" w:pos="1588"/>
        <w:tab w:val="clear" w:pos="1985"/>
      </w:tabs>
      <w:overflowPunct/>
      <w:autoSpaceDE/>
      <w:autoSpaceDN/>
      <w:adjustRightInd/>
      <w:spacing w:before="60" w:after="60"/>
      <w:ind w:right="12"/>
      <w:jc w:val="right"/>
      <w:textAlignment w:val="auto"/>
    </w:pPr>
    <w:rPr>
      <w:rFonts w:ascii="Verdana" w:eastAsia="SimHei" w:hAnsi="Verdana" w:cs="Simplified Arabic"/>
      <w:bCs/>
      <w:sz w:val="19"/>
      <w:szCs w:val="19"/>
      <w:lang w:val="en-US"/>
    </w:rPr>
  </w:style>
  <w:style w:type="table" w:customStyle="1" w:styleId="1">
    <w:name w:val="Сетка таблицы1"/>
    <w:basedOn w:val="TableNormal"/>
    <w:uiPriority w:val="59"/>
    <w:rsid w:val="00FC5A9C"/>
    <w:pPr>
      <w:spacing w:after="0" w:line="240" w:lineRule="auto"/>
    </w:pPr>
    <w:rPr>
      <w:rFonts w:ascii="CG Times" w:eastAsia="Times New Roman" w:hAnsi="CG Times"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OS-Normal">
    <w:name w:val="MOS-Normal"/>
    <w:link w:val="MOS-NormalChar"/>
    <w:uiPriority w:val="99"/>
    <w:rsid w:val="00FC5A9C"/>
    <w:pPr>
      <w:framePr w:hSpace="181" w:vSpace="181" w:wrap="around" w:hAnchor="margin" w:xAlign="center" w:y="285"/>
      <w:spacing w:before="120" w:after="120" w:line="240" w:lineRule="auto"/>
      <w:suppressOverlap/>
    </w:pPr>
    <w:rPr>
      <w:rFonts w:ascii="Verdana" w:eastAsia="SimSun" w:hAnsi="Verdana" w:cs="Traditional Arabic"/>
      <w:sz w:val="18"/>
      <w:szCs w:val="28"/>
      <w:lang w:val="en-GB" w:eastAsia="en-US"/>
    </w:rPr>
  </w:style>
  <w:style w:type="character" w:customStyle="1" w:styleId="MOS-NormalChar">
    <w:name w:val="MOS-Normal Char"/>
    <w:basedOn w:val="DefaultParagraphFont"/>
    <w:link w:val="MOS-Normal"/>
    <w:uiPriority w:val="99"/>
    <w:rsid w:val="00FC5A9C"/>
    <w:rPr>
      <w:rFonts w:ascii="Verdana" w:eastAsia="SimSun" w:hAnsi="Verdana" w:cs="Traditional Arabic"/>
      <w:sz w:val="18"/>
      <w:szCs w:val="28"/>
      <w:lang w:val="en-GB" w:eastAsia="en-US"/>
    </w:rPr>
  </w:style>
  <w:style w:type="paragraph" w:customStyle="1" w:styleId="MOS-DayDates">
    <w:name w:val="MOS-DayDates"/>
    <w:basedOn w:val="Normal"/>
    <w:uiPriority w:val="99"/>
    <w:rsid w:val="00FC5A9C"/>
    <w:pPr>
      <w:tabs>
        <w:tab w:val="clear" w:pos="794"/>
        <w:tab w:val="clear" w:pos="1191"/>
        <w:tab w:val="clear" w:pos="1588"/>
        <w:tab w:val="clear" w:pos="1985"/>
      </w:tabs>
      <w:overflowPunct/>
      <w:autoSpaceDE/>
      <w:autoSpaceDN/>
      <w:adjustRightInd/>
      <w:spacing w:before="0"/>
      <w:jc w:val="center"/>
      <w:textAlignment w:val="auto"/>
    </w:pPr>
    <w:rPr>
      <w:rFonts w:ascii="Verdana" w:eastAsia="SimSun" w:hAnsi="Verdana" w:cs="Traditional Arabic"/>
      <w:sz w:val="18"/>
      <w:szCs w:val="28"/>
      <w:lang w:val="en-GB"/>
    </w:rPr>
  </w:style>
  <w:style w:type="character" w:customStyle="1" w:styleId="apple-converted-space">
    <w:name w:val="apple-converted-space"/>
    <w:basedOn w:val="DefaultParagraphFont"/>
    <w:rsid w:val="00FC5A9C"/>
  </w:style>
  <w:style w:type="character" w:customStyle="1" w:styleId="InternetLink">
    <w:name w:val="Internet Link"/>
    <w:basedOn w:val="DefaultParagraphFont"/>
    <w:rsid w:val="00FC5A9C"/>
    <w:rPr>
      <w:color w:val="0000FF" w:themeColor="hyperlink"/>
      <w:u w:val="single"/>
    </w:rPr>
  </w:style>
  <w:style w:type="paragraph" w:customStyle="1" w:styleId="Banner">
    <w:name w:val="Banner"/>
    <w:basedOn w:val="Normal"/>
    <w:uiPriority w:val="99"/>
    <w:rsid w:val="00FC5A9C"/>
    <w:pPr>
      <w:tabs>
        <w:tab w:val="clear" w:pos="794"/>
        <w:tab w:val="clear" w:pos="1191"/>
        <w:tab w:val="clear" w:pos="1588"/>
        <w:tab w:val="clear" w:pos="1985"/>
        <w:tab w:val="left" w:pos="993"/>
      </w:tabs>
      <w:spacing w:before="240"/>
      <w:ind w:left="993" w:hanging="993"/>
      <w:textAlignment w:val="auto"/>
    </w:pPr>
    <w:rPr>
      <w:rFonts w:ascii="Arial" w:hAnsi="Arial"/>
      <w:lang w:val="en-GB"/>
    </w:rPr>
  </w:style>
  <w:style w:type="paragraph" w:styleId="Revision">
    <w:name w:val="Revision"/>
    <w:hidden/>
    <w:uiPriority w:val="99"/>
    <w:semiHidden/>
    <w:rsid w:val="00FC5A9C"/>
    <w:pPr>
      <w:spacing w:after="0" w:line="240" w:lineRule="auto"/>
    </w:pPr>
    <w:rPr>
      <w:rFonts w:eastAsia="Times New Roman" w:cs="Times New Roman"/>
      <w:sz w:val="24"/>
      <w:szCs w:val="20"/>
      <w:lang w:val="en-GB" w:eastAsia="en-US"/>
    </w:rPr>
  </w:style>
  <w:style w:type="character" w:customStyle="1" w:styleId="UnresolvedMention10">
    <w:name w:val="Unresolved Mention1"/>
    <w:basedOn w:val="DefaultParagraphFont"/>
    <w:uiPriority w:val="99"/>
    <w:semiHidden/>
    <w:unhideWhenUsed/>
    <w:rsid w:val="00FC5A9C"/>
    <w:rPr>
      <w:color w:val="605E5C"/>
      <w:shd w:val="clear" w:color="auto" w:fill="E1DFDD"/>
    </w:rPr>
  </w:style>
  <w:style w:type="paragraph" w:customStyle="1" w:styleId="Docnumber">
    <w:name w:val="Docnumber"/>
    <w:basedOn w:val="Normal"/>
    <w:link w:val="DocnumberChar"/>
    <w:qFormat/>
    <w:rsid w:val="00FC5A9C"/>
    <w:pPr>
      <w:jc w:val="right"/>
    </w:pPr>
    <w:rPr>
      <w:rFonts w:ascii="Times New Roman" w:eastAsia="SimSun" w:hAnsi="Times New Roman"/>
      <w:b/>
      <w:sz w:val="40"/>
      <w:szCs w:val="20"/>
      <w:lang w:val="en-GB"/>
    </w:rPr>
  </w:style>
  <w:style w:type="character" w:customStyle="1" w:styleId="DocnumberChar">
    <w:name w:val="Docnumber Char"/>
    <w:link w:val="Docnumber"/>
    <w:qFormat/>
    <w:rsid w:val="00FC5A9C"/>
    <w:rPr>
      <w:rFonts w:ascii="Times New Roman" w:eastAsia="SimSun" w:hAnsi="Times New Roman" w:cs="Times New Roman"/>
      <w:b/>
      <w:sz w:val="40"/>
      <w:szCs w:val="20"/>
      <w:lang w:val="en-GB" w:eastAsia="en-US"/>
    </w:rPr>
  </w:style>
  <w:style w:type="paragraph" w:customStyle="1" w:styleId="LSDeadline">
    <w:name w:val="LSDeadline"/>
    <w:basedOn w:val="LSForAction"/>
    <w:next w:val="Normal"/>
    <w:rsid w:val="00FC5A9C"/>
    <w:rPr>
      <w:bCs w:val="0"/>
    </w:rPr>
  </w:style>
  <w:style w:type="paragraph" w:customStyle="1" w:styleId="LSForAction">
    <w:name w:val="LSForAction"/>
    <w:basedOn w:val="Normal"/>
    <w:uiPriority w:val="99"/>
    <w:qFormat/>
    <w:rsid w:val="00FC5A9C"/>
    <w:rPr>
      <w:rFonts w:ascii="Times New Roman" w:eastAsia="MS Mincho" w:hAnsi="Times New Roman"/>
      <w:bCs/>
      <w:sz w:val="24"/>
      <w:szCs w:val="20"/>
      <w:lang w:val="en-GB"/>
    </w:rPr>
  </w:style>
  <w:style w:type="paragraph" w:customStyle="1" w:styleId="LSForInfo">
    <w:name w:val="LSForInfo"/>
    <w:basedOn w:val="LSForAction"/>
    <w:next w:val="Normal"/>
    <w:uiPriority w:val="99"/>
    <w:qFormat/>
    <w:rsid w:val="00FC5A9C"/>
  </w:style>
  <w:style w:type="paragraph" w:customStyle="1" w:styleId="LSForComment">
    <w:name w:val="LSForComment"/>
    <w:basedOn w:val="LSForAction"/>
    <w:next w:val="Normal"/>
    <w:qFormat/>
    <w:rsid w:val="00FC5A9C"/>
  </w:style>
  <w:style w:type="paragraph" w:customStyle="1" w:styleId="AnnexNotitle">
    <w:name w:val="Annex_No &amp; title"/>
    <w:basedOn w:val="Normal"/>
    <w:next w:val="Normal"/>
    <w:rsid w:val="00FC5A9C"/>
    <w:pPr>
      <w:keepNext/>
      <w:keepLines/>
      <w:spacing w:before="480"/>
      <w:jc w:val="center"/>
    </w:pPr>
    <w:rPr>
      <w:rFonts w:ascii="Times New Roman" w:eastAsia="MS Mincho" w:hAnsi="Times New Roman"/>
      <w:b/>
      <w:sz w:val="28"/>
      <w:szCs w:val="20"/>
      <w:lang w:val="en-GB"/>
    </w:rPr>
  </w:style>
  <w:style w:type="paragraph" w:customStyle="1" w:styleId="AppendixNotitle">
    <w:name w:val="Appendix_No &amp; title"/>
    <w:basedOn w:val="AnnexNotitle"/>
    <w:next w:val="Normal"/>
    <w:rsid w:val="00FC5A9C"/>
  </w:style>
  <w:style w:type="paragraph" w:customStyle="1" w:styleId="CorrectionSeparatorBegin">
    <w:name w:val="Correction Separator Begin"/>
    <w:basedOn w:val="Normal"/>
    <w:uiPriority w:val="99"/>
    <w:rsid w:val="00FC5A9C"/>
    <w:pPr>
      <w:keepNext/>
      <w:pBdr>
        <w:bottom w:val="single" w:sz="12" w:space="1" w:color="auto"/>
      </w:pBdr>
      <w:tabs>
        <w:tab w:val="clear" w:pos="794"/>
        <w:tab w:val="clear" w:pos="1191"/>
        <w:tab w:val="clear" w:pos="1588"/>
        <w:tab w:val="clear" w:pos="1985"/>
      </w:tabs>
      <w:overflowPunct/>
      <w:autoSpaceDE/>
      <w:autoSpaceDN/>
      <w:adjustRightInd/>
      <w:spacing w:before="240" w:after="240"/>
      <w:ind w:left="1440" w:right="1440"/>
      <w:jc w:val="center"/>
      <w:textAlignment w:val="auto"/>
    </w:pPr>
    <w:rPr>
      <w:rFonts w:ascii="Times New Roman" w:eastAsia="MS Mincho" w:hAnsi="Times New Roman"/>
      <w:b/>
      <w:i/>
      <w:sz w:val="20"/>
      <w:szCs w:val="20"/>
      <w:lang w:val="en-US"/>
    </w:rPr>
  </w:style>
  <w:style w:type="paragraph" w:customStyle="1" w:styleId="CorrectionSeparatorEnd">
    <w:name w:val="Correction Separator End"/>
    <w:basedOn w:val="Normal"/>
    <w:rsid w:val="00FC5A9C"/>
    <w:pPr>
      <w:pBdr>
        <w:top w:val="single" w:sz="12" w:space="1" w:color="auto"/>
      </w:pBdr>
      <w:tabs>
        <w:tab w:val="clear" w:pos="794"/>
        <w:tab w:val="clear" w:pos="1191"/>
        <w:tab w:val="clear" w:pos="1588"/>
        <w:tab w:val="clear" w:pos="1985"/>
      </w:tabs>
      <w:overflowPunct/>
      <w:autoSpaceDE/>
      <w:autoSpaceDN/>
      <w:adjustRightInd/>
      <w:spacing w:before="240" w:after="240"/>
      <w:ind w:left="1440" w:right="1440"/>
      <w:jc w:val="center"/>
      <w:textAlignment w:val="auto"/>
    </w:pPr>
    <w:rPr>
      <w:rFonts w:ascii="Times New Roman" w:eastAsia="MS Mincho" w:hAnsi="Times New Roman"/>
      <w:b/>
      <w:i/>
      <w:sz w:val="20"/>
      <w:szCs w:val="20"/>
      <w:lang w:val="en-US"/>
    </w:rPr>
  </w:style>
  <w:style w:type="paragraph" w:customStyle="1" w:styleId="FigureNotitle">
    <w:name w:val="Figure_No &amp; title"/>
    <w:basedOn w:val="Normal"/>
    <w:next w:val="Normal"/>
    <w:qFormat/>
    <w:rsid w:val="00FC5A9C"/>
    <w:pPr>
      <w:keepLines/>
      <w:spacing w:before="240" w:after="120"/>
      <w:jc w:val="center"/>
    </w:pPr>
    <w:rPr>
      <w:rFonts w:ascii="Times New Roman" w:eastAsiaTheme="minorEastAsia" w:hAnsi="Times New Roman"/>
      <w:b/>
      <w:sz w:val="24"/>
      <w:szCs w:val="20"/>
      <w:lang w:val="en-GB" w:eastAsia="ja-JP"/>
    </w:rPr>
  </w:style>
  <w:style w:type="paragraph" w:customStyle="1" w:styleId="Formal">
    <w:name w:val="Formal"/>
    <w:basedOn w:val="Normal"/>
    <w:rsid w:val="00FC5A9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overflowPunct/>
      <w:autoSpaceDE/>
      <w:autoSpaceDN/>
      <w:adjustRightInd/>
      <w:spacing w:before="0"/>
      <w:textAlignment w:val="auto"/>
    </w:pPr>
    <w:rPr>
      <w:rFonts w:ascii="Courier New" w:eastAsia="SimSun" w:hAnsi="Courier New"/>
      <w:noProof/>
      <w:sz w:val="20"/>
      <w:szCs w:val="20"/>
      <w:lang w:val="en-US"/>
    </w:rPr>
  </w:style>
  <w:style w:type="paragraph" w:customStyle="1" w:styleId="Headingib">
    <w:name w:val="Heading_ib"/>
    <w:basedOn w:val="Headingi"/>
    <w:next w:val="Normal"/>
    <w:qFormat/>
    <w:rsid w:val="00FC5A9C"/>
    <w:pPr>
      <w:keepLines w:val="0"/>
      <w:ind w:left="0" w:firstLine="0"/>
      <w:outlineLvl w:val="9"/>
    </w:pPr>
    <w:rPr>
      <w:rFonts w:ascii="Times New Roman" w:eastAsiaTheme="minorEastAsia" w:hAnsi="Times New Roman"/>
      <w:b/>
      <w:bCs/>
      <w:sz w:val="24"/>
      <w:szCs w:val="20"/>
      <w:lang w:val="en-GB" w:eastAsia="ja-JP"/>
    </w:rPr>
  </w:style>
  <w:style w:type="paragraph" w:customStyle="1" w:styleId="Normalbeforetable">
    <w:name w:val="Normal before table"/>
    <w:basedOn w:val="Normal"/>
    <w:rsid w:val="00FC5A9C"/>
    <w:pPr>
      <w:keepNext/>
      <w:tabs>
        <w:tab w:val="clear" w:pos="794"/>
        <w:tab w:val="clear" w:pos="1191"/>
        <w:tab w:val="clear" w:pos="1588"/>
        <w:tab w:val="clear" w:pos="1985"/>
      </w:tabs>
      <w:overflowPunct/>
      <w:autoSpaceDE/>
      <w:autoSpaceDN/>
      <w:adjustRightInd/>
      <w:spacing w:after="120"/>
      <w:textAlignment w:val="auto"/>
    </w:pPr>
    <w:rPr>
      <w:rFonts w:ascii="Times New Roman" w:eastAsia="????" w:hAnsi="Times New Roman"/>
      <w:sz w:val="24"/>
      <w:szCs w:val="24"/>
      <w:lang w:val="en-GB"/>
    </w:rPr>
  </w:style>
  <w:style w:type="paragraph" w:customStyle="1" w:styleId="TableNotitle">
    <w:name w:val="Table_No &amp; title"/>
    <w:basedOn w:val="Normal"/>
    <w:next w:val="Normal"/>
    <w:qFormat/>
    <w:rsid w:val="00FC5A9C"/>
    <w:pPr>
      <w:keepNext/>
      <w:keepLines/>
      <w:spacing w:before="360" w:after="120"/>
      <w:jc w:val="center"/>
    </w:pPr>
    <w:rPr>
      <w:rFonts w:ascii="Times New Roman" w:eastAsiaTheme="minorEastAsia" w:hAnsi="Times New Roman"/>
      <w:b/>
      <w:sz w:val="24"/>
      <w:szCs w:val="20"/>
      <w:lang w:val="en-GB" w:eastAsia="ja-JP"/>
    </w:rPr>
  </w:style>
  <w:style w:type="paragraph" w:styleId="TableofFigures">
    <w:name w:val="table of figures"/>
    <w:basedOn w:val="Normal"/>
    <w:next w:val="Normal"/>
    <w:uiPriority w:val="99"/>
    <w:rsid w:val="00FC5A9C"/>
    <w:pPr>
      <w:tabs>
        <w:tab w:val="clear" w:pos="794"/>
        <w:tab w:val="clear" w:pos="1191"/>
        <w:tab w:val="clear" w:pos="1588"/>
        <w:tab w:val="clear" w:pos="1985"/>
        <w:tab w:val="right" w:leader="dot" w:pos="9639"/>
      </w:tabs>
      <w:overflowPunct/>
      <w:autoSpaceDE/>
      <w:autoSpaceDN/>
      <w:adjustRightInd/>
      <w:textAlignment w:val="auto"/>
    </w:pPr>
    <w:rPr>
      <w:rFonts w:ascii="Times New Roman" w:eastAsia="MS Mincho" w:hAnsi="Times New Roman"/>
      <w:sz w:val="24"/>
      <w:szCs w:val="24"/>
      <w:lang w:val="en-GB" w:eastAsia="ja-JP"/>
    </w:rPr>
  </w:style>
  <w:style w:type="character" w:styleId="Emphasis">
    <w:name w:val="Emphasis"/>
    <w:basedOn w:val="DefaultParagraphFont"/>
    <w:uiPriority w:val="20"/>
    <w:qFormat/>
    <w:rsid w:val="00FC5A9C"/>
    <w:rPr>
      <w:i/>
      <w:iCs/>
    </w:rPr>
  </w:style>
  <w:style w:type="paragraph" w:styleId="Subtitle">
    <w:name w:val="Subtitle"/>
    <w:basedOn w:val="Normal"/>
    <w:next w:val="Normal"/>
    <w:link w:val="SubtitleChar"/>
    <w:uiPriority w:val="99"/>
    <w:qFormat/>
    <w:rsid w:val="00FC5A9C"/>
    <w:pPr>
      <w:numPr>
        <w:ilvl w:val="1"/>
      </w:numPr>
      <w:tabs>
        <w:tab w:val="clear" w:pos="794"/>
        <w:tab w:val="clear" w:pos="1191"/>
        <w:tab w:val="clear" w:pos="1588"/>
        <w:tab w:val="clear" w:pos="1985"/>
      </w:tabs>
      <w:overflowPunct/>
      <w:autoSpaceDE/>
      <w:autoSpaceDN/>
      <w:adjustRightInd/>
      <w:spacing w:after="160"/>
      <w:textAlignment w:val="auto"/>
    </w:pPr>
    <w:rPr>
      <w:rFonts w:asciiTheme="minorHAnsi" w:eastAsiaTheme="minorEastAsia" w:hAnsiTheme="minorHAnsi" w:cstheme="minorBidi"/>
      <w:color w:val="5A5A5A" w:themeColor="text1" w:themeTint="A5"/>
      <w:spacing w:val="15"/>
      <w:lang w:val="en-GB" w:eastAsia="ja-JP"/>
    </w:rPr>
  </w:style>
  <w:style w:type="character" w:customStyle="1" w:styleId="SubtitleChar">
    <w:name w:val="Subtitle Char"/>
    <w:basedOn w:val="DefaultParagraphFont"/>
    <w:link w:val="Subtitle"/>
    <w:uiPriority w:val="99"/>
    <w:rsid w:val="00FC5A9C"/>
    <w:rPr>
      <w:color w:val="5A5A5A" w:themeColor="text1" w:themeTint="A5"/>
      <w:spacing w:val="15"/>
      <w:lang w:val="en-GB" w:eastAsia="ja-JP"/>
    </w:rPr>
  </w:style>
  <w:style w:type="character" w:styleId="Strong">
    <w:name w:val="Strong"/>
    <w:basedOn w:val="DefaultParagraphFont"/>
    <w:uiPriority w:val="22"/>
    <w:qFormat/>
    <w:rsid w:val="00FC5A9C"/>
    <w:rPr>
      <w:b/>
      <w:bCs/>
    </w:rPr>
  </w:style>
  <w:style w:type="paragraph" w:styleId="Quote">
    <w:name w:val="Quote"/>
    <w:basedOn w:val="Normal"/>
    <w:next w:val="Normal"/>
    <w:link w:val="QuoteChar"/>
    <w:uiPriority w:val="29"/>
    <w:qFormat/>
    <w:rsid w:val="00FC5A9C"/>
    <w:pPr>
      <w:tabs>
        <w:tab w:val="clear" w:pos="794"/>
        <w:tab w:val="clear" w:pos="1191"/>
        <w:tab w:val="clear" w:pos="1588"/>
        <w:tab w:val="clear" w:pos="1985"/>
      </w:tabs>
      <w:overflowPunct/>
      <w:autoSpaceDE/>
      <w:autoSpaceDN/>
      <w:adjustRightInd/>
      <w:spacing w:before="200" w:after="160"/>
      <w:ind w:left="864" w:right="864"/>
      <w:jc w:val="center"/>
      <w:textAlignment w:val="auto"/>
    </w:pPr>
    <w:rPr>
      <w:rFonts w:ascii="Times New Roman" w:eastAsiaTheme="minorEastAsia" w:hAnsi="Times New Roman"/>
      <w:i/>
      <w:iCs/>
      <w:color w:val="404040" w:themeColor="text1" w:themeTint="BF"/>
      <w:sz w:val="24"/>
      <w:szCs w:val="24"/>
      <w:lang w:val="en-GB" w:eastAsia="ja-JP"/>
    </w:rPr>
  </w:style>
  <w:style w:type="character" w:customStyle="1" w:styleId="QuoteChar">
    <w:name w:val="Quote Char"/>
    <w:basedOn w:val="DefaultParagraphFont"/>
    <w:link w:val="Quote"/>
    <w:uiPriority w:val="29"/>
    <w:rsid w:val="00FC5A9C"/>
    <w:rPr>
      <w:rFonts w:ascii="Times New Roman" w:hAnsi="Times New Roman" w:cs="Times New Roman"/>
      <w:i/>
      <w:iCs/>
      <w:color w:val="404040" w:themeColor="text1" w:themeTint="BF"/>
      <w:sz w:val="24"/>
      <w:szCs w:val="24"/>
      <w:lang w:val="en-GB" w:eastAsia="ja-JP"/>
    </w:rPr>
  </w:style>
  <w:style w:type="paragraph" w:styleId="NormalWeb">
    <w:name w:val="Normal (Web)"/>
    <w:basedOn w:val="Normal"/>
    <w:uiPriority w:val="99"/>
    <w:unhideWhenUsed/>
    <w:rsid w:val="00FC5A9C"/>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MS Mincho" w:hAnsi="Times New Roman"/>
      <w:sz w:val="24"/>
      <w:szCs w:val="24"/>
      <w:lang w:val="en-US" w:eastAsia="zh-CN"/>
    </w:rPr>
  </w:style>
  <w:style w:type="character" w:customStyle="1" w:styleId="Enumlev1Char0">
    <w:name w:val="Enumlev1 Char"/>
    <w:link w:val="Enumlev10"/>
    <w:uiPriority w:val="99"/>
    <w:rsid w:val="00FC5A9C"/>
    <w:rPr>
      <w:sz w:val="24"/>
      <w:lang w:eastAsia="en-US"/>
    </w:rPr>
  </w:style>
  <w:style w:type="paragraph" w:customStyle="1" w:styleId="Enumlev10">
    <w:name w:val="Enumlev1"/>
    <w:basedOn w:val="Normal"/>
    <w:link w:val="Enumlev1Char0"/>
    <w:uiPriority w:val="99"/>
    <w:rsid w:val="00FC5A9C"/>
    <w:pPr>
      <w:tabs>
        <w:tab w:val="clear" w:pos="794"/>
        <w:tab w:val="clear" w:pos="1191"/>
        <w:tab w:val="clear" w:pos="1588"/>
        <w:tab w:val="clear" w:pos="1985"/>
      </w:tabs>
      <w:overflowPunct/>
      <w:autoSpaceDE/>
      <w:autoSpaceDN/>
      <w:adjustRightInd/>
      <w:spacing w:before="80" w:after="200" w:line="276" w:lineRule="auto"/>
      <w:ind w:left="794" w:hanging="794"/>
      <w:textAlignment w:val="auto"/>
    </w:pPr>
    <w:rPr>
      <w:rFonts w:asciiTheme="minorHAnsi" w:eastAsiaTheme="minorEastAsia" w:hAnsiTheme="minorHAnsi" w:cstheme="minorBidi"/>
      <w:sz w:val="24"/>
      <w:lang w:val="fr-FR"/>
    </w:rPr>
  </w:style>
  <w:style w:type="paragraph" w:customStyle="1" w:styleId="Default">
    <w:name w:val="Default"/>
    <w:rsid w:val="00FC5A9C"/>
    <w:pPr>
      <w:autoSpaceDE w:val="0"/>
      <w:autoSpaceDN w:val="0"/>
      <w:adjustRightInd w:val="0"/>
      <w:spacing w:after="0" w:line="240" w:lineRule="auto"/>
    </w:pPr>
    <w:rPr>
      <w:rFonts w:ascii="Times New Roman" w:eastAsia="MS Mincho" w:hAnsi="Times New Roman" w:cs="Times New Roman"/>
      <w:color w:val="000000"/>
      <w:sz w:val="24"/>
      <w:szCs w:val="24"/>
      <w:lang w:val="en-GB"/>
    </w:rPr>
  </w:style>
  <w:style w:type="paragraph" w:styleId="TOCHeading">
    <w:name w:val="TOC Heading"/>
    <w:basedOn w:val="Heading1"/>
    <w:next w:val="Normal"/>
    <w:uiPriority w:val="39"/>
    <w:unhideWhenUsed/>
    <w:qFormat/>
    <w:rsid w:val="00FC5A9C"/>
    <w:pPr>
      <w:spacing w:before="240"/>
      <w:ind w:left="0" w:firstLine="0"/>
      <w:outlineLvl w:val="9"/>
    </w:pPr>
    <w:rPr>
      <w:rFonts w:asciiTheme="majorHAnsi" w:eastAsiaTheme="majorEastAsia" w:hAnsiTheme="majorHAnsi" w:cstheme="majorBidi"/>
      <w:b w:val="0"/>
      <w:color w:val="365F91" w:themeColor="accent1" w:themeShade="BF"/>
      <w:sz w:val="32"/>
      <w:szCs w:val="32"/>
      <w:lang w:val="en-GB"/>
    </w:rPr>
  </w:style>
  <w:style w:type="paragraph" w:styleId="PlainText">
    <w:name w:val="Plain Text"/>
    <w:basedOn w:val="Normal"/>
    <w:link w:val="PlainTextChar"/>
    <w:uiPriority w:val="99"/>
    <w:unhideWhenUsed/>
    <w:rsid w:val="00FC5A9C"/>
    <w:pPr>
      <w:tabs>
        <w:tab w:val="clear" w:pos="794"/>
        <w:tab w:val="clear" w:pos="1191"/>
        <w:tab w:val="clear" w:pos="1588"/>
        <w:tab w:val="clear" w:pos="1985"/>
      </w:tabs>
      <w:overflowPunct/>
      <w:autoSpaceDE/>
      <w:autoSpaceDN/>
      <w:adjustRightInd/>
      <w:spacing w:before="0"/>
      <w:textAlignment w:val="auto"/>
    </w:pPr>
    <w:rPr>
      <w:rFonts w:eastAsiaTheme="minorEastAsia" w:cstheme="minorBidi"/>
      <w:szCs w:val="21"/>
      <w:lang w:val="en-GB" w:eastAsia="zh-CN"/>
    </w:rPr>
  </w:style>
  <w:style w:type="character" w:customStyle="1" w:styleId="PlainTextChar">
    <w:name w:val="Plain Text Char"/>
    <w:basedOn w:val="DefaultParagraphFont"/>
    <w:link w:val="PlainText"/>
    <w:uiPriority w:val="99"/>
    <w:rsid w:val="00FC5A9C"/>
    <w:rPr>
      <w:rFonts w:ascii="Calibri" w:hAnsi="Calibri"/>
      <w:szCs w:val="21"/>
      <w:lang w:val="en-GB"/>
    </w:rPr>
  </w:style>
  <w:style w:type="character" w:customStyle="1" w:styleId="eop">
    <w:name w:val="eop"/>
    <w:basedOn w:val="DefaultParagraphFont"/>
    <w:rsid w:val="00FC5A9C"/>
  </w:style>
  <w:style w:type="paragraph" w:customStyle="1" w:styleId="paragraph">
    <w:name w:val="paragraph"/>
    <w:basedOn w:val="Normal"/>
    <w:rsid w:val="00FC5A9C"/>
    <w:pPr>
      <w:tabs>
        <w:tab w:val="clear" w:pos="794"/>
        <w:tab w:val="clear" w:pos="1191"/>
        <w:tab w:val="clear" w:pos="1588"/>
        <w:tab w:val="clear" w:pos="1985"/>
      </w:tabs>
      <w:overflowPunct/>
      <w:autoSpaceDE/>
      <w:autoSpaceDN/>
      <w:adjustRightInd/>
      <w:spacing w:before="0"/>
      <w:textAlignment w:val="auto"/>
    </w:pPr>
    <w:rPr>
      <w:rFonts w:ascii="Times New Roman" w:hAnsi="Times New Roman"/>
      <w:sz w:val="24"/>
      <w:szCs w:val="24"/>
      <w:lang w:val="en-US" w:eastAsia="zh-CN"/>
    </w:rPr>
  </w:style>
  <w:style w:type="character" w:customStyle="1" w:styleId="ms-rtethemeforecolor-2-0">
    <w:name w:val="ms-rtethemeforecolor-2-0"/>
    <w:basedOn w:val="DefaultParagraphFont"/>
    <w:rsid w:val="00FC5A9C"/>
  </w:style>
  <w:style w:type="paragraph" w:styleId="Title">
    <w:name w:val="Title"/>
    <w:basedOn w:val="Normal"/>
    <w:link w:val="TitleChar"/>
    <w:uiPriority w:val="99"/>
    <w:qFormat/>
    <w:rsid w:val="00FC5A9C"/>
    <w:pPr>
      <w:tabs>
        <w:tab w:val="clear" w:pos="794"/>
        <w:tab w:val="clear" w:pos="1191"/>
        <w:tab w:val="clear" w:pos="1588"/>
        <w:tab w:val="clear" w:pos="1985"/>
      </w:tabs>
      <w:overflowPunct/>
      <w:autoSpaceDE/>
      <w:autoSpaceDN/>
      <w:adjustRightInd/>
      <w:spacing w:before="0" w:after="240" w:line="276" w:lineRule="auto"/>
      <w:contextualSpacing/>
      <w:jc w:val="center"/>
      <w:textAlignment w:val="auto"/>
    </w:pPr>
    <w:rPr>
      <w:rFonts w:asciiTheme="majorHAnsi" w:hAnsiTheme="majorHAnsi" w:cs="Arial"/>
      <w:b/>
      <w:bCs/>
      <w:sz w:val="36"/>
      <w:szCs w:val="32"/>
      <w:lang w:val="en-US"/>
    </w:rPr>
  </w:style>
  <w:style w:type="character" w:customStyle="1" w:styleId="TitleChar">
    <w:name w:val="Title Char"/>
    <w:basedOn w:val="DefaultParagraphFont"/>
    <w:link w:val="Title"/>
    <w:uiPriority w:val="99"/>
    <w:rsid w:val="00FC5A9C"/>
    <w:rPr>
      <w:rFonts w:asciiTheme="majorHAnsi" w:eastAsia="Times New Roman" w:hAnsiTheme="majorHAnsi" w:cs="Arial"/>
      <w:b/>
      <w:bCs/>
      <w:sz w:val="36"/>
      <w:szCs w:val="32"/>
      <w:lang w:val="en-US" w:eastAsia="en-US"/>
    </w:rPr>
  </w:style>
  <w:style w:type="character" w:customStyle="1" w:styleId="fontstyle01">
    <w:name w:val="fontstyle01"/>
    <w:basedOn w:val="DefaultParagraphFont"/>
    <w:qFormat/>
    <w:rsid w:val="00FC5A9C"/>
    <w:rPr>
      <w:rFonts w:ascii="Calibri" w:hAnsi="Calibri" w:cs="Calibri" w:hint="default"/>
      <w:b w:val="0"/>
      <w:bCs w:val="0"/>
      <w:i w:val="0"/>
      <w:iCs w:val="0"/>
      <w:color w:val="000000"/>
      <w:sz w:val="24"/>
      <w:szCs w:val="24"/>
    </w:rPr>
  </w:style>
  <w:style w:type="paragraph" w:customStyle="1" w:styleId="CEOindent-abc">
    <w:name w:val="CEO_indent-abc"/>
    <w:basedOn w:val="Normal"/>
    <w:uiPriority w:val="99"/>
    <w:qFormat/>
    <w:rsid w:val="00FC5A9C"/>
    <w:pPr>
      <w:tabs>
        <w:tab w:val="clear" w:pos="794"/>
        <w:tab w:val="clear" w:pos="1191"/>
        <w:tab w:val="clear" w:pos="1588"/>
        <w:tab w:val="clear" w:pos="1985"/>
      </w:tabs>
      <w:overflowPunct/>
      <w:autoSpaceDE/>
      <w:autoSpaceDN/>
      <w:adjustRightInd/>
      <w:spacing w:before="0"/>
      <w:ind w:left="1080" w:hanging="360"/>
      <w:textAlignment w:val="auto"/>
    </w:pPr>
    <w:rPr>
      <w:rFonts w:ascii="Verdana" w:eastAsia="SimHei" w:hAnsi="Verdana" w:cs="Traditional Arabic"/>
      <w:bCs/>
      <w:sz w:val="18"/>
      <w:szCs w:val="28"/>
      <w:lang w:val="en-GB"/>
    </w:rPr>
  </w:style>
  <w:style w:type="paragraph" w:customStyle="1" w:styleId="CEOIndenti-ii-iii">
    <w:name w:val="CEO_Indenti-ii-iii"/>
    <w:uiPriority w:val="99"/>
    <w:qFormat/>
    <w:rsid w:val="00FC5A9C"/>
    <w:pPr>
      <w:spacing w:before="120" w:after="120" w:line="240" w:lineRule="auto"/>
      <w:ind w:left="1800" w:hanging="360"/>
    </w:pPr>
    <w:rPr>
      <w:rFonts w:ascii="Verdana" w:eastAsia="SimHei" w:hAnsi="Verdana" w:cs="Traditional Arabic"/>
      <w:bCs/>
      <w:sz w:val="18"/>
      <w:szCs w:val="28"/>
      <w:lang w:val="en-GB" w:eastAsia="en-US"/>
    </w:rPr>
  </w:style>
  <w:style w:type="paragraph" w:customStyle="1" w:styleId="Normal0">
    <w:name w:val="Normal 0"/>
    <w:rsid w:val="00FC5A9C"/>
    <w:pPr>
      <w:widowControl w:val="0"/>
      <w:autoSpaceDE w:val="0"/>
      <w:autoSpaceDN w:val="0"/>
      <w:adjustRightInd w:val="0"/>
      <w:spacing w:after="0" w:line="240" w:lineRule="auto"/>
      <w:ind w:hanging="338"/>
    </w:pPr>
    <w:rPr>
      <w:rFonts w:ascii="Courier New" w:hAnsi="Courier New" w:cs="Courier New"/>
      <w:sz w:val="24"/>
      <w:szCs w:val="24"/>
      <w:lang w:val="en-US" w:eastAsia="en-US"/>
    </w:rPr>
  </w:style>
  <w:style w:type="paragraph" w:styleId="BodyText">
    <w:name w:val="Body Text"/>
    <w:basedOn w:val="Normal"/>
    <w:link w:val="BodyTextChar"/>
    <w:uiPriority w:val="99"/>
    <w:semiHidden/>
    <w:unhideWhenUsed/>
    <w:qFormat/>
    <w:rsid w:val="00FC5A9C"/>
    <w:pPr>
      <w:spacing w:after="120"/>
    </w:pPr>
    <w:rPr>
      <w:rFonts w:asciiTheme="minorHAnsi" w:hAnsiTheme="minorHAnsi"/>
      <w:sz w:val="24"/>
      <w:szCs w:val="20"/>
      <w:lang w:val="en-GB"/>
    </w:rPr>
  </w:style>
  <w:style w:type="character" w:customStyle="1" w:styleId="BodyTextChar">
    <w:name w:val="Body Text Char"/>
    <w:basedOn w:val="DefaultParagraphFont"/>
    <w:link w:val="BodyText"/>
    <w:uiPriority w:val="99"/>
    <w:semiHidden/>
    <w:rsid w:val="00FC5A9C"/>
    <w:rPr>
      <w:rFonts w:eastAsia="Times New Roman" w:cs="Times New Roman"/>
      <w:sz w:val="24"/>
      <w:szCs w:val="20"/>
      <w:lang w:val="en-GB" w:eastAsia="en-US"/>
    </w:rPr>
  </w:style>
  <w:style w:type="character" w:customStyle="1" w:styleId="CEOChairNameChar">
    <w:name w:val="CEO_ChairName Char"/>
    <w:link w:val="CEOChairName"/>
    <w:locked/>
    <w:rsid w:val="00FC5A9C"/>
    <w:rPr>
      <w:rFonts w:ascii="Verdana" w:hAnsi="Verdana"/>
      <w:sz w:val="18"/>
      <w:szCs w:val="19"/>
      <w:lang w:val="en-GB" w:eastAsia="en-US"/>
    </w:rPr>
  </w:style>
  <w:style w:type="paragraph" w:customStyle="1" w:styleId="CEOChairName">
    <w:name w:val="CEO_ChairName"/>
    <w:basedOn w:val="Normal"/>
    <w:link w:val="CEOChairNameChar"/>
    <w:rsid w:val="00FC5A9C"/>
    <w:pPr>
      <w:tabs>
        <w:tab w:val="clear" w:pos="794"/>
        <w:tab w:val="clear" w:pos="1191"/>
        <w:tab w:val="clear" w:pos="1588"/>
        <w:tab w:val="clear" w:pos="1985"/>
      </w:tabs>
      <w:overflowPunct/>
      <w:autoSpaceDE/>
      <w:autoSpaceDN/>
      <w:adjustRightInd/>
      <w:spacing w:before="1200"/>
      <w:ind w:left="5812"/>
      <w:jc w:val="center"/>
      <w:textAlignment w:val="auto"/>
    </w:pPr>
    <w:rPr>
      <w:rFonts w:ascii="Verdana" w:eastAsiaTheme="minorEastAsia" w:hAnsi="Verdana" w:cstheme="minorBidi"/>
      <w:sz w:val="18"/>
      <w:szCs w:val="19"/>
      <w:lang w:val="en-GB"/>
    </w:rPr>
  </w:style>
  <w:style w:type="character" w:customStyle="1" w:styleId="DocumentMapChar">
    <w:name w:val="Document Map Char"/>
    <w:basedOn w:val="DefaultParagraphFont"/>
    <w:link w:val="DocumentMap"/>
    <w:uiPriority w:val="99"/>
    <w:semiHidden/>
    <w:rsid w:val="00FC5A9C"/>
    <w:rPr>
      <w:rFonts w:ascii="SimSun" w:eastAsia="SimSun" w:hAnsi="Calibri"/>
      <w:sz w:val="18"/>
      <w:szCs w:val="18"/>
      <w:lang w:val="en-GB" w:eastAsia="en-US"/>
    </w:rPr>
  </w:style>
  <w:style w:type="paragraph" w:styleId="DocumentMap">
    <w:name w:val="Document Map"/>
    <w:basedOn w:val="Normal"/>
    <w:link w:val="DocumentMapChar"/>
    <w:uiPriority w:val="99"/>
    <w:semiHidden/>
    <w:unhideWhenUsed/>
    <w:rsid w:val="00FC5A9C"/>
    <w:rPr>
      <w:rFonts w:ascii="SimSun" w:eastAsia="SimSun" w:cstheme="minorBidi"/>
      <w:sz w:val="18"/>
      <w:szCs w:val="18"/>
      <w:lang w:val="en-GB"/>
    </w:rPr>
  </w:style>
  <w:style w:type="character" w:customStyle="1" w:styleId="DocumentMapChar1">
    <w:name w:val="Document Map Char1"/>
    <w:basedOn w:val="DefaultParagraphFont"/>
    <w:semiHidden/>
    <w:rsid w:val="00FC5A9C"/>
    <w:rPr>
      <w:rFonts w:ascii="Segoe UI" w:eastAsia="Times New Roman" w:hAnsi="Segoe UI" w:cs="Segoe UI"/>
      <w:sz w:val="16"/>
      <w:szCs w:val="16"/>
      <w:lang w:val="ru-RU" w:eastAsia="en-US"/>
    </w:rPr>
  </w:style>
  <w:style w:type="paragraph" w:styleId="ListBullet">
    <w:name w:val="List Bullet"/>
    <w:basedOn w:val="List"/>
    <w:uiPriority w:val="99"/>
    <w:semiHidden/>
    <w:unhideWhenUsed/>
    <w:rsid w:val="00FC5A9C"/>
    <w:pPr>
      <w:tabs>
        <w:tab w:val="clear" w:pos="794"/>
        <w:tab w:val="clear" w:pos="1191"/>
        <w:tab w:val="clear" w:pos="1588"/>
        <w:tab w:val="clear" w:pos="1985"/>
      </w:tabs>
      <w:spacing w:before="0" w:after="180"/>
      <w:ind w:left="568" w:hanging="284"/>
      <w:contextualSpacing w:val="0"/>
      <w:textAlignment w:val="auto"/>
    </w:pPr>
    <w:rPr>
      <w:rFonts w:ascii="Times New Roman" w:hAnsi="Times New Roman"/>
      <w:sz w:val="20"/>
    </w:rPr>
  </w:style>
  <w:style w:type="paragraph" w:styleId="List">
    <w:name w:val="List"/>
    <w:basedOn w:val="Normal"/>
    <w:uiPriority w:val="99"/>
    <w:semiHidden/>
    <w:unhideWhenUsed/>
    <w:rsid w:val="00FC5A9C"/>
    <w:pPr>
      <w:ind w:left="283" w:hanging="283"/>
      <w:contextualSpacing/>
    </w:pPr>
    <w:rPr>
      <w:rFonts w:asciiTheme="minorHAnsi" w:hAnsiTheme="minorHAnsi"/>
      <w:sz w:val="24"/>
      <w:szCs w:val="20"/>
      <w:lang w:val="en-GB"/>
    </w:rPr>
  </w:style>
  <w:style w:type="paragraph" w:customStyle="1" w:styleId="Colloquy">
    <w:name w:val="Colloquy"/>
    <w:basedOn w:val="Normal"/>
    <w:next w:val="Normal"/>
    <w:uiPriority w:val="99"/>
    <w:rsid w:val="00FC5A9C"/>
    <w:pPr>
      <w:widowControl w:val="0"/>
      <w:tabs>
        <w:tab w:val="clear" w:pos="794"/>
        <w:tab w:val="clear" w:pos="1191"/>
        <w:tab w:val="clear" w:pos="1588"/>
        <w:tab w:val="clear" w:pos="1985"/>
      </w:tabs>
      <w:overflowPunct/>
      <w:spacing w:before="0" w:line="528" w:lineRule="atLeast"/>
      <w:ind w:left="144" w:firstLine="576"/>
      <w:textAlignment w:val="auto"/>
    </w:pPr>
    <w:rPr>
      <w:rFonts w:ascii="Arial" w:eastAsiaTheme="minorEastAsia" w:hAnsi="Arial" w:cs="Arial"/>
      <w:sz w:val="24"/>
      <w:szCs w:val="24"/>
      <w:lang w:val="en-US"/>
    </w:rPr>
  </w:style>
  <w:style w:type="paragraph" w:customStyle="1" w:styleId="ContinCol">
    <w:name w:val="Contin Col"/>
    <w:basedOn w:val="Normal"/>
    <w:next w:val="Normal"/>
    <w:uiPriority w:val="99"/>
    <w:rsid w:val="00FC5A9C"/>
    <w:pPr>
      <w:widowControl w:val="0"/>
      <w:tabs>
        <w:tab w:val="clear" w:pos="794"/>
        <w:tab w:val="clear" w:pos="1191"/>
        <w:tab w:val="clear" w:pos="1588"/>
        <w:tab w:val="clear" w:pos="1985"/>
      </w:tabs>
      <w:overflowPunct/>
      <w:spacing w:before="0" w:line="528" w:lineRule="atLeast"/>
      <w:ind w:left="144" w:firstLine="576"/>
      <w:textAlignment w:val="auto"/>
    </w:pPr>
    <w:rPr>
      <w:rFonts w:ascii="Arial" w:eastAsiaTheme="minorEastAsia" w:hAnsi="Arial" w:cs="Arial"/>
      <w:sz w:val="24"/>
      <w:szCs w:val="24"/>
      <w:lang w:val="en-US"/>
    </w:rPr>
  </w:style>
  <w:style w:type="character" w:customStyle="1" w:styleId="HTMLPreformattedChar">
    <w:name w:val="HTML Preformatted Char"/>
    <w:basedOn w:val="DefaultParagraphFont"/>
    <w:link w:val="HTMLPreformatted"/>
    <w:uiPriority w:val="99"/>
    <w:semiHidden/>
    <w:rsid w:val="00FC5A9C"/>
    <w:rPr>
      <w:rFonts w:ascii="Courier New" w:hAnsi="Courier New" w:cs="Courier New"/>
      <w:sz w:val="24"/>
      <w:szCs w:val="24"/>
    </w:rPr>
  </w:style>
  <w:style w:type="paragraph" w:styleId="HTMLPreformatted">
    <w:name w:val="HTML Preformatted"/>
    <w:basedOn w:val="Normal"/>
    <w:link w:val="HTMLPreformattedChar"/>
    <w:uiPriority w:val="99"/>
    <w:semiHidden/>
    <w:unhideWhenUsed/>
    <w:rsid w:val="00FC5A9C"/>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Theme="minorEastAsia" w:hAnsi="Courier New" w:cs="Courier New"/>
      <w:sz w:val="24"/>
      <w:szCs w:val="24"/>
      <w:lang w:val="fr-FR" w:eastAsia="zh-CN"/>
    </w:rPr>
  </w:style>
  <w:style w:type="character" w:customStyle="1" w:styleId="HTMLPreformattedChar1">
    <w:name w:val="HTML Preformatted Char1"/>
    <w:basedOn w:val="DefaultParagraphFont"/>
    <w:semiHidden/>
    <w:rsid w:val="00FC5A9C"/>
    <w:rPr>
      <w:rFonts w:ascii="Consolas" w:eastAsia="Times New Roman" w:hAnsi="Consolas" w:cs="Times New Roman"/>
      <w:sz w:val="20"/>
      <w:szCs w:val="20"/>
      <w:lang w:val="ru-RU" w:eastAsia="en-US"/>
    </w:rPr>
  </w:style>
  <w:style w:type="character" w:customStyle="1" w:styleId="EndnoteTextChar">
    <w:name w:val="Endnote Text Char"/>
    <w:basedOn w:val="DefaultParagraphFont"/>
    <w:link w:val="EndnoteText"/>
    <w:uiPriority w:val="99"/>
    <w:semiHidden/>
    <w:rsid w:val="00FC5A9C"/>
    <w:rPr>
      <w:rFonts w:ascii="Times New Roman" w:eastAsia="Batang" w:hAnsi="Times New Roman"/>
      <w:lang w:val="en-GB" w:eastAsia="en-US"/>
    </w:rPr>
  </w:style>
  <w:style w:type="paragraph" w:styleId="EndnoteText">
    <w:name w:val="endnote text"/>
    <w:basedOn w:val="Normal"/>
    <w:link w:val="EndnoteTextChar"/>
    <w:uiPriority w:val="99"/>
    <w:semiHidden/>
    <w:unhideWhenUsed/>
    <w:rsid w:val="00FC5A9C"/>
    <w:pPr>
      <w:tabs>
        <w:tab w:val="clear" w:pos="794"/>
        <w:tab w:val="clear" w:pos="1191"/>
        <w:tab w:val="clear" w:pos="1588"/>
        <w:tab w:val="clear" w:pos="1985"/>
        <w:tab w:val="left" w:pos="1134"/>
        <w:tab w:val="left" w:pos="1871"/>
        <w:tab w:val="left" w:pos="2268"/>
      </w:tabs>
      <w:spacing w:before="0"/>
      <w:textAlignment w:val="auto"/>
    </w:pPr>
    <w:rPr>
      <w:rFonts w:ascii="Times New Roman" w:eastAsia="Batang" w:hAnsi="Times New Roman" w:cstheme="minorBidi"/>
      <w:lang w:val="en-GB"/>
    </w:rPr>
  </w:style>
  <w:style w:type="character" w:customStyle="1" w:styleId="EndnoteTextChar1">
    <w:name w:val="Endnote Text Char1"/>
    <w:basedOn w:val="DefaultParagraphFont"/>
    <w:semiHidden/>
    <w:rsid w:val="00FC5A9C"/>
    <w:rPr>
      <w:rFonts w:ascii="Calibri" w:eastAsia="Times New Roman" w:hAnsi="Calibri" w:cs="Times New Roman"/>
      <w:sz w:val="20"/>
      <w:szCs w:val="20"/>
      <w:lang w:val="ru-RU" w:eastAsia="en-US"/>
    </w:rPr>
  </w:style>
  <w:style w:type="character" w:customStyle="1" w:styleId="BodyTextIndentChar">
    <w:name w:val="Body Text Indent Char"/>
    <w:basedOn w:val="DefaultParagraphFont"/>
    <w:link w:val="BodyTextIndent"/>
    <w:uiPriority w:val="99"/>
    <w:semiHidden/>
    <w:rsid w:val="00FC5A9C"/>
    <w:rPr>
      <w:rFonts w:ascii="Times New Roman" w:hAnsi="Times New Roman"/>
      <w:sz w:val="24"/>
      <w:lang w:val="en-GB" w:eastAsia="en-US"/>
    </w:rPr>
  </w:style>
  <w:style w:type="paragraph" w:styleId="BodyTextIndent">
    <w:name w:val="Body Text Indent"/>
    <w:basedOn w:val="Normal"/>
    <w:link w:val="BodyTextIndentChar"/>
    <w:uiPriority w:val="99"/>
    <w:semiHidden/>
    <w:unhideWhenUsed/>
    <w:rsid w:val="00FC5A9C"/>
    <w:pPr>
      <w:tabs>
        <w:tab w:val="clear" w:pos="794"/>
        <w:tab w:val="clear" w:pos="1191"/>
        <w:tab w:val="clear" w:pos="1588"/>
        <w:tab w:val="clear" w:pos="1985"/>
      </w:tabs>
      <w:overflowPunct/>
      <w:autoSpaceDE/>
      <w:autoSpaceDN/>
      <w:adjustRightInd/>
      <w:spacing w:before="0" w:after="120"/>
      <w:ind w:left="360"/>
      <w:textAlignment w:val="auto"/>
    </w:pPr>
    <w:rPr>
      <w:rFonts w:ascii="Times New Roman" w:eastAsiaTheme="minorEastAsia" w:hAnsi="Times New Roman" w:cstheme="minorBidi"/>
      <w:sz w:val="24"/>
      <w:lang w:val="en-GB"/>
    </w:rPr>
  </w:style>
  <w:style w:type="character" w:customStyle="1" w:styleId="BodyTextIndentChar1">
    <w:name w:val="Body Text Indent Char1"/>
    <w:basedOn w:val="DefaultParagraphFont"/>
    <w:semiHidden/>
    <w:rsid w:val="00FC5A9C"/>
    <w:rPr>
      <w:rFonts w:ascii="Calibri" w:eastAsia="Times New Roman" w:hAnsi="Calibri" w:cs="Times New Roman"/>
      <w:lang w:val="ru-RU" w:eastAsia="en-US"/>
    </w:rPr>
  </w:style>
  <w:style w:type="character" w:customStyle="1" w:styleId="BodyText2Char">
    <w:name w:val="Body Text 2 Char"/>
    <w:basedOn w:val="DefaultParagraphFont"/>
    <w:link w:val="BodyText2"/>
    <w:uiPriority w:val="99"/>
    <w:semiHidden/>
    <w:rsid w:val="00FC5A9C"/>
    <w:rPr>
      <w:rFonts w:ascii="Times New Roman" w:hAnsi="Times New Roman"/>
      <w:sz w:val="24"/>
      <w:lang w:eastAsia="en-US"/>
    </w:rPr>
  </w:style>
  <w:style w:type="paragraph" w:styleId="BodyText2">
    <w:name w:val="Body Text 2"/>
    <w:basedOn w:val="Normal"/>
    <w:link w:val="BodyText2Char"/>
    <w:uiPriority w:val="99"/>
    <w:semiHidden/>
    <w:unhideWhenUsed/>
    <w:rsid w:val="00FC5A9C"/>
    <w:pPr>
      <w:widowControl w:val="0"/>
      <w:tabs>
        <w:tab w:val="clear" w:pos="794"/>
        <w:tab w:val="clear" w:pos="1191"/>
        <w:tab w:val="clear" w:pos="1588"/>
        <w:tab w:val="clear" w:pos="1985"/>
      </w:tabs>
      <w:overflowPunct/>
      <w:autoSpaceDE/>
      <w:autoSpaceDN/>
      <w:adjustRightInd/>
      <w:spacing w:before="0"/>
      <w:jc w:val="both"/>
      <w:textAlignment w:val="auto"/>
    </w:pPr>
    <w:rPr>
      <w:rFonts w:ascii="Times New Roman" w:eastAsiaTheme="minorEastAsia" w:hAnsi="Times New Roman" w:cstheme="minorBidi"/>
      <w:sz w:val="24"/>
      <w:lang w:val="fr-FR"/>
    </w:rPr>
  </w:style>
  <w:style w:type="character" w:customStyle="1" w:styleId="BodyText2Char1">
    <w:name w:val="Body Text 2 Char1"/>
    <w:basedOn w:val="DefaultParagraphFont"/>
    <w:semiHidden/>
    <w:rsid w:val="00FC5A9C"/>
    <w:rPr>
      <w:rFonts w:ascii="Calibri" w:eastAsia="Times New Roman" w:hAnsi="Calibri" w:cs="Times New Roman"/>
      <w:lang w:val="ru-RU" w:eastAsia="en-US"/>
    </w:rPr>
  </w:style>
  <w:style w:type="character" w:customStyle="1" w:styleId="BodyText3Char">
    <w:name w:val="Body Text 3 Char"/>
    <w:basedOn w:val="DefaultParagraphFont"/>
    <w:link w:val="BodyText3"/>
    <w:uiPriority w:val="99"/>
    <w:semiHidden/>
    <w:rsid w:val="00FC5A9C"/>
    <w:rPr>
      <w:rFonts w:ascii="Arial" w:eastAsia="BatangChe" w:hAnsi="Arial" w:cs="Arial"/>
      <w:kern w:val="2"/>
      <w:lang w:val="en-AU" w:eastAsia="ar-SA"/>
    </w:rPr>
  </w:style>
  <w:style w:type="paragraph" w:styleId="BodyText3">
    <w:name w:val="Body Text 3"/>
    <w:basedOn w:val="Normal"/>
    <w:link w:val="BodyText3Char"/>
    <w:uiPriority w:val="99"/>
    <w:semiHidden/>
    <w:unhideWhenUsed/>
    <w:rsid w:val="00FC5A9C"/>
    <w:pPr>
      <w:widowControl w:val="0"/>
      <w:tabs>
        <w:tab w:val="clear" w:pos="794"/>
        <w:tab w:val="clear" w:pos="1191"/>
        <w:tab w:val="clear" w:pos="1588"/>
        <w:tab w:val="clear" w:pos="1985"/>
        <w:tab w:val="left" w:pos="567"/>
      </w:tabs>
      <w:suppressAutoHyphens/>
      <w:overflowPunct/>
      <w:autoSpaceDE/>
      <w:autoSpaceDN/>
      <w:adjustRightInd/>
      <w:spacing w:before="0"/>
      <w:ind w:left="658" w:hanging="420"/>
      <w:jc w:val="both"/>
      <w:textAlignment w:val="auto"/>
    </w:pPr>
    <w:rPr>
      <w:rFonts w:ascii="Arial" w:eastAsia="BatangChe" w:hAnsi="Arial" w:cs="Arial"/>
      <w:kern w:val="2"/>
      <w:lang w:val="en-AU" w:eastAsia="ar-SA"/>
    </w:rPr>
  </w:style>
  <w:style w:type="character" w:customStyle="1" w:styleId="BodyText3Char1">
    <w:name w:val="Body Text 3 Char1"/>
    <w:basedOn w:val="DefaultParagraphFont"/>
    <w:semiHidden/>
    <w:rsid w:val="00FC5A9C"/>
    <w:rPr>
      <w:rFonts w:ascii="Calibri" w:eastAsia="Times New Roman" w:hAnsi="Calibri" w:cs="Times New Roman"/>
      <w:sz w:val="16"/>
      <w:szCs w:val="16"/>
      <w:lang w:val="ru-RU" w:eastAsia="en-US"/>
    </w:rPr>
  </w:style>
  <w:style w:type="character" w:customStyle="1" w:styleId="BodyTextIndent2Char">
    <w:name w:val="Body Text Indent 2 Char"/>
    <w:basedOn w:val="DefaultParagraphFont"/>
    <w:link w:val="BodyTextIndent2"/>
    <w:uiPriority w:val="99"/>
    <w:semiHidden/>
    <w:rsid w:val="00FC5A9C"/>
    <w:rPr>
      <w:rFonts w:ascii="Times New Roman" w:eastAsia="Batang" w:hAnsi="Times New Roman"/>
      <w:sz w:val="24"/>
      <w:szCs w:val="24"/>
      <w:lang w:val="en-GB" w:eastAsia="en-US"/>
    </w:rPr>
  </w:style>
  <w:style w:type="paragraph" w:styleId="BodyTextIndent2">
    <w:name w:val="Body Text Indent 2"/>
    <w:basedOn w:val="Normal"/>
    <w:link w:val="BodyTextIndent2Char"/>
    <w:uiPriority w:val="99"/>
    <w:semiHidden/>
    <w:unhideWhenUsed/>
    <w:rsid w:val="00FC5A9C"/>
    <w:pPr>
      <w:tabs>
        <w:tab w:val="clear" w:pos="794"/>
        <w:tab w:val="left" w:pos="720"/>
      </w:tabs>
      <w:ind w:left="720" w:hanging="720"/>
      <w:jc w:val="both"/>
      <w:textAlignment w:val="auto"/>
    </w:pPr>
    <w:rPr>
      <w:rFonts w:ascii="Times New Roman" w:eastAsia="Batang" w:hAnsi="Times New Roman" w:cstheme="minorBidi"/>
      <w:sz w:val="24"/>
      <w:szCs w:val="24"/>
      <w:lang w:val="en-GB"/>
    </w:rPr>
  </w:style>
  <w:style w:type="character" w:customStyle="1" w:styleId="BodyTextIndent2Char1">
    <w:name w:val="Body Text Indent 2 Char1"/>
    <w:basedOn w:val="DefaultParagraphFont"/>
    <w:semiHidden/>
    <w:rsid w:val="00FC5A9C"/>
    <w:rPr>
      <w:rFonts w:ascii="Calibri" w:eastAsia="Times New Roman" w:hAnsi="Calibri" w:cs="Times New Roman"/>
      <w:lang w:val="ru-RU" w:eastAsia="en-US"/>
    </w:rPr>
  </w:style>
  <w:style w:type="paragraph" w:styleId="NoSpacing">
    <w:name w:val="No Spacing"/>
    <w:uiPriority w:val="1"/>
    <w:qFormat/>
    <w:rsid w:val="00FC5A9C"/>
    <w:pPr>
      <w:tabs>
        <w:tab w:val="left" w:pos="1134"/>
        <w:tab w:val="left" w:pos="1871"/>
        <w:tab w:val="left" w:pos="2268"/>
      </w:tabs>
      <w:overflowPunct w:val="0"/>
      <w:autoSpaceDE w:val="0"/>
      <w:autoSpaceDN w:val="0"/>
      <w:adjustRightInd w:val="0"/>
      <w:spacing w:after="0" w:line="240" w:lineRule="auto"/>
    </w:pPr>
    <w:rPr>
      <w:rFonts w:ascii="Times New Roman" w:eastAsia="Batang" w:hAnsi="Times New Roman" w:cs="Times New Roman"/>
      <w:sz w:val="24"/>
      <w:szCs w:val="20"/>
      <w:lang w:val="en-GB" w:eastAsia="en-US"/>
    </w:rPr>
  </w:style>
  <w:style w:type="character" w:styleId="SubtleEmphasis">
    <w:name w:val="Subtle Emphasis"/>
    <w:basedOn w:val="DefaultParagraphFont"/>
    <w:uiPriority w:val="19"/>
    <w:qFormat/>
    <w:rsid w:val="00FC5A9C"/>
    <w:rPr>
      <w:i/>
      <w:iCs/>
      <w:color w:val="808080" w:themeColor="text1" w:themeTint="7F"/>
    </w:rPr>
  </w:style>
  <w:style w:type="character" w:customStyle="1" w:styleId="href">
    <w:name w:val="href"/>
    <w:basedOn w:val="DefaultParagraphFont"/>
    <w:rsid w:val="00FC5A9C"/>
    <w:rPr>
      <w:color w:val="auto"/>
    </w:rPr>
  </w:style>
  <w:style w:type="character" w:customStyle="1" w:styleId="Hyperlink1">
    <w:name w:val="Hyperlink.1"/>
    <w:basedOn w:val="DefaultParagraphFont"/>
    <w:rsid w:val="00FC5A9C"/>
    <w:rPr>
      <w:rFonts w:ascii="Cambria" w:eastAsia="Cambria" w:hAnsi="Cambria" w:cs="Cambria" w:hint="default"/>
      <w:color w:val="000066"/>
      <w:u w:val="single" w:color="000066"/>
      <w:lang w:val="en-US"/>
    </w:rPr>
  </w:style>
  <w:style w:type="character" w:customStyle="1" w:styleId="Hyperlink2">
    <w:name w:val="Hyperlink.2"/>
    <w:basedOn w:val="DefaultParagraphFont"/>
    <w:rsid w:val="00FC5A9C"/>
    <w:rPr>
      <w:rFonts w:ascii="Cambria" w:eastAsia="Cambria" w:hAnsi="Cambria" w:cs="Cambria" w:hint="default"/>
      <w:color w:val="000066"/>
      <w:u w:val="single" w:color="000066"/>
      <w:lang w:val="en-US"/>
    </w:rPr>
  </w:style>
  <w:style w:type="character" w:customStyle="1" w:styleId="Hyperlink3">
    <w:name w:val="Hyperlink.3"/>
    <w:basedOn w:val="DefaultParagraphFont"/>
    <w:rsid w:val="00FC5A9C"/>
    <w:rPr>
      <w:color w:val="0000FF"/>
      <w:u w:val="single" w:color="0000FF"/>
      <w:lang w:val="en-US"/>
    </w:rPr>
  </w:style>
  <w:style w:type="character" w:customStyle="1" w:styleId="Hyperlink4">
    <w:name w:val="Hyperlink.4"/>
    <w:basedOn w:val="PageNumber"/>
    <w:rsid w:val="00FC5A9C"/>
    <w:rPr>
      <w:rFonts w:asciiTheme="minorHAnsi" w:hAnsiTheme="minorHAnsi" w:cs="Calibri" w:hint="default"/>
      <w:color w:val="0000FF"/>
      <w:u w:val="single" w:color="0000FF"/>
      <w:lang w:val="en-US"/>
    </w:rPr>
  </w:style>
  <w:style w:type="character" w:customStyle="1" w:styleId="ms-offscreen">
    <w:name w:val="ms-offscreen"/>
    <w:basedOn w:val="DefaultParagraphFont"/>
    <w:rsid w:val="00FC5A9C"/>
  </w:style>
  <w:style w:type="character" w:customStyle="1" w:styleId="ms-list-addnew-imgspan16">
    <w:name w:val="ms-list-addnew-imgspan16"/>
    <w:basedOn w:val="DefaultParagraphFont"/>
    <w:rsid w:val="00FC5A9C"/>
  </w:style>
  <w:style w:type="character" w:customStyle="1" w:styleId="ms-tasklistshortcutcalloutspan">
    <w:name w:val="ms-tasklistshortcutcalloutspan"/>
    <w:basedOn w:val="DefaultParagraphFont"/>
    <w:rsid w:val="00FC5A9C"/>
  </w:style>
  <w:style w:type="character" w:customStyle="1" w:styleId="ms-menu-hovarw4">
    <w:name w:val="ms-menu-hovarw4"/>
    <w:basedOn w:val="DefaultParagraphFont"/>
    <w:rsid w:val="00FC5A9C"/>
  </w:style>
  <w:style w:type="character" w:customStyle="1" w:styleId="ms-navedit-itemspan">
    <w:name w:val="ms-navedit-itemspan"/>
    <w:basedOn w:val="DefaultParagraphFont"/>
    <w:rsid w:val="00FC5A9C"/>
  </w:style>
  <w:style w:type="character" w:customStyle="1" w:styleId="ms-viewselectorhover">
    <w:name w:val="ms-viewselectorhover"/>
    <w:basedOn w:val="DefaultParagraphFont"/>
    <w:rsid w:val="00FC5A9C"/>
    <w:rPr>
      <w:bdr w:val="none" w:sz="0" w:space="0" w:color="auto" w:frame="1"/>
    </w:rPr>
  </w:style>
  <w:style w:type="character" w:customStyle="1" w:styleId="ms-viewselector2">
    <w:name w:val="ms-viewselector2"/>
    <w:basedOn w:val="DefaultParagraphFont"/>
    <w:rsid w:val="00FC5A9C"/>
    <w:rPr>
      <w:bdr w:val="none" w:sz="0" w:space="0" w:color="auto" w:frame="1"/>
    </w:rPr>
  </w:style>
  <w:style w:type="character" w:customStyle="1" w:styleId="ms-cui-mrusb-selecteditem">
    <w:name w:val="ms-cui-mrusb-selecteditem"/>
    <w:basedOn w:val="DefaultParagraphFont"/>
    <w:rsid w:val="00FC5A9C"/>
  </w:style>
  <w:style w:type="character" w:customStyle="1" w:styleId="ms-featurestatustext">
    <w:name w:val="ms-featurestatustext"/>
    <w:basedOn w:val="DefaultParagraphFont"/>
    <w:rsid w:val="00FC5A9C"/>
  </w:style>
  <w:style w:type="table" w:customStyle="1" w:styleId="GridTable4-Accent11">
    <w:name w:val="Grid Table 4 - Accent 11"/>
    <w:basedOn w:val="TableNormal"/>
    <w:uiPriority w:val="49"/>
    <w:rsid w:val="00FC5A9C"/>
    <w:pPr>
      <w:spacing w:after="0" w:line="240" w:lineRule="auto"/>
    </w:pPr>
    <w:rPr>
      <w:rFonts w:ascii="CG Times" w:eastAsia="Batang" w:hAnsi="CG Times" w:cs="Times New Roman"/>
      <w:sz w:val="20"/>
      <w:szCs w:val="20"/>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msonormal">
    <w:name w:val="x_msonormal"/>
    <w:basedOn w:val="Normal"/>
    <w:rsid w:val="00FC5A9C"/>
    <w:pPr>
      <w:tabs>
        <w:tab w:val="clear" w:pos="794"/>
        <w:tab w:val="clear" w:pos="1191"/>
        <w:tab w:val="clear" w:pos="1588"/>
        <w:tab w:val="clear" w:pos="1985"/>
      </w:tabs>
      <w:overflowPunct/>
      <w:autoSpaceDE/>
      <w:autoSpaceDN/>
      <w:adjustRightInd/>
      <w:spacing w:before="0"/>
      <w:textAlignment w:val="auto"/>
    </w:pPr>
    <w:rPr>
      <w:rFonts w:eastAsiaTheme="minorHAnsi" w:cs="Calibri"/>
      <w:lang w:val="en-US"/>
    </w:rPr>
  </w:style>
  <w:style w:type="paragraph" w:customStyle="1" w:styleId="xmsolistparagraph">
    <w:name w:val="x_msolistparagraph"/>
    <w:basedOn w:val="Normal"/>
    <w:rsid w:val="00FC5A9C"/>
    <w:pPr>
      <w:tabs>
        <w:tab w:val="clear" w:pos="794"/>
        <w:tab w:val="clear" w:pos="1191"/>
        <w:tab w:val="clear" w:pos="1588"/>
        <w:tab w:val="clear" w:pos="1985"/>
      </w:tabs>
      <w:overflowPunct/>
      <w:autoSpaceDE/>
      <w:autoSpaceDN/>
      <w:adjustRightInd/>
      <w:spacing w:before="0" w:after="160" w:line="252" w:lineRule="auto"/>
      <w:ind w:left="720"/>
      <w:textAlignment w:val="auto"/>
    </w:pPr>
    <w:rPr>
      <w:rFonts w:eastAsiaTheme="minorHAnsi" w:cs="Calibri"/>
      <w:lang w:val="en-US"/>
    </w:rPr>
  </w:style>
  <w:style w:type="character" w:customStyle="1" w:styleId="scxw251036034">
    <w:name w:val="scxw251036034"/>
    <w:basedOn w:val="DefaultParagraphFont"/>
    <w:rsid w:val="00FC5A9C"/>
  </w:style>
  <w:style w:type="character" w:customStyle="1" w:styleId="scxw244281102">
    <w:name w:val="scxw244281102"/>
    <w:basedOn w:val="DefaultParagraphFont"/>
    <w:rsid w:val="00FC5A9C"/>
  </w:style>
  <w:style w:type="table" w:customStyle="1" w:styleId="-511">
    <w:name w:val="Таблица-сетка 5 темная — акцент 11"/>
    <w:basedOn w:val="TableNormal"/>
    <w:uiPriority w:val="50"/>
    <w:rsid w:val="00761B20"/>
    <w:pPr>
      <w:spacing w:after="0" w:line="240" w:lineRule="auto"/>
    </w:pPr>
    <w:rPr>
      <w:rFonts w:eastAsiaTheme="minorHAnsi"/>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ListParagraph">
    <w:name w:val="List Paragraph"/>
    <w:aliases w:val="O5,Para_sk,Resume Title,- Bullets,Equipment,Numbered Indented Text,Figure_name,List Paragraph1,Recommendation,List Paragraph11"/>
    <w:basedOn w:val="Normal"/>
    <w:link w:val="ListParagraphChar"/>
    <w:uiPriority w:val="34"/>
    <w:qFormat/>
    <w:rsid w:val="004045E9"/>
    <w:pPr>
      <w:ind w:left="720"/>
      <w:contextualSpacing/>
    </w:pPr>
  </w:style>
  <w:style w:type="paragraph" w:customStyle="1" w:styleId="Style1">
    <w:name w:val="Style1"/>
    <w:basedOn w:val="Normal"/>
    <w:uiPriority w:val="99"/>
    <w:rsid w:val="004045E9"/>
    <w:pPr>
      <w:widowControl w:val="0"/>
      <w:tabs>
        <w:tab w:val="clear" w:pos="794"/>
        <w:tab w:val="clear" w:pos="1191"/>
        <w:tab w:val="clear" w:pos="1588"/>
        <w:tab w:val="clear" w:pos="1985"/>
      </w:tabs>
      <w:overflowPunct/>
      <w:spacing w:before="0"/>
      <w:textAlignment w:val="auto"/>
    </w:pPr>
    <w:rPr>
      <w:rFonts w:eastAsiaTheme="minorEastAsia"/>
      <w:sz w:val="24"/>
      <w:szCs w:val="24"/>
      <w:lang w:eastAsia="ru-RU"/>
    </w:rPr>
  </w:style>
  <w:style w:type="paragraph" w:customStyle="1" w:styleId="Style2">
    <w:name w:val="Style2"/>
    <w:basedOn w:val="Normal"/>
    <w:uiPriority w:val="99"/>
    <w:rsid w:val="004045E9"/>
    <w:pPr>
      <w:widowControl w:val="0"/>
      <w:tabs>
        <w:tab w:val="clear" w:pos="794"/>
        <w:tab w:val="clear" w:pos="1191"/>
        <w:tab w:val="clear" w:pos="1588"/>
        <w:tab w:val="clear" w:pos="1985"/>
      </w:tabs>
      <w:overflowPunct/>
      <w:spacing w:before="0"/>
      <w:textAlignment w:val="auto"/>
    </w:pPr>
    <w:rPr>
      <w:rFonts w:eastAsiaTheme="minorEastAsia"/>
      <w:sz w:val="24"/>
      <w:szCs w:val="24"/>
      <w:lang w:eastAsia="ru-RU"/>
    </w:rPr>
  </w:style>
  <w:style w:type="paragraph" w:customStyle="1" w:styleId="Style3">
    <w:name w:val="Style3"/>
    <w:basedOn w:val="Normal"/>
    <w:uiPriority w:val="99"/>
    <w:rsid w:val="004045E9"/>
    <w:pPr>
      <w:widowControl w:val="0"/>
      <w:tabs>
        <w:tab w:val="clear" w:pos="794"/>
        <w:tab w:val="clear" w:pos="1191"/>
        <w:tab w:val="clear" w:pos="1588"/>
        <w:tab w:val="clear" w:pos="1985"/>
      </w:tabs>
      <w:overflowPunct/>
      <w:spacing w:before="0"/>
      <w:textAlignment w:val="auto"/>
    </w:pPr>
    <w:rPr>
      <w:rFonts w:eastAsiaTheme="minorEastAsia"/>
      <w:sz w:val="24"/>
      <w:szCs w:val="24"/>
      <w:lang w:eastAsia="ru-RU"/>
    </w:rPr>
  </w:style>
  <w:style w:type="paragraph" w:customStyle="1" w:styleId="Style6">
    <w:name w:val="Style6"/>
    <w:basedOn w:val="Normal"/>
    <w:uiPriority w:val="99"/>
    <w:rsid w:val="004045E9"/>
    <w:pPr>
      <w:widowControl w:val="0"/>
      <w:tabs>
        <w:tab w:val="clear" w:pos="794"/>
        <w:tab w:val="clear" w:pos="1191"/>
        <w:tab w:val="clear" w:pos="1588"/>
        <w:tab w:val="clear" w:pos="1985"/>
      </w:tabs>
      <w:overflowPunct/>
      <w:spacing w:before="0"/>
      <w:textAlignment w:val="auto"/>
    </w:pPr>
    <w:rPr>
      <w:rFonts w:eastAsiaTheme="minorEastAsia"/>
      <w:sz w:val="24"/>
      <w:szCs w:val="24"/>
      <w:lang w:eastAsia="ru-RU"/>
    </w:rPr>
  </w:style>
  <w:style w:type="paragraph" w:customStyle="1" w:styleId="Style7">
    <w:name w:val="Style7"/>
    <w:basedOn w:val="Normal"/>
    <w:uiPriority w:val="99"/>
    <w:rsid w:val="004045E9"/>
    <w:pPr>
      <w:widowControl w:val="0"/>
      <w:tabs>
        <w:tab w:val="clear" w:pos="794"/>
        <w:tab w:val="clear" w:pos="1191"/>
        <w:tab w:val="clear" w:pos="1588"/>
        <w:tab w:val="clear" w:pos="1985"/>
      </w:tabs>
      <w:overflowPunct/>
      <w:spacing w:before="0"/>
      <w:textAlignment w:val="auto"/>
    </w:pPr>
    <w:rPr>
      <w:rFonts w:eastAsiaTheme="minorEastAsia"/>
      <w:sz w:val="24"/>
      <w:szCs w:val="24"/>
      <w:lang w:eastAsia="ru-RU"/>
    </w:rPr>
  </w:style>
  <w:style w:type="paragraph" w:customStyle="1" w:styleId="Style9">
    <w:name w:val="Style9"/>
    <w:basedOn w:val="Normal"/>
    <w:uiPriority w:val="99"/>
    <w:rsid w:val="004045E9"/>
    <w:pPr>
      <w:widowControl w:val="0"/>
      <w:tabs>
        <w:tab w:val="clear" w:pos="794"/>
        <w:tab w:val="clear" w:pos="1191"/>
        <w:tab w:val="clear" w:pos="1588"/>
        <w:tab w:val="clear" w:pos="1985"/>
      </w:tabs>
      <w:overflowPunct/>
      <w:spacing w:before="0"/>
      <w:textAlignment w:val="auto"/>
    </w:pPr>
    <w:rPr>
      <w:rFonts w:eastAsiaTheme="minorEastAsia"/>
      <w:sz w:val="24"/>
      <w:szCs w:val="24"/>
      <w:lang w:eastAsia="ru-RU"/>
    </w:rPr>
  </w:style>
  <w:style w:type="paragraph" w:customStyle="1" w:styleId="Style10">
    <w:name w:val="Style10"/>
    <w:basedOn w:val="Normal"/>
    <w:uiPriority w:val="99"/>
    <w:rsid w:val="004045E9"/>
    <w:pPr>
      <w:widowControl w:val="0"/>
      <w:tabs>
        <w:tab w:val="clear" w:pos="794"/>
        <w:tab w:val="clear" w:pos="1191"/>
        <w:tab w:val="clear" w:pos="1588"/>
        <w:tab w:val="clear" w:pos="1985"/>
      </w:tabs>
      <w:overflowPunct/>
      <w:spacing w:before="0"/>
      <w:textAlignment w:val="auto"/>
    </w:pPr>
    <w:rPr>
      <w:rFonts w:eastAsiaTheme="minorEastAsia"/>
      <w:sz w:val="24"/>
      <w:szCs w:val="24"/>
      <w:lang w:eastAsia="ru-RU"/>
    </w:rPr>
  </w:style>
  <w:style w:type="paragraph" w:customStyle="1" w:styleId="Style12">
    <w:name w:val="Style12"/>
    <w:basedOn w:val="Normal"/>
    <w:uiPriority w:val="99"/>
    <w:rsid w:val="004045E9"/>
    <w:pPr>
      <w:widowControl w:val="0"/>
      <w:tabs>
        <w:tab w:val="clear" w:pos="794"/>
        <w:tab w:val="clear" w:pos="1191"/>
        <w:tab w:val="clear" w:pos="1588"/>
        <w:tab w:val="clear" w:pos="1985"/>
      </w:tabs>
      <w:overflowPunct/>
      <w:spacing w:before="0"/>
      <w:textAlignment w:val="auto"/>
    </w:pPr>
    <w:rPr>
      <w:rFonts w:eastAsiaTheme="minorEastAsia"/>
      <w:sz w:val="24"/>
      <w:szCs w:val="24"/>
      <w:lang w:eastAsia="ru-RU"/>
    </w:rPr>
  </w:style>
  <w:style w:type="paragraph" w:customStyle="1" w:styleId="Style14">
    <w:name w:val="Style14"/>
    <w:basedOn w:val="Normal"/>
    <w:uiPriority w:val="99"/>
    <w:rsid w:val="004045E9"/>
    <w:pPr>
      <w:widowControl w:val="0"/>
      <w:tabs>
        <w:tab w:val="clear" w:pos="794"/>
        <w:tab w:val="clear" w:pos="1191"/>
        <w:tab w:val="clear" w:pos="1588"/>
        <w:tab w:val="clear" w:pos="1985"/>
      </w:tabs>
      <w:overflowPunct/>
      <w:spacing w:before="0"/>
      <w:textAlignment w:val="auto"/>
    </w:pPr>
    <w:rPr>
      <w:rFonts w:eastAsiaTheme="minorEastAsia"/>
      <w:sz w:val="24"/>
      <w:szCs w:val="24"/>
      <w:lang w:eastAsia="ru-RU"/>
    </w:rPr>
  </w:style>
  <w:style w:type="character" w:customStyle="1" w:styleId="FontStyle16">
    <w:name w:val="Font Style16"/>
    <w:basedOn w:val="DefaultParagraphFont"/>
    <w:uiPriority w:val="99"/>
    <w:rsid w:val="004045E9"/>
    <w:rPr>
      <w:rFonts w:ascii="Calibri" w:hAnsi="Calibri" w:cs="Calibri"/>
      <w:b/>
      <w:bCs/>
      <w:color w:val="000000"/>
      <w:sz w:val="34"/>
      <w:szCs w:val="34"/>
    </w:rPr>
  </w:style>
  <w:style w:type="character" w:customStyle="1" w:styleId="FontStyle17">
    <w:name w:val="Font Style17"/>
    <w:basedOn w:val="DefaultParagraphFont"/>
    <w:uiPriority w:val="99"/>
    <w:rsid w:val="004045E9"/>
    <w:rPr>
      <w:rFonts w:ascii="Book Antiqua" w:hAnsi="Book Antiqua" w:cs="Book Antiqua"/>
      <w:b/>
      <w:bCs/>
      <w:color w:val="000000"/>
      <w:spacing w:val="20"/>
      <w:sz w:val="22"/>
      <w:szCs w:val="22"/>
    </w:rPr>
  </w:style>
  <w:style w:type="character" w:customStyle="1" w:styleId="FontStyle19">
    <w:name w:val="Font Style19"/>
    <w:basedOn w:val="DefaultParagraphFont"/>
    <w:uiPriority w:val="99"/>
    <w:rsid w:val="004045E9"/>
    <w:rPr>
      <w:rFonts w:ascii="MS Reference Sans Serif" w:hAnsi="MS Reference Sans Serif" w:cs="MS Reference Sans Serif"/>
      <w:b/>
      <w:bCs/>
      <w:color w:val="000000"/>
      <w:sz w:val="16"/>
      <w:szCs w:val="16"/>
    </w:rPr>
  </w:style>
  <w:style w:type="character" w:customStyle="1" w:styleId="FontStyle22">
    <w:name w:val="Font Style22"/>
    <w:basedOn w:val="DefaultParagraphFont"/>
    <w:uiPriority w:val="99"/>
    <w:rsid w:val="004045E9"/>
    <w:rPr>
      <w:rFonts w:ascii="MS Reference Sans Serif" w:hAnsi="MS Reference Sans Serif" w:cs="MS Reference Sans Serif"/>
      <w:color w:val="000000"/>
      <w:sz w:val="16"/>
      <w:szCs w:val="16"/>
    </w:rPr>
  </w:style>
  <w:style w:type="character" w:customStyle="1" w:styleId="FontStyle26">
    <w:name w:val="Font Style26"/>
    <w:basedOn w:val="DefaultParagraphFont"/>
    <w:uiPriority w:val="99"/>
    <w:rsid w:val="004045E9"/>
    <w:rPr>
      <w:rFonts w:ascii="Book Antiqua" w:hAnsi="Book Antiqua" w:cs="Book Antiqua"/>
      <w:b/>
      <w:bCs/>
      <w:color w:val="000000"/>
      <w:sz w:val="10"/>
      <w:szCs w:val="10"/>
    </w:rPr>
  </w:style>
  <w:style w:type="character" w:customStyle="1" w:styleId="FontStyle27">
    <w:name w:val="Font Style27"/>
    <w:basedOn w:val="DefaultParagraphFont"/>
    <w:uiPriority w:val="99"/>
    <w:rsid w:val="004045E9"/>
    <w:rPr>
      <w:rFonts w:ascii="MS Reference Sans Serif" w:hAnsi="MS Reference Sans Serif" w:cs="MS Reference Sans Serif"/>
      <w:b/>
      <w:bCs/>
      <w:color w:val="000000"/>
      <w:sz w:val="14"/>
      <w:szCs w:val="14"/>
    </w:rPr>
  </w:style>
  <w:style w:type="character" w:styleId="UnresolvedMention">
    <w:name w:val="Unresolved Mention"/>
    <w:basedOn w:val="DefaultParagraphFont"/>
    <w:uiPriority w:val="99"/>
    <w:semiHidden/>
    <w:unhideWhenUsed/>
    <w:rsid w:val="003D2C89"/>
    <w:rPr>
      <w:color w:val="605E5C"/>
      <w:shd w:val="clear" w:color="auto" w:fill="E1DFDD"/>
    </w:rPr>
  </w:style>
  <w:style w:type="character" w:customStyle="1" w:styleId="ListParagraphChar">
    <w:name w:val="List Paragraph Char"/>
    <w:aliases w:val="O5 Char,Para_sk Char,Resume Title Char,- Bullets Char,Equipment Char,Numbered Indented Text Char,Figure_name Char,List Paragraph1 Char,Recommendation Char,List Paragraph11 Char"/>
    <w:link w:val="ListParagraph"/>
    <w:uiPriority w:val="34"/>
    <w:qFormat/>
    <w:rsid w:val="002307D2"/>
    <w:rPr>
      <w:rFonts w:ascii="Calibri" w:eastAsia="Times New Roman" w:hAnsi="Calibri" w:cs="Times New Roman"/>
      <w:lang w:val="ru-RU" w:eastAsia="en-US"/>
    </w:rPr>
  </w:style>
  <w:style w:type="character" w:customStyle="1" w:styleId="baec5a81-e4d6-4674-97f3-e9220f0136c1">
    <w:name w:val="baec5a81-e4d6-4674-97f3-e9220f0136c1"/>
    <w:basedOn w:val="DefaultParagraphFont"/>
    <w:rsid w:val="00983731"/>
  </w:style>
  <w:style w:type="paragraph" w:customStyle="1" w:styleId="WW-">
    <w:name w:val="WW-Заголовок"/>
    <w:basedOn w:val="Normal"/>
    <w:next w:val="BodyText"/>
    <w:uiPriority w:val="99"/>
    <w:rsid w:val="00983731"/>
    <w:pPr>
      <w:keepNext/>
      <w:tabs>
        <w:tab w:val="clear" w:pos="794"/>
        <w:tab w:val="clear" w:pos="1191"/>
        <w:tab w:val="clear" w:pos="1588"/>
        <w:tab w:val="clear" w:pos="1985"/>
      </w:tabs>
      <w:suppressAutoHyphens/>
      <w:overflowPunct/>
      <w:autoSpaceDE/>
      <w:autoSpaceDN/>
      <w:adjustRightInd/>
      <w:spacing w:before="0" w:after="120" w:line="100" w:lineRule="atLeast"/>
      <w:jc w:val="center"/>
      <w:textAlignment w:val="auto"/>
    </w:pPr>
    <w:rPr>
      <w:rFonts w:ascii="Arial" w:eastAsia="Arial Unicode MS" w:hAnsi="Arial" w:cs="Tahoma"/>
      <w:b/>
      <w:bCs/>
      <w:kern w:val="1"/>
      <w:sz w:val="28"/>
      <w:szCs w:val="28"/>
      <w:lang w:val="en-US" w:eastAsia="zh-CN"/>
    </w:rPr>
  </w:style>
  <w:style w:type="paragraph" w:customStyle="1" w:styleId="a">
    <w:name w:val="Содержимое таблицы"/>
    <w:basedOn w:val="Normal"/>
    <w:rsid w:val="00983731"/>
    <w:pPr>
      <w:suppressLineNumbers/>
      <w:tabs>
        <w:tab w:val="clear" w:pos="794"/>
        <w:tab w:val="clear" w:pos="1191"/>
        <w:tab w:val="clear" w:pos="1588"/>
        <w:tab w:val="clear" w:pos="1985"/>
      </w:tabs>
      <w:suppressAutoHyphens/>
      <w:overflowPunct/>
      <w:autoSpaceDE/>
      <w:autoSpaceDN/>
      <w:adjustRightInd/>
      <w:spacing w:before="0"/>
      <w:textAlignment w:val="auto"/>
    </w:pPr>
    <w:rPr>
      <w:rFonts w:ascii="Times New Roman" w:hAnsi="Times New Roman"/>
      <w:sz w:val="24"/>
      <w:szCs w:val="24"/>
      <w:lang w:eastAsia="zh-CN"/>
    </w:rPr>
  </w:style>
  <w:style w:type="character" w:customStyle="1" w:styleId="-">
    <w:name w:val="Интернет-ссылка"/>
    <w:rsid w:val="00983731"/>
    <w:rPr>
      <w:color w:val="0000FF"/>
      <w:u w:val="single"/>
    </w:rPr>
  </w:style>
  <w:style w:type="character" w:customStyle="1" w:styleId="7">
    <w:name w:val="Сноска7"/>
    <w:basedOn w:val="DefaultParagraphFont"/>
    <w:uiPriority w:val="99"/>
    <w:rsid w:val="00983731"/>
    <w:rPr>
      <w:rFonts w:ascii="Calibri" w:hAnsi="Calibri" w:cs="Calibri" w:hint="default"/>
      <w:sz w:val="16"/>
      <w:szCs w:val="16"/>
      <w:shd w:val="clear" w:color="auto" w:fill="FFFFFF"/>
    </w:rPr>
  </w:style>
  <w:style w:type="table" w:styleId="GridTable4-Accent1">
    <w:name w:val="Grid Table 4 Accent 1"/>
    <w:basedOn w:val="TableNormal"/>
    <w:uiPriority w:val="49"/>
    <w:rsid w:val="00983731"/>
    <w:pPr>
      <w:spacing w:after="0" w:line="240" w:lineRule="auto"/>
    </w:pPr>
    <w:rPr>
      <w:rFonts w:ascii="CG Times" w:eastAsia="Batang" w:hAnsi="CG Times" w:cs="Times New Roman"/>
      <w:sz w:val="20"/>
      <w:szCs w:val="20"/>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983731"/>
    <w:pPr>
      <w:spacing w:after="0" w:line="240" w:lineRule="auto"/>
    </w:pPr>
    <w:rPr>
      <w:rFonts w:eastAsiaTheme="minorHAnsi"/>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ms-rteforecolor-2">
    <w:name w:val="ms-rteforecolor-2"/>
    <w:basedOn w:val="DefaultParagraphFont"/>
    <w:rsid w:val="00983731"/>
  </w:style>
  <w:style w:type="table" w:styleId="GridTable1Light-Accent1">
    <w:name w:val="Grid Table 1 Light Accent 1"/>
    <w:basedOn w:val="TableNormal"/>
    <w:uiPriority w:val="46"/>
    <w:rsid w:val="00983731"/>
    <w:pPr>
      <w:spacing w:after="0" w:line="240" w:lineRule="auto"/>
    </w:pPr>
    <w:rPr>
      <w:rFonts w:ascii="CG Times" w:eastAsia="Times New Roman" w:hAnsi="CG Times" w:cs="Times New Roman"/>
      <w:sz w:val="20"/>
      <w:szCs w:val="20"/>
      <w:lang w:val="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083883">
      <w:bodyDiv w:val="1"/>
      <w:marLeft w:val="0"/>
      <w:marRight w:val="0"/>
      <w:marTop w:val="0"/>
      <w:marBottom w:val="0"/>
      <w:divBdr>
        <w:top w:val="none" w:sz="0" w:space="0" w:color="auto"/>
        <w:left w:val="none" w:sz="0" w:space="0" w:color="auto"/>
        <w:bottom w:val="none" w:sz="0" w:space="0" w:color="auto"/>
        <w:right w:val="none" w:sz="0" w:space="0" w:color="auto"/>
      </w:divBdr>
    </w:div>
    <w:div w:id="1101030409">
      <w:bodyDiv w:val="1"/>
      <w:marLeft w:val="0"/>
      <w:marRight w:val="0"/>
      <w:marTop w:val="0"/>
      <w:marBottom w:val="0"/>
      <w:divBdr>
        <w:top w:val="none" w:sz="0" w:space="0" w:color="auto"/>
        <w:left w:val="none" w:sz="0" w:space="0" w:color="auto"/>
        <w:bottom w:val="none" w:sz="0" w:space="0" w:color="auto"/>
        <w:right w:val="none" w:sz="0" w:space="0" w:color="auto"/>
      </w:divBdr>
    </w:div>
    <w:div w:id="1881093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outu.be/tSVfvLcIWHw" TargetMode="External"/><Relationship Id="rId21" Type="http://schemas.openxmlformats.org/officeDocument/2006/relationships/hyperlink" Target="https://www.itu.int/md/D18-SG01.RGQ-R-0023/en" TargetMode="External"/><Relationship Id="rId42" Type="http://schemas.openxmlformats.org/officeDocument/2006/relationships/hyperlink" Target="https://www.itu.int/md/D18-SG01-C-0474" TargetMode="External"/><Relationship Id="rId63" Type="http://schemas.openxmlformats.org/officeDocument/2006/relationships/hyperlink" Target="https://www.itu.int/oth/D0717000001/en" TargetMode="External"/><Relationship Id="rId84" Type="http://schemas.openxmlformats.org/officeDocument/2006/relationships/hyperlink" Target="https://youtu.be/Ze7O5ZL3XRg" TargetMode="External"/><Relationship Id="rId138" Type="http://schemas.openxmlformats.org/officeDocument/2006/relationships/hyperlink" Target="https://www.itu.int/md/D18-SG01-C-0207/" TargetMode="External"/><Relationship Id="rId159" Type="http://schemas.openxmlformats.org/officeDocument/2006/relationships/hyperlink" Target="mailto:hirayama@anatel.gov.br" TargetMode="External"/><Relationship Id="rId170" Type="http://schemas.openxmlformats.org/officeDocument/2006/relationships/hyperlink" Target="mailto:arkhanal@nta.gov.np" TargetMode="External"/><Relationship Id="rId191" Type="http://schemas.openxmlformats.org/officeDocument/2006/relationships/hyperlink" Target="https://www.itu.int/net4/ITU-D/CDS/sg/blkmeetings.asp?lg=1&amp;sp=2018&amp;blk=21832" TargetMode="External"/><Relationship Id="rId205" Type="http://schemas.openxmlformats.org/officeDocument/2006/relationships/hyperlink" Target="https://www.itu.int/md/D18-SG01.RGQ-C-0424/en" TargetMode="External"/><Relationship Id="rId107" Type="http://schemas.openxmlformats.org/officeDocument/2006/relationships/hyperlink" Target="https://www.itu.int/md/D18-SG01-C-0419/en" TargetMode="External"/><Relationship Id="rId11" Type="http://schemas.openxmlformats.org/officeDocument/2006/relationships/hyperlink" Target="https://www.itu.int/md/D18-TDAG23-C-0012/en" TargetMode="External"/><Relationship Id="rId32" Type="http://schemas.openxmlformats.org/officeDocument/2006/relationships/hyperlink" Target="https://www.itu.int/md/D18-SG01.RGQ-C-0420/en" TargetMode="External"/><Relationship Id="rId53" Type="http://schemas.openxmlformats.org/officeDocument/2006/relationships/hyperlink" Target="https://www.itu.int/md/D18-SG01-C-0454/en" TargetMode="External"/><Relationship Id="rId74" Type="http://schemas.openxmlformats.org/officeDocument/2006/relationships/hyperlink" Target="https://www.itu.int/md/D18-SG01-C-0468/en" TargetMode="External"/><Relationship Id="rId128" Type="http://schemas.openxmlformats.org/officeDocument/2006/relationships/hyperlink" Target="https://www.itu.int/en/ITU-D/Study-Groups/2018-2021/Pages/meetings/events_workshops.aspx" TargetMode="External"/><Relationship Id="rId149" Type="http://schemas.openxmlformats.org/officeDocument/2006/relationships/footer" Target="footer3.xml"/><Relationship Id="rId5" Type="http://schemas.openxmlformats.org/officeDocument/2006/relationships/webSettings" Target="webSettings.xml"/><Relationship Id="rId95" Type="http://schemas.openxmlformats.org/officeDocument/2006/relationships/hyperlink" Target="https://www.itu.int/md/D18-SG01-C-0418/en" TargetMode="External"/><Relationship Id="rId160" Type="http://schemas.openxmlformats.org/officeDocument/2006/relationships/hyperlink" Target="mailto:victormartinez@conatel.gov.py" TargetMode="External"/><Relationship Id="rId181" Type="http://schemas.openxmlformats.org/officeDocument/2006/relationships/hyperlink" Target="mailto:dominique.wurges@orange.com" TargetMode="External"/><Relationship Id="rId22" Type="http://schemas.openxmlformats.org/officeDocument/2006/relationships/hyperlink" Target="file:///C:\Users\AWOTAR\AppData\Roaming\Microsoft\Word\~$2E_V2_Plenary%20SG1%20report.docx" TargetMode="External"/><Relationship Id="rId43" Type="http://schemas.openxmlformats.org/officeDocument/2006/relationships/hyperlink" Target="https://www.itu.int/md/D18-SG01-C-0471/" TargetMode="External"/><Relationship Id="rId64" Type="http://schemas.openxmlformats.org/officeDocument/2006/relationships/hyperlink" Target="https://youtu.be/lo-FsnOgmpA" TargetMode="External"/><Relationship Id="rId118" Type="http://schemas.openxmlformats.org/officeDocument/2006/relationships/hyperlink" Target="https://www.itu.int/en/myitu/News/2021/02/03/08/10/Unsolicited-commercial-communications-spam-calls" TargetMode="External"/><Relationship Id="rId139" Type="http://schemas.openxmlformats.org/officeDocument/2006/relationships/hyperlink" Target="https://www.itu.int/md/D18-CA-CIR-0011/en" TargetMode="External"/><Relationship Id="rId85" Type="http://schemas.openxmlformats.org/officeDocument/2006/relationships/hyperlink" Target="https://www.itu.int/md/D18-SG01-C-0417/en" TargetMode="External"/><Relationship Id="rId150" Type="http://schemas.openxmlformats.org/officeDocument/2006/relationships/hyperlink" Target="https://www.itu.int/net4/ITU-D/CDS/sg/rapporteurs.asp?lg=1&amp;sp=2018" TargetMode="External"/><Relationship Id="rId171" Type="http://schemas.openxmlformats.org/officeDocument/2006/relationships/hyperlink" Target="mailto:wangke@caict.ac.cn" TargetMode="External"/><Relationship Id="rId192" Type="http://schemas.openxmlformats.org/officeDocument/2006/relationships/hyperlink" Target="https://www.itu.int/net4/ITU-D/CDS/sg/blkmeetings.asp?lg=1&amp;sp=2018&amp;blk=20348" TargetMode="External"/><Relationship Id="rId206" Type="http://schemas.openxmlformats.org/officeDocument/2006/relationships/hyperlink" Target="https://www.itu.int/md/D18-SG01.RGQ-C-0425/en" TargetMode="External"/><Relationship Id="rId12" Type="http://schemas.openxmlformats.org/officeDocument/2006/relationships/hyperlink" Target="https://www.itu.int/md/D18-TDAG24-C-0012/en" TargetMode="External"/><Relationship Id="rId33" Type="http://schemas.openxmlformats.org/officeDocument/2006/relationships/hyperlink" Target="https://www.itu.int/md/D18-SG01.RGQ-C-0422/en" TargetMode="External"/><Relationship Id="rId108" Type="http://schemas.openxmlformats.org/officeDocument/2006/relationships/hyperlink" Target="https://www.itu.int/en/ITU-D/Study-Groups/2018-2021/Pages/Publications.aspx" TargetMode="External"/><Relationship Id="rId129" Type="http://schemas.openxmlformats.org/officeDocument/2006/relationships/hyperlink" Target="https://www.itu.int/en/general-secretariat/Pages/ISCG/default.aspx" TargetMode="External"/><Relationship Id="rId54" Type="http://schemas.openxmlformats.org/officeDocument/2006/relationships/hyperlink" Target="https://www.itu.int/md/D18-SG01.RGQ-C-0420/en" TargetMode="External"/><Relationship Id="rId75" Type="http://schemas.openxmlformats.org/officeDocument/2006/relationships/hyperlink" Target="https://www.itu.int/md/D18-SG01.RGQ-C-0422/en" TargetMode="External"/><Relationship Id="rId96" Type="http://schemas.openxmlformats.org/officeDocument/2006/relationships/hyperlink" Target="https://www.itu.int/en/ITU-D/Study-Groups/2018-2021/Pages/Publications.aspx" TargetMode="External"/><Relationship Id="rId140" Type="http://schemas.openxmlformats.org/officeDocument/2006/relationships/hyperlink" Target="https://www.itu.int/md/D18-SG01-C-0474" TargetMode="External"/><Relationship Id="rId161" Type="http://schemas.openxmlformats.org/officeDocument/2006/relationships/hyperlink" Target="mailto:cdelgado@telcor.gob.ni" TargetMode="External"/><Relationship Id="rId182" Type="http://schemas.openxmlformats.org/officeDocument/2006/relationships/hyperlink" Target="https://www.itu.int/en/ITU-D/Conferences/WTDC/WTDC21/Pages/Regional-Consultations.aspx" TargetMode="External"/><Relationship Id="rId6" Type="http://schemas.openxmlformats.org/officeDocument/2006/relationships/footnotes" Target="footnotes.xml"/><Relationship Id="rId23" Type="http://schemas.openxmlformats.org/officeDocument/2006/relationships/image" Target="media/image3.png"/><Relationship Id="rId119" Type="http://schemas.openxmlformats.org/officeDocument/2006/relationships/hyperlink" Target="https://www.itu.int/en/ITU-D/Study-Groups/2018-2021/Pages/meetings/events_workshops.aspx" TargetMode="External"/><Relationship Id="rId44" Type="http://schemas.openxmlformats.org/officeDocument/2006/relationships/hyperlink" Target="https://www.itu.int/md/D18-SG01-C-0472/" TargetMode="External"/><Relationship Id="rId65" Type="http://schemas.openxmlformats.org/officeDocument/2006/relationships/hyperlink" Target="https://www.itu.int/oth/D0723000001/en" TargetMode="External"/><Relationship Id="rId86" Type="http://schemas.openxmlformats.org/officeDocument/2006/relationships/hyperlink" Target="https://www.itu.int/en/ITU-D/Study-Groups/2018-2021/Pages/Publications.aspx" TargetMode="External"/><Relationship Id="rId130" Type="http://schemas.openxmlformats.org/officeDocument/2006/relationships/hyperlink" Target="https://www.itu.int/md/D18-TDAG25.2-C-0012/en" TargetMode="External"/><Relationship Id="rId151" Type="http://schemas.openxmlformats.org/officeDocument/2006/relationships/hyperlink" Target="mailto:christine.sund@itu.int" TargetMode="External"/><Relationship Id="rId172" Type="http://schemas.openxmlformats.org/officeDocument/2006/relationships/hyperlink" Target="mailto:natalia.mochu@itu.int" TargetMode="External"/><Relationship Id="rId193" Type="http://schemas.openxmlformats.org/officeDocument/2006/relationships/hyperlink" Target="https://www.itu.int/net4/ITU-D/CDS/sg/blkmeetings.asp?lg=1&amp;stg=1&amp;sp=2018&amp;blk=27665" TargetMode="External"/><Relationship Id="rId207" Type="http://schemas.openxmlformats.org/officeDocument/2006/relationships/hyperlink" Target="https://www.itu.int/md/D18-SG01.RGQ-C-0426/en" TargetMode="External"/><Relationship Id="rId13" Type="http://schemas.openxmlformats.org/officeDocument/2006/relationships/hyperlink" Target="https://www.itu.int/md/D18-TDAG25.2-C-0012/en" TargetMode="External"/><Relationship Id="rId109" Type="http://schemas.openxmlformats.org/officeDocument/2006/relationships/hyperlink" Target="https://www.itu.int/en/myitu/Publications/2021/07/22/15/17/Strategies-and-policies-for-the-deployment-of-broadband-in-developing-countries" TargetMode="External"/><Relationship Id="rId34" Type="http://schemas.openxmlformats.org/officeDocument/2006/relationships/hyperlink" Target="https://www.itu.int/md/D18-SG01.RGQ-C-0423/en" TargetMode="External"/><Relationship Id="rId55" Type="http://schemas.openxmlformats.org/officeDocument/2006/relationships/hyperlink" Target="https://www.itu.int/en/ITU-D/Study-Groups/2018-2021/Pages/meetings/events_workshops.aspx" TargetMode="External"/><Relationship Id="rId76" Type="http://schemas.openxmlformats.org/officeDocument/2006/relationships/hyperlink" Target="https://www.itu.int/oth/D0723000003/en" TargetMode="External"/><Relationship Id="rId97" Type="http://schemas.openxmlformats.org/officeDocument/2006/relationships/hyperlink" Target="https://www.itu.int/en/myitu/Publications/2021/07/22/15/17/Strategies-and-policies-for-the-deployment-of-broadband-in-developing-countries" TargetMode="External"/><Relationship Id="rId120" Type="http://schemas.openxmlformats.org/officeDocument/2006/relationships/hyperlink" Target="https://www.itu.int/md/D18-SG01-C-0420/en" TargetMode="External"/><Relationship Id="rId141" Type="http://schemas.openxmlformats.org/officeDocument/2006/relationships/chart" Target="charts/chart3.xml"/><Relationship Id="rId7" Type="http://schemas.openxmlformats.org/officeDocument/2006/relationships/endnotes" Target="endnotes.xml"/><Relationship Id="rId162" Type="http://schemas.openxmlformats.org/officeDocument/2006/relationships/hyperlink" Target="mailto:adel.darwish@itu.int" TargetMode="External"/><Relationship Id="rId183" Type="http://schemas.openxmlformats.org/officeDocument/2006/relationships/header" Target="header4.xml"/><Relationship Id="rId24" Type="http://schemas.openxmlformats.org/officeDocument/2006/relationships/chart" Target="charts/chart1.xml"/><Relationship Id="rId45" Type="http://schemas.openxmlformats.org/officeDocument/2006/relationships/hyperlink" Target="https://www.itu.int/md/D18-SG01-C-0473" TargetMode="External"/><Relationship Id="rId66" Type="http://schemas.openxmlformats.org/officeDocument/2006/relationships/hyperlink" Target="https://youtu.be/ectFF7DVtWk" TargetMode="External"/><Relationship Id="rId87" Type="http://schemas.openxmlformats.org/officeDocument/2006/relationships/hyperlink" Target="https://www.itu.int/en/myitu/Publications/2021/07/22/15/17/Strategies-and-policies-for-the-deployment-of-broadband-in-developing-countries" TargetMode="External"/><Relationship Id="rId110" Type="http://schemas.openxmlformats.org/officeDocument/2006/relationships/hyperlink" Target="https://www.itu.int/pub/D-STG-SG01.01.2-2021" TargetMode="External"/><Relationship Id="rId131" Type="http://schemas.openxmlformats.org/officeDocument/2006/relationships/hyperlink" Target="https://www.itu.int/md/D18-SG01-C-0448/en" TargetMode="External"/><Relationship Id="rId152" Type="http://schemas.openxmlformats.org/officeDocument/2006/relationships/hyperlink" Target="mailto:andrew.rugege@itu.int" TargetMode="External"/><Relationship Id="rId173" Type="http://schemas.openxmlformats.org/officeDocument/2006/relationships/hyperlink" Target="mailto:konukhova@niir.ru" TargetMode="External"/><Relationship Id="rId194" Type="http://schemas.openxmlformats.org/officeDocument/2006/relationships/hyperlink" Target="https://www.itu.int/net4/ITU-D/CDS/sg/blkmeetings.asp?lg=1&amp;stg=1&amp;sp=2018&amp;blk=27665" TargetMode="External"/><Relationship Id="rId208" Type="http://schemas.openxmlformats.org/officeDocument/2006/relationships/hyperlink" Target="https://www.itu.int/md/D18-TDAG28-C-0032/en" TargetMode="External"/><Relationship Id="rId19" Type="http://schemas.openxmlformats.org/officeDocument/2006/relationships/hyperlink" Target="https://www.itu.int/md/D18-SG01-R-0033/en" TargetMode="External"/><Relationship Id="rId14" Type="http://schemas.openxmlformats.org/officeDocument/2006/relationships/hyperlink" Target="https://www.itu.int/md/D18-TDAG28-C-0008/en" TargetMode="External"/><Relationship Id="rId30" Type="http://schemas.openxmlformats.org/officeDocument/2006/relationships/hyperlink" Target="https://www.itu.int/md/D18-SG01-R-0032/" TargetMode="External"/><Relationship Id="rId35" Type="http://schemas.openxmlformats.org/officeDocument/2006/relationships/hyperlink" Target="https://www.itu.int/md/D18-SG01.RGQ-C-0424/en" TargetMode="External"/><Relationship Id="rId56" Type="http://schemas.openxmlformats.org/officeDocument/2006/relationships/hyperlink" Target="https://www.itu.int/md/D18-SG01-C-0415/en" TargetMode="External"/><Relationship Id="rId77" Type="http://schemas.openxmlformats.org/officeDocument/2006/relationships/hyperlink" Target="https://youtu.be/WR7CWptJ4lY" TargetMode="External"/><Relationship Id="rId100" Type="http://schemas.openxmlformats.org/officeDocument/2006/relationships/hyperlink" Target="https://www.itu.int/md/D18-SG01-C-0435/en" TargetMode="External"/><Relationship Id="rId105" Type="http://schemas.openxmlformats.org/officeDocument/2006/relationships/hyperlink" Target="https://www.itu.int/en/myitu/News/2020/05/25/13/34/ITU-launches-new-study-paper-on-broadband-and-connectivity-solutions-for-rural-and-remote-areas" TargetMode="External"/><Relationship Id="rId126" Type="http://schemas.openxmlformats.org/officeDocument/2006/relationships/hyperlink" Target="https://www.itu.int/md/D18-SG01.RGQ-C-0426/en" TargetMode="External"/><Relationship Id="rId147" Type="http://schemas.openxmlformats.org/officeDocument/2006/relationships/header" Target="header2.xml"/><Relationship Id="rId168" Type="http://schemas.openxmlformats.org/officeDocument/2006/relationships/hyperlink" Target="mailto:kawasumi-yasuhiko@s3.dion.ne.jp" TargetMode="External"/><Relationship Id="rId8" Type="http://schemas.openxmlformats.org/officeDocument/2006/relationships/image" Target="media/image1.png"/><Relationship Id="rId51" Type="http://schemas.openxmlformats.org/officeDocument/2006/relationships/hyperlink" Target="https://www.itu.int/pub/D-STG-SG01.01.2-2021" TargetMode="External"/><Relationship Id="rId72" Type="http://schemas.openxmlformats.org/officeDocument/2006/relationships/hyperlink" Target="https://www.itu.int/pub/D-STG-SG01.01.2-2021" TargetMode="External"/><Relationship Id="rId93" Type="http://schemas.openxmlformats.org/officeDocument/2006/relationships/hyperlink" Target="https://www.itu.int/en/myitu/News/2020/06/10/10/53/ITU-launches-new-study-paper-on-economic-impact-of-OTTs" TargetMode="External"/><Relationship Id="rId98" Type="http://schemas.openxmlformats.org/officeDocument/2006/relationships/hyperlink" Target="https://www.itu.int/pub/D-STG-SG01.01.2-2021" TargetMode="External"/><Relationship Id="rId121" Type="http://schemas.openxmlformats.org/officeDocument/2006/relationships/hyperlink" Target="https://www.itu.int/en/ITU-D/Study-Groups/2018-2021/Pages/Publications.aspx" TargetMode="External"/><Relationship Id="rId142" Type="http://schemas.openxmlformats.org/officeDocument/2006/relationships/header" Target="header1.xml"/><Relationship Id="rId163" Type="http://schemas.openxmlformats.org/officeDocument/2006/relationships/hyperlink" Target="mailto:s.belal@citra.gov.kw" TargetMode="External"/><Relationship Id="rId184" Type="http://schemas.openxmlformats.org/officeDocument/2006/relationships/header" Target="header5.xml"/><Relationship Id="rId189" Type="http://schemas.openxmlformats.org/officeDocument/2006/relationships/hyperlink" Target="https://www.itu.int/net4/ITU-D/CDS/sg/blkmeetings.asp?lg=1&amp;sp=2018&amp;blk=26283" TargetMode="External"/><Relationship Id="rId3" Type="http://schemas.openxmlformats.org/officeDocument/2006/relationships/styles" Target="styles.xml"/><Relationship Id="rId25" Type="http://schemas.openxmlformats.org/officeDocument/2006/relationships/chart" Target="charts/chart2.xml"/><Relationship Id="rId46" Type="http://schemas.openxmlformats.org/officeDocument/2006/relationships/hyperlink" Target="https://www.itu.int/md/D18-SG01-C-0478" TargetMode="External"/><Relationship Id="rId67" Type="http://schemas.openxmlformats.org/officeDocument/2006/relationships/hyperlink" Target="https://www.itu.int/en/myitu/News/2020/05/13/12/16/New-ITU-D-study-paper-helps-countries-consider-cost-structures-and-new-models" TargetMode="External"/><Relationship Id="rId116" Type="http://schemas.openxmlformats.org/officeDocument/2006/relationships/hyperlink" Target="https://www.itu.int/oth/D0727000001/en" TargetMode="External"/><Relationship Id="rId137" Type="http://schemas.openxmlformats.org/officeDocument/2006/relationships/hyperlink" Target="https://www.itu.int/md/D18-SG01-C-0438" TargetMode="External"/><Relationship Id="rId158" Type="http://schemas.openxmlformats.org/officeDocument/2006/relationships/hyperlink" Target="mailto:bruno.ramos@itu.int" TargetMode="External"/><Relationship Id="rId20" Type="http://schemas.openxmlformats.org/officeDocument/2006/relationships/hyperlink" Target="https://www.itu.int/md/D18-SG01.RGQ-R-0022/en" TargetMode="External"/><Relationship Id="rId41" Type="http://schemas.openxmlformats.org/officeDocument/2006/relationships/hyperlink" Target="https://www.itu.int/md/D18-SG01-C-0477" TargetMode="External"/><Relationship Id="rId62" Type="http://schemas.openxmlformats.org/officeDocument/2006/relationships/hyperlink" Target="https://www.itu.int/md/D18-SG01.RGQ-C-0421/en" TargetMode="External"/><Relationship Id="rId83" Type="http://schemas.openxmlformats.org/officeDocument/2006/relationships/hyperlink" Target="https://www.itu.int/pub/D-STG-SG01.01.2-2021" TargetMode="External"/><Relationship Id="rId88" Type="http://schemas.openxmlformats.org/officeDocument/2006/relationships/hyperlink" Target="https://www.itu.int/pub/D-STG-SG01.01.2-2021" TargetMode="External"/><Relationship Id="rId111" Type="http://schemas.openxmlformats.org/officeDocument/2006/relationships/hyperlink" Target="https://youtu.be/S7blnPQMjew" TargetMode="External"/><Relationship Id="rId132" Type="http://schemas.openxmlformats.org/officeDocument/2006/relationships/hyperlink" Target="https://www.itu.int/md/D18-SG01-C-0451" TargetMode="External"/><Relationship Id="rId153" Type="http://schemas.openxmlformats.org/officeDocument/2006/relationships/hyperlink" Target="mailto:capo@artp.tg" TargetMode="External"/><Relationship Id="rId174" Type="http://schemas.openxmlformats.org/officeDocument/2006/relationships/hyperlink" Target="mailto:almaz.tilenbaev@gmail.com" TargetMode="External"/><Relationship Id="rId179" Type="http://schemas.openxmlformats.org/officeDocument/2006/relationships/hyperlink" Target="mailto:aodobasic@rak.ba" TargetMode="External"/><Relationship Id="rId195" Type="http://schemas.openxmlformats.org/officeDocument/2006/relationships/hyperlink" Target="https://www.itu.int/net4/ITU-D/CDS/sg/blkmeetings.asp?lg=1&amp;sp=2018&amp;blk=24968" TargetMode="External"/><Relationship Id="rId209" Type="http://schemas.openxmlformats.org/officeDocument/2006/relationships/header" Target="header8.xml"/><Relationship Id="rId190" Type="http://schemas.openxmlformats.org/officeDocument/2006/relationships/hyperlink" Target="https://www.itu.int/net4/ITU-D/CDS/sg/blkmeetings.asp?lg=1&amp;sp=2018&amp;blk=24909" TargetMode="External"/><Relationship Id="rId204" Type="http://schemas.openxmlformats.org/officeDocument/2006/relationships/hyperlink" Target="https://www.itu.int/md/D18-SG01.RGQ-C-0423/en" TargetMode="External"/><Relationship Id="rId15" Type="http://schemas.openxmlformats.org/officeDocument/2006/relationships/hyperlink" Target="https://www.itu.int/md/D18-SG01-R-0008/en" TargetMode="External"/><Relationship Id="rId36" Type="http://schemas.openxmlformats.org/officeDocument/2006/relationships/hyperlink" Target="https://www.itu.int/md/D18-SG01.RGQ-C-0425/en" TargetMode="External"/><Relationship Id="rId57" Type="http://schemas.openxmlformats.org/officeDocument/2006/relationships/hyperlink" Target="https://www.itu.int/en/ITU-D/Study-Groups/2018-2021/Pages/Publications.aspx" TargetMode="External"/><Relationship Id="rId106" Type="http://schemas.openxmlformats.org/officeDocument/2006/relationships/hyperlink" Target="https://www.itu.int/en/ITU-D/Study-Groups/2018-2021/Pages/meetings/events_workshops.aspx" TargetMode="External"/><Relationship Id="rId127" Type="http://schemas.openxmlformats.org/officeDocument/2006/relationships/hyperlink" Target="https://www.itu.int/md/D18-TDAG28-C-0032/en" TargetMode="External"/><Relationship Id="rId10" Type="http://schemas.openxmlformats.org/officeDocument/2006/relationships/hyperlink" Target="https://www.itu.int/md/D18-TDAG28-C-0010/en" TargetMode="External"/><Relationship Id="rId31" Type="http://schemas.openxmlformats.org/officeDocument/2006/relationships/hyperlink" Target="https://www.itu.int/md/D18-TDAG28-C-0010/en" TargetMode="External"/><Relationship Id="rId52" Type="http://schemas.openxmlformats.org/officeDocument/2006/relationships/hyperlink" Target="https://youtu.be/NPHb5HdUp2Q" TargetMode="External"/><Relationship Id="rId73" Type="http://schemas.openxmlformats.org/officeDocument/2006/relationships/hyperlink" Target="https://youtu.be/vAfdoL6Oaw4" TargetMode="External"/><Relationship Id="rId78" Type="http://schemas.openxmlformats.org/officeDocument/2006/relationships/hyperlink" Target="https://www.itu.int/en/myitu/News/2020/06/10/10/53/ITU-launches-new-study-paper-on-economic-impact-of-OTTs" TargetMode="External"/><Relationship Id="rId94" Type="http://schemas.openxmlformats.org/officeDocument/2006/relationships/hyperlink" Target="https://www.itu.int/en/ITU-D/Study-Groups/2018-2021/Pages/meetings/events_workshops.aspx" TargetMode="External"/><Relationship Id="rId99" Type="http://schemas.openxmlformats.org/officeDocument/2006/relationships/hyperlink" Target="https://youtu.be/TjlEyKKLEFQ" TargetMode="External"/><Relationship Id="rId101" Type="http://schemas.openxmlformats.org/officeDocument/2006/relationships/hyperlink" Target="https://www.itu.int/md/D18-SG01.RGQ-C-0424/en" TargetMode="External"/><Relationship Id="rId122" Type="http://schemas.openxmlformats.org/officeDocument/2006/relationships/hyperlink" Target="https://www.itu.int/en/myitu/Publications/2021/07/22/15/17/Strategies-and-policies-for-the-deployment-of-broadband-in-developing-countries" TargetMode="External"/><Relationship Id="rId143" Type="http://schemas.openxmlformats.org/officeDocument/2006/relationships/footer" Target="footer1.xml"/><Relationship Id="rId148" Type="http://schemas.openxmlformats.org/officeDocument/2006/relationships/header" Target="header3.xml"/><Relationship Id="rId164" Type="http://schemas.openxmlformats.org/officeDocument/2006/relationships/hyperlink" Target="mailto:agad@tra.gov.eg" TargetMode="External"/><Relationship Id="rId169" Type="http://schemas.openxmlformats.org/officeDocument/2006/relationships/hyperlink" Target="mailto:sangwon@kisdi.re.kr" TargetMode="External"/><Relationship Id="rId185"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mailto:alina.modan@ancom.org.ro" TargetMode="External"/><Relationship Id="rId210" Type="http://schemas.openxmlformats.org/officeDocument/2006/relationships/header" Target="header9.xml"/><Relationship Id="rId26" Type="http://schemas.openxmlformats.org/officeDocument/2006/relationships/hyperlink" Target="https://www.itu.int/md/D18-SG01-R-0008/" TargetMode="External"/><Relationship Id="rId47" Type="http://schemas.openxmlformats.org/officeDocument/2006/relationships/image" Target="media/image4.png"/><Relationship Id="rId68" Type="http://schemas.openxmlformats.org/officeDocument/2006/relationships/hyperlink" Target="https://www.itu.int/en/ITU-D/Study-Groups/2018-2021/Pages/meetings/events_workshops.aspx" TargetMode="External"/><Relationship Id="rId89" Type="http://schemas.openxmlformats.org/officeDocument/2006/relationships/hyperlink" Target="https://www.itu.int/md/D18-SG01-C-0444/en" TargetMode="External"/><Relationship Id="rId112" Type="http://schemas.openxmlformats.org/officeDocument/2006/relationships/hyperlink" Target="https://www.itu.int/md/D18-SG01-C-0467/en" TargetMode="External"/><Relationship Id="rId133" Type="http://schemas.openxmlformats.org/officeDocument/2006/relationships/hyperlink" Target="https://www.itu.int/md/D18-SG01-C-0449" TargetMode="External"/><Relationship Id="rId154" Type="http://schemas.openxmlformats.org/officeDocument/2006/relationships/hyperlink" Target="mailto:mbengie@yahoo.com" TargetMode="External"/><Relationship Id="rId175" Type="http://schemas.openxmlformats.org/officeDocument/2006/relationships/hyperlink" Target="mailto:mrbolshakova@gmail.com" TargetMode="External"/><Relationship Id="rId196" Type="http://schemas.openxmlformats.org/officeDocument/2006/relationships/hyperlink" Target="https://www.itu.int/net4/ITU-D/CDS/sg/blkmeetings.asp?lg=1&amp;sp=2018&amp;blk=21834" TargetMode="External"/><Relationship Id="rId200" Type="http://schemas.openxmlformats.org/officeDocument/2006/relationships/hyperlink" Target="https://www.itu.int/en/ITU-D/Study-Groups/2018-2021/Pages/meetings/events_workshops.aspx" TargetMode="External"/><Relationship Id="rId16" Type="http://schemas.openxmlformats.org/officeDocument/2006/relationships/hyperlink" Target="https://www.itu.int/md/D18-SG01-R-0016/en" TargetMode="External"/><Relationship Id="rId37" Type="http://schemas.openxmlformats.org/officeDocument/2006/relationships/hyperlink" Target="https://www.itu.int/md/D18-SG01.RGQ-C-0426/en" TargetMode="External"/><Relationship Id="rId58" Type="http://schemas.openxmlformats.org/officeDocument/2006/relationships/hyperlink" Target="https://www.itu.int/en/myitu/Publications/2021/07/22/15/17/Strategies-and-policies-for-the-deployment-of-broadband-in-developing-countries" TargetMode="External"/><Relationship Id="rId79" Type="http://schemas.openxmlformats.org/officeDocument/2006/relationships/hyperlink" Target="https://www.itu.int/en/ITU-D/Study-Groups/2018-2021/Pages/meetings/events_workshops.aspx" TargetMode="External"/><Relationship Id="rId102" Type="http://schemas.openxmlformats.org/officeDocument/2006/relationships/hyperlink" Target="https://www.itu.int/oth/D0723000003/en" TargetMode="External"/><Relationship Id="rId123" Type="http://schemas.openxmlformats.org/officeDocument/2006/relationships/hyperlink" Target="https://www.itu.int/pub/D-STG-SG01.01.2-2021" TargetMode="External"/><Relationship Id="rId144" Type="http://schemas.openxmlformats.org/officeDocument/2006/relationships/footer" Target="footer2.xml"/><Relationship Id="rId90" Type="http://schemas.openxmlformats.org/officeDocument/2006/relationships/hyperlink" Target="https://www.itu.int/md/D18-SG01.RGQ-C-0423/en" TargetMode="External"/><Relationship Id="rId165" Type="http://schemas.openxmlformats.org/officeDocument/2006/relationships/hyperlink" Target="mailto:Abdelaziz.alzarooni@aecert.ae" TargetMode="External"/><Relationship Id="rId186" Type="http://schemas.openxmlformats.org/officeDocument/2006/relationships/image" Target="media/image6.png"/><Relationship Id="rId211" Type="http://schemas.openxmlformats.org/officeDocument/2006/relationships/fontTable" Target="fontTable.xml"/><Relationship Id="rId27" Type="http://schemas.openxmlformats.org/officeDocument/2006/relationships/hyperlink" Target="https://www.itu.int/md/D18-SG01-R-0016/" TargetMode="External"/><Relationship Id="rId48" Type="http://schemas.openxmlformats.org/officeDocument/2006/relationships/hyperlink" Target="https://www.itu.int/md/D18-SG01-C-0414/en" TargetMode="External"/><Relationship Id="rId69" Type="http://schemas.openxmlformats.org/officeDocument/2006/relationships/hyperlink" Target="https://www.itu.int/md/D18-SG01-C-0416/en" TargetMode="External"/><Relationship Id="rId113" Type="http://schemas.openxmlformats.org/officeDocument/2006/relationships/hyperlink" Target="https://www.itu.int/md/D18-SG01.RGQ-C-0425/en" TargetMode="External"/><Relationship Id="rId134" Type="http://schemas.openxmlformats.org/officeDocument/2006/relationships/hyperlink" Target="https://www.itu.int/md/D18-SG01.RGQ-C-0441/en" TargetMode="External"/><Relationship Id="rId80" Type="http://schemas.openxmlformats.org/officeDocument/2006/relationships/hyperlink" Target="https://www.itu.int/md/D18-SG01-C-0417/en" TargetMode="External"/><Relationship Id="rId155" Type="http://schemas.openxmlformats.org/officeDocument/2006/relationships/hyperlink" Target="mailto:roland.kudozia@nca.org.gh" TargetMode="External"/><Relationship Id="rId176" Type="http://schemas.openxmlformats.org/officeDocument/2006/relationships/hyperlink" Target="mailto:t.mirzakulov@mitc.uz" TargetMode="External"/><Relationship Id="rId197" Type="http://schemas.openxmlformats.org/officeDocument/2006/relationships/hyperlink" Target="https://www.itu.int/net4/ITU-D/CDS/sg/blkmeetings.asp?lg=1&amp;sp=2018&amp;blk=20350" TargetMode="External"/><Relationship Id="rId201" Type="http://schemas.openxmlformats.org/officeDocument/2006/relationships/hyperlink" Target="https://www.itu.int/md/D18-SG01.RGQ-C-0420/en" TargetMode="External"/><Relationship Id="rId17" Type="http://schemas.openxmlformats.org/officeDocument/2006/relationships/hyperlink" Target="https://www.itu.int/md/D18-SG01-R-0024/en" TargetMode="External"/><Relationship Id="rId38" Type="http://schemas.openxmlformats.org/officeDocument/2006/relationships/hyperlink" Target="https://www.itu.int/md/D18-TDAG28-C-0032/en" TargetMode="External"/><Relationship Id="rId59" Type="http://schemas.openxmlformats.org/officeDocument/2006/relationships/hyperlink" Target="https://www.itu.int/pub/D-STG-SG01.01.2-2021" TargetMode="External"/><Relationship Id="rId103" Type="http://schemas.openxmlformats.org/officeDocument/2006/relationships/hyperlink" Target="https://www.itu.int/oth/D0723000002/en" TargetMode="External"/><Relationship Id="rId124" Type="http://schemas.openxmlformats.org/officeDocument/2006/relationships/hyperlink" Target="https://youtu.be/g9_YnkTfPyI" TargetMode="External"/><Relationship Id="rId70" Type="http://schemas.openxmlformats.org/officeDocument/2006/relationships/hyperlink" Target="https://www.itu.int/en/ITU-D/Study-Groups/2018-2021/Pages/Publications.aspx" TargetMode="External"/><Relationship Id="rId91" Type="http://schemas.openxmlformats.org/officeDocument/2006/relationships/hyperlink" Target="https://www.itu.int/oth/D0723000003/en" TargetMode="External"/><Relationship Id="rId145" Type="http://schemas.openxmlformats.org/officeDocument/2006/relationships/hyperlink" Target="https://www.itu.int/net4/ITU-D/CDS/sg/chairmen.asp?lg=1&amp;sp=2018" TargetMode="External"/><Relationship Id="rId166" Type="http://schemas.openxmlformats.org/officeDocument/2006/relationships/hyperlink" Target="mailto:nora@tpra.gov.sd" TargetMode="External"/><Relationship Id="rId187" Type="http://schemas.openxmlformats.org/officeDocument/2006/relationships/header" Target="header6.xml"/><Relationship Id="rId1" Type="http://schemas.openxmlformats.org/officeDocument/2006/relationships/customXml" Target="../customXml/item1.xml"/><Relationship Id="rId212" Type="http://schemas.microsoft.com/office/2011/relationships/people" Target="people.xml"/><Relationship Id="rId28" Type="http://schemas.openxmlformats.org/officeDocument/2006/relationships/hyperlink" Target="https://www.itu.int/md/D18-SG01-R-0024/" TargetMode="External"/><Relationship Id="rId49" Type="http://schemas.openxmlformats.org/officeDocument/2006/relationships/hyperlink" Target="https://www.itu.int/en/ITU-D/Study-Groups/2018-2021/Pages/Publications.aspx" TargetMode="External"/><Relationship Id="rId114" Type="http://schemas.openxmlformats.org/officeDocument/2006/relationships/hyperlink" Target="https://www.itu.int/oth/D0723000003/en" TargetMode="External"/><Relationship Id="rId60" Type="http://schemas.openxmlformats.org/officeDocument/2006/relationships/hyperlink" Target="https://youtu.be/Ne_5_CcVQgs" TargetMode="External"/><Relationship Id="rId81" Type="http://schemas.openxmlformats.org/officeDocument/2006/relationships/hyperlink" Target="https://www.itu.int/en/ITU-D/Study-Groups/2018-2021/Pages/Publications.aspx" TargetMode="External"/><Relationship Id="rId135" Type="http://schemas.openxmlformats.org/officeDocument/2006/relationships/hyperlink" Target="https://www.itu.int/md/D18-SG01.RGQ-C-0383" TargetMode="External"/><Relationship Id="rId156" Type="http://schemas.openxmlformats.org/officeDocument/2006/relationships/hyperlink" Target="mailto:hcnkemadu@ncc.gov.ng" TargetMode="External"/><Relationship Id="rId177" Type="http://schemas.openxmlformats.org/officeDocument/2006/relationships/hyperlink" Target="mailto:jaroslaw.ponder@itu.int" TargetMode="External"/><Relationship Id="rId198" Type="http://schemas.openxmlformats.org/officeDocument/2006/relationships/hyperlink" Target="https://www.itu.int/net4/ITU-D/CDS/sg/blkmeetings.asp?lg=1&amp;sp=2018&amp;blk=26281" TargetMode="External"/><Relationship Id="rId202" Type="http://schemas.openxmlformats.org/officeDocument/2006/relationships/hyperlink" Target="https://www.itu.int/md/D18-SG01.RGQ-C-0421/en" TargetMode="External"/><Relationship Id="rId18" Type="http://schemas.openxmlformats.org/officeDocument/2006/relationships/hyperlink" Target="https://www.itu.int/md/D18-SG01-R-0032/en" TargetMode="External"/><Relationship Id="rId39" Type="http://schemas.openxmlformats.org/officeDocument/2006/relationships/hyperlink" Target="http://www.itu.int/itudsgpub" TargetMode="External"/><Relationship Id="rId50" Type="http://schemas.openxmlformats.org/officeDocument/2006/relationships/hyperlink" Target="https://www.itu.int/en/myitu/Publications/2021/07/22/15/17/Strategies-and-policies-for-the-deployment-of-broadband-in-developing-countries" TargetMode="External"/><Relationship Id="rId104" Type="http://schemas.openxmlformats.org/officeDocument/2006/relationships/hyperlink" Target="https://youtu.be/vKgjxJJlou0" TargetMode="External"/><Relationship Id="rId125" Type="http://schemas.openxmlformats.org/officeDocument/2006/relationships/hyperlink" Target="https://www.itu.int/md/D18-SG01-C-0445/en" TargetMode="External"/><Relationship Id="rId146" Type="http://schemas.openxmlformats.org/officeDocument/2006/relationships/hyperlink" Target="https://www.itu.int/net4/ITU-D/CDS/sg/rapporteurs.asp?lg=1&amp;sp=2018" TargetMode="External"/><Relationship Id="rId167" Type="http://schemas.openxmlformats.org/officeDocument/2006/relationships/hyperlink" Target="mailto:atsuko.okuda@itu.int" TargetMode="External"/><Relationship Id="rId188" Type="http://schemas.openxmlformats.org/officeDocument/2006/relationships/header" Target="header7.xml"/><Relationship Id="rId71" Type="http://schemas.openxmlformats.org/officeDocument/2006/relationships/hyperlink" Target="https://www.itu.int/en/myitu/Publications/2021/07/22/15/17/Strategies-and-policies-for-the-deployment-of-broadband-in-developing-countries" TargetMode="External"/><Relationship Id="rId92" Type="http://schemas.openxmlformats.org/officeDocument/2006/relationships/hyperlink" Target="https://youtu.be/WR7CWptJ4lY" TargetMode="External"/><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ww.itu.int/md/D18-SG01.RGQ-R-0022/" TargetMode="External"/><Relationship Id="rId40" Type="http://schemas.openxmlformats.org/officeDocument/2006/relationships/hyperlink" Target="https://www.itu.int/md/D18-SG01-R-0032/" TargetMode="External"/><Relationship Id="rId115" Type="http://schemas.openxmlformats.org/officeDocument/2006/relationships/hyperlink" Target="https://www.itu.int/oth/D0723000002/en" TargetMode="External"/><Relationship Id="rId136" Type="http://schemas.openxmlformats.org/officeDocument/2006/relationships/hyperlink" Target="https://www.itu.int/md/D18-SG01.RGQ-C-0359" TargetMode="External"/><Relationship Id="rId157" Type="http://schemas.openxmlformats.org/officeDocument/2006/relationships/hyperlink" Target="mailto:Sergio.Scarabino@itu.int" TargetMode="External"/><Relationship Id="rId178" Type="http://schemas.openxmlformats.org/officeDocument/2006/relationships/hyperlink" Target="mailto:vadim.kaptur@onat.edu.ua" TargetMode="External"/><Relationship Id="rId61" Type="http://schemas.openxmlformats.org/officeDocument/2006/relationships/hyperlink" Target="https://www.itu.int/md/D18-SG01-C-0460/en" TargetMode="External"/><Relationship Id="rId82" Type="http://schemas.openxmlformats.org/officeDocument/2006/relationships/hyperlink" Target="https://www.itu.int/en/myitu/Publications/2021/07/22/15/17/Strategies-and-policies-for-the-deployment-of-broadband-in-developing-countries" TargetMode="External"/><Relationship Id="rId199" Type="http://schemas.openxmlformats.org/officeDocument/2006/relationships/hyperlink" Target="https://www.itu.int/net4/ITU-D/CDS/sg/blkmeetings.asp?lg=1&amp;sp=2018&amp;blk=26278" TargetMode="External"/><Relationship Id="rId203" Type="http://schemas.openxmlformats.org/officeDocument/2006/relationships/hyperlink" Target="https://www.itu.int/md/D18-SG01.RGQ-C-0422/en"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itu.int/en/ITU-D/Conferences/TDAG/Pages/default.aspx" TargetMode="External"/><Relationship Id="rId2" Type="http://schemas.openxmlformats.org/officeDocument/2006/relationships/hyperlink" Target="http://www.itu.int/ITU-D/TDAG/" TargetMode="External"/><Relationship Id="rId1" Type="http://schemas.openxmlformats.org/officeDocument/2006/relationships/hyperlink" Target="mailto:bessou.regina@artci.ci"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itu.int/md/D18-SG01-C-0002" TargetMode="External"/><Relationship Id="rId18" Type="http://schemas.openxmlformats.org/officeDocument/2006/relationships/hyperlink" Target="https://www.itu.int/net4/ITU-D/CDS/sg/blkmeetings.asp?lg=1&amp;sp=2018&amp;blk=21832" TargetMode="External"/><Relationship Id="rId26" Type="http://schemas.openxmlformats.org/officeDocument/2006/relationships/hyperlink" Target="https://www.itu.int/net4/ITU-D/CDS/sg/blkmeetings.asp?lg=1&amp;stg=1&amp;sp=2018&amp;blk=27665" TargetMode="External"/><Relationship Id="rId39" Type="http://schemas.openxmlformats.org/officeDocument/2006/relationships/hyperlink" Target="https://www.itu.int/md/D18-SG01-C-0273/" TargetMode="External"/><Relationship Id="rId21" Type="http://schemas.openxmlformats.org/officeDocument/2006/relationships/hyperlink" Target="https://www.itu.int/en/ITU-D/Study-Groups/2018-2021/Pages/OngoingWork.aspx" TargetMode="External"/><Relationship Id="rId34" Type="http://schemas.openxmlformats.org/officeDocument/2006/relationships/hyperlink" Target="https://www.itu.int/md/R19-CCV-C-0003" TargetMode="External"/><Relationship Id="rId42" Type="http://schemas.openxmlformats.org/officeDocument/2006/relationships/hyperlink" Target="https://www.itu.int/md/D18-SG01-c-0407/" TargetMode="External"/><Relationship Id="rId7" Type="http://schemas.openxmlformats.org/officeDocument/2006/relationships/hyperlink" Target="https://www.itu.int/en/ITU-D/Regional-Presence/Africa/Pages/EVENTS/2020/RDF.aspx" TargetMode="External"/><Relationship Id="rId2" Type="http://schemas.openxmlformats.org/officeDocument/2006/relationships/hyperlink" Target="https://www.itu.int/en/myitu/Publications/2020/09/09/13/13/ITU-News-Magazine-No3-2020" TargetMode="External"/><Relationship Id="rId16" Type="http://schemas.openxmlformats.org/officeDocument/2006/relationships/hyperlink" Target="https://www.itu.int/en/ITU-D/Study-Groups/2018-2021/Pages/covid19/webinars/1stSeries.aspx" TargetMode="External"/><Relationship Id="rId20" Type="http://schemas.openxmlformats.org/officeDocument/2006/relationships/hyperlink" Target="https://www.itu.int/net4/ITU-D/CDS/sg/blkmeetings.asp?lg=1&amp;sp=2018&amp;blk=24909" TargetMode="External"/><Relationship Id="rId29" Type="http://schemas.openxmlformats.org/officeDocument/2006/relationships/hyperlink" Target="https://www.itu.int/en/general-secretariat/ties/ISCGDocumentLibrary/Liaisons%20Statements%20on%20Inter-Sectoral%20Coordination%20Activities/Table%203.pdf" TargetMode="External"/><Relationship Id="rId41" Type="http://schemas.openxmlformats.org/officeDocument/2006/relationships/hyperlink" Target="http://www.itu.int/md/D18-SG01.RGQ-C-0331/" TargetMode="External"/><Relationship Id="rId1" Type="http://schemas.openxmlformats.org/officeDocument/2006/relationships/hyperlink" Target="https://www.itu.int/en/ITU-D/Study-Groups/2018-2021/Pages/Publications.aspx" TargetMode="External"/><Relationship Id="rId6" Type="http://schemas.openxmlformats.org/officeDocument/2006/relationships/hyperlink" Target="https://www.itu.int/en/ITU-D/Regulatory-Market/Pages/Events2020/RED-AFR-2020.aspx" TargetMode="External"/><Relationship Id="rId11" Type="http://schemas.openxmlformats.org/officeDocument/2006/relationships/hyperlink" Target="https://www.itu.int/dms_pub/itu-d/opb/tnd/D-TND-01-2020-PDF-E.pdf" TargetMode="External"/><Relationship Id="rId24" Type="http://schemas.openxmlformats.org/officeDocument/2006/relationships/hyperlink" Target="https://www.itu.int/md/meetingdoc.asp?lang=en&amp;parent=D18-SG01-210322-C&amp;question=OR" TargetMode="External"/><Relationship Id="rId32" Type="http://schemas.openxmlformats.org/officeDocument/2006/relationships/hyperlink" Target="https://www.itu.int/md/R15-CCV-C-0049" TargetMode="External"/><Relationship Id="rId37" Type="http://schemas.openxmlformats.org/officeDocument/2006/relationships/hyperlink" Target="https://www.itu.int/md/R19-CCV-C-0020" TargetMode="External"/><Relationship Id="rId40" Type="http://schemas.openxmlformats.org/officeDocument/2006/relationships/hyperlink" Target="https://www.itu.int/md/D18-SG01-C-0274/" TargetMode="External"/><Relationship Id="rId5" Type="http://schemas.openxmlformats.org/officeDocument/2006/relationships/hyperlink" Target="https://www.itu.int/en/ITU-D/Regulatory-Market/Pages/Events2020/RED-AFR-2020.aspx" TargetMode="External"/><Relationship Id="rId15" Type="http://schemas.openxmlformats.org/officeDocument/2006/relationships/hyperlink" Target="https://www.itu.int/en/ITU-D/Study-Groups/2018-2021/Pages/meetings/events_workshops.aspx" TargetMode="External"/><Relationship Id="rId23" Type="http://schemas.openxmlformats.org/officeDocument/2006/relationships/hyperlink" Target="https://www.itu.int/net4/ITU-D/CDS/sg/blkmeetings.asp?lg=1&amp;sp=2018&amp;blk=26283" TargetMode="External"/><Relationship Id="rId28" Type="http://schemas.openxmlformats.org/officeDocument/2006/relationships/hyperlink" Target="https://www.itu.int/en/general-secretariat/ties/ISCGDocumentLibrary/Liaisons%20Statements%20on%20Inter-Sectoral%20Coordination%20Activities/Table%201.pdf" TargetMode="External"/><Relationship Id="rId36" Type="http://schemas.openxmlformats.org/officeDocument/2006/relationships/hyperlink" Target="https://www.itu.int/md/R19-CCV-C-0014" TargetMode="External"/><Relationship Id="rId10" Type="http://schemas.openxmlformats.org/officeDocument/2006/relationships/hyperlink" Target="https://www.itu.int/en/ITU-D/Conferences/WTDC/WTDC21/R2A/Pages/Connect2Include.aspx" TargetMode="External"/><Relationship Id="rId19" Type="http://schemas.openxmlformats.org/officeDocument/2006/relationships/hyperlink" Target="https://www.itu.int/en/ITU-D/Study-Groups/2018-2021/Pages/OngoingWork.aspx" TargetMode="External"/><Relationship Id="rId31" Type="http://schemas.openxmlformats.org/officeDocument/2006/relationships/hyperlink" Target="https://www.itu.int/md/R15-CCV-C-0049" TargetMode="External"/><Relationship Id="rId44" Type="http://schemas.openxmlformats.org/officeDocument/2006/relationships/hyperlink" Target="https://www.itu.int/en/ITU-D/Projects/ITU-EC-ACP/PRIDA/Pages/default.aspx" TargetMode="External"/><Relationship Id="rId4" Type="http://schemas.openxmlformats.org/officeDocument/2006/relationships/hyperlink" Target="https://www.itu.int/en/ITU-D/Conferences/GSR/2021/Pages/default.aspx" TargetMode="External"/><Relationship Id="rId9" Type="http://schemas.openxmlformats.org/officeDocument/2006/relationships/hyperlink" Target="https://www.itu.int/en/ITU-D/Conferences/WTDC/WTDC21/Pages/RPM-EUR.aspx" TargetMode="External"/><Relationship Id="rId14" Type="http://schemas.openxmlformats.org/officeDocument/2006/relationships/hyperlink" Target="https://www.itu.int/md/D18-RPMEUR-C-0034/" TargetMode="External"/><Relationship Id="rId22" Type="http://schemas.openxmlformats.org/officeDocument/2006/relationships/hyperlink" Target="https://www.itu.int/net4/ITU-D/CDS/sg/blkmeetings.asp?lg=1&amp;sp=2018&amp;blk=24968" TargetMode="External"/><Relationship Id="rId27" Type="http://schemas.openxmlformats.org/officeDocument/2006/relationships/hyperlink" Target="https://www.itu.int/net4/ITU-D/CDS/sg/blkmeetings.asp?lg=1&amp;sp=2018&amp;blk=26278" TargetMode="External"/><Relationship Id="rId30" Type="http://schemas.openxmlformats.org/officeDocument/2006/relationships/hyperlink" Target="https://www.itu.int/md/R15-CCV-C-0047" TargetMode="External"/><Relationship Id="rId35" Type="http://schemas.openxmlformats.org/officeDocument/2006/relationships/hyperlink" Target="https://www.itu.int/md/R19-CCV-C-0011" TargetMode="External"/><Relationship Id="rId43" Type="http://schemas.openxmlformats.org/officeDocument/2006/relationships/hyperlink" Target="https://www.itu.int/net4/ITU-D/CDS/projects/display.asp?ProjectNo=9GLO17088" TargetMode="External"/><Relationship Id="rId8" Type="http://schemas.openxmlformats.org/officeDocument/2006/relationships/hyperlink" Target="https://www.itu.int/en/ITU-D/Conferences/WTDC/WTDC21/NoW/Pages/Events/Regional/Africa/2021_03.aspx" TargetMode="External"/><Relationship Id="rId3" Type="http://schemas.openxmlformats.org/officeDocument/2006/relationships/hyperlink" Target="https://www.itu.int/en/myitu/Publications/2020/09/09/13/13/ITU-News-Magazine-No3-2020" TargetMode="External"/><Relationship Id="rId12" Type="http://schemas.openxmlformats.org/officeDocument/2006/relationships/hyperlink" Target="https://academy.itu.int/training-courses/full-catalogue/introduction-service-quality-regulation" TargetMode="External"/><Relationship Id="rId17" Type="http://schemas.openxmlformats.org/officeDocument/2006/relationships/hyperlink" Target="https://www.itu.int/net4/ITU-D/CDS/sg/blkmeetings.asp?lg=1&amp;sp=2018&amp;blk=20348" TargetMode="External"/><Relationship Id="rId25" Type="http://schemas.openxmlformats.org/officeDocument/2006/relationships/hyperlink" Target="https://www.itu.int/en/ITU-D/Study-Groups/2018-2021/Pages/OngoingWork.aspx" TargetMode="External"/><Relationship Id="rId33" Type="http://schemas.openxmlformats.org/officeDocument/2006/relationships/hyperlink" Target="https://www.itu.int/md/R15-CCV-C-0059" TargetMode="External"/><Relationship Id="rId38" Type="http://schemas.openxmlformats.org/officeDocument/2006/relationships/hyperlink" Target="https://www.itu.int/md/R19-CCV-C-002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sz="1100" b="1" cap="none" baseline="0"/>
              <a:t>Количество участников (общее) по регионам</a:t>
            </a:r>
          </a:p>
        </c:rich>
      </c:tx>
      <c:layout>
        <c:manualLayout>
          <c:xMode val="edge"/>
          <c:yMode val="edge"/>
          <c:x val="0.20310411198600176"/>
          <c:y val="2.3148148148148147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6388888888888895E-2"/>
          <c:y val="0.15392060367454069"/>
          <c:w val="0.89166666666666661"/>
          <c:h val="0.7223902741324002"/>
        </c:manualLayout>
      </c:layout>
      <c:pie3DChart>
        <c:varyColors val="1"/>
        <c:ser>
          <c:idx val="0"/>
          <c:order val="0"/>
          <c:tx>
            <c:strRef>
              <c:f>Sheet1!$A$22</c:f>
              <c:strCache>
                <c:ptCount val="1"/>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F17-4BFB-8133-7CA9C5A8E73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F17-4BFB-8133-7CA9C5A8E73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F17-4BFB-8133-7CA9C5A8E73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F17-4BFB-8133-7CA9C5A8E731}"/>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EF17-4BFB-8133-7CA9C5A8E731}"/>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EF17-4BFB-8133-7CA9C5A8E731}"/>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EF17-4BFB-8133-7CA9C5A8E731}"/>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EF17-4BFB-8133-7CA9C5A8E731}"/>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EF17-4BFB-8133-7CA9C5A8E731}"/>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EF17-4BFB-8133-7CA9C5A8E731}"/>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EF17-4BFB-8133-7CA9C5A8E731}"/>
                </c:ext>
              </c:extLst>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B-EF17-4BFB-8133-7CA9C5A8E73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Sheet1!$B$21:$G$21</c:f>
              <c:strCache>
                <c:ptCount val="6"/>
                <c:pt idx="0">
                  <c:v>Африка</c:v>
                </c:pt>
                <c:pt idx="1">
                  <c:v>Северная и Южная Америка</c:v>
                </c:pt>
                <c:pt idx="2">
                  <c:v>Арабские государства</c:v>
                </c:pt>
                <c:pt idx="3">
                  <c:v>Азиатско-Тихоокеанский регион</c:v>
                </c:pt>
                <c:pt idx="4">
                  <c:v>Страны СНГ</c:v>
                </c:pt>
                <c:pt idx="5">
                  <c:v>Европа</c:v>
                </c:pt>
              </c:strCache>
            </c:strRef>
          </c:cat>
          <c:val>
            <c:numRef>
              <c:f>Sheet1!$B$22:$G$22</c:f>
              <c:numCache>
                <c:formatCode>General</c:formatCode>
                <c:ptCount val="6"/>
                <c:pt idx="0">
                  <c:v>32</c:v>
                </c:pt>
                <c:pt idx="1">
                  <c:v>19</c:v>
                </c:pt>
                <c:pt idx="2">
                  <c:v>10</c:v>
                </c:pt>
                <c:pt idx="3">
                  <c:v>20</c:v>
                </c:pt>
                <c:pt idx="4">
                  <c:v>2</c:v>
                </c:pt>
                <c:pt idx="5">
                  <c:v>17</c:v>
                </c:pt>
              </c:numCache>
            </c:numRef>
          </c:val>
          <c:extLst>
            <c:ext xmlns:c16="http://schemas.microsoft.com/office/drawing/2014/chart" uri="{C3380CC4-5D6E-409C-BE32-E72D297353CC}">
              <c16:uniqueId val="{0000000C-EF17-4BFB-8133-7CA9C5A8E731}"/>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sz="1100" cap="none" baseline="0"/>
              <a:t>Полученные вклады по регионам</a:t>
            </a:r>
          </a:p>
        </c:rich>
      </c:tx>
      <c:layout>
        <c:manualLayout>
          <c:xMode val="edge"/>
          <c:yMode val="edge"/>
          <c:x val="0.26895822397200347"/>
          <c:y val="2.3148148148148147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17837088072324292"/>
          <c:w val="0.85277777777777786"/>
          <c:h val="0.71469342373869937"/>
        </c:manualLayout>
      </c:layout>
      <c:pie3DChart>
        <c:varyColors val="1"/>
        <c:ser>
          <c:idx val="0"/>
          <c:order val="0"/>
          <c:tx>
            <c:strRef>
              <c:f>Sheet1!$A$3</c:f>
              <c:strCache>
                <c:ptCount val="1"/>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CBE-4923-AE2B-BC947FC0013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CBE-4923-AE2B-BC947FC0013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CCBE-4923-AE2B-BC947FC0013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CCBE-4923-AE2B-BC947FC0013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CCBE-4923-AE2B-BC947FC00139}"/>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CCBE-4923-AE2B-BC947FC00139}"/>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CCBE-4923-AE2B-BC947FC00139}"/>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CCBE-4923-AE2B-BC947FC00139}"/>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CCBE-4923-AE2B-BC947FC00139}"/>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CCBE-4923-AE2B-BC947FC00139}"/>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CCBE-4923-AE2B-BC947FC00139}"/>
                </c:ext>
              </c:extLst>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B-CCBE-4923-AE2B-BC947FC0013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Sheet1!$B$2:$G$2</c:f>
              <c:strCache>
                <c:ptCount val="6"/>
                <c:pt idx="0">
                  <c:v>Африка</c:v>
                </c:pt>
                <c:pt idx="1">
                  <c:v>Северная и Южная Америка</c:v>
                </c:pt>
                <c:pt idx="2">
                  <c:v>Арабские государства</c:v>
                </c:pt>
                <c:pt idx="3">
                  <c:v>Азиатско-Тихоокеанский регион</c:v>
                </c:pt>
                <c:pt idx="4">
                  <c:v>Страны СНГ</c:v>
                </c:pt>
                <c:pt idx="5">
                  <c:v>Европа</c:v>
                </c:pt>
              </c:strCache>
            </c:strRef>
          </c:cat>
          <c:val>
            <c:numRef>
              <c:f>Sheet1!$B$3:$G$3</c:f>
              <c:numCache>
                <c:formatCode>General</c:formatCode>
                <c:ptCount val="6"/>
                <c:pt idx="0">
                  <c:v>25</c:v>
                </c:pt>
                <c:pt idx="1">
                  <c:v>21</c:v>
                </c:pt>
                <c:pt idx="2">
                  <c:v>12</c:v>
                </c:pt>
                <c:pt idx="3">
                  <c:v>22</c:v>
                </c:pt>
                <c:pt idx="4">
                  <c:v>7</c:v>
                </c:pt>
                <c:pt idx="5">
                  <c:v>13</c:v>
                </c:pt>
              </c:numCache>
            </c:numRef>
          </c:val>
          <c:extLst>
            <c:ext xmlns:c16="http://schemas.microsoft.com/office/drawing/2014/chart" uri="{C3380CC4-5D6E-409C-BE32-E72D297353CC}">
              <c16:uniqueId val="{0000000C-CCBE-4923-AE2B-BC947FC00139}"/>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100" b="1" i="0" u="none" strike="noStrike" kern="1200" spc="0" baseline="0">
                <a:solidFill>
                  <a:schemeClr val="tx1">
                    <a:lumMod val="65000"/>
                    <a:lumOff val="35000"/>
                  </a:schemeClr>
                </a:solidFill>
                <a:latin typeface="+mn-lt"/>
                <a:ea typeface="+mn-ea"/>
                <a:cs typeface="+mn-cs"/>
              </a:defRPr>
            </a:pPr>
            <a:r>
              <a:rPr lang="ru-RU" sz="1100" b="1">
                <a:solidFill>
                  <a:schemeClr val="tx1">
                    <a:lumMod val="65000"/>
                    <a:lumOff val="35000"/>
                  </a:schemeClr>
                </a:solidFill>
              </a:rPr>
              <a:t>Предполагаемая важность Вопросов</a:t>
            </a:r>
            <a:endParaRPr lang="en-GB" sz="1100" b="1">
              <a:solidFill>
                <a:schemeClr val="tx1">
                  <a:lumMod val="65000"/>
                  <a:lumOff val="35000"/>
                </a:schemeClr>
              </a:solidFill>
            </a:endParaRPr>
          </a:p>
        </c:rich>
      </c:tx>
      <c:layout>
        <c:manualLayout>
          <c:xMode val="edge"/>
          <c:yMode val="edge"/>
          <c:x val="0.33708964798758345"/>
          <c:y val="3.3755113259713171E-2"/>
        </c:manualLayout>
      </c:layout>
      <c:overlay val="0"/>
      <c:spPr>
        <a:noFill/>
        <a:ln>
          <a:noFill/>
        </a:ln>
        <a:effectLst/>
      </c:spPr>
    </c:title>
    <c:autoTitleDeleted val="0"/>
    <c:plotArea>
      <c:layout>
        <c:manualLayout>
          <c:layoutTarget val="inner"/>
          <c:xMode val="edge"/>
          <c:yMode val="edge"/>
          <c:x val="0.17730932861522669"/>
          <c:y val="0.15894545684015679"/>
          <c:w val="0.79208960800997641"/>
          <c:h val="0.69844721324349146"/>
        </c:manualLayout>
      </c:layout>
      <c:barChart>
        <c:barDir val="col"/>
        <c:grouping val="clustered"/>
        <c:varyColors val="0"/>
        <c:ser>
          <c:idx val="0"/>
          <c:order val="0"/>
          <c:spPr>
            <a:solidFill>
              <a:schemeClr val="accent1"/>
            </a:solidFill>
            <a:ln>
              <a:noFill/>
            </a:ln>
            <a:effectLst/>
          </c:spPr>
          <c:invertIfNegative val="0"/>
          <c:cat>
            <c:strRef>
              <c:f>'Page 17'!$B$19:$O$19</c:f>
              <c:strCache>
                <c:ptCount val="14"/>
                <c:pt idx="0">
                  <c:v>Вопрос 1/1</c:v>
                </c:pt>
                <c:pt idx="1">
                  <c:v>Вопрос 2/1</c:v>
                </c:pt>
                <c:pt idx="2">
                  <c:v>Вопрос 3/1</c:v>
                </c:pt>
                <c:pt idx="3">
                  <c:v>Вопрос 4/1</c:v>
                </c:pt>
                <c:pt idx="4">
                  <c:v>Вопрос 5/1</c:v>
                </c:pt>
                <c:pt idx="5">
                  <c:v>Вопрос 6/1</c:v>
                </c:pt>
                <c:pt idx="6">
                  <c:v>Вопрос 7/1</c:v>
                </c:pt>
                <c:pt idx="7">
                  <c:v>Вопрос 1/2</c:v>
                </c:pt>
                <c:pt idx="8">
                  <c:v>Вопрос 2/2</c:v>
                </c:pt>
                <c:pt idx="9">
                  <c:v>Вопрос 3/2</c:v>
                </c:pt>
                <c:pt idx="10">
                  <c:v>Вопрос 4/2</c:v>
                </c:pt>
                <c:pt idx="11">
                  <c:v>Вопрос 5/2</c:v>
                </c:pt>
                <c:pt idx="12">
                  <c:v>Вопрос 6/2</c:v>
                </c:pt>
                <c:pt idx="13">
                  <c:v>Вопрос 7/2</c:v>
                </c:pt>
              </c:strCache>
            </c:strRef>
          </c:cat>
          <c:val>
            <c:numRef>
              <c:f>'Page 17'!$B$20:$O$20</c:f>
              <c:numCache>
                <c:formatCode>General</c:formatCode>
                <c:ptCount val="14"/>
                <c:pt idx="0" formatCode="0.00">
                  <c:v>10.808823529411764</c:v>
                </c:pt>
                <c:pt idx="1">
                  <c:v>7.07</c:v>
                </c:pt>
                <c:pt idx="2">
                  <c:v>9.19</c:v>
                </c:pt>
                <c:pt idx="3">
                  <c:v>7.9</c:v>
                </c:pt>
                <c:pt idx="4">
                  <c:v>9.7799999999999994</c:v>
                </c:pt>
                <c:pt idx="5">
                  <c:v>8.3800000000000008</c:v>
                </c:pt>
                <c:pt idx="6">
                  <c:v>7.79</c:v>
                </c:pt>
                <c:pt idx="7">
                  <c:v>7.51</c:v>
                </c:pt>
                <c:pt idx="8">
                  <c:v>6.81</c:v>
                </c:pt>
                <c:pt idx="9">
                  <c:v>8.84</c:v>
                </c:pt>
                <c:pt idx="10">
                  <c:v>5.13</c:v>
                </c:pt>
                <c:pt idx="11">
                  <c:v>5.79</c:v>
                </c:pt>
                <c:pt idx="12">
                  <c:v>4.28</c:v>
                </c:pt>
                <c:pt idx="13">
                  <c:v>5.35</c:v>
                </c:pt>
              </c:numCache>
            </c:numRef>
          </c:val>
          <c:extLst>
            <c:ext xmlns:c16="http://schemas.microsoft.com/office/drawing/2014/chart" uri="{C3380CC4-5D6E-409C-BE32-E72D297353CC}">
              <c16:uniqueId val="{00000000-39A5-48C9-95B8-842C78902B0A}"/>
            </c:ext>
          </c:extLst>
        </c:ser>
        <c:dLbls>
          <c:showLegendKey val="0"/>
          <c:showVal val="0"/>
          <c:showCatName val="0"/>
          <c:showSerName val="0"/>
          <c:showPercent val="0"/>
          <c:showBubbleSize val="0"/>
        </c:dLbls>
        <c:gapWidth val="219"/>
        <c:overlap val="-27"/>
        <c:axId val="269356032"/>
        <c:axId val="269419264"/>
      </c:barChart>
      <c:catAx>
        <c:axId val="26935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269419264"/>
        <c:crosses val="autoZero"/>
        <c:auto val="1"/>
        <c:lblAlgn val="ctr"/>
        <c:lblOffset val="100"/>
        <c:noMultiLvlLbl val="0"/>
      </c:catAx>
      <c:valAx>
        <c:axId val="2694192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269356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206B1-0CF9-4ED0-AAA1-E3EBFCABC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40</Pages>
  <Words>15068</Words>
  <Characters>85889</Characters>
  <Application>Microsoft Office Word</Application>
  <DocSecurity>0</DocSecurity>
  <Lines>715</Lines>
  <Paragraphs>201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TDAG19</vt:lpstr>
      <vt:lpstr>TDAG19</vt:lpstr>
    </vt:vector>
  </TitlesOfParts>
  <Company>International Telecommunication Union (ITU)</Company>
  <LinksUpToDate>false</LinksUpToDate>
  <CharactersWithSpaces>100756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TDAG19</dc:title>
  <dc:subject/>
  <dc:creator>Russian</dc:creator>
  <cp:keywords/>
  <dc:description/>
  <cp:lastModifiedBy>Antipina, Nadezda</cp:lastModifiedBy>
  <cp:revision>11</cp:revision>
  <cp:lastPrinted>2021-05-16T14:19:00Z</cp:lastPrinted>
  <dcterms:created xsi:type="dcterms:W3CDTF">2021-11-01T07:13:00Z</dcterms:created>
  <dcterms:modified xsi:type="dcterms:W3CDTF">2021-11-01T16:50:00Z</dcterms:modified>
</cp:coreProperties>
</file>