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160D40" w14:paraId="6D2F0DB6" w14:textId="77777777" w:rsidTr="002150A3">
        <w:trPr>
          <w:cantSplit/>
          <w:trHeight w:val="1134"/>
        </w:trPr>
        <w:tc>
          <w:tcPr>
            <w:tcW w:w="6663" w:type="dxa"/>
          </w:tcPr>
          <w:p w14:paraId="530AC4BE" w14:textId="77777777" w:rsidR="00160D40" w:rsidRDefault="00160D40" w:rsidP="002150A3">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5F2A9459" w14:textId="4D8F9E19" w:rsidR="00160D40" w:rsidRPr="00844A56" w:rsidRDefault="002150A3" w:rsidP="002150A3">
            <w:pPr>
              <w:spacing w:before="100" w:after="120"/>
              <w:ind w:left="34"/>
              <w:rPr>
                <w:rFonts w:ascii="Verdana" w:hAnsi="Verdana"/>
                <w:sz w:val="28"/>
                <w:szCs w:val="28"/>
              </w:rPr>
            </w:pPr>
            <w:r>
              <w:rPr>
                <w:b/>
                <w:bCs/>
                <w:sz w:val="26"/>
                <w:szCs w:val="26"/>
              </w:rPr>
              <w:t>25th Meeting, Geneva, 24-27 March 20</w:t>
            </w:r>
            <w:r w:rsidR="006A3AAC">
              <w:rPr>
                <w:b/>
                <w:bCs/>
                <w:sz w:val="26"/>
                <w:szCs w:val="26"/>
              </w:rPr>
              <w:t>20</w:t>
            </w:r>
          </w:p>
        </w:tc>
        <w:tc>
          <w:tcPr>
            <w:tcW w:w="3225" w:type="dxa"/>
          </w:tcPr>
          <w:p w14:paraId="7F8A06AD" w14:textId="77777777" w:rsidR="00160D40" w:rsidRPr="00683C32" w:rsidRDefault="00160D40" w:rsidP="002150A3">
            <w:pPr>
              <w:spacing w:before="0"/>
              <w:ind w:right="142"/>
              <w:jc w:val="right"/>
            </w:pPr>
            <w:r w:rsidRPr="008E52B1">
              <w:rPr>
                <w:noProof/>
                <w:color w:val="3399FF"/>
                <w:lang w:eastAsia="en-GB"/>
              </w:rPr>
              <w:drawing>
                <wp:inline distT="0" distB="0" distL="0" distR="0" wp14:anchorId="78C168B1" wp14:editId="2EDA461D">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60D40" w:rsidRPr="00997358" w14:paraId="502B7086" w14:textId="77777777" w:rsidTr="002150A3">
        <w:trPr>
          <w:cantSplit/>
        </w:trPr>
        <w:tc>
          <w:tcPr>
            <w:tcW w:w="6663" w:type="dxa"/>
            <w:tcBorders>
              <w:top w:val="single" w:sz="12" w:space="0" w:color="auto"/>
            </w:tcBorders>
          </w:tcPr>
          <w:p w14:paraId="412DEA7D" w14:textId="77777777" w:rsidR="00160D40" w:rsidRPr="00997358" w:rsidRDefault="00160D40" w:rsidP="002150A3">
            <w:pPr>
              <w:spacing w:before="0"/>
              <w:rPr>
                <w:rFonts w:cs="Arial"/>
                <w:b/>
                <w:bCs/>
                <w:sz w:val="20"/>
              </w:rPr>
            </w:pPr>
          </w:p>
        </w:tc>
        <w:tc>
          <w:tcPr>
            <w:tcW w:w="3225" w:type="dxa"/>
            <w:tcBorders>
              <w:top w:val="single" w:sz="12" w:space="0" w:color="auto"/>
            </w:tcBorders>
          </w:tcPr>
          <w:p w14:paraId="1989A27E" w14:textId="77777777" w:rsidR="00160D40" w:rsidRPr="00997358" w:rsidRDefault="00160D40" w:rsidP="002150A3">
            <w:pPr>
              <w:spacing w:before="0"/>
              <w:rPr>
                <w:b/>
                <w:bCs/>
                <w:sz w:val="20"/>
              </w:rPr>
            </w:pPr>
          </w:p>
        </w:tc>
      </w:tr>
      <w:tr w:rsidR="00160D40" w:rsidRPr="00002716" w14:paraId="3FC1BB4C" w14:textId="77777777" w:rsidTr="002150A3">
        <w:trPr>
          <w:cantSplit/>
        </w:trPr>
        <w:tc>
          <w:tcPr>
            <w:tcW w:w="6663" w:type="dxa"/>
          </w:tcPr>
          <w:p w14:paraId="2D8899BA" w14:textId="77777777" w:rsidR="00160D40" w:rsidRPr="007F1CC7" w:rsidRDefault="00160D40" w:rsidP="002150A3">
            <w:pPr>
              <w:pStyle w:val="Committee"/>
              <w:framePr w:hSpace="0" w:wrap="auto" w:hAnchor="text" w:yAlign="inline"/>
              <w:rPr>
                <w:b w:val="0"/>
              </w:rPr>
            </w:pPr>
          </w:p>
        </w:tc>
        <w:tc>
          <w:tcPr>
            <w:tcW w:w="3225" w:type="dxa"/>
          </w:tcPr>
          <w:p w14:paraId="6C7E2E43" w14:textId="77777777" w:rsidR="00160D40" w:rsidRPr="007F1CC7" w:rsidRDefault="00160D40" w:rsidP="006D4E7B">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2150A3">
              <w:rPr>
                <w:b/>
                <w:bCs/>
                <w:lang w:val="en-US"/>
              </w:rPr>
              <w:t>20</w:t>
            </w:r>
            <w:r w:rsidRPr="00A54E72">
              <w:rPr>
                <w:b/>
                <w:bCs/>
                <w:lang w:val="en-US"/>
              </w:rPr>
              <w:t>/</w:t>
            </w:r>
            <w:bookmarkStart w:id="1" w:name="DocNo1"/>
            <w:bookmarkEnd w:id="1"/>
            <w:r w:rsidR="006D4E7B">
              <w:rPr>
                <w:b/>
                <w:bCs/>
                <w:lang w:val="en-US"/>
              </w:rPr>
              <w:t>20</w:t>
            </w:r>
            <w:r>
              <w:rPr>
                <w:b/>
                <w:bCs/>
                <w:lang w:val="en-US"/>
              </w:rPr>
              <w:t>-E</w:t>
            </w:r>
          </w:p>
        </w:tc>
      </w:tr>
      <w:tr w:rsidR="00160D40" w14:paraId="315C1203" w14:textId="77777777" w:rsidTr="002150A3">
        <w:trPr>
          <w:cantSplit/>
        </w:trPr>
        <w:tc>
          <w:tcPr>
            <w:tcW w:w="6663" w:type="dxa"/>
          </w:tcPr>
          <w:p w14:paraId="063B2F4D" w14:textId="77777777" w:rsidR="00160D40" w:rsidRPr="007F1CC7" w:rsidRDefault="00160D40" w:rsidP="002150A3">
            <w:pPr>
              <w:spacing w:before="0"/>
              <w:rPr>
                <w:b/>
                <w:bCs/>
                <w:smallCaps/>
                <w:szCs w:val="24"/>
                <w:lang w:val="en-US"/>
              </w:rPr>
            </w:pPr>
          </w:p>
        </w:tc>
        <w:tc>
          <w:tcPr>
            <w:tcW w:w="3225" w:type="dxa"/>
          </w:tcPr>
          <w:p w14:paraId="27924489" w14:textId="77777777" w:rsidR="00160D40" w:rsidRPr="007F1CC7" w:rsidRDefault="00B712AB" w:rsidP="00E32179">
            <w:pPr>
              <w:spacing w:before="0"/>
              <w:rPr>
                <w:b/>
                <w:szCs w:val="24"/>
              </w:rPr>
            </w:pPr>
            <w:bookmarkStart w:id="2" w:name="CreationDate"/>
            <w:bookmarkEnd w:id="2"/>
            <w:r>
              <w:rPr>
                <w:b/>
                <w:bCs/>
                <w:szCs w:val="28"/>
              </w:rPr>
              <w:t>10 December</w:t>
            </w:r>
            <w:r w:rsidR="00495A03">
              <w:rPr>
                <w:b/>
                <w:bCs/>
                <w:szCs w:val="28"/>
              </w:rPr>
              <w:t xml:space="preserve"> 2019</w:t>
            </w:r>
          </w:p>
        </w:tc>
      </w:tr>
      <w:tr w:rsidR="00160D40" w14:paraId="3F207DEA" w14:textId="77777777" w:rsidTr="002150A3">
        <w:trPr>
          <w:cantSplit/>
        </w:trPr>
        <w:tc>
          <w:tcPr>
            <w:tcW w:w="6663" w:type="dxa"/>
          </w:tcPr>
          <w:p w14:paraId="342BD98D" w14:textId="77777777" w:rsidR="00160D40" w:rsidRPr="007F1CC7" w:rsidRDefault="00160D40" w:rsidP="002150A3">
            <w:pPr>
              <w:spacing w:before="0"/>
              <w:rPr>
                <w:b/>
                <w:bCs/>
                <w:smallCaps/>
                <w:szCs w:val="24"/>
              </w:rPr>
            </w:pPr>
          </w:p>
        </w:tc>
        <w:tc>
          <w:tcPr>
            <w:tcW w:w="3225" w:type="dxa"/>
          </w:tcPr>
          <w:p w14:paraId="1145D59C" w14:textId="77777777" w:rsidR="00160D40" w:rsidRPr="007F1CC7" w:rsidRDefault="00160D40" w:rsidP="002150A3">
            <w:pPr>
              <w:spacing w:before="0"/>
              <w:rPr>
                <w:szCs w:val="24"/>
              </w:rPr>
            </w:pPr>
            <w:r w:rsidRPr="00AE0A51">
              <w:rPr>
                <w:b/>
                <w:bCs/>
                <w:szCs w:val="24"/>
                <w:lang w:val="fr-FR"/>
              </w:rPr>
              <w:t>English only</w:t>
            </w:r>
          </w:p>
        </w:tc>
      </w:tr>
      <w:tr w:rsidR="00160D40" w14:paraId="6855FAEA" w14:textId="77777777" w:rsidTr="002150A3">
        <w:trPr>
          <w:cantSplit/>
          <w:trHeight w:val="852"/>
        </w:trPr>
        <w:tc>
          <w:tcPr>
            <w:tcW w:w="9888" w:type="dxa"/>
            <w:gridSpan w:val="2"/>
          </w:tcPr>
          <w:p w14:paraId="5C8B5558" w14:textId="77777777" w:rsidR="00160D40" w:rsidRPr="00AE0A51" w:rsidRDefault="00C618BA" w:rsidP="006D4E7B">
            <w:pPr>
              <w:pStyle w:val="Source"/>
              <w:spacing w:before="240" w:after="240"/>
            </w:pPr>
            <w:bookmarkStart w:id="3" w:name="Source"/>
            <w:bookmarkEnd w:id="3"/>
            <w:r w:rsidRPr="00C618BA">
              <w:t xml:space="preserve">ITU-T Study Group </w:t>
            </w:r>
            <w:r w:rsidR="00094610">
              <w:t>1</w:t>
            </w:r>
            <w:r w:rsidR="006D4E7B">
              <w:t>7</w:t>
            </w:r>
          </w:p>
        </w:tc>
      </w:tr>
      <w:tr w:rsidR="00160D40" w:rsidRPr="002E6963" w14:paraId="0838AAE6" w14:textId="77777777" w:rsidTr="002150A3">
        <w:trPr>
          <w:cantSplit/>
        </w:trPr>
        <w:tc>
          <w:tcPr>
            <w:tcW w:w="9888" w:type="dxa"/>
            <w:gridSpan w:val="2"/>
            <w:vAlign w:val="center"/>
          </w:tcPr>
          <w:p w14:paraId="4587DD11" w14:textId="77777777" w:rsidR="00160D40" w:rsidRPr="00AE0A51" w:rsidRDefault="00094610" w:rsidP="006D4E7B">
            <w:pPr>
              <w:pStyle w:val="Title1"/>
              <w:spacing w:before="120" w:after="120"/>
            </w:pPr>
            <w:bookmarkStart w:id="4" w:name="Title"/>
            <w:bookmarkEnd w:id="4"/>
            <w:r w:rsidRPr="00094610">
              <w:rPr>
                <w:szCs w:val="28"/>
              </w:rPr>
              <w:t>LS/r on ITU inter-Sector coordination</w:t>
            </w:r>
          </w:p>
        </w:tc>
      </w:tr>
      <w:tr w:rsidR="00160D40" w:rsidRPr="002E6963" w14:paraId="1A672B08" w14:textId="77777777" w:rsidTr="002150A3">
        <w:trPr>
          <w:cantSplit/>
        </w:trPr>
        <w:tc>
          <w:tcPr>
            <w:tcW w:w="9888" w:type="dxa"/>
            <w:gridSpan w:val="2"/>
            <w:tcBorders>
              <w:bottom w:val="single" w:sz="4" w:space="0" w:color="auto"/>
            </w:tcBorders>
          </w:tcPr>
          <w:p w14:paraId="0100E53E" w14:textId="77777777" w:rsidR="00160D40" w:rsidRPr="00A721F4" w:rsidRDefault="00160D40" w:rsidP="002150A3"/>
        </w:tc>
      </w:tr>
      <w:tr w:rsidR="00160D40" w:rsidRPr="002E6963" w14:paraId="47F09D52" w14:textId="77777777" w:rsidTr="002150A3">
        <w:trPr>
          <w:cantSplit/>
        </w:trPr>
        <w:tc>
          <w:tcPr>
            <w:tcW w:w="9888" w:type="dxa"/>
            <w:gridSpan w:val="2"/>
            <w:tcBorders>
              <w:top w:val="single" w:sz="4" w:space="0" w:color="auto"/>
              <w:left w:val="single" w:sz="4" w:space="0" w:color="auto"/>
              <w:bottom w:val="single" w:sz="4" w:space="0" w:color="auto"/>
              <w:right w:val="single" w:sz="4" w:space="0" w:color="auto"/>
            </w:tcBorders>
          </w:tcPr>
          <w:p w14:paraId="02EA8B88" w14:textId="77777777" w:rsidR="00160D40" w:rsidRPr="00D9621A" w:rsidRDefault="00160D40" w:rsidP="002150A3">
            <w:pPr>
              <w:spacing w:before="240"/>
              <w:rPr>
                <w:b/>
                <w:bCs/>
                <w:szCs w:val="24"/>
              </w:rPr>
            </w:pPr>
            <w:r w:rsidRPr="00D9621A">
              <w:rPr>
                <w:b/>
                <w:bCs/>
                <w:szCs w:val="24"/>
              </w:rPr>
              <w:t>Summary:</w:t>
            </w:r>
          </w:p>
          <w:p w14:paraId="7AF7932B" w14:textId="77777777" w:rsidR="00160D40" w:rsidRPr="00AE0A51" w:rsidRDefault="00160D40" w:rsidP="00937098">
            <w:pPr>
              <w:rPr>
                <w:szCs w:val="24"/>
              </w:rPr>
            </w:pPr>
            <w:r w:rsidRPr="00AE0A51">
              <w:rPr>
                <w:szCs w:val="24"/>
              </w:rPr>
              <w:t xml:space="preserve">The attached is a liaison statement received for </w:t>
            </w:r>
            <w:r w:rsidR="00937098">
              <w:rPr>
                <w:szCs w:val="24"/>
              </w:rPr>
              <w:t>information</w:t>
            </w:r>
            <w:r w:rsidRPr="00AE0A51">
              <w:rPr>
                <w:szCs w:val="24"/>
              </w:rPr>
              <w:t xml:space="preserve"> from </w:t>
            </w:r>
            <w:r w:rsidR="00C618BA" w:rsidRPr="00C618BA">
              <w:rPr>
                <w:szCs w:val="24"/>
              </w:rPr>
              <w:t xml:space="preserve">ITU-T Study Group </w:t>
            </w:r>
            <w:r w:rsidR="005610FB">
              <w:rPr>
                <w:szCs w:val="24"/>
              </w:rPr>
              <w:t>1</w:t>
            </w:r>
            <w:r w:rsidR="006D4E7B">
              <w:rPr>
                <w:szCs w:val="24"/>
              </w:rPr>
              <w:t>7</w:t>
            </w:r>
            <w:r w:rsidR="00F64263">
              <w:rPr>
                <w:szCs w:val="24"/>
              </w:rPr>
              <w:t xml:space="preserve"> </w:t>
            </w:r>
            <w:r w:rsidRPr="00AE0A51">
              <w:rPr>
                <w:szCs w:val="24"/>
              </w:rPr>
              <w:t>on ITU inter-Sector coordination.</w:t>
            </w:r>
            <w:bookmarkStart w:id="5" w:name="_GoBack"/>
            <w:bookmarkEnd w:id="5"/>
          </w:p>
          <w:p w14:paraId="06D5C802" w14:textId="77777777" w:rsidR="00160D40" w:rsidRPr="00AE0A51" w:rsidRDefault="00160D40" w:rsidP="00160D40">
            <w:pPr>
              <w:rPr>
                <w:b/>
                <w:bCs/>
                <w:szCs w:val="24"/>
              </w:rPr>
            </w:pPr>
            <w:r w:rsidRPr="00AE0A51">
              <w:rPr>
                <w:b/>
                <w:bCs/>
                <w:szCs w:val="24"/>
              </w:rPr>
              <w:t>Action required:</w:t>
            </w:r>
          </w:p>
          <w:p w14:paraId="5266AC66" w14:textId="77777777" w:rsidR="00160D40" w:rsidRPr="00D9621A" w:rsidRDefault="00937098" w:rsidP="00F61F49">
            <w:pPr>
              <w:spacing w:after="120"/>
            </w:pPr>
            <w:r w:rsidRPr="00433EB1">
              <w:rPr>
                <w:rFonts w:cstheme="minorHAnsi"/>
                <w:szCs w:val="24"/>
              </w:rPr>
              <w:t>TDAG is invited to note this document and provide guidance as deemed appropriate.</w:t>
            </w:r>
          </w:p>
        </w:tc>
      </w:tr>
    </w:tbl>
    <w:p w14:paraId="74D02B94" w14:textId="77777777" w:rsidR="001E252D" w:rsidRPr="00AE0A51" w:rsidRDefault="001E252D" w:rsidP="001E252D">
      <w:pPr>
        <w:overflowPunct/>
        <w:autoSpaceDE/>
        <w:autoSpaceDN/>
        <w:adjustRightInd/>
        <w:textAlignment w:val="auto"/>
      </w:pPr>
    </w:p>
    <w:p w14:paraId="7124AFF8" w14:textId="77777777" w:rsidR="001E252D" w:rsidRPr="00AE0A51" w:rsidRDefault="001E252D">
      <w:pPr>
        <w:tabs>
          <w:tab w:val="clear" w:pos="1134"/>
          <w:tab w:val="clear" w:pos="1871"/>
          <w:tab w:val="clear" w:pos="2268"/>
        </w:tabs>
        <w:overflowPunct/>
        <w:autoSpaceDE/>
        <w:autoSpaceDN/>
        <w:adjustRightInd/>
        <w:spacing w:before="0"/>
        <w:textAlignment w:val="auto"/>
        <w:rPr>
          <w:szCs w:val="24"/>
        </w:rPr>
      </w:pPr>
    </w:p>
    <w:p w14:paraId="277FA9D1" w14:textId="77777777" w:rsidR="00075C63" w:rsidRPr="00AE0A51" w:rsidRDefault="00075C63">
      <w:pPr>
        <w:tabs>
          <w:tab w:val="clear" w:pos="1134"/>
          <w:tab w:val="clear" w:pos="1871"/>
          <w:tab w:val="clear" w:pos="2268"/>
        </w:tabs>
        <w:overflowPunct/>
        <w:autoSpaceDE/>
        <w:autoSpaceDN/>
        <w:adjustRightInd/>
        <w:spacing w:before="0"/>
        <w:textAlignment w:val="auto"/>
        <w:rPr>
          <w:szCs w:val="24"/>
        </w:rPr>
      </w:pPr>
      <w:r w:rsidRPr="00AE0A51">
        <w:rPr>
          <w:szCs w:val="24"/>
        </w:rPr>
        <w:br w:type="page"/>
      </w:r>
    </w:p>
    <w:tbl>
      <w:tblPr>
        <w:tblW w:w="9923" w:type="dxa"/>
        <w:tblLayout w:type="fixed"/>
        <w:tblCellMar>
          <w:left w:w="57" w:type="dxa"/>
          <w:right w:w="57" w:type="dxa"/>
        </w:tblCellMar>
        <w:tblLook w:val="0000" w:firstRow="0" w:lastRow="0" w:firstColumn="0" w:lastColumn="0" w:noHBand="0" w:noVBand="0"/>
      </w:tblPr>
      <w:tblGrid>
        <w:gridCol w:w="1191"/>
        <w:gridCol w:w="416"/>
        <w:gridCol w:w="10"/>
        <w:gridCol w:w="510"/>
        <w:gridCol w:w="3115"/>
        <w:gridCol w:w="145"/>
        <w:gridCol w:w="4536"/>
      </w:tblGrid>
      <w:tr w:rsidR="001351BB" w:rsidRPr="001351BB" w14:paraId="00E95F7E" w14:textId="77777777" w:rsidTr="009C2619">
        <w:trPr>
          <w:cantSplit/>
        </w:trPr>
        <w:tc>
          <w:tcPr>
            <w:tcW w:w="1191" w:type="dxa"/>
            <w:vMerge w:val="restart"/>
          </w:tcPr>
          <w:p w14:paraId="67A27FFB" w14:textId="77777777" w:rsidR="001351BB" w:rsidRPr="001351BB" w:rsidRDefault="001351BB" w:rsidP="009C2619">
            <w:pPr>
              <w:rPr>
                <w:rFonts w:cstheme="minorHAnsi"/>
                <w:sz w:val="20"/>
              </w:rPr>
            </w:pPr>
            <w:bookmarkStart w:id="6" w:name="dnum" w:colFirst="2" w:colLast="2"/>
            <w:bookmarkStart w:id="7" w:name="dtableau"/>
            <w:r w:rsidRPr="001351BB">
              <w:rPr>
                <w:rFonts w:cstheme="minorHAnsi"/>
                <w:noProof/>
                <w:sz w:val="20"/>
                <w:lang w:eastAsia="en-GB"/>
              </w:rPr>
              <w:lastRenderedPageBreak/>
              <w:drawing>
                <wp:inline distT="0" distB="0" distL="0" distR="0" wp14:anchorId="06C08B19" wp14:editId="23A4F947">
                  <wp:extent cx="647700" cy="828675"/>
                  <wp:effectExtent l="0" t="0" r="0" b="0"/>
                  <wp:docPr id="6" name="Picture 6"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r\campos\TSB-Reference\Logos\ITU\sigleITU.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12987"/>
                          <a:stretch/>
                        </pic:blipFill>
                        <pic:spPr bwMode="auto">
                          <a:xfrm>
                            <a:off x="0" y="0"/>
                            <a:ext cx="647700" cy="828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1" w:type="dxa"/>
            <w:gridSpan w:val="4"/>
            <w:vMerge w:val="restart"/>
          </w:tcPr>
          <w:p w14:paraId="60149DD8" w14:textId="77777777" w:rsidR="001351BB" w:rsidRPr="001351BB" w:rsidRDefault="001351BB" w:rsidP="009C2619">
            <w:pPr>
              <w:rPr>
                <w:rFonts w:cstheme="minorHAnsi"/>
                <w:sz w:val="16"/>
                <w:szCs w:val="16"/>
              </w:rPr>
            </w:pPr>
            <w:r w:rsidRPr="001351BB">
              <w:rPr>
                <w:rFonts w:cstheme="minorHAnsi"/>
                <w:sz w:val="16"/>
                <w:szCs w:val="16"/>
              </w:rPr>
              <w:t>INTERNATIONAL TELECOMMUNICATION UNION</w:t>
            </w:r>
          </w:p>
          <w:p w14:paraId="11F84342" w14:textId="77777777" w:rsidR="001351BB" w:rsidRPr="001351BB" w:rsidRDefault="001351BB" w:rsidP="009C2619">
            <w:pPr>
              <w:rPr>
                <w:rFonts w:cstheme="minorHAnsi"/>
                <w:b/>
                <w:bCs/>
                <w:sz w:val="26"/>
                <w:szCs w:val="26"/>
              </w:rPr>
            </w:pPr>
            <w:r w:rsidRPr="001351BB">
              <w:rPr>
                <w:rFonts w:cstheme="minorHAnsi"/>
                <w:b/>
                <w:bCs/>
                <w:sz w:val="26"/>
                <w:szCs w:val="26"/>
              </w:rPr>
              <w:t>TELECOMMUNICATION</w:t>
            </w:r>
            <w:r w:rsidRPr="001351BB">
              <w:rPr>
                <w:rFonts w:cstheme="minorHAnsi"/>
                <w:b/>
                <w:bCs/>
                <w:sz w:val="26"/>
                <w:szCs w:val="26"/>
              </w:rPr>
              <w:br/>
              <w:t>STANDARDIZATION SECTOR</w:t>
            </w:r>
          </w:p>
          <w:p w14:paraId="7C390201" w14:textId="77777777" w:rsidR="001351BB" w:rsidRPr="001351BB" w:rsidRDefault="001351BB" w:rsidP="009C2619">
            <w:pPr>
              <w:rPr>
                <w:rFonts w:cstheme="minorHAnsi"/>
                <w:sz w:val="20"/>
              </w:rPr>
            </w:pPr>
            <w:r w:rsidRPr="001351BB">
              <w:rPr>
                <w:rFonts w:cstheme="minorHAnsi"/>
                <w:sz w:val="20"/>
              </w:rPr>
              <w:t xml:space="preserve">STUDY PERIOD </w:t>
            </w:r>
            <w:bookmarkStart w:id="8" w:name="dstudyperiod"/>
            <w:r w:rsidRPr="001351BB">
              <w:rPr>
                <w:rFonts w:cstheme="minorHAnsi"/>
                <w:sz w:val="20"/>
              </w:rPr>
              <w:t>2017-2020</w:t>
            </w:r>
            <w:bookmarkEnd w:id="8"/>
          </w:p>
        </w:tc>
        <w:tc>
          <w:tcPr>
            <w:tcW w:w="4681" w:type="dxa"/>
            <w:gridSpan w:val="2"/>
            <w:vAlign w:val="center"/>
          </w:tcPr>
          <w:p w14:paraId="320EE80F" w14:textId="77777777" w:rsidR="001351BB" w:rsidRPr="001351BB" w:rsidRDefault="001351BB" w:rsidP="009C2619">
            <w:pPr>
              <w:pStyle w:val="Docnumber"/>
              <w:rPr>
                <w:rFonts w:asciiTheme="minorHAnsi" w:hAnsiTheme="minorHAnsi" w:cstheme="minorHAnsi"/>
                <w:sz w:val="32"/>
              </w:rPr>
            </w:pPr>
            <w:r w:rsidRPr="001351BB">
              <w:rPr>
                <w:rFonts w:asciiTheme="minorHAnsi" w:hAnsiTheme="minorHAnsi" w:cstheme="minorHAnsi"/>
                <w:sz w:val="32"/>
              </w:rPr>
              <w:t>SG17-LS166</w:t>
            </w:r>
          </w:p>
        </w:tc>
      </w:tr>
      <w:tr w:rsidR="001351BB" w:rsidRPr="001351BB" w14:paraId="65E68D67" w14:textId="77777777" w:rsidTr="009C2619">
        <w:trPr>
          <w:cantSplit/>
        </w:trPr>
        <w:tc>
          <w:tcPr>
            <w:tcW w:w="1191" w:type="dxa"/>
            <w:vMerge/>
          </w:tcPr>
          <w:p w14:paraId="140128A9" w14:textId="77777777" w:rsidR="001351BB" w:rsidRPr="001351BB" w:rsidRDefault="001351BB" w:rsidP="009C2619">
            <w:pPr>
              <w:rPr>
                <w:rFonts w:cstheme="minorHAnsi"/>
                <w:smallCaps/>
                <w:sz w:val="20"/>
              </w:rPr>
            </w:pPr>
            <w:bookmarkStart w:id="9" w:name="dsg" w:colFirst="2" w:colLast="2"/>
            <w:bookmarkEnd w:id="6"/>
          </w:p>
        </w:tc>
        <w:tc>
          <w:tcPr>
            <w:tcW w:w="4051" w:type="dxa"/>
            <w:gridSpan w:val="4"/>
            <w:vMerge/>
          </w:tcPr>
          <w:p w14:paraId="0B81A49B" w14:textId="77777777" w:rsidR="001351BB" w:rsidRPr="001351BB" w:rsidRDefault="001351BB" w:rsidP="009C2619">
            <w:pPr>
              <w:rPr>
                <w:rFonts w:cstheme="minorHAnsi"/>
                <w:smallCaps/>
                <w:sz w:val="20"/>
              </w:rPr>
            </w:pPr>
          </w:p>
        </w:tc>
        <w:tc>
          <w:tcPr>
            <w:tcW w:w="4681" w:type="dxa"/>
            <w:gridSpan w:val="2"/>
          </w:tcPr>
          <w:p w14:paraId="079478AF" w14:textId="77777777" w:rsidR="001351BB" w:rsidRPr="001351BB" w:rsidRDefault="001351BB" w:rsidP="009C2619">
            <w:pPr>
              <w:jc w:val="right"/>
              <w:rPr>
                <w:rFonts w:cstheme="minorHAnsi"/>
                <w:b/>
                <w:bCs/>
                <w:smallCaps/>
                <w:sz w:val="28"/>
                <w:szCs w:val="28"/>
              </w:rPr>
            </w:pPr>
            <w:r w:rsidRPr="001351BB">
              <w:rPr>
                <w:rFonts w:cstheme="minorHAnsi"/>
                <w:b/>
                <w:bCs/>
                <w:smallCaps/>
                <w:sz w:val="28"/>
                <w:szCs w:val="28"/>
              </w:rPr>
              <w:t>STUDY GROUP 17</w:t>
            </w:r>
          </w:p>
        </w:tc>
      </w:tr>
      <w:bookmarkEnd w:id="9"/>
      <w:tr w:rsidR="001351BB" w:rsidRPr="001351BB" w14:paraId="1D19C203" w14:textId="77777777" w:rsidTr="009C2619">
        <w:trPr>
          <w:cantSplit/>
        </w:trPr>
        <w:tc>
          <w:tcPr>
            <w:tcW w:w="1191" w:type="dxa"/>
            <w:vMerge/>
            <w:tcBorders>
              <w:bottom w:val="single" w:sz="12" w:space="0" w:color="auto"/>
            </w:tcBorders>
          </w:tcPr>
          <w:p w14:paraId="58CB96F9" w14:textId="77777777" w:rsidR="001351BB" w:rsidRPr="001351BB" w:rsidRDefault="001351BB" w:rsidP="009C2619">
            <w:pPr>
              <w:rPr>
                <w:rFonts w:cstheme="minorHAnsi"/>
                <w:b/>
                <w:bCs/>
                <w:sz w:val="26"/>
              </w:rPr>
            </w:pPr>
          </w:p>
        </w:tc>
        <w:tc>
          <w:tcPr>
            <w:tcW w:w="4051" w:type="dxa"/>
            <w:gridSpan w:val="4"/>
            <w:vMerge/>
            <w:tcBorders>
              <w:bottom w:val="single" w:sz="12" w:space="0" w:color="auto"/>
            </w:tcBorders>
          </w:tcPr>
          <w:p w14:paraId="156BBBDB" w14:textId="77777777" w:rsidR="001351BB" w:rsidRPr="001351BB" w:rsidRDefault="001351BB" w:rsidP="009C2619">
            <w:pPr>
              <w:rPr>
                <w:rFonts w:cstheme="minorHAnsi"/>
                <w:b/>
                <w:bCs/>
                <w:sz w:val="26"/>
              </w:rPr>
            </w:pPr>
          </w:p>
        </w:tc>
        <w:tc>
          <w:tcPr>
            <w:tcW w:w="4681" w:type="dxa"/>
            <w:gridSpan w:val="2"/>
            <w:tcBorders>
              <w:bottom w:val="single" w:sz="12" w:space="0" w:color="auto"/>
            </w:tcBorders>
            <w:vAlign w:val="center"/>
          </w:tcPr>
          <w:p w14:paraId="61127B87" w14:textId="77777777" w:rsidR="001351BB" w:rsidRPr="001351BB" w:rsidRDefault="001351BB" w:rsidP="009C2619">
            <w:pPr>
              <w:jc w:val="right"/>
              <w:rPr>
                <w:rFonts w:cstheme="minorHAnsi"/>
                <w:b/>
                <w:bCs/>
                <w:sz w:val="28"/>
                <w:szCs w:val="28"/>
              </w:rPr>
            </w:pPr>
            <w:r w:rsidRPr="001351BB">
              <w:rPr>
                <w:rFonts w:cstheme="minorHAnsi"/>
                <w:b/>
                <w:bCs/>
                <w:sz w:val="28"/>
                <w:szCs w:val="28"/>
              </w:rPr>
              <w:t>Original: English</w:t>
            </w:r>
          </w:p>
        </w:tc>
      </w:tr>
      <w:tr w:rsidR="001351BB" w:rsidRPr="001351BB" w14:paraId="37B82E71" w14:textId="77777777" w:rsidTr="009C2619">
        <w:trPr>
          <w:cantSplit/>
        </w:trPr>
        <w:tc>
          <w:tcPr>
            <w:tcW w:w="1617" w:type="dxa"/>
            <w:gridSpan w:val="3"/>
          </w:tcPr>
          <w:p w14:paraId="0034AA03" w14:textId="77777777" w:rsidR="001351BB" w:rsidRPr="001351BB" w:rsidRDefault="001351BB" w:rsidP="009C2619">
            <w:pPr>
              <w:rPr>
                <w:rFonts w:cstheme="minorHAnsi"/>
                <w:b/>
                <w:bCs/>
              </w:rPr>
            </w:pPr>
            <w:bookmarkStart w:id="10" w:name="dbluepink" w:colFirst="1" w:colLast="1"/>
            <w:bookmarkStart w:id="11" w:name="dmeeting" w:colFirst="2" w:colLast="2"/>
            <w:r w:rsidRPr="001351BB">
              <w:rPr>
                <w:rFonts w:cstheme="minorHAnsi"/>
                <w:b/>
                <w:bCs/>
              </w:rPr>
              <w:t>Question(s):</w:t>
            </w:r>
          </w:p>
        </w:tc>
        <w:tc>
          <w:tcPr>
            <w:tcW w:w="3625" w:type="dxa"/>
            <w:gridSpan w:val="2"/>
          </w:tcPr>
          <w:p w14:paraId="7F6ADC0D" w14:textId="77777777" w:rsidR="001351BB" w:rsidRPr="001351BB" w:rsidRDefault="001351BB" w:rsidP="009C2619">
            <w:pPr>
              <w:rPr>
                <w:rFonts w:cstheme="minorHAnsi"/>
              </w:rPr>
            </w:pPr>
            <w:r w:rsidRPr="001351BB">
              <w:rPr>
                <w:rFonts w:cstheme="minorHAnsi"/>
              </w:rPr>
              <w:t>1/17</w:t>
            </w:r>
          </w:p>
        </w:tc>
        <w:tc>
          <w:tcPr>
            <w:tcW w:w="4681" w:type="dxa"/>
            <w:gridSpan w:val="2"/>
          </w:tcPr>
          <w:p w14:paraId="4188C9F2" w14:textId="77777777" w:rsidR="001351BB" w:rsidRPr="001351BB" w:rsidRDefault="001351BB" w:rsidP="009C2619">
            <w:pPr>
              <w:jc w:val="right"/>
              <w:rPr>
                <w:rFonts w:cstheme="minorHAnsi"/>
              </w:rPr>
            </w:pPr>
          </w:p>
        </w:tc>
      </w:tr>
      <w:tr w:rsidR="001351BB" w:rsidRPr="001351BB" w14:paraId="6CF7DA5A" w14:textId="77777777" w:rsidTr="009C2619">
        <w:trPr>
          <w:cantSplit/>
        </w:trPr>
        <w:tc>
          <w:tcPr>
            <w:tcW w:w="9923" w:type="dxa"/>
            <w:gridSpan w:val="7"/>
          </w:tcPr>
          <w:p w14:paraId="2FDA839D" w14:textId="77777777" w:rsidR="001351BB" w:rsidRPr="001351BB" w:rsidRDefault="001351BB" w:rsidP="009C2619">
            <w:pPr>
              <w:jc w:val="center"/>
              <w:rPr>
                <w:rFonts w:cstheme="minorHAnsi"/>
                <w:b/>
                <w:bCs/>
              </w:rPr>
            </w:pPr>
            <w:bookmarkStart w:id="12" w:name="ddoctype" w:colFirst="0" w:colLast="0"/>
            <w:bookmarkEnd w:id="10"/>
            <w:bookmarkEnd w:id="11"/>
            <w:r w:rsidRPr="001351BB">
              <w:rPr>
                <w:rFonts w:cstheme="minorHAnsi"/>
                <w:b/>
                <w:bCs/>
              </w:rPr>
              <w:t>(</w:t>
            </w:r>
            <w:hyperlink r:id="rId14" w:history="1">
              <w:r w:rsidRPr="001351BB">
                <w:rPr>
                  <w:rFonts w:cstheme="minorHAnsi"/>
                  <w:b/>
                  <w:bCs/>
                </w:rPr>
                <w:t>Ref.:</w:t>
              </w:r>
              <w:r w:rsidRPr="001351BB">
                <w:rPr>
                  <w:rFonts w:cstheme="minorHAnsi"/>
                </w:rPr>
                <w:t xml:space="preserve"> </w:t>
              </w:r>
              <w:r w:rsidRPr="001351BB">
                <w:rPr>
                  <w:rStyle w:val="Hyperlink"/>
                  <w:rFonts w:cstheme="minorHAnsi"/>
                  <w:b/>
                  <w:bCs/>
                </w:rPr>
                <w:t>SG17-TD1984R2</w:t>
              </w:r>
            </w:hyperlink>
            <w:r w:rsidRPr="001351BB">
              <w:rPr>
                <w:rFonts w:cstheme="minorHAnsi"/>
                <w:b/>
                <w:bCs/>
              </w:rPr>
              <w:t>)</w:t>
            </w:r>
          </w:p>
        </w:tc>
      </w:tr>
      <w:tr w:rsidR="001351BB" w:rsidRPr="001351BB" w14:paraId="6AD8A328" w14:textId="77777777" w:rsidTr="009C2619">
        <w:trPr>
          <w:cantSplit/>
        </w:trPr>
        <w:tc>
          <w:tcPr>
            <w:tcW w:w="1617" w:type="dxa"/>
            <w:gridSpan w:val="3"/>
          </w:tcPr>
          <w:p w14:paraId="7B8090FF" w14:textId="77777777" w:rsidR="001351BB" w:rsidRPr="001351BB" w:rsidRDefault="001351BB" w:rsidP="009C2619">
            <w:pPr>
              <w:rPr>
                <w:rFonts w:cstheme="minorHAnsi"/>
                <w:b/>
                <w:bCs/>
              </w:rPr>
            </w:pPr>
            <w:bookmarkStart w:id="13" w:name="dsource" w:colFirst="1" w:colLast="1"/>
            <w:bookmarkEnd w:id="12"/>
            <w:r w:rsidRPr="001351BB">
              <w:rPr>
                <w:rFonts w:cstheme="minorHAnsi"/>
                <w:b/>
                <w:bCs/>
              </w:rPr>
              <w:t>Source:</w:t>
            </w:r>
          </w:p>
        </w:tc>
        <w:tc>
          <w:tcPr>
            <w:tcW w:w="8306" w:type="dxa"/>
            <w:gridSpan w:val="4"/>
          </w:tcPr>
          <w:p w14:paraId="0E4792D5" w14:textId="77777777" w:rsidR="001351BB" w:rsidRPr="001351BB" w:rsidRDefault="001351BB" w:rsidP="009C2619">
            <w:pPr>
              <w:rPr>
                <w:rFonts w:cstheme="minorHAnsi"/>
              </w:rPr>
            </w:pPr>
            <w:r w:rsidRPr="001351BB">
              <w:rPr>
                <w:rFonts w:cstheme="minorHAnsi"/>
              </w:rPr>
              <w:t>ITU-T Study Group 17</w:t>
            </w:r>
          </w:p>
        </w:tc>
      </w:tr>
      <w:tr w:rsidR="001351BB" w:rsidRPr="001351BB" w14:paraId="26329036" w14:textId="77777777" w:rsidTr="009C2619">
        <w:trPr>
          <w:cantSplit/>
        </w:trPr>
        <w:tc>
          <w:tcPr>
            <w:tcW w:w="1617" w:type="dxa"/>
            <w:gridSpan w:val="3"/>
          </w:tcPr>
          <w:p w14:paraId="13F83510" w14:textId="77777777" w:rsidR="001351BB" w:rsidRPr="001351BB" w:rsidRDefault="001351BB" w:rsidP="009C2619">
            <w:pPr>
              <w:rPr>
                <w:rFonts w:cstheme="minorHAnsi"/>
              </w:rPr>
            </w:pPr>
            <w:bookmarkStart w:id="14" w:name="dtitle1" w:colFirst="1" w:colLast="1"/>
            <w:bookmarkEnd w:id="13"/>
            <w:r w:rsidRPr="001351BB">
              <w:rPr>
                <w:rFonts w:cstheme="minorHAnsi"/>
                <w:b/>
                <w:bCs/>
              </w:rPr>
              <w:t>Title:</w:t>
            </w:r>
          </w:p>
        </w:tc>
        <w:tc>
          <w:tcPr>
            <w:tcW w:w="8306" w:type="dxa"/>
            <w:gridSpan w:val="4"/>
          </w:tcPr>
          <w:p w14:paraId="34186049" w14:textId="77777777" w:rsidR="001351BB" w:rsidRPr="001351BB" w:rsidRDefault="001351BB" w:rsidP="009C2619">
            <w:pPr>
              <w:rPr>
                <w:rFonts w:cstheme="minorHAnsi"/>
              </w:rPr>
            </w:pPr>
            <w:r w:rsidRPr="001351BB">
              <w:rPr>
                <w:rFonts w:cstheme="minorHAnsi"/>
              </w:rPr>
              <w:t>LS/r on inter-sector coordination</w:t>
            </w:r>
          </w:p>
        </w:tc>
      </w:tr>
      <w:tr w:rsidR="001351BB" w:rsidRPr="001351BB" w14:paraId="650D18A1" w14:textId="77777777" w:rsidTr="009C2619">
        <w:trPr>
          <w:cantSplit/>
        </w:trPr>
        <w:tc>
          <w:tcPr>
            <w:tcW w:w="1617" w:type="dxa"/>
            <w:gridSpan w:val="3"/>
            <w:tcBorders>
              <w:bottom w:val="single" w:sz="8" w:space="0" w:color="auto"/>
            </w:tcBorders>
          </w:tcPr>
          <w:p w14:paraId="7CD32A3A" w14:textId="77777777" w:rsidR="001351BB" w:rsidRPr="001351BB" w:rsidRDefault="001351BB" w:rsidP="009C2619">
            <w:pPr>
              <w:rPr>
                <w:rFonts w:cstheme="minorHAnsi"/>
                <w:b/>
                <w:bCs/>
              </w:rPr>
            </w:pPr>
            <w:bookmarkStart w:id="15" w:name="dpurpose" w:colFirst="1" w:colLast="1"/>
            <w:bookmarkEnd w:id="14"/>
            <w:r w:rsidRPr="001351BB">
              <w:rPr>
                <w:rFonts w:cstheme="minorHAnsi"/>
                <w:b/>
                <w:bCs/>
              </w:rPr>
              <w:t>Purpose:</w:t>
            </w:r>
          </w:p>
        </w:tc>
        <w:tc>
          <w:tcPr>
            <w:tcW w:w="8306" w:type="dxa"/>
            <w:gridSpan w:val="4"/>
            <w:tcBorders>
              <w:bottom w:val="single" w:sz="8" w:space="0" w:color="auto"/>
            </w:tcBorders>
          </w:tcPr>
          <w:p w14:paraId="4C07DF44" w14:textId="77777777" w:rsidR="001351BB" w:rsidRPr="001351BB" w:rsidRDefault="001351BB" w:rsidP="009C2619">
            <w:pPr>
              <w:rPr>
                <w:rFonts w:cstheme="minorHAnsi"/>
              </w:rPr>
            </w:pPr>
            <w:r w:rsidRPr="001351BB">
              <w:rPr>
                <w:rFonts w:cstheme="minorHAnsi"/>
              </w:rPr>
              <w:t>Information</w:t>
            </w:r>
          </w:p>
        </w:tc>
      </w:tr>
      <w:bookmarkEnd w:id="7"/>
      <w:bookmarkEnd w:id="15"/>
      <w:tr w:rsidR="001351BB" w:rsidRPr="001351BB" w14:paraId="627E05D4" w14:textId="77777777" w:rsidTr="009C2619">
        <w:trPr>
          <w:cantSplit/>
          <w:trHeight w:val="357"/>
        </w:trPr>
        <w:tc>
          <w:tcPr>
            <w:tcW w:w="9923" w:type="dxa"/>
            <w:gridSpan w:val="7"/>
            <w:tcBorders>
              <w:top w:val="single" w:sz="12" w:space="0" w:color="auto"/>
            </w:tcBorders>
          </w:tcPr>
          <w:p w14:paraId="4276CC07" w14:textId="77777777" w:rsidR="001351BB" w:rsidRPr="001351BB" w:rsidRDefault="001351BB" w:rsidP="009C2619">
            <w:pPr>
              <w:jc w:val="center"/>
              <w:rPr>
                <w:rFonts w:cstheme="minorHAnsi"/>
                <w:b/>
              </w:rPr>
            </w:pPr>
            <w:r w:rsidRPr="001351BB">
              <w:rPr>
                <w:rFonts w:cstheme="minorHAnsi"/>
                <w:b/>
              </w:rPr>
              <w:t>LIAISON STATEMENT</w:t>
            </w:r>
          </w:p>
        </w:tc>
      </w:tr>
      <w:tr w:rsidR="001351BB" w:rsidRPr="001351BB" w14:paraId="5AFC40D7" w14:textId="77777777" w:rsidTr="009C2619">
        <w:trPr>
          <w:cantSplit/>
          <w:trHeight w:val="357"/>
        </w:trPr>
        <w:tc>
          <w:tcPr>
            <w:tcW w:w="2127" w:type="dxa"/>
            <w:gridSpan w:val="4"/>
          </w:tcPr>
          <w:p w14:paraId="17B27554" w14:textId="77777777" w:rsidR="001351BB" w:rsidRPr="001351BB" w:rsidRDefault="001351BB" w:rsidP="009C2619">
            <w:pPr>
              <w:rPr>
                <w:rFonts w:cstheme="minorHAnsi"/>
                <w:b/>
                <w:bCs/>
              </w:rPr>
            </w:pPr>
            <w:r w:rsidRPr="001351BB">
              <w:rPr>
                <w:rFonts w:cstheme="minorHAnsi"/>
                <w:b/>
                <w:bCs/>
              </w:rPr>
              <w:t>For action to:</w:t>
            </w:r>
          </w:p>
        </w:tc>
        <w:tc>
          <w:tcPr>
            <w:tcW w:w="7796" w:type="dxa"/>
            <w:gridSpan w:val="3"/>
          </w:tcPr>
          <w:p w14:paraId="344BCCCA" w14:textId="77777777" w:rsidR="001351BB" w:rsidRPr="001351BB" w:rsidRDefault="001351BB" w:rsidP="009C2619">
            <w:pPr>
              <w:pStyle w:val="LSForAction"/>
              <w:rPr>
                <w:rFonts w:asciiTheme="minorHAnsi" w:hAnsiTheme="minorHAnsi" w:cstheme="minorHAnsi"/>
                <w:lang w:val="en-US"/>
              </w:rPr>
            </w:pPr>
            <w:r w:rsidRPr="001351BB">
              <w:rPr>
                <w:rFonts w:asciiTheme="minorHAnsi" w:hAnsiTheme="minorHAnsi" w:cstheme="minorHAnsi"/>
                <w:lang w:val="en-US"/>
              </w:rPr>
              <w:t>-</w:t>
            </w:r>
          </w:p>
        </w:tc>
      </w:tr>
      <w:tr w:rsidR="001351BB" w:rsidRPr="001351BB" w14:paraId="1EB56AEC" w14:textId="77777777" w:rsidTr="009C2619">
        <w:trPr>
          <w:cantSplit/>
          <w:trHeight w:val="357"/>
        </w:trPr>
        <w:tc>
          <w:tcPr>
            <w:tcW w:w="2127" w:type="dxa"/>
            <w:gridSpan w:val="4"/>
          </w:tcPr>
          <w:p w14:paraId="1A5061AF" w14:textId="77777777" w:rsidR="001351BB" w:rsidRPr="001351BB" w:rsidRDefault="001351BB" w:rsidP="009C2619">
            <w:pPr>
              <w:rPr>
                <w:rFonts w:cstheme="minorHAnsi"/>
                <w:b/>
                <w:bCs/>
              </w:rPr>
            </w:pPr>
            <w:r w:rsidRPr="001351BB">
              <w:rPr>
                <w:rFonts w:cstheme="minorHAnsi"/>
                <w:b/>
                <w:bCs/>
              </w:rPr>
              <w:t>For comment to:</w:t>
            </w:r>
          </w:p>
        </w:tc>
        <w:tc>
          <w:tcPr>
            <w:tcW w:w="7796" w:type="dxa"/>
            <w:gridSpan w:val="3"/>
          </w:tcPr>
          <w:p w14:paraId="18C0276E" w14:textId="77777777" w:rsidR="001351BB" w:rsidRPr="001351BB" w:rsidRDefault="001351BB" w:rsidP="009C2619">
            <w:pPr>
              <w:pStyle w:val="LSForComment"/>
              <w:rPr>
                <w:rFonts w:asciiTheme="minorHAnsi" w:hAnsiTheme="minorHAnsi" w:cstheme="minorHAnsi"/>
              </w:rPr>
            </w:pPr>
            <w:r w:rsidRPr="001351BB">
              <w:rPr>
                <w:rFonts w:asciiTheme="minorHAnsi" w:hAnsiTheme="minorHAnsi" w:cstheme="minorHAnsi"/>
              </w:rPr>
              <w:t>-</w:t>
            </w:r>
          </w:p>
        </w:tc>
      </w:tr>
      <w:tr w:rsidR="001351BB" w:rsidRPr="001351BB" w14:paraId="3E446C66" w14:textId="77777777" w:rsidTr="009C2619">
        <w:trPr>
          <w:cantSplit/>
          <w:trHeight w:val="357"/>
        </w:trPr>
        <w:tc>
          <w:tcPr>
            <w:tcW w:w="2127" w:type="dxa"/>
            <w:gridSpan w:val="4"/>
          </w:tcPr>
          <w:p w14:paraId="30D3AFE9" w14:textId="77777777" w:rsidR="001351BB" w:rsidRPr="001351BB" w:rsidRDefault="001351BB" w:rsidP="009C2619">
            <w:pPr>
              <w:rPr>
                <w:rFonts w:cstheme="minorHAnsi"/>
                <w:b/>
                <w:bCs/>
              </w:rPr>
            </w:pPr>
            <w:r w:rsidRPr="001351BB">
              <w:rPr>
                <w:rFonts w:cstheme="minorHAnsi"/>
                <w:b/>
                <w:bCs/>
              </w:rPr>
              <w:t>For information to:</w:t>
            </w:r>
          </w:p>
        </w:tc>
        <w:tc>
          <w:tcPr>
            <w:tcW w:w="7796" w:type="dxa"/>
            <w:gridSpan w:val="3"/>
          </w:tcPr>
          <w:p w14:paraId="44103EC2" w14:textId="77777777" w:rsidR="001351BB" w:rsidRPr="001351BB" w:rsidRDefault="001351BB" w:rsidP="009C2619">
            <w:pPr>
              <w:pStyle w:val="LSForInfo"/>
              <w:rPr>
                <w:rFonts w:asciiTheme="minorHAnsi" w:hAnsiTheme="minorHAnsi" w:cstheme="minorHAnsi"/>
              </w:rPr>
            </w:pPr>
            <w:r w:rsidRPr="001351BB">
              <w:rPr>
                <w:rFonts w:asciiTheme="minorHAnsi" w:hAnsiTheme="minorHAnsi" w:cstheme="minorHAnsi"/>
                <w:lang w:val="en-US"/>
              </w:rPr>
              <w:t>ITU-D SG1, ITU-D SG2, TSAG, TDAG</w:t>
            </w:r>
          </w:p>
        </w:tc>
      </w:tr>
      <w:tr w:rsidR="001351BB" w:rsidRPr="001351BB" w14:paraId="0708FF2B" w14:textId="77777777" w:rsidTr="009C2619">
        <w:trPr>
          <w:cantSplit/>
          <w:trHeight w:val="357"/>
        </w:trPr>
        <w:tc>
          <w:tcPr>
            <w:tcW w:w="2127" w:type="dxa"/>
            <w:gridSpan w:val="4"/>
          </w:tcPr>
          <w:p w14:paraId="61FF4950" w14:textId="77777777" w:rsidR="001351BB" w:rsidRPr="001351BB" w:rsidRDefault="001351BB" w:rsidP="009C2619">
            <w:pPr>
              <w:rPr>
                <w:rFonts w:cstheme="minorHAnsi"/>
                <w:b/>
                <w:bCs/>
              </w:rPr>
            </w:pPr>
            <w:r w:rsidRPr="001351BB">
              <w:rPr>
                <w:rFonts w:cstheme="minorHAnsi"/>
                <w:b/>
                <w:bCs/>
              </w:rPr>
              <w:t>Approval:</w:t>
            </w:r>
          </w:p>
        </w:tc>
        <w:tc>
          <w:tcPr>
            <w:tcW w:w="7796" w:type="dxa"/>
            <w:gridSpan w:val="3"/>
          </w:tcPr>
          <w:p w14:paraId="19AC6E1D" w14:textId="77777777" w:rsidR="001351BB" w:rsidRPr="001351BB" w:rsidRDefault="001351BB" w:rsidP="009C2619">
            <w:pPr>
              <w:rPr>
                <w:rFonts w:cstheme="minorHAnsi"/>
                <w:b/>
                <w:bCs/>
              </w:rPr>
            </w:pPr>
            <w:r w:rsidRPr="001351BB">
              <w:rPr>
                <w:rFonts w:cstheme="minorHAnsi"/>
              </w:rPr>
              <w:t>ITU-T Study Group 17 meeting (Geneva, 22-30 January 2019)</w:t>
            </w:r>
          </w:p>
        </w:tc>
      </w:tr>
      <w:tr w:rsidR="001351BB" w:rsidRPr="001351BB" w14:paraId="5211B607" w14:textId="77777777" w:rsidTr="009C2619">
        <w:trPr>
          <w:cantSplit/>
          <w:trHeight w:val="357"/>
        </w:trPr>
        <w:tc>
          <w:tcPr>
            <w:tcW w:w="2127" w:type="dxa"/>
            <w:gridSpan w:val="4"/>
            <w:tcBorders>
              <w:bottom w:val="single" w:sz="12" w:space="0" w:color="auto"/>
            </w:tcBorders>
          </w:tcPr>
          <w:p w14:paraId="7F31C3AC" w14:textId="77777777" w:rsidR="001351BB" w:rsidRPr="001351BB" w:rsidRDefault="001351BB" w:rsidP="009C2619">
            <w:pPr>
              <w:rPr>
                <w:rFonts w:cstheme="minorHAnsi"/>
                <w:b/>
                <w:bCs/>
              </w:rPr>
            </w:pPr>
            <w:r w:rsidRPr="001351BB">
              <w:rPr>
                <w:rFonts w:cstheme="minorHAnsi"/>
                <w:b/>
                <w:bCs/>
              </w:rPr>
              <w:t>Deadline:</w:t>
            </w:r>
          </w:p>
        </w:tc>
        <w:tc>
          <w:tcPr>
            <w:tcW w:w="7796" w:type="dxa"/>
            <w:gridSpan w:val="3"/>
            <w:tcBorders>
              <w:bottom w:val="single" w:sz="12" w:space="0" w:color="auto"/>
            </w:tcBorders>
          </w:tcPr>
          <w:p w14:paraId="332CA063" w14:textId="77777777" w:rsidR="001351BB" w:rsidRPr="001351BB" w:rsidRDefault="001351BB" w:rsidP="009C2619">
            <w:pPr>
              <w:pStyle w:val="LSDeadline"/>
              <w:rPr>
                <w:rFonts w:asciiTheme="minorHAnsi" w:hAnsiTheme="minorHAnsi" w:cstheme="minorHAnsi"/>
              </w:rPr>
            </w:pPr>
            <w:r w:rsidRPr="001351BB">
              <w:rPr>
                <w:rFonts w:asciiTheme="minorHAnsi" w:hAnsiTheme="minorHAnsi" w:cstheme="minorHAnsi"/>
              </w:rPr>
              <w:t>-</w:t>
            </w:r>
          </w:p>
        </w:tc>
      </w:tr>
      <w:tr w:rsidR="001351BB" w:rsidRPr="001351BB" w14:paraId="141970F2" w14:textId="77777777" w:rsidTr="009C2619">
        <w:trPr>
          <w:cantSplit/>
        </w:trPr>
        <w:tc>
          <w:tcPr>
            <w:tcW w:w="1607" w:type="dxa"/>
            <w:gridSpan w:val="2"/>
            <w:tcBorders>
              <w:top w:val="single" w:sz="8" w:space="0" w:color="auto"/>
              <w:bottom w:val="single" w:sz="8" w:space="0" w:color="auto"/>
            </w:tcBorders>
          </w:tcPr>
          <w:p w14:paraId="0C811000" w14:textId="77777777" w:rsidR="001351BB" w:rsidRPr="001351BB" w:rsidRDefault="001351BB" w:rsidP="009C2619">
            <w:pPr>
              <w:rPr>
                <w:rFonts w:cstheme="minorHAnsi"/>
                <w:b/>
                <w:bCs/>
              </w:rPr>
            </w:pPr>
            <w:r w:rsidRPr="001351BB">
              <w:rPr>
                <w:rFonts w:cstheme="minorHAnsi"/>
                <w:b/>
                <w:bCs/>
              </w:rPr>
              <w:t>Contact:</w:t>
            </w:r>
          </w:p>
        </w:tc>
        <w:tc>
          <w:tcPr>
            <w:tcW w:w="3780" w:type="dxa"/>
            <w:gridSpan w:val="4"/>
            <w:tcBorders>
              <w:top w:val="single" w:sz="8" w:space="0" w:color="auto"/>
              <w:bottom w:val="single" w:sz="8" w:space="0" w:color="auto"/>
            </w:tcBorders>
          </w:tcPr>
          <w:p w14:paraId="4E4F813A" w14:textId="77777777" w:rsidR="001351BB" w:rsidRPr="001351BB" w:rsidRDefault="001351BB" w:rsidP="009C2619">
            <w:pPr>
              <w:rPr>
                <w:rFonts w:cstheme="minorHAnsi"/>
                <w:lang w:val="fr-FR"/>
              </w:rPr>
            </w:pPr>
            <w:r w:rsidRPr="001351BB">
              <w:rPr>
                <w:rFonts w:cstheme="minorHAnsi"/>
                <w:lang w:val="fr-CH"/>
              </w:rPr>
              <w:t xml:space="preserve">Ms Wala Turki LATROUS </w:t>
            </w:r>
            <w:r w:rsidRPr="001351BB">
              <w:rPr>
                <w:rFonts w:cstheme="minorHAnsi"/>
                <w:lang w:val="fr-CH"/>
              </w:rPr>
              <w:br/>
              <w:t>Rapporteur Q1</w:t>
            </w:r>
            <w:r w:rsidRPr="001351BB">
              <w:rPr>
                <w:rFonts w:cstheme="minorHAnsi"/>
                <w:lang w:val="fr-CH"/>
              </w:rPr>
              <w:br/>
              <w:t>Tunisia</w:t>
            </w:r>
          </w:p>
        </w:tc>
        <w:tc>
          <w:tcPr>
            <w:tcW w:w="4536" w:type="dxa"/>
            <w:tcBorders>
              <w:top w:val="single" w:sz="8" w:space="0" w:color="auto"/>
              <w:bottom w:val="single" w:sz="8" w:space="0" w:color="auto"/>
            </w:tcBorders>
          </w:tcPr>
          <w:p w14:paraId="5B1D74DF" w14:textId="77777777" w:rsidR="001351BB" w:rsidRPr="001351BB" w:rsidRDefault="001351BB" w:rsidP="009C2619">
            <w:pPr>
              <w:rPr>
                <w:rFonts w:cstheme="minorHAnsi"/>
                <w:lang w:val="pt-BR"/>
              </w:rPr>
            </w:pPr>
            <w:r w:rsidRPr="001351BB">
              <w:rPr>
                <w:rFonts w:cstheme="minorHAnsi"/>
                <w:lang w:val="fr-CH"/>
              </w:rPr>
              <w:t xml:space="preserve">Tel: </w:t>
            </w:r>
            <w:r w:rsidRPr="001351BB">
              <w:rPr>
                <w:rFonts w:cstheme="minorHAnsi"/>
                <w:lang w:val="fr-CH"/>
              </w:rPr>
              <w:tab/>
              <w:t>+216 98 269 301</w:t>
            </w:r>
            <w:r w:rsidRPr="001351BB">
              <w:rPr>
                <w:rFonts w:cstheme="minorHAnsi"/>
                <w:lang w:val="fr-CH"/>
              </w:rPr>
              <w:br/>
              <w:t xml:space="preserve">E-mail: </w:t>
            </w:r>
            <w:hyperlink r:id="rId15" w:history="1">
              <w:r w:rsidRPr="001351BB">
                <w:rPr>
                  <w:rStyle w:val="Hyperlink"/>
                  <w:rFonts w:eastAsia="SimSun" w:cstheme="minorHAnsi"/>
                  <w:lang w:val="fr-CH"/>
                </w:rPr>
                <w:t>latrous.wala@gmail.com</w:t>
              </w:r>
            </w:hyperlink>
          </w:p>
        </w:tc>
      </w:tr>
      <w:tr w:rsidR="001351BB" w:rsidRPr="001351BB" w14:paraId="65827637" w14:textId="77777777" w:rsidTr="009C2619">
        <w:trPr>
          <w:cantSplit/>
        </w:trPr>
        <w:tc>
          <w:tcPr>
            <w:tcW w:w="1607" w:type="dxa"/>
            <w:gridSpan w:val="2"/>
            <w:tcBorders>
              <w:top w:val="single" w:sz="8" w:space="0" w:color="auto"/>
              <w:bottom w:val="single" w:sz="8" w:space="0" w:color="auto"/>
            </w:tcBorders>
          </w:tcPr>
          <w:p w14:paraId="2F0EB6E7" w14:textId="77777777" w:rsidR="001351BB" w:rsidRPr="001351BB" w:rsidRDefault="001351BB" w:rsidP="009C2619">
            <w:pPr>
              <w:rPr>
                <w:rFonts w:cstheme="minorHAnsi"/>
                <w:b/>
                <w:bCs/>
              </w:rPr>
            </w:pPr>
            <w:r w:rsidRPr="001351BB">
              <w:rPr>
                <w:rFonts w:cstheme="minorHAnsi"/>
                <w:b/>
                <w:bCs/>
              </w:rPr>
              <w:t>Contact:</w:t>
            </w:r>
          </w:p>
        </w:tc>
        <w:tc>
          <w:tcPr>
            <w:tcW w:w="3780" w:type="dxa"/>
            <w:gridSpan w:val="4"/>
            <w:tcBorders>
              <w:top w:val="single" w:sz="8" w:space="0" w:color="auto"/>
              <w:bottom w:val="single" w:sz="8" w:space="0" w:color="auto"/>
            </w:tcBorders>
          </w:tcPr>
          <w:p w14:paraId="628B7E3A" w14:textId="77777777" w:rsidR="001351BB" w:rsidRPr="001351BB" w:rsidRDefault="001351BB" w:rsidP="009C2619">
            <w:pPr>
              <w:rPr>
                <w:rFonts w:cstheme="minorHAnsi"/>
                <w:lang w:val="fr-CH"/>
              </w:rPr>
            </w:pPr>
            <w:r w:rsidRPr="001351BB">
              <w:rPr>
                <w:rFonts w:cstheme="minorHAnsi"/>
                <w:lang w:val="fr-CH"/>
              </w:rPr>
              <w:t>Mr Paul NAJARIAN</w:t>
            </w:r>
          </w:p>
          <w:p w14:paraId="1C766DC2" w14:textId="77777777" w:rsidR="001351BB" w:rsidRPr="001351BB" w:rsidRDefault="001351BB" w:rsidP="009C2619">
            <w:pPr>
              <w:spacing w:before="0" w:line="0" w:lineRule="atLeast"/>
              <w:rPr>
                <w:rFonts w:cstheme="minorHAnsi"/>
                <w:lang w:val="fr-CH"/>
              </w:rPr>
            </w:pPr>
            <w:r w:rsidRPr="001351BB">
              <w:rPr>
                <w:rFonts w:cstheme="minorHAnsi"/>
                <w:lang w:val="fr-CH"/>
              </w:rPr>
              <w:t>Associate Rapporteur Q1</w:t>
            </w:r>
          </w:p>
          <w:p w14:paraId="065D7A88" w14:textId="77777777" w:rsidR="001351BB" w:rsidRPr="001351BB" w:rsidRDefault="001351BB" w:rsidP="009C2619">
            <w:pPr>
              <w:spacing w:before="0"/>
              <w:rPr>
                <w:rFonts w:cstheme="minorHAnsi"/>
                <w:lang w:val="fr-CH"/>
              </w:rPr>
            </w:pPr>
            <w:r w:rsidRPr="001351BB">
              <w:rPr>
                <w:rFonts w:cstheme="minorHAnsi"/>
                <w:lang w:val="fr-CH"/>
              </w:rPr>
              <w:t>USA</w:t>
            </w:r>
          </w:p>
        </w:tc>
        <w:tc>
          <w:tcPr>
            <w:tcW w:w="4536" w:type="dxa"/>
            <w:tcBorders>
              <w:top w:val="single" w:sz="8" w:space="0" w:color="auto"/>
              <w:bottom w:val="single" w:sz="8" w:space="0" w:color="auto"/>
            </w:tcBorders>
          </w:tcPr>
          <w:p w14:paraId="4B3258B8" w14:textId="77777777" w:rsidR="001351BB" w:rsidRPr="001351BB" w:rsidRDefault="001351BB" w:rsidP="009C2619">
            <w:pPr>
              <w:rPr>
                <w:rFonts w:cstheme="minorHAnsi"/>
                <w:lang w:val="fr-CH"/>
              </w:rPr>
            </w:pPr>
            <w:r w:rsidRPr="001351BB">
              <w:rPr>
                <w:rFonts w:cstheme="minorHAnsi"/>
                <w:lang w:val="fr-CH"/>
              </w:rPr>
              <w:t>Tel:</w:t>
            </w:r>
            <w:r w:rsidRPr="001351BB">
              <w:rPr>
                <w:rFonts w:cstheme="minorHAnsi"/>
                <w:lang w:val="fr-CH"/>
              </w:rPr>
              <w:tab/>
              <w:t>+1 202 647 7847</w:t>
            </w:r>
            <w:r w:rsidRPr="001351BB">
              <w:rPr>
                <w:rFonts w:cstheme="minorHAnsi"/>
                <w:lang w:val="fr-CH"/>
              </w:rPr>
              <w:br/>
              <w:t xml:space="preserve">E-mail: </w:t>
            </w:r>
            <w:hyperlink r:id="rId16" w:history="1">
              <w:r w:rsidRPr="001351BB">
                <w:rPr>
                  <w:rFonts w:cstheme="minorHAnsi"/>
                  <w:lang w:val="fr-FR"/>
                </w:rPr>
                <w:t>najarianpb@state.gov</w:t>
              </w:r>
            </w:hyperlink>
            <w:r w:rsidRPr="001351BB">
              <w:rPr>
                <w:rFonts w:cstheme="minorHAnsi"/>
                <w:lang w:val="fr-CH"/>
              </w:rPr>
              <w:t xml:space="preserve"> </w:t>
            </w:r>
          </w:p>
        </w:tc>
      </w:tr>
      <w:tr w:rsidR="001351BB" w:rsidRPr="001351BB" w14:paraId="4B3FB17A" w14:textId="77777777" w:rsidTr="009C2619">
        <w:trPr>
          <w:cantSplit/>
        </w:trPr>
        <w:tc>
          <w:tcPr>
            <w:tcW w:w="1607" w:type="dxa"/>
            <w:gridSpan w:val="2"/>
            <w:tcBorders>
              <w:top w:val="single" w:sz="8" w:space="0" w:color="auto"/>
              <w:bottom w:val="single" w:sz="8" w:space="0" w:color="auto"/>
            </w:tcBorders>
          </w:tcPr>
          <w:p w14:paraId="58FE00FC" w14:textId="77777777" w:rsidR="001351BB" w:rsidRPr="001351BB" w:rsidRDefault="001351BB" w:rsidP="009C2619">
            <w:pPr>
              <w:rPr>
                <w:rFonts w:cstheme="minorHAnsi"/>
                <w:b/>
                <w:bCs/>
              </w:rPr>
            </w:pPr>
            <w:r w:rsidRPr="001351BB">
              <w:rPr>
                <w:rFonts w:cstheme="minorHAnsi"/>
                <w:b/>
                <w:bCs/>
              </w:rPr>
              <w:t>Contact:</w:t>
            </w:r>
          </w:p>
        </w:tc>
        <w:tc>
          <w:tcPr>
            <w:tcW w:w="3780" w:type="dxa"/>
            <w:gridSpan w:val="4"/>
            <w:tcBorders>
              <w:top w:val="single" w:sz="8" w:space="0" w:color="auto"/>
              <w:bottom w:val="single" w:sz="8" w:space="0" w:color="auto"/>
            </w:tcBorders>
          </w:tcPr>
          <w:p w14:paraId="237897B2" w14:textId="77777777" w:rsidR="001351BB" w:rsidRPr="001351BB" w:rsidRDefault="001351BB" w:rsidP="009C2619">
            <w:pPr>
              <w:rPr>
                <w:rFonts w:cstheme="minorHAnsi"/>
                <w:lang w:val="fr-CH"/>
              </w:rPr>
            </w:pPr>
            <w:r w:rsidRPr="001351BB">
              <w:rPr>
                <w:rFonts w:cstheme="minorHAnsi"/>
                <w:lang w:val="fr-CH"/>
              </w:rPr>
              <w:t>Mr Wataru SENGA</w:t>
            </w:r>
          </w:p>
          <w:p w14:paraId="64603A77" w14:textId="77777777" w:rsidR="001351BB" w:rsidRPr="001351BB" w:rsidRDefault="001351BB" w:rsidP="009C2619">
            <w:pPr>
              <w:spacing w:before="0"/>
              <w:rPr>
                <w:rFonts w:cstheme="minorHAnsi"/>
                <w:lang w:val="fr-CH"/>
              </w:rPr>
            </w:pPr>
            <w:r w:rsidRPr="001351BB">
              <w:rPr>
                <w:rFonts w:cstheme="minorHAnsi"/>
                <w:lang w:val="fr-CH"/>
              </w:rPr>
              <w:t xml:space="preserve">Associate Rapporteur Q1 </w:t>
            </w:r>
          </w:p>
          <w:p w14:paraId="5AAFC6EA" w14:textId="77777777" w:rsidR="001351BB" w:rsidRPr="001351BB" w:rsidRDefault="001351BB" w:rsidP="009C2619">
            <w:pPr>
              <w:spacing w:before="0"/>
              <w:rPr>
                <w:rFonts w:cstheme="minorHAnsi"/>
                <w:lang w:val="fr-CH"/>
              </w:rPr>
            </w:pPr>
            <w:r w:rsidRPr="001351BB">
              <w:rPr>
                <w:rFonts w:cstheme="minorHAnsi"/>
                <w:lang w:val="fr-CH"/>
              </w:rPr>
              <w:t>Japan</w:t>
            </w:r>
          </w:p>
        </w:tc>
        <w:tc>
          <w:tcPr>
            <w:tcW w:w="4536" w:type="dxa"/>
            <w:tcBorders>
              <w:top w:val="single" w:sz="8" w:space="0" w:color="auto"/>
              <w:bottom w:val="single" w:sz="8" w:space="0" w:color="auto"/>
            </w:tcBorders>
          </w:tcPr>
          <w:p w14:paraId="246ED720" w14:textId="77777777" w:rsidR="001351BB" w:rsidRPr="001351BB" w:rsidRDefault="001351BB" w:rsidP="009C2619">
            <w:pPr>
              <w:rPr>
                <w:rFonts w:cstheme="minorHAnsi"/>
                <w:lang w:val="fr-CH"/>
              </w:rPr>
            </w:pPr>
            <w:r w:rsidRPr="001351BB">
              <w:rPr>
                <w:rFonts w:cstheme="minorHAnsi"/>
                <w:lang w:val="fr-CH"/>
              </w:rPr>
              <w:t xml:space="preserve">E-mail: </w:t>
            </w:r>
            <w:hyperlink r:id="rId17" w:history="1">
              <w:r w:rsidRPr="001351BB">
                <w:rPr>
                  <w:rStyle w:val="Hyperlink"/>
                  <w:rFonts w:cstheme="minorHAnsi"/>
                  <w:lang w:val="fr-CH"/>
                </w:rPr>
                <w:t>w.senga@soumu.go.jp</w:t>
              </w:r>
            </w:hyperlink>
            <w:r w:rsidRPr="001351BB">
              <w:rPr>
                <w:rFonts w:cstheme="minorHAnsi"/>
                <w:lang w:val="fr-CH"/>
              </w:rPr>
              <w:t xml:space="preserve"> </w:t>
            </w:r>
          </w:p>
        </w:tc>
      </w:tr>
      <w:tr w:rsidR="001351BB" w:rsidRPr="001351BB" w14:paraId="58D65749" w14:textId="77777777" w:rsidTr="009C2619">
        <w:trPr>
          <w:cantSplit/>
        </w:trPr>
        <w:tc>
          <w:tcPr>
            <w:tcW w:w="1607" w:type="dxa"/>
            <w:gridSpan w:val="2"/>
            <w:tcBorders>
              <w:top w:val="single" w:sz="8" w:space="0" w:color="auto"/>
              <w:bottom w:val="single" w:sz="8" w:space="0" w:color="auto"/>
            </w:tcBorders>
          </w:tcPr>
          <w:p w14:paraId="658880C4" w14:textId="77777777" w:rsidR="001351BB" w:rsidRPr="001351BB" w:rsidRDefault="001351BB" w:rsidP="009C2619">
            <w:pPr>
              <w:rPr>
                <w:rFonts w:cstheme="minorHAnsi"/>
                <w:b/>
                <w:bCs/>
              </w:rPr>
            </w:pPr>
            <w:r w:rsidRPr="001351BB">
              <w:rPr>
                <w:rFonts w:cstheme="minorHAnsi"/>
                <w:b/>
                <w:bCs/>
              </w:rPr>
              <w:t>Contact:</w:t>
            </w:r>
          </w:p>
          <w:p w14:paraId="40C0CB2D" w14:textId="77777777" w:rsidR="001351BB" w:rsidRPr="001351BB" w:rsidRDefault="001351BB" w:rsidP="009C2619">
            <w:pPr>
              <w:rPr>
                <w:rFonts w:cstheme="minorHAnsi"/>
                <w:b/>
                <w:bCs/>
              </w:rPr>
            </w:pPr>
          </w:p>
        </w:tc>
        <w:tc>
          <w:tcPr>
            <w:tcW w:w="3780" w:type="dxa"/>
            <w:gridSpan w:val="4"/>
            <w:tcBorders>
              <w:top w:val="single" w:sz="8" w:space="0" w:color="auto"/>
              <w:bottom w:val="single" w:sz="8" w:space="0" w:color="auto"/>
            </w:tcBorders>
          </w:tcPr>
          <w:p w14:paraId="3F3F4D5F" w14:textId="77777777" w:rsidR="001351BB" w:rsidRPr="001351BB" w:rsidRDefault="001351BB" w:rsidP="009C2619">
            <w:pPr>
              <w:rPr>
                <w:rFonts w:cstheme="minorHAnsi"/>
                <w:lang w:val="fr-CH"/>
              </w:rPr>
            </w:pPr>
            <w:r w:rsidRPr="001351BB">
              <w:rPr>
                <w:rFonts w:cstheme="minorHAnsi"/>
                <w:lang w:val="fr-CH"/>
              </w:rPr>
              <w:t>Ms Yiwen WANG</w:t>
            </w:r>
            <w:r w:rsidRPr="001351BB">
              <w:rPr>
                <w:rFonts w:cstheme="minorHAnsi"/>
                <w:lang w:val="fr-CH"/>
              </w:rPr>
              <w:br/>
              <w:t>Associate Rapporteur Q1</w:t>
            </w:r>
          </w:p>
          <w:p w14:paraId="7A880F0C" w14:textId="77777777" w:rsidR="001351BB" w:rsidRPr="001351BB" w:rsidRDefault="001351BB" w:rsidP="009C2619">
            <w:pPr>
              <w:spacing w:before="0"/>
              <w:rPr>
                <w:rFonts w:cstheme="minorHAnsi"/>
                <w:lang w:val="fr-CH"/>
              </w:rPr>
            </w:pPr>
            <w:r w:rsidRPr="001351BB">
              <w:rPr>
                <w:rFonts w:cstheme="minorHAnsi"/>
                <w:lang w:val="fr-CH"/>
              </w:rPr>
              <w:t>China</w:t>
            </w:r>
          </w:p>
        </w:tc>
        <w:tc>
          <w:tcPr>
            <w:tcW w:w="4536" w:type="dxa"/>
            <w:tcBorders>
              <w:top w:val="single" w:sz="8" w:space="0" w:color="auto"/>
              <w:bottom w:val="single" w:sz="8" w:space="0" w:color="auto"/>
            </w:tcBorders>
          </w:tcPr>
          <w:p w14:paraId="50B641E2" w14:textId="77777777" w:rsidR="001351BB" w:rsidRPr="001351BB" w:rsidRDefault="001351BB" w:rsidP="009C2619">
            <w:pPr>
              <w:rPr>
                <w:rFonts w:cstheme="minorHAnsi"/>
                <w:lang w:val="fr-CH"/>
              </w:rPr>
            </w:pPr>
            <w:r w:rsidRPr="001351BB">
              <w:rPr>
                <w:rFonts w:cstheme="minorHAnsi"/>
                <w:lang w:val="fr-CH"/>
              </w:rPr>
              <w:t xml:space="preserve">Tel: </w:t>
            </w:r>
            <w:r w:rsidRPr="001351BB">
              <w:rPr>
                <w:rFonts w:cstheme="minorHAnsi"/>
                <w:lang w:val="fr-CH"/>
              </w:rPr>
              <w:tab/>
              <w:t xml:space="preserve">+86 1068033848 </w:t>
            </w:r>
            <w:r w:rsidRPr="001351BB">
              <w:rPr>
                <w:rFonts w:cstheme="minorHAnsi"/>
                <w:lang w:val="fr-CH"/>
              </w:rPr>
              <w:br/>
              <w:t xml:space="preserve">E-mail: </w:t>
            </w:r>
            <w:hyperlink r:id="rId18" w:history="1">
              <w:r w:rsidRPr="001351BB">
                <w:rPr>
                  <w:rStyle w:val="Hyperlink"/>
                  <w:rFonts w:cstheme="minorHAnsi"/>
                  <w:lang w:val="fr-CH"/>
                </w:rPr>
                <w:t>wangyiwen@caict.ac.cn</w:t>
              </w:r>
            </w:hyperlink>
          </w:p>
          <w:p w14:paraId="7B0A651F" w14:textId="77777777" w:rsidR="001351BB" w:rsidRPr="001351BB" w:rsidRDefault="001351BB" w:rsidP="009C2619">
            <w:pPr>
              <w:rPr>
                <w:rFonts w:cstheme="minorHAnsi"/>
                <w:lang w:val="fr-CH"/>
              </w:rPr>
            </w:pPr>
          </w:p>
        </w:tc>
      </w:tr>
      <w:tr w:rsidR="001351BB" w:rsidRPr="001351BB" w14:paraId="28D1F3E2" w14:textId="77777777" w:rsidTr="009C2619">
        <w:trPr>
          <w:cantSplit/>
        </w:trPr>
        <w:tc>
          <w:tcPr>
            <w:tcW w:w="1607" w:type="dxa"/>
            <w:gridSpan w:val="2"/>
            <w:tcBorders>
              <w:top w:val="single" w:sz="8" w:space="0" w:color="auto"/>
              <w:bottom w:val="single" w:sz="8" w:space="0" w:color="auto"/>
            </w:tcBorders>
          </w:tcPr>
          <w:p w14:paraId="31DF83A1" w14:textId="77777777" w:rsidR="001351BB" w:rsidRPr="001351BB" w:rsidRDefault="001351BB" w:rsidP="009C2619">
            <w:pPr>
              <w:rPr>
                <w:rFonts w:cstheme="minorHAnsi"/>
                <w:b/>
                <w:bCs/>
              </w:rPr>
            </w:pPr>
            <w:r w:rsidRPr="001351BB">
              <w:rPr>
                <w:rFonts w:cstheme="minorHAnsi"/>
                <w:b/>
                <w:bCs/>
              </w:rPr>
              <w:t>Contact:</w:t>
            </w:r>
          </w:p>
          <w:p w14:paraId="66C997D8" w14:textId="77777777" w:rsidR="001351BB" w:rsidRPr="001351BB" w:rsidRDefault="001351BB" w:rsidP="009C2619">
            <w:pPr>
              <w:rPr>
                <w:rFonts w:cstheme="minorHAnsi"/>
                <w:b/>
                <w:bCs/>
              </w:rPr>
            </w:pPr>
          </w:p>
        </w:tc>
        <w:tc>
          <w:tcPr>
            <w:tcW w:w="3780" w:type="dxa"/>
            <w:gridSpan w:val="4"/>
            <w:tcBorders>
              <w:top w:val="single" w:sz="8" w:space="0" w:color="auto"/>
              <w:bottom w:val="single" w:sz="8" w:space="0" w:color="auto"/>
            </w:tcBorders>
          </w:tcPr>
          <w:p w14:paraId="5ED329EF" w14:textId="77777777" w:rsidR="001351BB" w:rsidRPr="001351BB" w:rsidRDefault="001351BB" w:rsidP="009C2619">
            <w:pPr>
              <w:rPr>
                <w:rFonts w:cstheme="minorHAnsi"/>
                <w:lang w:val="en-US"/>
              </w:rPr>
            </w:pPr>
            <w:r w:rsidRPr="001351BB">
              <w:rPr>
                <w:rFonts w:cstheme="minorHAnsi"/>
                <w:lang w:val="en-US"/>
              </w:rPr>
              <w:t>Mr Heung Youl</w:t>
            </w:r>
            <w:r w:rsidRPr="001351BB">
              <w:rPr>
                <w:rFonts w:eastAsia="SimSun" w:cstheme="minorHAnsi"/>
                <w:color w:val="000000"/>
              </w:rPr>
              <w:t xml:space="preserve"> </w:t>
            </w:r>
            <w:r w:rsidRPr="001351BB">
              <w:rPr>
                <w:rFonts w:cstheme="minorHAnsi"/>
                <w:lang w:val="en-US"/>
              </w:rPr>
              <w:t>YOUM</w:t>
            </w:r>
            <w:r w:rsidRPr="001351BB">
              <w:rPr>
                <w:rFonts w:cstheme="minorHAnsi"/>
                <w:lang w:val="en-US"/>
              </w:rPr>
              <w:br/>
              <w:t>SG17 Chairman</w:t>
            </w:r>
          </w:p>
        </w:tc>
        <w:tc>
          <w:tcPr>
            <w:tcW w:w="4536" w:type="dxa"/>
            <w:tcBorders>
              <w:top w:val="single" w:sz="8" w:space="0" w:color="auto"/>
              <w:bottom w:val="single" w:sz="8" w:space="0" w:color="auto"/>
            </w:tcBorders>
          </w:tcPr>
          <w:p w14:paraId="65FCA850" w14:textId="77777777" w:rsidR="001351BB" w:rsidRPr="001351BB" w:rsidRDefault="001351BB" w:rsidP="0036363D">
            <w:pPr>
              <w:rPr>
                <w:rFonts w:cstheme="minorHAnsi"/>
                <w:lang w:val="fr-CH"/>
              </w:rPr>
            </w:pPr>
            <w:r w:rsidRPr="001351BB">
              <w:rPr>
                <w:rFonts w:cstheme="minorHAnsi"/>
                <w:lang w:val="fr-CH"/>
              </w:rPr>
              <w:t xml:space="preserve">Tel: </w:t>
            </w:r>
            <w:r w:rsidRPr="001351BB">
              <w:rPr>
                <w:rFonts w:cstheme="minorHAnsi"/>
                <w:lang w:val="fr-CH"/>
              </w:rPr>
              <w:tab/>
              <w:t>+82 415301328</w:t>
            </w:r>
            <w:r w:rsidRPr="001351BB">
              <w:rPr>
                <w:rFonts w:cstheme="minorHAnsi"/>
                <w:lang w:val="fr-CH"/>
              </w:rPr>
              <w:br/>
              <w:t xml:space="preserve">E-mail: </w:t>
            </w:r>
            <w:hyperlink r:id="rId19" w:history="1">
              <w:r w:rsidRPr="001351BB">
                <w:rPr>
                  <w:rStyle w:val="Hyperlink"/>
                  <w:rFonts w:cstheme="minorHAnsi"/>
                  <w:lang w:val="fr-CH"/>
                </w:rPr>
                <w:t>hyyoum@sch.ac.kr</w:t>
              </w:r>
            </w:hyperlink>
            <w:r w:rsidRPr="001351BB">
              <w:rPr>
                <w:rFonts w:cstheme="minorHAnsi"/>
                <w:lang w:val="fr-CH"/>
              </w:rPr>
              <w:t xml:space="preserve"> </w:t>
            </w:r>
          </w:p>
        </w:tc>
      </w:tr>
    </w:tbl>
    <w:p w14:paraId="1985F162" w14:textId="77777777" w:rsidR="001351BB" w:rsidRPr="001351BB" w:rsidRDefault="001351BB" w:rsidP="001351BB">
      <w:pPr>
        <w:rPr>
          <w:rFonts w:cstheme="minorHAnsi"/>
          <w:lang w:val="fr-FR"/>
        </w:rPr>
      </w:pPr>
    </w:p>
    <w:tbl>
      <w:tblPr>
        <w:tblW w:w="9923" w:type="dxa"/>
        <w:tblLayout w:type="fixed"/>
        <w:tblCellMar>
          <w:left w:w="57" w:type="dxa"/>
          <w:right w:w="57" w:type="dxa"/>
        </w:tblCellMar>
        <w:tblLook w:val="0000" w:firstRow="0" w:lastRow="0" w:firstColumn="0" w:lastColumn="0" w:noHBand="0" w:noVBand="0"/>
      </w:tblPr>
      <w:tblGrid>
        <w:gridCol w:w="1641"/>
        <w:gridCol w:w="8282"/>
      </w:tblGrid>
      <w:tr w:rsidR="001351BB" w:rsidRPr="001351BB" w14:paraId="1CA5C99C" w14:textId="77777777" w:rsidTr="009C2619">
        <w:trPr>
          <w:cantSplit/>
        </w:trPr>
        <w:tc>
          <w:tcPr>
            <w:tcW w:w="1616" w:type="dxa"/>
          </w:tcPr>
          <w:p w14:paraId="4289ECA1" w14:textId="77777777" w:rsidR="001351BB" w:rsidRPr="001351BB" w:rsidRDefault="001351BB" w:rsidP="009C2619">
            <w:pPr>
              <w:rPr>
                <w:rFonts w:cstheme="minorHAnsi"/>
                <w:b/>
                <w:bCs/>
              </w:rPr>
            </w:pPr>
            <w:r w:rsidRPr="001351BB">
              <w:rPr>
                <w:rFonts w:cstheme="minorHAnsi"/>
                <w:b/>
                <w:bCs/>
              </w:rPr>
              <w:t>Keywords:</w:t>
            </w:r>
          </w:p>
        </w:tc>
        <w:tc>
          <w:tcPr>
            <w:tcW w:w="8157" w:type="dxa"/>
          </w:tcPr>
          <w:p w14:paraId="4047C6E3" w14:textId="77777777" w:rsidR="001351BB" w:rsidRPr="001351BB" w:rsidRDefault="006A3AAC" w:rsidP="001351BB">
            <w:pPr>
              <w:rPr>
                <w:rFonts w:cstheme="minorHAnsi"/>
              </w:rPr>
            </w:pPr>
            <w:sdt>
              <w:sdtPr>
                <w:rPr>
                  <w:rFonts w:cstheme="minorHAnsi"/>
                </w:rPr>
                <w:alias w:val="Keywords"/>
                <w:tag w:val="Keywords"/>
                <w:id w:val="-1329598096"/>
                <w:placeholder>
                  <w:docPart w:val="BE8D68B39B79401F81F221F2C044051A"/>
                </w:placeholder>
                <w:dataBinding w:prefixMappings="xmlns:ns0='http://purl.org/dc/elements/1.1/' xmlns:ns1='http://schemas.openxmlformats.org/package/2006/metadata/core-properties' " w:xpath="/ns1:coreProperties[1]/ns1:keywords[1]" w:storeItemID="{6C3C8BC8-F283-45AE-878A-BAB7291924A1}"/>
                <w:text/>
              </w:sdtPr>
              <w:sdtEndPr/>
              <w:sdtContent>
                <w:r w:rsidR="001351BB">
                  <w:rPr>
                    <w:rFonts w:cstheme="minorHAnsi"/>
                  </w:rPr>
                  <w:t>I</w:t>
                </w:r>
                <w:r w:rsidR="001351BB" w:rsidRPr="001351BB">
                  <w:rPr>
                    <w:rFonts w:cstheme="minorHAnsi"/>
                  </w:rPr>
                  <w:t>nter-Sector coordination</w:t>
                </w:r>
              </w:sdtContent>
            </w:sdt>
          </w:p>
        </w:tc>
      </w:tr>
      <w:tr w:rsidR="001351BB" w:rsidRPr="001351BB" w14:paraId="0295E1D4" w14:textId="77777777" w:rsidTr="009C2619">
        <w:trPr>
          <w:cantSplit/>
        </w:trPr>
        <w:tc>
          <w:tcPr>
            <w:tcW w:w="1616" w:type="dxa"/>
          </w:tcPr>
          <w:p w14:paraId="1F3422AA" w14:textId="77777777" w:rsidR="001351BB" w:rsidRPr="001351BB" w:rsidRDefault="001351BB" w:rsidP="009C2619">
            <w:pPr>
              <w:rPr>
                <w:rFonts w:cstheme="minorHAnsi"/>
                <w:b/>
                <w:bCs/>
              </w:rPr>
            </w:pPr>
            <w:r w:rsidRPr="001351BB">
              <w:rPr>
                <w:rFonts w:cstheme="minorHAnsi"/>
                <w:b/>
                <w:bCs/>
              </w:rPr>
              <w:t>Abstract:</w:t>
            </w:r>
          </w:p>
        </w:tc>
        <w:sdt>
          <w:sdtPr>
            <w:rPr>
              <w:rFonts w:cstheme="minorHAnsi"/>
            </w:rPr>
            <w:alias w:val="Abstract"/>
            <w:tag w:val="Abstract"/>
            <w:id w:val="-939903723"/>
            <w:placeholder>
              <w:docPart w:val="08C6E1B1906F49E68D710E3D7CCC37D2"/>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multiLine="1"/>
          </w:sdtPr>
          <w:sdtEndPr/>
          <w:sdtContent>
            <w:tc>
              <w:tcPr>
                <w:tcW w:w="8157" w:type="dxa"/>
              </w:tcPr>
              <w:p w14:paraId="2E22A80E" w14:textId="77777777" w:rsidR="001351BB" w:rsidRPr="001351BB" w:rsidRDefault="001351BB" w:rsidP="009C2619">
                <w:pPr>
                  <w:rPr>
                    <w:rFonts w:cstheme="minorHAnsi"/>
                  </w:rPr>
                </w:pPr>
                <w:r w:rsidRPr="001351BB">
                  <w:rPr>
                    <w:rFonts w:cstheme="minorHAnsi"/>
                  </w:rPr>
                  <w:t>SG17 is providing an update to the matching of ITU-D SG 1 and 2 Questions of interest to ITU-T study groups</w:t>
                </w:r>
              </w:p>
            </w:tc>
          </w:sdtContent>
        </w:sdt>
      </w:tr>
    </w:tbl>
    <w:p w14:paraId="4B053318" w14:textId="77777777" w:rsidR="001351BB" w:rsidRPr="001351BB" w:rsidRDefault="001351BB" w:rsidP="001351BB">
      <w:pPr>
        <w:rPr>
          <w:rFonts w:cstheme="minorHAnsi"/>
        </w:rPr>
      </w:pPr>
      <w:r w:rsidRPr="001351BB">
        <w:rPr>
          <w:rFonts w:cstheme="minorHAnsi"/>
        </w:rPr>
        <w:t>ITU-T SG17 received liaisons statements from:</w:t>
      </w:r>
    </w:p>
    <w:p w14:paraId="2185F897" w14:textId="77777777" w:rsidR="001351BB" w:rsidRPr="001351BB" w:rsidRDefault="001351BB" w:rsidP="001351BB">
      <w:pPr>
        <w:rPr>
          <w:rFonts w:cstheme="minorHAnsi"/>
        </w:rPr>
      </w:pPr>
      <w:r w:rsidRPr="001351BB">
        <w:rPr>
          <w:rFonts w:cstheme="minorHAnsi"/>
        </w:rPr>
        <w:t xml:space="preserve">- </w:t>
      </w:r>
      <w:hyperlink r:id="rId20" w:history="1">
        <w:r w:rsidRPr="001351BB">
          <w:rPr>
            <w:rStyle w:val="Hyperlink"/>
            <w:rFonts w:cstheme="minorHAnsi"/>
          </w:rPr>
          <w:t>TSAG LS-13</w:t>
        </w:r>
      </w:hyperlink>
      <w:r w:rsidRPr="001351BB">
        <w:rPr>
          <w:rFonts w:cstheme="minorHAnsi"/>
        </w:rPr>
        <w:t xml:space="preserve"> on Inter-sector coordination</w:t>
      </w:r>
    </w:p>
    <w:p w14:paraId="2B9E6D4F" w14:textId="77777777" w:rsidR="001351BB" w:rsidRPr="001351BB" w:rsidRDefault="001351BB" w:rsidP="001351BB">
      <w:pPr>
        <w:rPr>
          <w:rFonts w:cstheme="minorHAnsi"/>
        </w:rPr>
      </w:pPr>
      <w:r w:rsidRPr="001351BB">
        <w:rPr>
          <w:rFonts w:cstheme="minorHAnsi"/>
        </w:rPr>
        <w:t xml:space="preserve">- </w:t>
      </w:r>
      <w:hyperlink r:id="rId21" w:history="1">
        <w:r w:rsidRPr="001351BB">
          <w:rPr>
            <w:rStyle w:val="Hyperlink"/>
            <w:rFonts w:cstheme="minorHAnsi"/>
          </w:rPr>
          <w:t>TDAG LS-4</w:t>
        </w:r>
      </w:hyperlink>
      <w:r w:rsidRPr="001351BB">
        <w:rPr>
          <w:rFonts w:cstheme="minorHAnsi"/>
        </w:rPr>
        <w:t xml:space="preserve"> on Coordination with other sectors, and </w:t>
      </w:r>
    </w:p>
    <w:p w14:paraId="77D428DE" w14:textId="77777777" w:rsidR="001351BB" w:rsidRPr="001351BB" w:rsidRDefault="001351BB" w:rsidP="001351BB">
      <w:pPr>
        <w:rPr>
          <w:rFonts w:cstheme="minorHAnsi"/>
        </w:rPr>
      </w:pPr>
      <w:r w:rsidRPr="001351BB">
        <w:rPr>
          <w:rFonts w:cstheme="minorHAnsi"/>
          <w:bCs/>
          <w:lang w:val="en-US"/>
        </w:rPr>
        <w:lastRenderedPageBreak/>
        <w:t xml:space="preserve">- ITU-D Documents </w:t>
      </w:r>
      <w:r w:rsidRPr="001351BB">
        <w:rPr>
          <w:rStyle w:val="Hyperlink"/>
          <w:rFonts w:cstheme="minorHAnsi"/>
          <w:bCs/>
          <w:lang w:val="en-US"/>
        </w:rPr>
        <w:t xml:space="preserve">1/95 </w:t>
      </w:r>
      <w:r w:rsidRPr="001351BB">
        <w:rPr>
          <w:rFonts w:cstheme="minorHAnsi"/>
        </w:rPr>
        <w:t>and 2/102 on m</w:t>
      </w:r>
      <w:r w:rsidRPr="001351BB">
        <w:rPr>
          <w:rFonts w:cstheme="minorHAnsi"/>
          <w:bCs/>
          <w:szCs w:val="18"/>
        </w:rPr>
        <w:t>atching of ITU-D SG1 and SG2 Questions of interest to ITU-T Study Groups</w:t>
      </w:r>
    </w:p>
    <w:p w14:paraId="2130BD31" w14:textId="77777777" w:rsidR="001351BB" w:rsidRPr="001351BB" w:rsidRDefault="001351BB" w:rsidP="001351BB">
      <w:pPr>
        <w:rPr>
          <w:rFonts w:cstheme="minorHAnsi"/>
        </w:rPr>
      </w:pPr>
      <w:r w:rsidRPr="001351BB">
        <w:rPr>
          <w:rFonts w:cstheme="minorHAnsi"/>
        </w:rPr>
        <w:t>We understand the most recent liaison statement is the one from TSAG.</w:t>
      </w:r>
    </w:p>
    <w:p w14:paraId="65D6D40B" w14:textId="77777777" w:rsidR="001351BB" w:rsidRPr="001351BB" w:rsidRDefault="001351BB" w:rsidP="001351BB">
      <w:pPr>
        <w:rPr>
          <w:rFonts w:cstheme="minorHAnsi"/>
        </w:rPr>
      </w:pPr>
      <w:r w:rsidRPr="001351BB">
        <w:rPr>
          <w:rFonts w:cstheme="minorHAnsi"/>
        </w:rPr>
        <w:t>Updates from SG17 Questions to TSAG LS-13 are provided in the attachment.</w:t>
      </w:r>
    </w:p>
    <w:p w14:paraId="7D91A2A1" w14:textId="77777777" w:rsidR="001351BB" w:rsidRPr="001351BB" w:rsidRDefault="001351BB" w:rsidP="001351BB">
      <w:pPr>
        <w:rPr>
          <w:rFonts w:cstheme="minorHAnsi"/>
        </w:rPr>
      </w:pPr>
      <w:r w:rsidRPr="001351BB">
        <w:rPr>
          <w:rFonts w:cstheme="minorHAnsi"/>
        </w:rPr>
        <w:t>Attachment: SG17 updates to TSAG LS-13 (</w:t>
      </w:r>
      <w:r w:rsidRPr="001351BB">
        <w:rPr>
          <w:rFonts w:cstheme="minorHAnsi"/>
          <w:i/>
        </w:rPr>
        <w:t>editor note, only keep lines having relation to SG17 Questions</w:t>
      </w:r>
      <w:r w:rsidRPr="001351BB">
        <w:rPr>
          <w:rFonts w:cstheme="minorHAnsi"/>
        </w:rPr>
        <w:t>)</w:t>
      </w:r>
    </w:p>
    <w:p w14:paraId="5718E543" w14:textId="77777777" w:rsidR="000E6251" w:rsidRDefault="000E6251">
      <w:pPr>
        <w:tabs>
          <w:tab w:val="clear" w:pos="1134"/>
          <w:tab w:val="clear" w:pos="1871"/>
          <w:tab w:val="clear" w:pos="2268"/>
        </w:tabs>
        <w:overflowPunct/>
        <w:autoSpaceDE/>
        <w:autoSpaceDN/>
        <w:adjustRightInd/>
        <w:spacing w:before="0"/>
        <w:textAlignment w:val="auto"/>
        <w:rPr>
          <w:rFonts w:cstheme="minorHAnsi"/>
          <w:lang w:val="en-US"/>
        </w:rPr>
      </w:pPr>
      <w:r>
        <w:rPr>
          <w:rFonts w:cstheme="minorHAnsi"/>
          <w:lang w:val="en-US"/>
        </w:rPr>
        <w:br w:type="page"/>
      </w:r>
    </w:p>
    <w:p w14:paraId="71200F08" w14:textId="77777777" w:rsidR="000E6251" w:rsidRPr="000E6251" w:rsidRDefault="000E6251" w:rsidP="000E6251">
      <w:pPr>
        <w:spacing w:before="0"/>
        <w:jc w:val="center"/>
        <w:rPr>
          <w:rFonts w:cstheme="minorHAnsi"/>
          <w:b/>
          <w:bCs/>
          <w:sz w:val="28"/>
          <w:szCs w:val="28"/>
        </w:rPr>
      </w:pPr>
      <w:r w:rsidRPr="000E6251">
        <w:rPr>
          <w:rFonts w:cstheme="minorHAnsi"/>
          <w:b/>
          <w:bCs/>
          <w:sz w:val="28"/>
          <w:szCs w:val="28"/>
        </w:rPr>
        <w:lastRenderedPageBreak/>
        <w:t>Attachment 1</w:t>
      </w:r>
    </w:p>
    <w:p w14:paraId="75EDA1FC" w14:textId="77777777" w:rsidR="000E6251" w:rsidRPr="000E6251" w:rsidRDefault="000E6251" w:rsidP="000E6251">
      <w:pPr>
        <w:spacing w:before="480"/>
        <w:jc w:val="center"/>
        <w:rPr>
          <w:rFonts w:cstheme="minorHAnsi"/>
          <w:b/>
          <w:sz w:val="28"/>
        </w:rPr>
      </w:pPr>
      <w:r w:rsidRPr="000E6251">
        <w:rPr>
          <w:rFonts w:cstheme="minorHAnsi"/>
          <w:b/>
          <w:sz w:val="28"/>
        </w:rPr>
        <w:t>Matching of ITU-D SG1 and SG2 Questions of interest to ITU-T study groups</w:t>
      </w:r>
    </w:p>
    <w:p w14:paraId="386C38F5" w14:textId="77777777" w:rsidR="000E6251" w:rsidRPr="000E6251" w:rsidRDefault="000E6251" w:rsidP="000E6251">
      <w:pPr>
        <w:rPr>
          <w:rFonts w:cstheme="minorHAnsi"/>
          <w:szCs w:val="24"/>
        </w:rPr>
      </w:pPr>
    </w:p>
    <w:p w14:paraId="2AD1E4F3" w14:textId="77777777" w:rsidR="000E6251" w:rsidRPr="000E6251" w:rsidRDefault="000E6251" w:rsidP="000E6251">
      <w:pPr>
        <w:spacing w:after="120"/>
        <w:jc w:val="center"/>
        <w:outlineLvl w:val="0"/>
        <w:rPr>
          <w:rFonts w:cstheme="minorHAnsi"/>
          <w:b/>
          <w:bCs/>
          <w:lang w:val="fr-FR"/>
        </w:rPr>
      </w:pPr>
      <w:r w:rsidRPr="000E6251">
        <w:rPr>
          <w:rFonts w:cstheme="minorHAnsi"/>
          <w:b/>
          <w:bCs/>
          <w:lang w:val="fr-FR"/>
        </w:rPr>
        <w:t>Table 1 – ITU-D Questions vis-à-vis ITU-T SG17 Questions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08B73D47"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5148FEDD"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SG1</w:t>
            </w:r>
          </w:p>
          <w:p w14:paraId="78665426" w14:textId="77777777" w:rsidR="000E6251" w:rsidRPr="000E6251" w:rsidRDefault="006A3AAC" w:rsidP="009C2619">
            <w:pPr>
              <w:spacing w:before="20" w:after="20"/>
              <w:jc w:val="center"/>
              <w:rPr>
                <w:rFonts w:cstheme="minorHAnsi"/>
                <w:b/>
                <w:bCs/>
                <w:szCs w:val="24"/>
                <w:highlight w:val="green"/>
              </w:rPr>
            </w:pPr>
            <w:hyperlink r:id="rId22" w:history="1">
              <w:r w:rsidR="000E6251" w:rsidRPr="000E6251">
                <w:rPr>
                  <w:rStyle w:val="Hyperlink"/>
                  <w:rFonts w:cstheme="minorHAnsi"/>
                  <w:b/>
                  <w:szCs w:val="24"/>
                </w:rPr>
                <w:t>Question 1/1</w:t>
              </w:r>
            </w:hyperlink>
            <w:r w:rsidR="000E6251" w:rsidRPr="000E6251">
              <w:rPr>
                <w:rFonts w:cstheme="minorHAnsi"/>
                <w:b/>
                <w:szCs w:val="24"/>
              </w:rPr>
              <w:t>: Strategies and policies for the deployment of broadband in developing countries</w:t>
            </w:r>
          </w:p>
        </w:tc>
      </w:tr>
      <w:tr w:rsidR="000E6251" w:rsidRPr="000E6251" w14:paraId="68D98EDD" w14:textId="77777777" w:rsidTr="009C2619">
        <w:trPr>
          <w:tblHeader/>
        </w:trPr>
        <w:tc>
          <w:tcPr>
            <w:tcW w:w="431" w:type="pct"/>
            <w:tcBorders>
              <w:top w:val="single" w:sz="12" w:space="0" w:color="auto"/>
              <w:left w:val="single" w:sz="12" w:space="0" w:color="auto"/>
              <w:right w:val="single" w:sz="12" w:space="0" w:color="auto"/>
            </w:tcBorders>
            <w:shd w:val="clear" w:color="auto" w:fill="auto"/>
          </w:tcPr>
          <w:p w14:paraId="78B68FDA"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right w:val="single" w:sz="12" w:space="0" w:color="auto"/>
            </w:tcBorders>
            <w:shd w:val="clear" w:color="auto" w:fill="auto"/>
          </w:tcPr>
          <w:p w14:paraId="0EB98DD8"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right w:val="single" w:sz="12" w:space="0" w:color="auto"/>
            </w:tcBorders>
            <w:shd w:val="clear" w:color="auto" w:fill="auto"/>
          </w:tcPr>
          <w:p w14:paraId="7F833D74"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2514B20F" w14:textId="77777777" w:rsidTr="009C2619">
        <w:tc>
          <w:tcPr>
            <w:tcW w:w="431" w:type="pct"/>
            <w:vMerge w:val="restart"/>
            <w:tcBorders>
              <w:top w:val="single" w:sz="12" w:space="0" w:color="auto"/>
              <w:left w:val="single" w:sz="12" w:space="0" w:color="auto"/>
              <w:right w:val="single" w:sz="12" w:space="0" w:color="auto"/>
            </w:tcBorders>
            <w:shd w:val="clear" w:color="auto" w:fill="auto"/>
          </w:tcPr>
          <w:p w14:paraId="7D4A9AB5" w14:textId="77777777" w:rsidR="000E6251" w:rsidRPr="000E6251" w:rsidRDefault="006A3AAC" w:rsidP="009C2619">
            <w:pPr>
              <w:spacing w:before="20" w:after="20"/>
              <w:rPr>
                <w:rFonts w:cstheme="minorHAnsi"/>
                <w:sz w:val="22"/>
                <w:szCs w:val="22"/>
                <w:highlight w:val="yellow"/>
              </w:rPr>
            </w:pPr>
            <w:hyperlink r:id="rId23"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14:paraId="321E1D92" w14:textId="77777777" w:rsidR="000E6251" w:rsidRPr="000E6251" w:rsidRDefault="006A3AAC" w:rsidP="009C2619">
            <w:pPr>
              <w:spacing w:before="20" w:after="20"/>
              <w:rPr>
                <w:rFonts w:cstheme="minorHAnsi"/>
                <w:b/>
                <w:bCs/>
                <w:sz w:val="22"/>
                <w:szCs w:val="22"/>
              </w:rPr>
            </w:pPr>
            <w:hyperlink r:id="rId24" w:history="1">
              <w:r w:rsidR="000E6251" w:rsidRPr="000E6251">
                <w:rPr>
                  <w:rStyle w:val="Hyperlink"/>
                  <w:rFonts w:cstheme="minorHAnsi"/>
                  <w:sz w:val="22"/>
                  <w:szCs w:val="22"/>
                </w:rPr>
                <w:t>Q2/17</w:t>
              </w:r>
            </w:hyperlink>
            <w:r w:rsidR="000E6251" w:rsidRPr="000E6251">
              <w:rPr>
                <w:rFonts w:cstheme="minorHAnsi"/>
                <w:sz w:val="22"/>
                <w:szCs w:val="22"/>
              </w:rPr>
              <w:t>: Security architecture and framework</w:t>
            </w:r>
          </w:p>
        </w:tc>
        <w:tc>
          <w:tcPr>
            <w:tcW w:w="2596" w:type="pct"/>
            <w:tcBorders>
              <w:top w:val="single" w:sz="12" w:space="0" w:color="auto"/>
              <w:left w:val="single" w:sz="12" w:space="0" w:color="auto"/>
              <w:right w:val="single" w:sz="12" w:space="0" w:color="auto"/>
            </w:tcBorders>
            <w:shd w:val="clear" w:color="auto" w:fill="auto"/>
          </w:tcPr>
          <w:p w14:paraId="486141C8" w14:textId="77777777" w:rsidR="000E6251" w:rsidRPr="000E6251" w:rsidRDefault="006A3AAC" w:rsidP="009C2619">
            <w:pPr>
              <w:spacing w:before="20" w:after="20"/>
              <w:rPr>
                <w:rFonts w:cstheme="minorHAnsi"/>
                <w:sz w:val="22"/>
                <w:szCs w:val="22"/>
              </w:rPr>
            </w:pPr>
            <w:hyperlink r:id="rId25" w:tooltip="See more details" w:history="1">
              <w:r w:rsidR="000E6251" w:rsidRPr="000E6251">
                <w:rPr>
                  <w:rStyle w:val="Hyperlink"/>
                  <w:rFonts w:cstheme="minorHAnsi"/>
                  <w:sz w:val="22"/>
                  <w:szCs w:val="22"/>
                </w:rPr>
                <w:t>X.1041 (ex X.voLTEsec-1)</w:t>
              </w:r>
            </w:hyperlink>
            <w:r w:rsidR="000E6251" w:rsidRPr="000E6251">
              <w:rPr>
                <w:rFonts w:cstheme="minorHAnsi"/>
                <w:sz w:val="22"/>
                <w:szCs w:val="22"/>
              </w:rPr>
              <w:t xml:space="preserve"> Security framework for voice-over-long-term-evolution (VoLTE) network operation;</w:t>
            </w:r>
          </w:p>
          <w:p w14:paraId="56256408" w14:textId="77777777" w:rsidR="000E6251" w:rsidRPr="000E6251" w:rsidRDefault="006A3AAC" w:rsidP="009C2619">
            <w:pPr>
              <w:spacing w:before="20" w:after="20"/>
              <w:rPr>
                <w:rFonts w:cstheme="minorHAnsi"/>
                <w:sz w:val="22"/>
                <w:szCs w:val="22"/>
              </w:rPr>
            </w:pPr>
            <w:hyperlink r:id="rId26" w:tooltip="See more details" w:history="1">
              <w:r w:rsidR="000E6251" w:rsidRPr="000E6251">
                <w:rPr>
                  <w:rStyle w:val="Hyperlink"/>
                  <w:rFonts w:cstheme="minorHAnsi"/>
                  <w:sz w:val="22"/>
                  <w:szCs w:val="22"/>
                </w:rPr>
                <w:t>X.SDSec</w:t>
              </w:r>
            </w:hyperlink>
            <w:r w:rsidR="000E6251" w:rsidRPr="000E6251">
              <w:rPr>
                <w:rFonts w:cstheme="minorHAnsi"/>
                <w:sz w:val="22"/>
                <w:szCs w:val="22"/>
              </w:rPr>
              <w:t xml:space="preserve"> Guideline on Software-defined Security in SDN (Software-defined Networking)/NFV (Network Fuction Virtualization) Network;</w:t>
            </w:r>
          </w:p>
          <w:p w14:paraId="737B6098" w14:textId="77777777" w:rsidR="000E6251" w:rsidRPr="000E6251" w:rsidRDefault="006A3AAC" w:rsidP="009C2619">
            <w:pPr>
              <w:spacing w:before="20" w:after="20"/>
              <w:rPr>
                <w:rFonts w:cstheme="minorHAnsi"/>
                <w:sz w:val="22"/>
                <w:szCs w:val="22"/>
              </w:rPr>
            </w:pPr>
            <w:hyperlink r:id="rId27" w:tooltip="See more details" w:history="1">
              <w:r w:rsidR="000E6251" w:rsidRPr="000E6251">
                <w:rPr>
                  <w:rStyle w:val="Hyperlink"/>
                  <w:rFonts w:cstheme="minorHAnsi"/>
                  <w:sz w:val="22"/>
                  <w:szCs w:val="22"/>
                </w:rPr>
                <w:t>X.srnv</w:t>
              </w:r>
            </w:hyperlink>
            <w:r w:rsidR="000E6251" w:rsidRPr="000E6251">
              <w:rPr>
                <w:rFonts w:cstheme="minorHAnsi"/>
                <w:sz w:val="22"/>
                <w:szCs w:val="22"/>
              </w:rPr>
              <w:t xml:space="preserve"> Security Requirements of Network Virtualization;</w:t>
            </w:r>
          </w:p>
          <w:p w14:paraId="5F359151" w14:textId="77777777" w:rsidR="000E6251" w:rsidRPr="000E6251" w:rsidRDefault="006A3AAC" w:rsidP="009C2619">
            <w:pPr>
              <w:spacing w:before="20" w:after="20"/>
              <w:rPr>
                <w:rFonts w:cstheme="minorHAnsi"/>
                <w:sz w:val="22"/>
                <w:szCs w:val="22"/>
              </w:rPr>
            </w:pPr>
            <w:hyperlink r:id="rId28" w:tooltip="See more details" w:history="1">
              <w:r w:rsidR="000E6251" w:rsidRPr="000E6251">
                <w:rPr>
                  <w:rStyle w:val="Hyperlink"/>
                  <w:rFonts w:cstheme="minorHAnsi"/>
                  <w:sz w:val="22"/>
                  <w:szCs w:val="22"/>
                </w:rPr>
                <w:t>X.sup30 (ex X.sup-sgmvno)</w:t>
              </w:r>
            </w:hyperlink>
            <w:r w:rsidR="000E6251" w:rsidRPr="000E6251">
              <w:rPr>
                <w:rFonts w:cstheme="minorHAnsi"/>
                <w:sz w:val="22"/>
                <w:szCs w:val="22"/>
              </w:rPr>
              <w:t xml:space="preserve"> Supplement 30 to ITU-T X-series Recommendations - ITU-T X.805 Security guidelines for mobile virtual network operators</w:t>
            </w:r>
          </w:p>
        </w:tc>
      </w:tr>
      <w:tr w:rsidR="000E6251" w:rsidRPr="000E6251" w14:paraId="328C2A97" w14:textId="77777777" w:rsidTr="009C2619">
        <w:tc>
          <w:tcPr>
            <w:tcW w:w="431" w:type="pct"/>
            <w:vMerge/>
            <w:tcBorders>
              <w:left w:val="single" w:sz="12" w:space="0" w:color="auto"/>
              <w:right w:val="single" w:sz="12" w:space="0" w:color="auto"/>
            </w:tcBorders>
            <w:shd w:val="clear" w:color="auto" w:fill="auto"/>
          </w:tcPr>
          <w:p w14:paraId="25FFB6ED"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5E1974E4" w14:textId="77777777" w:rsidR="000E6251" w:rsidRPr="000E6251" w:rsidRDefault="006A3AAC" w:rsidP="009C2619">
            <w:pPr>
              <w:spacing w:before="20" w:after="20"/>
              <w:rPr>
                <w:rFonts w:cstheme="minorHAnsi"/>
                <w:sz w:val="22"/>
                <w:szCs w:val="22"/>
              </w:rPr>
            </w:pPr>
            <w:hyperlink r:id="rId29" w:history="1">
              <w:r w:rsidR="000E6251" w:rsidRPr="000E6251">
                <w:rPr>
                  <w:rStyle w:val="Hyperlink"/>
                  <w:rFonts w:cstheme="minorHAnsi"/>
                  <w:sz w:val="22"/>
                  <w:szCs w:val="22"/>
                </w:rPr>
                <w:t>Q6/17</w:t>
              </w:r>
            </w:hyperlink>
            <w:r w:rsidR="000E6251" w:rsidRPr="000E6251">
              <w:rPr>
                <w:rFonts w:cstheme="minorHAnsi"/>
                <w:sz w:val="22"/>
                <w:szCs w:val="22"/>
              </w:rPr>
              <w:t>: Security aspects of telecommunication services, networks and Internet of Things</w:t>
            </w:r>
          </w:p>
        </w:tc>
        <w:tc>
          <w:tcPr>
            <w:tcW w:w="2596" w:type="pct"/>
            <w:tcBorders>
              <w:left w:val="single" w:sz="12" w:space="0" w:color="auto"/>
              <w:right w:val="single" w:sz="12" w:space="0" w:color="auto"/>
            </w:tcBorders>
            <w:shd w:val="clear" w:color="auto" w:fill="auto"/>
          </w:tcPr>
          <w:p w14:paraId="11A64405" w14:textId="77777777" w:rsidR="000E6251" w:rsidRPr="000E6251" w:rsidRDefault="000E6251" w:rsidP="009C2619">
            <w:pPr>
              <w:spacing w:before="20" w:after="20"/>
              <w:rPr>
                <w:rFonts w:cstheme="minorHAnsi"/>
                <w:sz w:val="22"/>
                <w:szCs w:val="22"/>
              </w:rPr>
            </w:pPr>
            <w:ins w:id="16" w:author="georges sebek" w:date="2019-01-29T18:32:00Z">
              <w:r w:rsidRPr="000E6251">
                <w:rPr>
                  <w:rStyle w:val="Hyperlink"/>
                  <w:rFonts w:cstheme="minorHAnsi"/>
                  <w:sz w:val="22"/>
                  <w:szCs w:val="22"/>
                </w:rPr>
                <w:t xml:space="preserve">X.1042(ex </w:t>
              </w:r>
              <w:r w:rsidRPr="000E6251">
                <w:rPr>
                  <w:rStyle w:val="Hyperlink"/>
                  <w:rFonts w:cstheme="minorHAnsi"/>
                  <w:sz w:val="22"/>
                  <w:szCs w:val="22"/>
                </w:rPr>
                <w:fldChar w:fldCharType="begin"/>
              </w:r>
              <w:r w:rsidRPr="000E6251">
                <w:rPr>
                  <w:rStyle w:val="Hyperlink"/>
                  <w:rFonts w:cstheme="minorHAnsi"/>
                  <w:sz w:val="22"/>
                  <w:szCs w:val="22"/>
                </w:rPr>
                <w:instrText xml:space="preserve"> HYPERLINK "https://www.itu.int/ITU-T/workprog/wp_item.aspx?isn=13551" \o "See more details" </w:instrText>
              </w:r>
              <w:r w:rsidRPr="000E6251">
                <w:rPr>
                  <w:rStyle w:val="Hyperlink"/>
                  <w:rFonts w:cstheme="minorHAnsi"/>
                  <w:sz w:val="22"/>
                  <w:szCs w:val="22"/>
                </w:rPr>
                <w:fldChar w:fldCharType="separate"/>
              </w:r>
              <w:r w:rsidRPr="000E6251">
                <w:rPr>
                  <w:rStyle w:val="Hyperlink"/>
                  <w:rFonts w:cstheme="minorHAnsi"/>
                  <w:sz w:val="22"/>
                  <w:szCs w:val="22"/>
                </w:rPr>
                <w:t>X.sdnsec-1</w:t>
              </w:r>
              <w:r w:rsidRPr="000E6251">
                <w:rPr>
                  <w:rStyle w:val="Hyperlink"/>
                  <w:rFonts w:cstheme="minorHAnsi"/>
                  <w:sz w:val="22"/>
                  <w:szCs w:val="22"/>
                </w:rPr>
                <w:fldChar w:fldCharType="end"/>
              </w:r>
              <w:r w:rsidRPr="000E6251">
                <w:rPr>
                  <w:rStyle w:val="Hyperlink"/>
                  <w:rFonts w:cstheme="minorHAnsi"/>
                  <w:sz w:val="22"/>
                  <w:szCs w:val="22"/>
                </w:rPr>
                <w:t>)</w:t>
              </w:r>
              <w:r w:rsidRPr="000E6251">
                <w:rPr>
                  <w:rFonts w:cstheme="minorHAnsi"/>
                  <w:sz w:val="22"/>
                  <w:szCs w:val="22"/>
                </w:rPr>
                <w:t xml:space="preserve"> </w:t>
              </w:r>
            </w:ins>
            <w:del w:id="17" w:author="georges sebek" w:date="2019-01-29T18:32:00Z">
              <w:r w:rsidRPr="000E6251" w:rsidDel="007F4213">
                <w:rPr>
                  <w:rStyle w:val="Hyperlink"/>
                  <w:rFonts w:cstheme="minorHAnsi"/>
                  <w:sz w:val="22"/>
                  <w:szCs w:val="22"/>
                </w:rPr>
                <w:fldChar w:fldCharType="begin"/>
              </w:r>
              <w:r w:rsidRPr="000E6251" w:rsidDel="007F4213">
                <w:rPr>
                  <w:rStyle w:val="Hyperlink"/>
                  <w:rFonts w:cstheme="minorHAnsi"/>
                  <w:sz w:val="22"/>
                  <w:szCs w:val="22"/>
                </w:rPr>
                <w:delInstrText xml:space="preserve"> HYPERLINK "https://www.itu.int/ITU-T/workprog/wp_item.aspx?isn=13551" \o "See more details" </w:delInstrText>
              </w:r>
              <w:r w:rsidRPr="000E6251" w:rsidDel="007F4213">
                <w:rPr>
                  <w:rStyle w:val="Hyperlink"/>
                  <w:rFonts w:cstheme="minorHAnsi"/>
                  <w:sz w:val="22"/>
                  <w:szCs w:val="22"/>
                </w:rPr>
                <w:fldChar w:fldCharType="separate"/>
              </w:r>
              <w:r w:rsidRPr="000E6251" w:rsidDel="007F4213">
                <w:rPr>
                  <w:rStyle w:val="Hyperlink"/>
                  <w:rFonts w:cstheme="minorHAnsi"/>
                  <w:sz w:val="22"/>
                  <w:szCs w:val="22"/>
                </w:rPr>
                <w:delText>X.sdnsec-1</w:delText>
              </w:r>
              <w:r w:rsidRPr="000E6251" w:rsidDel="007F4213">
                <w:rPr>
                  <w:rStyle w:val="Hyperlink"/>
                  <w:rFonts w:cstheme="minorHAnsi"/>
                  <w:sz w:val="22"/>
                  <w:szCs w:val="22"/>
                </w:rPr>
                <w:fldChar w:fldCharType="end"/>
              </w:r>
            </w:del>
            <w:r w:rsidRPr="000E6251">
              <w:rPr>
                <w:rFonts w:cstheme="minorHAnsi"/>
                <w:sz w:val="22"/>
                <w:szCs w:val="22"/>
              </w:rPr>
              <w:t xml:space="preserve"> Security services using the software-defined networking</w:t>
            </w:r>
          </w:p>
        </w:tc>
      </w:tr>
      <w:tr w:rsidR="000E6251" w:rsidRPr="000E6251" w14:paraId="4784E952" w14:textId="77777777" w:rsidTr="009C2619">
        <w:trPr>
          <w:trHeight w:val="825"/>
        </w:trPr>
        <w:tc>
          <w:tcPr>
            <w:tcW w:w="431" w:type="pct"/>
            <w:vMerge/>
            <w:tcBorders>
              <w:left w:val="single" w:sz="12" w:space="0" w:color="auto"/>
              <w:bottom w:val="single" w:sz="12" w:space="0" w:color="auto"/>
              <w:right w:val="single" w:sz="12" w:space="0" w:color="auto"/>
            </w:tcBorders>
            <w:shd w:val="clear" w:color="auto" w:fill="auto"/>
          </w:tcPr>
          <w:p w14:paraId="464AB43A" w14:textId="77777777" w:rsidR="000E6251" w:rsidRPr="000E6251" w:rsidRDefault="000E6251" w:rsidP="009C2619">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14:paraId="3AF0F8F3" w14:textId="77777777" w:rsidR="000E6251" w:rsidRPr="000E6251" w:rsidRDefault="006A3AAC" w:rsidP="009C2619">
            <w:pPr>
              <w:spacing w:before="20" w:after="20"/>
              <w:rPr>
                <w:rFonts w:cstheme="minorHAnsi"/>
                <w:sz w:val="22"/>
                <w:szCs w:val="22"/>
              </w:rPr>
            </w:pPr>
            <w:hyperlink r:id="rId30" w:history="1">
              <w:r w:rsidR="000E6251" w:rsidRPr="000E6251">
                <w:rPr>
                  <w:rStyle w:val="Hyperlink"/>
                  <w:rFonts w:cstheme="minorHAnsi"/>
                  <w:sz w:val="22"/>
                  <w:szCs w:val="22"/>
                </w:rPr>
                <w:t>Q7/17</w:t>
              </w:r>
            </w:hyperlink>
            <w:r w:rsidR="000E6251" w:rsidRPr="000E6251">
              <w:rPr>
                <w:rFonts w:cstheme="minorHAnsi"/>
                <w:sz w:val="22"/>
                <w:szCs w:val="22"/>
              </w:rPr>
              <w:t>: Secure application services</w:t>
            </w:r>
          </w:p>
        </w:tc>
        <w:tc>
          <w:tcPr>
            <w:tcW w:w="2596" w:type="pct"/>
            <w:tcBorders>
              <w:left w:val="single" w:sz="12" w:space="0" w:color="auto"/>
              <w:bottom w:val="single" w:sz="12" w:space="0" w:color="auto"/>
              <w:right w:val="single" w:sz="12" w:space="0" w:color="auto"/>
            </w:tcBorders>
            <w:shd w:val="clear" w:color="auto" w:fill="auto"/>
          </w:tcPr>
          <w:p w14:paraId="498B60FD" w14:textId="77777777" w:rsidR="000E6251" w:rsidRPr="000E6251" w:rsidRDefault="006A3AAC" w:rsidP="009C2619">
            <w:pPr>
              <w:spacing w:before="20" w:after="20"/>
              <w:rPr>
                <w:rFonts w:cstheme="minorHAnsi"/>
                <w:sz w:val="22"/>
                <w:szCs w:val="22"/>
              </w:rPr>
            </w:pPr>
            <w:hyperlink r:id="rId31" w:tooltip="See more details" w:history="1">
              <w:r w:rsidR="000E6251" w:rsidRPr="000E6251">
                <w:rPr>
                  <w:rStyle w:val="Hyperlink"/>
                  <w:rFonts w:cstheme="minorHAnsi"/>
                  <w:sz w:val="22"/>
                  <w:szCs w:val="22"/>
                </w:rPr>
                <w:t>X.1146 (ex X.websec-8)</w:t>
              </w:r>
            </w:hyperlink>
            <w:r w:rsidR="000E6251" w:rsidRPr="000E6251">
              <w:rPr>
                <w:rFonts w:cstheme="minorHAnsi"/>
                <w:sz w:val="22"/>
                <w:szCs w:val="22"/>
              </w:rPr>
              <w:t xml:space="preserve"> Secure protection guidelines for value-added services provided by telecommunication operators;</w:t>
            </w:r>
          </w:p>
          <w:p w14:paraId="0314942B" w14:textId="77777777" w:rsidR="000E6251" w:rsidRPr="000E6251" w:rsidRDefault="006A3AAC" w:rsidP="009C2619">
            <w:pPr>
              <w:spacing w:before="20" w:after="20"/>
              <w:rPr>
                <w:rFonts w:cstheme="minorHAnsi"/>
                <w:sz w:val="22"/>
                <w:szCs w:val="22"/>
              </w:rPr>
            </w:pPr>
            <w:hyperlink r:id="rId32" w:tooltip="See more details" w:history="1">
              <w:r w:rsidR="000E6251" w:rsidRPr="000E6251">
                <w:rPr>
                  <w:rStyle w:val="Hyperlink"/>
                  <w:rFonts w:cstheme="minorHAnsi"/>
                  <w:sz w:val="22"/>
                  <w:szCs w:val="22"/>
                </w:rPr>
                <w:t>X.srfb</w:t>
              </w:r>
            </w:hyperlink>
            <w:r w:rsidR="000E6251" w:rsidRPr="000E6251">
              <w:rPr>
                <w:rFonts w:cstheme="minorHAnsi"/>
                <w:sz w:val="22"/>
                <w:szCs w:val="22"/>
              </w:rPr>
              <w:t xml:space="preserve"> Security Requirements and Framework for Big Data Analytics in mobile Internet services</w:t>
            </w:r>
          </w:p>
        </w:tc>
      </w:tr>
    </w:tbl>
    <w:p w14:paraId="50F7D55E" w14:textId="77777777" w:rsidR="000E6251" w:rsidRPr="000E6251" w:rsidRDefault="000E6251" w:rsidP="000E6251">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57932DA6"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4EC15B2D"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SG1</w:t>
            </w:r>
          </w:p>
          <w:p w14:paraId="6AD3B9FE" w14:textId="77777777" w:rsidR="000E6251" w:rsidRPr="000E6251" w:rsidRDefault="006A3AAC" w:rsidP="009C2619">
            <w:pPr>
              <w:spacing w:before="20" w:after="20"/>
              <w:jc w:val="center"/>
              <w:rPr>
                <w:rFonts w:cstheme="minorHAnsi"/>
                <w:b/>
                <w:bCs/>
                <w:szCs w:val="24"/>
                <w:highlight w:val="green"/>
              </w:rPr>
            </w:pPr>
            <w:hyperlink r:id="rId33" w:history="1">
              <w:r w:rsidR="000E6251" w:rsidRPr="000E6251">
                <w:rPr>
                  <w:rStyle w:val="Hyperlink"/>
                  <w:rFonts w:cstheme="minorHAnsi"/>
                  <w:b/>
                  <w:szCs w:val="24"/>
                </w:rPr>
                <w:t>Question 2/1</w:t>
              </w:r>
            </w:hyperlink>
            <w:r w:rsidR="000E6251" w:rsidRPr="000E6251">
              <w:rPr>
                <w:rFonts w:cstheme="minorHAnsi"/>
                <w:b/>
                <w:szCs w:val="24"/>
              </w:rPr>
              <w:t>: Strategies, policies, regulations and methods of migration and adoption of digital broadcasting and implementation of new services</w:t>
            </w:r>
          </w:p>
        </w:tc>
      </w:tr>
      <w:tr w:rsidR="000E6251" w:rsidRPr="000E6251" w14:paraId="0444E62A" w14:textId="77777777" w:rsidTr="009C2619">
        <w:trPr>
          <w:tblHeader/>
        </w:trPr>
        <w:tc>
          <w:tcPr>
            <w:tcW w:w="431" w:type="pct"/>
            <w:tcBorders>
              <w:top w:val="single" w:sz="12" w:space="0" w:color="auto"/>
              <w:left w:val="single" w:sz="12" w:space="0" w:color="auto"/>
              <w:right w:val="single" w:sz="12" w:space="0" w:color="auto"/>
            </w:tcBorders>
            <w:shd w:val="clear" w:color="auto" w:fill="auto"/>
          </w:tcPr>
          <w:p w14:paraId="444B1431"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right w:val="single" w:sz="12" w:space="0" w:color="auto"/>
            </w:tcBorders>
            <w:shd w:val="clear" w:color="auto" w:fill="auto"/>
          </w:tcPr>
          <w:p w14:paraId="0F52824E"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right w:val="single" w:sz="12" w:space="0" w:color="auto"/>
            </w:tcBorders>
            <w:shd w:val="clear" w:color="auto" w:fill="auto"/>
          </w:tcPr>
          <w:p w14:paraId="6B5DB064"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3FF53FC5" w14:textId="77777777" w:rsidTr="009C2619">
        <w:trPr>
          <w:cantSplit/>
          <w:trHeight w:val="592"/>
        </w:trPr>
        <w:tc>
          <w:tcPr>
            <w:tcW w:w="431" w:type="pct"/>
            <w:vMerge w:val="restart"/>
            <w:tcBorders>
              <w:top w:val="single" w:sz="12" w:space="0" w:color="auto"/>
              <w:left w:val="single" w:sz="12" w:space="0" w:color="auto"/>
              <w:right w:val="single" w:sz="12" w:space="0" w:color="auto"/>
            </w:tcBorders>
            <w:shd w:val="clear" w:color="auto" w:fill="auto"/>
          </w:tcPr>
          <w:p w14:paraId="623E9A38" w14:textId="77777777" w:rsidR="000E6251" w:rsidRPr="000E6251" w:rsidRDefault="006A3AAC" w:rsidP="009C2619">
            <w:pPr>
              <w:spacing w:before="20" w:after="20"/>
              <w:rPr>
                <w:rFonts w:cstheme="minorHAnsi"/>
                <w:sz w:val="22"/>
                <w:szCs w:val="22"/>
              </w:rPr>
            </w:pPr>
            <w:hyperlink r:id="rId34"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14:paraId="16AF42B1" w14:textId="77777777" w:rsidR="000E6251" w:rsidRPr="000E6251" w:rsidRDefault="000E6251" w:rsidP="009C2619">
            <w:pPr>
              <w:pStyle w:val="Tabletext"/>
              <w:spacing w:before="20" w:after="20"/>
              <w:rPr>
                <w:rStyle w:val="Hyperlink"/>
                <w:rFonts w:cstheme="minorHAnsi"/>
                <w:szCs w:val="22"/>
                <w:lang w:eastAsia="zh-CN"/>
              </w:rPr>
            </w:pPr>
            <w:del w:id="18" w:author="georges sebek" w:date="2019-01-29T18:33:00Z">
              <w:r w:rsidRPr="000E6251" w:rsidDel="007F4213">
                <w:rPr>
                  <w:rStyle w:val="Hyperlink"/>
                  <w:rFonts w:cstheme="minorHAnsi"/>
                  <w:szCs w:val="22"/>
                  <w:lang w:eastAsia="zh-CN"/>
                </w:rPr>
                <w:fldChar w:fldCharType="begin"/>
              </w:r>
              <w:r w:rsidRPr="000E6251" w:rsidDel="007F4213">
                <w:rPr>
                  <w:rStyle w:val="Hyperlink"/>
                  <w:rFonts w:cstheme="minorHAnsi"/>
                  <w:szCs w:val="22"/>
                  <w:lang w:eastAsia="zh-CN"/>
                </w:rPr>
                <w:delInstrText xml:space="preserve"> HYPERLINK "http://itu.int/en/ITU-T/studygroups/2017-2020/17/Pages/q6.aspx" </w:delInstrText>
              </w:r>
              <w:r w:rsidRPr="000E6251" w:rsidDel="007F4213">
                <w:rPr>
                  <w:rStyle w:val="Hyperlink"/>
                  <w:rFonts w:cstheme="minorHAnsi"/>
                  <w:szCs w:val="22"/>
                  <w:lang w:eastAsia="zh-CN"/>
                </w:rPr>
                <w:fldChar w:fldCharType="separate"/>
              </w:r>
              <w:r w:rsidRPr="000E6251" w:rsidDel="007F4213">
                <w:rPr>
                  <w:rStyle w:val="Hyperlink"/>
                  <w:rFonts w:cstheme="minorHAnsi"/>
                  <w:szCs w:val="22"/>
                  <w:lang w:eastAsia="zh-CN"/>
                </w:rPr>
                <w:delText>Q6/17</w:delText>
              </w:r>
              <w:r w:rsidRPr="000E6251" w:rsidDel="007F4213">
                <w:rPr>
                  <w:rStyle w:val="Hyperlink"/>
                  <w:rFonts w:cstheme="minorHAnsi"/>
                  <w:szCs w:val="22"/>
                  <w:lang w:eastAsia="zh-CN"/>
                </w:rPr>
                <w:fldChar w:fldCharType="end"/>
              </w:r>
              <w:r w:rsidRPr="000E6251" w:rsidDel="007F4213">
                <w:rPr>
                  <w:rStyle w:val="Hyperlink"/>
                  <w:rFonts w:cstheme="minorHAnsi"/>
                  <w:szCs w:val="22"/>
                  <w:lang w:eastAsia="zh-CN"/>
                </w:rPr>
                <w:delText>: Security aspects of telecommunication services, networks and Internet of Things</w:delText>
              </w:r>
            </w:del>
          </w:p>
        </w:tc>
        <w:tc>
          <w:tcPr>
            <w:tcW w:w="2596" w:type="pct"/>
            <w:tcBorders>
              <w:top w:val="single" w:sz="12" w:space="0" w:color="auto"/>
              <w:left w:val="single" w:sz="12" w:space="0" w:color="auto"/>
              <w:bottom w:val="single" w:sz="4" w:space="0" w:color="auto"/>
              <w:right w:val="single" w:sz="12" w:space="0" w:color="auto"/>
            </w:tcBorders>
            <w:shd w:val="clear" w:color="auto" w:fill="auto"/>
          </w:tcPr>
          <w:p w14:paraId="5C9E4CCD" w14:textId="77777777" w:rsidR="000E6251" w:rsidRPr="000E6251" w:rsidRDefault="000E6251" w:rsidP="009C2619">
            <w:pPr>
              <w:pStyle w:val="Tabletext"/>
              <w:spacing w:before="20" w:after="20"/>
              <w:rPr>
                <w:rStyle w:val="Hyperlink"/>
                <w:rFonts w:cstheme="minorHAnsi"/>
                <w:szCs w:val="22"/>
              </w:rPr>
            </w:pPr>
          </w:p>
        </w:tc>
      </w:tr>
      <w:tr w:rsidR="000E6251" w:rsidRPr="000E6251" w14:paraId="778552FC" w14:textId="77777777" w:rsidTr="009C2619">
        <w:trPr>
          <w:cantSplit/>
          <w:trHeight w:val="354"/>
        </w:trPr>
        <w:tc>
          <w:tcPr>
            <w:tcW w:w="431" w:type="pct"/>
            <w:vMerge/>
            <w:tcBorders>
              <w:left w:val="single" w:sz="12" w:space="0" w:color="auto"/>
              <w:bottom w:val="single" w:sz="12" w:space="0" w:color="auto"/>
              <w:right w:val="single" w:sz="12" w:space="0" w:color="auto"/>
            </w:tcBorders>
            <w:shd w:val="clear" w:color="auto" w:fill="auto"/>
          </w:tcPr>
          <w:p w14:paraId="3E9C469A" w14:textId="77777777" w:rsidR="000E6251" w:rsidRPr="000E6251" w:rsidRDefault="000E6251" w:rsidP="009C2619">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14:paraId="0C4D5A37" w14:textId="77777777" w:rsidR="000E6251" w:rsidRPr="000E6251" w:rsidRDefault="006A3AAC" w:rsidP="009C2619">
            <w:pPr>
              <w:pStyle w:val="Tabletext"/>
              <w:spacing w:before="20" w:after="20"/>
              <w:rPr>
                <w:rStyle w:val="Hyperlink"/>
                <w:rFonts w:cstheme="minorHAnsi"/>
                <w:szCs w:val="22"/>
                <w:lang w:eastAsia="zh-CN"/>
              </w:rPr>
            </w:pPr>
            <w:hyperlink r:id="rId35" w:history="1">
              <w:r w:rsidR="000E6251" w:rsidRPr="000E6251">
                <w:rPr>
                  <w:rStyle w:val="Hyperlink"/>
                  <w:rFonts w:cstheme="minorHAnsi"/>
                  <w:color w:val="215868" w:themeColor="accent5" w:themeShade="80"/>
                  <w:szCs w:val="22"/>
                  <w:lang w:eastAsia="zh-CN"/>
                </w:rPr>
                <w:t>Q7/17</w:t>
              </w:r>
            </w:hyperlink>
            <w:r w:rsidR="000E6251" w:rsidRPr="000E6251">
              <w:rPr>
                <w:rStyle w:val="Hyperlink"/>
                <w:rFonts w:cstheme="minorHAnsi"/>
                <w:szCs w:val="22"/>
                <w:lang w:eastAsia="zh-CN"/>
              </w:rPr>
              <w:t>: Secure application services</w:t>
            </w:r>
          </w:p>
        </w:tc>
        <w:tc>
          <w:tcPr>
            <w:tcW w:w="2596" w:type="pct"/>
            <w:tcBorders>
              <w:left w:val="single" w:sz="12" w:space="0" w:color="auto"/>
              <w:bottom w:val="single" w:sz="12" w:space="0" w:color="auto"/>
              <w:right w:val="single" w:sz="12" w:space="0" w:color="auto"/>
            </w:tcBorders>
            <w:shd w:val="clear" w:color="auto" w:fill="auto"/>
          </w:tcPr>
          <w:p w14:paraId="0E8AA269" w14:textId="77777777" w:rsidR="000E6251" w:rsidRPr="000E6251" w:rsidRDefault="000E6251" w:rsidP="009C2619">
            <w:pPr>
              <w:pStyle w:val="Tabletext"/>
              <w:spacing w:before="20" w:after="20"/>
              <w:rPr>
                <w:rStyle w:val="Hyperlink"/>
                <w:rFonts w:cstheme="minorHAnsi"/>
                <w:szCs w:val="22"/>
              </w:rPr>
            </w:pPr>
          </w:p>
        </w:tc>
      </w:tr>
    </w:tbl>
    <w:p w14:paraId="50CD7A44" w14:textId="77777777" w:rsidR="000E6251" w:rsidRPr="000E6251" w:rsidRDefault="000E6251" w:rsidP="000E6251">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6AF3F5AB"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75D8721E" w14:textId="77777777" w:rsidR="000E6251" w:rsidRPr="000E6251" w:rsidRDefault="000E6251" w:rsidP="009C2619">
            <w:pPr>
              <w:spacing w:before="20" w:after="20"/>
              <w:jc w:val="center"/>
              <w:rPr>
                <w:rFonts w:cstheme="minorHAnsi"/>
                <w:b/>
                <w:bCs/>
                <w:szCs w:val="24"/>
              </w:rPr>
            </w:pPr>
            <w:r w:rsidRPr="000E6251">
              <w:rPr>
                <w:rFonts w:cstheme="minorHAnsi"/>
                <w:b/>
                <w:bCs/>
                <w:szCs w:val="24"/>
              </w:rPr>
              <w:lastRenderedPageBreak/>
              <w:t>ITU-D SG1</w:t>
            </w:r>
          </w:p>
          <w:p w14:paraId="0B9EECED" w14:textId="77777777" w:rsidR="000E6251" w:rsidRPr="000E6251" w:rsidRDefault="006A3AAC" w:rsidP="009C2619">
            <w:pPr>
              <w:spacing w:before="20" w:after="20"/>
              <w:jc w:val="center"/>
              <w:rPr>
                <w:rFonts w:cstheme="minorHAnsi"/>
                <w:b/>
                <w:bCs/>
                <w:szCs w:val="24"/>
                <w:highlight w:val="green"/>
              </w:rPr>
            </w:pPr>
            <w:hyperlink r:id="rId36" w:history="1">
              <w:r w:rsidR="000E6251" w:rsidRPr="000E6251">
                <w:rPr>
                  <w:rStyle w:val="Hyperlink"/>
                  <w:rFonts w:cstheme="minorHAnsi"/>
                  <w:b/>
                  <w:szCs w:val="24"/>
                </w:rPr>
                <w:t>Question 3/1</w:t>
              </w:r>
            </w:hyperlink>
            <w:r w:rsidR="000E6251" w:rsidRPr="000E6251">
              <w:rPr>
                <w:rFonts w:cstheme="minorHAnsi"/>
                <w:b/>
                <w:szCs w:val="24"/>
              </w:rPr>
              <w:t>: Emerging technologies, including cloud computing: m-services, and OTTs: Challenges and opportunities, economic and policy impact for developing countries</w:t>
            </w:r>
          </w:p>
        </w:tc>
      </w:tr>
      <w:tr w:rsidR="000E6251" w:rsidRPr="000E6251" w14:paraId="3282B0D3"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2C249C74"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1392E762"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05C35AE5"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22689E86" w14:textId="77777777" w:rsidTr="009C2619">
        <w:tc>
          <w:tcPr>
            <w:tcW w:w="431" w:type="pct"/>
            <w:vMerge w:val="restart"/>
            <w:tcBorders>
              <w:top w:val="single" w:sz="12" w:space="0" w:color="auto"/>
              <w:left w:val="single" w:sz="12" w:space="0" w:color="auto"/>
              <w:right w:val="single" w:sz="12" w:space="0" w:color="auto"/>
            </w:tcBorders>
            <w:shd w:val="clear" w:color="auto" w:fill="auto"/>
          </w:tcPr>
          <w:p w14:paraId="5AC659E1" w14:textId="77777777" w:rsidR="000E6251" w:rsidRPr="000E6251" w:rsidRDefault="006A3AAC" w:rsidP="009C2619">
            <w:pPr>
              <w:spacing w:before="20" w:after="20"/>
              <w:rPr>
                <w:rFonts w:cstheme="minorHAnsi"/>
                <w:sz w:val="22"/>
                <w:szCs w:val="22"/>
              </w:rPr>
            </w:pPr>
            <w:hyperlink r:id="rId37"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14:paraId="0672F4AB" w14:textId="77777777" w:rsidR="000E6251" w:rsidRPr="000E6251" w:rsidRDefault="006A3AAC" w:rsidP="009C2619">
            <w:pPr>
              <w:spacing w:before="20" w:after="20"/>
              <w:rPr>
                <w:rFonts w:cstheme="minorHAnsi"/>
                <w:sz w:val="22"/>
                <w:szCs w:val="22"/>
              </w:rPr>
            </w:pPr>
            <w:hyperlink r:id="rId38" w:history="1">
              <w:r w:rsidR="000E6251" w:rsidRPr="000E6251">
                <w:rPr>
                  <w:rStyle w:val="Hyperlink"/>
                  <w:rFonts w:cstheme="minorHAnsi"/>
                  <w:sz w:val="22"/>
                  <w:szCs w:val="22"/>
                </w:rPr>
                <w:t>Q7/17</w:t>
              </w:r>
            </w:hyperlink>
            <w:r w:rsidR="000E6251" w:rsidRPr="000E6251">
              <w:rPr>
                <w:rFonts w:cstheme="minorHAnsi"/>
                <w:sz w:val="22"/>
                <w:szCs w:val="22"/>
              </w:rPr>
              <w:t>: Secure application services</w:t>
            </w:r>
          </w:p>
        </w:tc>
        <w:tc>
          <w:tcPr>
            <w:tcW w:w="2596" w:type="pct"/>
            <w:tcBorders>
              <w:top w:val="single" w:sz="12" w:space="0" w:color="auto"/>
              <w:left w:val="single" w:sz="12" w:space="0" w:color="auto"/>
              <w:right w:val="single" w:sz="12" w:space="0" w:color="auto"/>
            </w:tcBorders>
            <w:shd w:val="clear" w:color="auto" w:fill="auto"/>
          </w:tcPr>
          <w:p w14:paraId="0320F521" w14:textId="77777777" w:rsidR="000E6251" w:rsidRPr="000E6251" w:rsidRDefault="006A3AAC" w:rsidP="009C2619">
            <w:pPr>
              <w:spacing w:before="20" w:after="20"/>
              <w:rPr>
                <w:rFonts w:cstheme="minorHAnsi"/>
                <w:sz w:val="22"/>
                <w:szCs w:val="22"/>
              </w:rPr>
            </w:pPr>
            <w:hyperlink r:id="rId39" w:tooltip="See more details" w:history="1">
              <w:r w:rsidR="000E6251" w:rsidRPr="000E6251">
                <w:rPr>
                  <w:rStyle w:val="Hyperlink"/>
                  <w:rFonts w:cstheme="minorHAnsi"/>
                  <w:sz w:val="22"/>
                  <w:szCs w:val="22"/>
                </w:rPr>
                <w:t>X.srfb</w:t>
              </w:r>
            </w:hyperlink>
            <w:r w:rsidR="000E6251" w:rsidRPr="000E6251">
              <w:rPr>
                <w:rFonts w:cstheme="minorHAnsi"/>
                <w:sz w:val="22"/>
                <w:szCs w:val="22"/>
              </w:rPr>
              <w:t xml:space="preserve"> Security Requirements and Framework for Big Data Analytics in mobile Internet services</w:t>
            </w:r>
          </w:p>
        </w:tc>
      </w:tr>
      <w:tr w:rsidR="000E6251" w:rsidRPr="000E6251" w14:paraId="109B3CB1" w14:textId="77777777" w:rsidTr="009C2619">
        <w:tc>
          <w:tcPr>
            <w:tcW w:w="431" w:type="pct"/>
            <w:vMerge/>
            <w:tcBorders>
              <w:left w:val="single" w:sz="12" w:space="0" w:color="auto"/>
              <w:right w:val="single" w:sz="12" w:space="0" w:color="auto"/>
            </w:tcBorders>
            <w:shd w:val="clear" w:color="auto" w:fill="auto"/>
          </w:tcPr>
          <w:p w14:paraId="2296429E" w14:textId="77777777" w:rsidR="000E6251" w:rsidRPr="000E6251" w:rsidRDefault="000E6251" w:rsidP="009C2619">
            <w:pPr>
              <w:spacing w:before="20" w:after="20"/>
              <w:rPr>
                <w:rFonts w:cstheme="minorHAnsi"/>
                <w:sz w:val="22"/>
                <w:szCs w:val="22"/>
                <w:highlight w:val="yellow"/>
              </w:rPr>
            </w:pPr>
          </w:p>
        </w:tc>
        <w:tc>
          <w:tcPr>
            <w:tcW w:w="1973" w:type="pct"/>
            <w:tcBorders>
              <w:left w:val="single" w:sz="12" w:space="0" w:color="auto"/>
              <w:bottom w:val="single" w:sz="4" w:space="0" w:color="auto"/>
              <w:right w:val="single" w:sz="12" w:space="0" w:color="auto"/>
            </w:tcBorders>
            <w:shd w:val="clear" w:color="auto" w:fill="auto"/>
          </w:tcPr>
          <w:p w14:paraId="798659E6" w14:textId="77777777" w:rsidR="000E6251" w:rsidRPr="000E6251" w:rsidRDefault="006A3AAC" w:rsidP="009C2619">
            <w:pPr>
              <w:spacing w:before="20" w:after="20"/>
              <w:rPr>
                <w:rFonts w:cstheme="minorHAnsi"/>
                <w:sz w:val="22"/>
                <w:szCs w:val="22"/>
                <w:highlight w:val="yellow"/>
              </w:rPr>
            </w:pPr>
            <w:hyperlink r:id="rId40" w:history="1">
              <w:r w:rsidR="000E6251" w:rsidRPr="000E6251">
                <w:rPr>
                  <w:rStyle w:val="Hyperlink"/>
                  <w:rFonts w:cstheme="minorHAnsi"/>
                  <w:sz w:val="22"/>
                  <w:szCs w:val="22"/>
                </w:rPr>
                <w:t>Q8/17</w:t>
              </w:r>
            </w:hyperlink>
            <w:r w:rsidR="000E6251" w:rsidRPr="000E6251">
              <w:rPr>
                <w:rFonts w:cstheme="minorHAnsi"/>
                <w:sz w:val="22"/>
                <w:szCs w:val="22"/>
              </w:rPr>
              <w:t>: Cloud computing security</w:t>
            </w:r>
          </w:p>
        </w:tc>
        <w:tc>
          <w:tcPr>
            <w:tcW w:w="2596" w:type="pct"/>
            <w:tcBorders>
              <w:left w:val="single" w:sz="12" w:space="0" w:color="auto"/>
              <w:bottom w:val="single" w:sz="4" w:space="0" w:color="auto"/>
              <w:right w:val="single" w:sz="12" w:space="0" w:color="auto"/>
            </w:tcBorders>
            <w:shd w:val="clear" w:color="auto" w:fill="auto"/>
          </w:tcPr>
          <w:p w14:paraId="3233B6BB" w14:textId="77777777" w:rsidR="000E6251" w:rsidRPr="000E6251" w:rsidRDefault="006A3AAC" w:rsidP="009C2619">
            <w:pPr>
              <w:spacing w:before="20" w:after="20"/>
              <w:rPr>
                <w:rFonts w:cstheme="minorHAnsi"/>
                <w:sz w:val="22"/>
                <w:szCs w:val="22"/>
              </w:rPr>
            </w:pPr>
            <w:hyperlink r:id="rId41" w:tooltip="See more details" w:history="1">
              <w:r w:rsidR="000E6251" w:rsidRPr="000E6251">
                <w:rPr>
                  <w:rStyle w:val="Hyperlink"/>
                  <w:rFonts w:cstheme="minorHAnsi"/>
                  <w:sz w:val="22"/>
                  <w:szCs w:val="22"/>
                </w:rPr>
                <w:t>X.1603 (ex X.dsms)</w:t>
              </w:r>
            </w:hyperlink>
            <w:r w:rsidR="000E6251" w:rsidRPr="000E6251">
              <w:rPr>
                <w:rFonts w:cstheme="minorHAnsi"/>
                <w:sz w:val="22"/>
                <w:szCs w:val="22"/>
              </w:rPr>
              <w:t xml:space="preserve"> Data security requirements for the monitoring service of cloud computing;</w:t>
            </w:r>
          </w:p>
          <w:p w14:paraId="04F5E640" w14:textId="77777777" w:rsidR="000E6251" w:rsidRPr="000E6251" w:rsidRDefault="006A3AAC" w:rsidP="009C2619">
            <w:pPr>
              <w:spacing w:before="20" w:after="20"/>
              <w:rPr>
                <w:rFonts w:cstheme="minorHAnsi"/>
                <w:sz w:val="22"/>
                <w:szCs w:val="22"/>
              </w:rPr>
            </w:pPr>
            <w:hyperlink r:id="rId42" w:tooltip="See more details" w:history="1">
              <w:r w:rsidR="000E6251" w:rsidRPr="000E6251">
                <w:rPr>
                  <w:rStyle w:val="Hyperlink"/>
                  <w:rFonts w:cstheme="minorHAnsi"/>
                  <w:sz w:val="22"/>
                  <w:szCs w:val="22"/>
                </w:rPr>
                <w:t>X.GSBDaaS</w:t>
              </w:r>
            </w:hyperlink>
            <w:r w:rsidR="000E6251" w:rsidRPr="000E6251">
              <w:rPr>
                <w:rFonts w:cstheme="minorHAnsi"/>
                <w:sz w:val="22"/>
                <w:szCs w:val="22"/>
              </w:rPr>
              <w:t xml:space="preserve"> Guidelines on security of Big Data as a Service;</w:t>
            </w:r>
          </w:p>
          <w:p w14:paraId="688ECF35" w14:textId="77777777" w:rsidR="000E6251" w:rsidRPr="000E6251" w:rsidRDefault="006A3AAC" w:rsidP="009C2619">
            <w:pPr>
              <w:spacing w:before="20" w:after="20"/>
              <w:rPr>
                <w:rFonts w:cstheme="minorHAnsi"/>
                <w:sz w:val="22"/>
                <w:szCs w:val="22"/>
              </w:rPr>
            </w:pPr>
            <w:hyperlink r:id="rId43" w:tooltip="See more details" w:history="1">
              <w:r w:rsidR="000E6251" w:rsidRPr="000E6251">
                <w:rPr>
                  <w:rStyle w:val="Hyperlink"/>
                  <w:rFonts w:cstheme="minorHAnsi"/>
                  <w:sz w:val="22"/>
                  <w:szCs w:val="22"/>
                </w:rPr>
                <w:t>X.sgBDIP</w:t>
              </w:r>
            </w:hyperlink>
            <w:r w:rsidR="000E6251" w:rsidRPr="000E6251">
              <w:rPr>
                <w:rFonts w:cstheme="minorHAnsi"/>
                <w:sz w:val="22"/>
                <w:szCs w:val="22"/>
              </w:rPr>
              <w:t xml:space="preserve"> Security Guidelines for Big Data infrastructure and platform;</w:t>
            </w:r>
          </w:p>
          <w:p w14:paraId="49B019AB" w14:textId="77777777" w:rsidR="000E6251" w:rsidRPr="000E6251" w:rsidRDefault="006A3AAC" w:rsidP="009C2619">
            <w:pPr>
              <w:spacing w:before="20" w:after="20"/>
              <w:rPr>
                <w:rFonts w:cstheme="minorHAnsi"/>
                <w:sz w:val="22"/>
                <w:szCs w:val="22"/>
              </w:rPr>
            </w:pPr>
            <w:hyperlink r:id="rId44" w:tooltip="See more details" w:history="1">
              <w:r w:rsidR="000E6251" w:rsidRPr="000E6251">
                <w:rPr>
                  <w:rStyle w:val="Hyperlink"/>
                  <w:rFonts w:cstheme="minorHAnsi"/>
                  <w:sz w:val="22"/>
                  <w:szCs w:val="22"/>
                </w:rPr>
                <w:t>X.sgtBD</w:t>
              </w:r>
            </w:hyperlink>
            <w:r w:rsidR="000E6251" w:rsidRPr="000E6251">
              <w:rPr>
                <w:rFonts w:cstheme="minorHAnsi"/>
                <w:sz w:val="22"/>
                <w:szCs w:val="22"/>
              </w:rPr>
              <w:t xml:space="preserve"> Security guidelines of lifecycle management for telecom Big Data;</w:t>
            </w:r>
          </w:p>
          <w:p w14:paraId="03D580CD" w14:textId="77777777" w:rsidR="000E6251" w:rsidRPr="000E6251" w:rsidRDefault="006A3AAC" w:rsidP="009C2619">
            <w:pPr>
              <w:spacing w:before="20" w:after="20"/>
              <w:rPr>
                <w:rFonts w:cstheme="minorHAnsi"/>
                <w:sz w:val="22"/>
                <w:szCs w:val="22"/>
              </w:rPr>
            </w:pPr>
            <w:hyperlink r:id="rId45" w:tooltip="See more details" w:history="1">
              <w:r w:rsidR="000E6251" w:rsidRPr="000E6251">
                <w:rPr>
                  <w:rStyle w:val="Hyperlink"/>
                  <w:rFonts w:cstheme="minorHAnsi"/>
                  <w:sz w:val="22"/>
                  <w:szCs w:val="22"/>
                </w:rPr>
                <w:t>X.SRIaaS</w:t>
              </w:r>
            </w:hyperlink>
            <w:r w:rsidR="000E6251" w:rsidRPr="000E6251">
              <w:rPr>
                <w:rFonts w:cstheme="minorHAnsi"/>
                <w:sz w:val="22"/>
                <w:szCs w:val="22"/>
              </w:rPr>
              <w:t xml:space="preserve"> Security requirements of public infrastructure as a service (IaaS) in cloud computing;</w:t>
            </w:r>
          </w:p>
          <w:p w14:paraId="30BAFD7C" w14:textId="77777777" w:rsidR="000E6251" w:rsidRPr="000E6251" w:rsidRDefault="006A3AAC" w:rsidP="009C2619">
            <w:pPr>
              <w:spacing w:before="20" w:after="20"/>
              <w:rPr>
                <w:rFonts w:cstheme="minorHAnsi"/>
                <w:sz w:val="22"/>
                <w:szCs w:val="22"/>
              </w:rPr>
            </w:pPr>
            <w:hyperlink r:id="rId46" w:tooltip="See more details" w:history="1">
              <w:r w:rsidR="000E6251" w:rsidRPr="000E6251">
                <w:rPr>
                  <w:rStyle w:val="Hyperlink"/>
                  <w:rFonts w:cstheme="minorHAnsi"/>
                  <w:sz w:val="22"/>
                  <w:szCs w:val="22"/>
                </w:rPr>
                <w:t>X.SRNaaS</w:t>
              </w:r>
            </w:hyperlink>
            <w:r w:rsidR="000E6251" w:rsidRPr="000E6251">
              <w:rPr>
                <w:rFonts w:cstheme="minorHAnsi"/>
                <w:sz w:val="22"/>
                <w:szCs w:val="22"/>
              </w:rPr>
              <w:t xml:space="preserve"> Security requirements of Network as a Service (NaaS) in cloud computing</w:t>
            </w:r>
          </w:p>
        </w:tc>
      </w:tr>
      <w:tr w:rsidR="000E6251" w:rsidRPr="000E6251" w14:paraId="7F520113" w14:textId="77777777" w:rsidTr="009C2619">
        <w:tc>
          <w:tcPr>
            <w:tcW w:w="431" w:type="pct"/>
            <w:vMerge/>
            <w:tcBorders>
              <w:left w:val="single" w:sz="12" w:space="0" w:color="auto"/>
              <w:right w:val="single" w:sz="12" w:space="0" w:color="auto"/>
            </w:tcBorders>
            <w:shd w:val="clear" w:color="auto" w:fill="auto"/>
          </w:tcPr>
          <w:p w14:paraId="2E740015" w14:textId="77777777" w:rsidR="000E6251" w:rsidRPr="000E6251" w:rsidRDefault="000E6251" w:rsidP="009C2619">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14:paraId="3333FECB" w14:textId="77777777" w:rsidR="000E6251" w:rsidRPr="000E6251" w:rsidRDefault="006A3AAC" w:rsidP="009C2619">
            <w:pPr>
              <w:overflowPunct/>
              <w:autoSpaceDE/>
              <w:autoSpaceDN/>
              <w:adjustRightInd/>
              <w:spacing w:before="40" w:after="40"/>
              <w:textAlignment w:val="auto"/>
              <w:rPr>
                <w:rStyle w:val="Hyperlink"/>
                <w:rFonts w:cstheme="minorHAnsi"/>
                <w:color w:val="FF0000"/>
                <w:sz w:val="22"/>
                <w:szCs w:val="22"/>
                <w:lang w:eastAsia="ja-JP"/>
              </w:rPr>
            </w:pPr>
            <w:hyperlink r:id="rId47" w:history="1">
              <w:r w:rsidR="000E6251" w:rsidRPr="000E6251">
                <w:rPr>
                  <w:rFonts w:cstheme="minorHAnsi"/>
                  <w:color w:val="0000FF"/>
                  <w:sz w:val="22"/>
                  <w:szCs w:val="22"/>
                  <w:u w:val="single"/>
                  <w:lang w:eastAsia="ja-JP"/>
                </w:rPr>
                <w:t>Q13/17</w:t>
              </w:r>
            </w:hyperlink>
            <w:r w:rsidR="000E6251" w:rsidRPr="000E6251">
              <w:rPr>
                <w:rFonts w:cstheme="minorHAnsi"/>
                <w:sz w:val="22"/>
                <w:szCs w:val="22"/>
              </w:rPr>
              <w:t>: Security aspects for Intelligent Transport System</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14:paraId="6CC2916D" w14:textId="77777777" w:rsidR="000E6251" w:rsidRPr="000E6251" w:rsidRDefault="000E6251" w:rsidP="009C2619">
            <w:pPr>
              <w:spacing w:before="20" w:after="20"/>
              <w:rPr>
                <w:rStyle w:val="Hyperlink"/>
                <w:rFonts w:cstheme="minorHAnsi"/>
                <w:sz w:val="22"/>
                <w:szCs w:val="22"/>
              </w:rPr>
            </w:pPr>
          </w:p>
        </w:tc>
      </w:tr>
      <w:tr w:rsidR="000E6251" w:rsidRPr="000E6251" w14:paraId="0486CBB3" w14:textId="77777777" w:rsidTr="009C2619">
        <w:tc>
          <w:tcPr>
            <w:tcW w:w="431" w:type="pct"/>
            <w:vMerge/>
            <w:tcBorders>
              <w:left w:val="single" w:sz="12" w:space="0" w:color="auto"/>
              <w:bottom w:val="single" w:sz="12" w:space="0" w:color="auto"/>
              <w:right w:val="single" w:sz="12" w:space="0" w:color="auto"/>
            </w:tcBorders>
            <w:shd w:val="clear" w:color="auto" w:fill="auto"/>
          </w:tcPr>
          <w:p w14:paraId="0800271F" w14:textId="77777777" w:rsidR="000E6251" w:rsidRPr="000E6251" w:rsidRDefault="000E6251" w:rsidP="009C2619">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14:paraId="08E9956D" w14:textId="77777777" w:rsidR="000E6251" w:rsidRPr="000E6251" w:rsidRDefault="006A3AAC" w:rsidP="009C2619">
            <w:pPr>
              <w:overflowPunct/>
              <w:autoSpaceDE/>
              <w:autoSpaceDN/>
              <w:adjustRightInd/>
              <w:spacing w:before="40" w:after="40"/>
              <w:textAlignment w:val="auto"/>
              <w:rPr>
                <w:rFonts w:cstheme="minorHAnsi"/>
                <w:color w:val="FF0000"/>
                <w:sz w:val="22"/>
                <w:szCs w:val="22"/>
                <w:lang w:eastAsia="ja-JP"/>
              </w:rPr>
            </w:pPr>
            <w:hyperlink r:id="rId48" w:history="1">
              <w:r w:rsidR="000E6251" w:rsidRPr="000E6251">
                <w:rPr>
                  <w:rFonts w:cstheme="minorHAnsi"/>
                  <w:color w:val="0000FF"/>
                  <w:sz w:val="22"/>
                  <w:szCs w:val="22"/>
                  <w:u w:val="single"/>
                  <w:lang w:eastAsia="ja-JP"/>
                </w:rPr>
                <w:t>Q14/17</w:t>
              </w:r>
            </w:hyperlink>
            <w:r w:rsidR="000E6251" w:rsidRPr="000E6251">
              <w:rPr>
                <w:rFonts w:cstheme="minorHAnsi"/>
                <w:sz w:val="22"/>
                <w:szCs w:val="22"/>
              </w:rPr>
              <w:t>: Security aspects for Distributed Ledger Technologies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14:paraId="04161CD1" w14:textId="77777777" w:rsidR="000E6251" w:rsidRPr="000E6251" w:rsidRDefault="000E6251" w:rsidP="009C2619">
            <w:pPr>
              <w:spacing w:before="20" w:after="20"/>
              <w:rPr>
                <w:ins w:id="19" w:author="georges sebek" w:date="2019-01-29T21:20:00Z"/>
                <w:rFonts w:cstheme="minorHAnsi"/>
                <w:lang w:eastAsia="zh-CN"/>
              </w:rPr>
            </w:pPr>
            <w:r w:rsidRPr="000E6251">
              <w:rPr>
                <w:rStyle w:val="Hyperlink"/>
                <w:rFonts w:cstheme="minorHAnsi"/>
              </w:rPr>
              <w:fldChar w:fldCharType="begin"/>
            </w:r>
            <w:r w:rsidRPr="000E6251">
              <w:rPr>
                <w:rStyle w:val="Hyperlink"/>
                <w:rFonts w:cstheme="minorHAnsi"/>
              </w:rPr>
              <w:instrText xml:space="preserve"> HYPERLINK "https://www.itu.int/ITU-T/workprog/wp_item.aspx?isn=14589" </w:instrText>
            </w:r>
            <w:r w:rsidRPr="000E6251">
              <w:rPr>
                <w:rStyle w:val="Hyperlink"/>
                <w:rFonts w:cstheme="minorHAnsi"/>
              </w:rPr>
              <w:fldChar w:fldCharType="separate"/>
            </w:r>
            <w:ins w:id="20" w:author="georges sebek" w:date="2019-01-29T21:21:00Z">
              <w:r w:rsidRPr="000E6251">
                <w:rPr>
                  <w:rStyle w:val="Hyperlink"/>
                  <w:rFonts w:cstheme="minorHAnsi"/>
                </w:rPr>
                <w:t>X.das-mgt</w:t>
              </w:r>
              <w:r w:rsidRPr="000E6251">
                <w:rPr>
                  <w:rStyle w:val="Hyperlink"/>
                  <w:rFonts w:cstheme="minorHAnsi"/>
                </w:rPr>
                <w:fldChar w:fldCharType="end"/>
              </w:r>
              <w:r w:rsidRPr="000E6251">
                <w:rPr>
                  <w:rFonts w:cstheme="minorHAnsi"/>
                </w:rPr>
                <w:t xml:space="preserve"> Security framework for data access and sharing management system based on distributed ledger technology</w:t>
              </w:r>
            </w:ins>
          </w:p>
          <w:p w14:paraId="5F5C2377" w14:textId="77777777" w:rsidR="000E6251" w:rsidRPr="000E6251" w:rsidRDefault="000E6251" w:rsidP="009C2619">
            <w:pPr>
              <w:spacing w:before="20" w:after="20"/>
              <w:rPr>
                <w:ins w:id="21" w:author="georges sebek" w:date="2019-01-29T21:20:00Z"/>
                <w:rFonts w:cstheme="minorHAnsi"/>
                <w:lang w:eastAsia="zh-CN"/>
              </w:rPr>
            </w:pPr>
            <w:r w:rsidRPr="000E6251">
              <w:rPr>
                <w:rStyle w:val="Hyperlink"/>
                <w:rFonts w:cstheme="minorHAnsi"/>
              </w:rPr>
              <w:fldChar w:fldCharType="begin"/>
            </w:r>
            <w:r w:rsidRPr="000E6251">
              <w:rPr>
                <w:rStyle w:val="Hyperlink"/>
                <w:rFonts w:cstheme="minorHAnsi"/>
              </w:rPr>
              <w:instrText xml:space="preserve"> HYPERLINK "https://www.itu.int/ITU-T/workprog/wp_item.aspx?isn=14375" </w:instrText>
            </w:r>
            <w:r w:rsidRPr="000E6251">
              <w:rPr>
                <w:rStyle w:val="Hyperlink"/>
                <w:rFonts w:cstheme="minorHAnsi"/>
              </w:rPr>
              <w:fldChar w:fldCharType="separate"/>
            </w:r>
            <w:ins w:id="22" w:author="georges sebek" w:date="2019-01-29T21:20:00Z">
              <w:r w:rsidRPr="000E6251">
                <w:rPr>
                  <w:rStyle w:val="Hyperlink"/>
                  <w:rFonts w:cstheme="minorHAnsi"/>
                </w:rPr>
                <w:t>X.dlt-sec</w:t>
              </w:r>
              <w:r w:rsidRPr="000E6251">
                <w:rPr>
                  <w:rStyle w:val="Hyperlink"/>
                  <w:rFonts w:cstheme="minorHAnsi"/>
                </w:rPr>
                <w:fldChar w:fldCharType="end"/>
              </w:r>
              <w:r w:rsidRPr="000E6251">
                <w:rPr>
                  <w:rFonts w:cstheme="minorHAnsi"/>
                </w:rPr>
                <w:t xml:space="preserve"> Security considerations for using distributed ledger technology data in identity management</w:t>
              </w:r>
            </w:ins>
          </w:p>
          <w:p w14:paraId="6CC96624" w14:textId="77777777" w:rsidR="000E6251" w:rsidRPr="000E6251" w:rsidRDefault="000E6251" w:rsidP="009C2619">
            <w:pPr>
              <w:rPr>
                <w:ins w:id="23" w:author="georges sebek" w:date="2019-01-29T21:20:00Z"/>
                <w:rFonts w:cstheme="minorHAnsi"/>
                <w:color w:val="000066"/>
                <w:szCs w:val="24"/>
                <w:shd w:val="clear" w:color="auto" w:fill="FFFFFF"/>
                <w:lang w:val="en-US" w:eastAsia="zh-CN"/>
              </w:rPr>
            </w:pPr>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"https://www.itu.int/ITU-T/workprog/wp_item.aspx?isn=14376" \o "See more details" </w:instrText>
            </w:r>
            <w:r w:rsidRPr="000E6251">
              <w:rPr>
                <w:rStyle w:val="Hyperlink"/>
                <w:rFonts w:cstheme="minorHAnsi"/>
                <w:szCs w:val="24"/>
              </w:rPr>
              <w:fldChar w:fldCharType="separate"/>
            </w:r>
            <w:ins w:id="24" w:author="georges sebek" w:date="2019-01-29T21:20:00Z">
              <w:r w:rsidRPr="000E6251">
                <w:rPr>
                  <w:rStyle w:val="Hyperlink"/>
                  <w:rFonts w:cstheme="minorHAnsi"/>
                  <w:szCs w:val="24"/>
                </w:rPr>
                <w:t>X.sa-dlt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assurance for distributed ledger technology</w:t>
              </w:r>
            </w:ins>
          </w:p>
          <w:p w14:paraId="05607216" w14:textId="77777777" w:rsidR="000E6251" w:rsidRPr="000E6251" w:rsidRDefault="000E6251" w:rsidP="009C2619">
            <w:pPr>
              <w:rPr>
                <w:ins w:id="25" w:author="georges sebek" w:date="2019-01-29T21:20:00Z"/>
                <w:rFonts w:cstheme="minorHAnsi"/>
                <w:szCs w:val="24"/>
                <w:lang w:eastAsia="zh-CN"/>
              </w:rPr>
            </w:pPr>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"https://www.itu.int/ITU-T/workprog/wp_item.aspx?isn=14373" \o "See more details" </w:instrText>
            </w:r>
            <w:r w:rsidRPr="000E6251">
              <w:rPr>
                <w:rStyle w:val="Hyperlink"/>
                <w:rFonts w:cstheme="minorHAnsi"/>
                <w:szCs w:val="24"/>
              </w:rPr>
              <w:fldChar w:fldCharType="separate"/>
            </w:r>
            <w:ins w:id="26" w:author="georges sebek" w:date="2019-01-29T21:20:00Z">
              <w:r w:rsidRPr="000E6251">
                <w:rPr>
                  <w:rStyle w:val="Hyperlink"/>
                  <w:rFonts w:cstheme="minorHAnsi"/>
                  <w:szCs w:val="24"/>
                </w:rPr>
                <w:t>X.sct-dlt</w:t>
              </w:r>
              <w:r w:rsidRPr="000E6251">
                <w:rPr>
                  <w:rStyle w:val="Hyperlink"/>
                  <w:rFonts w:cstheme="minorHAnsi"/>
                  <w:szCs w:val="24"/>
                </w:rPr>
                <w:fldChar w:fldCharType="end"/>
              </w:r>
              <w:r w:rsidRPr="000E6251">
                <w:rPr>
                  <w:rFonts w:cstheme="minorHAnsi"/>
                  <w:szCs w:val="24"/>
                  <w:lang w:eastAsia="zh-CN"/>
                </w:rPr>
                <w:t xml:space="preserve"> Security capabilities and threats of distributed ledger technology</w:t>
              </w:r>
            </w:ins>
          </w:p>
          <w:p w14:paraId="600564F8" w14:textId="77777777" w:rsidR="000E6251" w:rsidRPr="000E6251" w:rsidRDefault="000E6251" w:rsidP="009C2619">
            <w:pPr>
              <w:rPr>
                <w:ins w:id="27" w:author="georges sebek" w:date="2019-01-29T21:20:00Z"/>
                <w:rFonts w:cstheme="minorHAnsi"/>
                <w:szCs w:val="24"/>
                <w:lang w:val="en-US" w:eastAsia="zh-CN"/>
              </w:rPr>
            </w:pPr>
            <w:ins w:id="28" w:author="georges sebek" w:date="2019-01-29T21:20:00Z">
              <w:r w:rsidRPr="000E6251">
                <w:rPr>
                  <w:rFonts w:cstheme="minorHAnsi"/>
                  <w:szCs w:val="24"/>
                </w:rPr>
                <w:fldChar w:fldCharType="begin"/>
              </w:r>
              <w:r w:rsidRPr="000E6251">
                <w:rPr>
                  <w:rFonts w:cstheme="minorHAnsi"/>
                  <w:szCs w:val="24"/>
                </w:rPr>
                <w:instrText xml:space="preserve"> HYPERLINK "https://www.itu.int/ITU-T/workprog/wp_item.aspx?isn=14371" \o "See more details" </w:instrText>
              </w:r>
              <w:r w:rsidRPr="000E6251">
                <w:rPr>
                  <w:rFonts w:cstheme="minorHAnsi"/>
                  <w:szCs w:val="24"/>
                </w:rPr>
                <w:fldChar w:fldCharType="separate"/>
              </w:r>
              <w:r w:rsidRPr="000E6251">
                <w:rPr>
                  <w:rStyle w:val="Hyperlink"/>
                  <w:rFonts w:cstheme="minorHAnsi"/>
                  <w:szCs w:val="24"/>
                </w:rPr>
                <w:t>X.sra-dlt</w:t>
              </w:r>
              <w:r w:rsidRPr="000E6251">
                <w:rPr>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framework for distributed ledger technology</w:t>
              </w:r>
            </w:ins>
          </w:p>
          <w:p w14:paraId="49FF7A06" w14:textId="77777777" w:rsidR="000E6251" w:rsidRPr="000E6251" w:rsidRDefault="000E6251" w:rsidP="009C2619">
            <w:pPr>
              <w:rPr>
                <w:ins w:id="29" w:author="georges sebek" w:date="2019-01-29T21:20:00Z"/>
                <w:rFonts w:cstheme="minorHAnsi"/>
                <w:szCs w:val="24"/>
                <w:lang w:eastAsia="zh-CN"/>
              </w:rPr>
            </w:pPr>
            <w:ins w:id="30" w:author="georges sebek" w:date="2019-01-29T21:20: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"https://www.itu.int/ITU-T/workprog/wp_item.aspx?isn=14821" \o "See more details" </w:instrText>
              </w:r>
              <w:r w:rsidRPr="000E6251">
                <w:rPr>
                  <w:rStyle w:val="Hyperlink"/>
                  <w:rFonts w:cstheme="minorHAnsi"/>
                  <w:szCs w:val="24"/>
                </w:rPr>
                <w:fldChar w:fldCharType="separate"/>
              </w:r>
              <w:r w:rsidRPr="000E6251">
                <w:rPr>
                  <w:rStyle w:val="Hyperlink"/>
                  <w:rFonts w:cstheme="minorHAnsi"/>
                  <w:szCs w:val="24"/>
                </w:rPr>
                <w:t>X.srip-dlt</w:t>
              </w:r>
              <w:r w:rsidRPr="000E6251">
                <w:rPr>
                  <w:rStyle w:val="Hyperlink"/>
                  <w:rFonts w:cstheme="minorHAnsi"/>
                  <w:szCs w:val="24"/>
                </w:rPr>
                <w:fldChar w:fldCharType="end"/>
              </w:r>
              <w:r w:rsidRPr="000E6251">
                <w:rPr>
                  <w:rFonts w:cstheme="minorHAnsi"/>
                  <w:szCs w:val="24"/>
                  <w:lang w:eastAsia="zh-CN"/>
                </w:rPr>
                <w:t xml:space="preserve"> Security requirements for intellectual property management based on distributed ledger technology</w:t>
              </w:r>
            </w:ins>
          </w:p>
          <w:p w14:paraId="68F922A7" w14:textId="77777777" w:rsidR="000E6251" w:rsidRPr="000E6251" w:rsidRDefault="000E6251" w:rsidP="009C2619">
            <w:pPr>
              <w:rPr>
                <w:ins w:id="31" w:author="georges sebek" w:date="2019-01-29T21:20:00Z"/>
                <w:rFonts w:cstheme="minorHAnsi"/>
                <w:szCs w:val="24"/>
                <w:lang w:val="en-US" w:eastAsia="zh-CN"/>
              </w:rPr>
            </w:pPr>
            <w:ins w:id="32" w:author="georges sebek" w:date="2019-01-29T21:20: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"https://www.itu.int/ITU-T/workprog/wp_item.aspx?isn=14374" \o "See more details" </w:instrText>
              </w:r>
              <w:r w:rsidRPr="000E6251">
                <w:rPr>
                  <w:rStyle w:val="Hyperlink"/>
                  <w:rFonts w:cstheme="minorHAnsi"/>
                  <w:szCs w:val="24"/>
                </w:rPr>
                <w:fldChar w:fldCharType="separate"/>
              </w:r>
              <w:r w:rsidRPr="000E6251">
                <w:rPr>
                  <w:rStyle w:val="Hyperlink"/>
                  <w:rFonts w:cstheme="minorHAnsi"/>
                  <w:szCs w:val="24"/>
                </w:rPr>
                <w:t>X.ss-dlt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services based on distributed ledger technology</w:t>
              </w:r>
            </w:ins>
          </w:p>
          <w:p w14:paraId="38B33EC7" w14:textId="77777777" w:rsidR="000E6251" w:rsidRPr="000E6251" w:rsidRDefault="000E6251" w:rsidP="009C2619">
            <w:pPr>
              <w:rPr>
                <w:ins w:id="33" w:author="georges sebek" w:date="2019-01-29T21:20:00Z"/>
                <w:rFonts w:cstheme="minorHAnsi"/>
                <w:szCs w:val="24"/>
                <w:lang w:eastAsia="zh-CN"/>
              </w:rPr>
            </w:pPr>
            <w:ins w:id="34" w:author="georges sebek" w:date="2019-01-29T21:20: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"https://www.itu.int/ITU-T/workprog/wp_item.aspx?isn=14377" \o "See more details" </w:instrText>
              </w:r>
              <w:r w:rsidRPr="000E6251">
                <w:rPr>
                  <w:rStyle w:val="Hyperlink"/>
                  <w:rFonts w:cstheme="minorHAnsi"/>
                  <w:szCs w:val="24"/>
                </w:rPr>
                <w:fldChar w:fldCharType="separate"/>
              </w:r>
              <w:r w:rsidRPr="000E6251">
                <w:rPr>
                  <w:rStyle w:val="Hyperlink"/>
                  <w:rFonts w:cstheme="minorHAnsi"/>
                  <w:szCs w:val="24"/>
                </w:rPr>
                <w:t>X.stov</w:t>
              </w:r>
              <w:r w:rsidRPr="000E6251">
                <w:rPr>
                  <w:rStyle w:val="Hyperlink"/>
                  <w:rFonts w:cstheme="minorHAnsi"/>
                  <w:szCs w:val="24"/>
                </w:rPr>
                <w:fldChar w:fldCharType="end"/>
              </w:r>
              <w:r w:rsidRPr="000E6251">
                <w:rPr>
                  <w:rFonts w:cstheme="minorHAnsi"/>
                  <w:szCs w:val="24"/>
                  <w:lang w:eastAsia="zh-CN"/>
                </w:rPr>
                <w:t xml:space="preserve"> Security threats to online voting using distributed ledger technology</w:t>
              </w:r>
            </w:ins>
          </w:p>
          <w:p w14:paraId="4F7C3787" w14:textId="77777777" w:rsidR="000E6251" w:rsidRPr="000E6251" w:rsidRDefault="000E6251" w:rsidP="009C2619">
            <w:pPr>
              <w:rPr>
                <w:ins w:id="35" w:author="georges sebek" w:date="2019-01-29T21:20:00Z"/>
                <w:rFonts w:cstheme="minorHAnsi"/>
                <w:szCs w:val="24"/>
                <w:lang w:val="en-US" w:eastAsia="zh-CN"/>
              </w:rPr>
            </w:pPr>
            <w:ins w:id="36" w:author="georges sebek" w:date="2019-01-29T21:20: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"https://www.itu.int/ITU-T/workprog/wp_item.aspx?isn=14372" \o "See more details" </w:instrText>
              </w:r>
              <w:r w:rsidRPr="000E6251">
                <w:rPr>
                  <w:rStyle w:val="Hyperlink"/>
                  <w:rFonts w:cstheme="minorHAnsi"/>
                  <w:szCs w:val="24"/>
                </w:rPr>
                <w:fldChar w:fldCharType="separate"/>
              </w:r>
              <w:r w:rsidRPr="000E6251">
                <w:rPr>
                  <w:rStyle w:val="Hyperlink"/>
                  <w:rFonts w:cstheme="minorHAnsi"/>
                  <w:szCs w:val="24"/>
                </w:rPr>
                <w:t>X.str-dlt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threats and requirements for digital payment services based on distributed ledger technology</w:t>
              </w:r>
            </w:ins>
          </w:p>
          <w:p w14:paraId="6B6B0AB6" w14:textId="77777777" w:rsidR="000E6251" w:rsidRPr="000E6251" w:rsidRDefault="000E6251" w:rsidP="009C2619">
            <w:pPr>
              <w:spacing w:before="20" w:after="20"/>
              <w:rPr>
                <w:rStyle w:val="Hyperlink"/>
                <w:rFonts w:cstheme="minorHAnsi"/>
                <w:sz w:val="22"/>
                <w:szCs w:val="22"/>
              </w:rPr>
            </w:pPr>
            <w:ins w:id="37" w:author="georges sebek" w:date="2019-01-29T21:20:00Z">
              <w:r w:rsidRPr="000E6251">
                <w:rPr>
                  <w:rStyle w:val="Hyperlink"/>
                  <w:rFonts w:cstheme="minorHAnsi"/>
                  <w:szCs w:val="24"/>
                </w:rPr>
                <w:lastRenderedPageBreak/>
                <w:fldChar w:fldCharType="begin"/>
              </w:r>
              <w:r w:rsidRPr="000E6251">
                <w:rPr>
                  <w:rStyle w:val="Hyperlink"/>
                  <w:rFonts w:cstheme="minorHAnsi"/>
                  <w:szCs w:val="24"/>
                </w:rPr>
                <w:instrText xml:space="preserve"> HYPERLINK "https://www.itu.int/ITU-T/workprog/wp_item.aspx?isn=14590" \o "See more details" </w:instrText>
              </w:r>
              <w:r w:rsidRPr="000E6251">
                <w:rPr>
                  <w:rStyle w:val="Hyperlink"/>
                  <w:rFonts w:cstheme="minorHAnsi"/>
                  <w:szCs w:val="24"/>
                </w:rPr>
                <w:fldChar w:fldCharType="separate"/>
              </w:r>
              <w:r w:rsidRPr="000E6251">
                <w:rPr>
                  <w:rStyle w:val="Hyperlink"/>
                  <w:rFonts w:cstheme="minorHAnsi"/>
                  <w:szCs w:val="24"/>
                </w:rPr>
                <w:t>X.tf-spd-dlt</w:t>
              </w:r>
              <w:r w:rsidRPr="000E6251">
                <w:rPr>
                  <w:rStyle w:val="Hyperlink"/>
                  <w:rFonts w:cstheme="minorHAnsi"/>
                  <w:szCs w:val="24"/>
                </w:rPr>
                <w:fldChar w:fldCharType="end"/>
              </w:r>
              <w:r w:rsidRPr="000E6251">
                <w:rPr>
                  <w:rFonts w:cstheme="minorHAnsi"/>
                  <w:szCs w:val="24"/>
                  <w:lang w:eastAsia="zh-CN"/>
                </w:rPr>
                <w:t xml:space="preserve"> Technical framework for secure software programme distribution mechanism based on distributed ledger technology</w:t>
              </w:r>
            </w:ins>
          </w:p>
        </w:tc>
      </w:tr>
    </w:tbl>
    <w:p w14:paraId="424154F0" w14:textId="77777777" w:rsidR="000E6251" w:rsidRPr="000E6251" w:rsidRDefault="000E6251" w:rsidP="000E6251">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1C7BE8E4"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5F645CE4"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SG1</w:t>
            </w:r>
          </w:p>
          <w:p w14:paraId="284C91A3" w14:textId="77777777" w:rsidR="000E6251" w:rsidRPr="000E6251" w:rsidRDefault="006A3AAC" w:rsidP="009C2619">
            <w:pPr>
              <w:spacing w:before="20" w:after="20"/>
              <w:jc w:val="center"/>
              <w:rPr>
                <w:rFonts w:cstheme="minorHAnsi"/>
                <w:b/>
                <w:bCs/>
                <w:szCs w:val="24"/>
                <w:highlight w:val="green"/>
              </w:rPr>
            </w:pPr>
            <w:hyperlink r:id="rId49" w:history="1">
              <w:r w:rsidR="000E6251" w:rsidRPr="000E6251">
                <w:rPr>
                  <w:rStyle w:val="Hyperlink"/>
                  <w:rFonts w:cstheme="minorHAnsi"/>
                  <w:b/>
                  <w:szCs w:val="24"/>
                </w:rPr>
                <w:t>Question 4/1</w:t>
              </w:r>
            </w:hyperlink>
            <w:r w:rsidR="000E6251" w:rsidRPr="000E6251">
              <w:rPr>
                <w:rFonts w:cstheme="minorHAnsi"/>
                <w:b/>
                <w:szCs w:val="24"/>
              </w:rPr>
              <w:t>: Economic policies and methods of determining the costs of services related to national telecommunication/ICT networks</w:t>
            </w:r>
          </w:p>
        </w:tc>
      </w:tr>
      <w:tr w:rsidR="000E6251" w:rsidRPr="000E6251" w14:paraId="3DDAD626"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58A24207"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63CBE028"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1F6341AA"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bl>
    <w:p w14:paraId="0F563CE9" w14:textId="77777777" w:rsidR="000E6251" w:rsidRPr="000E6251" w:rsidRDefault="000E6251" w:rsidP="000E6251">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4AB7516D"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7A6B6698"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SG1</w:t>
            </w:r>
          </w:p>
          <w:p w14:paraId="054BDF04" w14:textId="77777777" w:rsidR="000E6251" w:rsidRPr="000E6251" w:rsidRDefault="006A3AAC" w:rsidP="009C2619">
            <w:pPr>
              <w:spacing w:before="20" w:after="20"/>
              <w:jc w:val="center"/>
              <w:rPr>
                <w:rFonts w:cstheme="minorHAnsi"/>
                <w:b/>
                <w:bCs/>
                <w:szCs w:val="24"/>
                <w:highlight w:val="green"/>
              </w:rPr>
            </w:pPr>
            <w:hyperlink r:id="rId50" w:history="1">
              <w:r w:rsidR="000E6251" w:rsidRPr="000E6251">
                <w:rPr>
                  <w:rStyle w:val="Hyperlink"/>
                  <w:rFonts w:cstheme="minorHAnsi"/>
                  <w:b/>
                  <w:szCs w:val="24"/>
                </w:rPr>
                <w:t>Question 5/1</w:t>
              </w:r>
            </w:hyperlink>
            <w:r w:rsidR="000E6251" w:rsidRPr="000E6251">
              <w:rPr>
                <w:rFonts w:cstheme="minorHAnsi"/>
                <w:b/>
                <w:szCs w:val="24"/>
              </w:rPr>
              <w:t>: Telecommunications/ICTs for rural and remote areas</w:t>
            </w:r>
          </w:p>
        </w:tc>
      </w:tr>
      <w:tr w:rsidR="000E6251" w:rsidRPr="000E6251" w14:paraId="2A790541"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75BBAC8B"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3BD74A8E"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4D53FF61"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bl>
    <w:p w14:paraId="7FCB605B" w14:textId="77777777" w:rsidR="000E6251" w:rsidRPr="000E6251" w:rsidRDefault="000E6251" w:rsidP="009C2619">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6230CFB5"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383C89C8" w14:textId="77777777" w:rsidR="000E6251" w:rsidRPr="000E6251" w:rsidRDefault="000E6251" w:rsidP="009C2619">
            <w:pPr>
              <w:spacing w:before="20" w:after="20"/>
              <w:jc w:val="center"/>
              <w:rPr>
                <w:rFonts w:cstheme="minorHAnsi"/>
                <w:szCs w:val="24"/>
              </w:rPr>
            </w:pPr>
            <w:r w:rsidRPr="000E6251">
              <w:rPr>
                <w:rFonts w:cstheme="minorHAnsi"/>
                <w:b/>
                <w:bCs/>
                <w:szCs w:val="24"/>
              </w:rPr>
              <w:t>ITU-D SG1</w:t>
            </w:r>
          </w:p>
          <w:p w14:paraId="057E87EA" w14:textId="77777777" w:rsidR="000E6251" w:rsidRPr="000E6251" w:rsidRDefault="006A3AAC" w:rsidP="009C2619">
            <w:pPr>
              <w:spacing w:before="20" w:after="20"/>
              <w:jc w:val="center"/>
              <w:rPr>
                <w:rFonts w:cstheme="minorHAnsi"/>
                <w:b/>
                <w:bCs/>
                <w:szCs w:val="24"/>
                <w:highlight w:val="green"/>
              </w:rPr>
            </w:pPr>
            <w:hyperlink r:id="rId51" w:history="1">
              <w:r w:rsidR="000E6251" w:rsidRPr="000E6251">
                <w:rPr>
                  <w:rStyle w:val="Hyperlink"/>
                  <w:rFonts w:cstheme="minorHAnsi"/>
                  <w:b/>
                  <w:szCs w:val="24"/>
                </w:rPr>
                <w:t>Question 6/1</w:t>
              </w:r>
            </w:hyperlink>
            <w:r w:rsidR="000E6251" w:rsidRPr="000E6251">
              <w:rPr>
                <w:rFonts w:cstheme="minorHAnsi"/>
                <w:b/>
                <w:szCs w:val="24"/>
              </w:rPr>
              <w:t>: Consumer information, protection and rights: Laws, regulation, economic bases, consumer networks</w:t>
            </w:r>
          </w:p>
        </w:tc>
      </w:tr>
      <w:tr w:rsidR="000E6251" w:rsidRPr="000E6251" w14:paraId="4F0B1D1D"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059D3956"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7BAD3EE7"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405319A1"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53A44A0A" w14:textId="77777777" w:rsidTr="009C2619">
        <w:trPr>
          <w:trHeight w:val="840"/>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7868C363" w14:textId="77777777" w:rsidR="000E6251" w:rsidRPr="000E6251" w:rsidRDefault="006A3AAC" w:rsidP="009C2619">
            <w:pPr>
              <w:spacing w:before="20" w:after="20"/>
              <w:rPr>
                <w:rFonts w:cstheme="minorHAnsi"/>
                <w:sz w:val="22"/>
                <w:szCs w:val="22"/>
              </w:rPr>
            </w:pPr>
            <w:hyperlink r:id="rId52"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661CB5B5" w14:textId="77777777" w:rsidR="000E6251" w:rsidRPr="000E6251" w:rsidRDefault="006A3AAC" w:rsidP="009C2619">
            <w:pPr>
              <w:spacing w:before="20" w:after="20"/>
              <w:rPr>
                <w:rFonts w:cstheme="minorHAnsi"/>
                <w:sz w:val="22"/>
                <w:szCs w:val="22"/>
              </w:rPr>
            </w:pPr>
            <w:hyperlink r:id="rId53" w:history="1">
              <w:r w:rsidR="000E6251" w:rsidRPr="000E6251">
                <w:rPr>
                  <w:rStyle w:val="Hyperlink"/>
                  <w:rFonts w:cstheme="minorHAnsi"/>
                  <w:sz w:val="22"/>
                  <w:szCs w:val="22"/>
                </w:rPr>
                <w:t>Q4/17</w:t>
              </w:r>
            </w:hyperlink>
            <w:r w:rsidR="000E6251" w:rsidRPr="000E6251">
              <w:rPr>
                <w:rFonts w:cstheme="minorHAnsi"/>
                <w:sz w:val="22"/>
                <w:szCs w:val="22"/>
              </w:rPr>
              <w:t>: Cybersecurity</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7673CD9F" w14:textId="77777777" w:rsidR="000E6251" w:rsidRPr="000E6251" w:rsidRDefault="006A3AAC" w:rsidP="009C2619">
            <w:pPr>
              <w:spacing w:before="20" w:after="20"/>
              <w:rPr>
                <w:rFonts w:cstheme="minorHAnsi"/>
                <w:sz w:val="22"/>
                <w:szCs w:val="22"/>
              </w:rPr>
            </w:pPr>
            <w:hyperlink r:id="rId54" w:tooltip="See more details" w:history="1">
              <w:r w:rsidR="000E6251" w:rsidRPr="000E6251">
                <w:rPr>
                  <w:rStyle w:val="Hyperlink"/>
                  <w:rFonts w:cstheme="minorHAnsi"/>
                  <w:sz w:val="22"/>
                  <w:szCs w:val="22"/>
                </w:rPr>
                <w:t>X.1212 (ex X.cogent)</w:t>
              </w:r>
            </w:hyperlink>
            <w:r w:rsidR="000E6251" w:rsidRPr="000E6251">
              <w:rPr>
                <w:rFonts w:cstheme="minorHAnsi"/>
                <w:sz w:val="22"/>
                <w:szCs w:val="22"/>
              </w:rPr>
              <w:t xml:space="preserve"> Design considerations for improved end-user perception of trustworthiness indicators</w:t>
            </w:r>
          </w:p>
        </w:tc>
      </w:tr>
    </w:tbl>
    <w:p w14:paraId="60B95672" w14:textId="77777777" w:rsidR="000E6251" w:rsidRPr="000E6251" w:rsidRDefault="000E6251" w:rsidP="009C2619">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444DB5F6"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41363412"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SG1</w:t>
            </w:r>
          </w:p>
          <w:p w14:paraId="57787C84" w14:textId="77777777" w:rsidR="000E6251" w:rsidRPr="000E6251" w:rsidRDefault="006A3AAC" w:rsidP="009C2619">
            <w:pPr>
              <w:spacing w:before="20" w:after="20"/>
              <w:jc w:val="center"/>
              <w:rPr>
                <w:rFonts w:cstheme="minorHAnsi"/>
                <w:b/>
                <w:bCs/>
                <w:szCs w:val="24"/>
                <w:highlight w:val="green"/>
              </w:rPr>
            </w:pPr>
            <w:hyperlink r:id="rId55" w:history="1">
              <w:r w:rsidR="000E6251" w:rsidRPr="000E6251">
                <w:rPr>
                  <w:rStyle w:val="Hyperlink"/>
                  <w:rFonts w:cstheme="minorHAnsi"/>
                  <w:b/>
                  <w:szCs w:val="24"/>
                </w:rPr>
                <w:t>Question 7/1</w:t>
              </w:r>
            </w:hyperlink>
            <w:r w:rsidR="000E6251" w:rsidRPr="000E6251">
              <w:rPr>
                <w:rFonts w:cstheme="minorHAnsi"/>
                <w:b/>
                <w:szCs w:val="24"/>
              </w:rPr>
              <w:t>: Access to telecommunication/ICT services by persons with disabilities and other persons with specific needs</w:t>
            </w:r>
          </w:p>
        </w:tc>
      </w:tr>
      <w:tr w:rsidR="000E6251" w:rsidRPr="000E6251" w14:paraId="1E0D5164"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744A6852"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6590F657"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05475ED2"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bl>
    <w:p w14:paraId="7FF83E85" w14:textId="77777777" w:rsidR="000E6251" w:rsidRPr="000E6251" w:rsidRDefault="000E6251" w:rsidP="000E6251">
      <w:pPr>
        <w:pageBreakBefore/>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585F636A"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7183624F" w14:textId="77777777" w:rsidR="000E6251" w:rsidRPr="000E6251" w:rsidRDefault="000E6251" w:rsidP="009C2619">
            <w:pPr>
              <w:spacing w:before="20" w:after="20"/>
              <w:jc w:val="center"/>
              <w:rPr>
                <w:rFonts w:cstheme="minorHAnsi"/>
                <w:b/>
                <w:bCs/>
                <w:szCs w:val="24"/>
                <w:highlight w:val="green"/>
              </w:rPr>
            </w:pPr>
            <w:r w:rsidRPr="000E6251">
              <w:rPr>
                <w:rFonts w:cstheme="minorHAnsi"/>
                <w:b/>
                <w:bCs/>
                <w:szCs w:val="24"/>
              </w:rPr>
              <w:t>ITU-D SG2</w:t>
            </w:r>
            <w:r w:rsidRPr="000E6251">
              <w:rPr>
                <w:rFonts w:cstheme="minorHAnsi"/>
                <w:b/>
                <w:bCs/>
                <w:szCs w:val="24"/>
              </w:rPr>
              <w:br/>
            </w:r>
            <w:hyperlink r:id="rId56" w:history="1">
              <w:r w:rsidRPr="000E6251">
                <w:rPr>
                  <w:rStyle w:val="Hyperlink"/>
                  <w:rFonts w:cstheme="minorHAnsi"/>
                  <w:b/>
                  <w:szCs w:val="24"/>
                </w:rPr>
                <w:t>Question 1/2</w:t>
              </w:r>
            </w:hyperlink>
            <w:r w:rsidRPr="000E6251">
              <w:rPr>
                <w:rFonts w:cstheme="minorHAnsi"/>
                <w:b/>
                <w:szCs w:val="24"/>
              </w:rPr>
              <w:t>: Creating the smart cities and society: Employing ICTs for sustainable social and economic development</w:t>
            </w:r>
          </w:p>
        </w:tc>
      </w:tr>
      <w:tr w:rsidR="000E6251" w:rsidRPr="000E6251" w14:paraId="3F414E12"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5E75B6F1"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64F828CB"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1F41ED82"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3871D6E8" w14:textId="77777777" w:rsidTr="009C2619">
        <w:trPr>
          <w:trHeight w:val="938"/>
        </w:trPr>
        <w:tc>
          <w:tcPr>
            <w:tcW w:w="431" w:type="pct"/>
            <w:vMerge w:val="restart"/>
            <w:tcBorders>
              <w:top w:val="single" w:sz="12" w:space="0" w:color="auto"/>
              <w:left w:val="single" w:sz="12" w:space="0" w:color="auto"/>
              <w:right w:val="single" w:sz="12" w:space="0" w:color="auto"/>
            </w:tcBorders>
            <w:shd w:val="clear" w:color="auto" w:fill="auto"/>
          </w:tcPr>
          <w:p w14:paraId="475CEB12" w14:textId="77777777" w:rsidR="000E6251" w:rsidRPr="000E6251" w:rsidRDefault="006A3AAC" w:rsidP="009C2619">
            <w:pPr>
              <w:spacing w:before="20" w:after="20"/>
              <w:rPr>
                <w:rFonts w:cstheme="minorHAnsi"/>
                <w:sz w:val="22"/>
                <w:szCs w:val="22"/>
              </w:rPr>
            </w:pPr>
            <w:hyperlink r:id="rId57"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14:paraId="52B2E5E8" w14:textId="77777777" w:rsidR="000E6251" w:rsidRPr="000E6251" w:rsidRDefault="006A3AAC" w:rsidP="009C2619">
            <w:pPr>
              <w:pStyle w:val="Tabletext"/>
              <w:spacing w:before="20" w:after="20"/>
              <w:rPr>
                <w:rFonts w:cstheme="minorHAnsi"/>
                <w:szCs w:val="22"/>
              </w:rPr>
            </w:pPr>
            <w:hyperlink r:id="rId58" w:history="1">
              <w:r w:rsidR="000E6251" w:rsidRPr="000E6251">
                <w:rPr>
                  <w:rStyle w:val="Hyperlink"/>
                  <w:rFonts w:cstheme="minorHAnsi"/>
                  <w:szCs w:val="22"/>
                </w:rPr>
                <w:t>Q6/17</w:t>
              </w:r>
            </w:hyperlink>
            <w:r w:rsidR="000E6251" w:rsidRPr="000E6251">
              <w:rPr>
                <w:rFonts w:cstheme="minorHAnsi"/>
                <w:szCs w:val="22"/>
              </w:rPr>
              <w:t>: Security aspects of telecommunication services, networks and Internet of Things</w:t>
            </w:r>
          </w:p>
        </w:tc>
        <w:tc>
          <w:tcPr>
            <w:tcW w:w="2596" w:type="pct"/>
            <w:tcBorders>
              <w:top w:val="single" w:sz="12" w:space="0" w:color="auto"/>
              <w:left w:val="single" w:sz="12" w:space="0" w:color="auto"/>
              <w:right w:val="single" w:sz="12" w:space="0" w:color="auto"/>
            </w:tcBorders>
            <w:shd w:val="clear" w:color="auto" w:fill="auto"/>
          </w:tcPr>
          <w:p w14:paraId="342AE35A" w14:textId="77777777" w:rsidR="000E6251" w:rsidRPr="000E6251" w:rsidDel="00CA5FE6" w:rsidRDefault="000E6251" w:rsidP="009C2619">
            <w:pPr>
              <w:pStyle w:val="Tabletext"/>
              <w:spacing w:before="20" w:after="20"/>
              <w:rPr>
                <w:del w:id="38" w:author="georges sebek" w:date="2019-01-29T20:53:00Z"/>
                <w:rFonts w:cstheme="minorHAnsi"/>
                <w:szCs w:val="22"/>
              </w:rPr>
            </w:pPr>
            <w:del w:id="39" w:author="georges sebek" w:date="2019-01-29T20:53:00Z">
              <w:r w:rsidRPr="000E6251" w:rsidDel="00CA5FE6">
                <w:rPr>
                  <w:rStyle w:val="Hyperlink"/>
                  <w:rFonts w:cstheme="minorHAnsi"/>
                  <w:sz w:val="22"/>
                  <w:szCs w:val="22"/>
                </w:rPr>
                <w:fldChar w:fldCharType="begin"/>
              </w:r>
              <w:r w:rsidRPr="000E6251" w:rsidDel="00CA5FE6">
                <w:rPr>
                  <w:rStyle w:val="Hyperlink"/>
                  <w:rFonts w:cstheme="minorHAnsi"/>
                  <w:szCs w:val="22"/>
                </w:rPr>
                <w:delInstrText xml:space="preserve"> HYPERLINK "https://www.itu.int/ITU-T/workprog/wp_item.aspx?isn=13552" \o "See more details" </w:delInstrText>
              </w:r>
              <w:r w:rsidRPr="000E6251" w:rsidDel="00CA5FE6">
                <w:rPr>
                  <w:rStyle w:val="Hyperlink"/>
                  <w:rFonts w:cstheme="minorHAnsi"/>
                  <w:sz w:val="22"/>
                  <w:szCs w:val="22"/>
                </w:rPr>
                <w:fldChar w:fldCharType="separate"/>
              </w:r>
              <w:r w:rsidRPr="000E6251" w:rsidDel="00CA5FE6">
                <w:rPr>
                  <w:rStyle w:val="Hyperlink"/>
                  <w:rFonts w:cstheme="minorHAnsi"/>
                  <w:szCs w:val="22"/>
                </w:rPr>
                <w:delText>X.1331 (ex X.sgsec-2)</w:delText>
              </w:r>
              <w:r w:rsidRPr="000E6251" w:rsidDel="00CA5FE6">
                <w:rPr>
                  <w:rStyle w:val="Hyperlink"/>
                  <w:rFonts w:cstheme="minorHAnsi"/>
                  <w:sz w:val="22"/>
                  <w:szCs w:val="22"/>
                </w:rPr>
                <w:fldChar w:fldCharType="end"/>
              </w:r>
              <w:r w:rsidRPr="000E6251" w:rsidDel="00CA5FE6">
                <w:rPr>
                  <w:rFonts w:cstheme="minorHAnsi"/>
                  <w:szCs w:val="22"/>
                </w:rPr>
                <w:delText xml:space="preserve"> Security guidelines for home area network (HAN) devices in smart grid systems;</w:delText>
              </w:r>
            </w:del>
          </w:p>
          <w:p w14:paraId="6C60C703" w14:textId="77777777" w:rsidR="000E6251" w:rsidRPr="000E6251" w:rsidDel="00CA5FE6" w:rsidRDefault="000E6251" w:rsidP="009C2619">
            <w:pPr>
              <w:pStyle w:val="Tabletext"/>
              <w:spacing w:before="20" w:after="20"/>
              <w:rPr>
                <w:del w:id="40" w:author="georges sebek" w:date="2019-01-29T20:54:00Z"/>
                <w:rFonts w:cstheme="minorHAnsi"/>
                <w:szCs w:val="22"/>
              </w:rPr>
            </w:pPr>
            <w:del w:id="41" w:author="georges sebek" w:date="2019-01-29T20:54:00Z">
              <w:r w:rsidRPr="000E6251" w:rsidDel="00CA5FE6">
                <w:rPr>
                  <w:rStyle w:val="Hyperlink"/>
                  <w:rFonts w:cstheme="minorHAnsi"/>
                  <w:sz w:val="22"/>
                  <w:szCs w:val="22"/>
                </w:rPr>
                <w:fldChar w:fldCharType="begin"/>
              </w:r>
              <w:r w:rsidRPr="000E6251" w:rsidDel="00CA5FE6">
                <w:rPr>
                  <w:rStyle w:val="Hyperlink"/>
                  <w:rFonts w:cstheme="minorHAnsi"/>
                  <w:szCs w:val="22"/>
                </w:rPr>
                <w:delInstrText xml:space="preserve"> HYPERLINK "https://www.itu.int/ITU-T/workprog/wp_item.aspx?isn=13559" \o "See more details" </w:delInstrText>
              </w:r>
              <w:r w:rsidRPr="000E6251" w:rsidDel="00CA5FE6">
                <w:rPr>
                  <w:rStyle w:val="Hyperlink"/>
                  <w:rFonts w:cstheme="minorHAnsi"/>
                  <w:sz w:val="22"/>
                  <w:szCs w:val="22"/>
                </w:rPr>
                <w:fldChar w:fldCharType="separate"/>
              </w:r>
              <w:r w:rsidRPr="000E6251" w:rsidDel="00CA5FE6">
                <w:rPr>
                  <w:rStyle w:val="Hyperlink"/>
                  <w:rFonts w:cstheme="minorHAnsi"/>
                  <w:szCs w:val="22"/>
                </w:rPr>
                <w:delText>X.1361 (ex X.iotsec-2)</w:delText>
              </w:r>
              <w:r w:rsidRPr="000E6251" w:rsidDel="00CA5FE6">
                <w:rPr>
                  <w:rStyle w:val="Hyperlink"/>
                  <w:rFonts w:cstheme="minorHAnsi"/>
                  <w:sz w:val="22"/>
                  <w:szCs w:val="22"/>
                </w:rPr>
                <w:fldChar w:fldCharType="end"/>
              </w:r>
              <w:r w:rsidRPr="000E6251" w:rsidDel="00CA5FE6">
                <w:rPr>
                  <w:rFonts w:cstheme="minorHAnsi"/>
                  <w:szCs w:val="22"/>
                </w:rPr>
                <w:delText xml:space="preserve"> Security framework for the Internet of things based on the gateway model;</w:delText>
              </w:r>
            </w:del>
          </w:p>
          <w:p w14:paraId="57BFBDB1" w14:textId="77777777" w:rsidR="000E6251" w:rsidRPr="000E6251" w:rsidDel="00CA5FE6" w:rsidRDefault="000E6251" w:rsidP="009C2619">
            <w:pPr>
              <w:pStyle w:val="Tabletext"/>
              <w:spacing w:before="20" w:after="20"/>
              <w:rPr>
                <w:del w:id="42" w:author="georges sebek" w:date="2019-01-29T20:54:00Z"/>
                <w:rFonts w:cstheme="minorHAnsi"/>
                <w:szCs w:val="22"/>
              </w:rPr>
            </w:pPr>
            <w:del w:id="43" w:author="georges sebek" w:date="2019-01-29T20:54:00Z">
              <w:r w:rsidRPr="000E6251" w:rsidDel="00CA5FE6">
                <w:rPr>
                  <w:rStyle w:val="Hyperlink"/>
                  <w:rFonts w:cstheme="minorHAnsi"/>
                  <w:sz w:val="22"/>
                  <w:szCs w:val="22"/>
                </w:rPr>
                <w:fldChar w:fldCharType="begin"/>
              </w:r>
              <w:r w:rsidRPr="000E6251" w:rsidDel="00CA5FE6">
                <w:rPr>
                  <w:rStyle w:val="Hyperlink"/>
                  <w:rFonts w:cstheme="minorHAnsi"/>
                  <w:szCs w:val="22"/>
                </w:rPr>
                <w:delInstrText xml:space="preserve"> HYPERLINK "https://www.itu.int/ITU-T/workprog/wp_item.aspx?isn=13547" \o "See more details" </w:delInstrText>
              </w:r>
              <w:r w:rsidRPr="000E6251" w:rsidDel="00CA5FE6">
                <w:rPr>
                  <w:rStyle w:val="Hyperlink"/>
                  <w:rFonts w:cstheme="minorHAnsi"/>
                  <w:sz w:val="22"/>
                  <w:szCs w:val="22"/>
                </w:rPr>
                <w:fldChar w:fldCharType="separate"/>
              </w:r>
              <w:r w:rsidRPr="000E6251" w:rsidDel="00CA5FE6">
                <w:rPr>
                  <w:rStyle w:val="Hyperlink"/>
                  <w:rFonts w:cstheme="minorHAnsi"/>
                  <w:szCs w:val="22"/>
                </w:rPr>
                <w:delText>X.1362 (ex X.iotsec-1)</w:delText>
              </w:r>
              <w:r w:rsidRPr="000E6251" w:rsidDel="00CA5FE6">
                <w:rPr>
                  <w:rStyle w:val="Hyperlink"/>
                  <w:rFonts w:cstheme="minorHAnsi"/>
                  <w:sz w:val="22"/>
                  <w:szCs w:val="22"/>
                </w:rPr>
                <w:fldChar w:fldCharType="end"/>
              </w:r>
              <w:r w:rsidRPr="000E6251" w:rsidDel="00CA5FE6">
                <w:rPr>
                  <w:rFonts w:cstheme="minorHAnsi"/>
                  <w:szCs w:val="22"/>
                </w:rPr>
                <w:delText xml:space="preserve"> Simple encryption procedure for Internet of things (IoT) environments;</w:delText>
              </w:r>
            </w:del>
          </w:p>
          <w:p w14:paraId="71DD1606" w14:textId="77777777" w:rsidR="000E6251" w:rsidRPr="000E6251" w:rsidDel="00CA5FE6" w:rsidRDefault="000E6251" w:rsidP="009C2619">
            <w:pPr>
              <w:pStyle w:val="Tabletext"/>
              <w:spacing w:before="20" w:after="20"/>
              <w:rPr>
                <w:del w:id="44" w:author="georges sebek" w:date="2019-01-29T20:54:00Z"/>
                <w:rFonts w:cstheme="minorHAnsi"/>
                <w:szCs w:val="22"/>
              </w:rPr>
            </w:pPr>
            <w:del w:id="45" w:author="georges sebek" w:date="2019-01-29T20:54:00Z">
              <w:r w:rsidRPr="000E6251" w:rsidDel="00CA5FE6">
                <w:rPr>
                  <w:rStyle w:val="Hyperlink"/>
                  <w:rFonts w:cstheme="minorHAnsi"/>
                  <w:sz w:val="22"/>
                  <w:szCs w:val="22"/>
                </w:rPr>
                <w:fldChar w:fldCharType="begin"/>
              </w:r>
              <w:r w:rsidRPr="000E6251" w:rsidDel="00CA5FE6">
                <w:rPr>
                  <w:rStyle w:val="Hyperlink"/>
                  <w:rFonts w:cstheme="minorHAnsi"/>
                  <w:szCs w:val="22"/>
                </w:rPr>
                <w:delInstrText xml:space="preserve"> HYPERLINK "https://www.itu.int/ITU-T/workprog/wp_item.aspx?isn=13548" \o "See more details" </w:delInstrText>
              </w:r>
              <w:r w:rsidRPr="000E6251" w:rsidDel="00CA5FE6">
                <w:rPr>
                  <w:rStyle w:val="Hyperlink"/>
                  <w:rFonts w:cstheme="minorHAnsi"/>
                  <w:sz w:val="22"/>
                  <w:szCs w:val="22"/>
                </w:rPr>
                <w:fldChar w:fldCharType="separate"/>
              </w:r>
              <w:r w:rsidRPr="000E6251" w:rsidDel="00CA5FE6">
                <w:rPr>
                  <w:rStyle w:val="Hyperlink"/>
                  <w:rFonts w:cstheme="minorHAnsi"/>
                  <w:szCs w:val="22"/>
                </w:rPr>
                <w:delText>X.1373 (ex X.itssec-1)</w:delText>
              </w:r>
              <w:r w:rsidRPr="000E6251" w:rsidDel="00CA5FE6">
                <w:rPr>
                  <w:rStyle w:val="Hyperlink"/>
                  <w:rFonts w:cstheme="minorHAnsi"/>
                  <w:sz w:val="22"/>
                  <w:szCs w:val="22"/>
                </w:rPr>
                <w:fldChar w:fldCharType="end"/>
              </w:r>
              <w:r w:rsidRPr="000E6251" w:rsidDel="00CA5FE6">
                <w:rPr>
                  <w:rFonts w:cstheme="minorHAnsi"/>
                  <w:szCs w:val="22"/>
                </w:rPr>
                <w:delText xml:space="preserve"> Secure software update capability for intelligent transportation system communication devices;</w:delText>
              </w:r>
            </w:del>
          </w:p>
          <w:p w14:paraId="49A2E581" w14:textId="77777777" w:rsidR="000E6251" w:rsidRPr="000E6251" w:rsidRDefault="006A3AAC" w:rsidP="009C2619">
            <w:pPr>
              <w:pStyle w:val="Tabletext"/>
              <w:spacing w:before="20" w:after="20"/>
              <w:rPr>
                <w:rFonts w:cstheme="minorHAnsi"/>
                <w:szCs w:val="22"/>
              </w:rPr>
            </w:pPr>
            <w:hyperlink r:id="rId59" w:tooltip="See more details" w:history="1">
              <w:r w:rsidR="000E6251" w:rsidRPr="000E6251">
                <w:rPr>
                  <w:rStyle w:val="Hyperlink"/>
                  <w:rFonts w:cstheme="minorHAnsi"/>
                  <w:szCs w:val="22"/>
                </w:rPr>
                <w:t>X.ibc-iot</w:t>
              </w:r>
            </w:hyperlink>
            <w:r w:rsidR="000E6251" w:rsidRPr="000E6251">
              <w:rPr>
                <w:rFonts w:cstheme="minorHAnsi"/>
                <w:szCs w:val="22"/>
              </w:rPr>
              <w:t xml:space="preserve"> Security Framework for Use of Identity-Based Cryptography in Support of IoT Services over Telecom Networks;</w:t>
            </w:r>
          </w:p>
          <w:p w14:paraId="094B737D" w14:textId="77777777" w:rsidR="000E6251" w:rsidRPr="000E6251" w:rsidRDefault="006A3AAC" w:rsidP="009C2619">
            <w:pPr>
              <w:pStyle w:val="Tabletext"/>
              <w:spacing w:before="20" w:after="20"/>
              <w:rPr>
                <w:rFonts w:cstheme="minorHAnsi"/>
                <w:szCs w:val="22"/>
              </w:rPr>
            </w:pPr>
            <w:hyperlink r:id="rId60" w:tooltip="See more details" w:history="1">
              <w:r w:rsidR="000E6251" w:rsidRPr="000E6251">
                <w:rPr>
                  <w:rStyle w:val="Hyperlink"/>
                  <w:rFonts w:cstheme="minorHAnsi"/>
                  <w:szCs w:val="22"/>
                </w:rPr>
                <w:t>X.iotsec-3</w:t>
              </w:r>
            </w:hyperlink>
            <w:r w:rsidR="000E6251" w:rsidRPr="000E6251">
              <w:rPr>
                <w:rFonts w:cstheme="minorHAnsi"/>
                <w:szCs w:val="22"/>
              </w:rPr>
              <w:t xml:space="preserve"> Technical framework of PII (Personally Identifiable Information) handling system in IoT environment;</w:t>
            </w:r>
          </w:p>
          <w:p w14:paraId="2E9A2BEC" w14:textId="77777777" w:rsidR="000E6251" w:rsidRPr="000E6251" w:rsidRDefault="006A3AAC" w:rsidP="009C2619">
            <w:pPr>
              <w:pStyle w:val="Tabletext"/>
              <w:spacing w:before="20" w:after="20"/>
              <w:rPr>
                <w:rFonts w:cstheme="minorHAnsi"/>
                <w:szCs w:val="22"/>
              </w:rPr>
            </w:pPr>
            <w:hyperlink r:id="rId61" w:tooltip="See more details" w:history="1">
              <w:r w:rsidR="000E6251" w:rsidRPr="000E6251">
                <w:rPr>
                  <w:rStyle w:val="Hyperlink"/>
                  <w:rFonts w:cstheme="minorHAnsi"/>
                  <w:szCs w:val="22"/>
                </w:rPr>
                <w:t>X.nb-iot</w:t>
              </w:r>
            </w:hyperlink>
            <w:r w:rsidR="000E6251" w:rsidRPr="000E6251">
              <w:rPr>
                <w:rFonts w:cstheme="minorHAnsi"/>
                <w:szCs w:val="22"/>
              </w:rPr>
              <w:t xml:space="preserve"> Security Requirements and Framework for Narrow Band Internet of Things;</w:t>
            </w:r>
          </w:p>
          <w:p w14:paraId="6B93C856" w14:textId="77777777" w:rsidR="000E6251" w:rsidRPr="000E6251" w:rsidRDefault="006A3AAC" w:rsidP="009C2619">
            <w:pPr>
              <w:pStyle w:val="Tabletext"/>
              <w:spacing w:before="20" w:after="20"/>
              <w:rPr>
                <w:rFonts w:cstheme="minorHAnsi"/>
                <w:szCs w:val="22"/>
              </w:rPr>
            </w:pPr>
            <w:hyperlink r:id="rId62" w:tooltip="See more details" w:history="1">
              <w:r w:rsidR="000E6251" w:rsidRPr="000E6251">
                <w:rPr>
                  <w:rStyle w:val="Hyperlink"/>
                  <w:rFonts w:cstheme="minorHAnsi"/>
                  <w:szCs w:val="22"/>
                </w:rPr>
                <w:t>X.secup-iot</w:t>
              </w:r>
            </w:hyperlink>
            <w:r w:rsidR="000E6251" w:rsidRPr="000E6251">
              <w:rPr>
                <w:rFonts w:cstheme="minorHAnsi"/>
                <w:szCs w:val="22"/>
              </w:rPr>
              <w:t xml:space="preserve"> Secure Software Update for IoT devices;</w:t>
            </w:r>
          </w:p>
          <w:p w14:paraId="1F796FA6" w14:textId="77777777" w:rsidR="000E6251" w:rsidRPr="000E6251" w:rsidRDefault="006A3AAC" w:rsidP="009C2619">
            <w:pPr>
              <w:pStyle w:val="Tabletext"/>
              <w:spacing w:before="20" w:after="20"/>
              <w:rPr>
                <w:rFonts w:cstheme="minorHAnsi"/>
                <w:szCs w:val="22"/>
              </w:rPr>
            </w:pPr>
            <w:hyperlink r:id="rId63" w:tooltip="See more details" w:history="1">
              <w:r w:rsidR="000E6251" w:rsidRPr="000E6251">
                <w:rPr>
                  <w:rStyle w:val="Hyperlink"/>
                  <w:rFonts w:cstheme="minorHAnsi"/>
                  <w:szCs w:val="22"/>
                </w:rPr>
                <w:t>X.sgsec-3</w:t>
              </w:r>
            </w:hyperlink>
            <w:r w:rsidR="000E6251" w:rsidRPr="000E6251">
              <w:rPr>
                <w:rFonts w:cstheme="minorHAnsi"/>
                <w:szCs w:val="22"/>
              </w:rPr>
              <w:t xml:space="preserve"> Security guidelines for smart metering service in smart grids;</w:t>
            </w:r>
          </w:p>
          <w:p w14:paraId="10BCF612" w14:textId="77777777" w:rsidR="000E6251" w:rsidRPr="000E6251" w:rsidRDefault="006A3AAC" w:rsidP="009C2619">
            <w:pPr>
              <w:pStyle w:val="Tabletext"/>
              <w:spacing w:before="20" w:after="20"/>
              <w:rPr>
                <w:rFonts w:cstheme="minorHAnsi"/>
                <w:szCs w:val="22"/>
              </w:rPr>
            </w:pPr>
            <w:hyperlink r:id="rId64" w:tooltip="See more details" w:history="1">
              <w:r w:rsidR="000E6251" w:rsidRPr="000E6251">
                <w:rPr>
                  <w:rStyle w:val="Hyperlink"/>
                  <w:rFonts w:cstheme="minorHAnsi"/>
                  <w:szCs w:val="22"/>
                </w:rPr>
                <w:t>X.ssp-iot</w:t>
              </w:r>
            </w:hyperlink>
            <w:r w:rsidR="000E6251" w:rsidRPr="000E6251">
              <w:rPr>
                <w:rFonts w:cstheme="minorHAnsi"/>
                <w:szCs w:val="22"/>
              </w:rPr>
              <w:t xml:space="preserve"> Security Requirements and Framework for IoT Service Platform;</w:t>
            </w:r>
          </w:p>
          <w:p w14:paraId="3C38BDF2" w14:textId="77777777" w:rsidR="000E6251" w:rsidRPr="000E6251" w:rsidDel="00CA5FE6" w:rsidRDefault="000E6251" w:rsidP="009C2619">
            <w:pPr>
              <w:pStyle w:val="Tabletext"/>
              <w:spacing w:before="20" w:after="20"/>
              <w:rPr>
                <w:del w:id="46" w:author="georges sebek" w:date="2019-01-29T20:55:00Z"/>
                <w:rStyle w:val="Hyperlink"/>
                <w:rFonts w:cstheme="minorHAnsi"/>
                <w:szCs w:val="22"/>
              </w:rPr>
            </w:pPr>
            <w:r w:rsidRPr="000E6251">
              <w:rPr>
                <w:rFonts w:cstheme="minorHAnsi"/>
              </w:rPr>
              <w:fldChar w:fldCharType="begin"/>
            </w:r>
            <w:r w:rsidRPr="000E6251">
              <w:rPr>
                <w:rFonts w:cstheme="minorHAnsi"/>
              </w:rPr>
              <w:instrText xml:space="preserve"> HYPERLINK "https://www.itu.int/ITU-T/workprog/wp_item.aspx?isn=14783" </w:instrText>
            </w:r>
            <w:r w:rsidRPr="000E6251">
              <w:rPr>
                <w:rFonts w:cstheme="minorHAnsi"/>
              </w:rPr>
              <w:fldChar w:fldCharType="separate"/>
            </w:r>
          </w:p>
          <w:p w14:paraId="67DBC999" w14:textId="77777777" w:rsidR="000E6251" w:rsidRPr="000E6251" w:rsidRDefault="000E6251" w:rsidP="009C2619">
            <w:pPr>
              <w:pStyle w:val="Tabletext"/>
              <w:spacing w:before="20" w:after="20"/>
              <w:rPr>
                <w:ins w:id="47" w:author="georges sebek" w:date="2019-01-29T20:56:00Z"/>
                <w:rFonts w:cstheme="minorHAnsi"/>
              </w:rPr>
            </w:pPr>
            <w:ins w:id="48" w:author="georges sebek" w:date="2019-01-29T20:56:00Z">
              <w:r w:rsidRPr="000E6251">
                <w:rPr>
                  <w:rStyle w:val="Hyperlink"/>
                  <w:rFonts w:cstheme="minorHAnsi"/>
                </w:rPr>
                <w:t>X.amas-iot</w:t>
              </w:r>
            </w:ins>
            <w:r w:rsidRPr="000E6251">
              <w:rPr>
                <w:rFonts w:cstheme="minorHAnsi"/>
              </w:rPr>
              <w:fldChar w:fldCharType="end"/>
            </w:r>
            <w:ins w:id="49" w:author="georges sebek" w:date="2019-01-29T20:56:00Z">
              <w:r w:rsidRPr="000E6251">
                <w:rPr>
                  <w:rFonts w:cstheme="minorHAnsi"/>
                </w:rPr>
                <w:t xml:space="preserve"> Aggregate message authentication scheme with group authentication capability for IoT environment;</w:t>
              </w:r>
            </w:ins>
          </w:p>
          <w:p w14:paraId="75D1E6DE" w14:textId="77777777" w:rsidR="000E6251" w:rsidRPr="000E6251" w:rsidRDefault="000E6251" w:rsidP="009C2619">
            <w:pPr>
              <w:pStyle w:val="Tabletext"/>
              <w:spacing w:before="20" w:after="20"/>
              <w:rPr>
                <w:ins w:id="50" w:author="georges sebek" w:date="2019-01-29T20:56:00Z"/>
                <w:rFonts w:cstheme="minorHAnsi"/>
              </w:rPr>
            </w:pPr>
            <w:r w:rsidRPr="000E6251">
              <w:rPr>
                <w:rFonts w:cstheme="minorHAnsi"/>
              </w:rPr>
              <w:fldChar w:fldCharType="begin"/>
            </w:r>
            <w:r w:rsidRPr="000E6251">
              <w:rPr>
                <w:rFonts w:cstheme="minorHAnsi"/>
              </w:rPr>
              <w:instrText xml:space="preserve"> HYPERLINK "https://www.itu.int/ITU-T/workprog/wp_item.aspx?isn=14782" </w:instrText>
            </w:r>
            <w:r w:rsidRPr="000E6251">
              <w:rPr>
                <w:rFonts w:cstheme="minorHAnsi"/>
              </w:rPr>
              <w:fldChar w:fldCharType="separate"/>
            </w:r>
            <w:ins w:id="51" w:author="georges sebek" w:date="2019-01-29T20:56:00Z">
              <w:r w:rsidRPr="000E6251">
                <w:rPr>
                  <w:rStyle w:val="Hyperlink"/>
                  <w:rFonts w:cstheme="minorHAnsi"/>
                </w:rPr>
                <w:t>X.elf-iot</w:t>
              </w:r>
            </w:ins>
            <w:r w:rsidRPr="000E6251">
              <w:rPr>
                <w:rFonts w:cstheme="minorHAnsi"/>
              </w:rPr>
              <w:fldChar w:fldCharType="end"/>
            </w:r>
            <w:ins w:id="52" w:author="georges sebek" w:date="2019-01-29T20:56:00Z">
              <w:r w:rsidRPr="000E6251">
                <w:rPr>
                  <w:rFonts w:cstheme="minorHAnsi"/>
                </w:rPr>
                <w:t xml:space="preserve"> Standard format of IoT error logs for security incident operations;</w:t>
              </w:r>
            </w:ins>
          </w:p>
          <w:p w14:paraId="1092CF42" w14:textId="77777777" w:rsidR="000E6251" w:rsidRPr="000E6251" w:rsidRDefault="000E6251" w:rsidP="009C2619">
            <w:pPr>
              <w:pStyle w:val="Tabletext"/>
              <w:spacing w:before="20" w:after="20"/>
              <w:rPr>
                <w:ins w:id="53" w:author="georges sebek" w:date="2019-01-29T20:56:00Z"/>
                <w:rFonts w:cstheme="minorHAnsi"/>
              </w:rPr>
            </w:pPr>
            <w:r w:rsidRPr="000E6251">
              <w:rPr>
                <w:rFonts w:cstheme="minorHAnsi"/>
              </w:rPr>
              <w:fldChar w:fldCharType="begin"/>
            </w:r>
            <w:r w:rsidRPr="000E6251">
              <w:rPr>
                <w:rFonts w:cstheme="minorHAnsi"/>
              </w:rPr>
              <w:instrText xml:space="preserve"> HYPERLINK "https://www.itu.int/ITU-T/workprog/wp_item.aspx?isn=14785" </w:instrText>
            </w:r>
            <w:r w:rsidRPr="000E6251">
              <w:rPr>
                <w:rFonts w:cstheme="minorHAnsi"/>
              </w:rPr>
              <w:fldChar w:fldCharType="separate"/>
            </w:r>
            <w:ins w:id="54" w:author="georges sebek" w:date="2019-01-29T20:56:00Z">
              <w:r w:rsidRPr="000E6251">
                <w:rPr>
                  <w:rStyle w:val="Hyperlink"/>
                  <w:rFonts w:cstheme="minorHAnsi"/>
                </w:rPr>
                <w:t>X.iotsec-4</w:t>
              </w:r>
            </w:ins>
            <w:r w:rsidRPr="000E6251">
              <w:rPr>
                <w:rFonts w:cstheme="minorHAnsi"/>
              </w:rPr>
              <w:fldChar w:fldCharType="end"/>
            </w:r>
            <w:ins w:id="55" w:author="georges sebek" w:date="2019-01-29T20:56:00Z">
              <w:r w:rsidRPr="000E6251">
                <w:rPr>
                  <w:rFonts w:cstheme="minorHAnsi"/>
                </w:rPr>
                <w:t xml:space="preserve"> Security requirements for IoT devices and gateway;</w:t>
              </w:r>
            </w:ins>
          </w:p>
          <w:p w14:paraId="6B25CD26" w14:textId="77777777" w:rsidR="000E6251" w:rsidRPr="000E6251" w:rsidRDefault="000E6251" w:rsidP="009C2619">
            <w:pPr>
              <w:pStyle w:val="Tabletext"/>
              <w:spacing w:before="20" w:after="20"/>
              <w:rPr>
                <w:ins w:id="56" w:author="georges sebek" w:date="2019-01-29T20:56:00Z"/>
                <w:rFonts w:cstheme="minorHAnsi"/>
              </w:rPr>
            </w:pPr>
            <w:r w:rsidRPr="000E6251">
              <w:rPr>
                <w:rFonts w:cstheme="minorHAnsi"/>
              </w:rPr>
              <w:fldChar w:fldCharType="begin"/>
            </w:r>
            <w:r w:rsidRPr="000E6251">
              <w:rPr>
                <w:rFonts w:cstheme="minorHAnsi"/>
              </w:rPr>
              <w:instrText xml:space="preserve"> HYPERLINK "https://www.itu.int/ITU-T/workprog/wp_item.aspx?isn=14784" </w:instrText>
            </w:r>
            <w:r w:rsidRPr="000E6251">
              <w:rPr>
                <w:rFonts w:cstheme="minorHAnsi"/>
              </w:rPr>
              <w:fldChar w:fldCharType="separate"/>
            </w:r>
            <w:ins w:id="57" w:author="georges sebek" w:date="2019-01-29T20:56:00Z">
              <w:r w:rsidRPr="000E6251">
                <w:rPr>
                  <w:rStyle w:val="Hyperlink"/>
                  <w:rFonts w:cstheme="minorHAnsi"/>
                </w:rPr>
                <w:t>X.sc-iot</w:t>
              </w:r>
            </w:ins>
            <w:r w:rsidRPr="000E6251">
              <w:rPr>
                <w:rFonts w:cstheme="minorHAnsi"/>
              </w:rPr>
              <w:fldChar w:fldCharType="end"/>
            </w:r>
            <w:ins w:id="58" w:author="georges sebek" w:date="2019-01-29T20:56:00Z">
              <w:r w:rsidRPr="000E6251">
                <w:rPr>
                  <w:rFonts w:cstheme="minorHAnsi"/>
                </w:rPr>
                <w:t xml:space="preserve"> Security Controls for Internet of Things (IoT) systems;</w:t>
              </w:r>
            </w:ins>
          </w:p>
          <w:p w14:paraId="243C1129" w14:textId="77777777" w:rsidR="000E6251" w:rsidRPr="000E6251" w:rsidRDefault="000E6251" w:rsidP="009C2619">
            <w:pPr>
              <w:pStyle w:val="Tabletext"/>
              <w:spacing w:before="20" w:after="20"/>
              <w:rPr>
                <w:ins w:id="59" w:author="georges sebek" w:date="2019-01-29T20:55:00Z"/>
                <w:rFonts w:cstheme="minorHAnsi"/>
              </w:rPr>
            </w:pPr>
            <w:r w:rsidRPr="000E6251">
              <w:rPr>
                <w:rFonts w:cstheme="minorHAnsi"/>
              </w:rPr>
              <w:fldChar w:fldCharType="begin"/>
            </w:r>
            <w:r w:rsidRPr="000E6251">
              <w:rPr>
                <w:rFonts w:cstheme="minorHAnsi"/>
              </w:rPr>
              <w:instrText xml:space="preserve"> HYPERLINK "https://www.itu.int/ITU-T/workprog/wp_item.aspx?isn=14601" </w:instrText>
            </w:r>
            <w:r w:rsidRPr="000E6251">
              <w:rPr>
                <w:rFonts w:cstheme="minorHAnsi"/>
              </w:rPr>
              <w:fldChar w:fldCharType="separate"/>
            </w:r>
            <w:ins w:id="60" w:author="georges sebek" w:date="2019-01-29T20:56:00Z">
              <w:r w:rsidRPr="000E6251">
                <w:rPr>
                  <w:rStyle w:val="Hyperlink"/>
                  <w:rFonts w:cstheme="minorHAnsi"/>
                </w:rPr>
                <w:t>X.strvms</w:t>
              </w:r>
            </w:ins>
            <w:r w:rsidRPr="000E6251">
              <w:rPr>
                <w:rFonts w:cstheme="minorHAnsi"/>
              </w:rPr>
              <w:fldChar w:fldCharType="end"/>
            </w:r>
            <w:ins w:id="61" w:author="georges sebek" w:date="2019-01-29T20:56:00Z">
              <w:r w:rsidRPr="000E6251">
                <w:rPr>
                  <w:rFonts w:cstheme="minorHAnsi"/>
                </w:rPr>
                <w:t xml:space="preserve"> Security threats and requirements for video management system</w:t>
              </w:r>
            </w:ins>
          </w:p>
          <w:p w14:paraId="2F6B0A2B" w14:textId="77777777" w:rsidR="000E6251" w:rsidRPr="000E6251" w:rsidRDefault="000E6251" w:rsidP="009C2619">
            <w:pPr>
              <w:pStyle w:val="Tabletext"/>
              <w:spacing w:before="20" w:after="20"/>
              <w:rPr>
                <w:rFonts w:cstheme="minorHAnsi"/>
                <w:szCs w:val="22"/>
              </w:rPr>
            </w:pPr>
            <w:del w:id="62" w:author="georges sebek" w:date="2019-01-29T20:55:00Z">
              <w:r w:rsidRPr="000E6251" w:rsidDel="00CA5FE6">
                <w:rPr>
                  <w:rStyle w:val="Hyperlink"/>
                  <w:rFonts w:cstheme="minorHAnsi"/>
                  <w:szCs w:val="22"/>
                </w:rPr>
                <w:fldChar w:fldCharType="begin"/>
              </w:r>
              <w:r w:rsidRPr="000E6251" w:rsidDel="00CA5FE6">
                <w:rPr>
                  <w:rStyle w:val="Hyperlink"/>
                  <w:rFonts w:cstheme="minorHAnsi"/>
                  <w:szCs w:val="22"/>
                </w:rPr>
                <w:delInstrText xml:space="preserve"> HYPERLINK "https://www.itu.int/ITU-T/workprog/wp_item.aspx?isn=14598" \o "See more details" </w:delInstrText>
              </w:r>
              <w:r w:rsidRPr="000E6251" w:rsidDel="00CA5FE6">
                <w:rPr>
                  <w:rStyle w:val="Hyperlink"/>
                  <w:rFonts w:cstheme="minorHAnsi"/>
                  <w:szCs w:val="22"/>
                </w:rPr>
                <w:fldChar w:fldCharType="separate"/>
              </w:r>
              <w:r w:rsidRPr="000E6251" w:rsidDel="00CA5FE6">
                <w:rPr>
                  <w:rStyle w:val="Hyperlink"/>
                  <w:rFonts w:cstheme="minorHAnsi"/>
                  <w:szCs w:val="22"/>
                </w:rPr>
                <w:delText>X.Sup26 Cor.1</w:delText>
              </w:r>
              <w:r w:rsidRPr="000E6251" w:rsidDel="00CA5FE6">
                <w:rPr>
                  <w:rStyle w:val="Hyperlink"/>
                  <w:rFonts w:cstheme="minorHAnsi"/>
                  <w:szCs w:val="22"/>
                </w:rPr>
                <w:fldChar w:fldCharType="end"/>
              </w:r>
              <w:r w:rsidRPr="000E6251" w:rsidDel="00CA5FE6">
                <w:rPr>
                  <w:rFonts w:cstheme="minorHAnsi"/>
                  <w:szCs w:val="22"/>
                </w:rPr>
                <w:delText xml:space="preserve"> ITU-T X.1111 - Supplement on security functional architecture for smart grid services using telecommunication networks: Corrigendum 1</w:delText>
              </w:r>
            </w:del>
          </w:p>
        </w:tc>
      </w:tr>
      <w:tr w:rsidR="000E6251" w:rsidRPr="000E6251" w14:paraId="08A140B5" w14:textId="77777777" w:rsidTr="009C2619">
        <w:trPr>
          <w:trHeight w:val="515"/>
        </w:trPr>
        <w:tc>
          <w:tcPr>
            <w:tcW w:w="431" w:type="pct"/>
            <w:vMerge/>
            <w:tcBorders>
              <w:left w:val="single" w:sz="12" w:space="0" w:color="auto"/>
              <w:right w:val="single" w:sz="12" w:space="0" w:color="auto"/>
            </w:tcBorders>
            <w:shd w:val="clear" w:color="auto" w:fill="auto"/>
          </w:tcPr>
          <w:p w14:paraId="024E6078"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13D79B70" w14:textId="77777777" w:rsidR="000E6251" w:rsidRPr="000E6251" w:rsidRDefault="006A3AAC" w:rsidP="009C2619">
            <w:pPr>
              <w:pStyle w:val="Tabletext"/>
              <w:spacing w:before="20" w:after="20"/>
              <w:rPr>
                <w:rFonts w:cstheme="minorHAnsi"/>
                <w:szCs w:val="22"/>
              </w:rPr>
            </w:pPr>
            <w:hyperlink r:id="rId65" w:history="1">
              <w:r w:rsidR="000E6251" w:rsidRPr="000E6251">
                <w:rPr>
                  <w:rStyle w:val="Hyperlink"/>
                  <w:rFonts w:cstheme="minorHAnsi"/>
                  <w:szCs w:val="22"/>
                </w:rPr>
                <w:t>Q11/17</w:t>
              </w:r>
            </w:hyperlink>
            <w:r w:rsidR="000E6251" w:rsidRPr="000E6251">
              <w:rPr>
                <w:rFonts w:cstheme="minorHAnsi"/>
                <w:szCs w:val="22"/>
              </w:rPr>
              <w:t>: Generic technologies (Directory, public key infrastructure (PKI), privilege management infrastructure (PMI), Abstract Syntax Notation One (ASN.1), object identifiers (OIDs)) to support secure applications</w:t>
            </w:r>
          </w:p>
        </w:tc>
        <w:tc>
          <w:tcPr>
            <w:tcW w:w="2596" w:type="pct"/>
            <w:tcBorders>
              <w:left w:val="single" w:sz="12" w:space="0" w:color="auto"/>
              <w:right w:val="single" w:sz="12" w:space="0" w:color="auto"/>
            </w:tcBorders>
            <w:shd w:val="clear" w:color="auto" w:fill="auto"/>
          </w:tcPr>
          <w:p w14:paraId="5172C1E0" w14:textId="77777777" w:rsidR="000E6251" w:rsidRPr="000E6251" w:rsidRDefault="006A3AAC" w:rsidP="009C2619">
            <w:pPr>
              <w:spacing w:before="20" w:after="20"/>
              <w:rPr>
                <w:rFonts w:cstheme="minorHAnsi"/>
                <w:sz w:val="22"/>
                <w:szCs w:val="22"/>
              </w:rPr>
            </w:pPr>
            <w:hyperlink r:id="rId66" w:tooltip="See more details" w:history="1">
              <w:r w:rsidR="000E6251" w:rsidRPr="000E6251">
                <w:rPr>
                  <w:rStyle w:val="Hyperlink"/>
                  <w:rFonts w:cstheme="minorHAnsi"/>
                  <w:sz w:val="22"/>
                  <w:szCs w:val="22"/>
                </w:rPr>
                <w:t>X.orf-gs</w:t>
              </w:r>
            </w:hyperlink>
            <w:r w:rsidR="000E6251" w:rsidRPr="000E6251">
              <w:rPr>
                <w:rFonts w:cstheme="minorHAnsi"/>
                <w:sz w:val="22"/>
                <w:szCs w:val="22"/>
              </w:rPr>
              <w:t xml:space="preserve"> OID-based resolution framework for IoT group services;</w:t>
            </w:r>
          </w:p>
          <w:p w14:paraId="3A8482F8" w14:textId="77777777" w:rsidR="000E6251" w:rsidRPr="000E6251" w:rsidRDefault="006A3AAC" w:rsidP="009C2619">
            <w:pPr>
              <w:pStyle w:val="Tabletext"/>
              <w:spacing w:before="20" w:after="20"/>
              <w:rPr>
                <w:rFonts w:cstheme="minorHAnsi"/>
                <w:szCs w:val="22"/>
              </w:rPr>
            </w:pPr>
            <w:hyperlink r:id="rId67" w:tooltip="See more details" w:history="1">
              <w:r w:rsidR="000E6251" w:rsidRPr="000E6251">
                <w:rPr>
                  <w:rStyle w:val="Hyperlink"/>
                  <w:rFonts w:cstheme="minorHAnsi"/>
                  <w:szCs w:val="22"/>
                </w:rPr>
                <w:t>X.sup31 (ex X.sup-oid-iot)</w:t>
              </w:r>
            </w:hyperlink>
            <w:r w:rsidR="000E6251" w:rsidRPr="000E6251">
              <w:rPr>
                <w:rFonts w:cstheme="minorHAnsi"/>
                <w:szCs w:val="22"/>
              </w:rPr>
              <w:t xml:space="preserve"> Supplement 31 to ITU-T X-series Recommendations - ITU-T X.660 Guidelines for using object identifiers for the Internet of things</w:t>
            </w:r>
          </w:p>
        </w:tc>
      </w:tr>
      <w:tr w:rsidR="000E6251" w:rsidRPr="000E6251" w14:paraId="6FC1C32B" w14:textId="77777777" w:rsidTr="009C2619">
        <w:trPr>
          <w:trHeight w:val="515"/>
        </w:trPr>
        <w:tc>
          <w:tcPr>
            <w:tcW w:w="431" w:type="pct"/>
            <w:vMerge/>
            <w:tcBorders>
              <w:left w:val="single" w:sz="12" w:space="0" w:color="auto"/>
              <w:right w:val="single" w:sz="12" w:space="0" w:color="auto"/>
            </w:tcBorders>
            <w:shd w:val="clear" w:color="auto" w:fill="auto"/>
          </w:tcPr>
          <w:p w14:paraId="2D3C26B6"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77A5EE7A" w14:textId="77777777" w:rsidR="000E6251" w:rsidRPr="000E6251" w:rsidRDefault="006A3AAC" w:rsidP="009C2619">
            <w:pPr>
              <w:pStyle w:val="Tabletext"/>
              <w:spacing w:before="20" w:after="20"/>
              <w:rPr>
                <w:rFonts w:cstheme="minorHAnsi"/>
                <w:szCs w:val="22"/>
              </w:rPr>
            </w:pPr>
            <w:hyperlink r:id="rId68" w:history="1">
              <w:r w:rsidR="000E6251" w:rsidRPr="000E6251">
                <w:rPr>
                  <w:rStyle w:val="Hyperlink"/>
                  <w:rFonts w:cstheme="minorHAnsi"/>
                  <w:szCs w:val="22"/>
                </w:rPr>
                <w:t>Q13/17</w:t>
              </w:r>
            </w:hyperlink>
            <w:r w:rsidR="000E6251" w:rsidRPr="000E6251">
              <w:rPr>
                <w:rFonts w:cstheme="minorHAnsi"/>
                <w:szCs w:val="22"/>
              </w:rPr>
              <w:t>: Security aspects for Intelligent Transport System</w:t>
            </w:r>
          </w:p>
        </w:tc>
        <w:tc>
          <w:tcPr>
            <w:tcW w:w="2596" w:type="pct"/>
            <w:tcBorders>
              <w:left w:val="single" w:sz="12" w:space="0" w:color="auto"/>
              <w:right w:val="single" w:sz="12" w:space="0" w:color="auto"/>
            </w:tcBorders>
            <w:shd w:val="clear" w:color="auto" w:fill="auto"/>
          </w:tcPr>
          <w:p w14:paraId="33BAC0C6" w14:textId="77777777" w:rsidR="000E6251" w:rsidRPr="000E6251" w:rsidRDefault="006A3AAC" w:rsidP="009C2619">
            <w:pPr>
              <w:spacing w:before="20" w:after="20"/>
              <w:rPr>
                <w:rFonts w:cstheme="minorHAnsi"/>
                <w:sz w:val="22"/>
                <w:szCs w:val="22"/>
              </w:rPr>
            </w:pPr>
            <w:hyperlink r:id="rId69" w:tooltip="See more details" w:history="1">
              <w:r w:rsidR="000E6251" w:rsidRPr="000E6251">
                <w:rPr>
                  <w:rStyle w:val="Hyperlink"/>
                  <w:rFonts w:cstheme="minorHAnsi"/>
                  <w:sz w:val="22"/>
                  <w:szCs w:val="22"/>
                </w:rPr>
                <w:t>X.itssec-2</w:t>
              </w:r>
            </w:hyperlink>
            <w:r w:rsidR="000E6251" w:rsidRPr="000E6251">
              <w:rPr>
                <w:rFonts w:cstheme="minorHAnsi"/>
                <w:sz w:val="22"/>
                <w:szCs w:val="22"/>
              </w:rPr>
              <w:t xml:space="preserve"> Security guidelines for V2X communication systems;</w:t>
            </w:r>
          </w:p>
          <w:p w14:paraId="1E82288D" w14:textId="77777777" w:rsidR="000E6251" w:rsidRPr="000E6251" w:rsidRDefault="006A3AAC" w:rsidP="009C2619">
            <w:pPr>
              <w:spacing w:before="20" w:after="20"/>
              <w:rPr>
                <w:rFonts w:cstheme="minorHAnsi"/>
                <w:sz w:val="22"/>
                <w:szCs w:val="22"/>
              </w:rPr>
            </w:pPr>
            <w:hyperlink r:id="rId70" w:tooltip="See more details" w:history="1">
              <w:r w:rsidR="000E6251" w:rsidRPr="000E6251">
                <w:rPr>
                  <w:rStyle w:val="Hyperlink"/>
                  <w:rFonts w:cstheme="minorHAnsi"/>
                  <w:sz w:val="22"/>
                  <w:szCs w:val="22"/>
                </w:rPr>
                <w:t>X.itssec-3</w:t>
              </w:r>
            </w:hyperlink>
            <w:r w:rsidR="000E6251" w:rsidRPr="000E6251">
              <w:rPr>
                <w:rFonts w:cstheme="minorHAnsi"/>
                <w:sz w:val="22"/>
                <w:szCs w:val="22"/>
              </w:rPr>
              <w:t xml:space="preserve"> Security requirements for vehicle accessible external devices;</w:t>
            </w:r>
          </w:p>
          <w:p w14:paraId="025A5AAE" w14:textId="77777777" w:rsidR="000E6251" w:rsidRPr="000E6251" w:rsidRDefault="006A3AAC" w:rsidP="009C2619">
            <w:pPr>
              <w:spacing w:before="20" w:after="20"/>
              <w:rPr>
                <w:rFonts w:cstheme="minorHAnsi"/>
                <w:sz w:val="22"/>
                <w:szCs w:val="22"/>
              </w:rPr>
            </w:pPr>
            <w:hyperlink r:id="rId71" w:tooltip="See more details" w:history="1">
              <w:r w:rsidR="000E6251" w:rsidRPr="000E6251">
                <w:rPr>
                  <w:rStyle w:val="Hyperlink"/>
                  <w:rFonts w:cstheme="minorHAnsi"/>
                  <w:sz w:val="22"/>
                  <w:szCs w:val="22"/>
                </w:rPr>
                <w:t>X.itssec-4</w:t>
              </w:r>
            </w:hyperlink>
            <w:r w:rsidR="000E6251" w:rsidRPr="000E6251">
              <w:rPr>
                <w:rFonts w:cstheme="minorHAnsi"/>
                <w:sz w:val="22"/>
                <w:szCs w:val="22"/>
              </w:rPr>
              <w:t xml:space="preserve"> Methodologies for intrusion detection system on in-vehicle systems;</w:t>
            </w:r>
          </w:p>
          <w:p w14:paraId="5F557430" w14:textId="77777777" w:rsidR="000E6251" w:rsidRPr="000E6251" w:rsidRDefault="006A3AAC" w:rsidP="009C2619">
            <w:pPr>
              <w:spacing w:before="20" w:after="20"/>
              <w:rPr>
                <w:rFonts w:cstheme="minorHAnsi"/>
                <w:sz w:val="22"/>
                <w:szCs w:val="22"/>
              </w:rPr>
            </w:pPr>
            <w:hyperlink r:id="rId72" w:tooltip="See more details" w:history="1">
              <w:r w:rsidR="000E6251" w:rsidRPr="000E6251">
                <w:rPr>
                  <w:rStyle w:val="Hyperlink"/>
                  <w:rFonts w:cstheme="minorHAnsi"/>
                  <w:sz w:val="22"/>
                  <w:szCs w:val="22"/>
                </w:rPr>
                <w:t>X.itssec-5</w:t>
              </w:r>
            </w:hyperlink>
            <w:r w:rsidR="000E6251" w:rsidRPr="000E6251">
              <w:rPr>
                <w:rFonts w:cstheme="minorHAnsi"/>
                <w:sz w:val="22"/>
                <w:szCs w:val="22"/>
              </w:rPr>
              <w:t xml:space="preserve"> Security guidelines for vehicular edge computing;</w:t>
            </w:r>
          </w:p>
          <w:p w14:paraId="6C57515E" w14:textId="77777777" w:rsidR="000E6251" w:rsidRPr="000E6251" w:rsidRDefault="006A3AAC" w:rsidP="009C2619">
            <w:pPr>
              <w:spacing w:before="20" w:after="20"/>
              <w:rPr>
                <w:rFonts w:cstheme="minorHAnsi"/>
                <w:sz w:val="22"/>
                <w:szCs w:val="22"/>
              </w:rPr>
            </w:pPr>
            <w:hyperlink r:id="rId73" w:tooltip="See more details" w:history="1">
              <w:r w:rsidR="000E6251" w:rsidRPr="000E6251">
                <w:rPr>
                  <w:rStyle w:val="Hyperlink"/>
                  <w:rFonts w:cstheme="minorHAnsi"/>
                  <w:sz w:val="22"/>
                  <w:szCs w:val="22"/>
                </w:rPr>
                <w:t>X.mdcv</w:t>
              </w:r>
            </w:hyperlink>
            <w:r w:rsidR="000E6251" w:rsidRPr="000E6251">
              <w:rPr>
                <w:rFonts w:cstheme="minorHAnsi"/>
                <w:sz w:val="22"/>
                <w:szCs w:val="22"/>
              </w:rPr>
              <w:t xml:space="preserve"> Security-related misbehaviour detection mechanism based on big data analysis for connected vehicles;</w:t>
            </w:r>
          </w:p>
          <w:p w14:paraId="6CD9849F" w14:textId="77777777" w:rsidR="000E6251" w:rsidRPr="000E6251" w:rsidRDefault="006A3AAC" w:rsidP="009C2619">
            <w:pPr>
              <w:pStyle w:val="Tabletext"/>
              <w:spacing w:before="20" w:after="20"/>
              <w:rPr>
                <w:rFonts w:cstheme="minorHAnsi"/>
                <w:szCs w:val="22"/>
              </w:rPr>
            </w:pPr>
            <w:hyperlink r:id="rId74" w:tooltip="See more details" w:history="1">
              <w:r w:rsidR="000E6251" w:rsidRPr="000E6251">
                <w:rPr>
                  <w:rStyle w:val="Hyperlink"/>
                  <w:rFonts w:cstheme="minorHAnsi"/>
                  <w:szCs w:val="22"/>
                </w:rPr>
                <w:t>X.stcv</w:t>
              </w:r>
            </w:hyperlink>
            <w:r w:rsidR="000E6251" w:rsidRPr="000E6251">
              <w:rPr>
                <w:rFonts w:cstheme="minorHAnsi"/>
                <w:szCs w:val="22"/>
              </w:rPr>
              <w:t xml:space="preserve"> Security threats in connected vehicles</w:t>
            </w:r>
          </w:p>
        </w:tc>
      </w:tr>
    </w:tbl>
    <w:p w14:paraId="776928C0" w14:textId="77777777" w:rsidR="000E6251" w:rsidRPr="000E6251" w:rsidRDefault="000E6251" w:rsidP="000E6251">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40BCB2B3"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184D4FC1" w14:textId="77777777" w:rsidR="000E6251" w:rsidRPr="000E6251" w:rsidRDefault="000E6251" w:rsidP="009C2619">
            <w:pPr>
              <w:keepNext/>
              <w:keepLines/>
              <w:spacing w:before="20" w:after="20"/>
              <w:jc w:val="center"/>
              <w:rPr>
                <w:rFonts w:cstheme="minorHAnsi"/>
                <w:b/>
                <w:bCs/>
                <w:szCs w:val="24"/>
              </w:rPr>
            </w:pPr>
            <w:r w:rsidRPr="000E6251">
              <w:rPr>
                <w:rFonts w:cstheme="minorHAnsi"/>
                <w:b/>
                <w:bCs/>
                <w:szCs w:val="24"/>
              </w:rPr>
              <w:t>ITU-D SG2</w:t>
            </w:r>
          </w:p>
          <w:p w14:paraId="68F95848" w14:textId="77777777" w:rsidR="000E6251" w:rsidRPr="000E6251" w:rsidRDefault="006A3AAC" w:rsidP="009C2619">
            <w:pPr>
              <w:keepNext/>
              <w:keepLines/>
              <w:spacing w:before="20" w:after="20"/>
              <w:jc w:val="center"/>
              <w:rPr>
                <w:rFonts w:cstheme="minorHAnsi"/>
                <w:b/>
                <w:bCs/>
                <w:szCs w:val="24"/>
                <w:highlight w:val="green"/>
              </w:rPr>
            </w:pPr>
            <w:hyperlink r:id="rId75" w:history="1">
              <w:r w:rsidR="000E6251" w:rsidRPr="000E6251">
                <w:rPr>
                  <w:rStyle w:val="Hyperlink"/>
                  <w:rFonts w:cstheme="minorHAnsi"/>
                  <w:b/>
                  <w:szCs w:val="24"/>
                </w:rPr>
                <w:t>Question 2/2</w:t>
              </w:r>
            </w:hyperlink>
            <w:r w:rsidR="000E6251" w:rsidRPr="000E6251">
              <w:rPr>
                <w:rFonts w:cstheme="minorHAnsi"/>
                <w:b/>
                <w:szCs w:val="24"/>
              </w:rPr>
              <w:t>: Telecommunications/ICTs for eHealth</w:t>
            </w:r>
          </w:p>
        </w:tc>
      </w:tr>
      <w:tr w:rsidR="000E6251" w:rsidRPr="000E6251" w14:paraId="1CD22BB1"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22205020"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4CAE9FF6"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623B6D04"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3AE3048A" w14:textId="77777777" w:rsidTr="009C2619">
        <w:tc>
          <w:tcPr>
            <w:tcW w:w="431" w:type="pct"/>
            <w:tcBorders>
              <w:top w:val="single" w:sz="12" w:space="0" w:color="auto"/>
              <w:left w:val="single" w:sz="12" w:space="0" w:color="auto"/>
              <w:bottom w:val="single" w:sz="12" w:space="0" w:color="auto"/>
              <w:right w:val="single" w:sz="12" w:space="0" w:color="auto"/>
            </w:tcBorders>
            <w:shd w:val="clear" w:color="auto" w:fill="auto"/>
          </w:tcPr>
          <w:p w14:paraId="45E2D4BB" w14:textId="77777777" w:rsidR="000E6251" w:rsidRPr="000E6251" w:rsidRDefault="006A3AAC" w:rsidP="009C2619">
            <w:pPr>
              <w:spacing w:before="20" w:after="20"/>
              <w:rPr>
                <w:rFonts w:cstheme="minorHAnsi"/>
                <w:sz w:val="22"/>
                <w:szCs w:val="22"/>
                <w:highlight w:val="yellow"/>
              </w:rPr>
            </w:pPr>
            <w:hyperlink r:id="rId76"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2A07E2F3" w14:textId="77777777" w:rsidR="000E6251" w:rsidRPr="000E6251" w:rsidRDefault="006A3AAC" w:rsidP="009C2619">
            <w:pPr>
              <w:spacing w:before="20" w:after="20"/>
              <w:rPr>
                <w:rFonts w:cstheme="minorHAnsi"/>
                <w:sz w:val="22"/>
                <w:szCs w:val="22"/>
                <w:highlight w:val="yellow"/>
              </w:rPr>
            </w:pPr>
            <w:hyperlink r:id="rId77" w:history="1">
              <w:r w:rsidR="000E6251" w:rsidRPr="000E6251">
                <w:rPr>
                  <w:rStyle w:val="Hyperlink"/>
                  <w:rFonts w:cstheme="minorHAnsi"/>
                  <w:sz w:val="22"/>
                  <w:szCs w:val="22"/>
                </w:rPr>
                <w:t>Q9/17</w:t>
              </w:r>
            </w:hyperlink>
            <w:r w:rsidR="000E6251" w:rsidRPr="000E6251">
              <w:rPr>
                <w:rFonts w:cstheme="minorHAnsi"/>
                <w:sz w:val="22"/>
                <w:szCs w:val="22"/>
              </w:rPr>
              <w:t>: Telebiometrics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0B9A5607" w14:textId="77777777" w:rsidR="000E6251" w:rsidRPr="000E6251" w:rsidRDefault="006A3AAC" w:rsidP="009C2619">
            <w:pPr>
              <w:spacing w:before="20" w:after="20"/>
              <w:rPr>
                <w:rFonts w:cstheme="minorHAnsi"/>
                <w:sz w:val="22"/>
                <w:szCs w:val="22"/>
              </w:rPr>
            </w:pPr>
            <w:hyperlink r:id="rId78" w:tooltip="See more details" w:history="1">
              <w:r w:rsidR="000E6251" w:rsidRPr="000E6251">
                <w:rPr>
                  <w:rStyle w:val="Hyperlink"/>
                  <w:rFonts w:cstheme="minorHAnsi"/>
                  <w:sz w:val="22"/>
                  <w:szCs w:val="22"/>
                </w:rPr>
                <w:t>X.1080.1 rev</w:t>
              </w:r>
            </w:hyperlink>
            <w:r w:rsidR="000E6251" w:rsidRPr="000E6251">
              <w:rPr>
                <w:rFonts w:cstheme="minorHAnsi"/>
                <w:sz w:val="22"/>
                <w:szCs w:val="22"/>
              </w:rPr>
              <w:t xml:space="preserve"> e-Health and world-wide telemedicines - Generic telecommunication protocol</w:t>
            </w:r>
          </w:p>
        </w:tc>
      </w:tr>
    </w:tbl>
    <w:p w14:paraId="3231EC3D" w14:textId="77777777" w:rsidR="000E6251" w:rsidRPr="000E6251" w:rsidRDefault="000E6251" w:rsidP="000E6251">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0C1E5B58"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4040AC4A" w14:textId="77777777" w:rsidR="000E6251" w:rsidRPr="000E6251" w:rsidRDefault="000E6251" w:rsidP="009C2619">
            <w:pPr>
              <w:spacing w:before="20" w:after="20"/>
              <w:jc w:val="center"/>
              <w:rPr>
                <w:rFonts w:cstheme="minorHAnsi"/>
                <w:b/>
                <w:bCs/>
                <w:szCs w:val="24"/>
                <w:highlight w:val="green"/>
              </w:rPr>
            </w:pPr>
            <w:r w:rsidRPr="000E6251">
              <w:rPr>
                <w:rFonts w:cstheme="minorHAnsi"/>
                <w:b/>
                <w:bCs/>
                <w:szCs w:val="24"/>
              </w:rPr>
              <w:t>ITU-D SG2</w:t>
            </w:r>
            <w:r w:rsidRPr="000E6251">
              <w:rPr>
                <w:rFonts w:cstheme="minorHAnsi"/>
                <w:b/>
                <w:bCs/>
                <w:szCs w:val="24"/>
              </w:rPr>
              <w:br/>
            </w:r>
            <w:hyperlink r:id="rId79" w:history="1">
              <w:r w:rsidRPr="000E6251">
                <w:rPr>
                  <w:rStyle w:val="Hyperlink"/>
                  <w:rFonts w:cstheme="minorHAnsi"/>
                  <w:b/>
                  <w:szCs w:val="24"/>
                </w:rPr>
                <w:t>Question 3/2</w:t>
              </w:r>
            </w:hyperlink>
            <w:r w:rsidRPr="000E6251">
              <w:rPr>
                <w:rFonts w:cstheme="minorHAnsi"/>
                <w:b/>
                <w:szCs w:val="24"/>
              </w:rPr>
              <w:t>: Securing information and communication networks: Best practices for developing a culture of cybersecurity</w:t>
            </w:r>
          </w:p>
        </w:tc>
      </w:tr>
      <w:tr w:rsidR="000E6251" w:rsidRPr="000E6251" w14:paraId="0CC65321"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03A2E4E3"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1B33887F"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2308342C"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40FD037C" w14:textId="77777777" w:rsidTr="009C2619">
        <w:trPr>
          <w:trHeight w:val="593"/>
        </w:trPr>
        <w:tc>
          <w:tcPr>
            <w:tcW w:w="431" w:type="pct"/>
            <w:vMerge w:val="restart"/>
            <w:tcBorders>
              <w:top w:val="single" w:sz="12" w:space="0" w:color="auto"/>
              <w:left w:val="single" w:sz="12" w:space="0" w:color="auto"/>
              <w:right w:val="single" w:sz="12" w:space="0" w:color="auto"/>
            </w:tcBorders>
            <w:shd w:val="clear" w:color="auto" w:fill="auto"/>
          </w:tcPr>
          <w:p w14:paraId="2F6FD5FB" w14:textId="77777777" w:rsidR="000E6251" w:rsidRPr="000E6251" w:rsidRDefault="006A3AAC" w:rsidP="009C2619">
            <w:pPr>
              <w:spacing w:before="20" w:after="20"/>
              <w:rPr>
                <w:rFonts w:cstheme="minorHAnsi"/>
                <w:sz w:val="22"/>
                <w:szCs w:val="22"/>
              </w:rPr>
            </w:pPr>
            <w:hyperlink r:id="rId80"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14:paraId="7070D27A" w14:textId="77777777" w:rsidR="000E6251" w:rsidRPr="000E6251" w:rsidRDefault="006A3AAC" w:rsidP="009C2619">
            <w:pPr>
              <w:spacing w:before="20" w:after="20"/>
              <w:rPr>
                <w:rFonts w:cstheme="minorHAnsi"/>
                <w:sz w:val="22"/>
                <w:szCs w:val="22"/>
              </w:rPr>
            </w:pPr>
            <w:hyperlink r:id="rId81" w:history="1">
              <w:r w:rsidR="000E6251" w:rsidRPr="000E6251">
                <w:rPr>
                  <w:rStyle w:val="Hyperlink"/>
                  <w:rFonts w:cstheme="minorHAnsi"/>
                  <w:sz w:val="22"/>
                  <w:szCs w:val="22"/>
                </w:rPr>
                <w:t>Q1/17</w:t>
              </w:r>
            </w:hyperlink>
            <w:r w:rsidR="000E6251" w:rsidRPr="000E6251">
              <w:rPr>
                <w:rFonts w:cstheme="minorHAnsi"/>
                <w:sz w:val="22"/>
                <w:szCs w:val="22"/>
              </w:rPr>
              <w:t>: Telecommunication/ICT security coordination</w:t>
            </w:r>
          </w:p>
        </w:tc>
        <w:tc>
          <w:tcPr>
            <w:tcW w:w="2596" w:type="pct"/>
            <w:tcBorders>
              <w:top w:val="single" w:sz="12" w:space="0" w:color="auto"/>
              <w:left w:val="single" w:sz="12" w:space="0" w:color="auto"/>
              <w:right w:val="single" w:sz="12" w:space="0" w:color="auto"/>
            </w:tcBorders>
            <w:shd w:val="clear" w:color="auto" w:fill="auto"/>
          </w:tcPr>
          <w:p w14:paraId="3347796C" w14:textId="77777777" w:rsidR="000E6251" w:rsidRPr="000E6251" w:rsidRDefault="006A3AAC" w:rsidP="009C2619">
            <w:pPr>
              <w:spacing w:before="20" w:after="20"/>
              <w:rPr>
                <w:rFonts w:cstheme="minorHAnsi"/>
                <w:sz w:val="22"/>
                <w:szCs w:val="22"/>
              </w:rPr>
            </w:pPr>
            <w:hyperlink r:id="rId82" w:tooltip="See more details" w:history="1">
              <w:r w:rsidR="000E6251" w:rsidRPr="000E6251">
                <w:rPr>
                  <w:rStyle w:val="Hyperlink"/>
                  <w:rFonts w:cstheme="minorHAnsi"/>
                  <w:sz w:val="22"/>
                  <w:szCs w:val="22"/>
                </w:rPr>
                <w:t>Security Roadmap</w:t>
              </w:r>
            </w:hyperlink>
            <w:r w:rsidR="000E6251" w:rsidRPr="000E6251">
              <w:rPr>
                <w:rFonts w:cstheme="minorHAnsi"/>
                <w:sz w:val="22"/>
                <w:szCs w:val="22"/>
              </w:rPr>
              <w:t xml:space="preserve"> ICT security standards roadmap;</w:t>
            </w:r>
          </w:p>
          <w:p w14:paraId="5809FBAD" w14:textId="77777777" w:rsidR="000E6251" w:rsidRPr="000E6251" w:rsidRDefault="006A3AAC" w:rsidP="009C2619">
            <w:pPr>
              <w:spacing w:before="20" w:after="20"/>
              <w:rPr>
                <w:rFonts w:cstheme="minorHAnsi"/>
                <w:sz w:val="22"/>
                <w:szCs w:val="22"/>
              </w:rPr>
            </w:pPr>
            <w:hyperlink r:id="rId83" w:tooltip="See more details" w:history="1">
              <w:r w:rsidR="000E6251" w:rsidRPr="000E6251">
                <w:rPr>
                  <w:rStyle w:val="Hyperlink"/>
                  <w:rFonts w:cstheme="minorHAnsi"/>
                  <w:sz w:val="22"/>
                  <w:szCs w:val="22"/>
                </w:rPr>
                <w:t>Security Compendium</w:t>
              </w:r>
            </w:hyperlink>
            <w:r w:rsidR="000E6251" w:rsidRPr="000E6251">
              <w:rPr>
                <w:rFonts w:cstheme="minorHAnsi"/>
                <w:sz w:val="22"/>
                <w:szCs w:val="22"/>
              </w:rPr>
              <w:t xml:space="preserve"> Security compendium;</w:t>
            </w:r>
          </w:p>
          <w:p w14:paraId="1208F4B7" w14:textId="77777777" w:rsidR="000E6251" w:rsidRPr="000E6251" w:rsidRDefault="006A3AAC" w:rsidP="009C2619">
            <w:pPr>
              <w:spacing w:before="20" w:after="20"/>
              <w:rPr>
                <w:rFonts w:cstheme="minorHAnsi"/>
                <w:sz w:val="22"/>
                <w:szCs w:val="22"/>
              </w:rPr>
            </w:pPr>
            <w:hyperlink r:id="rId84" w:tooltip="See more details" w:history="1">
              <w:r w:rsidR="000E6251" w:rsidRPr="000E6251">
                <w:rPr>
                  <w:rStyle w:val="Hyperlink"/>
                  <w:rFonts w:cstheme="minorHAnsi"/>
                  <w:sz w:val="22"/>
                  <w:szCs w:val="22"/>
                </w:rPr>
                <w:t>Security Manual</w:t>
              </w:r>
            </w:hyperlink>
            <w:r w:rsidR="000E6251" w:rsidRPr="000E6251">
              <w:rPr>
                <w:rFonts w:cstheme="minorHAnsi"/>
                <w:sz w:val="22"/>
                <w:szCs w:val="22"/>
              </w:rPr>
              <w:t xml:space="preserve"> Security in Telecommunications and Information Technology, 7th edition;</w:t>
            </w:r>
          </w:p>
          <w:p w14:paraId="7CA0D44A" w14:textId="77777777" w:rsidR="000E6251" w:rsidRPr="000E6251" w:rsidRDefault="006A3AAC" w:rsidP="009C2619">
            <w:pPr>
              <w:spacing w:before="20" w:after="20"/>
              <w:rPr>
                <w:rFonts w:cstheme="minorHAnsi"/>
                <w:sz w:val="22"/>
                <w:szCs w:val="22"/>
              </w:rPr>
            </w:pPr>
            <w:hyperlink r:id="rId85" w:tooltip="See more details" w:history="1">
              <w:r w:rsidR="000E6251" w:rsidRPr="000E6251">
                <w:rPr>
                  <w:rStyle w:val="Hyperlink"/>
                  <w:rFonts w:cstheme="minorHAnsi"/>
                  <w:sz w:val="22"/>
                  <w:szCs w:val="22"/>
                </w:rPr>
                <w:t>X.TRsuss-rev</w:t>
              </w:r>
            </w:hyperlink>
            <w:r w:rsidR="000E6251" w:rsidRPr="000E6251">
              <w:rPr>
                <w:rFonts w:cstheme="minorHAnsi"/>
                <w:sz w:val="22"/>
                <w:szCs w:val="22"/>
              </w:rPr>
              <w:t xml:space="preserve"> Technical Report on Successful use of security standards</w:t>
            </w:r>
          </w:p>
        </w:tc>
      </w:tr>
      <w:tr w:rsidR="000E6251" w:rsidRPr="000E6251" w14:paraId="580AC400" w14:textId="77777777" w:rsidTr="009C2619">
        <w:trPr>
          <w:trHeight w:val="593"/>
        </w:trPr>
        <w:tc>
          <w:tcPr>
            <w:tcW w:w="431" w:type="pct"/>
            <w:vMerge/>
            <w:tcBorders>
              <w:left w:val="single" w:sz="12" w:space="0" w:color="auto"/>
              <w:right w:val="single" w:sz="12" w:space="0" w:color="auto"/>
            </w:tcBorders>
            <w:shd w:val="clear" w:color="auto" w:fill="auto"/>
          </w:tcPr>
          <w:p w14:paraId="457B7567" w14:textId="77777777" w:rsidR="000E6251" w:rsidRPr="000E6251" w:rsidRDefault="000E6251" w:rsidP="009C2619">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14:paraId="2C53C397" w14:textId="77777777" w:rsidR="000E6251" w:rsidRPr="000E6251" w:rsidRDefault="006A3AAC" w:rsidP="009C2619">
            <w:pPr>
              <w:spacing w:before="20" w:after="20"/>
              <w:rPr>
                <w:rFonts w:cstheme="minorHAnsi"/>
                <w:sz w:val="22"/>
                <w:szCs w:val="22"/>
              </w:rPr>
            </w:pPr>
            <w:hyperlink r:id="rId86" w:history="1">
              <w:r w:rsidR="000E6251" w:rsidRPr="000E6251">
                <w:rPr>
                  <w:rStyle w:val="Hyperlink"/>
                  <w:rFonts w:cstheme="minorHAnsi"/>
                  <w:sz w:val="22"/>
                  <w:szCs w:val="22"/>
                </w:rPr>
                <w:t>Q2/17</w:t>
              </w:r>
            </w:hyperlink>
            <w:r w:rsidR="000E6251" w:rsidRPr="000E6251">
              <w:rPr>
                <w:rFonts w:cstheme="minorHAnsi"/>
                <w:sz w:val="22"/>
                <w:szCs w:val="22"/>
              </w:rPr>
              <w:t>: Security architecture and framework</w:t>
            </w:r>
          </w:p>
        </w:tc>
        <w:tc>
          <w:tcPr>
            <w:tcW w:w="2596" w:type="pct"/>
            <w:tcBorders>
              <w:left w:val="single" w:sz="12" w:space="0" w:color="auto"/>
              <w:right w:val="single" w:sz="12" w:space="0" w:color="auto"/>
            </w:tcBorders>
            <w:shd w:val="clear" w:color="auto" w:fill="auto"/>
          </w:tcPr>
          <w:p w14:paraId="24834329" w14:textId="77777777" w:rsidR="000E6251" w:rsidRPr="000E6251" w:rsidRDefault="006A3AAC" w:rsidP="009C2619">
            <w:pPr>
              <w:spacing w:before="20" w:after="20"/>
              <w:rPr>
                <w:rFonts w:cstheme="minorHAnsi"/>
                <w:sz w:val="22"/>
                <w:szCs w:val="22"/>
              </w:rPr>
            </w:pPr>
            <w:hyperlink r:id="rId87" w:tooltip="See more details" w:history="1">
              <w:r w:rsidR="000E6251" w:rsidRPr="000E6251">
                <w:rPr>
                  <w:rStyle w:val="Hyperlink"/>
                  <w:rFonts w:cstheme="minorHAnsi"/>
                  <w:sz w:val="22"/>
                  <w:szCs w:val="22"/>
                </w:rPr>
                <w:t>X.1040 (ex X.salcm)</w:t>
              </w:r>
            </w:hyperlink>
            <w:r w:rsidR="000E6251" w:rsidRPr="000E6251">
              <w:rPr>
                <w:rFonts w:cstheme="minorHAnsi"/>
                <w:sz w:val="22"/>
                <w:szCs w:val="22"/>
              </w:rPr>
              <w:t xml:space="preserve"> Security reference architecture for lifecycle management of e-commerce business data;</w:t>
            </w:r>
          </w:p>
          <w:p w14:paraId="5AB4446C" w14:textId="77777777" w:rsidR="000E6251" w:rsidRPr="000E6251" w:rsidRDefault="006A3AAC" w:rsidP="009C2619">
            <w:pPr>
              <w:spacing w:before="20" w:after="20"/>
              <w:rPr>
                <w:rFonts w:cstheme="minorHAnsi"/>
                <w:sz w:val="22"/>
                <w:szCs w:val="22"/>
              </w:rPr>
            </w:pPr>
            <w:hyperlink r:id="rId88" w:tooltip="See more details" w:history="1">
              <w:r w:rsidR="000E6251" w:rsidRPr="000E6251">
                <w:rPr>
                  <w:rStyle w:val="Hyperlink"/>
                  <w:rFonts w:cstheme="minorHAnsi"/>
                  <w:sz w:val="22"/>
                  <w:szCs w:val="22"/>
                </w:rPr>
                <w:t>X.1041 (ex X.voLTEsec-1)</w:t>
              </w:r>
            </w:hyperlink>
            <w:r w:rsidR="000E6251" w:rsidRPr="000E6251">
              <w:rPr>
                <w:rFonts w:cstheme="minorHAnsi"/>
                <w:sz w:val="22"/>
                <w:szCs w:val="22"/>
              </w:rPr>
              <w:t xml:space="preserve"> Security framework for voice-over-long-term-evolution (VoLTE) network operation;</w:t>
            </w:r>
          </w:p>
          <w:p w14:paraId="50B1DCD8" w14:textId="77777777" w:rsidR="000E6251" w:rsidRPr="000E6251" w:rsidRDefault="006A3AAC" w:rsidP="009C2619">
            <w:pPr>
              <w:spacing w:before="20" w:after="20"/>
              <w:rPr>
                <w:rFonts w:cstheme="minorHAnsi"/>
                <w:sz w:val="22"/>
                <w:szCs w:val="22"/>
              </w:rPr>
            </w:pPr>
            <w:hyperlink r:id="rId89" w:tooltip="See more details" w:history="1">
              <w:r w:rsidR="000E6251" w:rsidRPr="000E6251">
                <w:rPr>
                  <w:rStyle w:val="Hyperlink"/>
                  <w:rFonts w:cstheme="minorHAnsi"/>
                  <w:sz w:val="22"/>
                  <w:szCs w:val="22"/>
                </w:rPr>
                <w:t>X.sdnsec-3</w:t>
              </w:r>
            </w:hyperlink>
            <w:r w:rsidR="000E6251" w:rsidRPr="000E6251">
              <w:rPr>
                <w:rFonts w:cstheme="minorHAnsi"/>
                <w:sz w:val="22"/>
                <w:szCs w:val="22"/>
              </w:rPr>
              <w:t xml:space="preserve"> Security guideline of Service Function Chain based on software defined network;</w:t>
            </w:r>
          </w:p>
          <w:p w14:paraId="52721CBD" w14:textId="77777777" w:rsidR="000E6251" w:rsidRPr="000E6251" w:rsidRDefault="006A3AAC" w:rsidP="009C2619">
            <w:pPr>
              <w:spacing w:before="20" w:after="20"/>
              <w:rPr>
                <w:rFonts w:cstheme="minorHAnsi"/>
                <w:sz w:val="22"/>
                <w:szCs w:val="22"/>
              </w:rPr>
            </w:pPr>
            <w:hyperlink r:id="rId90" w:tooltip="See more details" w:history="1">
              <w:r w:rsidR="000E6251" w:rsidRPr="000E6251">
                <w:rPr>
                  <w:rStyle w:val="Hyperlink"/>
                  <w:rFonts w:cstheme="minorHAnsi"/>
                  <w:sz w:val="22"/>
                  <w:szCs w:val="22"/>
                </w:rPr>
                <w:t>X.SDSec</w:t>
              </w:r>
            </w:hyperlink>
            <w:r w:rsidR="000E6251" w:rsidRPr="000E6251">
              <w:rPr>
                <w:rFonts w:cstheme="minorHAnsi"/>
                <w:sz w:val="22"/>
                <w:szCs w:val="22"/>
              </w:rPr>
              <w:t xml:space="preserve"> Guideline on Software-defined Security in SDN (Software-defined Networking)/NFV (Network Fuction Virtualization) Network;</w:t>
            </w:r>
          </w:p>
          <w:p w14:paraId="7EC5696E" w14:textId="77777777" w:rsidR="000E6251" w:rsidRPr="000E6251" w:rsidRDefault="006A3AAC" w:rsidP="009C2619">
            <w:pPr>
              <w:spacing w:before="20" w:after="20"/>
              <w:rPr>
                <w:rFonts w:cstheme="minorHAnsi"/>
                <w:sz w:val="22"/>
                <w:szCs w:val="22"/>
              </w:rPr>
            </w:pPr>
            <w:hyperlink r:id="rId91" w:tooltip="See more details" w:history="1">
              <w:r w:rsidR="000E6251" w:rsidRPr="000E6251">
                <w:rPr>
                  <w:rStyle w:val="Hyperlink"/>
                  <w:rFonts w:cstheme="minorHAnsi"/>
                  <w:sz w:val="22"/>
                  <w:szCs w:val="22"/>
                </w:rPr>
                <w:t>X.srnv</w:t>
              </w:r>
            </w:hyperlink>
            <w:r w:rsidR="000E6251" w:rsidRPr="000E6251">
              <w:rPr>
                <w:rFonts w:cstheme="minorHAnsi"/>
                <w:sz w:val="22"/>
                <w:szCs w:val="22"/>
              </w:rPr>
              <w:t xml:space="preserve"> Security Requirements of Network Virtualization;</w:t>
            </w:r>
          </w:p>
          <w:p w14:paraId="766A9AF1" w14:textId="77777777" w:rsidR="000E6251" w:rsidRPr="000E6251" w:rsidRDefault="006A3AAC" w:rsidP="009C2619">
            <w:pPr>
              <w:spacing w:before="20" w:after="20"/>
              <w:rPr>
                <w:rFonts w:cstheme="minorHAnsi"/>
                <w:sz w:val="22"/>
                <w:szCs w:val="22"/>
              </w:rPr>
            </w:pPr>
            <w:hyperlink r:id="rId92" w:tooltip="See more details" w:history="1">
              <w:r w:rsidR="000E6251" w:rsidRPr="000E6251">
                <w:rPr>
                  <w:rStyle w:val="Hyperlink"/>
                  <w:rFonts w:cstheme="minorHAnsi"/>
                  <w:sz w:val="22"/>
                  <w:szCs w:val="22"/>
                </w:rPr>
                <w:t>X.ssc</w:t>
              </w:r>
            </w:hyperlink>
            <w:r w:rsidR="000E6251" w:rsidRPr="000E6251">
              <w:rPr>
                <w:rFonts w:cstheme="minorHAnsi"/>
                <w:sz w:val="22"/>
                <w:szCs w:val="22"/>
              </w:rPr>
              <w:t xml:space="preserve"> Security Service Chain Architecture;</w:t>
            </w:r>
          </w:p>
          <w:p w14:paraId="72C704A9" w14:textId="77777777" w:rsidR="000E6251" w:rsidRPr="000E6251" w:rsidRDefault="006A3AAC" w:rsidP="009C2619">
            <w:pPr>
              <w:spacing w:before="20" w:after="20"/>
              <w:rPr>
                <w:rFonts w:cstheme="minorHAnsi"/>
                <w:sz w:val="22"/>
                <w:szCs w:val="22"/>
              </w:rPr>
            </w:pPr>
            <w:hyperlink r:id="rId93" w:tooltip="See more details" w:history="1">
              <w:r w:rsidR="000E6251" w:rsidRPr="000E6251">
                <w:rPr>
                  <w:rStyle w:val="Hyperlink"/>
                  <w:rFonts w:cstheme="minorHAnsi"/>
                  <w:sz w:val="22"/>
                  <w:szCs w:val="22"/>
                </w:rPr>
                <w:t>X.sup30 (ex X.sup-sgmvno)</w:t>
              </w:r>
            </w:hyperlink>
            <w:r w:rsidR="000E6251" w:rsidRPr="000E6251">
              <w:rPr>
                <w:rFonts w:cstheme="minorHAnsi"/>
                <w:sz w:val="22"/>
                <w:szCs w:val="22"/>
              </w:rPr>
              <w:t xml:space="preserve"> Supplement 30 to ITU-T X-series Recommendations - ITU-T X.805 Security guidelines for mobile virtual network operators</w:t>
            </w:r>
          </w:p>
        </w:tc>
      </w:tr>
      <w:tr w:rsidR="000E6251" w:rsidRPr="000E6251" w14:paraId="7452C7D8" w14:textId="77777777" w:rsidTr="009C2619">
        <w:trPr>
          <w:trHeight w:val="593"/>
        </w:trPr>
        <w:tc>
          <w:tcPr>
            <w:tcW w:w="431" w:type="pct"/>
            <w:vMerge/>
            <w:tcBorders>
              <w:left w:val="single" w:sz="12" w:space="0" w:color="auto"/>
              <w:right w:val="single" w:sz="12" w:space="0" w:color="auto"/>
            </w:tcBorders>
            <w:shd w:val="clear" w:color="auto" w:fill="auto"/>
          </w:tcPr>
          <w:p w14:paraId="300E108A" w14:textId="77777777" w:rsidR="000E6251" w:rsidRPr="000E6251" w:rsidRDefault="000E6251" w:rsidP="009C2619">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14:paraId="269D3E20" w14:textId="77777777" w:rsidR="000E6251" w:rsidRPr="000E6251" w:rsidRDefault="006A3AAC" w:rsidP="009C2619">
            <w:pPr>
              <w:spacing w:before="20" w:after="20"/>
              <w:rPr>
                <w:rFonts w:cstheme="minorHAnsi"/>
                <w:sz w:val="22"/>
                <w:szCs w:val="22"/>
              </w:rPr>
            </w:pPr>
            <w:hyperlink r:id="rId94" w:history="1">
              <w:r w:rsidR="000E6251" w:rsidRPr="000E6251">
                <w:rPr>
                  <w:rStyle w:val="Hyperlink"/>
                  <w:rFonts w:cstheme="minorHAnsi"/>
                  <w:sz w:val="22"/>
                  <w:szCs w:val="22"/>
                </w:rPr>
                <w:t>Q3/17</w:t>
              </w:r>
            </w:hyperlink>
            <w:r w:rsidR="000E6251" w:rsidRPr="000E6251">
              <w:rPr>
                <w:rFonts w:cstheme="minorHAnsi"/>
                <w:sz w:val="22"/>
                <w:szCs w:val="22"/>
              </w:rPr>
              <w:t>: Telecommunication information security management</w:t>
            </w:r>
          </w:p>
        </w:tc>
        <w:tc>
          <w:tcPr>
            <w:tcW w:w="2596" w:type="pct"/>
            <w:tcBorders>
              <w:left w:val="single" w:sz="12" w:space="0" w:color="auto"/>
              <w:right w:val="single" w:sz="12" w:space="0" w:color="auto"/>
            </w:tcBorders>
            <w:shd w:val="clear" w:color="auto" w:fill="auto"/>
          </w:tcPr>
          <w:p w14:paraId="796509BE" w14:textId="77777777" w:rsidR="000E6251" w:rsidRPr="000E6251" w:rsidRDefault="006A3AAC" w:rsidP="009C2619">
            <w:pPr>
              <w:spacing w:before="20" w:after="20"/>
              <w:rPr>
                <w:rFonts w:cstheme="minorHAnsi"/>
                <w:sz w:val="22"/>
                <w:szCs w:val="22"/>
              </w:rPr>
            </w:pPr>
            <w:hyperlink r:id="rId95" w:tooltip="See more details" w:history="1">
              <w:r w:rsidR="000E6251" w:rsidRPr="000E6251">
                <w:rPr>
                  <w:rStyle w:val="Hyperlink"/>
                  <w:rFonts w:cstheme="minorHAnsi"/>
                  <w:sz w:val="22"/>
                  <w:szCs w:val="22"/>
                </w:rPr>
                <w:t>X.1051 (2016) Cor1</w:t>
              </w:r>
            </w:hyperlink>
            <w:r w:rsidR="000E6251" w:rsidRPr="000E6251">
              <w:rPr>
                <w:rFonts w:cstheme="minorHAnsi"/>
                <w:sz w:val="22"/>
                <w:szCs w:val="22"/>
              </w:rPr>
              <w:t xml:space="preserve"> Information technology - Security techniques - Code of practice for Information security controls based on ISO/IEC 27002 for telecommunications organizations - Corrigendum 1;</w:t>
            </w:r>
          </w:p>
          <w:p w14:paraId="3433C01A" w14:textId="77777777" w:rsidR="000E6251" w:rsidRPr="000E6251" w:rsidRDefault="006A3AAC" w:rsidP="009C2619">
            <w:pPr>
              <w:spacing w:before="20" w:after="20"/>
              <w:rPr>
                <w:rFonts w:cstheme="minorHAnsi"/>
                <w:sz w:val="22"/>
                <w:szCs w:val="22"/>
              </w:rPr>
            </w:pPr>
            <w:hyperlink r:id="rId96" w:tooltip="See more details" w:history="1">
              <w:r w:rsidR="000E6251" w:rsidRPr="000E6251">
                <w:rPr>
                  <w:rStyle w:val="Hyperlink"/>
                  <w:rFonts w:cstheme="minorHAnsi"/>
                  <w:sz w:val="22"/>
                  <w:szCs w:val="22"/>
                </w:rPr>
                <w:t>X.1052-rev</w:t>
              </w:r>
            </w:hyperlink>
            <w:r w:rsidR="000E6251" w:rsidRPr="000E6251">
              <w:rPr>
                <w:rFonts w:cstheme="minorHAnsi"/>
                <w:sz w:val="22"/>
                <w:szCs w:val="22"/>
              </w:rPr>
              <w:t xml:space="preserve"> Organization information security management guideline;</w:t>
            </w:r>
          </w:p>
          <w:p w14:paraId="405D6582" w14:textId="77777777" w:rsidR="000E6251" w:rsidRPr="000E6251" w:rsidRDefault="006A3AAC" w:rsidP="009C2619">
            <w:pPr>
              <w:spacing w:before="20" w:after="20"/>
              <w:rPr>
                <w:rFonts w:cstheme="minorHAnsi"/>
                <w:sz w:val="22"/>
                <w:szCs w:val="22"/>
              </w:rPr>
            </w:pPr>
            <w:hyperlink r:id="rId97" w:tooltip="See more details" w:history="1">
              <w:r w:rsidR="000E6251" w:rsidRPr="000E6251">
                <w:rPr>
                  <w:rStyle w:val="Hyperlink"/>
                  <w:rFonts w:cstheme="minorHAnsi"/>
                  <w:sz w:val="22"/>
                  <w:szCs w:val="22"/>
                </w:rPr>
                <w:t>X.1053 (ex X.sgsm)</w:t>
              </w:r>
            </w:hyperlink>
            <w:r w:rsidR="000E6251" w:rsidRPr="000E6251">
              <w:rPr>
                <w:rFonts w:cstheme="minorHAnsi"/>
                <w:sz w:val="22"/>
                <w:szCs w:val="22"/>
              </w:rPr>
              <w:t xml:space="preserve"> Code of practice for information security controls based on ITU-T X.1051 for small and medium-sized telecommunication organizations;</w:t>
            </w:r>
          </w:p>
          <w:p w14:paraId="5A0C11AE" w14:textId="77777777" w:rsidR="000E6251" w:rsidRPr="000E6251" w:rsidRDefault="006A3AAC" w:rsidP="009C2619">
            <w:pPr>
              <w:spacing w:before="20" w:after="20"/>
              <w:rPr>
                <w:rFonts w:cstheme="minorHAnsi"/>
                <w:sz w:val="22"/>
                <w:szCs w:val="22"/>
              </w:rPr>
            </w:pPr>
            <w:hyperlink r:id="rId98" w:tooltip="See more details" w:history="1">
              <w:r w:rsidR="000E6251" w:rsidRPr="000E6251">
                <w:rPr>
                  <w:rStyle w:val="Hyperlink"/>
                  <w:rFonts w:cstheme="minorHAnsi"/>
                  <w:sz w:val="22"/>
                  <w:szCs w:val="22"/>
                </w:rPr>
                <w:t>X.1054-rev</w:t>
              </w:r>
            </w:hyperlink>
            <w:r w:rsidR="000E6251" w:rsidRPr="000E6251">
              <w:rPr>
                <w:rFonts w:cstheme="minorHAnsi"/>
                <w:sz w:val="22"/>
                <w:szCs w:val="22"/>
              </w:rPr>
              <w:t xml:space="preserve"> Information technology - Security techniques - Governance of information security;</w:t>
            </w:r>
          </w:p>
          <w:p w14:paraId="1C0F17CE" w14:textId="77777777" w:rsidR="000E6251" w:rsidRPr="000E6251" w:rsidRDefault="006A3AAC" w:rsidP="009C2619">
            <w:pPr>
              <w:spacing w:before="20" w:after="20"/>
              <w:rPr>
                <w:rFonts w:cstheme="minorHAnsi"/>
                <w:sz w:val="22"/>
                <w:szCs w:val="22"/>
              </w:rPr>
            </w:pPr>
            <w:hyperlink r:id="rId99" w:tooltip="See more details" w:history="1">
              <w:r w:rsidR="000E6251" w:rsidRPr="000E6251">
                <w:rPr>
                  <w:rStyle w:val="Hyperlink"/>
                  <w:rFonts w:cstheme="minorHAnsi"/>
                  <w:sz w:val="22"/>
                  <w:szCs w:val="22"/>
                </w:rPr>
                <w:t>X.1058 (ex X.gpim)</w:t>
              </w:r>
            </w:hyperlink>
            <w:r w:rsidR="000E6251" w:rsidRPr="000E6251">
              <w:rPr>
                <w:rFonts w:cstheme="minorHAnsi"/>
                <w:sz w:val="22"/>
                <w:szCs w:val="22"/>
              </w:rPr>
              <w:t xml:space="preserve"> Information technology - Security techniques - Code of practice for Personally Identifiable Information protection;</w:t>
            </w:r>
          </w:p>
          <w:p w14:paraId="0A10FA47" w14:textId="77777777" w:rsidR="000E6251" w:rsidRPr="000E6251" w:rsidRDefault="006A3AAC" w:rsidP="009C2619">
            <w:pPr>
              <w:spacing w:before="20" w:after="20"/>
              <w:rPr>
                <w:rFonts w:cstheme="minorHAnsi"/>
                <w:sz w:val="22"/>
                <w:szCs w:val="22"/>
              </w:rPr>
            </w:pPr>
            <w:hyperlink r:id="rId100" w:tooltip="See more details" w:history="1">
              <w:r w:rsidR="000E6251" w:rsidRPr="000E6251">
                <w:rPr>
                  <w:rStyle w:val="Hyperlink"/>
                  <w:rFonts w:cstheme="minorHAnsi"/>
                  <w:sz w:val="22"/>
                  <w:szCs w:val="22"/>
                </w:rPr>
                <w:t>X.cins</w:t>
              </w:r>
            </w:hyperlink>
            <w:r w:rsidR="000E6251" w:rsidRPr="000E6251">
              <w:rPr>
                <w:rFonts w:cstheme="minorHAnsi"/>
                <w:sz w:val="22"/>
                <w:szCs w:val="22"/>
              </w:rPr>
              <w:t xml:space="preserve"> Information technology - Security techniques - Guidelines for Cyber Insurance;</w:t>
            </w:r>
          </w:p>
          <w:p w14:paraId="485E315C" w14:textId="77777777" w:rsidR="000E6251" w:rsidRPr="000E6251" w:rsidRDefault="006A3AAC" w:rsidP="009C2619">
            <w:pPr>
              <w:spacing w:before="20" w:after="20"/>
              <w:rPr>
                <w:rFonts w:cstheme="minorHAnsi"/>
                <w:sz w:val="22"/>
                <w:szCs w:val="22"/>
              </w:rPr>
            </w:pPr>
            <w:hyperlink r:id="rId101" w:tooltip="See more details" w:history="1">
              <w:r w:rsidR="000E6251" w:rsidRPr="000E6251">
                <w:rPr>
                  <w:rStyle w:val="Hyperlink"/>
                  <w:rFonts w:cstheme="minorHAnsi"/>
                  <w:sz w:val="22"/>
                  <w:szCs w:val="22"/>
                </w:rPr>
                <w:t>X.framcdc</w:t>
              </w:r>
            </w:hyperlink>
            <w:r w:rsidR="000E6251" w:rsidRPr="000E6251">
              <w:rPr>
                <w:rFonts w:cstheme="minorHAnsi"/>
                <w:sz w:val="22"/>
                <w:szCs w:val="22"/>
              </w:rPr>
              <w:t xml:space="preserve"> Framework for the creation and operation of a Cyber Defence Center;</w:t>
            </w:r>
          </w:p>
          <w:p w14:paraId="60987FC5" w14:textId="77777777" w:rsidR="000E6251" w:rsidRPr="000E6251" w:rsidRDefault="006A3AAC" w:rsidP="009C2619">
            <w:pPr>
              <w:spacing w:before="20" w:after="20"/>
              <w:rPr>
                <w:rFonts w:cstheme="minorHAnsi"/>
                <w:sz w:val="22"/>
                <w:szCs w:val="22"/>
              </w:rPr>
            </w:pPr>
            <w:hyperlink r:id="rId102" w:tooltip="See more details" w:history="1">
              <w:r w:rsidR="000E6251" w:rsidRPr="000E6251">
                <w:rPr>
                  <w:rStyle w:val="Hyperlink"/>
                  <w:rFonts w:cstheme="minorHAnsi"/>
                  <w:sz w:val="22"/>
                  <w:szCs w:val="22"/>
                </w:rPr>
                <w:t>X.Sup32 (ex X.sup-gpim)</w:t>
              </w:r>
            </w:hyperlink>
            <w:r w:rsidR="000E6251" w:rsidRPr="000E6251">
              <w:rPr>
                <w:rFonts w:cstheme="minorHAnsi"/>
                <w:sz w:val="22"/>
                <w:szCs w:val="22"/>
              </w:rPr>
              <w:t xml:space="preserve"> ITU-T X.1058 - Code of practice for personally identifiable information protection for telecommunications organizations;</w:t>
            </w:r>
          </w:p>
          <w:p w14:paraId="556A913E" w14:textId="77777777" w:rsidR="000E6251" w:rsidRPr="000E6251" w:rsidRDefault="006A3AAC" w:rsidP="009C2619">
            <w:pPr>
              <w:spacing w:before="20" w:after="20"/>
              <w:rPr>
                <w:rFonts w:cstheme="minorHAnsi"/>
                <w:sz w:val="22"/>
                <w:szCs w:val="22"/>
              </w:rPr>
            </w:pPr>
            <w:hyperlink r:id="rId103" w:tooltip="See more details" w:history="1">
              <w:r w:rsidR="000E6251" w:rsidRPr="000E6251">
                <w:rPr>
                  <w:rStyle w:val="Hyperlink"/>
                  <w:rFonts w:cstheme="minorHAnsi"/>
                  <w:sz w:val="22"/>
                  <w:szCs w:val="22"/>
                </w:rPr>
                <w:t>X.sup-myuc</w:t>
              </w:r>
            </w:hyperlink>
            <w:r w:rsidR="000E6251" w:rsidRPr="000E6251">
              <w:rPr>
                <w:rFonts w:cstheme="minorHAnsi"/>
                <w:sz w:val="22"/>
                <w:szCs w:val="22"/>
              </w:rPr>
              <w:t xml:space="preserve"> Code of practice for information security control base on ITU-T X.1051 for Malaysian telecommunications organizations information and network security management</w:t>
            </w:r>
          </w:p>
        </w:tc>
      </w:tr>
      <w:tr w:rsidR="000E6251" w:rsidRPr="000E6251" w14:paraId="1F722F00" w14:textId="77777777" w:rsidTr="009C2619">
        <w:trPr>
          <w:trHeight w:val="592"/>
        </w:trPr>
        <w:tc>
          <w:tcPr>
            <w:tcW w:w="431" w:type="pct"/>
            <w:vMerge/>
            <w:tcBorders>
              <w:left w:val="single" w:sz="12" w:space="0" w:color="auto"/>
              <w:right w:val="single" w:sz="12" w:space="0" w:color="auto"/>
            </w:tcBorders>
            <w:shd w:val="clear" w:color="auto" w:fill="auto"/>
          </w:tcPr>
          <w:p w14:paraId="26C99EE2"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1FE10FDB" w14:textId="77777777" w:rsidR="000E6251" w:rsidRPr="000E6251" w:rsidRDefault="006A3AAC" w:rsidP="009C2619">
            <w:pPr>
              <w:spacing w:before="20" w:after="20"/>
              <w:rPr>
                <w:rFonts w:cstheme="minorHAnsi"/>
                <w:sz w:val="22"/>
                <w:szCs w:val="22"/>
              </w:rPr>
            </w:pPr>
            <w:hyperlink r:id="rId104" w:history="1">
              <w:r w:rsidR="000E6251" w:rsidRPr="000E6251">
                <w:rPr>
                  <w:rStyle w:val="Hyperlink"/>
                  <w:rFonts w:cstheme="minorHAnsi"/>
                  <w:sz w:val="22"/>
                  <w:szCs w:val="22"/>
                </w:rPr>
                <w:t>Q4/17</w:t>
              </w:r>
            </w:hyperlink>
            <w:r w:rsidR="000E6251" w:rsidRPr="000E6251">
              <w:rPr>
                <w:rFonts w:cstheme="minorHAnsi"/>
                <w:sz w:val="22"/>
                <w:szCs w:val="22"/>
              </w:rPr>
              <w:t>: Cybersecurity</w:t>
            </w:r>
          </w:p>
        </w:tc>
        <w:tc>
          <w:tcPr>
            <w:tcW w:w="2596" w:type="pct"/>
            <w:tcBorders>
              <w:left w:val="single" w:sz="12" w:space="0" w:color="auto"/>
              <w:right w:val="single" w:sz="12" w:space="0" w:color="auto"/>
            </w:tcBorders>
            <w:shd w:val="clear" w:color="auto" w:fill="auto"/>
          </w:tcPr>
          <w:p w14:paraId="182A108A" w14:textId="77777777" w:rsidR="000E6251" w:rsidRPr="000E6251" w:rsidRDefault="006A3AAC" w:rsidP="009C2619">
            <w:pPr>
              <w:spacing w:before="20" w:after="20"/>
              <w:rPr>
                <w:rFonts w:cstheme="minorHAnsi"/>
                <w:sz w:val="22"/>
                <w:szCs w:val="22"/>
              </w:rPr>
            </w:pPr>
            <w:hyperlink r:id="rId105" w:tooltip="See more details" w:history="1">
              <w:r w:rsidR="000E6251" w:rsidRPr="000E6251">
                <w:rPr>
                  <w:rStyle w:val="Hyperlink"/>
                  <w:rFonts w:cstheme="minorHAnsi"/>
                  <w:sz w:val="22"/>
                  <w:szCs w:val="22"/>
                </w:rPr>
                <w:t>X.1213 (ex X.sbb)</w:t>
              </w:r>
            </w:hyperlink>
            <w:r w:rsidR="000E6251" w:rsidRPr="000E6251">
              <w:rPr>
                <w:rFonts w:cstheme="minorHAnsi"/>
                <w:sz w:val="22"/>
                <w:szCs w:val="22"/>
              </w:rPr>
              <w:t xml:space="preserve"> Security capability requirements for countering smartphone-based botnets;</w:t>
            </w:r>
          </w:p>
          <w:p w14:paraId="20C938A7" w14:textId="77777777" w:rsidR="000E6251" w:rsidRPr="000E6251" w:rsidRDefault="006A3AAC" w:rsidP="009C2619">
            <w:pPr>
              <w:spacing w:before="20" w:after="20"/>
              <w:rPr>
                <w:rFonts w:cstheme="minorHAnsi"/>
                <w:sz w:val="22"/>
                <w:szCs w:val="22"/>
              </w:rPr>
            </w:pPr>
            <w:hyperlink r:id="rId106" w:tooltip="See more details" w:history="1">
              <w:r w:rsidR="000E6251" w:rsidRPr="000E6251">
                <w:rPr>
                  <w:rStyle w:val="Hyperlink"/>
                  <w:rFonts w:cstheme="minorHAnsi"/>
                  <w:sz w:val="22"/>
                  <w:szCs w:val="22"/>
                </w:rPr>
                <w:t>X.1214 (ex X.samtn)</w:t>
              </w:r>
            </w:hyperlink>
            <w:r w:rsidR="000E6251" w:rsidRPr="000E6251">
              <w:rPr>
                <w:rFonts w:cstheme="minorHAnsi"/>
                <w:sz w:val="22"/>
                <w:szCs w:val="22"/>
              </w:rPr>
              <w:t xml:space="preserve"> Security assessment techniques in telecommunication/ICT networks;</w:t>
            </w:r>
          </w:p>
          <w:p w14:paraId="628F332F" w14:textId="77777777" w:rsidR="000E6251" w:rsidRPr="000E6251" w:rsidRDefault="006A3AAC" w:rsidP="009C2619">
            <w:pPr>
              <w:spacing w:before="20" w:after="20"/>
              <w:rPr>
                <w:rFonts w:cstheme="minorHAnsi"/>
                <w:sz w:val="22"/>
                <w:szCs w:val="22"/>
              </w:rPr>
            </w:pPr>
            <w:hyperlink r:id="rId107" w:tooltip="See more details" w:history="1">
              <w:r w:rsidR="000E6251" w:rsidRPr="000E6251">
                <w:rPr>
                  <w:rStyle w:val="Hyperlink"/>
                  <w:rFonts w:cstheme="minorHAnsi"/>
                  <w:sz w:val="22"/>
                  <w:szCs w:val="22"/>
                </w:rPr>
                <w:t>X.1500 Amd.11</w:t>
              </w:r>
            </w:hyperlink>
            <w:r w:rsidR="000E6251" w:rsidRPr="000E6251">
              <w:rPr>
                <w:rFonts w:cstheme="minorHAnsi"/>
                <w:sz w:val="22"/>
                <w:szCs w:val="22"/>
              </w:rPr>
              <w:t xml:space="preserve">, </w:t>
            </w:r>
            <w:hyperlink r:id="rId108" w:tooltip="See more details" w:history="1">
              <w:r w:rsidR="000E6251" w:rsidRPr="000E6251">
                <w:rPr>
                  <w:rStyle w:val="Hyperlink"/>
                  <w:rFonts w:cstheme="minorHAnsi"/>
                  <w:sz w:val="22"/>
                  <w:szCs w:val="22"/>
                </w:rPr>
                <w:t>X.1500 App.I (2011) Amd.12</w:t>
              </w:r>
            </w:hyperlink>
            <w:r w:rsidR="000E6251" w:rsidRPr="000E6251">
              <w:rPr>
                <w:rFonts w:cstheme="minorHAnsi"/>
                <w:sz w:val="22"/>
                <w:szCs w:val="22"/>
              </w:rPr>
              <w:t xml:space="preserve"> Overview of cybersecurity information exchange – Amendments 11 and 12;</w:t>
            </w:r>
          </w:p>
          <w:p w14:paraId="2AAB8E15" w14:textId="77777777" w:rsidR="000E6251" w:rsidRPr="000E6251" w:rsidRDefault="006A3AAC" w:rsidP="009C2619">
            <w:pPr>
              <w:spacing w:before="20" w:after="20"/>
              <w:rPr>
                <w:rFonts w:cstheme="minorHAnsi"/>
                <w:sz w:val="22"/>
                <w:szCs w:val="22"/>
              </w:rPr>
            </w:pPr>
            <w:hyperlink r:id="rId109" w:tooltip="See more details" w:history="1">
              <w:r w:rsidR="000E6251" w:rsidRPr="000E6251">
                <w:rPr>
                  <w:rStyle w:val="Hyperlink"/>
                  <w:rFonts w:cstheme="minorHAnsi"/>
                  <w:sz w:val="22"/>
                  <w:szCs w:val="22"/>
                </w:rPr>
                <w:t>X.fgati</w:t>
              </w:r>
            </w:hyperlink>
            <w:r w:rsidR="000E6251" w:rsidRPr="000E6251">
              <w:rPr>
                <w:rFonts w:cstheme="minorHAnsi"/>
                <w:sz w:val="22"/>
                <w:szCs w:val="22"/>
              </w:rPr>
              <w:t xml:space="preserve"> Framework and Guidelines for Applying Threat Intelligence in Telecom Network Operation;</w:t>
            </w:r>
          </w:p>
          <w:p w14:paraId="127686B6" w14:textId="77777777" w:rsidR="000E6251" w:rsidRPr="000E6251" w:rsidRDefault="006A3AAC" w:rsidP="009C2619">
            <w:pPr>
              <w:spacing w:before="20" w:after="20"/>
              <w:rPr>
                <w:rFonts w:cstheme="minorHAnsi"/>
                <w:sz w:val="22"/>
                <w:szCs w:val="22"/>
              </w:rPr>
            </w:pPr>
            <w:hyperlink r:id="rId110" w:tooltip="See more details" w:history="1">
              <w:r w:rsidR="000E6251" w:rsidRPr="000E6251">
                <w:rPr>
                  <w:rStyle w:val="Hyperlink"/>
                  <w:rFonts w:cstheme="minorHAnsi"/>
                  <w:sz w:val="22"/>
                  <w:szCs w:val="22"/>
                </w:rPr>
                <w:t>X.gcpie</w:t>
              </w:r>
            </w:hyperlink>
            <w:r w:rsidR="000E6251" w:rsidRPr="000E6251">
              <w:rPr>
                <w:rFonts w:cstheme="minorHAnsi"/>
                <w:sz w:val="22"/>
                <w:szCs w:val="22"/>
              </w:rPr>
              <w:t xml:space="preserve"> Guidelines for Collection and Preservation of Cyber Security Incident Evidence;</w:t>
            </w:r>
          </w:p>
          <w:p w14:paraId="681AA7BE" w14:textId="77777777" w:rsidR="000E6251" w:rsidRPr="000E6251" w:rsidRDefault="006A3AAC" w:rsidP="009C2619">
            <w:pPr>
              <w:spacing w:before="20" w:after="20"/>
              <w:rPr>
                <w:rFonts w:cstheme="minorHAnsi"/>
                <w:sz w:val="22"/>
                <w:szCs w:val="22"/>
              </w:rPr>
            </w:pPr>
            <w:hyperlink r:id="rId111" w:tooltip="See more details" w:history="1">
              <w:r w:rsidR="000E6251" w:rsidRPr="000E6251">
                <w:rPr>
                  <w:rStyle w:val="Hyperlink"/>
                  <w:rFonts w:cstheme="minorHAnsi"/>
                  <w:sz w:val="22"/>
                  <w:szCs w:val="22"/>
                </w:rPr>
                <w:t>X.metric</w:t>
              </w:r>
            </w:hyperlink>
            <w:r w:rsidR="000E6251" w:rsidRPr="000E6251">
              <w:rPr>
                <w:rFonts w:cstheme="minorHAnsi"/>
                <w:sz w:val="22"/>
                <w:szCs w:val="22"/>
              </w:rPr>
              <w:t xml:space="preserve"> Metrics for evaluating threat and resilience in cyberspace;</w:t>
            </w:r>
          </w:p>
          <w:p w14:paraId="61A203A1" w14:textId="77777777" w:rsidR="000E6251" w:rsidRPr="000E6251" w:rsidRDefault="006A3AAC" w:rsidP="009C2619">
            <w:pPr>
              <w:spacing w:before="20" w:after="20"/>
              <w:rPr>
                <w:rFonts w:cstheme="minorHAnsi"/>
                <w:sz w:val="22"/>
                <w:szCs w:val="22"/>
              </w:rPr>
            </w:pPr>
            <w:hyperlink r:id="rId112" w:tooltip="See more details" w:history="1">
              <w:r w:rsidR="000E6251" w:rsidRPr="000E6251">
                <w:rPr>
                  <w:rStyle w:val="Hyperlink"/>
                  <w:rFonts w:cstheme="minorHAnsi"/>
                  <w:sz w:val="22"/>
                  <w:szCs w:val="22"/>
                </w:rPr>
                <w:t>X.ucstix</w:t>
              </w:r>
            </w:hyperlink>
            <w:r w:rsidR="000E6251" w:rsidRPr="000E6251">
              <w:rPr>
                <w:rFonts w:cstheme="minorHAnsi"/>
                <w:sz w:val="22"/>
                <w:szCs w:val="22"/>
              </w:rPr>
              <w:t xml:space="preserve"> Use Cases for Structured Threat Information Expression (STIX™)</w:t>
            </w:r>
          </w:p>
        </w:tc>
      </w:tr>
      <w:tr w:rsidR="000E6251" w:rsidRPr="000E6251" w14:paraId="24ACFFEE" w14:textId="77777777" w:rsidTr="009C2619">
        <w:trPr>
          <w:trHeight w:val="592"/>
        </w:trPr>
        <w:tc>
          <w:tcPr>
            <w:tcW w:w="431" w:type="pct"/>
            <w:vMerge/>
            <w:tcBorders>
              <w:left w:val="single" w:sz="12" w:space="0" w:color="auto"/>
              <w:right w:val="single" w:sz="12" w:space="0" w:color="auto"/>
            </w:tcBorders>
            <w:shd w:val="clear" w:color="auto" w:fill="auto"/>
          </w:tcPr>
          <w:p w14:paraId="7A81E1F9"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63C6F887" w14:textId="77777777" w:rsidR="000E6251" w:rsidRPr="000E6251" w:rsidRDefault="006A3AAC" w:rsidP="009C2619">
            <w:pPr>
              <w:spacing w:before="20" w:after="20"/>
              <w:rPr>
                <w:rFonts w:cstheme="minorHAnsi"/>
                <w:sz w:val="22"/>
                <w:szCs w:val="22"/>
              </w:rPr>
            </w:pPr>
            <w:hyperlink r:id="rId113" w:history="1">
              <w:r w:rsidR="000E6251" w:rsidRPr="000E6251">
                <w:rPr>
                  <w:rStyle w:val="Hyperlink"/>
                  <w:rFonts w:cstheme="minorHAnsi"/>
                  <w:sz w:val="22"/>
                  <w:szCs w:val="22"/>
                </w:rPr>
                <w:t>Q5/17</w:t>
              </w:r>
            </w:hyperlink>
            <w:r w:rsidR="000E6251" w:rsidRPr="000E6251">
              <w:rPr>
                <w:rFonts w:cstheme="minorHAnsi"/>
                <w:sz w:val="22"/>
                <w:szCs w:val="22"/>
              </w:rPr>
              <w:t>: Countering spam by technical means</w:t>
            </w:r>
          </w:p>
        </w:tc>
        <w:tc>
          <w:tcPr>
            <w:tcW w:w="2596" w:type="pct"/>
            <w:tcBorders>
              <w:left w:val="single" w:sz="12" w:space="0" w:color="auto"/>
              <w:right w:val="single" w:sz="12" w:space="0" w:color="auto"/>
            </w:tcBorders>
            <w:shd w:val="clear" w:color="auto" w:fill="auto"/>
          </w:tcPr>
          <w:p w14:paraId="6339429C" w14:textId="77777777" w:rsidR="000E6251" w:rsidRPr="000E6251" w:rsidRDefault="006A3AAC" w:rsidP="009C2619">
            <w:pPr>
              <w:spacing w:before="20" w:after="20"/>
              <w:rPr>
                <w:rFonts w:cstheme="minorHAnsi"/>
                <w:sz w:val="22"/>
                <w:szCs w:val="22"/>
              </w:rPr>
            </w:pPr>
            <w:hyperlink r:id="rId114" w:tooltip="See more details" w:history="1">
              <w:r w:rsidR="000E6251" w:rsidRPr="000E6251">
                <w:rPr>
                  <w:rStyle w:val="Hyperlink"/>
                  <w:rFonts w:cstheme="minorHAnsi"/>
                  <w:sz w:val="22"/>
                  <w:szCs w:val="22"/>
                </w:rPr>
                <w:t>X.1248 (ex X.cspim)</w:t>
              </w:r>
            </w:hyperlink>
            <w:r w:rsidR="000E6251" w:rsidRPr="000E6251">
              <w:rPr>
                <w:rFonts w:cstheme="minorHAnsi"/>
                <w:sz w:val="22"/>
                <w:szCs w:val="22"/>
              </w:rPr>
              <w:t xml:space="preserve"> Technical requirements for countering instant messaging spam;</w:t>
            </w:r>
          </w:p>
          <w:p w14:paraId="26BD4645" w14:textId="77777777" w:rsidR="000E6251" w:rsidRPr="000E6251" w:rsidRDefault="006A3AAC" w:rsidP="009C2619">
            <w:pPr>
              <w:spacing w:before="20" w:after="20"/>
              <w:rPr>
                <w:rFonts w:cstheme="minorHAnsi"/>
                <w:sz w:val="22"/>
                <w:szCs w:val="22"/>
              </w:rPr>
            </w:pPr>
            <w:hyperlink r:id="rId115" w:tooltip="See more details" w:history="1">
              <w:r w:rsidR="000E6251" w:rsidRPr="000E6251">
                <w:rPr>
                  <w:rStyle w:val="Hyperlink"/>
                  <w:rFonts w:cstheme="minorHAnsi"/>
                  <w:sz w:val="22"/>
                  <w:szCs w:val="22"/>
                </w:rPr>
                <w:t>X.1249 (ex X.tfcma)</w:t>
              </w:r>
            </w:hyperlink>
            <w:r w:rsidR="000E6251" w:rsidRPr="000E6251">
              <w:rPr>
                <w:rFonts w:cstheme="minorHAnsi"/>
                <w:sz w:val="22"/>
                <w:szCs w:val="22"/>
              </w:rPr>
              <w:t xml:space="preserve"> Technical framework for countering mobile in-application advertising spam;</w:t>
            </w:r>
          </w:p>
          <w:p w14:paraId="463D989D" w14:textId="77777777" w:rsidR="000E6251" w:rsidRPr="000E6251" w:rsidRDefault="006A3AAC" w:rsidP="009C2619">
            <w:pPr>
              <w:spacing w:before="20" w:after="20"/>
              <w:rPr>
                <w:rFonts w:cstheme="minorHAnsi"/>
                <w:sz w:val="22"/>
                <w:szCs w:val="22"/>
              </w:rPr>
            </w:pPr>
            <w:hyperlink r:id="rId116" w:tooltip="See more details" w:history="1">
              <w:r w:rsidR="000E6251" w:rsidRPr="000E6251">
                <w:rPr>
                  <w:rStyle w:val="Hyperlink"/>
                  <w:rFonts w:cstheme="minorHAnsi"/>
                  <w:sz w:val="22"/>
                  <w:szCs w:val="22"/>
                </w:rPr>
                <w:t>X.gcims</w:t>
              </w:r>
            </w:hyperlink>
            <w:r w:rsidR="000E6251" w:rsidRPr="000E6251">
              <w:rPr>
                <w:rFonts w:cstheme="minorHAnsi"/>
                <w:sz w:val="22"/>
                <w:szCs w:val="22"/>
              </w:rPr>
              <w:t xml:space="preserve"> Guidelines for countering instant messaging spam;</w:t>
            </w:r>
          </w:p>
          <w:p w14:paraId="441486D1" w14:textId="77777777" w:rsidR="000E6251" w:rsidRPr="000E6251" w:rsidRDefault="006A3AAC" w:rsidP="009C2619">
            <w:pPr>
              <w:spacing w:before="20" w:after="20"/>
              <w:rPr>
                <w:rFonts w:cstheme="minorHAnsi"/>
                <w:sz w:val="22"/>
                <w:szCs w:val="22"/>
              </w:rPr>
            </w:pPr>
            <w:hyperlink r:id="rId117" w:tooltip="See more details" w:history="1">
              <w:r w:rsidR="000E6251" w:rsidRPr="000E6251">
                <w:rPr>
                  <w:rStyle w:val="Hyperlink"/>
                  <w:rFonts w:cstheme="minorHAnsi"/>
                  <w:sz w:val="22"/>
                  <w:szCs w:val="22"/>
                </w:rPr>
                <w:t>X.sup29 (ex X.sup-gcspi)</w:t>
              </w:r>
            </w:hyperlink>
            <w:r w:rsidR="000E6251" w:rsidRPr="000E6251">
              <w:rPr>
                <w:rFonts w:cstheme="minorHAnsi"/>
                <w:sz w:val="22"/>
                <w:szCs w:val="22"/>
              </w:rPr>
              <w:t xml:space="preserve"> Supplement 29 to ITU-T X-series Recommendations - ITU-T X.1242 Guidelines on countermeasures against short message service (SMS) phishing and smishing attacks;</w:t>
            </w:r>
          </w:p>
          <w:p w14:paraId="6284DA36" w14:textId="77777777" w:rsidR="000E6251" w:rsidRPr="000E6251" w:rsidRDefault="006A3AAC" w:rsidP="009C2619">
            <w:pPr>
              <w:spacing w:before="20" w:after="20"/>
              <w:rPr>
                <w:rFonts w:cstheme="minorHAnsi"/>
                <w:sz w:val="22"/>
                <w:szCs w:val="22"/>
              </w:rPr>
            </w:pPr>
            <w:hyperlink r:id="rId118" w:tooltip="See more details" w:history="1">
              <w:r w:rsidR="000E6251" w:rsidRPr="000E6251">
                <w:rPr>
                  <w:rStyle w:val="Hyperlink"/>
                  <w:rFonts w:cstheme="minorHAnsi"/>
                  <w:sz w:val="22"/>
                  <w:szCs w:val="22"/>
                </w:rPr>
                <w:t>X.sup-ctss</w:t>
              </w:r>
            </w:hyperlink>
            <w:r w:rsidR="000E6251" w:rsidRPr="000E6251">
              <w:rPr>
                <w:rFonts w:cstheme="minorHAnsi"/>
                <w:sz w:val="22"/>
                <w:szCs w:val="22"/>
              </w:rPr>
              <w:t xml:space="preserve"> Supplement to ITU-T X.1231 Technical framework for countering telephone service scam;</w:t>
            </w:r>
          </w:p>
          <w:p w14:paraId="1DB4451A" w14:textId="77777777" w:rsidR="000E6251" w:rsidRPr="000E6251" w:rsidRDefault="006A3AAC" w:rsidP="009C2619">
            <w:pPr>
              <w:spacing w:before="20" w:after="20"/>
              <w:rPr>
                <w:rFonts w:cstheme="minorHAnsi"/>
                <w:sz w:val="22"/>
                <w:szCs w:val="22"/>
              </w:rPr>
            </w:pPr>
            <w:hyperlink r:id="rId119" w:tooltip="See more details" w:history="1">
              <w:r w:rsidR="000E6251" w:rsidRPr="000E6251">
                <w:rPr>
                  <w:rStyle w:val="Hyperlink"/>
                  <w:rFonts w:cstheme="minorHAnsi"/>
                  <w:sz w:val="22"/>
                  <w:szCs w:val="22"/>
                </w:rPr>
                <w:t>X.tecwes</w:t>
              </w:r>
            </w:hyperlink>
            <w:r w:rsidR="000E6251" w:rsidRPr="000E6251">
              <w:rPr>
                <w:rFonts w:cstheme="minorHAnsi"/>
                <w:sz w:val="22"/>
                <w:szCs w:val="22"/>
              </w:rPr>
              <w:t xml:space="preserve"> Technologies in countering website spoofing for telecommunication organizations;</w:t>
            </w:r>
          </w:p>
          <w:p w14:paraId="27CBB71C" w14:textId="77777777" w:rsidR="000E6251" w:rsidRPr="000E6251" w:rsidRDefault="006A3AAC" w:rsidP="009C2619">
            <w:pPr>
              <w:spacing w:before="20" w:after="20"/>
              <w:rPr>
                <w:rFonts w:cstheme="minorHAnsi"/>
                <w:sz w:val="22"/>
                <w:szCs w:val="22"/>
              </w:rPr>
            </w:pPr>
            <w:hyperlink r:id="rId120" w:tooltip="See more details" w:history="1">
              <w:r w:rsidR="000E6251" w:rsidRPr="000E6251">
                <w:rPr>
                  <w:rStyle w:val="Hyperlink"/>
                  <w:rFonts w:cstheme="minorHAnsi"/>
                  <w:sz w:val="22"/>
                  <w:szCs w:val="22"/>
                </w:rPr>
                <w:t>X.tfcas</w:t>
              </w:r>
            </w:hyperlink>
            <w:r w:rsidR="000E6251" w:rsidRPr="000E6251">
              <w:rPr>
                <w:rFonts w:cstheme="minorHAnsi"/>
                <w:sz w:val="22"/>
                <w:szCs w:val="22"/>
              </w:rPr>
              <w:t xml:space="preserve"> Technical framework for countering advertising spam in user generated information;</w:t>
            </w:r>
          </w:p>
          <w:p w14:paraId="4D3C7DA5" w14:textId="77777777" w:rsidR="000E6251" w:rsidRPr="000E6251" w:rsidRDefault="006A3AAC" w:rsidP="009C2619">
            <w:pPr>
              <w:spacing w:before="20" w:after="20"/>
              <w:rPr>
                <w:rFonts w:cstheme="minorHAnsi"/>
                <w:sz w:val="22"/>
                <w:szCs w:val="22"/>
              </w:rPr>
            </w:pPr>
            <w:hyperlink r:id="rId121" w:tooltip="See more details" w:history="1">
              <w:r w:rsidR="000E6251" w:rsidRPr="000E6251">
                <w:rPr>
                  <w:rStyle w:val="Hyperlink"/>
                  <w:rFonts w:cstheme="minorHAnsi"/>
                  <w:sz w:val="22"/>
                  <w:szCs w:val="22"/>
                </w:rPr>
                <w:t>X.tsfpp</w:t>
              </w:r>
            </w:hyperlink>
            <w:r w:rsidR="000E6251" w:rsidRPr="000E6251">
              <w:rPr>
                <w:rFonts w:cstheme="minorHAnsi"/>
                <w:sz w:val="22"/>
                <w:szCs w:val="22"/>
              </w:rPr>
              <w:t xml:space="preserve"> Technical security framework for the protection of users' personal information while countering mobile messaging spam</w:t>
            </w:r>
          </w:p>
        </w:tc>
      </w:tr>
      <w:tr w:rsidR="000E6251" w:rsidRPr="000E6251" w14:paraId="0E6904AC" w14:textId="77777777" w:rsidTr="009C2619">
        <w:trPr>
          <w:trHeight w:val="592"/>
        </w:trPr>
        <w:tc>
          <w:tcPr>
            <w:tcW w:w="431" w:type="pct"/>
            <w:vMerge/>
            <w:tcBorders>
              <w:left w:val="single" w:sz="12" w:space="0" w:color="auto"/>
              <w:right w:val="single" w:sz="12" w:space="0" w:color="auto"/>
            </w:tcBorders>
            <w:shd w:val="clear" w:color="auto" w:fill="auto"/>
          </w:tcPr>
          <w:p w14:paraId="1BE310E6"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710C0D4F" w14:textId="77777777" w:rsidR="000E6251" w:rsidRPr="000E6251" w:rsidRDefault="006A3AAC" w:rsidP="009C2619">
            <w:pPr>
              <w:spacing w:before="20" w:after="20"/>
              <w:rPr>
                <w:rFonts w:cstheme="minorHAnsi"/>
                <w:sz w:val="22"/>
                <w:szCs w:val="22"/>
              </w:rPr>
            </w:pPr>
            <w:hyperlink r:id="rId122" w:history="1">
              <w:r w:rsidR="000E6251" w:rsidRPr="000E6251">
                <w:rPr>
                  <w:rStyle w:val="Hyperlink"/>
                  <w:rFonts w:cstheme="minorHAnsi"/>
                  <w:sz w:val="22"/>
                  <w:szCs w:val="22"/>
                </w:rPr>
                <w:t>Q6/17</w:t>
              </w:r>
            </w:hyperlink>
            <w:r w:rsidR="000E6251" w:rsidRPr="000E6251">
              <w:rPr>
                <w:rFonts w:cstheme="minorHAnsi"/>
                <w:sz w:val="22"/>
                <w:szCs w:val="22"/>
              </w:rPr>
              <w:t>: Security aspects of telecommunication services, networks and Internet of Things</w:t>
            </w:r>
          </w:p>
        </w:tc>
        <w:tc>
          <w:tcPr>
            <w:tcW w:w="2596" w:type="pct"/>
            <w:tcBorders>
              <w:left w:val="single" w:sz="12" w:space="0" w:color="auto"/>
              <w:right w:val="single" w:sz="12" w:space="0" w:color="auto"/>
            </w:tcBorders>
            <w:shd w:val="clear" w:color="auto" w:fill="auto"/>
          </w:tcPr>
          <w:p w14:paraId="76679405" w14:textId="77777777" w:rsidR="000E6251" w:rsidRPr="000E6251" w:rsidRDefault="006A3AAC" w:rsidP="009C2619">
            <w:pPr>
              <w:spacing w:before="20" w:after="20"/>
              <w:rPr>
                <w:rFonts w:cstheme="minorHAnsi"/>
                <w:sz w:val="22"/>
                <w:szCs w:val="22"/>
              </w:rPr>
            </w:pPr>
            <w:hyperlink r:id="rId123" w:tooltip="See more details" w:history="1">
              <w:r w:rsidR="000E6251" w:rsidRPr="000E6251">
                <w:rPr>
                  <w:rStyle w:val="Hyperlink"/>
                  <w:rFonts w:cstheme="minorHAnsi"/>
                  <w:sz w:val="22"/>
                  <w:szCs w:val="22"/>
                </w:rPr>
                <w:t>X.5Gsec-q</w:t>
              </w:r>
            </w:hyperlink>
            <w:r w:rsidR="000E6251" w:rsidRPr="000E6251">
              <w:rPr>
                <w:rFonts w:cstheme="minorHAnsi"/>
                <w:sz w:val="22"/>
                <w:szCs w:val="22"/>
              </w:rPr>
              <w:t xml:space="preserve"> Security guidelines for applying quantum-safe algorithms in 5G systems;</w:t>
            </w:r>
          </w:p>
          <w:p w14:paraId="7EA67BA0" w14:textId="77777777" w:rsidR="000E6251" w:rsidRPr="000E6251" w:rsidRDefault="006A3AAC" w:rsidP="009C2619">
            <w:pPr>
              <w:spacing w:before="20" w:after="20"/>
              <w:rPr>
                <w:rFonts w:cstheme="minorHAnsi"/>
                <w:sz w:val="22"/>
                <w:szCs w:val="22"/>
              </w:rPr>
            </w:pPr>
            <w:hyperlink r:id="rId124" w:tooltip="See more details" w:history="1">
              <w:r w:rsidR="000E6251" w:rsidRPr="000E6251">
                <w:rPr>
                  <w:rStyle w:val="Hyperlink"/>
                  <w:rFonts w:cstheme="minorHAnsi"/>
                  <w:sz w:val="22"/>
                  <w:szCs w:val="22"/>
                </w:rPr>
                <w:t>X.5Gsec-t</w:t>
              </w:r>
            </w:hyperlink>
            <w:r w:rsidR="000E6251" w:rsidRPr="000E6251">
              <w:rPr>
                <w:rStyle w:val="Hyperlink"/>
                <w:rFonts w:cstheme="minorHAnsi"/>
                <w:sz w:val="22"/>
                <w:szCs w:val="22"/>
              </w:rPr>
              <w:t xml:space="preserve"> </w:t>
            </w:r>
            <w:r w:rsidR="000E6251" w:rsidRPr="000E6251">
              <w:rPr>
                <w:rFonts w:cstheme="minorHAnsi"/>
                <w:sz w:val="22"/>
                <w:szCs w:val="22"/>
              </w:rPr>
              <w:t>Security framework based on trust relationship in 5G ecosystem</w:t>
            </w:r>
          </w:p>
          <w:p w14:paraId="53E1940C" w14:textId="77777777" w:rsidR="000E6251" w:rsidRPr="000E6251" w:rsidRDefault="000E6251" w:rsidP="009C2619">
            <w:pPr>
              <w:spacing w:before="20" w:after="20"/>
              <w:rPr>
                <w:rFonts w:cstheme="minorHAnsi"/>
                <w:sz w:val="22"/>
                <w:szCs w:val="22"/>
              </w:rPr>
            </w:pPr>
            <w:ins w:id="63" w:author="georges sebek" w:date="2019-01-29T18:32:00Z">
              <w:r w:rsidRPr="000E6251">
                <w:rPr>
                  <w:rStyle w:val="Hyperlink"/>
                  <w:rFonts w:cstheme="minorHAnsi"/>
                  <w:sz w:val="22"/>
                  <w:szCs w:val="22"/>
                </w:rPr>
                <w:t xml:space="preserve">X.1042(ex </w:t>
              </w:r>
              <w:r w:rsidRPr="000E6251">
                <w:rPr>
                  <w:rStyle w:val="Hyperlink"/>
                  <w:rFonts w:cstheme="minorHAnsi"/>
                  <w:sz w:val="22"/>
                  <w:szCs w:val="22"/>
                </w:rPr>
                <w:fldChar w:fldCharType="begin"/>
              </w:r>
              <w:r w:rsidRPr="000E6251">
                <w:rPr>
                  <w:rStyle w:val="Hyperlink"/>
                  <w:rFonts w:cstheme="minorHAnsi"/>
                  <w:sz w:val="22"/>
                  <w:szCs w:val="22"/>
                </w:rPr>
                <w:instrText xml:space="preserve"> HYPERLINK "https://www.itu.int/ITU-T/workprog/wp_item.aspx?isn=13551" \o "See more details" </w:instrText>
              </w:r>
              <w:r w:rsidRPr="000E6251">
                <w:rPr>
                  <w:rStyle w:val="Hyperlink"/>
                  <w:rFonts w:cstheme="minorHAnsi"/>
                  <w:sz w:val="22"/>
                  <w:szCs w:val="22"/>
                </w:rPr>
                <w:fldChar w:fldCharType="separate"/>
              </w:r>
              <w:r w:rsidRPr="000E6251">
                <w:rPr>
                  <w:rStyle w:val="Hyperlink"/>
                  <w:rFonts w:cstheme="minorHAnsi"/>
                  <w:sz w:val="22"/>
                  <w:szCs w:val="22"/>
                </w:rPr>
                <w:t>X.sdnsec-1</w:t>
              </w:r>
              <w:r w:rsidRPr="000E6251">
                <w:rPr>
                  <w:rStyle w:val="Hyperlink"/>
                  <w:rFonts w:cstheme="minorHAnsi"/>
                  <w:sz w:val="22"/>
                  <w:szCs w:val="22"/>
                </w:rPr>
                <w:fldChar w:fldCharType="end"/>
              </w:r>
              <w:r w:rsidRPr="000E6251">
                <w:rPr>
                  <w:rStyle w:val="Hyperlink"/>
                  <w:rFonts w:cstheme="minorHAnsi"/>
                  <w:sz w:val="22"/>
                  <w:szCs w:val="22"/>
                </w:rPr>
                <w:t>)</w:t>
              </w:r>
              <w:r w:rsidRPr="000E6251">
                <w:rPr>
                  <w:rFonts w:cstheme="minorHAnsi"/>
                  <w:sz w:val="22"/>
                  <w:szCs w:val="22"/>
                </w:rPr>
                <w:t xml:space="preserve"> </w:t>
              </w:r>
            </w:ins>
            <w:r w:rsidRPr="000E6251">
              <w:rPr>
                <w:rFonts w:cstheme="minorHAnsi"/>
                <w:sz w:val="22"/>
                <w:szCs w:val="22"/>
              </w:rPr>
              <w:t xml:space="preserve"> Security services using the software-defined networking;</w:t>
            </w:r>
          </w:p>
          <w:p w14:paraId="0FF971FF" w14:textId="77777777" w:rsidR="000E6251" w:rsidRPr="000E6251" w:rsidRDefault="006A3AAC" w:rsidP="009C2619">
            <w:pPr>
              <w:pStyle w:val="Tabletext"/>
              <w:spacing w:before="20" w:after="20"/>
              <w:rPr>
                <w:rFonts w:cstheme="minorHAnsi"/>
                <w:szCs w:val="22"/>
              </w:rPr>
            </w:pPr>
            <w:hyperlink r:id="rId125" w:tooltip="See more details" w:history="1">
              <w:r w:rsidR="000E6251" w:rsidRPr="000E6251">
                <w:rPr>
                  <w:rStyle w:val="Hyperlink"/>
                  <w:rFonts w:cstheme="minorHAnsi"/>
                  <w:szCs w:val="22"/>
                </w:rPr>
                <w:t>X.ibc-iot</w:t>
              </w:r>
            </w:hyperlink>
            <w:r w:rsidR="000E6251" w:rsidRPr="000E6251">
              <w:rPr>
                <w:rFonts w:cstheme="minorHAnsi"/>
                <w:szCs w:val="22"/>
              </w:rPr>
              <w:t xml:space="preserve"> Security Framework for Use of Identity-Based Cryptography in Support of IoT Services over Telecom Networks;</w:t>
            </w:r>
          </w:p>
          <w:p w14:paraId="6F96EABF" w14:textId="77777777" w:rsidR="000E6251" w:rsidRPr="000E6251" w:rsidRDefault="006A3AAC" w:rsidP="009C2619">
            <w:pPr>
              <w:pStyle w:val="Tabletext"/>
              <w:spacing w:before="20" w:after="20"/>
              <w:rPr>
                <w:rFonts w:cstheme="minorHAnsi"/>
                <w:szCs w:val="22"/>
              </w:rPr>
            </w:pPr>
            <w:hyperlink r:id="rId126" w:tooltip="See more details" w:history="1">
              <w:r w:rsidR="000E6251" w:rsidRPr="000E6251">
                <w:rPr>
                  <w:rStyle w:val="Hyperlink"/>
                  <w:rFonts w:cstheme="minorHAnsi"/>
                  <w:szCs w:val="22"/>
                </w:rPr>
                <w:t>X.iotsec-3</w:t>
              </w:r>
            </w:hyperlink>
            <w:r w:rsidR="000E6251" w:rsidRPr="000E6251">
              <w:rPr>
                <w:rFonts w:cstheme="minorHAnsi"/>
                <w:szCs w:val="22"/>
              </w:rPr>
              <w:t xml:space="preserve"> Technical framework of PII (Personally Identifiable Information) handling system in IoT environment;</w:t>
            </w:r>
          </w:p>
          <w:p w14:paraId="0BB89A8D" w14:textId="77777777" w:rsidR="000E6251" w:rsidRPr="000E6251" w:rsidRDefault="006A3AAC" w:rsidP="009C2619">
            <w:pPr>
              <w:spacing w:before="20" w:after="20"/>
              <w:rPr>
                <w:rFonts w:cstheme="minorHAnsi"/>
                <w:sz w:val="22"/>
                <w:szCs w:val="22"/>
              </w:rPr>
            </w:pPr>
            <w:hyperlink r:id="rId127" w:tooltip="See more details" w:history="1">
              <w:r w:rsidR="000E6251" w:rsidRPr="000E6251">
                <w:rPr>
                  <w:rStyle w:val="Hyperlink"/>
                  <w:rFonts w:cstheme="minorHAnsi"/>
                  <w:sz w:val="22"/>
                  <w:szCs w:val="22"/>
                </w:rPr>
                <w:t>X.nb-iot</w:t>
              </w:r>
            </w:hyperlink>
            <w:r w:rsidR="000E6251" w:rsidRPr="000E6251">
              <w:rPr>
                <w:rFonts w:cstheme="minorHAnsi"/>
                <w:sz w:val="22"/>
                <w:szCs w:val="22"/>
              </w:rPr>
              <w:t xml:space="preserve"> Security Requirements and Framework for Narrow Band Internet of Things;</w:t>
            </w:r>
          </w:p>
          <w:p w14:paraId="440DBBC2" w14:textId="77777777" w:rsidR="000E6251" w:rsidRPr="000E6251" w:rsidRDefault="006A3AAC" w:rsidP="009C2619">
            <w:pPr>
              <w:pStyle w:val="Tabletext"/>
              <w:spacing w:before="20" w:after="20"/>
              <w:rPr>
                <w:rFonts w:cstheme="minorHAnsi"/>
                <w:szCs w:val="22"/>
              </w:rPr>
            </w:pPr>
            <w:hyperlink r:id="rId128" w:tooltip="See more details" w:history="1">
              <w:r w:rsidR="000E6251" w:rsidRPr="000E6251">
                <w:rPr>
                  <w:rStyle w:val="Hyperlink"/>
                  <w:rFonts w:cstheme="minorHAnsi"/>
                  <w:szCs w:val="22"/>
                </w:rPr>
                <w:t>X.secup-iot</w:t>
              </w:r>
            </w:hyperlink>
            <w:r w:rsidR="000E6251" w:rsidRPr="000E6251">
              <w:rPr>
                <w:rFonts w:cstheme="minorHAnsi"/>
                <w:szCs w:val="22"/>
              </w:rPr>
              <w:t xml:space="preserve"> Secure Software Update for IoT devices;</w:t>
            </w:r>
          </w:p>
          <w:p w14:paraId="5DE8E594" w14:textId="77777777" w:rsidR="000E6251" w:rsidRPr="000E6251" w:rsidRDefault="006A3AAC" w:rsidP="009C2619">
            <w:pPr>
              <w:pStyle w:val="Tabletext"/>
              <w:spacing w:before="20" w:after="20"/>
              <w:rPr>
                <w:rFonts w:cstheme="minorHAnsi"/>
                <w:szCs w:val="22"/>
              </w:rPr>
            </w:pPr>
            <w:hyperlink r:id="rId129" w:tooltip="See more details" w:history="1">
              <w:r w:rsidR="000E6251" w:rsidRPr="000E6251">
                <w:rPr>
                  <w:rStyle w:val="Hyperlink"/>
                  <w:rFonts w:cstheme="minorHAnsi"/>
                  <w:szCs w:val="22"/>
                </w:rPr>
                <w:t>X.sgsec-3</w:t>
              </w:r>
            </w:hyperlink>
            <w:r w:rsidR="000E6251" w:rsidRPr="000E6251">
              <w:rPr>
                <w:rFonts w:cstheme="minorHAnsi"/>
                <w:szCs w:val="22"/>
              </w:rPr>
              <w:t xml:space="preserve"> Security guidelines for smart metering service in smart grids;</w:t>
            </w:r>
          </w:p>
          <w:p w14:paraId="4ABC5261" w14:textId="77777777" w:rsidR="000E6251" w:rsidRPr="000E6251" w:rsidRDefault="006A3AAC" w:rsidP="009C2619">
            <w:pPr>
              <w:pStyle w:val="Tabletext"/>
              <w:spacing w:before="20" w:after="20"/>
              <w:rPr>
                <w:rFonts w:cstheme="minorHAnsi"/>
                <w:szCs w:val="22"/>
              </w:rPr>
            </w:pPr>
            <w:hyperlink r:id="rId130" w:tooltip="See more details" w:history="1">
              <w:r w:rsidR="000E6251" w:rsidRPr="000E6251">
                <w:rPr>
                  <w:rStyle w:val="Hyperlink"/>
                  <w:rFonts w:cstheme="minorHAnsi"/>
                  <w:szCs w:val="22"/>
                </w:rPr>
                <w:t>X.ssp-iot</w:t>
              </w:r>
            </w:hyperlink>
            <w:r w:rsidR="000E6251" w:rsidRPr="000E6251">
              <w:rPr>
                <w:rFonts w:cstheme="minorHAnsi"/>
                <w:szCs w:val="22"/>
              </w:rPr>
              <w:t xml:space="preserve"> Security Requirements and Framework for IoT Service Platform;</w:t>
            </w:r>
          </w:p>
          <w:p w14:paraId="35B1377E" w14:textId="77777777" w:rsidR="000E6251" w:rsidRPr="000E6251" w:rsidDel="00CA5FE6" w:rsidRDefault="000E6251" w:rsidP="009C2619">
            <w:pPr>
              <w:pStyle w:val="Tabletext"/>
              <w:spacing w:before="20" w:after="20"/>
              <w:rPr>
                <w:del w:id="64" w:author="georges sebek" w:date="2019-01-29T20:55:00Z"/>
                <w:rStyle w:val="Hyperlink"/>
                <w:rFonts w:cstheme="minorHAnsi"/>
                <w:szCs w:val="22"/>
              </w:rPr>
            </w:pPr>
            <w:r w:rsidRPr="000E6251">
              <w:rPr>
                <w:rFonts w:cstheme="minorHAnsi"/>
              </w:rPr>
              <w:fldChar w:fldCharType="begin"/>
            </w:r>
            <w:r w:rsidRPr="000E6251">
              <w:rPr>
                <w:rFonts w:cstheme="minorHAnsi"/>
              </w:rPr>
              <w:instrText xml:space="preserve"> HYPERLINK "https://www.itu.int/ITU-T/workprog/wp_item.aspx?isn=14783" </w:instrText>
            </w:r>
            <w:r w:rsidRPr="000E6251">
              <w:rPr>
                <w:rFonts w:cstheme="minorHAnsi"/>
              </w:rPr>
              <w:fldChar w:fldCharType="separate"/>
            </w:r>
          </w:p>
          <w:p w14:paraId="6AAAB7F5" w14:textId="77777777" w:rsidR="000E6251" w:rsidRPr="000E6251" w:rsidRDefault="000E6251" w:rsidP="009C2619">
            <w:pPr>
              <w:pStyle w:val="Tabletext"/>
              <w:spacing w:before="20" w:after="20"/>
              <w:rPr>
                <w:ins w:id="65" w:author="georges sebek" w:date="2019-01-29T20:56:00Z"/>
                <w:rFonts w:cstheme="minorHAnsi"/>
              </w:rPr>
            </w:pPr>
            <w:ins w:id="66" w:author="georges sebek" w:date="2019-01-29T20:56:00Z">
              <w:r w:rsidRPr="000E6251">
                <w:rPr>
                  <w:rStyle w:val="Hyperlink"/>
                  <w:rFonts w:cstheme="minorHAnsi"/>
                </w:rPr>
                <w:t>X.amas-iot</w:t>
              </w:r>
            </w:ins>
            <w:r w:rsidRPr="000E6251">
              <w:rPr>
                <w:rFonts w:cstheme="minorHAnsi"/>
              </w:rPr>
              <w:fldChar w:fldCharType="end"/>
            </w:r>
            <w:ins w:id="67" w:author="georges sebek" w:date="2019-01-29T20:56:00Z">
              <w:r w:rsidRPr="000E6251">
                <w:rPr>
                  <w:rFonts w:cstheme="minorHAnsi"/>
                </w:rPr>
                <w:t xml:space="preserve"> Aggregate message authentication scheme with group authentication capability for IoT environment;</w:t>
              </w:r>
            </w:ins>
          </w:p>
          <w:p w14:paraId="32603461" w14:textId="77777777" w:rsidR="000E6251" w:rsidRPr="000E6251" w:rsidRDefault="000E6251" w:rsidP="009C2619">
            <w:pPr>
              <w:pStyle w:val="Tabletext"/>
              <w:spacing w:before="20" w:after="20"/>
              <w:rPr>
                <w:ins w:id="68" w:author="georges sebek" w:date="2019-01-29T20:56:00Z"/>
                <w:rFonts w:cstheme="minorHAnsi"/>
              </w:rPr>
            </w:pPr>
            <w:r w:rsidRPr="000E6251">
              <w:rPr>
                <w:rFonts w:cstheme="minorHAnsi"/>
              </w:rPr>
              <w:fldChar w:fldCharType="begin"/>
            </w:r>
            <w:r w:rsidRPr="000E6251">
              <w:rPr>
                <w:rFonts w:cstheme="minorHAnsi"/>
              </w:rPr>
              <w:instrText xml:space="preserve"> HYPERLINK "https://www.itu.int/ITU-T/workprog/wp_item.aspx?isn=14782" </w:instrText>
            </w:r>
            <w:r w:rsidRPr="000E6251">
              <w:rPr>
                <w:rFonts w:cstheme="minorHAnsi"/>
              </w:rPr>
              <w:fldChar w:fldCharType="separate"/>
            </w:r>
            <w:ins w:id="69" w:author="georges sebek" w:date="2019-01-29T20:56:00Z">
              <w:r w:rsidRPr="000E6251">
                <w:rPr>
                  <w:rStyle w:val="Hyperlink"/>
                  <w:rFonts w:cstheme="minorHAnsi"/>
                </w:rPr>
                <w:t>X.elf-iot</w:t>
              </w:r>
            </w:ins>
            <w:r w:rsidRPr="000E6251">
              <w:rPr>
                <w:rFonts w:cstheme="minorHAnsi"/>
              </w:rPr>
              <w:fldChar w:fldCharType="end"/>
            </w:r>
            <w:ins w:id="70" w:author="georges sebek" w:date="2019-01-29T20:56:00Z">
              <w:r w:rsidRPr="000E6251">
                <w:rPr>
                  <w:rFonts w:cstheme="minorHAnsi"/>
                </w:rPr>
                <w:t xml:space="preserve"> Standard format of IoT error logs for security incident operations;</w:t>
              </w:r>
            </w:ins>
          </w:p>
          <w:p w14:paraId="2FC6492D" w14:textId="77777777" w:rsidR="000E6251" w:rsidRPr="000E6251" w:rsidRDefault="000E6251" w:rsidP="009C2619">
            <w:pPr>
              <w:pStyle w:val="Tabletext"/>
              <w:spacing w:before="20" w:after="20"/>
              <w:rPr>
                <w:ins w:id="71" w:author="georges sebek" w:date="2019-01-29T20:56:00Z"/>
                <w:rFonts w:cstheme="minorHAnsi"/>
              </w:rPr>
            </w:pPr>
            <w:r w:rsidRPr="000E6251">
              <w:rPr>
                <w:rFonts w:cstheme="minorHAnsi"/>
              </w:rPr>
              <w:fldChar w:fldCharType="begin"/>
            </w:r>
            <w:r w:rsidRPr="000E6251">
              <w:rPr>
                <w:rFonts w:cstheme="minorHAnsi"/>
              </w:rPr>
              <w:instrText xml:space="preserve"> HYPERLINK "https://www.itu.int/ITU-T/workprog/wp_item.aspx?isn=14785" </w:instrText>
            </w:r>
            <w:r w:rsidRPr="000E6251">
              <w:rPr>
                <w:rFonts w:cstheme="minorHAnsi"/>
              </w:rPr>
              <w:fldChar w:fldCharType="separate"/>
            </w:r>
            <w:ins w:id="72" w:author="georges sebek" w:date="2019-01-29T20:56:00Z">
              <w:r w:rsidRPr="000E6251">
                <w:rPr>
                  <w:rStyle w:val="Hyperlink"/>
                  <w:rFonts w:cstheme="minorHAnsi"/>
                </w:rPr>
                <w:t>X.iotsec-4</w:t>
              </w:r>
            </w:ins>
            <w:r w:rsidRPr="000E6251">
              <w:rPr>
                <w:rFonts w:cstheme="minorHAnsi"/>
              </w:rPr>
              <w:fldChar w:fldCharType="end"/>
            </w:r>
            <w:ins w:id="73" w:author="georges sebek" w:date="2019-01-29T20:56:00Z">
              <w:r w:rsidRPr="000E6251">
                <w:rPr>
                  <w:rFonts w:cstheme="minorHAnsi"/>
                </w:rPr>
                <w:t xml:space="preserve"> Security requirements for IoT devices and gateway;</w:t>
              </w:r>
            </w:ins>
          </w:p>
          <w:p w14:paraId="64F21850" w14:textId="77777777" w:rsidR="000E6251" w:rsidRPr="000E6251" w:rsidRDefault="000E6251" w:rsidP="009C2619">
            <w:pPr>
              <w:pStyle w:val="Tabletext"/>
              <w:spacing w:before="20" w:after="20"/>
              <w:rPr>
                <w:ins w:id="74" w:author="georges sebek" w:date="2019-01-29T20:56:00Z"/>
                <w:rFonts w:cstheme="minorHAnsi"/>
              </w:rPr>
            </w:pPr>
            <w:r w:rsidRPr="000E6251">
              <w:rPr>
                <w:rFonts w:cstheme="minorHAnsi"/>
              </w:rPr>
              <w:lastRenderedPageBreak/>
              <w:fldChar w:fldCharType="begin"/>
            </w:r>
            <w:r w:rsidRPr="000E6251">
              <w:rPr>
                <w:rFonts w:cstheme="minorHAnsi"/>
              </w:rPr>
              <w:instrText xml:space="preserve"> HYPERLINK "https://www.itu.int/ITU-T/workprog/wp_item.aspx?isn=14784" </w:instrText>
            </w:r>
            <w:r w:rsidRPr="000E6251">
              <w:rPr>
                <w:rFonts w:cstheme="minorHAnsi"/>
              </w:rPr>
              <w:fldChar w:fldCharType="separate"/>
            </w:r>
            <w:ins w:id="75" w:author="georges sebek" w:date="2019-01-29T20:56:00Z">
              <w:r w:rsidRPr="000E6251">
                <w:rPr>
                  <w:rStyle w:val="Hyperlink"/>
                  <w:rFonts w:cstheme="minorHAnsi"/>
                </w:rPr>
                <w:t>X.sc-iot</w:t>
              </w:r>
            </w:ins>
            <w:r w:rsidRPr="000E6251">
              <w:rPr>
                <w:rFonts w:cstheme="minorHAnsi"/>
              </w:rPr>
              <w:fldChar w:fldCharType="end"/>
            </w:r>
            <w:ins w:id="76" w:author="georges sebek" w:date="2019-01-29T20:56:00Z">
              <w:r w:rsidRPr="000E6251">
                <w:rPr>
                  <w:rFonts w:cstheme="minorHAnsi"/>
                </w:rPr>
                <w:t xml:space="preserve"> Security Controls for Internet of Things (IoT) systems;</w:t>
              </w:r>
            </w:ins>
          </w:p>
          <w:p w14:paraId="369BB484" w14:textId="77777777" w:rsidR="000E6251" w:rsidRPr="000E6251" w:rsidRDefault="000E6251" w:rsidP="009C2619">
            <w:pPr>
              <w:spacing w:before="20" w:after="20"/>
              <w:rPr>
                <w:rFonts w:cstheme="minorHAnsi"/>
                <w:sz w:val="22"/>
                <w:szCs w:val="22"/>
              </w:rPr>
            </w:pPr>
            <w:r w:rsidRPr="000E6251">
              <w:rPr>
                <w:rFonts w:cstheme="minorHAnsi"/>
              </w:rPr>
              <w:fldChar w:fldCharType="begin"/>
            </w:r>
            <w:r w:rsidRPr="000E6251">
              <w:rPr>
                <w:rFonts w:cstheme="minorHAnsi"/>
              </w:rPr>
              <w:instrText xml:space="preserve"> HYPERLINK "https://www.itu.int/ITU-T/workprog/wp_item.aspx?isn=14601" </w:instrText>
            </w:r>
            <w:r w:rsidRPr="000E6251">
              <w:rPr>
                <w:rFonts w:cstheme="minorHAnsi"/>
              </w:rPr>
              <w:fldChar w:fldCharType="separate"/>
            </w:r>
            <w:ins w:id="77" w:author="georges sebek" w:date="2019-01-29T20:56:00Z">
              <w:r w:rsidRPr="000E6251">
                <w:rPr>
                  <w:rStyle w:val="Hyperlink"/>
                  <w:rFonts w:cstheme="minorHAnsi"/>
                </w:rPr>
                <w:t>X.strvms</w:t>
              </w:r>
            </w:ins>
            <w:r w:rsidRPr="000E6251">
              <w:rPr>
                <w:rFonts w:cstheme="minorHAnsi"/>
              </w:rPr>
              <w:fldChar w:fldCharType="end"/>
            </w:r>
            <w:ins w:id="78" w:author="georges sebek" w:date="2019-01-29T20:56:00Z">
              <w:r w:rsidRPr="000E6251">
                <w:rPr>
                  <w:rFonts w:cstheme="minorHAnsi"/>
                </w:rPr>
                <w:t xml:space="preserve"> Security threats and requirements for video management system</w:t>
              </w:r>
            </w:ins>
          </w:p>
        </w:tc>
      </w:tr>
      <w:tr w:rsidR="000E6251" w:rsidRPr="000E6251" w14:paraId="1B40FD27" w14:textId="77777777" w:rsidTr="009C2619">
        <w:trPr>
          <w:trHeight w:val="592"/>
        </w:trPr>
        <w:tc>
          <w:tcPr>
            <w:tcW w:w="431" w:type="pct"/>
            <w:vMerge/>
            <w:tcBorders>
              <w:left w:val="single" w:sz="12" w:space="0" w:color="auto"/>
              <w:right w:val="single" w:sz="12" w:space="0" w:color="auto"/>
            </w:tcBorders>
            <w:shd w:val="clear" w:color="auto" w:fill="auto"/>
          </w:tcPr>
          <w:p w14:paraId="6DE4F05B"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02E5C3E8" w14:textId="77777777" w:rsidR="000E6251" w:rsidRPr="000E6251" w:rsidRDefault="006A3AAC" w:rsidP="009C2619">
            <w:pPr>
              <w:spacing w:before="20" w:after="20"/>
              <w:rPr>
                <w:rFonts w:cstheme="minorHAnsi"/>
                <w:sz w:val="22"/>
                <w:szCs w:val="22"/>
              </w:rPr>
            </w:pPr>
            <w:hyperlink r:id="rId131" w:history="1">
              <w:r w:rsidR="000E6251" w:rsidRPr="000E6251">
                <w:rPr>
                  <w:rStyle w:val="Hyperlink"/>
                  <w:rFonts w:cstheme="minorHAnsi"/>
                  <w:sz w:val="22"/>
                  <w:szCs w:val="22"/>
                </w:rPr>
                <w:t>Q7/17</w:t>
              </w:r>
            </w:hyperlink>
            <w:r w:rsidR="000E6251" w:rsidRPr="000E6251">
              <w:rPr>
                <w:rFonts w:cstheme="minorHAnsi"/>
                <w:sz w:val="22"/>
                <w:szCs w:val="22"/>
              </w:rPr>
              <w:t>: Secure application services</w:t>
            </w:r>
          </w:p>
        </w:tc>
        <w:tc>
          <w:tcPr>
            <w:tcW w:w="2596" w:type="pct"/>
            <w:tcBorders>
              <w:left w:val="single" w:sz="12" w:space="0" w:color="auto"/>
              <w:right w:val="single" w:sz="12" w:space="0" w:color="auto"/>
            </w:tcBorders>
            <w:shd w:val="clear" w:color="auto" w:fill="auto"/>
          </w:tcPr>
          <w:p w14:paraId="43993DAC" w14:textId="77777777" w:rsidR="000E6251" w:rsidRPr="000E6251" w:rsidRDefault="006A3AAC" w:rsidP="009C2619">
            <w:pPr>
              <w:spacing w:before="20" w:after="20"/>
              <w:rPr>
                <w:rFonts w:cstheme="minorHAnsi"/>
                <w:sz w:val="22"/>
                <w:szCs w:val="22"/>
              </w:rPr>
            </w:pPr>
            <w:hyperlink r:id="rId132" w:tooltip="See more details" w:history="1">
              <w:r w:rsidR="000E6251" w:rsidRPr="000E6251">
                <w:rPr>
                  <w:rStyle w:val="Hyperlink"/>
                  <w:rFonts w:cstheme="minorHAnsi"/>
                  <w:sz w:val="22"/>
                  <w:szCs w:val="22"/>
                </w:rPr>
                <w:t>X.1145 (ex X.websec-6)</w:t>
              </w:r>
            </w:hyperlink>
            <w:r w:rsidR="000E6251" w:rsidRPr="000E6251">
              <w:rPr>
                <w:rFonts w:cstheme="minorHAnsi"/>
                <w:sz w:val="22"/>
                <w:szCs w:val="22"/>
              </w:rPr>
              <w:t xml:space="preserve"> Security framework and requirements for open capabilities of telecommunication services;</w:t>
            </w:r>
          </w:p>
          <w:p w14:paraId="68DFD7A3" w14:textId="77777777" w:rsidR="000E6251" w:rsidRPr="000E6251" w:rsidRDefault="006A3AAC" w:rsidP="009C2619">
            <w:pPr>
              <w:spacing w:before="20" w:after="20"/>
              <w:rPr>
                <w:rFonts w:cstheme="minorHAnsi"/>
                <w:sz w:val="22"/>
                <w:szCs w:val="22"/>
              </w:rPr>
            </w:pPr>
            <w:hyperlink r:id="rId133" w:tooltip="See more details" w:history="1">
              <w:r w:rsidR="000E6251" w:rsidRPr="000E6251">
                <w:rPr>
                  <w:rStyle w:val="Hyperlink"/>
                  <w:rFonts w:cstheme="minorHAnsi"/>
                  <w:sz w:val="22"/>
                  <w:szCs w:val="22"/>
                </w:rPr>
                <w:t>X.1146 (ex X.websec-8)</w:t>
              </w:r>
            </w:hyperlink>
            <w:r w:rsidR="000E6251" w:rsidRPr="000E6251">
              <w:rPr>
                <w:rFonts w:cstheme="minorHAnsi"/>
                <w:sz w:val="22"/>
                <w:szCs w:val="22"/>
              </w:rPr>
              <w:t xml:space="preserve"> Secure protection guidelines for value-added services provided by telecommunication operators;</w:t>
            </w:r>
          </w:p>
          <w:p w14:paraId="6E606520" w14:textId="77777777" w:rsidR="000E6251" w:rsidRPr="000E6251" w:rsidRDefault="006A3AAC" w:rsidP="009C2619">
            <w:pPr>
              <w:spacing w:before="20" w:after="20"/>
              <w:rPr>
                <w:rFonts w:cstheme="minorHAnsi"/>
                <w:sz w:val="22"/>
                <w:szCs w:val="22"/>
              </w:rPr>
            </w:pPr>
            <w:hyperlink r:id="rId134" w:tooltip="See more details" w:history="1">
              <w:r w:rsidR="000E6251" w:rsidRPr="000E6251">
                <w:rPr>
                  <w:rStyle w:val="Hyperlink"/>
                  <w:rFonts w:cstheme="minorHAnsi"/>
                  <w:sz w:val="22"/>
                  <w:szCs w:val="22"/>
                </w:rPr>
                <w:t>X.sfop</w:t>
              </w:r>
            </w:hyperlink>
            <w:r w:rsidR="000E6251" w:rsidRPr="000E6251">
              <w:rPr>
                <w:rFonts w:cstheme="minorHAnsi"/>
                <w:sz w:val="22"/>
                <w:szCs w:val="22"/>
              </w:rPr>
              <w:t xml:space="preserve"> Security framework of open platform for FinTech services;</w:t>
            </w:r>
          </w:p>
          <w:p w14:paraId="03145F76" w14:textId="77777777" w:rsidR="000E6251" w:rsidRPr="000E6251" w:rsidRDefault="006A3AAC" w:rsidP="009C2619">
            <w:pPr>
              <w:spacing w:before="20" w:after="20"/>
              <w:rPr>
                <w:rFonts w:cstheme="minorHAnsi"/>
                <w:sz w:val="22"/>
                <w:szCs w:val="22"/>
              </w:rPr>
            </w:pPr>
            <w:hyperlink r:id="rId135" w:tooltip="See more details" w:history="1">
              <w:r w:rsidR="000E6251" w:rsidRPr="000E6251">
                <w:rPr>
                  <w:rStyle w:val="Hyperlink"/>
                  <w:rFonts w:cstheme="minorHAnsi"/>
                  <w:sz w:val="22"/>
                  <w:szCs w:val="22"/>
                </w:rPr>
                <w:t>X.sgos</w:t>
              </w:r>
            </w:hyperlink>
            <w:r w:rsidR="000E6251" w:rsidRPr="000E6251">
              <w:rPr>
                <w:rFonts w:cstheme="minorHAnsi"/>
                <w:sz w:val="22"/>
                <w:szCs w:val="22"/>
              </w:rPr>
              <w:t xml:space="preserve"> Security guidelines of Web-based online customer service;</w:t>
            </w:r>
          </w:p>
          <w:p w14:paraId="3F9ED575" w14:textId="77777777" w:rsidR="000E6251" w:rsidRPr="000E6251" w:rsidRDefault="006A3AAC" w:rsidP="009C2619">
            <w:pPr>
              <w:spacing w:before="20" w:after="20"/>
              <w:rPr>
                <w:rFonts w:cstheme="minorHAnsi"/>
                <w:sz w:val="22"/>
                <w:szCs w:val="22"/>
              </w:rPr>
            </w:pPr>
            <w:hyperlink r:id="rId136" w:tooltip="See more details" w:history="1">
              <w:r w:rsidR="000E6251" w:rsidRPr="000E6251">
                <w:rPr>
                  <w:rStyle w:val="Hyperlink"/>
                  <w:rFonts w:cstheme="minorHAnsi"/>
                  <w:sz w:val="22"/>
                  <w:szCs w:val="22"/>
                </w:rPr>
                <w:t>X.tfss</w:t>
              </w:r>
            </w:hyperlink>
            <w:r w:rsidR="000E6251" w:rsidRPr="000E6251">
              <w:rPr>
                <w:rFonts w:cstheme="minorHAnsi"/>
                <w:sz w:val="22"/>
                <w:szCs w:val="22"/>
              </w:rPr>
              <w:t xml:space="preserve"> Technical Framework for Security Services Provided by Operators;</w:t>
            </w:r>
          </w:p>
          <w:p w14:paraId="4B6FCE0F" w14:textId="77777777" w:rsidR="000E6251" w:rsidRPr="000E6251" w:rsidRDefault="006A3AAC" w:rsidP="009C2619">
            <w:pPr>
              <w:spacing w:before="20" w:after="20"/>
              <w:rPr>
                <w:rFonts w:cstheme="minorHAnsi"/>
                <w:sz w:val="22"/>
                <w:szCs w:val="22"/>
              </w:rPr>
            </w:pPr>
            <w:hyperlink r:id="rId137" w:tooltip="See more details" w:history="1">
              <w:r w:rsidR="000E6251" w:rsidRPr="000E6251">
                <w:rPr>
                  <w:rStyle w:val="Hyperlink"/>
                  <w:rFonts w:cstheme="minorHAnsi"/>
                  <w:sz w:val="22"/>
                  <w:szCs w:val="22"/>
                </w:rPr>
                <w:t>X.srfb</w:t>
              </w:r>
            </w:hyperlink>
            <w:r w:rsidR="000E6251" w:rsidRPr="000E6251">
              <w:rPr>
                <w:rFonts w:cstheme="minorHAnsi"/>
                <w:sz w:val="22"/>
                <w:szCs w:val="22"/>
              </w:rPr>
              <w:t xml:space="preserve"> Security Requirements and Framework for Big Data Analytics in mobile Internet services</w:t>
            </w:r>
          </w:p>
        </w:tc>
      </w:tr>
      <w:tr w:rsidR="000E6251" w:rsidRPr="000E6251" w14:paraId="2E6BDFC3" w14:textId="77777777" w:rsidTr="009C2619">
        <w:trPr>
          <w:trHeight w:val="592"/>
        </w:trPr>
        <w:tc>
          <w:tcPr>
            <w:tcW w:w="431" w:type="pct"/>
            <w:vMerge/>
            <w:tcBorders>
              <w:left w:val="single" w:sz="12" w:space="0" w:color="auto"/>
              <w:right w:val="single" w:sz="12" w:space="0" w:color="auto"/>
            </w:tcBorders>
            <w:shd w:val="clear" w:color="auto" w:fill="auto"/>
          </w:tcPr>
          <w:p w14:paraId="273C83A2"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579295BF" w14:textId="77777777" w:rsidR="000E6251" w:rsidRPr="000E6251" w:rsidRDefault="006A3AAC" w:rsidP="009C2619">
            <w:pPr>
              <w:spacing w:before="20" w:after="20"/>
              <w:rPr>
                <w:rFonts w:cstheme="minorHAnsi"/>
                <w:sz w:val="22"/>
                <w:szCs w:val="22"/>
              </w:rPr>
            </w:pPr>
            <w:hyperlink r:id="rId138" w:history="1">
              <w:r w:rsidR="000E6251" w:rsidRPr="000E6251">
                <w:rPr>
                  <w:rStyle w:val="Hyperlink"/>
                  <w:rFonts w:cstheme="minorHAnsi"/>
                  <w:sz w:val="22"/>
                  <w:szCs w:val="22"/>
                </w:rPr>
                <w:t>Q8/17</w:t>
              </w:r>
            </w:hyperlink>
            <w:r w:rsidR="000E6251" w:rsidRPr="000E6251">
              <w:rPr>
                <w:rFonts w:cstheme="minorHAnsi"/>
                <w:sz w:val="22"/>
                <w:szCs w:val="22"/>
              </w:rPr>
              <w:t>: Cloud computing security</w:t>
            </w:r>
          </w:p>
        </w:tc>
        <w:tc>
          <w:tcPr>
            <w:tcW w:w="2596" w:type="pct"/>
            <w:tcBorders>
              <w:left w:val="single" w:sz="12" w:space="0" w:color="auto"/>
              <w:right w:val="single" w:sz="12" w:space="0" w:color="auto"/>
            </w:tcBorders>
            <w:shd w:val="clear" w:color="auto" w:fill="auto"/>
          </w:tcPr>
          <w:p w14:paraId="2D87AD8F" w14:textId="77777777" w:rsidR="000E6251" w:rsidRPr="000E6251" w:rsidRDefault="006A3AAC" w:rsidP="009C2619">
            <w:pPr>
              <w:spacing w:before="20" w:after="20"/>
              <w:rPr>
                <w:rFonts w:cstheme="minorHAnsi"/>
                <w:sz w:val="22"/>
                <w:szCs w:val="22"/>
              </w:rPr>
            </w:pPr>
            <w:hyperlink r:id="rId139" w:tooltip="See more details" w:history="1">
              <w:r w:rsidR="000E6251" w:rsidRPr="000E6251">
                <w:rPr>
                  <w:rStyle w:val="Hyperlink"/>
                  <w:rFonts w:cstheme="minorHAnsi"/>
                  <w:sz w:val="22"/>
                  <w:szCs w:val="22"/>
                </w:rPr>
                <w:t>X.1603 (ex X.dsms)</w:t>
              </w:r>
            </w:hyperlink>
            <w:r w:rsidR="000E6251" w:rsidRPr="000E6251">
              <w:rPr>
                <w:rFonts w:cstheme="minorHAnsi"/>
                <w:sz w:val="22"/>
                <w:szCs w:val="22"/>
              </w:rPr>
              <w:t xml:space="preserve"> Data security requirements for the monitoring service of cloud computing;</w:t>
            </w:r>
          </w:p>
          <w:p w14:paraId="491A1360" w14:textId="77777777" w:rsidR="000E6251" w:rsidRPr="000E6251" w:rsidRDefault="006A3AAC" w:rsidP="009C2619">
            <w:pPr>
              <w:spacing w:before="20" w:after="20"/>
              <w:rPr>
                <w:rFonts w:cstheme="minorHAnsi"/>
                <w:sz w:val="22"/>
                <w:szCs w:val="22"/>
              </w:rPr>
            </w:pPr>
            <w:hyperlink r:id="rId140" w:tooltip="See more details" w:history="1">
              <w:r w:rsidR="000E6251" w:rsidRPr="000E6251">
                <w:rPr>
                  <w:rStyle w:val="Hyperlink"/>
                  <w:rFonts w:cstheme="minorHAnsi"/>
                  <w:sz w:val="22"/>
                  <w:szCs w:val="22"/>
                </w:rPr>
                <w:t>X.GSBDaaS</w:t>
              </w:r>
            </w:hyperlink>
            <w:r w:rsidR="000E6251" w:rsidRPr="000E6251">
              <w:rPr>
                <w:rFonts w:cstheme="minorHAnsi"/>
                <w:sz w:val="22"/>
                <w:szCs w:val="22"/>
              </w:rPr>
              <w:t xml:space="preserve"> Guidelines on security of Big Data as a Service;</w:t>
            </w:r>
          </w:p>
          <w:p w14:paraId="08662E35" w14:textId="77777777" w:rsidR="000E6251" w:rsidRPr="000E6251" w:rsidRDefault="006A3AAC" w:rsidP="009C2619">
            <w:pPr>
              <w:spacing w:before="20" w:after="20"/>
              <w:rPr>
                <w:rFonts w:cstheme="minorHAnsi"/>
                <w:sz w:val="22"/>
                <w:szCs w:val="22"/>
              </w:rPr>
            </w:pPr>
            <w:hyperlink r:id="rId141" w:tooltip="See more details" w:history="1">
              <w:r w:rsidR="000E6251" w:rsidRPr="000E6251">
                <w:rPr>
                  <w:rStyle w:val="Hyperlink"/>
                  <w:rFonts w:cstheme="minorHAnsi"/>
                  <w:sz w:val="22"/>
                  <w:szCs w:val="22"/>
                </w:rPr>
                <w:t>X.sgBDIP</w:t>
              </w:r>
            </w:hyperlink>
            <w:r w:rsidR="000E6251" w:rsidRPr="000E6251">
              <w:rPr>
                <w:rFonts w:cstheme="minorHAnsi"/>
                <w:sz w:val="22"/>
                <w:szCs w:val="22"/>
              </w:rPr>
              <w:t xml:space="preserve"> Security Guidelines for Big Data infrastructure and platform;</w:t>
            </w:r>
          </w:p>
          <w:p w14:paraId="5307630C" w14:textId="77777777" w:rsidR="000E6251" w:rsidRPr="000E6251" w:rsidRDefault="006A3AAC" w:rsidP="009C2619">
            <w:pPr>
              <w:spacing w:before="20" w:after="20"/>
              <w:rPr>
                <w:rFonts w:cstheme="minorHAnsi"/>
                <w:sz w:val="22"/>
                <w:szCs w:val="22"/>
              </w:rPr>
            </w:pPr>
            <w:hyperlink r:id="rId142" w:tooltip="See more details" w:history="1">
              <w:r w:rsidR="000E6251" w:rsidRPr="000E6251">
                <w:rPr>
                  <w:rStyle w:val="Hyperlink"/>
                  <w:rFonts w:cstheme="minorHAnsi"/>
                  <w:sz w:val="22"/>
                  <w:szCs w:val="22"/>
                </w:rPr>
                <w:t>X.sgtBD</w:t>
              </w:r>
            </w:hyperlink>
            <w:r w:rsidR="000E6251" w:rsidRPr="000E6251">
              <w:rPr>
                <w:rFonts w:cstheme="minorHAnsi"/>
                <w:sz w:val="22"/>
                <w:szCs w:val="22"/>
              </w:rPr>
              <w:t xml:space="preserve"> Security guidelines of lifecycle management for telecom Big Data;</w:t>
            </w:r>
          </w:p>
          <w:p w14:paraId="5D6F9B40" w14:textId="77777777" w:rsidR="000E6251" w:rsidRPr="000E6251" w:rsidRDefault="006A3AAC" w:rsidP="009C2619">
            <w:pPr>
              <w:spacing w:before="20" w:after="20"/>
              <w:rPr>
                <w:rFonts w:cstheme="minorHAnsi"/>
                <w:sz w:val="22"/>
                <w:szCs w:val="22"/>
              </w:rPr>
            </w:pPr>
            <w:hyperlink r:id="rId143" w:tooltip="See more details" w:history="1">
              <w:r w:rsidR="000E6251" w:rsidRPr="000E6251">
                <w:rPr>
                  <w:rStyle w:val="Hyperlink"/>
                  <w:rFonts w:cstheme="minorHAnsi"/>
                  <w:sz w:val="22"/>
                  <w:szCs w:val="22"/>
                </w:rPr>
                <w:t>X.SRIaaS</w:t>
              </w:r>
            </w:hyperlink>
            <w:r w:rsidR="000E6251" w:rsidRPr="000E6251">
              <w:rPr>
                <w:rFonts w:cstheme="minorHAnsi"/>
                <w:sz w:val="22"/>
                <w:szCs w:val="22"/>
              </w:rPr>
              <w:t xml:space="preserve"> Security requirements of public infrastructure as a service (IaaS) in cloud computing;</w:t>
            </w:r>
          </w:p>
          <w:p w14:paraId="1DA3C290" w14:textId="77777777" w:rsidR="000E6251" w:rsidRPr="000E6251" w:rsidRDefault="006A3AAC" w:rsidP="009C2619">
            <w:pPr>
              <w:spacing w:before="20" w:after="20"/>
              <w:rPr>
                <w:rFonts w:cstheme="minorHAnsi"/>
                <w:sz w:val="22"/>
                <w:szCs w:val="22"/>
              </w:rPr>
            </w:pPr>
            <w:hyperlink r:id="rId144" w:tooltip="See more details" w:history="1">
              <w:r w:rsidR="000E6251" w:rsidRPr="000E6251">
                <w:rPr>
                  <w:rStyle w:val="Hyperlink"/>
                  <w:rFonts w:cstheme="minorHAnsi"/>
                  <w:sz w:val="22"/>
                  <w:szCs w:val="22"/>
                </w:rPr>
                <w:t>X.SRNaaS</w:t>
              </w:r>
            </w:hyperlink>
            <w:r w:rsidR="000E6251" w:rsidRPr="000E6251">
              <w:rPr>
                <w:rFonts w:cstheme="minorHAnsi"/>
                <w:sz w:val="22"/>
                <w:szCs w:val="22"/>
              </w:rPr>
              <w:t xml:space="preserve"> Security requirements of Network as a Service (NaaS) in cloud computing</w:t>
            </w:r>
          </w:p>
        </w:tc>
      </w:tr>
      <w:tr w:rsidR="000E6251" w:rsidRPr="000E6251" w14:paraId="3A196680" w14:textId="77777777" w:rsidTr="009C2619">
        <w:trPr>
          <w:trHeight w:val="592"/>
        </w:trPr>
        <w:tc>
          <w:tcPr>
            <w:tcW w:w="431" w:type="pct"/>
            <w:vMerge/>
            <w:tcBorders>
              <w:left w:val="single" w:sz="12" w:space="0" w:color="auto"/>
              <w:right w:val="single" w:sz="12" w:space="0" w:color="auto"/>
            </w:tcBorders>
            <w:shd w:val="clear" w:color="auto" w:fill="auto"/>
          </w:tcPr>
          <w:p w14:paraId="7B740052"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2C3D4ABE" w14:textId="77777777" w:rsidR="000E6251" w:rsidRPr="000E6251" w:rsidRDefault="006A3AAC" w:rsidP="009C2619">
            <w:pPr>
              <w:spacing w:before="20" w:after="20"/>
              <w:rPr>
                <w:rFonts w:cstheme="minorHAnsi"/>
                <w:sz w:val="22"/>
                <w:szCs w:val="22"/>
              </w:rPr>
            </w:pPr>
            <w:hyperlink r:id="rId145" w:history="1">
              <w:r w:rsidR="000E6251" w:rsidRPr="000E6251">
                <w:rPr>
                  <w:rStyle w:val="Hyperlink"/>
                  <w:rFonts w:cstheme="minorHAnsi"/>
                  <w:sz w:val="22"/>
                  <w:szCs w:val="22"/>
                </w:rPr>
                <w:t>Q9/17</w:t>
              </w:r>
            </w:hyperlink>
            <w:r w:rsidR="000E6251" w:rsidRPr="000E6251">
              <w:rPr>
                <w:rFonts w:cstheme="minorHAnsi"/>
                <w:sz w:val="22"/>
                <w:szCs w:val="22"/>
              </w:rPr>
              <w:t>: Telebiometrics</w:t>
            </w:r>
          </w:p>
        </w:tc>
        <w:tc>
          <w:tcPr>
            <w:tcW w:w="2596" w:type="pct"/>
            <w:tcBorders>
              <w:left w:val="single" w:sz="12" w:space="0" w:color="auto"/>
              <w:right w:val="single" w:sz="12" w:space="0" w:color="auto"/>
            </w:tcBorders>
            <w:shd w:val="clear" w:color="auto" w:fill="auto"/>
          </w:tcPr>
          <w:p w14:paraId="466925BA" w14:textId="77777777" w:rsidR="000E6251" w:rsidRPr="000E6251" w:rsidRDefault="006A3AAC" w:rsidP="009C2619">
            <w:pPr>
              <w:spacing w:before="20" w:after="20"/>
              <w:rPr>
                <w:rFonts w:cstheme="minorHAnsi"/>
                <w:sz w:val="22"/>
                <w:szCs w:val="22"/>
              </w:rPr>
            </w:pPr>
            <w:hyperlink r:id="rId146" w:tooltip="See more details" w:history="1">
              <w:r w:rsidR="000E6251" w:rsidRPr="000E6251">
                <w:rPr>
                  <w:rStyle w:val="Hyperlink"/>
                  <w:rFonts w:cstheme="minorHAnsi"/>
                  <w:sz w:val="22"/>
                  <w:szCs w:val="22"/>
                </w:rPr>
                <w:t>X.1080.0 (2017) Cor.1</w:t>
              </w:r>
            </w:hyperlink>
            <w:r w:rsidR="000E6251" w:rsidRPr="000E6251">
              <w:rPr>
                <w:rFonts w:cstheme="minorHAnsi"/>
                <w:sz w:val="22"/>
                <w:szCs w:val="22"/>
              </w:rPr>
              <w:t xml:space="preserve"> Access control for telebiometrics data protection: Corrigendum 1;</w:t>
            </w:r>
          </w:p>
          <w:p w14:paraId="4AD92E15" w14:textId="77777777" w:rsidR="000E6251" w:rsidRPr="000E6251" w:rsidRDefault="006A3AAC" w:rsidP="009C2619">
            <w:pPr>
              <w:spacing w:before="20" w:after="20"/>
              <w:rPr>
                <w:rFonts w:cstheme="minorHAnsi"/>
                <w:sz w:val="22"/>
                <w:szCs w:val="22"/>
              </w:rPr>
            </w:pPr>
            <w:hyperlink r:id="rId147" w:tooltip="See more details" w:history="1">
              <w:r w:rsidR="000E6251" w:rsidRPr="000E6251">
                <w:rPr>
                  <w:rStyle w:val="Hyperlink"/>
                  <w:rFonts w:cstheme="minorHAnsi"/>
                  <w:sz w:val="22"/>
                  <w:szCs w:val="22"/>
                </w:rPr>
                <w:t>X.1080.1</w:t>
              </w:r>
            </w:hyperlink>
            <w:r w:rsidR="000E6251" w:rsidRPr="000E6251">
              <w:rPr>
                <w:rFonts w:cstheme="minorHAnsi"/>
                <w:sz w:val="22"/>
                <w:szCs w:val="22"/>
              </w:rPr>
              <w:t xml:space="preserve"> - </w:t>
            </w:r>
            <w:hyperlink r:id="rId148" w:tooltip="See more details" w:history="1">
              <w:r w:rsidR="000E6251" w:rsidRPr="000E6251">
                <w:rPr>
                  <w:rStyle w:val="Hyperlink"/>
                  <w:rFonts w:cstheme="minorHAnsi"/>
                  <w:sz w:val="22"/>
                  <w:szCs w:val="22"/>
                </w:rPr>
                <w:t>X.1080.6 </w:t>
              </w:r>
            </w:hyperlink>
            <w:r w:rsidR="000E6251" w:rsidRPr="000E6251">
              <w:rPr>
                <w:rFonts w:cstheme="minorHAnsi"/>
                <w:sz w:val="22"/>
                <w:szCs w:val="22"/>
              </w:rPr>
              <w:t>Telebiometrics related to;</w:t>
            </w:r>
          </w:p>
          <w:p w14:paraId="08C9A97C" w14:textId="77777777" w:rsidR="000E6251" w:rsidRPr="000E6251" w:rsidRDefault="006A3AAC" w:rsidP="009C2619">
            <w:pPr>
              <w:spacing w:before="20" w:after="20"/>
              <w:rPr>
                <w:rFonts w:cstheme="minorHAnsi"/>
                <w:sz w:val="22"/>
                <w:szCs w:val="22"/>
              </w:rPr>
            </w:pPr>
            <w:hyperlink r:id="rId149" w:tooltip="See more details" w:history="1">
              <w:r w:rsidR="000E6251" w:rsidRPr="000E6251">
                <w:rPr>
                  <w:rStyle w:val="Hyperlink"/>
                  <w:rFonts w:cstheme="minorHAnsi"/>
                  <w:sz w:val="22"/>
                  <w:szCs w:val="22"/>
                </w:rPr>
                <w:t>X.tab</w:t>
              </w:r>
            </w:hyperlink>
            <w:r w:rsidR="000E6251" w:rsidRPr="000E6251">
              <w:rPr>
                <w:rFonts w:cstheme="minorHAnsi"/>
                <w:sz w:val="22"/>
                <w:szCs w:val="22"/>
              </w:rPr>
              <w:t xml:space="preserve"> Telebiometric authentication using bio-signals;</w:t>
            </w:r>
          </w:p>
          <w:p w14:paraId="3B77A2F5" w14:textId="77777777" w:rsidR="000E6251" w:rsidRPr="000E6251" w:rsidRDefault="006A3AAC" w:rsidP="009C2619">
            <w:pPr>
              <w:spacing w:before="20" w:after="20"/>
              <w:rPr>
                <w:rFonts w:cstheme="minorHAnsi"/>
                <w:sz w:val="22"/>
                <w:szCs w:val="22"/>
              </w:rPr>
            </w:pPr>
            <w:hyperlink r:id="rId150" w:tooltip="See more details" w:history="1">
              <w:r w:rsidR="000E6251" w:rsidRPr="000E6251">
                <w:rPr>
                  <w:rStyle w:val="Hyperlink"/>
                  <w:rFonts w:cstheme="minorHAnsi"/>
                  <w:sz w:val="22"/>
                  <w:szCs w:val="22"/>
                </w:rPr>
                <w:t>X.tac</w:t>
              </w:r>
            </w:hyperlink>
            <w:r w:rsidR="000E6251" w:rsidRPr="000E6251">
              <w:rPr>
                <w:rFonts w:cstheme="minorHAnsi"/>
                <w:sz w:val="22"/>
                <w:szCs w:val="22"/>
              </w:rPr>
              <w:t xml:space="preserve"> Telebiometric access control with smart ID card;</w:t>
            </w:r>
          </w:p>
          <w:p w14:paraId="77B37195" w14:textId="77777777" w:rsidR="000E6251" w:rsidRPr="000E6251" w:rsidRDefault="006A3AAC" w:rsidP="009C2619">
            <w:pPr>
              <w:spacing w:before="20" w:after="20"/>
              <w:rPr>
                <w:rFonts w:cstheme="minorHAnsi"/>
                <w:sz w:val="22"/>
                <w:szCs w:val="22"/>
              </w:rPr>
            </w:pPr>
            <w:hyperlink r:id="rId151" w:tooltip="See more details" w:history="1">
              <w:r w:rsidR="000E6251" w:rsidRPr="000E6251">
                <w:rPr>
                  <w:rStyle w:val="Hyperlink"/>
                  <w:rFonts w:cstheme="minorHAnsi"/>
                  <w:sz w:val="22"/>
                  <w:szCs w:val="22"/>
                </w:rPr>
                <w:t>X.tas</w:t>
              </w:r>
            </w:hyperlink>
            <w:r w:rsidR="000E6251" w:rsidRPr="000E6251">
              <w:rPr>
                <w:rFonts w:cstheme="minorHAnsi"/>
                <w:sz w:val="22"/>
                <w:szCs w:val="22"/>
              </w:rPr>
              <w:t xml:space="preserve"> Telebiometric authentication using speaker recognition</w:t>
            </w:r>
          </w:p>
        </w:tc>
      </w:tr>
      <w:tr w:rsidR="000E6251" w:rsidRPr="000E6251" w14:paraId="5BB5C44B" w14:textId="77777777" w:rsidTr="009C2619">
        <w:trPr>
          <w:trHeight w:val="592"/>
        </w:trPr>
        <w:tc>
          <w:tcPr>
            <w:tcW w:w="431" w:type="pct"/>
            <w:vMerge/>
            <w:tcBorders>
              <w:left w:val="single" w:sz="12" w:space="0" w:color="auto"/>
              <w:right w:val="single" w:sz="12" w:space="0" w:color="auto"/>
            </w:tcBorders>
            <w:shd w:val="clear" w:color="auto" w:fill="auto"/>
          </w:tcPr>
          <w:p w14:paraId="7B7E22A0"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31034412" w14:textId="77777777" w:rsidR="000E6251" w:rsidRPr="000E6251" w:rsidRDefault="006A3AAC" w:rsidP="009C2619">
            <w:pPr>
              <w:spacing w:before="20" w:after="20"/>
              <w:rPr>
                <w:rFonts w:cstheme="minorHAnsi"/>
                <w:sz w:val="22"/>
                <w:szCs w:val="22"/>
              </w:rPr>
            </w:pPr>
            <w:hyperlink r:id="rId152" w:history="1">
              <w:r w:rsidR="000E6251" w:rsidRPr="000E6251">
                <w:rPr>
                  <w:rStyle w:val="Hyperlink"/>
                  <w:rFonts w:cstheme="minorHAnsi"/>
                  <w:sz w:val="22"/>
                  <w:szCs w:val="22"/>
                </w:rPr>
                <w:t>Q10/17</w:t>
              </w:r>
            </w:hyperlink>
            <w:r w:rsidR="000E6251" w:rsidRPr="000E6251">
              <w:rPr>
                <w:rFonts w:cstheme="minorHAnsi"/>
                <w:sz w:val="22"/>
                <w:szCs w:val="22"/>
              </w:rPr>
              <w:t>: Identity management architecture and mechanisms</w:t>
            </w:r>
          </w:p>
        </w:tc>
        <w:tc>
          <w:tcPr>
            <w:tcW w:w="2596" w:type="pct"/>
            <w:tcBorders>
              <w:left w:val="single" w:sz="12" w:space="0" w:color="auto"/>
              <w:right w:val="single" w:sz="12" w:space="0" w:color="auto"/>
            </w:tcBorders>
            <w:shd w:val="clear" w:color="auto" w:fill="auto"/>
          </w:tcPr>
          <w:p w14:paraId="65572866" w14:textId="77777777" w:rsidR="000E6251" w:rsidRPr="000E6251" w:rsidRDefault="006A3AAC" w:rsidP="009C2619">
            <w:pPr>
              <w:spacing w:before="20" w:after="20"/>
              <w:rPr>
                <w:rFonts w:cstheme="minorHAnsi"/>
                <w:sz w:val="22"/>
                <w:szCs w:val="22"/>
              </w:rPr>
            </w:pPr>
            <w:hyperlink r:id="rId153" w:tooltip="See more details" w:history="1">
              <w:r w:rsidR="000E6251" w:rsidRPr="000E6251">
                <w:rPr>
                  <w:rStyle w:val="Hyperlink"/>
                  <w:rFonts w:cstheme="minorHAnsi"/>
                  <w:sz w:val="22"/>
                  <w:szCs w:val="22"/>
                </w:rPr>
                <w:t>X.eaasd</w:t>
              </w:r>
            </w:hyperlink>
            <w:r w:rsidR="000E6251" w:rsidRPr="000E6251">
              <w:rPr>
                <w:rFonts w:cstheme="minorHAnsi"/>
                <w:sz w:val="22"/>
                <w:szCs w:val="22"/>
              </w:rPr>
              <w:t xml:space="preserve"> Framework of enhanced authentication in telebiometric environments using anti-spoofing detection mechanisms</w:t>
            </w:r>
          </w:p>
        </w:tc>
      </w:tr>
      <w:tr w:rsidR="000E6251" w:rsidRPr="000E6251" w14:paraId="7B94A29F" w14:textId="77777777" w:rsidTr="009C2619">
        <w:trPr>
          <w:trHeight w:val="592"/>
        </w:trPr>
        <w:tc>
          <w:tcPr>
            <w:tcW w:w="431" w:type="pct"/>
            <w:vMerge/>
            <w:tcBorders>
              <w:left w:val="single" w:sz="12" w:space="0" w:color="auto"/>
              <w:right w:val="single" w:sz="12" w:space="0" w:color="auto"/>
            </w:tcBorders>
            <w:shd w:val="clear" w:color="auto" w:fill="auto"/>
          </w:tcPr>
          <w:p w14:paraId="67385905"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77BC049B" w14:textId="77777777" w:rsidR="000E6251" w:rsidRPr="000E6251" w:rsidRDefault="006A3AAC" w:rsidP="009C2619">
            <w:pPr>
              <w:spacing w:before="20" w:after="20"/>
              <w:rPr>
                <w:rFonts w:cstheme="minorHAnsi"/>
                <w:sz w:val="22"/>
                <w:szCs w:val="22"/>
              </w:rPr>
            </w:pPr>
            <w:hyperlink r:id="rId154" w:history="1">
              <w:r w:rsidR="000E6251" w:rsidRPr="000E6251">
                <w:rPr>
                  <w:rStyle w:val="Hyperlink"/>
                  <w:rFonts w:cstheme="minorHAnsi"/>
                  <w:sz w:val="22"/>
                  <w:szCs w:val="22"/>
                </w:rPr>
                <w:t>Q11/17</w:t>
              </w:r>
            </w:hyperlink>
            <w:r w:rsidR="000E6251" w:rsidRPr="000E6251">
              <w:rPr>
                <w:rFonts w:cstheme="minorHAnsi"/>
                <w:sz w:val="22"/>
                <w:szCs w:val="22"/>
              </w:rPr>
              <w:t xml:space="preserve">: Generic technologies (Directory, public key infrastructure (PKI), privilege management </w:t>
            </w:r>
            <w:r w:rsidR="000E6251" w:rsidRPr="000E6251">
              <w:rPr>
                <w:rFonts w:cstheme="minorHAnsi"/>
                <w:sz w:val="22"/>
                <w:szCs w:val="22"/>
              </w:rPr>
              <w:lastRenderedPageBreak/>
              <w:t>infrastructure (PMI), Abstract Syntax Notation One (ASN.1), object identifiers (OIDs)) to support secure applications</w:t>
            </w:r>
          </w:p>
        </w:tc>
        <w:tc>
          <w:tcPr>
            <w:tcW w:w="2596" w:type="pct"/>
            <w:tcBorders>
              <w:left w:val="single" w:sz="12" w:space="0" w:color="auto"/>
              <w:right w:val="single" w:sz="12" w:space="0" w:color="auto"/>
            </w:tcBorders>
            <w:shd w:val="clear" w:color="auto" w:fill="auto"/>
          </w:tcPr>
          <w:p w14:paraId="0309AED1" w14:textId="77777777" w:rsidR="000E6251" w:rsidRPr="000E6251" w:rsidRDefault="006A3AAC" w:rsidP="009C2619">
            <w:pPr>
              <w:spacing w:before="20" w:after="20"/>
              <w:rPr>
                <w:rFonts w:cstheme="minorHAnsi"/>
                <w:sz w:val="22"/>
                <w:szCs w:val="22"/>
              </w:rPr>
            </w:pPr>
            <w:hyperlink r:id="rId155" w:tooltip="See more details" w:history="1">
              <w:r w:rsidR="000E6251" w:rsidRPr="000E6251">
                <w:rPr>
                  <w:rStyle w:val="Hyperlink"/>
                  <w:rFonts w:cstheme="minorHAnsi"/>
                  <w:sz w:val="22"/>
                  <w:szCs w:val="22"/>
                </w:rPr>
                <w:t>X.500-series-rev</w:t>
              </w:r>
            </w:hyperlink>
            <w:r w:rsidR="000E6251" w:rsidRPr="000E6251">
              <w:rPr>
                <w:rFonts w:cstheme="minorHAnsi"/>
                <w:sz w:val="22"/>
                <w:szCs w:val="22"/>
              </w:rPr>
              <w:t xml:space="preserve"> Edition 9 of the X.500 Series;</w:t>
            </w:r>
          </w:p>
          <w:p w14:paraId="258428D2" w14:textId="77777777" w:rsidR="000E6251" w:rsidRPr="000E6251" w:rsidRDefault="006A3AAC" w:rsidP="009C2619">
            <w:pPr>
              <w:spacing w:before="20" w:after="20"/>
              <w:rPr>
                <w:rFonts w:cstheme="minorHAnsi"/>
                <w:sz w:val="22"/>
                <w:szCs w:val="22"/>
                <w:lang w:val="fr-FR"/>
              </w:rPr>
            </w:pPr>
            <w:hyperlink r:id="rId156" w:tooltip="See more details" w:history="1">
              <w:r w:rsidR="000E6251" w:rsidRPr="000E6251">
                <w:rPr>
                  <w:rStyle w:val="Hyperlink"/>
                  <w:rFonts w:cstheme="minorHAnsi"/>
                  <w:sz w:val="22"/>
                  <w:szCs w:val="22"/>
                  <w:lang w:val="fr-FR"/>
                </w:rPr>
                <w:t>X.cms-prof</w:t>
              </w:r>
            </w:hyperlink>
            <w:r w:rsidR="000E6251" w:rsidRPr="000E6251">
              <w:rPr>
                <w:rFonts w:cstheme="minorHAnsi"/>
                <w:sz w:val="22"/>
                <w:szCs w:val="22"/>
                <w:lang w:val="fr-FR"/>
              </w:rPr>
              <w:t xml:space="preserve"> Cryptographic Message Syntax (CMS) Profile;</w:t>
            </w:r>
          </w:p>
          <w:p w14:paraId="5A1ED02A" w14:textId="77777777" w:rsidR="000E6251" w:rsidRPr="000E6251" w:rsidRDefault="006A3AAC" w:rsidP="009C2619">
            <w:pPr>
              <w:spacing w:before="20" w:after="20"/>
              <w:rPr>
                <w:rFonts w:cstheme="minorHAnsi"/>
                <w:sz w:val="22"/>
                <w:szCs w:val="22"/>
              </w:rPr>
            </w:pPr>
            <w:hyperlink r:id="rId157" w:tooltip="See more details" w:history="1">
              <w:r w:rsidR="000E6251" w:rsidRPr="000E6251">
                <w:rPr>
                  <w:rStyle w:val="Hyperlink"/>
                  <w:rFonts w:cstheme="minorHAnsi"/>
                  <w:sz w:val="22"/>
                  <w:szCs w:val="22"/>
                </w:rPr>
                <w:t>X.orf-gs</w:t>
              </w:r>
            </w:hyperlink>
            <w:r w:rsidR="000E6251" w:rsidRPr="000E6251">
              <w:rPr>
                <w:rFonts w:cstheme="minorHAnsi"/>
                <w:sz w:val="22"/>
                <w:szCs w:val="22"/>
              </w:rPr>
              <w:t xml:space="preserve"> OID-based resolution framework for IoT group services;</w:t>
            </w:r>
          </w:p>
          <w:p w14:paraId="6B24BDDC" w14:textId="77777777" w:rsidR="000E6251" w:rsidRPr="000E6251" w:rsidRDefault="006A3AAC" w:rsidP="009C2619">
            <w:pPr>
              <w:spacing w:before="20" w:after="20"/>
              <w:rPr>
                <w:rFonts w:cstheme="minorHAnsi"/>
                <w:sz w:val="22"/>
                <w:szCs w:val="22"/>
              </w:rPr>
            </w:pPr>
            <w:hyperlink r:id="rId158" w:tooltip="See more details" w:history="1">
              <w:r w:rsidR="000E6251" w:rsidRPr="000E6251">
                <w:rPr>
                  <w:rStyle w:val="Hyperlink"/>
                  <w:rFonts w:cstheme="minorHAnsi"/>
                  <w:sz w:val="22"/>
                  <w:szCs w:val="22"/>
                </w:rPr>
                <w:t>X.sup31 (ex X.sup-oid-iot)</w:t>
              </w:r>
            </w:hyperlink>
            <w:r w:rsidR="000E6251" w:rsidRPr="000E6251">
              <w:rPr>
                <w:rFonts w:cstheme="minorHAnsi"/>
                <w:sz w:val="22"/>
                <w:szCs w:val="22"/>
              </w:rPr>
              <w:t xml:space="preserve"> Supplement 31 to ITU-T X-series Recommendations - ITU-T X.660 Guidelines for using object identifiers for the Internet of things;</w:t>
            </w:r>
          </w:p>
        </w:tc>
      </w:tr>
      <w:tr w:rsidR="000E6251" w:rsidRPr="000E6251" w14:paraId="5A548D87" w14:textId="77777777" w:rsidTr="009C2619">
        <w:trPr>
          <w:trHeight w:val="592"/>
        </w:trPr>
        <w:tc>
          <w:tcPr>
            <w:tcW w:w="431" w:type="pct"/>
            <w:vMerge/>
            <w:tcBorders>
              <w:left w:val="single" w:sz="12" w:space="0" w:color="auto"/>
              <w:right w:val="single" w:sz="12" w:space="0" w:color="auto"/>
            </w:tcBorders>
            <w:shd w:val="clear" w:color="auto" w:fill="auto"/>
          </w:tcPr>
          <w:p w14:paraId="102F97CA"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0CDED4C3" w14:textId="77777777" w:rsidR="000E6251" w:rsidRPr="000E6251" w:rsidRDefault="006A3AAC" w:rsidP="009C2619">
            <w:pPr>
              <w:spacing w:before="20" w:after="20"/>
              <w:rPr>
                <w:rFonts w:cstheme="minorHAnsi"/>
                <w:sz w:val="22"/>
                <w:szCs w:val="22"/>
              </w:rPr>
            </w:pPr>
            <w:hyperlink r:id="rId159" w:history="1">
              <w:r w:rsidR="000E6251" w:rsidRPr="000E6251">
                <w:rPr>
                  <w:rStyle w:val="Hyperlink"/>
                  <w:rFonts w:cstheme="minorHAnsi"/>
                  <w:sz w:val="22"/>
                  <w:szCs w:val="22"/>
                </w:rPr>
                <w:t>Q13/17</w:t>
              </w:r>
            </w:hyperlink>
            <w:r w:rsidR="000E6251" w:rsidRPr="000E6251">
              <w:rPr>
                <w:rFonts w:cstheme="minorHAnsi"/>
                <w:sz w:val="22"/>
                <w:szCs w:val="22"/>
              </w:rPr>
              <w:t>: Security aspects for Intelligent Transport System</w:t>
            </w:r>
          </w:p>
        </w:tc>
        <w:tc>
          <w:tcPr>
            <w:tcW w:w="2596" w:type="pct"/>
            <w:tcBorders>
              <w:left w:val="single" w:sz="12" w:space="0" w:color="auto"/>
              <w:right w:val="single" w:sz="12" w:space="0" w:color="auto"/>
            </w:tcBorders>
            <w:shd w:val="clear" w:color="auto" w:fill="auto"/>
          </w:tcPr>
          <w:p w14:paraId="5B94EF0A" w14:textId="77777777" w:rsidR="000E6251" w:rsidRPr="000E6251" w:rsidRDefault="006A3AAC" w:rsidP="009C2619">
            <w:pPr>
              <w:spacing w:before="20" w:after="20"/>
              <w:rPr>
                <w:rFonts w:cstheme="minorHAnsi"/>
                <w:sz w:val="22"/>
                <w:szCs w:val="22"/>
              </w:rPr>
            </w:pPr>
            <w:hyperlink r:id="rId160" w:tooltip="See more details" w:history="1">
              <w:r w:rsidR="000E6251" w:rsidRPr="000E6251">
                <w:rPr>
                  <w:rStyle w:val="Hyperlink"/>
                  <w:rFonts w:cstheme="minorHAnsi"/>
                  <w:sz w:val="22"/>
                  <w:szCs w:val="22"/>
                </w:rPr>
                <w:t>X.itssec-2</w:t>
              </w:r>
            </w:hyperlink>
            <w:r w:rsidR="000E6251" w:rsidRPr="000E6251">
              <w:rPr>
                <w:rFonts w:cstheme="minorHAnsi"/>
                <w:sz w:val="22"/>
                <w:szCs w:val="22"/>
              </w:rPr>
              <w:t xml:space="preserve"> Security guidelines for V2X communication systems;</w:t>
            </w:r>
          </w:p>
          <w:p w14:paraId="7BA3474B" w14:textId="77777777" w:rsidR="000E6251" w:rsidRPr="000E6251" w:rsidRDefault="006A3AAC" w:rsidP="009C2619">
            <w:pPr>
              <w:spacing w:before="20" w:after="20"/>
              <w:rPr>
                <w:rFonts w:cstheme="minorHAnsi"/>
                <w:sz w:val="22"/>
                <w:szCs w:val="22"/>
              </w:rPr>
            </w:pPr>
            <w:hyperlink r:id="rId161" w:tooltip="See more details" w:history="1">
              <w:r w:rsidR="000E6251" w:rsidRPr="000E6251">
                <w:rPr>
                  <w:rStyle w:val="Hyperlink"/>
                  <w:rFonts w:cstheme="minorHAnsi"/>
                  <w:sz w:val="22"/>
                  <w:szCs w:val="22"/>
                </w:rPr>
                <w:t>X.itssec-3</w:t>
              </w:r>
            </w:hyperlink>
            <w:r w:rsidR="000E6251" w:rsidRPr="000E6251">
              <w:rPr>
                <w:rFonts w:cstheme="minorHAnsi"/>
                <w:sz w:val="22"/>
                <w:szCs w:val="22"/>
              </w:rPr>
              <w:t xml:space="preserve"> Security requirements for vehicle accessible external devices;</w:t>
            </w:r>
          </w:p>
          <w:p w14:paraId="41F30155" w14:textId="77777777" w:rsidR="000E6251" w:rsidRPr="000E6251" w:rsidRDefault="006A3AAC" w:rsidP="009C2619">
            <w:pPr>
              <w:spacing w:before="20" w:after="20"/>
              <w:rPr>
                <w:rFonts w:cstheme="minorHAnsi"/>
                <w:sz w:val="22"/>
                <w:szCs w:val="22"/>
              </w:rPr>
            </w:pPr>
            <w:hyperlink r:id="rId162" w:tooltip="See more details" w:history="1">
              <w:r w:rsidR="000E6251" w:rsidRPr="000E6251">
                <w:rPr>
                  <w:rStyle w:val="Hyperlink"/>
                  <w:rFonts w:cstheme="minorHAnsi"/>
                  <w:sz w:val="22"/>
                  <w:szCs w:val="22"/>
                </w:rPr>
                <w:t>X.itssec-4</w:t>
              </w:r>
            </w:hyperlink>
            <w:r w:rsidR="000E6251" w:rsidRPr="000E6251">
              <w:rPr>
                <w:rFonts w:cstheme="minorHAnsi"/>
                <w:sz w:val="22"/>
                <w:szCs w:val="22"/>
              </w:rPr>
              <w:t xml:space="preserve"> Methodologies for intrusion detection system on in-vehicle systems;</w:t>
            </w:r>
          </w:p>
          <w:p w14:paraId="2286E1BD" w14:textId="77777777" w:rsidR="000E6251" w:rsidRPr="000E6251" w:rsidRDefault="006A3AAC" w:rsidP="009C2619">
            <w:pPr>
              <w:spacing w:before="20" w:after="20"/>
              <w:rPr>
                <w:rFonts w:cstheme="minorHAnsi"/>
                <w:sz w:val="22"/>
                <w:szCs w:val="22"/>
              </w:rPr>
            </w:pPr>
            <w:hyperlink r:id="rId163" w:tooltip="See more details" w:history="1">
              <w:r w:rsidR="000E6251" w:rsidRPr="000E6251">
                <w:rPr>
                  <w:rStyle w:val="Hyperlink"/>
                  <w:rFonts w:cstheme="minorHAnsi"/>
                  <w:sz w:val="22"/>
                  <w:szCs w:val="22"/>
                </w:rPr>
                <w:t>X.itssec-5</w:t>
              </w:r>
            </w:hyperlink>
            <w:r w:rsidR="000E6251" w:rsidRPr="000E6251">
              <w:rPr>
                <w:rFonts w:cstheme="minorHAnsi"/>
                <w:sz w:val="22"/>
                <w:szCs w:val="22"/>
              </w:rPr>
              <w:t xml:space="preserve"> Security guidelines for vehicular edge computing;</w:t>
            </w:r>
          </w:p>
          <w:p w14:paraId="2B8ECA8E" w14:textId="77777777" w:rsidR="000E6251" w:rsidRPr="000E6251" w:rsidRDefault="006A3AAC" w:rsidP="009C2619">
            <w:pPr>
              <w:spacing w:before="20" w:after="20"/>
              <w:rPr>
                <w:rFonts w:cstheme="minorHAnsi"/>
                <w:sz w:val="22"/>
                <w:szCs w:val="22"/>
              </w:rPr>
            </w:pPr>
            <w:hyperlink r:id="rId164" w:tooltip="See more details" w:history="1">
              <w:r w:rsidR="000E6251" w:rsidRPr="000E6251">
                <w:rPr>
                  <w:rStyle w:val="Hyperlink"/>
                  <w:rFonts w:cstheme="minorHAnsi"/>
                  <w:sz w:val="22"/>
                  <w:szCs w:val="22"/>
                </w:rPr>
                <w:t>X.mdcv</w:t>
              </w:r>
            </w:hyperlink>
            <w:r w:rsidR="000E6251" w:rsidRPr="000E6251">
              <w:rPr>
                <w:rFonts w:cstheme="minorHAnsi"/>
                <w:sz w:val="22"/>
                <w:szCs w:val="22"/>
              </w:rPr>
              <w:t xml:space="preserve"> Security-related misbehaviour detection mechanism based on big data analysis for connected vehicles;</w:t>
            </w:r>
          </w:p>
          <w:p w14:paraId="1FFD7A96" w14:textId="77777777" w:rsidR="000E6251" w:rsidRPr="000E6251" w:rsidRDefault="006A3AAC" w:rsidP="009C2619">
            <w:pPr>
              <w:spacing w:before="20" w:after="20"/>
              <w:rPr>
                <w:rFonts w:cstheme="minorHAnsi"/>
                <w:sz w:val="22"/>
                <w:szCs w:val="22"/>
              </w:rPr>
            </w:pPr>
            <w:hyperlink r:id="rId165" w:tooltip="See more details" w:history="1">
              <w:r w:rsidR="000E6251" w:rsidRPr="000E6251">
                <w:rPr>
                  <w:rStyle w:val="Hyperlink"/>
                  <w:rFonts w:cstheme="minorHAnsi"/>
                  <w:sz w:val="22"/>
                  <w:szCs w:val="22"/>
                </w:rPr>
                <w:t>X.stcv</w:t>
              </w:r>
            </w:hyperlink>
            <w:r w:rsidR="000E6251" w:rsidRPr="000E6251">
              <w:rPr>
                <w:rFonts w:cstheme="minorHAnsi"/>
                <w:sz w:val="22"/>
                <w:szCs w:val="22"/>
              </w:rPr>
              <w:t xml:space="preserve"> Security threats in connected vehicles</w:t>
            </w:r>
          </w:p>
        </w:tc>
      </w:tr>
      <w:tr w:rsidR="000E6251" w:rsidRPr="000E6251" w14:paraId="682EE7AC" w14:textId="77777777" w:rsidTr="009C2619">
        <w:trPr>
          <w:trHeight w:val="592"/>
        </w:trPr>
        <w:tc>
          <w:tcPr>
            <w:tcW w:w="431" w:type="pct"/>
            <w:vMerge/>
            <w:tcBorders>
              <w:left w:val="single" w:sz="12" w:space="0" w:color="auto"/>
              <w:right w:val="single" w:sz="12" w:space="0" w:color="auto"/>
            </w:tcBorders>
            <w:shd w:val="clear" w:color="auto" w:fill="auto"/>
          </w:tcPr>
          <w:p w14:paraId="78C6675B" w14:textId="77777777" w:rsidR="000E6251" w:rsidRPr="000E6251" w:rsidRDefault="000E6251" w:rsidP="009C2619">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14:paraId="6E77FCCD" w14:textId="77777777" w:rsidR="000E6251" w:rsidRPr="000E6251" w:rsidRDefault="006A3AAC" w:rsidP="009C2619">
            <w:pPr>
              <w:spacing w:before="20" w:after="20"/>
              <w:rPr>
                <w:rStyle w:val="Hyperlink"/>
                <w:rFonts w:cstheme="minorHAnsi"/>
                <w:sz w:val="22"/>
                <w:szCs w:val="22"/>
              </w:rPr>
            </w:pPr>
            <w:hyperlink r:id="rId166" w:history="1">
              <w:r w:rsidR="000E6251" w:rsidRPr="000E6251">
                <w:rPr>
                  <w:rStyle w:val="Hyperlink"/>
                  <w:rFonts w:cstheme="minorHAnsi"/>
                  <w:sz w:val="22"/>
                  <w:szCs w:val="22"/>
                  <w:lang w:eastAsia="ja-JP"/>
                </w:rPr>
                <w:t>Q14/17</w:t>
              </w:r>
            </w:hyperlink>
            <w:r w:rsidR="000E6251" w:rsidRPr="000E6251">
              <w:rPr>
                <w:rFonts w:cstheme="minorHAnsi"/>
                <w:sz w:val="22"/>
                <w:szCs w:val="22"/>
              </w:rPr>
              <w:t>: Security aspects for Distributed Ledger Technologies</w:t>
            </w:r>
          </w:p>
        </w:tc>
        <w:tc>
          <w:tcPr>
            <w:tcW w:w="2596" w:type="pct"/>
            <w:tcBorders>
              <w:left w:val="single" w:sz="12" w:space="0" w:color="auto"/>
              <w:right w:val="single" w:sz="12" w:space="0" w:color="auto"/>
            </w:tcBorders>
            <w:shd w:val="clear" w:color="auto" w:fill="auto"/>
          </w:tcPr>
          <w:p w14:paraId="0C2A304C" w14:textId="77777777" w:rsidR="000E6251" w:rsidRPr="000E6251" w:rsidRDefault="000E6251" w:rsidP="009C2619">
            <w:pPr>
              <w:spacing w:before="20" w:after="20"/>
              <w:rPr>
                <w:ins w:id="79" w:author="georges sebek" w:date="2019-01-29T21:24:00Z"/>
                <w:rFonts w:cstheme="minorHAnsi"/>
                <w:lang w:eastAsia="zh-CN"/>
              </w:rPr>
            </w:pPr>
            <w:ins w:id="80" w:author="georges sebek" w:date="2019-01-29T21:24:00Z">
              <w:r w:rsidRPr="000E6251">
                <w:rPr>
                  <w:rStyle w:val="Hyperlink"/>
                  <w:rFonts w:cstheme="minorHAnsi"/>
                </w:rPr>
                <w:fldChar w:fldCharType="begin"/>
              </w:r>
              <w:r w:rsidRPr="000E6251">
                <w:rPr>
                  <w:rStyle w:val="Hyperlink"/>
                  <w:rFonts w:cstheme="minorHAnsi"/>
                </w:rPr>
                <w:instrText xml:space="preserve"> HYPERLINK "https://www.itu.int/ITU-T/workprog/wp_item.aspx?isn=14589" </w:instrText>
              </w:r>
              <w:r w:rsidRPr="000E6251">
                <w:rPr>
                  <w:rStyle w:val="Hyperlink"/>
                  <w:rFonts w:cstheme="minorHAnsi"/>
                </w:rPr>
                <w:fldChar w:fldCharType="separate"/>
              </w:r>
              <w:r w:rsidRPr="000E6251">
                <w:rPr>
                  <w:rStyle w:val="Hyperlink"/>
                  <w:rFonts w:cstheme="minorHAnsi"/>
                </w:rPr>
                <w:t>X.das-mgt</w:t>
              </w:r>
              <w:r w:rsidRPr="000E6251">
                <w:rPr>
                  <w:rStyle w:val="Hyperlink"/>
                  <w:rFonts w:cstheme="minorHAnsi"/>
                </w:rPr>
                <w:fldChar w:fldCharType="end"/>
              </w:r>
              <w:r w:rsidRPr="000E6251">
                <w:rPr>
                  <w:rFonts w:cstheme="minorHAnsi"/>
                </w:rPr>
                <w:t xml:space="preserve"> Security framework for data access and sharing management system based on distributed ledger technology</w:t>
              </w:r>
            </w:ins>
          </w:p>
          <w:p w14:paraId="498B95C5" w14:textId="77777777" w:rsidR="000E6251" w:rsidRPr="000E6251" w:rsidRDefault="000E6251" w:rsidP="009C2619">
            <w:pPr>
              <w:spacing w:before="20" w:after="20"/>
              <w:rPr>
                <w:ins w:id="81" w:author="georges sebek" w:date="2019-01-29T21:24:00Z"/>
                <w:rFonts w:cstheme="minorHAnsi"/>
                <w:lang w:eastAsia="zh-CN"/>
              </w:rPr>
            </w:pPr>
            <w:ins w:id="82" w:author="georges sebek" w:date="2019-01-29T21:24:00Z">
              <w:r w:rsidRPr="000E6251">
                <w:rPr>
                  <w:rStyle w:val="Hyperlink"/>
                  <w:rFonts w:cstheme="minorHAnsi"/>
                </w:rPr>
                <w:fldChar w:fldCharType="begin"/>
              </w:r>
              <w:r w:rsidRPr="000E6251">
                <w:rPr>
                  <w:rStyle w:val="Hyperlink"/>
                  <w:rFonts w:cstheme="minorHAnsi"/>
                </w:rPr>
                <w:instrText xml:space="preserve"> HYPERLINK "https://www.itu.int/ITU-T/workprog/wp_item.aspx?isn=14375" </w:instrText>
              </w:r>
              <w:r w:rsidRPr="000E6251">
                <w:rPr>
                  <w:rStyle w:val="Hyperlink"/>
                  <w:rFonts w:cstheme="minorHAnsi"/>
                </w:rPr>
                <w:fldChar w:fldCharType="separate"/>
              </w:r>
              <w:r w:rsidRPr="000E6251">
                <w:rPr>
                  <w:rStyle w:val="Hyperlink"/>
                  <w:rFonts w:cstheme="minorHAnsi"/>
                </w:rPr>
                <w:t>X.dlt-sec</w:t>
              </w:r>
              <w:r w:rsidRPr="000E6251">
                <w:rPr>
                  <w:rStyle w:val="Hyperlink"/>
                  <w:rFonts w:cstheme="minorHAnsi"/>
                </w:rPr>
                <w:fldChar w:fldCharType="end"/>
              </w:r>
              <w:r w:rsidRPr="000E6251">
                <w:rPr>
                  <w:rFonts w:cstheme="minorHAnsi"/>
                </w:rPr>
                <w:t xml:space="preserve"> Security considerations for using distributed ledger technology data in identity management</w:t>
              </w:r>
            </w:ins>
          </w:p>
          <w:p w14:paraId="0AFD8F52" w14:textId="77777777" w:rsidR="000E6251" w:rsidRPr="000E6251" w:rsidRDefault="000E6251" w:rsidP="009C2619">
            <w:pPr>
              <w:rPr>
                <w:ins w:id="83" w:author="georges sebek" w:date="2019-01-29T21:24:00Z"/>
                <w:rFonts w:cstheme="minorHAnsi"/>
                <w:color w:val="000066"/>
                <w:szCs w:val="24"/>
                <w:shd w:val="clear" w:color="auto" w:fill="FFFFFF"/>
                <w:lang w:val="en-US" w:eastAsia="zh-CN"/>
              </w:rPr>
            </w:pPr>
            <w:ins w:id="84" w:author="georges sebek" w:date="2019-01-29T21:24: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"https://www.itu.int/ITU-T/workprog/wp_item.aspx?isn=14376" \o "See more details" </w:instrText>
              </w:r>
              <w:r w:rsidRPr="000E6251">
                <w:rPr>
                  <w:rStyle w:val="Hyperlink"/>
                  <w:rFonts w:cstheme="minorHAnsi"/>
                  <w:szCs w:val="24"/>
                </w:rPr>
                <w:fldChar w:fldCharType="separate"/>
              </w:r>
              <w:r w:rsidRPr="000E6251">
                <w:rPr>
                  <w:rStyle w:val="Hyperlink"/>
                  <w:rFonts w:cstheme="minorHAnsi"/>
                  <w:szCs w:val="24"/>
                </w:rPr>
                <w:t>X.sa-dlt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assurance for distributed ledger technology</w:t>
              </w:r>
            </w:ins>
          </w:p>
          <w:p w14:paraId="3C6FEDB8" w14:textId="77777777" w:rsidR="000E6251" w:rsidRPr="000E6251" w:rsidRDefault="000E6251" w:rsidP="009C2619">
            <w:pPr>
              <w:rPr>
                <w:ins w:id="85" w:author="georges sebek" w:date="2019-01-29T21:24:00Z"/>
                <w:rFonts w:cstheme="minorHAnsi"/>
                <w:szCs w:val="24"/>
                <w:lang w:eastAsia="zh-CN"/>
              </w:rPr>
            </w:pPr>
            <w:ins w:id="86" w:author="georges sebek" w:date="2019-01-29T21:24: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"https://www.itu.int/ITU-T/workprog/wp_item.aspx?isn=14373" \o "See more details" </w:instrText>
              </w:r>
              <w:r w:rsidRPr="000E6251">
                <w:rPr>
                  <w:rStyle w:val="Hyperlink"/>
                  <w:rFonts w:cstheme="minorHAnsi"/>
                  <w:szCs w:val="24"/>
                </w:rPr>
                <w:fldChar w:fldCharType="separate"/>
              </w:r>
              <w:r w:rsidRPr="000E6251">
                <w:rPr>
                  <w:rStyle w:val="Hyperlink"/>
                  <w:rFonts w:cstheme="minorHAnsi"/>
                  <w:szCs w:val="24"/>
                </w:rPr>
                <w:t>X.sct-dlt</w:t>
              </w:r>
              <w:r w:rsidRPr="000E6251">
                <w:rPr>
                  <w:rStyle w:val="Hyperlink"/>
                  <w:rFonts w:cstheme="minorHAnsi"/>
                  <w:szCs w:val="24"/>
                </w:rPr>
                <w:fldChar w:fldCharType="end"/>
              </w:r>
              <w:r w:rsidRPr="000E6251">
                <w:rPr>
                  <w:rFonts w:cstheme="minorHAnsi"/>
                  <w:szCs w:val="24"/>
                  <w:lang w:eastAsia="zh-CN"/>
                </w:rPr>
                <w:t xml:space="preserve"> Security capabilities and threats of distributed ledger technology</w:t>
              </w:r>
            </w:ins>
          </w:p>
          <w:p w14:paraId="2CFF76C6" w14:textId="77777777" w:rsidR="000E6251" w:rsidRPr="000E6251" w:rsidRDefault="000E6251" w:rsidP="009C2619">
            <w:pPr>
              <w:rPr>
                <w:ins w:id="87" w:author="georges sebek" w:date="2019-01-29T21:25:00Z"/>
                <w:rFonts w:cstheme="minorHAnsi"/>
                <w:szCs w:val="24"/>
                <w:lang w:val="en-US" w:eastAsia="zh-CN"/>
              </w:rPr>
            </w:pPr>
            <w:ins w:id="88" w:author="georges sebek" w:date="2019-01-29T21:25: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"https://www.itu.int/ITU-T/workprog/wp_item.aspx?isn=14371" \o "See more details" </w:instrText>
              </w:r>
              <w:r w:rsidRPr="000E6251">
                <w:rPr>
                  <w:rStyle w:val="Hyperlink"/>
                  <w:rFonts w:cstheme="minorHAnsi"/>
                  <w:szCs w:val="24"/>
                </w:rPr>
                <w:fldChar w:fldCharType="separate"/>
              </w:r>
              <w:r w:rsidRPr="000E6251">
                <w:rPr>
                  <w:rStyle w:val="Hyperlink"/>
                  <w:rFonts w:cstheme="minorHAnsi"/>
                  <w:szCs w:val="24"/>
                </w:rPr>
                <w:t>X.sra-dlt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framework for distributed ledger technology</w:t>
              </w:r>
            </w:ins>
          </w:p>
          <w:p w14:paraId="5F7C55FB" w14:textId="77777777" w:rsidR="000E6251" w:rsidRPr="000E6251" w:rsidRDefault="000E6251" w:rsidP="009C2619">
            <w:pPr>
              <w:rPr>
                <w:ins w:id="89" w:author="georges sebek" w:date="2019-01-29T21:26:00Z"/>
                <w:rFonts w:cstheme="minorHAnsi"/>
                <w:szCs w:val="24"/>
                <w:lang w:eastAsia="zh-CN"/>
              </w:rPr>
            </w:pPr>
            <w:ins w:id="90" w:author="georges sebek" w:date="2019-01-29T21:26: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"https://www.itu.int/ITU-T/workprog/wp_item.aspx?isn=14821" \o "See more details" </w:instrText>
              </w:r>
              <w:r w:rsidRPr="000E6251">
                <w:rPr>
                  <w:rStyle w:val="Hyperlink"/>
                  <w:rFonts w:cstheme="minorHAnsi"/>
                  <w:szCs w:val="24"/>
                </w:rPr>
                <w:fldChar w:fldCharType="separate"/>
              </w:r>
              <w:r w:rsidRPr="000E6251">
                <w:rPr>
                  <w:rStyle w:val="Hyperlink"/>
                  <w:rFonts w:cstheme="minorHAnsi"/>
                  <w:szCs w:val="24"/>
                </w:rPr>
                <w:t>X.srip-dlt</w:t>
              </w:r>
              <w:r w:rsidRPr="000E6251">
                <w:rPr>
                  <w:rStyle w:val="Hyperlink"/>
                  <w:rFonts w:cstheme="minorHAnsi"/>
                  <w:szCs w:val="24"/>
                </w:rPr>
                <w:fldChar w:fldCharType="end"/>
              </w:r>
              <w:r w:rsidRPr="000E6251">
                <w:rPr>
                  <w:rFonts w:cstheme="minorHAnsi"/>
                  <w:szCs w:val="24"/>
                  <w:lang w:eastAsia="zh-CN"/>
                </w:rPr>
                <w:t xml:space="preserve"> Security requirements for intellectual property management based on distributed ledger technology</w:t>
              </w:r>
            </w:ins>
          </w:p>
          <w:p w14:paraId="3FFB6609" w14:textId="77777777" w:rsidR="000E6251" w:rsidRPr="000E6251" w:rsidRDefault="000E6251" w:rsidP="009C2619">
            <w:pPr>
              <w:rPr>
                <w:ins w:id="91" w:author="georges sebek" w:date="2019-01-29T21:26:00Z"/>
                <w:rFonts w:cstheme="minorHAnsi"/>
                <w:szCs w:val="24"/>
                <w:lang w:val="en-US" w:eastAsia="zh-CN"/>
              </w:rPr>
            </w:pPr>
            <w:ins w:id="92" w:author="georges sebek" w:date="2019-01-29T21:26: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"https://www.itu.int/ITU-T/workprog/wp_item.aspx?isn=14374" \o "See more details" </w:instrText>
              </w:r>
              <w:r w:rsidRPr="000E6251">
                <w:rPr>
                  <w:rStyle w:val="Hyperlink"/>
                  <w:rFonts w:cstheme="minorHAnsi"/>
                  <w:szCs w:val="24"/>
                </w:rPr>
                <w:fldChar w:fldCharType="separate"/>
              </w:r>
              <w:r w:rsidRPr="000E6251">
                <w:rPr>
                  <w:rStyle w:val="Hyperlink"/>
                  <w:rFonts w:cstheme="minorHAnsi"/>
                  <w:szCs w:val="24"/>
                </w:rPr>
                <w:t>X.ss-dlt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services based on distributed ledger technology</w:t>
              </w:r>
            </w:ins>
          </w:p>
          <w:p w14:paraId="2A8637AB" w14:textId="77777777" w:rsidR="000E6251" w:rsidRPr="000E6251" w:rsidRDefault="000E6251" w:rsidP="009C2619">
            <w:pPr>
              <w:rPr>
                <w:ins w:id="93" w:author="georges sebek" w:date="2019-01-29T21:26:00Z"/>
                <w:rFonts w:cstheme="minorHAnsi"/>
                <w:szCs w:val="24"/>
                <w:lang w:eastAsia="zh-CN"/>
              </w:rPr>
            </w:pPr>
            <w:ins w:id="94" w:author="georges sebek" w:date="2019-01-29T21:26: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"https://www.itu.int/ITU-T/workprog/wp_item.aspx?isn=14377" \o "See more details" </w:instrText>
              </w:r>
              <w:r w:rsidRPr="000E6251">
                <w:rPr>
                  <w:rStyle w:val="Hyperlink"/>
                  <w:rFonts w:cstheme="minorHAnsi"/>
                  <w:szCs w:val="24"/>
                </w:rPr>
                <w:fldChar w:fldCharType="separate"/>
              </w:r>
              <w:r w:rsidRPr="000E6251">
                <w:rPr>
                  <w:rStyle w:val="Hyperlink"/>
                  <w:rFonts w:cstheme="minorHAnsi"/>
                  <w:szCs w:val="24"/>
                </w:rPr>
                <w:t>X.stov</w:t>
              </w:r>
              <w:r w:rsidRPr="000E6251">
                <w:rPr>
                  <w:rStyle w:val="Hyperlink"/>
                  <w:rFonts w:cstheme="minorHAnsi"/>
                  <w:szCs w:val="24"/>
                </w:rPr>
                <w:fldChar w:fldCharType="end"/>
              </w:r>
              <w:r w:rsidRPr="000E6251">
                <w:rPr>
                  <w:rFonts w:cstheme="minorHAnsi"/>
                  <w:szCs w:val="24"/>
                  <w:lang w:eastAsia="zh-CN"/>
                </w:rPr>
                <w:t xml:space="preserve"> Security threats to online voting using distributed ledger technology</w:t>
              </w:r>
            </w:ins>
          </w:p>
          <w:p w14:paraId="7A127123" w14:textId="77777777" w:rsidR="000E6251" w:rsidRPr="000E6251" w:rsidRDefault="000E6251" w:rsidP="009C2619">
            <w:pPr>
              <w:rPr>
                <w:ins w:id="95" w:author="georges sebek" w:date="2019-01-29T21:26:00Z"/>
                <w:rFonts w:cstheme="minorHAnsi"/>
                <w:szCs w:val="24"/>
                <w:lang w:val="en-US" w:eastAsia="zh-CN"/>
              </w:rPr>
            </w:pPr>
            <w:ins w:id="96" w:author="georges sebek" w:date="2019-01-29T21:26:00Z">
              <w:r w:rsidRPr="000E6251">
                <w:rPr>
                  <w:rStyle w:val="Hyperlink"/>
                  <w:rFonts w:cstheme="minorHAnsi"/>
                  <w:szCs w:val="24"/>
                </w:rPr>
                <w:lastRenderedPageBreak/>
                <w:fldChar w:fldCharType="begin"/>
              </w:r>
              <w:r w:rsidRPr="000E6251">
                <w:rPr>
                  <w:rStyle w:val="Hyperlink"/>
                  <w:rFonts w:cstheme="minorHAnsi"/>
                  <w:szCs w:val="24"/>
                </w:rPr>
                <w:instrText xml:space="preserve"> HYPERLINK "https://www.itu.int/ITU-T/workprog/wp_item.aspx?isn=14372" \o "See more details" </w:instrText>
              </w:r>
              <w:r w:rsidRPr="000E6251">
                <w:rPr>
                  <w:rStyle w:val="Hyperlink"/>
                  <w:rFonts w:cstheme="minorHAnsi"/>
                  <w:szCs w:val="24"/>
                </w:rPr>
                <w:fldChar w:fldCharType="separate"/>
              </w:r>
              <w:r w:rsidRPr="000E6251">
                <w:rPr>
                  <w:rStyle w:val="Hyperlink"/>
                  <w:rFonts w:cstheme="minorHAnsi"/>
                  <w:szCs w:val="24"/>
                </w:rPr>
                <w:t>X.str-dlt</w:t>
              </w:r>
              <w:r w:rsidRPr="000E6251">
                <w:rPr>
                  <w:rStyle w:val="Hyperlink"/>
                  <w:rFonts w:cstheme="minorHAnsi"/>
                  <w:szCs w:val="24"/>
                </w:rPr>
                <w:fldChar w:fldCharType="end"/>
              </w:r>
              <w:r w:rsidRPr="000E6251">
                <w:rPr>
                  <w:rFonts w:cstheme="minorHAnsi"/>
                  <w:szCs w:val="24"/>
                  <w:lang w:eastAsia="zh-CN"/>
                </w:rPr>
                <w:t xml:space="preserve"> </w:t>
              </w:r>
              <w:r w:rsidRPr="000E6251">
                <w:rPr>
                  <w:rFonts w:cstheme="minorHAnsi"/>
                  <w:color w:val="000066"/>
                  <w:szCs w:val="24"/>
                  <w:shd w:val="clear" w:color="auto" w:fill="FFFFFF"/>
                  <w:lang w:val="en-US" w:eastAsia="zh-CN"/>
                </w:rPr>
                <w:t>Security threats and requirements for digital payment services based on distributed ledger technology</w:t>
              </w:r>
            </w:ins>
          </w:p>
          <w:p w14:paraId="308B39A3" w14:textId="77777777" w:rsidR="000E6251" w:rsidRPr="000E6251" w:rsidRDefault="000E6251" w:rsidP="009C2619">
            <w:pPr>
              <w:spacing w:before="20" w:after="20"/>
              <w:rPr>
                <w:rStyle w:val="Hyperlink"/>
                <w:rFonts w:cstheme="minorHAnsi"/>
                <w:sz w:val="22"/>
                <w:szCs w:val="22"/>
                <w:lang w:val="en-US"/>
              </w:rPr>
            </w:pPr>
            <w:ins w:id="97" w:author="georges sebek" w:date="2019-01-29T21:26:00Z">
              <w:r w:rsidRPr="000E6251">
                <w:rPr>
                  <w:rStyle w:val="Hyperlink"/>
                  <w:rFonts w:cstheme="minorHAnsi"/>
                  <w:szCs w:val="24"/>
                </w:rPr>
                <w:fldChar w:fldCharType="begin"/>
              </w:r>
              <w:r w:rsidRPr="000E6251">
                <w:rPr>
                  <w:rStyle w:val="Hyperlink"/>
                  <w:rFonts w:cstheme="minorHAnsi"/>
                  <w:szCs w:val="24"/>
                </w:rPr>
                <w:instrText xml:space="preserve"> HYPERLINK "https://www.itu.int/ITU-T/workprog/wp_item.aspx?isn=14590" \o "See more details" </w:instrText>
              </w:r>
              <w:r w:rsidRPr="000E6251">
                <w:rPr>
                  <w:rStyle w:val="Hyperlink"/>
                  <w:rFonts w:cstheme="minorHAnsi"/>
                  <w:szCs w:val="24"/>
                </w:rPr>
                <w:fldChar w:fldCharType="separate"/>
              </w:r>
              <w:r w:rsidRPr="000E6251">
                <w:rPr>
                  <w:rStyle w:val="Hyperlink"/>
                  <w:rFonts w:cstheme="minorHAnsi"/>
                  <w:szCs w:val="24"/>
                </w:rPr>
                <w:t>X.tf-spd-dlt</w:t>
              </w:r>
              <w:r w:rsidRPr="000E6251">
                <w:rPr>
                  <w:rStyle w:val="Hyperlink"/>
                  <w:rFonts w:cstheme="minorHAnsi"/>
                  <w:szCs w:val="24"/>
                </w:rPr>
                <w:fldChar w:fldCharType="end"/>
              </w:r>
              <w:r w:rsidRPr="000E6251">
                <w:rPr>
                  <w:rFonts w:cstheme="minorHAnsi"/>
                  <w:szCs w:val="24"/>
                  <w:lang w:eastAsia="zh-CN"/>
                </w:rPr>
                <w:t xml:space="preserve"> Technical framework for secure software programme distribution mechanism based on distributed ledger technology</w:t>
              </w:r>
            </w:ins>
          </w:p>
        </w:tc>
      </w:tr>
    </w:tbl>
    <w:p w14:paraId="6A7A99EF" w14:textId="77777777" w:rsidR="000E6251" w:rsidRPr="000E6251" w:rsidRDefault="000E6251" w:rsidP="000E6251">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63F4E3C2"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7C70479A"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SG2</w:t>
            </w:r>
          </w:p>
          <w:p w14:paraId="7A77E0B8" w14:textId="77777777" w:rsidR="000E6251" w:rsidRPr="000E6251" w:rsidRDefault="006A3AAC" w:rsidP="009C2619">
            <w:pPr>
              <w:keepNext/>
              <w:keepLines/>
              <w:spacing w:before="20" w:after="20"/>
              <w:jc w:val="center"/>
              <w:rPr>
                <w:rFonts w:cstheme="minorHAnsi"/>
                <w:b/>
                <w:bCs/>
                <w:szCs w:val="24"/>
                <w:highlight w:val="green"/>
              </w:rPr>
            </w:pPr>
            <w:hyperlink r:id="rId167" w:history="1">
              <w:r w:rsidR="000E6251" w:rsidRPr="000E6251">
                <w:rPr>
                  <w:rStyle w:val="Hyperlink"/>
                  <w:rFonts w:cstheme="minorHAnsi"/>
                  <w:b/>
                  <w:szCs w:val="24"/>
                </w:rPr>
                <w:t>Question 4/2</w:t>
              </w:r>
            </w:hyperlink>
            <w:r w:rsidR="000E6251" w:rsidRPr="000E6251">
              <w:rPr>
                <w:rFonts w:cstheme="minorHAnsi"/>
                <w:b/>
                <w:szCs w:val="24"/>
              </w:rPr>
              <w:t>: Assistance to developing countries for implementing conformance and interoperability (C&amp;I) programmes and combating counterfeit ICT equipment and theft of mobile devices</w:t>
            </w:r>
          </w:p>
        </w:tc>
      </w:tr>
      <w:tr w:rsidR="000E6251" w:rsidRPr="000E6251" w14:paraId="0BB9406D"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44D27F7D"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5A71BB78" w14:textId="77777777" w:rsidR="000E6251" w:rsidRPr="000E6251" w:rsidRDefault="000E6251" w:rsidP="009C2619">
            <w:pPr>
              <w:keepNext/>
              <w:keepLines/>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5831DB5C" w14:textId="77777777" w:rsidR="000E6251" w:rsidRPr="000E6251" w:rsidRDefault="000E6251" w:rsidP="009C2619">
            <w:pPr>
              <w:keepNext/>
              <w:keepLines/>
              <w:spacing w:before="20" w:after="20"/>
              <w:jc w:val="center"/>
              <w:rPr>
                <w:rFonts w:cstheme="minorHAnsi"/>
                <w:b/>
                <w:bCs/>
                <w:szCs w:val="24"/>
              </w:rPr>
            </w:pPr>
            <w:r w:rsidRPr="000E6251">
              <w:rPr>
                <w:rFonts w:cstheme="minorHAnsi"/>
                <w:b/>
                <w:bCs/>
                <w:szCs w:val="24"/>
              </w:rPr>
              <w:t>Work items</w:t>
            </w:r>
          </w:p>
        </w:tc>
      </w:tr>
      <w:tr w:rsidR="000E6251" w:rsidRPr="000E6251" w14:paraId="4C5E4D36" w14:textId="77777777" w:rsidTr="009C2619">
        <w:trPr>
          <w:cantSplit/>
          <w:trHeight w:val="713"/>
        </w:trPr>
        <w:tc>
          <w:tcPr>
            <w:tcW w:w="431" w:type="pct"/>
            <w:tcBorders>
              <w:top w:val="single" w:sz="12" w:space="0" w:color="auto"/>
              <w:left w:val="single" w:sz="12" w:space="0" w:color="auto"/>
              <w:right w:val="single" w:sz="12" w:space="0" w:color="auto"/>
            </w:tcBorders>
            <w:shd w:val="clear" w:color="auto" w:fill="auto"/>
          </w:tcPr>
          <w:p w14:paraId="5CE94D91" w14:textId="77777777" w:rsidR="000E6251" w:rsidRPr="000E6251" w:rsidRDefault="006A3AAC" w:rsidP="009C2619">
            <w:pPr>
              <w:spacing w:before="20" w:after="20"/>
              <w:rPr>
                <w:rFonts w:cstheme="minorHAnsi"/>
                <w:sz w:val="22"/>
                <w:szCs w:val="22"/>
              </w:rPr>
            </w:pPr>
            <w:hyperlink r:id="rId168" w:history="1">
              <w:r w:rsidR="000E6251" w:rsidRPr="000E625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14:paraId="7D51A7D0" w14:textId="77777777" w:rsidR="000E6251" w:rsidRPr="000E6251" w:rsidRDefault="000E6251" w:rsidP="009C2619">
            <w:pPr>
              <w:spacing w:before="20" w:after="20"/>
              <w:rPr>
                <w:rStyle w:val="Hyperlink"/>
                <w:rFonts w:cstheme="minorHAnsi"/>
                <w:sz w:val="22"/>
                <w:szCs w:val="22"/>
              </w:rPr>
            </w:pPr>
            <w:del w:id="98" w:author="georges sebek" w:date="2019-01-29T21:00:00Z">
              <w:r w:rsidRPr="000E6251" w:rsidDel="00CA5FE6">
                <w:rPr>
                  <w:rStyle w:val="Hyperlink"/>
                  <w:rFonts w:cstheme="minorHAnsi"/>
                  <w:sz w:val="22"/>
                  <w:szCs w:val="22"/>
                </w:rPr>
                <w:fldChar w:fldCharType="begin"/>
              </w:r>
              <w:r w:rsidRPr="000E6251" w:rsidDel="00CA5FE6">
                <w:rPr>
                  <w:rStyle w:val="Hyperlink"/>
                  <w:rFonts w:cstheme="minorHAnsi"/>
                  <w:sz w:val="22"/>
                  <w:szCs w:val="22"/>
                </w:rPr>
                <w:delInstrText xml:space="preserve"> HYPERLINK "http://www.itu.int/en/ITU-T/studygroups/2017-2020/17/Pages/q6.aspx" </w:delInstrText>
              </w:r>
              <w:r w:rsidRPr="000E6251" w:rsidDel="00CA5FE6">
                <w:rPr>
                  <w:rStyle w:val="Hyperlink"/>
                  <w:rFonts w:cstheme="minorHAnsi"/>
                  <w:sz w:val="22"/>
                  <w:szCs w:val="22"/>
                </w:rPr>
                <w:fldChar w:fldCharType="separate"/>
              </w:r>
              <w:r w:rsidRPr="000E6251" w:rsidDel="00CA5FE6">
                <w:rPr>
                  <w:rStyle w:val="Hyperlink"/>
                  <w:rFonts w:cstheme="minorHAnsi"/>
                  <w:sz w:val="22"/>
                  <w:szCs w:val="22"/>
                </w:rPr>
                <w:delText>Q6/17</w:delText>
              </w:r>
              <w:r w:rsidRPr="000E6251" w:rsidDel="00CA5FE6">
                <w:rPr>
                  <w:rStyle w:val="Hyperlink"/>
                  <w:rFonts w:cstheme="minorHAnsi"/>
                  <w:sz w:val="22"/>
                  <w:szCs w:val="22"/>
                </w:rPr>
                <w:fldChar w:fldCharType="end"/>
              </w:r>
              <w:r w:rsidRPr="000E6251" w:rsidDel="00CA5FE6">
                <w:rPr>
                  <w:rFonts w:cstheme="minorHAnsi"/>
                  <w:sz w:val="22"/>
                  <w:szCs w:val="22"/>
                </w:rPr>
                <w:delText>: Security aspects of telecommunication services, networks and Internet of Things</w:delText>
              </w:r>
            </w:del>
          </w:p>
        </w:tc>
        <w:tc>
          <w:tcPr>
            <w:tcW w:w="2596" w:type="pct"/>
            <w:tcBorders>
              <w:top w:val="single" w:sz="12" w:space="0" w:color="auto"/>
              <w:left w:val="single" w:sz="12" w:space="0" w:color="auto"/>
              <w:right w:val="single" w:sz="12" w:space="0" w:color="auto"/>
            </w:tcBorders>
            <w:shd w:val="clear" w:color="auto" w:fill="auto"/>
          </w:tcPr>
          <w:p w14:paraId="409FC53B" w14:textId="77777777" w:rsidR="000E6251" w:rsidRPr="000E6251" w:rsidRDefault="000E6251" w:rsidP="009C2619">
            <w:pPr>
              <w:spacing w:before="20" w:after="20"/>
              <w:rPr>
                <w:rStyle w:val="Hyperlink"/>
                <w:rFonts w:cstheme="minorHAnsi"/>
                <w:sz w:val="22"/>
                <w:szCs w:val="22"/>
              </w:rPr>
            </w:pPr>
            <w:del w:id="99" w:author="georges sebek" w:date="2019-01-29T21:00:00Z">
              <w:r w:rsidRPr="000E6251" w:rsidDel="00CA5FE6">
                <w:rPr>
                  <w:rStyle w:val="Hyperlink"/>
                  <w:rFonts w:cstheme="minorHAnsi"/>
                  <w:sz w:val="22"/>
                  <w:szCs w:val="22"/>
                </w:rPr>
                <w:fldChar w:fldCharType="begin"/>
              </w:r>
              <w:r w:rsidRPr="000E6251" w:rsidDel="00CA5FE6">
                <w:rPr>
                  <w:rStyle w:val="Hyperlink"/>
                  <w:rFonts w:cstheme="minorHAnsi"/>
                  <w:sz w:val="22"/>
                  <w:szCs w:val="22"/>
                </w:rPr>
                <w:delInstrText xml:space="preserve"> HYPERLINK "https://www.itu.int/ITU-T/workprog/wp_item.aspx?isn=13550" \o "See more details" </w:delInstrText>
              </w:r>
              <w:r w:rsidRPr="000E6251" w:rsidDel="00CA5FE6">
                <w:rPr>
                  <w:rStyle w:val="Hyperlink"/>
                  <w:rFonts w:cstheme="minorHAnsi"/>
                  <w:sz w:val="22"/>
                  <w:szCs w:val="22"/>
                </w:rPr>
                <w:fldChar w:fldCharType="separate"/>
              </w:r>
              <w:r w:rsidRPr="000E6251" w:rsidDel="00CA5FE6">
                <w:rPr>
                  <w:rStyle w:val="Hyperlink"/>
                  <w:rFonts w:cstheme="minorHAnsi"/>
                  <w:sz w:val="22"/>
                  <w:szCs w:val="22"/>
                </w:rPr>
                <w:delText>X.1127 (ex X.msec-9)</w:delText>
              </w:r>
              <w:r w:rsidRPr="000E6251" w:rsidDel="00CA5FE6">
                <w:rPr>
                  <w:rStyle w:val="Hyperlink"/>
                  <w:rFonts w:cstheme="minorHAnsi"/>
                  <w:sz w:val="22"/>
                  <w:szCs w:val="22"/>
                </w:rPr>
                <w:fldChar w:fldCharType="end"/>
              </w:r>
              <w:r w:rsidRPr="000E6251" w:rsidDel="00CA5FE6">
                <w:rPr>
                  <w:rFonts w:cstheme="minorHAnsi"/>
                  <w:sz w:val="22"/>
                  <w:szCs w:val="22"/>
                </w:rPr>
                <w:delText xml:space="preserve"> Functional security requirements and architecture for mobile phone anti-theft measures</w:delText>
              </w:r>
            </w:del>
          </w:p>
        </w:tc>
      </w:tr>
    </w:tbl>
    <w:p w14:paraId="58C4F638" w14:textId="77777777" w:rsidR="000E6251" w:rsidRPr="000E6251" w:rsidRDefault="000E6251" w:rsidP="000E6251">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296D67B9"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1726A7E0"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SG2</w:t>
            </w:r>
          </w:p>
          <w:p w14:paraId="4102F492" w14:textId="77777777" w:rsidR="000E6251" w:rsidRPr="000E6251" w:rsidRDefault="006A3AAC" w:rsidP="009C2619">
            <w:pPr>
              <w:keepNext/>
              <w:keepLines/>
              <w:spacing w:before="20" w:after="20"/>
              <w:jc w:val="center"/>
              <w:rPr>
                <w:rFonts w:cstheme="minorHAnsi"/>
                <w:b/>
                <w:bCs/>
                <w:szCs w:val="24"/>
                <w:highlight w:val="green"/>
              </w:rPr>
            </w:pPr>
            <w:hyperlink r:id="rId169" w:history="1">
              <w:r w:rsidR="000E6251" w:rsidRPr="000E6251">
                <w:rPr>
                  <w:rStyle w:val="Hyperlink"/>
                  <w:rFonts w:cstheme="minorHAnsi"/>
                  <w:b/>
                  <w:szCs w:val="24"/>
                </w:rPr>
                <w:t>Question 5/2</w:t>
              </w:r>
            </w:hyperlink>
            <w:r w:rsidR="000E6251" w:rsidRPr="000E6251">
              <w:rPr>
                <w:rFonts w:cstheme="minorHAnsi"/>
                <w:b/>
                <w:szCs w:val="24"/>
              </w:rPr>
              <w:t>: Utilizing telecommunications/ICTs for disaster risk reduction and management</w:t>
            </w:r>
          </w:p>
        </w:tc>
      </w:tr>
      <w:tr w:rsidR="000E6251" w:rsidRPr="000E6251" w14:paraId="668E90EE"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6530E026"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1F13F7A2"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5C0FD5EB"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r w:rsidR="000E6251" w:rsidRPr="000E6251" w14:paraId="39EC3413" w14:textId="77777777" w:rsidTr="009C2619">
        <w:trPr>
          <w:trHeight w:val="66"/>
        </w:trPr>
        <w:tc>
          <w:tcPr>
            <w:tcW w:w="431" w:type="pct"/>
            <w:tcBorders>
              <w:left w:val="single" w:sz="12" w:space="0" w:color="auto"/>
              <w:bottom w:val="single" w:sz="12" w:space="0" w:color="auto"/>
              <w:right w:val="single" w:sz="12" w:space="0" w:color="auto"/>
            </w:tcBorders>
            <w:shd w:val="clear" w:color="auto" w:fill="auto"/>
          </w:tcPr>
          <w:p w14:paraId="065ADE45" w14:textId="77777777" w:rsidR="000E6251" w:rsidRPr="000E6251" w:rsidRDefault="006A3AAC" w:rsidP="009C2619">
            <w:pPr>
              <w:spacing w:before="20" w:after="20"/>
              <w:rPr>
                <w:rFonts w:cstheme="minorHAnsi"/>
                <w:sz w:val="22"/>
                <w:szCs w:val="22"/>
              </w:rPr>
            </w:pPr>
            <w:hyperlink r:id="rId170" w:history="1">
              <w:r w:rsidR="000E6251" w:rsidRPr="000E6251">
                <w:rPr>
                  <w:rStyle w:val="Hyperlink"/>
                  <w:rFonts w:cstheme="minorHAnsi"/>
                  <w:sz w:val="22"/>
                  <w:szCs w:val="22"/>
                </w:rPr>
                <w:t>SG17</w:t>
              </w:r>
            </w:hyperlink>
          </w:p>
        </w:tc>
        <w:tc>
          <w:tcPr>
            <w:tcW w:w="1973" w:type="pct"/>
            <w:tcBorders>
              <w:left w:val="single" w:sz="12" w:space="0" w:color="auto"/>
              <w:bottom w:val="single" w:sz="12" w:space="0" w:color="auto"/>
              <w:right w:val="single" w:sz="12" w:space="0" w:color="auto"/>
            </w:tcBorders>
            <w:shd w:val="clear" w:color="auto" w:fill="auto"/>
          </w:tcPr>
          <w:p w14:paraId="670DAE71" w14:textId="77777777" w:rsidR="000E6251" w:rsidRPr="000E6251" w:rsidRDefault="006A3AAC" w:rsidP="009C2619">
            <w:pPr>
              <w:pStyle w:val="Tabletext"/>
              <w:spacing w:before="20" w:after="20"/>
              <w:rPr>
                <w:rStyle w:val="Hyperlink"/>
                <w:rFonts w:cstheme="minorHAnsi"/>
                <w:szCs w:val="22"/>
                <w:lang w:eastAsia="zh-CN"/>
              </w:rPr>
            </w:pPr>
            <w:hyperlink r:id="rId171" w:history="1">
              <w:r w:rsidR="000E6251" w:rsidRPr="000E6251">
                <w:rPr>
                  <w:rStyle w:val="Hyperlink"/>
                  <w:rFonts w:cstheme="minorHAnsi"/>
                  <w:szCs w:val="22"/>
                </w:rPr>
                <w:t>Q4/17</w:t>
              </w:r>
            </w:hyperlink>
            <w:r w:rsidR="000E6251" w:rsidRPr="000E6251">
              <w:rPr>
                <w:rFonts w:cstheme="minorHAnsi"/>
                <w:szCs w:val="22"/>
              </w:rPr>
              <w:t>: Cybersecurity</w:t>
            </w:r>
          </w:p>
        </w:tc>
        <w:tc>
          <w:tcPr>
            <w:tcW w:w="2596" w:type="pct"/>
            <w:tcBorders>
              <w:left w:val="single" w:sz="12" w:space="0" w:color="auto"/>
              <w:bottom w:val="single" w:sz="12" w:space="0" w:color="auto"/>
              <w:right w:val="single" w:sz="12" w:space="0" w:color="auto"/>
            </w:tcBorders>
            <w:shd w:val="clear" w:color="auto" w:fill="auto"/>
          </w:tcPr>
          <w:p w14:paraId="12EA19CB" w14:textId="77777777" w:rsidR="000E6251" w:rsidRPr="000E6251" w:rsidRDefault="000E6251" w:rsidP="009C2619">
            <w:pPr>
              <w:pStyle w:val="Tabletext"/>
              <w:spacing w:before="20" w:after="20"/>
              <w:rPr>
                <w:rStyle w:val="Hyperlink"/>
                <w:rFonts w:cstheme="minorHAnsi"/>
                <w:szCs w:val="22"/>
              </w:rPr>
            </w:pPr>
          </w:p>
        </w:tc>
      </w:tr>
    </w:tbl>
    <w:p w14:paraId="359680A3" w14:textId="77777777" w:rsidR="000E6251" w:rsidRPr="000E6251" w:rsidRDefault="000E6251" w:rsidP="000E6251">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618C317E" w14:textId="77777777" w:rsidTr="009C2619">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14:paraId="69D1CED8"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ITU-D SG2</w:t>
            </w:r>
          </w:p>
          <w:p w14:paraId="30F9284F" w14:textId="77777777" w:rsidR="000E6251" w:rsidRPr="000E6251" w:rsidRDefault="006A3AAC" w:rsidP="009C2619">
            <w:pPr>
              <w:spacing w:before="20" w:after="20"/>
              <w:jc w:val="center"/>
              <w:rPr>
                <w:rFonts w:cstheme="minorHAnsi"/>
                <w:b/>
                <w:bCs/>
                <w:szCs w:val="24"/>
                <w:highlight w:val="green"/>
              </w:rPr>
            </w:pPr>
            <w:hyperlink r:id="rId172" w:history="1">
              <w:r w:rsidR="000E6251" w:rsidRPr="000E6251">
                <w:rPr>
                  <w:rStyle w:val="Hyperlink"/>
                  <w:rFonts w:cstheme="minorHAnsi"/>
                  <w:b/>
                  <w:szCs w:val="24"/>
                </w:rPr>
                <w:t>Question 6/2</w:t>
              </w:r>
            </w:hyperlink>
            <w:r w:rsidR="000E6251" w:rsidRPr="000E6251">
              <w:rPr>
                <w:rFonts w:cstheme="minorHAnsi"/>
                <w:b/>
                <w:szCs w:val="24"/>
              </w:rPr>
              <w:t>: ICTs and the environment</w:t>
            </w:r>
          </w:p>
        </w:tc>
      </w:tr>
      <w:tr w:rsidR="000E6251" w:rsidRPr="000E6251" w14:paraId="05BEE8AE"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5A53A3F6"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55C5F181"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25CEB33D"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bl>
    <w:p w14:paraId="07F11390" w14:textId="77777777" w:rsidR="000E6251" w:rsidRPr="000E6251" w:rsidRDefault="000E6251" w:rsidP="000E6251">
      <w:pPr>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0E6251" w:rsidRPr="000E6251" w14:paraId="02CC6239" w14:textId="77777777" w:rsidTr="009C2619">
        <w:trPr>
          <w:tblHeader/>
        </w:trPr>
        <w:tc>
          <w:tcPr>
            <w:tcW w:w="5000" w:type="pct"/>
            <w:gridSpan w:val="3"/>
            <w:tcBorders>
              <w:top w:val="single" w:sz="12" w:space="0" w:color="auto"/>
              <w:left w:val="single" w:sz="12" w:space="0" w:color="auto"/>
              <w:right w:val="single" w:sz="12" w:space="0" w:color="auto"/>
            </w:tcBorders>
            <w:shd w:val="clear" w:color="auto" w:fill="auto"/>
          </w:tcPr>
          <w:p w14:paraId="46881F34" w14:textId="77777777" w:rsidR="000E6251" w:rsidRPr="000E6251" w:rsidRDefault="000E6251" w:rsidP="009C2619">
            <w:pPr>
              <w:spacing w:before="20" w:after="20"/>
              <w:jc w:val="center"/>
              <w:rPr>
                <w:rFonts w:cstheme="minorHAnsi"/>
                <w:szCs w:val="24"/>
              </w:rPr>
            </w:pPr>
            <w:r w:rsidRPr="000E6251">
              <w:rPr>
                <w:rFonts w:cstheme="minorHAnsi"/>
                <w:b/>
                <w:bCs/>
                <w:szCs w:val="24"/>
              </w:rPr>
              <w:t>ITU-D SG2</w:t>
            </w:r>
          </w:p>
          <w:p w14:paraId="6F21E7F4" w14:textId="77777777" w:rsidR="000E6251" w:rsidRPr="000E6251" w:rsidRDefault="006A3AAC" w:rsidP="009C2619">
            <w:pPr>
              <w:spacing w:before="20" w:after="20"/>
              <w:jc w:val="center"/>
              <w:rPr>
                <w:rFonts w:cstheme="minorHAnsi"/>
                <w:b/>
                <w:bCs/>
                <w:szCs w:val="24"/>
                <w:highlight w:val="green"/>
              </w:rPr>
            </w:pPr>
            <w:hyperlink r:id="rId173" w:history="1">
              <w:r w:rsidR="000E6251" w:rsidRPr="000E6251">
                <w:rPr>
                  <w:rStyle w:val="Hyperlink"/>
                  <w:rFonts w:cstheme="minorHAnsi"/>
                  <w:b/>
                  <w:szCs w:val="24"/>
                </w:rPr>
                <w:t>Question 7/2</w:t>
              </w:r>
            </w:hyperlink>
            <w:r w:rsidR="000E6251" w:rsidRPr="000E6251">
              <w:rPr>
                <w:rFonts w:cstheme="minorHAnsi"/>
                <w:b/>
                <w:szCs w:val="24"/>
              </w:rPr>
              <w:t>: Strategies and policies concerning human exposure to electromagnetic fields</w:t>
            </w:r>
          </w:p>
        </w:tc>
      </w:tr>
      <w:tr w:rsidR="000E6251" w:rsidRPr="000E6251" w14:paraId="01FB4238" w14:textId="77777777" w:rsidTr="009C2619">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14:paraId="75E0CB71" w14:textId="77777777" w:rsidR="000E6251" w:rsidRPr="000E6251" w:rsidRDefault="000E6251" w:rsidP="009C2619">
            <w:pPr>
              <w:spacing w:before="20" w:after="20"/>
              <w:rPr>
                <w:rFonts w:cstheme="minorHAnsi"/>
                <w:b/>
                <w:bCs/>
                <w:szCs w:val="24"/>
              </w:rPr>
            </w:pPr>
            <w:r w:rsidRPr="000E625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14:paraId="4BE9AABC" w14:textId="77777777" w:rsidR="000E6251" w:rsidRPr="000E6251" w:rsidRDefault="000E6251" w:rsidP="009C2619">
            <w:pPr>
              <w:spacing w:before="20" w:after="20"/>
              <w:jc w:val="center"/>
              <w:rPr>
                <w:rFonts w:cstheme="minorHAnsi"/>
                <w:b/>
                <w:bCs/>
                <w:szCs w:val="24"/>
              </w:rPr>
            </w:pPr>
            <w:r w:rsidRPr="000E625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14:paraId="5E47C271" w14:textId="77777777" w:rsidR="000E6251" w:rsidRPr="000E6251" w:rsidRDefault="000E6251" w:rsidP="009C2619">
            <w:pPr>
              <w:spacing w:before="20" w:after="20"/>
              <w:jc w:val="center"/>
              <w:rPr>
                <w:rFonts w:cstheme="minorHAnsi"/>
                <w:b/>
                <w:bCs/>
                <w:szCs w:val="24"/>
              </w:rPr>
            </w:pPr>
            <w:r w:rsidRPr="000E6251">
              <w:rPr>
                <w:rFonts w:cstheme="minorHAnsi"/>
                <w:b/>
                <w:bCs/>
                <w:szCs w:val="24"/>
              </w:rPr>
              <w:t>Work items</w:t>
            </w:r>
          </w:p>
        </w:tc>
      </w:tr>
    </w:tbl>
    <w:p w14:paraId="1F2817AB" w14:textId="77777777" w:rsidR="000E6251" w:rsidRPr="000E6251" w:rsidRDefault="000E6251" w:rsidP="000E6251">
      <w:pPr>
        <w:spacing w:before="240"/>
        <w:rPr>
          <w:rFonts w:cstheme="minorHAnsi"/>
          <w:b/>
          <w:bCs/>
          <w:u w:val="single"/>
        </w:rPr>
      </w:pPr>
    </w:p>
    <w:p w14:paraId="6020ACE0" w14:textId="77777777" w:rsidR="000E6251" w:rsidRPr="000E6251" w:rsidRDefault="000E6251" w:rsidP="000E6251">
      <w:pPr>
        <w:spacing w:before="0"/>
        <w:rPr>
          <w:rFonts w:cstheme="minorHAnsi"/>
          <w:b/>
          <w:bCs/>
          <w:u w:val="single"/>
        </w:rPr>
        <w:sectPr w:rsidR="000E6251" w:rsidRPr="000E6251" w:rsidSect="009C2619">
          <w:headerReference w:type="default" r:id="rId174"/>
          <w:footerReference w:type="first" r:id="rId175"/>
          <w:pgSz w:w="11907" w:h="16840" w:code="9"/>
          <w:pgMar w:top="1417" w:right="1134" w:bottom="1417" w:left="1134" w:header="720" w:footer="720" w:gutter="0"/>
          <w:cols w:space="720"/>
          <w:titlePg/>
          <w:docGrid w:linePitch="326"/>
        </w:sectPr>
      </w:pPr>
    </w:p>
    <w:p w14:paraId="6094EF3B" w14:textId="77777777" w:rsidR="000E6251" w:rsidRPr="000E6251" w:rsidRDefault="000E6251" w:rsidP="000E6251">
      <w:pPr>
        <w:keepNext/>
        <w:widowControl w:val="0"/>
        <w:spacing w:after="120"/>
        <w:ind w:left="930"/>
        <w:jc w:val="center"/>
        <w:outlineLvl w:val="0"/>
        <w:rPr>
          <w:rFonts w:cstheme="minorHAnsi"/>
          <w:b/>
          <w:bCs/>
        </w:rPr>
      </w:pPr>
      <w:r w:rsidRPr="000E6251">
        <w:rPr>
          <w:rFonts w:cstheme="minorHAnsi"/>
          <w:b/>
          <w:bCs/>
        </w:rPr>
        <w:lastRenderedPageBreak/>
        <w:t>Table 2 – Matrix of ITU-D Questions and ITU-T Questions</w:t>
      </w:r>
    </w:p>
    <w:p w14:paraId="4CAA8CD0" w14:textId="77777777" w:rsidR="000E6251" w:rsidRPr="000E6251" w:rsidRDefault="000E6251" w:rsidP="000E6251">
      <w:pPr>
        <w:keepNext/>
        <w:widowControl w:val="0"/>
        <w:rPr>
          <w:rFonts w:cstheme="minorHAnsi"/>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650"/>
        <w:gridCol w:w="591"/>
        <w:gridCol w:w="591"/>
        <w:gridCol w:w="591"/>
        <w:gridCol w:w="592"/>
        <w:gridCol w:w="592"/>
        <w:gridCol w:w="592"/>
        <w:gridCol w:w="592"/>
        <w:gridCol w:w="592"/>
        <w:gridCol w:w="592"/>
        <w:gridCol w:w="592"/>
        <w:gridCol w:w="592"/>
        <w:gridCol w:w="592"/>
        <w:gridCol w:w="592"/>
        <w:gridCol w:w="584"/>
      </w:tblGrid>
      <w:tr w:rsidR="000E6251" w:rsidRPr="000E6251" w14:paraId="02225DEA" w14:textId="77777777" w:rsidTr="00F93874">
        <w:trPr>
          <w:cantSplit/>
          <w:tblHeader/>
        </w:trPr>
        <w:tc>
          <w:tcPr>
            <w:tcW w:w="706" w:type="pct"/>
            <w:gridSpan w:val="2"/>
            <w:vMerge w:val="restart"/>
            <w:tcBorders>
              <w:right w:val="single" w:sz="12" w:space="0" w:color="auto"/>
            </w:tcBorders>
            <w:shd w:val="clear" w:color="auto" w:fill="auto"/>
          </w:tcPr>
          <w:p w14:paraId="45E8F45C" w14:textId="77777777" w:rsidR="000E6251" w:rsidRPr="000E6251" w:rsidRDefault="000E6251" w:rsidP="002B736C">
            <w:pPr>
              <w:widowControl w:val="0"/>
              <w:rPr>
                <w:rFonts w:cstheme="minorHAnsi"/>
                <w:szCs w:val="24"/>
              </w:rPr>
            </w:pPr>
          </w:p>
        </w:tc>
        <w:tc>
          <w:tcPr>
            <w:tcW w:w="2147" w:type="pct"/>
            <w:gridSpan w:val="7"/>
            <w:tcBorders>
              <w:left w:val="single" w:sz="12" w:space="0" w:color="auto"/>
              <w:bottom w:val="single" w:sz="12" w:space="0" w:color="auto"/>
              <w:right w:val="single" w:sz="12" w:space="0" w:color="auto"/>
            </w:tcBorders>
            <w:shd w:val="clear" w:color="auto" w:fill="auto"/>
          </w:tcPr>
          <w:p w14:paraId="14F33D60" w14:textId="77777777" w:rsidR="000E6251" w:rsidRPr="000E6251" w:rsidRDefault="000E6251" w:rsidP="002B736C">
            <w:pPr>
              <w:widowControl w:val="0"/>
              <w:jc w:val="center"/>
              <w:rPr>
                <w:rFonts w:cstheme="minorHAnsi"/>
                <w:b/>
                <w:bCs/>
                <w:color w:val="000000"/>
                <w:szCs w:val="24"/>
              </w:rPr>
            </w:pPr>
            <w:r w:rsidRPr="000E6251">
              <w:rPr>
                <w:rFonts w:cstheme="minorHAnsi"/>
                <w:b/>
                <w:bCs/>
                <w:color w:val="000000"/>
                <w:szCs w:val="24"/>
              </w:rPr>
              <w:t>ITU-D SG 1</w:t>
            </w:r>
          </w:p>
        </w:tc>
        <w:tc>
          <w:tcPr>
            <w:tcW w:w="2147" w:type="pct"/>
            <w:gridSpan w:val="7"/>
            <w:tcBorders>
              <w:left w:val="single" w:sz="12" w:space="0" w:color="auto"/>
              <w:bottom w:val="single" w:sz="12" w:space="0" w:color="auto"/>
            </w:tcBorders>
            <w:shd w:val="clear" w:color="auto" w:fill="auto"/>
          </w:tcPr>
          <w:p w14:paraId="52863815" w14:textId="77777777" w:rsidR="000E6251" w:rsidRPr="000E6251" w:rsidRDefault="000E6251" w:rsidP="002B736C">
            <w:pPr>
              <w:widowControl w:val="0"/>
              <w:jc w:val="center"/>
              <w:rPr>
                <w:rFonts w:cstheme="minorHAnsi"/>
                <w:b/>
                <w:bCs/>
                <w:color w:val="000000"/>
                <w:szCs w:val="24"/>
              </w:rPr>
            </w:pPr>
            <w:r w:rsidRPr="000E6251">
              <w:rPr>
                <w:rFonts w:cstheme="minorHAnsi"/>
                <w:b/>
                <w:bCs/>
                <w:color w:val="000000"/>
                <w:szCs w:val="24"/>
              </w:rPr>
              <w:t>ITU-D SG 2</w:t>
            </w:r>
          </w:p>
        </w:tc>
      </w:tr>
      <w:tr w:rsidR="000E6251" w:rsidRPr="000E6251" w14:paraId="32C64437" w14:textId="77777777" w:rsidTr="00F93874">
        <w:trPr>
          <w:cantSplit/>
          <w:tblHeader/>
        </w:trPr>
        <w:tc>
          <w:tcPr>
            <w:tcW w:w="706" w:type="pct"/>
            <w:gridSpan w:val="2"/>
            <w:vMerge/>
            <w:tcBorders>
              <w:bottom w:val="single" w:sz="12" w:space="0" w:color="auto"/>
              <w:right w:val="single" w:sz="12" w:space="0" w:color="auto"/>
            </w:tcBorders>
            <w:shd w:val="clear" w:color="auto" w:fill="auto"/>
          </w:tcPr>
          <w:p w14:paraId="7B799D24" w14:textId="77777777" w:rsidR="000E6251" w:rsidRPr="000E6251" w:rsidRDefault="000E6251">
            <w:pPr>
              <w:widowControl w:val="0"/>
              <w:rPr>
                <w:rFonts w:cstheme="minorHAnsi"/>
                <w:szCs w:val="24"/>
              </w:rPr>
              <w:pPrChange w:id="100" w:author="georges sebek" w:date="2019-01-29T21:28:00Z">
                <w:pPr/>
              </w:pPrChange>
            </w:pPr>
          </w:p>
        </w:tc>
        <w:tc>
          <w:tcPr>
            <w:tcW w:w="307" w:type="pct"/>
            <w:tcBorders>
              <w:left w:val="single" w:sz="12" w:space="0" w:color="auto"/>
              <w:bottom w:val="single" w:sz="12" w:space="0" w:color="auto"/>
            </w:tcBorders>
            <w:shd w:val="clear" w:color="auto" w:fill="auto"/>
          </w:tcPr>
          <w:p w14:paraId="038E64B2" w14:textId="77777777" w:rsidR="000E6251" w:rsidRPr="000E6251" w:rsidRDefault="000E6251">
            <w:pPr>
              <w:widowControl w:val="0"/>
              <w:jc w:val="center"/>
              <w:rPr>
                <w:rFonts w:cstheme="minorHAnsi"/>
                <w:b/>
                <w:bCs/>
                <w:color w:val="000000"/>
                <w:szCs w:val="24"/>
              </w:rPr>
              <w:pPrChange w:id="101"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"https://www.itu.int/net4/ITU-D/CDS/sg/rgqlist.asp?lg=1&amp;sp=2018&amp;rgq=D18-SG01-RGQ01.1&amp;stg=1" </w:instrText>
            </w:r>
            <w:r w:rsidRPr="000E6251">
              <w:rPr>
                <w:rStyle w:val="Hyperlink"/>
                <w:rFonts w:cstheme="minorHAnsi"/>
                <w:b/>
                <w:bCs/>
                <w:szCs w:val="24"/>
              </w:rPr>
              <w:fldChar w:fldCharType="separate"/>
            </w:r>
            <w:r w:rsidRPr="000E6251">
              <w:rPr>
                <w:rStyle w:val="Hyperlink"/>
                <w:rFonts w:cstheme="minorHAnsi"/>
                <w:b/>
                <w:bCs/>
                <w:szCs w:val="24"/>
              </w:rPr>
              <w:t>Q1/1</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08B9B963" w14:textId="77777777" w:rsidR="000E6251" w:rsidRPr="000E6251" w:rsidRDefault="000E6251">
            <w:pPr>
              <w:widowControl w:val="0"/>
              <w:jc w:val="center"/>
              <w:rPr>
                <w:rFonts w:cstheme="minorHAnsi"/>
                <w:b/>
                <w:bCs/>
                <w:color w:val="000000"/>
                <w:szCs w:val="24"/>
              </w:rPr>
              <w:pPrChange w:id="102"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"https://www.itu.int/net4/ITU-D/CDS/sg/rgqlist.asp?lg=1&amp;sp=2018&amp;rgq=D18-SG01-RGQ02.1&amp;stg=1" </w:instrText>
            </w:r>
            <w:r w:rsidRPr="000E6251">
              <w:rPr>
                <w:rStyle w:val="Hyperlink"/>
                <w:rFonts w:cstheme="minorHAnsi"/>
                <w:b/>
                <w:bCs/>
                <w:szCs w:val="24"/>
              </w:rPr>
              <w:fldChar w:fldCharType="separate"/>
            </w:r>
            <w:r w:rsidRPr="000E6251">
              <w:rPr>
                <w:rStyle w:val="Hyperlink"/>
                <w:rFonts w:cstheme="minorHAnsi"/>
                <w:b/>
                <w:bCs/>
                <w:szCs w:val="24"/>
              </w:rPr>
              <w:t>Q2/1</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5809D1B2" w14:textId="77777777" w:rsidR="000E6251" w:rsidRPr="000E6251" w:rsidRDefault="000E6251">
            <w:pPr>
              <w:widowControl w:val="0"/>
              <w:jc w:val="center"/>
              <w:rPr>
                <w:rFonts w:cstheme="minorHAnsi"/>
                <w:b/>
                <w:bCs/>
                <w:color w:val="000000"/>
                <w:szCs w:val="24"/>
              </w:rPr>
              <w:pPrChange w:id="103"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"https://www.itu.int/net4/ITU-D/CDS/sg/rgqlist.asp?lg=1&amp;sp=2018&amp;rgq=D18-SG01-RGQ03.1&amp;stg=1" </w:instrText>
            </w:r>
            <w:r w:rsidRPr="000E6251">
              <w:rPr>
                <w:rStyle w:val="Hyperlink"/>
                <w:rFonts w:cstheme="minorHAnsi"/>
                <w:b/>
                <w:bCs/>
                <w:szCs w:val="24"/>
              </w:rPr>
              <w:fldChar w:fldCharType="separate"/>
            </w:r>
            <w:r w:rsidRPr="000E6251">
              <w:rPr>
                <w:rStyle w:val="Hyperlink"/>
                <w:rFonts w:cstheme="minorHAnsi"/>
                <w:b/>
                <w:bCs/>
                <w:szCs w:val="24"/>
              </w:rPr>
              <w:t>Q3/1</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0BBE857D" w14:textId="77777777" w:rsidR="000E6251" w:rsidRPr="000E6251" w:rsidRDefault="000E6251">
            <w:pPr>
              <w:widowControl w:val="0"/>
              <w:jc w:val="center"/>
              <w:rPr>
                <w:rFonts w:cstheme="minorHAnsi"/>
                <w:b/>
                <w:bCs/>
                <w:color w:val="000000"/>
                <w:szCs w:val="24"/>
              </w:rPr>
              <w:pPrChange w:id="104"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"https://www.itu.int/net4/ITU-D/CDS/sg/rgqlist.asp?lg=1&amp;sp=2018&amp;rgq=D18-SG01-RGQ04.1&amp;stg=1https://www.itu.int/md/D14-WTDC17-C-0115/" </w:instrText>
            </w:r>
            <w:r w:rsidRPr="000E6251">
              <w:rPr>
                <w:rStyle w:val="Hyperlink"/>
                <w:rFonts w:cstheme="minorHAnsi"/>
                <w:b/>
                <w:bCs/>
                <w:szCs w:val="24"/>
              </w:rPr>
              <w:fldChar w:fldCharType="separate"/>
            </w:r>
            <w:r w:rsidRPr="000E6251">
              <w:rPr>
                <w:rStyle w:val="Hyperlink"/>
                <w:rFonts w:cstheme="minorHAnsi"/>
                <w:b/>
                <w:bCs/>
                <w:szCs w:val="24"/>
              </w:rPr>
              <w:t>Q4/1</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2713CE80" w14:textId="77777777" w:rsidR="000E6251" w:rsidRPr="000E6251" w:rsidRDefault="000E6251">
            <w:pPr>
              <w:widowControl w:val="0"/>
              <w:jc w:val="center"/>
              <w:rPr>
                <w:rFonts w:cstheme="minorHAnsi"/>
                <w:b/>
                <w:bCs/>
                <w:color w:val="000000"/>
                <w:szCs w:val="24"/>
              </w:rPr>
              <w:pPrChange w:id="105"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"https://www.itu.int/net4/ITU-D/CDS/sg/rgqlist.asp?lg=1&amp;sp=2018&amp;rgq=D18-SG01-RGQ05.1&amp;stg=1" </w:instrText>
            </w:r>
            <w:r w:rsidRPr="000E6251">
              <w:rPr>
                <w:rStyle w:val="Hyperlink"/>
                <w:rFonts w:cstheme="minorHAnsi"/>
                <w:b/>
                <w:bCs/>
                <w:szCs w:val="24"/>
              </w:rPr>
              <w:fldChar w:fldCharType="separate"/>
            </w:r>
            <w:r w:rsidRPr="000E6251">
              <w:rPr>
                <w:rStyle w:val="Hyperlink"/>
                <w:rFonts w:cstheme="minorHAnsi"/>
                <w:b/>
                <w:bCs/>
                <w:szCs w:val="24"/>
              </w:rPr>
              <w:t>Q5/1</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3DE5BFEB" w14:textId="77777777" w:rsidR="000E6251" w:rsidRPr="000E6251" w:rsidRDefault="000E6251">
            <w:pPr>
              <w:widowControl w:val="0"/>
              <w:jc w:val="center"/>
              <w:rPr>
                <w:rFonts w:cstheme="minorHAnsi"/>
                <w:b/>
                <w:bCs/>
                <w:color w:val="000000"/>
                <w:szCs w:val="24"/>
              </w:rPr>
              <w:pPrChange w:id="106"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"https://www.itu.int/net4/ITU-D/CDS/sg/rgqlist.asp?lg=1&amp;sp=2018&amp;rgq=D18-SG01-RGQ06.1&amp;stg=1" </w:instrText>
            </w:r>
            <w:r w:rsidRPr="000E6251">
              <w:rPr>
                <w:rStyle w:val="Hyperlink"/>
                <w:rFonts w:cstheme="minorHAnsi"/>
                <w:b/>
                <w:bCs/>
                <w:szCs w:val="24"/>
              </w:rPr>
              <w:fldChar w:fldCharType="separate"/>
            </w:r>
            <w:r w:rsidRPr="000E6251">
              <w:rPr>
                <w:rStyle w:val="Hyperlink"/>
                <w:rFonts w:cstheme="minorHAnsi"/>
                <w:b/>
                <w:bCs/>
                <w:szCs w:val="24"/>
              </w:rPr>
              <w:t>Q6/1</w:t>
            </w:r>
            <w:r w:rsidRPr="000E6251">
              <w:rPr>
                <w:rStyle w:val="Hyperlink"/>
                <w:rFonts w:cstheme="minorHAnsi"/>
                <w:b/>
                <w:bCs/>
                <w:szCs w:val="24"/>
              </w:rPr>
              <w:fldChar w:fldCharType="end"/>
            </w:r>
          </w:p>
        </w:tc>
        <w:tc>
          <w:tcPr>
            <w:tcW w:w="307" w:type="pct"/>
            <w:tcBorders>
              <w:bottom w:val="single" w:sz="12" w:space="0" w:color="auto"/>
              <w:right w:val="single" w:sz="12" w:space="0" w:color="auto"/>
            </w:tcBorders>
            <w:shd w:val="clear" w:color="auto" w:fill="auto"/>
          </w:tcPr>
          <w:p w14:paraId="320075C9" w14:textId="77777777" w:rsidR="000E6251" w:rsidRPr="000E6251" w:rsidRDefault="000E6251">
            <w:pPr>
              <w:widowControl w:val="0"/>
              <w:jc w:val="center"/>
              <w:rPr>
                <w:rFonts w:cstheme="minorHAnsi"/>
                <w:b/>
                <w:bCs/>
                <w:color w:val="000000"/>
                <w:szCs w:val="24"/>
              </w:rPr>
              <w:pPrChange w:id="107"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"https://www.itu.int/net4/ITU-D/CDS/sg/rgqlist.asp?lg=1&amp;sp=2018&amp;rgq=D18-SG01-RGQ07.1&amp;stg=1" </w:instrText>
            </w:r>
            <w:r w:rsidRPr="000E6251">
              <w:rPr>
                <w:rStyle w:val="Hyperlink"/>
                <w:rFonts w:cstheme="minorHAnsi"/>
                <w:b/>
                <w:bCs/>
                <w:szCs w:val="24"/>
              </w:rPr>
              <w:fldChar w:fldCharType="separate"/>
            </w:r>
            <w:r w:rsidRPr="000E6251">
              <w:rPr>
                <w:rStyle w:val="Hyperlink"/>
                <w:rFonts w:cstheme="minorHAnsi"/>
                <w:b/>
                <w:bCs/>
                <w:szCs w:val="24"/>
              </w:rPr>
              <w:t>Q7/1</w:t>
            </w:r>
            <w:r w:rsidRPr="000E6251">
              <w:rPr>
                <w:rStyle w:val="Hyperlink"/>
                <w:rFonts w:cstheme="minorHAnsi"/>
                <w:b/>
                <w:bCs/>
                <w:szCs w:val="24"/>
              </w:rPr>
              <w:fldChar w:fldCharType="end"/>
            </w:r>
          </w:p>
        </w:tc>
        <w:tc>
          <w:tcPr>
            <w:tcW w:w="307" w:type="pct"/>
            <w:tcBorders>
              <w:left w:val="single" w:sz="12" w:space="0" w:color="auto"/>
              <w:bottom w:val="single" w:sz="12" w:space="0" w:color="auto"/>
              <w:right w:val="single" w:sz="4" w:space="0" w:color="auto"/>
            </w:tcBorders>
            <w:shd w:val="clear" w:color="auto" w:fill="auto"/>
          </w:tcPr>
          <w:p w14:paraId="56B36A92" w14:textId="77777777" w:rsidR="000E6251" w:rsidRPr="000E6251" w:rsidRDefault="000E6251">
            <w:pPr>
              <w:widowControl w:val="0"/>
              <w:jc w:val="center"/>
              <w:rPr>
                <w:rFonts w:cstheme="minorHAnsi"/>
                <w:b/>
                <w:bCs/>
                <w:color w:val="000000"/>
                <w:szCs w:val="24"/>
              </w:rPr>
              <w:pPrChange w:id="108"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"https://www.itu.int/net4/ITU-D/CDS/sg/rgqlist.asp?lg=1&amp;sp=2018&amp;rgq=D18-SG02-RGQ01.2&amp;stg=2" </w:instrText>
            </w:r>
            <w:r w:rsidRPr="000E6251">
              <w:rPr>
                <w:rStyle w:val="Hyperlink"/>
                <w:rFonts w:cstheme="minorHAnsi"/>
                <w:b/>
                <w:bCs/>
                <w:szCs w:val="24"/>
              </w:rPr>
              <w:fldChar w:fldCharType="separate"/>
            </w:r>
            <w:r w:rsidRPr="000E6251">
              <w:rPr>
                <w:rStyle w:val="Hyperlink"/>
                <w:rFonts w:cstheme="minorHAnsi"/>
                <w:b/>
                <w:bCs/>
                <w:szCs w:val="24"/>
              </w:rPr>
              <w:t>Q1/2</w:t>
            </w:r>
            <w:r w:rsidRPr="000E6251">
              <w:rPr>
                <w:rStyle w:val="Hyperlink"/>
                <w:rFonts w:cstheme="minorHAnsi"/>
                <w:b/>
                <w:bCs/>
                <w:szCs w:val="24"/>
              </w:rPr>
              <w:fldChar w:fldCharType="end"/>
            </w:r>
          </w:p>
        </w:tc>
        <w:tc>
          <w:tcPr>
            <w:tcW w:w="307" w:type="pct"/>
            <w:tcBorders>
              <w:left w:val="single" w:sz="4" w:space="0" w:color="auto"/>
              <w:bottom w:val="single" w:sz="12" w:space="0" w:color="auto"/>
            </w:tcBorders>
            <w:shd w:val="clear" w:color="auto" w:fill="auto"/>
          </w:tcPr>
          <w:p w14:paraId="3C0C58FA" w14:textId="77777777" w:rsidR="000E6251" w:rsidRPr="000E6251" w:rsidRDefault="000E6251">
            <w:pPr>
              <w:widowControl w:val="0"/>
              <w:jc w:val="center"/>
              <w:rPr>
                <w:rFonts w:cstheme="minorHAnsi"/>
                <w:b/>
                <w:bCs/>
                <w:color w:val="000000"/>
                <w:szCs w:val="24"/>
              </w:rPr>
              <w:pPrChange w:id="109"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"https://www.itu.int/net4/ITU-D/CDS/sg/rgqlist.asp?lg=1&amp;sp=2018&amp;rgq=D18-SG02-RGQ02.2&amp;stg=2" </w:instrText>
            </w:r>
            <w:r w:rsidRPr="000E6251">
              <w:rPr>
                <w:rStyle w:val="Hyperlink"/>
                <w:rFonts w:cstheme="minorHAnsi"/>
                <w:b/>
                <w:bCs/>
                <w:szCs w:val="24"/>
              </w:rPr>
              <w:fldChar w:fldCharType="separate"/>
            </w:r>
            <w:r w:rsidRPr="000E6251">
              <w:rPr>
                <w:rStyle w:val="Hyperlink"/>
                <w:rFonts w:cstheme="minorHAnsi"/>
                <w:b/>
                <w:bCs/>
                <w:szCs w:val="24"/>
              </w:rPr>
              <w:t>Q2/2</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40BE44EA" w14:textId="77777777" w:rsidR="000E6251" w:rsidRPr="000E6251" w:rsidRDefault="000E6251">
            <w:pPr>
              <w:widowControl w:val="0"/>
              <w:jc w:val="center"/>
              <w:rPr>
                <w:rFonts w:cstheme="minorHAnsi"/>
                <w:b/>
                <w:bCs/>
                <w:color w:val="000000"/>
                <w:szCs w:val="24"/>
              </w:rPr>
              <w:pPrChange w:id="110"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"https://www.itu.int/net4/ITU-D/CDS/sg/rgqlist.asp?lg=1&amp;sp=2018&amp;rgq=D18-SG02-RGQ03.2&amp;stg=2" </w:instrText>
            </w:r>
            <w:r w:rsidRPr="000E6251">
              <w:rPr>
                <w:rStyle w:val="Hyperlink"/>
                <w:rFonts w:cstheme="minorHAnsi"/>
                <w:b/>
                <w:bCs/>
                <w:szCs w:val="24"/>
              </w:rPr>
              <w:fldChar w:fldCharType="separate"/>
            </w:r>
            <w:r w:rsidRPr="000E6251">
              <w:rPr>
                <w:rStyle w:val="Hyperlink"/>
                <w:rFonts w:cstheme="minorHAnsi"/>
                <w:b/>
                <w:bCs/>
                <w:szCs w:val="24"/>
              </w:rPr>
              <w:t>Q3/2</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5E669388" w14:textId="77777777" w:rsidR="000E6251" w:rsidRPr="000E6251" w:rsidRDefault="000E6251">
            <w:pPr>
              <w:widowControl w:val="0"/>
              <w:jc w:val="center"/>
              <w:rPr>
                <w:rFonts w:cstheme="minorHAnsi"/>
                <w:b/>
                <w:bCs/>
                <w:color w:val="000000"/>
                <w:szCs w:val="24"/>
              </w:rPr>
              <w:pPrChange w:id="111"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"https://www.itu.int/net4/ITU-D/CDS/sg/rgqlist.asp?lg=1&amp;sp=2018&amp;rgq=D18-SG02-RGQ04.2&amp;stg=2" </w:instrText>
            </w:r>
            <w:r w:rsidRPr="000E6251">
              <w:rPr>
                <w:rStyle w:val="Hyperlink"/>
                <w:rFonts w:cstheme="minorHAnsi"/>
                <w:b/>
                <w:bCs/>
                <w:szCs w:val="24"/>
              </w:rPr>
              <w:fldChar w:fldCharType="separate"/>
            </w:r>
            <w:r w:rsidRPr="000E6251">
              <w:rPr>
                <w:rStyle w:val="Hyperlink"/>
                <w:rFonts w:cstheme="minorHAnsi"/>
                <w:b/>
                <w:bCs/>
                <w:szCs w:val="24"/>
              </w:rPr>
              <w:t>Q4/2</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2036B009" w14:textId="77777777" w:rsidR="000E6251" w:rsidRPr="000E6251" w:rsidRDefault="000E6251">
            <w:pPr>
              <w:widowControl w:val="0"/>
              <w:jc w:val="center"/>
              <w:rPr>
                <w:rFonts w:cstheme="minorHAnsi"/>
                <w:b/>
                <w:bCs/>
                <w:color w:val="000000"/>
                <w:szCs w:val="24"/>
              </w:rPr>
              <w:pPrChange w:id="112"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"https://www.itu.int/net4/ITU-D/CDS/sg/rgqlist.asp?lg=1&amp;sp=2018&amp;rgq=D18-SG02-RGQ05.2&amp;stg=2" </w:instrText>
            </w:r>
            <w:r w:rsidRPr="000E6251">
              <w:rPr>
                <w:rStyle w:val="Hyperlink"/>
                <w:rFonts w:cstheme="minorHAnsi"/>
                <w:b/>
                <w:bCs/>
                <w:szCs w:val="24"/>
              </w:rPr>
              <w:fldChar w:fldCharType="separate"/>
            </w:r>
            <w:r w:rsidRPr="000E6251">
              <w:rPr>
                <w:rStyle w:val="Hyperlink"/>
                <w:rFonts w:cstheme="minorHAnsi"/>
                <w:b/>
                <w:bCs/>
                <w:szCs w:val="24"/>
              </w:rPr>
              <w:t>Q5/2</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6D0C04C3" w14:textId="77777777" w:rsidR="000E6251" w:rsidRPr="000E6251" w:rsidRDefault="000E6251">
            <w:pPr>
              <w:widowControl w:val="0"/>
              <w:jc w:val="center"/>
              <w:rPr>
                <w:rFonts w:cstheme="minorHAnsi"/>
                <w:b/>
                <w:bCs/>
                <w:color w:val="000000"/>
                <w:szCs w:val="24"/>
              </w:rPr>
              <w:pPrChange w:id="113"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"https://www.itu.int/net4/ITU-D/CDS/sg/rgqlist.asp?lg=1&amp;sp=2018&amp;rgq=D18-SG02-RGQ06.2&amp;stg=2" </w:instrText>
            </w:r>
            <w:r w:rsidRPr="000E6251">
              <w:rPr>
                <w:rStyle w:val="Hyperlink"/>
                <w:rFonts w:cstheme="minorHAnsi"/>
                <w:b/>
                <w:bCs/>
                <w:szCs w:val="24"/>
              </w:rPr>
              <w:fldChar w:fldCharType="separate"/>
            </w:r>
            <w:r w:rsidRPr="000E6251">
              <w:rPr>
                <w:rStyle w:val="Hyperlink"/>
                <w:rFonts w:cstheme="minorHAnsi"/>
                <w:b/>
                <w:bCs/>
                <w:szCs w:val="24"/>
              </w:rPr>
              <w:t>Q6/2</w:t>
            </w:r>
            <w:r w:rsidRPr="000E6251">
              <w:rPr>
                <w:rStyle w:val="Hyperlink"/>
                <w:rFonts w:cstheme="minorHAnsi"/>
                <w:b/>
                <w:bCs/>
                <w:szCs w:val="24"/>
              </w:rPr>
              <w:fldChar w:fldCharType="end"/>
            </w:r>
          </w:p>
        </w:tc>
        <w:tc>
          <w:tcPr>
            <w:tcW w:w="307" w:type="pct"/>
            <w:tcBorders>
              <w:bottom w:val="single" w:sz="12" w:space="0" w:color="auto"/>
            </w:tcBorders>
            <w:shd w:val="clear" w:color="auto" w:fill="auto"/>
          </w:tcPr>
          <w:p w14:paraId="011F8F3A" w14:textId="77777777" w:rsidR="000E6251" w:rsidRPr="000E6251" w:rsidRDefault="000E6251">
            <w:pPr>
              <w:widowControl w:val="0"/>
              <w:jc w:val="center"/>
              <w:rPr>
                <w:rFonts w:cstheme="minorHAnsi"/>
                <w:b/>
                <w:bCs/>
                <w:color w:val="000000"/>
                <w:szCs w:val="24"/>
              </w:rPr>
              <w:pPrChange w:id="114" w:author="georges sebek" w:date="2019-01-29T21:28:00Z">
                <w:pPr>
                  <w:jc w:val="center"/>
                </w:pPr>
              </w:pPrChange>
            </w:pPr>
            <w:r w:rsidRPr="000E6251">
              <w:rPr>
                <w:rStyle w:val="Hyperlink"/>
                <w:rFonts w:cstheme="minorHAnsi"/>
                <w:b/>
                <w:bCs/>
                <w:szCs w:val="24"/>
              </w:rPr>
              <w:fldChar w:fldCharType="begin"/>
            </w:r>
            <w:r w:rsidRPr="000E6251">
              <w:rPr>
                <w:rStyle w:val="Hyperlink"/>
                <w:rFonts w:cstheme="minorHAnsi"/>
                <w:b/>
                <w:bCs/>
                <w:szCs w:val="24"/>
              </w:rPr>
              <w:instrText xml:space="preserve"> HYPERLINK "https://www.itu.int/net4/ITU-D/CDS/sg/rgqlist.asp?lg=1&amp;sp=2018&amp;rgq=D18-SG02-RGQ07.2&amp;stg=2" </w:instrText>
            </w:r>
            <w:r w:rsidRPr="000E6251">
              <w:rPr>
                <w:rStyle w:val="Hyperlink"/>
                <w:rFonts w:cstheme="minorHAnsi"/>
                <w:b/>
                <w:bCs/>
                <w:szCs w:val="24"/>
              </w:rPr>
              <w:fldChar w:fldCharType="separate"/>
            </w:r>
            <w:r w:rsidRPr="000E6251">
              <w:rPr>
                <w:rStyle w:val="Hyperlink"/>
                <w:rFonts w:cstheme="minorHAnsi"/>
                <w:b/>
                <w:bCs/>
                <w:szCs w:val="24"/>
              </w:rPr>
              <w:t>Q7/2</w:t>
            </w:r>
            <w:r w:rsidRPr="000E6251">
              <w:rPr>
                <w:rStyle w:val="Hyperlink"/>
                <w:rFonts w:cstheme="minorHAnsi"/>
                <w:b/>
                <w:bCs/>
                <w:szCs w:val="24"/>
              </w:rPr>
              <w:fldChar w:fldCharType="end"/>
            </w:r>
          </w:p>
        </w:tc>
      </w:tr>
      <w:tr w:rsidR="000E6251" w:rsidRPr="000E6251" w14:paraId="502D81B8" w14:textId="77777777" w:rsidTr="00F93874">
        <w:tc>
          <w:tcPr>
            <w:tcW w:w="368" w:type="pct"/>
            <w:vMerge w:val="restart"/>
            <w:tcBorders>
              <w:top w:val="single" w:sz="8" w:space="0" w:color="auto"/>
            </w:tcBorders>
            <w:shd w:val="clear" w:color="auto" w:fill="auto"/>
          </w:tcPr>
          <w:p w14:paraId="7B33C8E5" w14:textId="77777777" w:rsidR="000E6251" w:rsidRPr="000E6251" w:rsidRDefault="000E6251" w:rsidP="002B736C">
            <w:pPr>
              <w:jc w:val="center"/>
              <w:rPr>
                <w:rFonts w:cstheme="minorHAnsi"/>
                <w:b/>
                <w:bCs/>
                <w:szCs w:val="24"/>
              </w:rPr>
            </w:pPr>
            <w:r w:rsidRPr="000E6251">
              <w:rPr>
                <w:rFonts w:cstheme="minorHAnsi"/>
                <w:b/>
                <w:bCs/>
                <w:szCs w:val="24"/>
              </w:rPr>
              <w:t>ITU-T SG17</w:t>
            </w:r>
          </w:p>
        </w:tc>
        <w:tc>
          <w:tcPr>
            <w:tcW w:w="338" w:type="pct"/>
            <w:tcBorders>
              <w:top w:val="single" w:sz="8" w:space="0" w:color="auto"/>
              <w:right w:val="single" w:sz="12" w:space="0" w:color="auto"/>
            </w:tcBorders>
            <w:shd w:val="clear" w:color="auto" w:fill="auto"/>
          </w:tcPr>
          <w:p w14:paraId="0CAEF982" w14:textId="77777777" w:rsidR="000E6251" w:rsidRPr="000E6251" w:rsidRDefault="006A3AAC" w:rsidP="002B736C">
            <w:pPr>
              <w:jc w:val="center"/>
              <w:rPr>
                <w:rFonts w:cstheme="minorHAnsi"/>
                <w:b/>
                <w:bCs/>
                <w:szCs w:val="24"/>
              </w:rPr>
            </w:pPr>
            <w:hyperlink r:id="rId176" w:history="1">
              <w:r w:rsidR="000E6251" w:rsidRPr="000E6251">
                <w:rPr>
                  <w:rStyle w:val="Hyperlink"/>
                  <w:rFonts w:cstheme="minorHAnsi"/>
                  <w:b/>
                  <w:bCs/>
                  <w:szCs w:val="24"/>
                </w:rPr>
                <w:t>Q1/17</w:t>
              </w:r>
            </w:hyperlink>
          </w:p>
        </w:tc>
        <w:tc>
          <w:tcPr>
            <w:tcW w:w="307" w:type="pct"/>
            <w:tcBorders>
              <w:top w:val="single" w:sz="8" w:space="0" w:color="auto"/>
              <w:left w:val="single" w:sz="12" w:space="0" w:color="auto"/>
            </w:tcBorders>
            <w:shd w:val="clear" w:color="auto" w:fill="auto"/>
          </w:tcPr>
          <w:p w14:paraId="2FA6B948"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2A1EDCD1"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7D0A19B6"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07894884"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38AFAAEC"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463CF7B3" w14:textId="77777777" w:rsidR="000E6251" w:rsidRPr="000E6251" w:rsidRDefault="000E6251" w:rsidP="002B736C">
            <w:pPr>
              <w:jc w:val="center"/>
              <w:rPr>
                <w:rFonts w:cstheme="minorHAnsi"/>
                <w:szCs w:val="24"/>
              </w:rPr>
            </w:pPr>
          </w:p>
        </w:tc>
        <w:tc>
          <w:tcPr>
            <w:tcW w:w="307" w:type="pct"/>
            <w:tcBorders>
              <w:top w:val="single" w:sz="8" w:space="0" w:color="auto"/>
              <w:right w:val="single" w:sz="12" w:space="0" w:color="auto"/>
            </w:tcBorders>
            <w:shd w:val="clear" w:color="auto" w:fill="auto"/>
          </w:tcPr>
          <w:p w14:paraId="2BF7714F" w14:textId="77777777" w:rsidR="000E6251" w:rsidRPr="000E6251" w:rsidRDefault="000E6251" w:rsidP="002B736C">
            <w:pPr>
              <w:jc w:val="center"/>
              <w:rPr>
                <w:rFonts w:cstheme="minorHAnsi"/>
                <w:szCs w:val="24"/>
              </w:rPr>
            </w:pPr>
          </w:p>
        </w:tc>
        <w:tc>
          <w:tcPr>
            <w:tcW w:w="307" w:type="pct"/>
            <w:tcBorders>
              <w:top w:val="single" w:sz="8" w:space="0" w:color="auto"/>
              <w:left w:val="single" w:sz="12" w:space="0" w:color="auto"/>
              <w:right w:val="single" w:sz="4" w:space="0" w:color="auto"/>
            </w:tcBorders>
            <w:shd w:val="clear" w:color="auto" w:fill="auto"/>
          </w:tcPr>
          <w:p w14:paraId="4EC2B106" w14:textId="77777777" w:rsidR="000E6251" w:rsidRPr="000E6251" w:rsidRDefault="000E6251" w:rsidP="002B736C">
            <w:pPr>
              <w:jc w:val="center"/>
              <w:rPr>
                <w:rFonts w:cstheme="minorHAnsi"/>
                <w:szCs w:val="24"/>
              </w:rPr>
            </w:pPr>
          </w:p>
        </w:tc>
        <w:tc>
          <w:tcPr>
            <w:tcW w:w="307" w:type="pct"/>
            <w:tcBorders>
              <w:top w:val="single" w:sz="8" w:space="0" w:color="auto"/>
              <w:left w:val="single" w:sz="4" w:space="0" w:color="auto"/>
            </w:tcBorders>
            <w:shd w:val="clear" w:color="auto" w:fill="auto"/>
          </w:tcPr>
          <w:p w14:paraId="1E0E1E68"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1EB12C7D"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8" w:space="0" w:color="auto"/>
            </w:tcBorders>
            <w:shd w:val="clear" w:color="auto" w:fill="auto"/>
          </w:tcPr>
          <w:p w14:paraId="0E046D70"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5AE713BD"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6DED2062" w14:textId="77777777" w:rsidR="000E6251" w:rsidRPr="000E6251" w:rsidRDefault="000E6251" w:rsidP="002B736C">
            <w:pPr>
              <w:jc w:val="center"/>
              <w:rPr>
                <w:rFonts w:cstheme="minorHAnsi"/>
                <w:szCs w:val="24"/>
              </w:rPr>
            </w:pPr>
          </w:p>
        </w:tc>
        <w:tc>
          <w:tcPr>
            <w:tcW w:w="307" w:type="pct"/>
            <w:tcBorders>
              <w:top w:val="single" w:sz="8" w:space="0" w:color="auto"/>
            </w:tcBorders>
            <w:shd w:val="clear" w:color="auto" w:fill="auto"/>
          </w:tcPr>
          <w:p w14:paraId="3D0050EE" w14:textId="77777777" w:rsidR="000E6251" w:rsidRPr="000E6251" w:rsidRDefault="000E6251" w:rsidP="002B736C">
            <w:pPr>
              <w:jc w:val="center"/>
              <w:rPr>
                <w:rFonts w:cstheme="minorHAnsi"/>
                <w:szCs w:val="24"/>
              </w:rPr>
            </w:pPr>
          </w:p>
        </w:tc>
      </w:tr>
      <w:tr w:rsidR="000E6251" w:rsidRPr="000E6251" w14:paraId="7780AE45" w14:textId="77777777" w:rsidTr="00F93874">
        <w:tc>
          <w:tcPr>
            <w:tcW w:w="368" w:type="pct"/>
            <w:vMerge/>
            <w:shd w:val="clear" w:color="auto" w:fill="auto"/>
          </w:tcPr>
          <w:p w14:paraId="7CD63FB7"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42574172" w14:textId="77777777" w:rsidR="000E6251" w:rsidRPr="000E6251" w:rsidRDefault="006A3AAC" w:rsidP="002B736C">
            <w:pPr>
              <w:jc w:val="center"/>
              <w:rPr>
                <w:rFonts w:cstheme="minorHAnsi"/>
                <w:b/>
                <w:bCs/>
                <w:szCs w:val="24"/>
              </w:rPr>
            </w:pPr>
            <w:hyperlink r:id="rId177" w:history="1">
              <w:r w:rsidR="000E6251" w:rsidRPr="000E6251">
                <w:rPr>
                  <w:rStyle w:val="Hyperlink"/>
                  <w:rFonts w:cstheme="minorHAnsi"/>
                  <w:b/>
                  <w:bCs/>
                  <w:szCs w:val="24"/>
                </w:rPr>
                <w:t>Q2/17</w:t>
              </w:r>
            </w:hyperlink>
          </w:p>
        </w:tc>
        <w:tc>
          <w:tcPr>
            <w:tcW w:w="307" w:type="pct"/>
            <w:tcBorders>
              <w:top w:val="single" w:sz="4" w:space="0" w:color="auto"/>
              <w:left w:val="single" w:sz="12" w:space="0" w:color="auto"/>
            </w:tcBorders>
            <w:shd w:val="clear" w:color="auto" w:fill="auto"/>
          </w:tcPr>
          <w:p w14:paraId="287696E5"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688798EB"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502656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7F83DAA"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49626D29"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002A5E5"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60A32086"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6D23A8D1"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0C104899"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7BDD3FF"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787AC33D"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18A0E0B1"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ED89E9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74830B1" w14:textId="77777777" w:rsidR="000E6251" w:rsidRPr="000E6251" w:rsidRDefault="000E6251" w:rsidP="002B736C">
            <w:pPr>
              <w:jc w:val="center"/>
              <w:rPr>
                <w:rFonts w:cstheme="minorHAnsi"/>
                <w:szCs w:val="24"/>
              </w:rPr>
            </w:pPr>
          </w:p>
        </w:tc>
      </w:tr>
      <w:tr w:rsidR="000E6251" w:rsidRPr="000E6251" w14:paraId="7E6D20E7" w14:textId="77777777" w:rsidTr="00F93874">
        <w:tc>
          <w:tcPr>
            <w:tcW w:w="368" w:type="pct"/>
            <w:vMerge/>
            <w:shd w:val="clear" w:color="auto" w:fill="auto"/>
          </w:tcPr>
          <w:p w14:paraId="1EAA8135"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0E2B96B7" w14:textId="77777777" w:rsidR="000E6251" w:rsidRPr="000E6251" w:rsidRDefault="006A3AAC" w:rsidP="002B736C">
            <w:pPr>
              <w:jc w:val="center"/>
              <w:rPr>
                <w:rFonts w:cstheme="minorHAnsi"/>
                <w:szCs w:val="24"/>
              </w:rPr>
            </w:pPr>
            <w:hyperlink r:id="rId178" w:history="1">
              <w:r w:rsidR="000E6251" w:rsidRPr="000E6251">
                <w:rPr>
                  <w:rStyle w:val="Hyperlink"/>
                  <w:rFonts w:cstheme="minorHAnsi"/>
                  <w:b/>
                  <w:bCs/>
                  <w:szCs w:val="24"/>
                </w:rPr>
                <w:t>Q3/17</w:t>
              </w:r>
            </w:hyperlink>
          </w:p>
        </w:tc>
        <w:tc>
          <w:tcPr>
            <w:tcW w:w="307" w:type="pct"/>
            <w:tcBorders>
              <w:top w:val="single" w:sz="4" w:space="0" w:color="auto"/>
              <w:left w:val="single" w:sz="12" w:space="0" w:color="auto"/>
            </w:tcBorders>
            <w:shd w:val="clear" w:color="auto" w:fill="auto"/>
          </w:tcPr>
          <w:p w14:paraId="39419065"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34D491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6F9950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FD704B0"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46DB90EE"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7053CEC1"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5A2FA937"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717B7A6B"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29145A1A"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CD15B69"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56AC74F4"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10F9C1E"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EE4FED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7210828C" w14:textId="77777777" w:rsidR="000E6251" w:rsidRPr="000E6251" w:rsidRDefault="000E6251" w:rsidP="002B736C">
            <w:pPr>
              <w:jc w:val="center"/>
              <w:rPr>
                <w:rFonts w:cstheme="minorHAnsi"/>
                <w:szCs w:val="24"/>
              </w:rPr>
            </w:pPr>
          </w:p>
        </w:tc>
      </w:tr>
      <w:tr w:rsidR="000E6251" w:rsidRPr="000E6251" w14:paraId="0BA947DD" w14:textId="77777777" w:rsidTr="00F93874">
        <w:tc>
          <w:tcPr>
            <w:tcW w:w="368" w:type="pct"/>
            <w:vMerge/>
            <w:shd w:val="clear" w:color="auto" w:fill="auto"/>
          </w:tcPr>
          <w:p w14:paraId="3B943B6C"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40B881AA" w14:textId="77777777" w:rsidR="000E6251" w:rsidRPr="000E6251" w:rsidRDefault="006A3AAC" w:rsidP="002B736C">
            <w:pPr>
              <w:jc w:val="center"/>
              <w:rPr>
                <w:rFonts w:cstheme="minorHAnsi"/>
                <w:b/>
                <w:bCs/>
                <w:szCs w:val="24"/>
              </w:rPr>
            </w:pPr>
            <w:hyperlink r:id="rId179" w:history="1">
              <w:r w:rsidR="000E6251" w:rsidRPr="000E6251">
                <w:rPr>
                  <w:rStyle w:val="Hyperlink"/>
                  <w:rFonts w:cstheme="minorHAnsi"/>
                  <w:b/>
                  <w:bCs/>
                  <w:szCs w:val="24"/>
                </w:rPr>
                <w:t>Q4/17</w:t>
              </w:r>
            </w:hyperlink>
          </w:p>
        </w:tc>
        <w:tc>
          <w:tcPr>
            <w:tcW w:w="307" w:type="pct"/>
            <w:tcBorders>
              <w:top w:val="single" w:sz="4" w:space="0" w:color="auto"/>
              <w:left w:val="single" w:sz="12" w:space="0" w:color="auto"/>
            </w:tcBorders>
            <w:shd w:val="clear" w:color="auto" w:fill="auto"/>
          </w:tcPr>
          <w:p w14:paraId="0153320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FB2CCCB"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96785ED"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5389B5FB"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51732B3"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4600F909"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right w:val="single" w:sz="12" w:space="0" w:color="auto"/>
            </w:tcBorders>
            <w:shd w:val="clear" w:color="auto" w:fill="auto"/>
          </w:tcPr>
          <w:p w14:paraId="2E5E9959"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7E2DC551"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3CF7BA6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6B6AC35"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28F915DE"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76C8AA5B"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B3C548E"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48489DA" w14:textId="77777777" w:rsidR="000E6251" w:rsidRPr="000E6251" w:rsidRDefault="000E6251" w:rsidP="002B736C">
            <w:pPr>
              <w:jc w:val="center"/>
              <w:rPr>
                <w:rFonts w:cstheme="minorHAnsi"/>
                <w:szCs w:val="24"/>
              </w:rPr>
            </w:pPr>
          </w:p>
        </w:tc>
      </w:tr>
      <w:tr w:rsidR="000E6251" w:rsidRPr="000E6251" w14:paraId="59246F8E" w14:textId="77777777" w:rsidTr="00F93874">
        <w:tc>
          <w:tcPr>
            <w:tcW w:w="368" w:type="pct"/>
            <w:vMerge/>
            <w:shd w:val="clear" w:color="auto" w:fill="auto"/>
          </w:tcPr>
          <w:p w14:paraId="7836B0B0"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6525541C" w14:textId="77777777" w:rsidR="000E6251" w:rsidRPr="000E6251" w:rsidRDefault="006A3AAC" w:rsidP="002B736C">
            <w:pPr>
              <w:jc w:val="center"/>
              <w:rPr>
                <w:rFonts w:cstheme="minorHAnsi"/>
                <w:szCs w:val="24"/>
              </w:rPr>
            </w:pPr>
            <w:hyperlink r:id="rId180" w:history="1">
              <w:r w:rsidR="000E6251" w:rsidRPr="000E6251">
                <w:rPr>
                  <w:rStyle w:val="Hyperlink"/>
                  <w:rFonts w:cstheme="minorHAnsi"/>
                  <w:b/>
                  <w:bCs/>
                  <w:szCs w:val="24"/>
                </w:rPr>
                <w:t>Q5/17</w:t>
              </w:r>
            </w:hyperlink>
          </w:p>
        </w:tc>
        <w:tc>
          <w:tcPr>
            <w:tcW w:w="307" w:type="pct"/>
            <w:tcBorders>
              <w:top w:val="single" w:sz="4" w:space="0" w:color="auto"/>
              <w:left w:val="single" w:sz="12" w:space="0" w:color="auto"/>
            </w:tcBorders>
            <w:shd w:val="clear" w:color="auto" w:fill="auto"/>
          </w:tcPr>
          <w:p w14:paraId="64189FE5"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1FBAF959"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2FC870C"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CD5CEA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1657061"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B94E3F3"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09F9A94A"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49E029DA"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37B2679A"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523D412E"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12FA716F"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CDE5C2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9814FA7"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0D9A890" w14:textId="77777777" w:rsidR="000E6251" w:rsidRPr="000E6251" w:rsidRDefault="000E6251" w:rsidP="002B736C">
            <w:pPr>
              <w:jc w:val="center"/>
              <w:rPr>
                <w:rFonts w:cstheme="minorHAnsi"/>
                <w:szCs w:val="24"/>
              </w:rPr>
            </w:pPr>
          </w:p>
        </w:tc>
      </w:tr>
      <w:tr w:rsidR="000E6251" w:rsidRPr="000E6251" w14:paraId="147BDF62" w14:textId="77777777" w:rsidTr="00F93874">
        <w:tc>
          <w:tcPr>
            <w:tcW w:w="368" w:type="pct"/>
            <w:vMerge/>
            <w:shd w:val="clear" w:color="auto" w:fill="auto"/>
          </w:tcPr>
          <w:p w14:paraId="65D89338"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4094B61E" w14:textId="77777777" w:rsidR="000E6251" w:rsidRPr="000E6251" w:rsidRDefault="006A3AAC" w:rsidP="002B736C">
            <w:pPr>
              <w:jc w:val="center"/>
              <w:rPr>
                <w:rFonts w:cstheme="minorHAnsi"/>
                <w:szCs w:val="24"/>
              </w:rPr>
            </w:pPr>
            <w:hyperlink r:id="rId181" w:history="1">
              <w:r w:rsidR="000E6251" w:rsidRPr="000E6251">
                <w:rPr>
                  <w:rStyle w:val="Hyperlink"/>
                  <w:rFonts w:cstheme="minorHAnsi"/>
                  <w:b/>
                  <w:bCs/>
                  <w:szCs w:val="24"/>
                </w:rPr>
                <w:t>Q6/17</w:t>
              </w:r>
            </w:hyperlink>
          </w:p>
        </w:tc>
        <w:tc>
          <w:tcPr>
            <w:tcW w:w="307" w:type="pct"/>
            <w:tcBorders>
              <w:top w:val="single" w:sz="4" w:space="0" w:color="auto"/>
              <w:left w:val="single" w:sz="12" w:space="0" w:color="auto"/>
            </w:tcBorders>
            <w:shd w:val="clear" w:color="auto" w:fill="auto"/>
          </w:tcPr>
          <w:p w14:paraId="241B7085"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4BB86D11"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7D3CFB57"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7833477"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6F80767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E4CDC9D"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55B84DC6"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1A8C7D7F"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left w:val="single" w:sz="4" w:space="0" w:color="auto"/>
            </w:tcBorders>
            <w:shd w:val="clear" w:color="auto" w:fill="auto"/>
          </w:tcPr>
          <w:p w14:paraId="1AB73F70"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03097E6A"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1E434A01" w14:textId="77777777" w:rsidR="000E6251" w:rsidRPr="000E6251" w:rsidRDefault="000E6251" w:rsidP="002B736C">
            <w:pPr>
              <w:jc w:val="center"/>
              <w:rPr>
                <w:rFonts w:cstheme="minorHAnsi"/>
                <w:szCs w:val="24"/>
              </w:rPr>
            </w:pPr>
            <w:del w:id="115" w:author="georges sebek" w:date="2019-01-29T21:02:00Z">
              <w:r w:rsidRPr="000E6251" w:rsidDel="00CA5FE6">
                <w:rPr>
                  <w:rFonts w:cstheme="minorHAnsi"/>
                  <w:szCs w:val="24"/>
                </w:rPr>
                <w:delText>X</w:delText>
              </w:r>
            </w:del>
          </w:p>
        </w:tc>
        <w:tc>
          <w:tcPr>
            <w:tcW w:w="307" w:type="pct"/>
            <w:tcBorders>
              <w:top w:val="single" w:sz="4" w:space="0" w:color="auto"/>
            </w:tcBorders>
            <w:shd w:val="clear" w:color="auto" w:fill="auto"/>
          </w:tcPr>
          <w:p w14:paraId="167AC343"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7EA1A2F9"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19F62F28" w14:textId="77777777" w:rsidR="000E6251" w:rsidRPr="000E6251" w:rsidRDefault="000E6251" w:rsidP="002B736C">
            <w:pPr>
              <w:jc w:val="center"/>
              <w:rPr>
                <w:rFonts w:cstheme="minorHAnsi"/>
                <w:szCs w:val="24"/>
              </w:rPr>
            </w:pPr>
          </w:p>
        </w:tc>
      </w:tr>
      <w:tr w:rsidR="000E6251" w:rsidRPr="000E6251" w14:paraId="4464C8FB" w14:textId="77777777" w:rsidTr="00F93874">
        <w:tc>
          <w:tcPr>
            <w:tcW w:w="368" w:type="pct"/>
            <w:vMerge/>
            <w:shd w:val="clear" w:color="auto" w:fill="auto"/>
          </w:tcPr>
          <w:p w14:paraId="6F3581E0"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72C44EF4" w14:textId="77777777" w:rsidR="000E6251" w:rsidRPr="000E6251" w:rsidRDefault="006A3AAC" w:rsidP="002B736C">
            <w:pPr>
              <w:jc w:val="center"/>
              <w:rPr>
                <w:rFonts w:cstheme="minorHAnsi"/>
                <w:szCs w:val="24"/>
              </w:rPr>
            </w:pPr>
            <w:hyperlink r:id="rId182" w:history="1">
              <w:r w:rsidR="000E6251" w:rsidRPr="000E6251">
                <w:rPr>
                  <w:rStyle w:val="Hyperlink"/>
                  <w:rFonts w:cstheme="minorHAnsi"/>
                  <w:b/>
                  <w:bCs/>
                  <w:szCs w:val="24"/>
                </w:rPr>
                <w:t>Q7/17</w:t>
              </w:r>
            </w:hyperlink>
          </w:p>
        </w:tc>
        <w:tc>
          <w:tcPr>
            <w:tcW w:w="307" w:type="pct"/>
            <w:tcBorders>
              <w:top w:val="single" w:sz="4" w:space="0" w:color="auto"/>
              <w:left w:val="single" w:sz="12" w:space="0" w:color="auto"/>
            </w:tcBorders>
            <w:shd w:val="clear" w:color="auto" w:fill="auto"/>
          </w:tcPr>
          <w:p w14:paraId="7015EC16"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140EF52A"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1CE018C3"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5C22B5C6"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AA44AF7"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4BDCBDFF"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6E71B86D"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1BBD10CE"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3F3A753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40AEC825"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0C410A23"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62E9A43"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4E0C300"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DA5957E" w14:textId="77777777" w:rsidR="000E6251" w:rsidRPr="000E6251" w:rsidRDefault="000E6251" w:rsidP="002B736C">
            <w:pPr>
              <w:jc w:val="center"/>
              <w:rPr>
                <w:rFonts w:cstheme="minorHAnsi"/>
                <w:szCs w:val="24"/>
              </w:rPr>
            </w:pPr>
          </w:p>
        </w:tc>
      </w:tr>
      <w:tr w:rsidR="000E6251" w:rsidRPr="000E6251" w14:paraId="24DD632D" w14:textId="77777777" w:rsidTr="00F93874">
        <w:tc>
          <w:tcPr>
            <w:tcW w:w="368" w:type="pct"/>
            <w:vMerge/>
            <w:shd w:val="clear" w:color="auto" w:fill="auto"/>
          </w:tcPr>
          <w:p w14:paraId="697F2697" w14:textId="77777777" w:rsidR="000E6251" w:rsidRPr="000E6251" w:rsidRDefault="000E6251" w:rsidP="002B736C">
            <w:pPr>
              <w:jc w:val="center"/>
              <w:rPr>
                <w:rFonts w:cstheme="minorHAnsi"/>
                <w:b/>
                <w:bCs/>
                <w:szCs w:val="24"/>
              </w:rPr>
            </w:pPr>
          </w:p>
        </w:tc>
        <w:tc>
          <w:tcPr>
            <w:tcW w:w="338" w:type="pct"/>
            <w:tcBorders>
              <w:top w:val="single" w:sz="4" w:space="0" w:color="auto"/>
              <w:right w:val="single" w:sz="12" w:space="0" w:color="auto"/>
            </w:tcBorders>
            <w:shd w:val="clear" w:color="auto" w:fill="auto"/>
          </w:tcPr>
          <w:p w14:paraId="4DF84DCA" w14:textId="77777777" w:rsidR="000E6251" w:rsidRPr="000E6251" w:rsidRDefault="006A3AAC" w:rsidP="002B736C">
            <w:pPr>
              <w:jc w:val="center"/>
              <w:rPr>
                <w:rFonts w:cstheme="minorHAnsi"/>
                <w:b/>
                <w:bCs/>
                <w:szCs w:val="24"/>
              </w:rPr>
            </w:pPr>
            <w:hyperlink r:id="rId183" w:history="1">
              <w:r w:rsidR="000E6251" w:rsidRPr="000E6251">
                <w:rPr>
                  <w:rStyle w:val="Hyperlink"/>
                  <w:rFonts w:cstheme="minorHAnsi"/>
                  <w:b/>
                  <w:bCs/>
                  <w:szCs w:val="24"/>
                </w:rPr>
                <w:t>Q8/17</w:t>
              </w:r>
            </w:hyperlink>
          </w:p>
        </w:tc>
        <w:tc>
          <w:tcPr>
            <w:tcW w:w="307" w:type="pct"/>
            <w:tcBorders>
              <w:top w:val="single" w:sz="4" w:space="0" w:color="auto"/>
              <w:left w:val="single" w:sz="12" w:space="0" w:color="auto"/>
            </w:tcBorders>
            <w:shd w:val="clear" w:color="auto" w:fill="auto"/>
          </w:tcPr>
          <w:p w14:paraId="49CD1D8B"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5CF32B3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77CD04DD"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0F407B1D"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7BFBF82"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5222AC00" w14:textId="77777777" w:rsidR="000E6251" w:rsidRPr="000E6251" w:rsidRDefault="000E6251" w:rsidP="002B736C">
            <w:pPr>
              <w:jc w:val="center"/>
              <w:rPr>
                <w:rFonts w:cstheme="minorHAnsi"/>
                <w:szCs w:val="24"/>
              </w:rPr>
            </w:pPr>
          </w:p>
        </w:tc>
        <w:tc>
          <w:tcPr>
            <w:tcW w:w="307" w:type="pct"/>
            <w:tcBorders>
              <w:top w:val="single" w:sz="4" w:space="0" w:color="auto"/>
              <w:right w:val="single" w:sz="12" w:space="0" w:color="auto"/>
            </w:tcBorders>
            <w:shd w:val="clear" w:color="auto" w:fill="auto"/>
          </w:tcPr>
          <w:p w14:paraId="172D6AAC"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right w:val="single" w:sz="4" w:space="0" w:color="auto"/>
            </w:tcBorders>
            <w:shd w:val="clear" w:color="auto" w:fill="auto"/>
          </w:tcPr>
          <w:p w14:paraId="446206D3"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tcBorders>
            <w:shd w:val="clear" w:color="auto" w:fill="auto"/>
          </w:tcPr>
          <w:p w14:paraId="7FACAB49"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1E33F92C"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tcBorders>
            <w:shd w:val="clear" w:color="auto" w:fill="auto"/>
          </w:tcPr>
          <w:p w14:paraId="4AEAC4F5"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B92B8C8"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36C798F7" w14:textId="77777777" w:rsidR="000E6251" w:rsidRPr="000E6251" w:rsidRDefault="000E6251" w:rsidP="002B736C">
            <w:pPr>
              <w:jc w:val="center"/>
              <w:rPr>
                <w:rFonts w:cstheme="minorHAnsi"/>
                <w:szCs w:val="24"/>
              </w:rPr>
            </w:pPr>
          </w:p>
        </w:tc>
        <w:tc>
          <w:tcPr>
            <w:tcW w:w="307" w:type="pct"/>
            <w:tcBorders>
              <w:top w:val="single" w:sz="4" w:space="0" w:color="auto"/>
            </w:tcBorders>
            <w:shd w:val="clear" w:color="auto" w:fill="auto"/>
          </w:tcPr>
          <w:p w14:paraId="2243FA13" w14:textId="77777777" w:rsidR="000E6251" w:rsidRPr="000E6251" w:rsidRDefault="000E6251" w:rsidP="002B736C">
            <w:pPr>
              <w:jc w:val="center"/>
              <w:rPr>
                <w:rFonts w:cstheme="minorHAnsi"/>
                <w:szCs w:val="24"/>
              </w:rPr>
            </w:pPr>
          </w:p>
        </w:tc>
      </w:tr>
      <w:tr w:rsidR="000E6251" w:rsidRPr="000E6251" w14:paraId="657554DC" w14:textId="77777777" w:rsidTr="00F93874">
        <w:tc>
          <w:tcPr>
            <w:tcW w:w="368" w:type="pct"/>
            <w:vMerge/>
            <w:shd w:val="clear" w:color="auto" w:fill="auto"/>
          </w:tcPr>
          <w:p w14:paraId="5C3278A2" w14:textId="77777777" w:rsidR="000E6251" w:rsidRPr="000E6251" w:rsidRDefault="000E6251" w:rsidP="002B736C">
            <w:pPr>
              <w:jc w:val="center"/>
              <w:rPr>
                <w:rFonts w:cstheme="minorHAnsi"/>
                <w:b/>
                <w:bCs/>
                <w:szCs w:val="24"/>
              </w:rPr>
            </w:pPr>
          </w:p>
        </w:tc>
        <w:tc>
          <w:tcPr>
            <w:tcW w:w="338" w:type="pct"/>
            <w:tcBorders>
              <w:bottom w:val="single" w:sz="8" w:space="0" w:color="auto"/>
              <w:right w:val="single" w:sz="12" w:space="0" w:color="auto"/>
            </w:tcBorders>
            <w:shd w:val="clear" w:color="auto" w:fill="auto"/>
          </w:tcPr>
          <w:p w14:paraId="174ABD0A" w14:textId="77777777" w:rsidR="000E6251" w:rsidRPr="000E6251" w:rsidRDefault="006A3AAC" w:rsidP="002B736C">
            <w:pPr>
              <w:jc w:val="center"/>
              <w:rPr>
                <w:rFonts w:cstheme="minorHAnsi"/>
                <w:b/>
                <w:bCs/>
                <w:szCs w:val="24"/>
              </w:rPr>
            </w:pPr>
            <w:hyperlink r:id="rId184" w:history="1">
              <w:r w:rsidR="000E6251" w:rsidRPr="000E6251">
                <w:rPr>
                  <w:rStyle w:val="Hyperlink"/>
                  <w:rFonts w:cstheme="minorHAnsi"/>
                  <w:b/>
                  <w:bCs/>
                  <w:szCs w:val="24"/>
                </w:rPr>
                <w:t>Q9/17</w:t>
              </w:r>
            </w:hyperlink>
          </w:p>
        </w:tc>
        <w:tc>
          <w:tcPr>
            <w:tcW w:w="307" w:type="pct"/>
            <w:tcBorders>
              <w:left w:val="single" w:sz="12" w:space="0" w:color="auto"/>
              <w:bottom w:val="single" w:sz="4" w:space="0" w:color="auto"/>
            </w:tcBorders>
            <w:shd w:val="clear" w:color="auto" w:fill="auto"/>
          </w:tcPr>
          <w:p w14:paraId="2942E879"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06DD3A82"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701A4AD1"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3BB5199B"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2DA41585"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0ADA4A5D" w14:textId="77777777" w:rsidR="000E6251" w:rsidRPr="000E6251" w:rsidRDefault="000E6251" w:rsidP="002B736C">
            <w:pPr>
              <w:jc w:val="center"/>
              <w:rPr>
                <w:rFonts w:cstheme="minorHAnsi"/>
                <w:szCs w:val="24"/>
              </w:rPr>
            </w:pPr>
          </w:p>
        </w:tc>
        <w:tc>
          <w:tcPr>
            <w:tcW w:w="307" w:type="pct"/>
            <w:tcBorders>
              <w:bottom w:val="single" w:sz="4" w:space="0" w:color="auto"/>
              <w:right w:val="single" w:sz="12" w:space="0" w:color="auto"/>
            </w:tcBorders>
            <w:shd w:val="clear" w:color="auto" w:fill="auto"/>
          </w:tcPr>
          <w:p w14:paraId="73638A5A" w14:textId="77777777" w:rsidR="000E6251" w:rsidRPr="000E6251" w:rsidRDefault="000E6251" w:rsidP="002B736C">
            <w:pPr>
              <w:jc w:val="center"/>
              <w:rPr>
                <w:rFonts w:cstheme="minorHAnsi"/>
                <w:szCs w:val="24"/>
              </w:rPr>
            </w:pPr>
          </w:p>
        </w:tc>
        <w:tc>
          <w:tcPr>
            <w:tcW w:w="307" w:type="pct"/>
            <w:tcBorders>
              <w:left w:val="single" w:sz="12" w:space="0" w:color="auto"/>
              <w:bottom w:val="single" w:sz="4" w:space="0" w:color="auto"/>
              <w:right w:val="single" w:sz="4" w:space="0" w:color="auto"/>
            </w:tcBorders>
            <w:shd w:val="clear" w:color="auto" w:fill="auto"/>
          </w:tcPr>
          <w:p w14:paraId="4CBFA438" w14:textId="77777777" w:rsidR="000E6251" w:rsidRPr="000E6251" w:rsidRDefault="000E6251" w:rsidP="002B736C">
            <w:pPr>
              <w:jc w:val="center"/>
              <w:rPr>
                <w:rFonts w:cstheme="minorHAnsi"/>
                <w:szCs w:val="24"/>
              </w:rPr>
            </w:pPr>
          </w:p>
        </w:tc>
        <w:tc>
          <w:tcPr>
            <w:tcW w:w="307" w:type="pct"/>
            <w:tcBorders>
              <w:left w:val="single" w:sz="4" w:space="0" w:color="auto"/>
              <w:bottom w:val="single" w:sz="4" w:space="0" w:color="auto"/>
            </w:tcBorders>
            <w:shd w:val="clear" w:color="auto" w:fill="auto"/>
          </w:tcPr>
          <w:p w14:paraId="6F0BC631"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bottom w:val="single" w:sz="4" w:space="0" w:color="auto"/>
            </w:tcBorders>
            <w:shd w:val="clear" w:color="auto" w:fill="auto"/>
          </w:tcPr>
          <w:p w14:paraId="31BF3B70"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bottom w:val="single" w:sz="4" w:space="0" w:color="auto"/>
            </w:tcBorders>
            <w:shd w:val="clear" w:color="auto" w:fill="auto"/>
          </w:tcPr>
          <w:p w14:paraId="1058186C"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1EADADD2"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07F208D1" w14:textId="77777777" w:rsidR="000E6251" w:rsidRPr="000E6251" w:rsidRDefault="000E6251" w:rsidP="002B736C">
            <w:pPr>
              <w:jc w:val="center"/>
              <w:rPr>
                <w:rFonts w:cstheme="minorHAnsi"/>
                <w:szCs w:val="24"/>
              </w:rPr>
            </w:pPr>
          </w:p>
        </w:tc>
        <w:tc>
          <w:tcPr>
            <w:tcW w:w="307" w:type="pct"/>
            <w:tcBorders>
              <w:bottom w:val="single" w:sz="4" w:space="0" w:color="auto"/>
            </w:tcBorders>
            <w:shd w:val="clear" w:color="auto" w:fill="auto"/>
          </w:tcPr>
          <w:p w14:paraId="6B48DDE4" w14:textId="77777777" w:rsidR="000E6251" w:rsidRPr="000E6251" w:rsidRDefault="000E6251" w:rsidP="002B736C">
            <w:pPr>
              <w:jc w:val="center"/>
              <w:rPr>
                <w:rFonts w:cstheme="minorHAnsi"/>
                <w:szCs w:val="24"/>
              </w:rPr>
            </w:pPr>
          </w:p>
        </w:tc>
      </w:tr>
      <w:tr w:rsidR="000E6251" w:rsidRPr="000E6251" w14:paraId="69F94AFA" w14:textId="77777777" w:rsidTr="00F93874">
        <w:tc>
          <w:tcPr>
            <w:tcW w:w="368" w:type="pct"/>
            <w:vMerge/>
            <w:shd w:val="clear" w:color="auto" w:fill="auto"/>
          </w:tcPr>
          <w:p w14:paraId="61455E73" w14:textId="77777777" w:rsidR="000E6251" w:rsidRPr="000E6251" w:rsidRDefault="000E6251" w:rsidP="002B736C">
            <w:pPr>
              <w:jc w:val="center"/>
              <w:rPr>
                <w:rFonts w:cstheme="minorHAnsi"/>
                <w:b/>
                <w:bCs/>
                <w:szCs w:val="24"/>
              </w:rPr>
            </w:pPr>
          </w:p>
        </w:tc>
        <w:tc>
          <w:tcPr>
            <w:tcW w:w="338" w:type="pct"/>
            <w:tcBorders>
              <w:bottom w:val="single" w:sz="8" w:space="0" w:color="auto"/>
              <w:right w:val="single" w:sz="12" w:space="0" w:color="auto"/>
            </w:tcBorders>
            <w:shd w:val="clear" w:color="auto" w:fill="auto"/>
          </w:tcPr>
          <w:p w14:paraId="3D455C83" w14:textId="77777777" w:rsidR="000E6251" w:rsidRPr="000E6251" w:rsidRDefault="006A3AAC" w:rsidP="002B736C">
            <w:pPr>
              <w:jc w:val="center"/>
              <w:rPr>
                <w:rFonts w:cstheme="minorHAnsi"/>
                <w:szCs w:val="24"/>
              </w:rPr>
            </w:pPr>
            <w:hyperlink r:id="rId185" w:history="1">
              <w:r w:rsidR="000E6251" w:rsidRPr="000E6251">
                <w:rPr>
                  <w:rStyle w:val="Hyperlink"/>
                  <w:rFonts w:cstheme="minorHAnsi"/>
                  <w:b/>
                  <w:bCs/>
                  <w:szCs w:val="24"/>
                </w:rPr>
                <w:t>Q10/17</w:t>
              </w:r>
            </w:hyperlink>
          </w:p>
        </w:tc>
        <w:tc>
          <w:tcPr>
            <w:tcW w:w="307" w:type="pct"/>
            <w:tcBorders>
              <w:top w:val="single" w:sz="4" w:space="0" w:color="auto"/>
              <w:left w:val="single" w:sz="12" w:space="0" w:color="auto"/>
              <w:bottom w:val="single" w:sz="4" w:space="0" w:color="auto"/>
            </w:tcBorders>
            <w:shd w:val="clear" w:color="auto" w:fill="auto"/>
          </w:tcPr>
          <w:p w14:paraId="28FAD54C"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39D597EE"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2325EB3"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7167DFAD"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38FCEA35"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9B1BE8E"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right w:val="single" w:sz="12" w:space="0" w:color="auto"/>
            </w:tcBorders>
            <w:shd w:val="clear" w:color="auto" w:fill="auto"/>
          </w:tcPr>
          <w:p w14:paraId="12E83C7C"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bottom w:val="single" w:sz="4" w:space="0" w:color="auto"/>
              <w:right w:val="single" w:sz="4" w:space="0" w:color="auto"/>
            </w:tcBorders>
            <w:shd w:val="clear" w:color="auto" w:fill="auto"/>
          </w:tcPr>
          <w:p w14:paraId="72650DED"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bottom w:val="single" w:sz="4" w:space="0" w:color="auto"/>
            </w:tcBorders>
            <w:shd w:val="clear" w:color="auto" w:fill="auto"/>
          </w:tcPr>
          <w:p w14:paraId="29D435BC"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4D1E31DB"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4" w:space="0" w:color="auto"/>
            </w:tcBorders>
            <w:shd w:val="clear" w:color="auto" w:fill="auto"/>
          </w:tcPr>
          <w:p w14:paraId="1A6B801E"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291EC568"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1C87FDB3"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281C8A7B" w14:textId="77777777" w:rsidR="000E6251" w:rsidRPr="000E6251" w:rsidRDefault="000E6251" w:rsidP="002B736C">
            <w:pPr>
              <w:jc w:val="center"/>
              <w:rPr>
                <w:rFonts w:cstheme="minorHAnsi"/>
                <w:szCs w:val="24"/>
              </w:rPr>
            </w:pPr>
          </w:p>
        </w:tc>
      </w:tr>
      <w:tr w:rsidR="000E6251" w:rsidRPr="000E6251" w14:paraId="7690DFF2" w14:textId="77777777" w:rsidTr="00F93874">
        <w:tc>
          <w:tcPr>
            <w:tcW w:w="368" w:type="pct"/>
            <w:vMerge/>
            <w:shd w:val="clear" w:color="auto" w:fill="auto"/>
          </w:tcPr>
          <w:p w14:paraId="1BBE3ECD" w14:textId="77777777" w:rsidR="000E6251" w:rsidRPr="000E6251" w:rsidRDefault="000E6251" w:rsidP="002B736C">
            <w:pPr>
              <w:jc w:val="center"/>
              <w:rPr>
                <w:rFonts w:cstheme="minorHAnsi"/>
                <w:b/>
                <w:bCs/>
                <w:szCs w:val="24"/>
              </w:rPr>
            </w:pPr>
          </w:p>
        </w:tc>
        <w:tc>
          <w:tcPr>
            <w:tcW w:w="338" w:type="pct"/>
            <w:tcBorders>
              <w:bottom w:val="single" w:sz="8" w:space="0" w:color="auto"/>
              <w:right w:val="single" w:sz="12" w:space="0" w:color="auto"/>
            </w:tcBorders>
            <w:shd w:val="clear" w:color="auto" w:fill="auto"/>
          </w:tcPr>
          <w:p w14:paraId="6C7BFA1D" w14:textId="77777777" w:rsidR="000E6251" w:rsidRPr="000E6251" w:rsidRDefault="006A3AAC" w:rsidP="002B736C">
            <w:pPr>
              <w:jc w:val="center"/>
              <w:rPr>
                <w:rFonts w:cstheme="minorHAnsi"/>
                <w:szCs w:val="24"/>
              </w:rPr>
            </w:pPr>
            <w:hyperlink r:id="rId186" w:history="1">
              <w:r w:rsidR="000E6251" w:rsidRPr="000E6251">
                <w:rPr>
                  <w:rStyle w:val="Hyperlink"/>
                  <w:rFonts w:cstheme="minorHAnsi"/>
                  <w:b/>
                  <w:bCs/>
                  <w:szCs w:val="24"/>
                </w:rPr>
                <w:t>Q11/17</w:t>
              </w:r>
            </w:hyperlink>
          </w:p>
        </w:tc>
        <w:tc>
          <w:tcPr>
            <w:tcW w:w="307" w:type="pct"/>
            <w:tcBorders>
              <w:top w:val="single" w:sz="4" w:space="0" w:color="auto"/>
              <w:left w:val="single" w:sz="12" w:space="0" w:color="auto"/>
              <w:bottom w:val="single" w:sz="4" w:space="0" w:color="auto"/>
            </w:tcBorders>
            <w:shd w:val="clear" w:color="auto" w:fill="auto"/>
          </w:tcPr>
          <w:p w14:paraId="6B371ADA"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4" w:space="0" w:color="auto"/>
            </w:tcBorders>
            <w:shd w:val="clear" w:color="auto" w:fill="auto"/>
          </w:tcPr>
          <w:p w14:paraId="3C0E01D3"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0068D366"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0829811"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3D109DDE"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41851FC5"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right w:val="single" w:sz="12" w:space="0" w:color="auto"/>
            </w:tcBorders>
            <w:shd w:val="clear" w:color="auto" w:fill="auto"/>
          </w:tcPr>
          <w:p w14:paraId="2B20A567"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bottom w:val="single" w:sz="4" w:space="0" w:color="auto"/>
              <w:right w:val="single" w:sz="4" w:space="0" w:color="auto"/>
            </w:tcBorders>
            <w:shd w:val="clear" w:color="auto" w:fill="auto"/>
          </w:tcPr>
          <w:p w14:paraId="1E763C48"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left w:val="single" w:sz="4" w:space="0" w:color="auto"/>
              <w:bottom w:val="single" w:sz="4" w:space="0" w:color="auto"/>
            </w:tcBorders>
            <w:shd w:val="clear" w:color="auto" w:fill="auto"/>
          </w:tcPr>
          <w:p w14:paraId="38F36428"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6C562FBD"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4" w:space="0" w:color="auto"/>
            </w:tcBorders>
            <w:shd w:val="clear" w:color="auto" w:fill="auto"/>
          </w:tcPr>
          <w:p w14:paraId="4172645D"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C81239E"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61404A73"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7A7506C0" w14:textId="77777777" w:rsidR="000E6251" w:rsidRPr="000E6251" w:rsidRDefault="000E6251" w:rsidP="002B736C">
            <w:pPr>
              <w:jc w:val="center"/>
              <w:rPr>
                <w:rFonts w:cstheme="minorHAnsi"/>
                <w:szCs w:val="24"/>
              </w:rPr>
            </w:pPr>
          </w:p>
        </w:tc>
      </w:tr>
      <w:tr w:rsidR="000E6251" w:rsidRPr="000E6251" w14:paraId="264C17C5" w14:textId="77777777" w:rsidTr="00F93874">
        <w:tc>
          <w:tcPr>
            <w:tcW w:w="368" w:type="pct"/>
            <w:vMerge/>
            <w:shd w:val="clear" w:color="auto" w:fill="auto"/>
          </w:tcPr>
          <w:p w14:paraId="2EEC2BD8" w14:textId="77777777" w:rsidR="000E6251" w:rsidRPr="000E6251" w:rsidRDefault="000E6251" w:rsidP="002B736C">
            <w:pPr>
              <w:jc w:val="center"/>
              <w:rPr>
                <w:rFonts w:cstheme="minorHAnsi"/>
                <w:b/>
                <w:bCs/>
                <w:szCs w:val="24"/>
              </w:rPr>
            </w:pPr>
          </w:p>
        </w:tc>
        <w:tc>
          <w:tcPr>
            <w:tcW w:w="338" w:type="pct"/>
            <w:tcBorders>
              <w:bottom w:val="single" w:sz="4" w:space="0" w:color="auto"/>
              <w:right w:val="single" w:sz="12" w:space="0" w:color="auto"/>
            </w:tcBorders>
            <w:shd w:val="clear" w:color="auto" w:fill="auto"/>
          </w:tcPr>
          <w:p w14:paraId="355ACAB9" w14:textId="77777777" w:rsidR="000E6251" w:rsidRPr="000E6251" w:rsidRDefault="006A3AAC" w:rsidP="002B736C">
            <w:pPr>
              <w:jc w:val="center"/>
              <w:rPr>
                <w:rFonts w:cstheme="minorHAnsi"/>
                <w:b/>
                <w:bCs/>
                <w:szCs w:val="24"/>
              </w:rPr>
            </w:pPr>
            <w:hyperlink r:id="rId187" w:history="1">
              <w:r w:rsidR="000E6251" w:rsidRPr="000E6251">
                <w:rPr>
                  <w:rStyle w:val="Hyperlink"/>
                  <w:rFonts w:cstheme="minorHAnsi"/>
                  <w:b/>
                  <w:bCs/>
                  <w:szCs w:val="24"/>
                </w:rPr>
                <w:t>Q13/17</w:t>
              </w:r>
            </w:hyperlink>
          </w:p>
        </w:tc>
        <w:tc>
          <w:tcPr>
            <w:tcW w:w="307" w:type="pct"/>
            <w:tcBorders>
              <w:top w:val="single" w:sz="4" w:space="0" w:color="auto"/>
              <w:left w:val="single" w:sz="12" w:space="0" w:color="auto"/>
              <w:bottom w:val="single" w:sz="4" w:space="0" w:color="auto"/>
            </w:tcBorders>
            <w:shd w:val="clear" w:color="auto" w:fill="auto"/>
          </w:tcPr>
          <w:p w14:paraId="771FD918"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1BD86F46"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9318627"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4" w:space="0" w:color="auto"/>
            </w:tcBorders>
            <w:shd w:val="clear" w:color="auto" w:fill="auto"/>
          </w:tcPr>
          <w:p w14:paraId="5BF46912"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4A6FCEC0"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3E5B7537"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right w:val="single" w:sz="12" w:space="0" w:color="auto"/>
            </w:tcBorders>
            <w:shd w:val="clear" w:color="auto" w:fill="auto"/>
          </w:tcPr>
          <w:p w14:paraId="55AC942C"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bottom w:val="single" w:sz="4" w:space="0" w:color="auto"/>
              <w:right w:val="single" w:sz="4" w:space="0" w:color="auto"/>
            </w:tcBorders>
            <w:shd w:val="clear" w:color="auto" w:fill="auto"/>
          </w:tcPr>
          <w:p w14:paraId="58BD49FA"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left w:val="single" w:sz="4" w:space="0" w:color="auto"/>
              <w:bottom w:val="single" w:sz="4" w:space="0" w:color="auto"/>
            </w:tcBorders>
            <w:shd w:val="clear" w:color="auto" w:fill="auto"/>
          </w:tcPr>
          <w:p w14:paraId="70CBEE88"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5A8ADB21"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4" w:space="0" w:color="auto"/>
            </w:tcBorders>
            <w:shd w:val="clear" w:color="auto" w:fill="auto"/>
          </w:tcPr>
          <w:p w14:paraId="1C05676B"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165D32F7"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1078DEF6" w14:textId="77777777" w:rsidR="000E6251" w:rsidRPr="000E6251" w:rsidRDefault="000E6251" w:rsidP="002B736C">
            <w:pPr>
              <w:jc w:val="center"/>
              <w:rPr>
                <w:rFonts w:cstheme="minorHAnsi"/>
                <w:szCs w:val="24"/>
              </w:rPr>
            </w:pPr>
          </w:p>
        </w:tc>
        <w:tc>
          <w:tcPr>
            <w:tcW w:w="307" w:type="pct"/>
            <w:tcBorders>
              <w:top w:val="single" w:sz="4" w:space="0" w:color="auto"/>
              <w:bottom w:val="single" w:sz="4" w:space="0" w:color="auto"/>
            </w:tcBorders>
            <w:shd w:val="clear" w:color="auto" w:fill="auto"/>
          </w:tcPr>
          <w:p w14:paraId="080E43CF" w14:textId="77777777" w:rsidR="000E6251" w:rsidRPr="000E6251" w:rsidRDefault="000E6251" w:rsidP="002B736C">
            <w:pPr>
              <w:jc w:val="center"/>
              <w:rPr>
                <w:rFonts w:cstheme="minorHAnsi"/>
                <w:szCs w:val="24"/>
              </w:rPr>
            </w:pPr>
          </w:p>
        </w:tc>
      </w:tr>
      <w:tr w:rsidR="000E6251" w:rsidRPr="000E6251" w14:paraId="462F3462" w14:textId="77777777" w:rsidTr="00F93874">
        <w:tc>
          <w:tcPr>
            <w:tcW w:w="368" w:type="pct"/>
            <w:vMerge/>
            <w:shd w:val="clear" w:color="auto" w:fill="auto"/>
          </w:tcPr>
          <w:p w14:paraId="5038A38D" w14:textId="77777777" w:rsidR="000E6251" w:rsidRPr="000E6251" w:rsidRDefault="000E6251" w:rsidP="002B736C">
            <w:pPr>
              <w:jc w:val="center"/>
              <w:rPr>
                <w:rFonts w:cstheme="minorHAnsi"/>
                <w:b/>
                <w:bCs/>
                <w:szCs w:val="24"/>
              </w:rPr>
            </w:pPr>
          </w:p>
        </w:tc>
        <w:tc>
          <w:tcPr>
            <w:tcW w:w="338" w:type="pct"/>
            <w:tcBorders>
              <w:top w:val="single" w:sz="4" w:space="0" w:color="auto"/>
              <w:bottom w:val="single" w:sz="8" w:space="0" w:color="auto"/>
              <w:right w:val="single" w:sz="12" w:space="0" w:color="auto"/>
            </w:tcBorders>
            <w:shd w:val="clear" w:color="auto" w:fill="auto"/>
          </w:tcPr>
          <w:p w14:paraId="27E740E6" w14:textId="77777777" w:rsidR="000E6251" w:rsidRPr="000E6251" w:rsidRDefault="006A3AAC" w:rsidP="002B736C">
            <w:pPr>
              <w:jc w:val="center"/>
              <w:rPr>
                <w:rStyle w:val="Hyperlink"/>
                <w:rFonts w:cstheme="minorHAnsi"/>
                <w:b/>
                <w:bCs/>
                <w:szCs w:val="24"/>
              </w:rPr>
            </w:pPr>
            <w:hyperlink r:id="rId188" w:history="1">
              <w:r w:rsidR="000E6251" w:rsidRPr="000E6251">
                <w:rPr>
                  <w:rStyle w:val="Hyperlink"/>
                  <w:rFonts w:cstheme="minorHAnsi"/>
                  <w:b/>
                  <w:bCs/>
                  <w:szCs w:val="24"/>
                </w:rPr>
                <w:t>Q14/17</w:t>
              </w:r>
            </w:hyperlink>
          </w:p>
        </w:tc>
        <w:tc>
          <w:tcPr>
            <w:tcW w:w="307" w:type="pct"/>
            <w:tcBorders>
              <w:top w:val="single" w:sz="4" w:space="0" w:color="auto"/>
              <w:left w:val="single" w:sz="12" w:space="0" w:color="auto"/>
              <w:bottom w:val="single" w:sz="8" w:space="0" w:color="auto"/>
            </w:tcBorders>
            <w:shd w:val="clear" w:color="auto" w:fill="auto"/>
          </w:tcPr>
          <w:p w14:paraId="6DB187E0"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4EB691C9"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4D03BE23"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8" w:space="0" w:color="auto"/>
            </w:tcBorders>
            <w:shd w:val="clear" w:color="auto" w:fill="auto"/>
          </w:tcPr>
          <w:p w14:paraId="23A210B2"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1B673730"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61BCDA97"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right w:val="single" w:sz="12" w:space="0" w:color="auto"/>
            </w:tcBorders>
            <w:shd w:val="clear" w:color="auto" w:fill="auto"/>
          </w:tcPr>
          <w:p w14:paraId="251ACEDD" w14:textId="77777777" w:rsidR="000E6251" w:rsidRPr="000E6251" w:rsidRDefault="000E6251" w:rsidP="002B736C">
            <w:pPr>
              <w:jc w:val="center"/>
              <w:rPr>
                <w:rFonts w:cstheme="minorHAnsi"/>
                <w:szCs w:val="24"/>
              </w:rPr>
            </w:pPr>
          </w:p>
        </w:tc>
        <w:tc>
          <w:tcPr>
            <w:tcW w:w="307" w:type="pct"/>
            <w:tcBorders>
              <w:top w:val="single" w:sz="4" w:space="0" w:color="auto"/>
              <w:left w:val="single" w:sz="12" w:space="0" w:color="auto"/>
              <w:bottom w:val="single" w:sz="8" w:space="0" w:color="auto"/>
              <w:right w:val="single" w:sz="4" w:space="0" w:color="auto"/>
            </w:tcBorders>
            <w:shd w:val="clear" w:color="auto" w:fill="auto"/>
          </w:tcPr>
          <w:p w14:paraId="107EBF5E" w14:textId="77777777" w:rsidR="000E6251" w:rsidRPr="000E6251" w:rsidRDefault="000E6251" w:rsidP="002B736C">
            <w:pPr>
              <w:jc w:val="center"/>
              <w:rPr>
                <w:rFonts w:cstheme="minorHAnsi"/>
                <w:szCs w:val="24"/>
              </w:rPr>
            </w:pPr>
          </w:p>
        </w:tc>
        <w:tc>
          <w:tcPr>
            <w:tcW w:w="307" w:type="pct"/>
            <w:tcBorders>
              <w:top w:val="single" w:sz="4" w:space="0" w:color="auto"/>
              <w:left w:val="single" w:sz="4" w:space="0" w:color="auto"/>
              <w:bottom w:val="single" w:sz="8" w:space="0" w:color="auto"/>
            </w:tcBorders>
            <w:shd w:val="clear" w:color="auto" w:fill="auto"/>
          </w:tcPr>
          <w:p w14:paraId="69802CC6"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75428789" w14:textId="77777777" w:rsidR="000E6251" w:rsidRPr="000E6251" w:rsidRDefault="000E6251" w:rsidP="002B736C">
            <w:pPr>
              <w:jc w:val="center"/>
              <w:rPr>
                <w:rFonts w:cstheme="minorHAnsi"/>
                <w:szCs w:val="24"/>
              </w:rPr>
            </w:pPr>
            <w:r w:rsidRPr="000E6251">
              <w:rPr>
                <w:rFonts w:cstheme="minorHAnsi"/>
                <w:szCs w:val="24"/>
              </w:rPr>
              <w:t>X</w:t>
            </w:r>
          </w:p>
        </w:tc>
        <w:tc>
          <w:tcPr>
            <w:tcW w:w="307" w:type="pct"/>
            <w:tcBorders>
              <w:top w:val="single" w:sz="4" w:space="0" w:color="auto"/>
              <w:bottom w:val="single" w:sz="8" w:space="0" w:color="auto"/>
            </w:tcBorders>
            <w:shd w:val="clear" w:color="auto" w:fill="auto"/>
          </w:tcPr>
          <w:p w14:paraId="14568A48"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5703BB34"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4531ABEE" w14:textId="77777777" w:rsidR="000E6251" w:rsidRPr="000E6251" w:rsidRDefault="000E6251" w:rsidP="002B736C">
            <w:pPr>
              <w:jc w:val="center"/>
              <w:rPr>
                <w:rFonts w:cstheme="minorHAnsi"/>
                <w:szCs w:val="24"/>
              </w:rPr>
            </w:pPr>
          </w:p>
        </w:tc>
        <w:tc>
          <w:tcPr>
            <w:tcW w:w="307" w:type="pct"/>
            <w:tcBorders>
              <w:top w:val="single" w:sz="4" w:space="0" w:color="auto"/>
              <w:bottom w:val="single" w:sz="8" w:space="0" w:color="auto"/>
            </w:tcBorders>
            <w:shd w:val="clear" w:color="auto" w:fill="auto"/>
          </w:tcPr>
          <w:p w14:paraId="1D9DB4D6" w14:textId="77777777" w:rsidR="000E6251" w:rsidRPr="000E6251" w:rsidRDefault="000E6251" w:rsidP="002B736C">
            <w:pPr>
              <w:jc w:val="center"/>
              <w:rPr>
                <w:rFonts w:cstheme="minorHAnsi"/>
                <w:szCs w:val="24"/>
              </w:rPr>
            </w:pPr>
          </w:p>
        </w:tc>
      </w:tr>
    </w:tbl>
    <w:p w14:paraId="1BF967C0" w14:textId="77777777" w:rsidR="000E6251" w:rsidRPr="000E6251" w:rsidRDefault="000E6251" w:rsidP="000E6251">
      <w:pPr>
        <w:overflowPunct/>
        <w:autoSpaceDE/>
        <w:autoSpaceDN/>
        <w:adjustRightInd/>
        <w:spacing w:before="0"/>
        <w:textAlignment w:val="auto"/>
        <w:rPr>
          <w:rFonts w:cstheme="minorHAnsi"/>
          <w:b/>
          <w:bCs/>
        </w:rPr>
      </w:pPr>
      <w:r w:rsidRPr="000E6251">
        <w:rPr>
          <w:rFonts w:cstheme="minorHAnsi"/>
          <w:b/>
          <w:bCs/>
        </w:rPr>
        <w:br w:type="page"/>
      </w:r>
    </w:p>
    <w:p w14:paraId="4A0DE38D" w14:textId="77777777" w:rsidR="000E6251" w:rsidRPr="000E6251" w:rsidRDefault="000E6251" w:rsidP="000E6251">
      <w:pPr>
        <w:spacing w:after="120"/>
        <w:ind w:left="930"/>
        <w:jc w:val="center"/>
        <w:outlineLvl w:val="0"/>
        <w:rPr>
          <w:rFonts w:cstheme="minorHAnsi"/>
          <w:b/>
          <w:bCs/>
        </w:rPr>
      </w:pPr>
      <w:r w:rsidRPr="000E6251">
        <w:rPr>
          <w:rFonts w:cstheme="minorHAnsi"/>
          <w:b/>
          <w:bCs/>
        </w:rPr>
        <w:lastRenderedPageBreak/>
        <w:t>Table 3 – List of ITU-T Questions which could be related to ITU-D Questions even in the absence of relevant ITU-T working items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
        <w:gridCol w:w="8583"/>
      </w:tblGrid>
      <w:tr w:rsidR="000E6251" w:rsidRPr="000E6251" w14:paraId="58DF2EE8" w14:textId="77777777" w:rsidTr="009C2619">
        <w:trPr>
          <w:tblHeader/>
        </w:trPr>
        <w:tc>
          <w:tcPr>
            <w:tcW w:w="5000" w:type="pct"/>
            <w:gridSpan w:val="2"/>
            <w:tcBorders>
              <w:top w:val="single" w:sz="12" w:space="0" w:color="auto"/>
              <w:left w:val="single" w:sz="12" w:space="0" w:color="auto"/>
              <w:right w:val="single" w:sz="12" w:space="0" w:color="auto"/>
            </w:tcBorders>
            <w:shd w:val="clear" w:color="auto" w:fill="auto"/>
          </w:tcPr>
          <w:p w14:paraId="11DF77E9" w14:textId="77777777" w:rsidR="000E6251" w:rsidRPr="000E6251" w:rsidRDefault="000E6251" w:rsidP="009C2619">
            <w:pPr>
              <w:spacing w:before="20" w:after="20"/>
              <w:jc w:val="center"/>
              <w:rPr>
                <w:rFonts w:cstheme="minorHAnsi"/>
                <w:b/>
                <w:bCs/>
              </w:rPr>
            </w:pPr>
            <w:r w:rsidRPr="000E6251">
              <w:rPr>
                <w:rFonts w:cstheme="minorHAnsi"/>
                <w:b/>
                <w:bCs/>
              </w:rPr>
              <w:t>ITU-D SG1</w:t>
            </w:r>
          </w:p>
          <w:p w14:paraId="4507D766" w14:textId="77777777" w:rsidR="000E6251" w:rsidRPr="000E6251" w:rsidRDefault="006A3AAC" w:rsidP="009C2619">
            <w:pPr>
              <w:spacing w:before="20" w:after="20"/>
              <w:jc w:val="center"/>
              <w:rPr>
                <w:rFonts w:cstheme="minorHAnsi"/>
                <w:b/>
                <w:bCs/>
              </w:rPr>
            </w:pPr>
            <w:hyperlink r:id="rId189" w:history="1">
              <w:r w:rsidR="000E6251" w:rsidRPr="000E6251">
                <w:rPr>
                  <w:rStyle w:val="Hyperlink"/>
                  <w:rFonts w:cstheme="minorHAnsi"/>
                  <w:b/>
                </w:rPr>
                <w:t>Question 1/1</w:t>
              </w:r>
            </w:hyperlink>
            <w:r w:rsidR="000E6251" w:rsidRPr="000E6251">
              <w:rPr>
                <w:rFonts w:cstheme="minorHAnsi"/>
                <w:b/>
              </w:rPr>
              <w:t>: Strategies and policies for the deployment of broadband in developing countries</w:t>
            </w:r>
          </w:p>
        </w:tc>
      </w:tr>
      <w:tr w:rsidR="000E6251" w:rsidRPr="000E6251" w14:paraId="2704B085" w14:textId="77777777" w:rsidTr="009C2619">
        <w:tc>
          <w:tcPr>
            <w:tcW w:w="534" w:type="pct"/>
            <w:tcBorders>
              <w:top w:val="single" w:sz="12" w:space="0" w:color="auto"/>
              <w:left w:val="single" w:sz="12" w:space="0" w:color="auto"/>
              <w:bottom w:val="single" w:sz="12" w:space="0" w:color="auto"/>
              <w:right w:val="single" w:sz="12" w:space="0" w:color="auto"/>
            </w:tcBorders>
            <w:shd w:val="clear" w:color="auto" w:fill="auto"/>
          </w:tcPr>
          <w:p w14:paraId="051765BB" w14:textId="77777777" w:rsidR="000E6251" w:rsidRPr="000E6251" w:rsidRDefault="000E6251" w:rsidP="009C2619">
            <w:pPr>
              <w:spacing w:before="20" w:after="20"/>
              <w:rPr>
                <w:rFonts w:cstheme="minorHAnsi"/>
                <w:b/>
                <w:bCs/>
              </w:rPr>
            </w:pPr>
            <w:r w:rsidRPr="000E6251">
              <w:rPr>
                <w:rFonts w:cstheme="minorHAnsi"/>
                <w:b/>
                <w:bCs/>
              </w:rPr>
              <w:t>ITU-T SG</w:t>
            </w:r>
          </w:p>
        </w:tc>
        <w:tc>
          <w:tcPr>
            <w:tcW w:w="4466" w:type="pct"/>
            <w:tcBorders>
              <w:top w:val="single" w:sz="12" w:space="0" w:color="auto"/>
              <w:left w:val="single" w:sz="12" w:space="0" w:color="auto"/>
              <w:bottom w:val="single" w:sz="12" w:space="0" w:color="auto"/>
              <w:right w:val="single" w:sz="12" w:space="0" w:color="auto"/>
            </w:tcBorders>
            <w:shd w:val="clear" w:color="auto" w:fill="auto"/>
          </w:tcPr>
          <w:p w14:paraId="6DA67C8A" w14:textId="77777777" w:rsidR="000E6251" w:rsidRPr="000E6251" w:rsidRDefault="000E6251" w:rsidP="009C2619">
            <w:pPr>
              <w:spacing w:before="20" w:after="20"/>
              <w:jc w:val="center"/>
              <w:rPr>
                <w:rFonts w:cstheme="minorHAnsi"/>
                <w:b/>
                <w:bCs/>
              </w:rPr>
            </w:pPr>
            <w:r w:rsidRPr="000E6251">
              <w:rPr>
                <w:rFonts w:cstheme="minorHAnsi"/>
                <w:b/>
                <w:bCs/>
              </w:rPr>
              <w:t>ITU-T Question</w:t>
            </w:r>
          </w:p>
        </w:tc>
      </w:tr>
      <w:tr w:rsidR="000E6251" w:rsidRPr="000E6251" w14:paraId="3C3E28B9" w14:textId="77777777" w:rsidTr="009C2619">
        <w:tc>
          <w:tcPr>
            <w:tcW w:w="5000" w:type="pct"/>
            <w:gridSpan w:val="2"/>
            <w:tcBorders>
              <w:top w:val="single" w:sz="12" w:space="0" w:color="auto"/>
              <w:left w:val="nil"/>
              <w:bottom w:val="single" w:sz="12" w:space="0" w:color="auto"/>
              <w:right w:val="nil"/>
            </w:tcBorders>
            <w:shd w:val="clear" w:color="auto" w:fill="auto"/>
          </w:tcPr>
          <w:p w14:paraId="79F4B7DA" w14:textId="77777777" w:rsidR="000E6251" w:rsidRPr="000E6251" w:rsidRDefault="000E6251" w:rsidP="009C2619">
            <w:pPr>
              <w:spacing w:before="20" w:after="20"/>
              <w:jc w:val="center"/>
              <w:rPr>
                <w:rFonts w:cstheme="minorHAnsi"/>
                <w:b/>
                <w:bCs/>
              </w:rPr>
            </w:pPr>
          </w:p>
        </w:tc>
      </w:tr>
      <w:tr w:rsidR="000E6251" w:rsidRPr="000E6251" w14:paraId="424035A9"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37AD04DE" w14:textId="77777777" w:rsidR="000E6251" w:rsidRPr="000E6251" w:rsidRDefault="000E6251" w:rsidP="009C2619">
            <w:pPr>
              <w:spacing w:before="20" w:after="20"/>
              <w:jc w:val="center"/>
              <w:rPr>
                <w:rFonts w:cstheme="minorHAnsi"/>
                <w:b/>
                <w:bCs/>
              </w:rPr>
            </w:pPr>
            <w:r w:rsidRPr="000E6251">
              <w:rPr>
                <w:rFonts w:cstheme="minorHAnsi"/>
                <w:b/>
                <w:bCs/>
              </w:rPr>
              <w:t>ITU-D SG1</w:t>
            </w:r>
          </w:p>
          <w:p w14:paraId="03A09351" w14:textId="77777777" w:rsidR="000E6251" w:rsidRPr="000E6251" w:rsidRDefault="006A3AAC" w:rsidP="009C2619">
            <w:pPr>
              <w:pStyle w:val="CommentText"/>
              <w:spacing w:before="20" w:after="20"/>
              <w:rPr>
                <w:rFonts w:asciiTheme="minorHAnsi" w:hAnsiTheme="minorHAnsi" w:cstheme="minorHAnsi"/>
                <w:b/>
                <w:sz w:val="24"/>
                <w:szCs w:val="24"/>
              </w:rPr>
            </w:pPr>
            <w:hyperlink r:id="rId190" w:history="1">
              <w:r w:rsidR="000E6251" w:rsidRPr="000E6251">
                <w:rPr>
                  <w:rFonts w:asciiTheme="minorHAnsi" w:hAnsiTheme="minorHAnsi" w:cstheme="minorHAnsi"/>
                  <w:b/>
                  <w:color w:val="0000FF"/>
                  <w:sz w:val="24"/>
                  <w:szCs w:val="24"/>
                  <w:u w:val="single"/>
                </w:rPr>
                <w:t>Question 2/1</w:t>
              </w:r>
            </w:hyperlink>
            <w:r w:rsidR="000E6251" w:rsidRPr="000E6251">
              <w:rPr>
                <w:rFonts w:asciiTheme="minorHAnsi" w:hAnsiTheme="minorHAnsi" w:cstheme="minorHAnsi"/>
                <w:b/>
                <w:sz w:val="24"/>
                <w:szCs w:val="24"/>
              </w:rPr>
              <w:t>: Strategies, policies, regulations and methods of migration and adoption of digital broadcasting and implementation of new services</w:t>
            </w:r>
          </w:p>
        </w:tc>
      </w:tr>
      <w:tr w:rsidR="000E6251" w:rsidRPr="000E6251" w14:paraId="406572CF" w14:textId="77777777" w:rsidTr="009C2619">
        <w:trPr>
          <w:ins w:id="116" w:author="georges sebek" w:date="2019-01-29T21:04:00Z"/>
        </w:trPr>
        <w:tc>
          <w:tcPr>
            <w:tcW w:w="534" w:type="pct"/>
            <w:tcBorders>
              <w:top w:val="single" w:sz="12" w:space="0" w:color="auto"/>
              <w:left w:val="single" w:sz="12" w:space="0" w:color="auto"/>
              <w:bottom w:val="single" w:sz="12" w:space="0" w:color="auto"/>
              <w:right w:val="single" w:sz="12" w:space="0" w:color="auto"/>
            </w:tcBorders>
            <w:shd w:val="clear" w:color="auto" w:fill="auto"/>
          </w:tcPr>
          <w:p w14:paraId="345766D1" w14:textId="77777777" w:rsidR="000E6251" w:rsidRPr="000E6251" w:rsidRDefault="000E6251" w:rsidP="009C2619">
            <w:pPr>
              <w:spacing w:before="20" w:after="20"/>
              <w:rPr>
                <w:ins w:id="117" w:author="georges sebek" w:date="2019-01-29T21:04:00Z"/>
                <w:rFonts w:cstheme="minorHAnsi"/>
                <w:sz w:val="22"/>
                <w:szCs w:val="22"/>
              </w:rPr>
            </w:pPr>
            <w:ins w:id="118" w:author="georges sebek" w:date="2019-01-29T21:04:00Z">
              <w:r w:rsidRPr="000E6251">
                <w:rPr>
                  <w:rStyle w:val="Hyperlink"/>
                  <w:rFonts w:cstheme="minorHAnsi"/>
                  <w:sz w:val="22"/>
                  <w:szCs w:val="22"/>
                </w:rPr>
                <w:fldChar w:fldCharType="begin"/>
              </w:r>
              <w:r w:rsidRPr="000E6251">
                <w:rPr>
                  <w:rStyle w:val="Hyperlink"/>
                  <w:rFonts w:cstheme="minorHAnsi"/>
                  <w:sz w:val="22"/>
                  <w:szCs w:val="22"/>
                </w:rPr>
                <w:instrText xml:space="preserve"> HYPERLINK "https://www.itu.int/en/ITU-T/studygroups/2017-2020/17/Pages/default.aspx" </w:instrText>
              </w:r>
              <w:r w:rsidRPr="000E6251">
                <w:rPr>
                  <w:rStyle w:val="Hyperlink"/>
                  <w:rFonts w:cstheme="minorHAnsi"/>
                  <w:sz w:val="22"/>
                  <w:szCs w:val="22"/>
                </w:rPr>
                <w:fldChar w:fldCharType="separate"/>
              </w:r>
              <w:r w:rsidRPr="000E6251">
                <w:rPr>
                  <w:rStyle w:val="Hyperlink"/>
                  <w:rFonts w:cstheme="minorHAnsi"/>
                  <w:sz w:val="22"/>
                  <w:szCs w:val="22"/>
                </w:rPr>
                <w:t>SG17</w:t>
              </w:r>
              <w:r w:rsidRPr="000E6251">
                <w:rPr>
                  <w:rStyle w:val="Hyperlink"/>
                  <w:rFonts w:cstheme="minorHAnsi"/>
                  <w:sz w:val="22"/>
                  <w:szCs w:val="22"/>
                </w:rPr>
                <w:fldChar w:fldCharType="end"/>
              </w:r>
            </w:ins>
          </w:p>
        </w:tc>
        <w:tc>
          <w:tcPr>
            <w:tcW w:w="4466" w:type="pct"/>
            <w:tcBorders>
              <w:top w:val="single" w:sz="12" w:space="0" w:color="auto"/>
              <w:left w:val="single" w:sz="12" w:space="0" w:color="auto"/>
              <w:bottom w:val="single" w:sz="12" w:space="0" w:color="auto"/>
              <w:right w:val="single" w:sz="12" w:space="0" w:color="auto"/>
            </w:tcBorders>
            <w:shd w:val="clear" w:color="auto" w:fill="auto"/>
          </w:tcPr>
          <w:p w14:paraId="18103246" w14:textId="77777777" w:rsidR="000E6251" w:rsidRPr="000E6251" w:rsidDel="00BC6167" w:rsidRDefault="000E6251" w:rsidP="009C2619">
            <w:pPr>
              <w:spacing w:before="20" w:after="20"/>
              <w:rPr>
                <w:ins w:id="119" w:author="georges sebek" w:date="2019-01-29T21:04:00Z"/>
                <w:rFonts w:cstheme="minorHAnsi"/>
                <w:sz w:val="22"/>
                <w:szCs w:val="22"/>
              </w:rPr>
            </w:pPr>
            <w:ins w:id="120" w:author="georges sebek" w:date="2019-01-29T21:06:00Z">
              <w:r w:rsidRPr="000E6251">
                <w:rPr>
                  <w:rFonts w:cstheme="minorHAnsi"/>
                  <w:sz w:val="22"/>
                  <w:szCs w:val="22"/>
                </w:rPr>
                <w:t>Q6/17: Security aspects of telecommunication services, networks and Internet of Things</w:t>
              </w:r>
            </w:ins>
          </w:p>
        </w:tc>
      </w:tr>
      <w:tr w:rsidR="000E6251" w:rsidRPr="000E6251" w14:paraId="7E5C2826" w14:textId="77777777" w:rsidTr="009C2619">
        <w:tc>
          <w:tcPr>
            <w:tcW w:w="5000" w:type="pct"/>
            <w:gridSpan w:val="2"/>
            <w:tcBorders>
              <w:top w:val="single" w:sz="12" w:space="0" w:color="auto"/>
              <w:left w:val="nil"/>
              <w:bottom w:val="single" w:sz="12" w:space="0" w:color="auto"/>
              <w:right w:val="nil"/>
            </w:tcBorders>
            <w:shd w:val="clear" w:color="auto" w:fill="auto"/>
          </w:tcPr>
          <w:p w14:paraId="0EF23EB4" w14:textId="77777777" w:rsidR="000E6251" w:rsidRPr="000E6251" w:rsidRDefault="000E6251" w:rsidP="009C2619">
            <w:pPr>
              <w:spacing w:before="20" w:after="20"/>
              <w:jc w:val="center"/>
              <w:rPr>
                <w:rFonts w:cstheme="minorHAnsi"/>
                <w:b/>
                <w:bCs/>
              </w:rPr>
            </w:pPr>
          </w:p>
        </w:tc>
      </w:tr>
      <w:tr w:rsidR="000E6251" w:rsidRPr="000E6251" w14:paraId="5313BCCF"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307D32D1" w14:textId="77777777" w:rsidR="000E6251" w:rsidRPr="000E6251" w:rsidRDefault="000E6251" w:rsidP="009C2619">
            <w:pPr>
              <w:keepNext/>
              <w:keepLines/>
              <w:spacing w:before="20" w:after="20"/>
              <w:jc w:val="center"/>
              <w:rPr>
                <w:rFonts w:cstheme="minorHAnsi"/>
                <w:b/>
                <w:bCs/>
              </w:rPr>
            </w:pPr>
            <w:r w:rsidRPr="000E6251">
              <w:rPr>
                <w:rFonts w:cstheme="minorHAnsi"/>
                <w:b/>
                <w:bCs/>
              </w:rPr>
              <w:t>ITU-D SG1</w:t>
            </w:r>
          </w:p>
          <w:p w14:paraId="4E133CE3" w14:textId="77777777" w:rsidR="000E6251" w:rsidRPr="000E6251" w:rsidDel="00BC6167" w:rsidRDefault="006A3AAC" w:rsidP="009C2619">
            <w:pPr>
              <w:keepNext/>
              <w:keepLines/>
              <w:spacing w:before="20" w:after="20"/>
              <w:jc w:val="center"/>
              <w:rPr>
                <w:rFonts w:cstheme="minorHAnsi"/>
                <w:b/>
              </w:rPr>
            </w:pPr>
            <w:hyperlink r:id="rId191" w:history="1">
              <w:r w:rsidR="000E6251" w:rsidRPr="000E6251">
                <w:rPr>
                  <w:rFonts w:cstheme="minorHAnsi"/>
                  <w:b/>
                  <w:color w:val="0000FF"/>
                  <w:u w:val="single"/>
                </w:rPr>
                <w:t>Question 3/1</w:t>
              </w:r>
            </w:hyperlink>
            <w:r w:rsidR="000E6251" w:rsidRPr="000E6251">
              <w:rPr>
                <w:rFonts w:cstheme="minorHAnsi"/>
                <w:b/>
              </w:rPr>
              <w:t>: Emerging technologies, including cloud computing: m-services, and OTTs: Challenges and opportunities, economic and policy impact for developing countries</w:t>
            </w:r>
          </w:p>
        </w:tc>
      </w:tr>
      <w:tr w:rsidR="000E6251" w:rsidRPr="000E6251" w14:paraId="1123051D" w14:textId="77777777" w:rsidTr="009C2619">
        <w:tc>
          <w:tcPr>
            <w:tcW w:w="5000" w:type="pct"/>
            <w:gridSpan w:val="2"/>
            <w:tcBorders>
              <w:top w:val="single" w:sz="12" w:space="0" w:color="auto"/>
              <w:left w:val="nil"/>
              <w:bottom w:val="single" w:sz="12" w:space="0" w:color="auto"/>
              <w:right w:val="nil"/>
            </w:tcBorders>
            <w:shd w:val="clear" w:color="auto" w:fill="auto"/>
          </w:tcPr>
          <w:p w14:paraId="373F4411" w14:textId="77777777" w:rsidR="000E6251" w:rsidRPr="000E6251" w:rsidRDefault="000E6251" w:rsidP="009C2619">
            <w:pPr>
              <w:spacing w:before="20" w:after="20"/>
              <w:jc w:val="center"/>
              <w:rPr>
                <w:rFonts w:cstheme="minorHAnsi"/>
                <w:bCs/>
              </w:rPr>
            </w:pPr>
          </w:p>
        </w:tc>
      </w:tr>
      <w:tr w:rsidR="000E6251" w:rsidRPr="000E6251" w14:paraId="2150751C" w14:textId="77777777" w:rsidTr="009C2619">
        <w:tc>
          <w:tcPr>
            <w:tcW w:w="5000" w:type="pct"/>
            <w:gridSpan w:val="2"/>
            <w:tcBorders>
              <w:top w:val="single" w:sz="12" w:space="0" w:color="auto"/>
              <w:left w:val="single" w:sz="12" w:space="0" w:color="auto"/>
              <w:right w:val="single" w:sz="12" w:space="0" w:color="auto"/>
            </w:tcBorders>
            <w:shd w:val="clear" w:color="auto" w:fill="auto"/>
          </w:tcPr>
          <w:p w14:paraId="0787E136" w14:textId="77777777" w:rsidR="000E6251" w:rsidRPr="000E6251" w:rsidRDefault="000E6251" w:rsidP="009C2619">
            <w:pPr>
              <w:spacing w:before="20" w:after="20"/>
              <w:jc w:val="center"/>
              <w:rPr>
                <w:rFonts w:cstheme="minorHAnsi"/>
                <w:b/>
                <w:bCs/>
              </w:rPr>
            </w:pPr>
            <w:r w:rsidRPr="000E6251">
              <w:rPr>
                <w:rFonts w:cstheme="minorHAnsi"/>
                <w:b/>
                <w:bCs/>
              </w:rPr>
              <w:t>ITU-D SG1</w:t>
            </w:r>
          </w:p>
          <w:p w14:paraId="02D78686" w14:textId="77777777" w:rsidR="000E6251" w:rsidRPr="000E6251" w:rsidDel="00BC6167" w:rsidRDefault="006A3AAC" w:rsidP="009C2619">
            <w:pPr>
              <w:spacing w:before="20" w:after="20"/>
              <w:jc w:val="center"/>
              <w:rPr>
                <w:rFonts w:cstheme="minorHAnsi"/>
                <w:b/>
              </w:rPr>
            </w:pPr>
            <w:hyperlink r:id="rId192" w:history="1">
              <w:r w:rsidR="000E6251" w:rsidRPr="000E6251">
                <w:rPr>
                  <w:rFonts w:cstheme="minorHAnsi"/>
                  <w:b/>
                  <w:color w:val="0000FF"/>
                  <w:u w:val="single"/>
                </w:rPr>
                <w:t>Question 4/1</w:t>
              </w:r>
            </w:hyperlink>
            <w:r w:rsidR="000E6251" w:rsidRPr="000E6251">
              <w:rPr>
                <w:rFonts w:cstheme="minorHAnsi"/>
                <w:b/>
              </w:rPr>
              <w:t>: Economic policies and methods of determining the costs of services related to national telecommunication/ICT networks</w:t>
            </w:r>
          </w:p>
        </w:tc>
      </w:tr>
      <w:tr w:rsidR="000E6251" w:rsidRPr="000E6251" w14:paraId="4D3B26D0" w14:textId="77777777" w:rsidTr="009C2619">
        <w:tc>
          <w:tcPr>
            <w:tcW w:w="5000" w:type="pct"/>
            <w:gridSpan w:val="2"/>
            <w:tcBorders>
              <w:top w:val="single" w:sz="12" w:space="0" w:color="auto"/>
              <w:left w:val="nil"/>
              <w:bottom w:val="single" w:sz="12" w:space="0" w:color="auto"/>
              <w:right w:val="nil"/>
            </w:tcBorders>
            <w:shd w:val="clear" w:color="auto" w:fill="auto"/>
          </w:tcPr>
          <w:p w14:paraId="26A97005" w14:textId="77777777" w:rsidR="000E6251" w:rsidRPr="000E6251" w:rsidRDefault="000E6251" w:rsidP="009C2619">
            <w:pPr>
              <w:spacing w:before="20" w:after="20"/>
              <w:jc w:val="center"/>
              <w:rPr>
                <w:rFonts w:cstheme="minorHAnsi"/>
                <w:b/>
                <w:bCs/>
              </w:rPr>
            </w:pPr>
          </w:p>
        </w:tc>
      </w:tr>
      <w:tr w:rsidR="000E6251" w:rsidRPr="000E6251" w14:paraId="41BB3D98"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714CDFD6" w14:textId="77777777" w:rsidR="000E6251" w:rsidRPr="000E6251" w:rsidRDefault="000E6251" w:rsidP="009C2619">
            <w:pPr>
              <w:spacing w:before="20" w:after="20"/>
              <w:jc w:val="center"/>
              <w:rPr>
                <w:rFonts w:cstheme="minorHAnsi"/>
                <w:b/>
                <w:bCs/>
              </w:rPr>
            </w:pPr>
            <w:r w:rsidRPr="000E6251">
              <w:rPr>
                <w:rFonts w:cstheme="minorHAnsi"/>
                <w:b/>
                <w:bCs/>
              </w:rPr>
              <w:t>ITU-D SG1</w:t>
            </w:r>
          </w:p>
          <w:p w14:paraId="2D3412A0" w14:textId="77777777" w:rsidR="000E6251" w:rsidRPr="000E6251" w:rsidDel="00BC6167" w:rsidRDefault="006A3AAC" w:rsidP="009C2619">
            <w:pPr>
              <w:spacing w:before="20" w:after="20"/>
              <w:jc w:val="center"/>
              <w:rPr>
                <w:rFonts w:cstheme="minorHAnsi"/>
                <w:b/>
              </w:rPr>
            </w:pPr>
            <w:hyperlink r:id="rId193" w:history="1">
              <w:r w:rsidR="000E6251" w:rsidRPr="000E6251">
                <w:rPr>
                  <w:rFonts w:cstheme="minorHAnsi"/>
                  <w:b/>
                  <w:color w:val="0000FF"/>
                  <w:u w:val="single"/>
                </w:rPr>
                <w:t>Question 5/1</w:t>
              </w:r>
            </w:hyperlink>
            <w:r w:rsidR="000E6251" w:rsidRPr="000E6251">
              <w:rPr>
                <w:rFonts w:cstheme="minorHAnsi"/>
                <w:b/>
              </w:rPr>
              <w:t>: Telecommunications/ICTs for rural and remote areas</w:t>
            </w:r>
          </w:p>
        </w:tc>
      </w:tr>
      <w:tr w:rsidR="000E6251" w:rsidRPr="000E6251" w14:paraId="760CB1D4"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4736D645" w14:textId="77777777" w:rsidR="000E6251" w:rsidRPr="000E6251" w:rsidRDefault="000E6251" w:rsidP="009C2619">
            <w:pPr>
              <w:keepNext/>
              <w:keepLines/>
              <w:spacing w:before="20" w:after="20"/>
              <w:jc w:val="center"/>
              <w:rPr>
                <w:rFonts w:cstheme="minorHAnsi"/>
              </w:rPr>
            </w:pPr>
            <w:r w:rsidRPr="000E6251">
              <w:rPr>
                <w:rFonts w:cstheme="minorHAnsi"/>
                <w:b/>
                <w:bCs/>
              </w:rPr>
              <w:t>ITU-D SG1</w:t>
            </w:r>
          </w:p>
          <w:p w14:paraId="1DC6FE0B" w14:textId="77777777" w:rsidR="000E6251" w:rsidRPr="000E6251" w:rsidDel="00BC6167" w:rsidRDefault="006A3AAC" w:rsidP="009C2619">
            <w:pPr>
              <w:keepNext/>
              <w:keepLines/>
              <w:spacing w:before="20" w:after="20"/>
              <w:jc w:val="center"/>
              <w:rPr>
                <w:rFonts w:cstheme="minorHAnsi"/>
                <w:b/>
              </w:rPr>
            </w:pPr>
            <w:hyperlink r:id="rId194" w:history="1">
              <w:r w:rsidR="000E6251" w:rsidRPr="000E6251">
                <w:rPr>
                  <w:rFonts w:cstheme="minorHAnsi"/>
                  <w:b/>
                  <w:color w:val="0000FF"/>
                  <w:u w:val="single"/>
                </w:rPr>
                <w:t>Question 6/1</w:t>
              </w:r>
            </w:hyperlink>
            <w:r w:rsidR="000E6251" w:rsidRPr="000E6251">
              <w:rPr>
                <w:rFonts w:cstheme="minorHAnsi"/>
                <w:b/>
              </w:rPr>
              <w:t>: Consumer information, protection and rights: Laws, regulation, economic bases, consumer networks</w:t>
            </w:r>
          </w:p>
        </w:tc>
      </w:tr>
      <w:tr w:rsidR="000E6251" w:rsidRPr="000E6251" w14:paraId="39246F2A" w14:textId="77777777" w:rsidTr="009C2619">
        <w:tc>
          <w:tcPr>
            <w:tcW w:w="5000" w:type="pct"/>
            <w:gridSpan w:val="2"/>
            <w:tcBorders>
              <w:top w:val="single" w:sz="12" w:space="0" w:color="auto"/>
              <w:left w:val="nil"/>
              <w:bottom w:val="single" w:sz="12" w:space="0" w:color="auto"/>
              <w:right w:val="nil"/>
            </w:tcBorders>
            <w:shd w:val="clear" w:color="auto" w:fill="auto"/>
          </w:tcPr>
          <w:p w14:paraId="600EF6F1" w14:textId="77777777" w:rsidR="000E6251" w:rsidRPr="000E6251" w:rsidRDefault="000E6251" w:rsidP="009C2619">
            <w:pPr>
              <w:keepNext/>
              <w:keepLines/>
              <w:spacing w:before="20" w:after="20"/>
              <w:jc w:val="center"/>
              <w:rPr>
                <w:rFonts w:cstheme="minorHAnsi"/>
                <w:b/>
                <w:bCs/>
              </w:rPr>
            </w:pPr>
          </w:p>
        </w:tc>
      </w:tr>
      <w:tr w:rsidR="000E6251" w:rsidRPr="000E6251" w14:paraId="5690CC4E"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45C98283" w14:textId="77777777" w:rsidR="000E6251" w:rsidRPr="000E6251" w:rsidRDefault="000E6251" w:rsidP="009C2619">
            <w:pPr>
              <w:keepNext/>
              <w:keepLines/>
              <w:spacing w:before="20" w:after="20"/>
              <w:jc w:val="center"/>
              <w:rPr>
                <w:rFonts w:cstheme="minorHAnsi"/>
                <w:b/>
                <w:bCs/>
              </w:rPr>
            </w:pPr>
            <w:r w:rsidRPr="000E6251">
              <w:rPr>
                <w:rFonts w:cstheme="minorHAnsi"/>
                <w:b/>
                <w:bCs/>
              </w:rPr>
              <w:t>ITU-D SG1</w:t>
            </w:r>
          </w:p>
          <w:p w14:paraId="5EA0B6C7" w14:textId="77777777" w:rsidR="000E6251" w:rsidRPr="000E6251" w:rsidDel="00BC6167" w:rsidRDefault="006A3AAC" w:rsidP="009C2619">
            <w:pPr>
              <w:keepNext/>
              <w:keepLines/>
              <w:spacing w:before="20" w:after="20"/>
              <w:jc w:val="center"/>
              <w:rPr>
                <w:rFonts w:cstheme="minorHAnsi"/>
                <w:b/>
              </w:rPr>
            </w:pPr>
            <w:hyperlink r:id="rId195" w:history="1">
              <w:r w:rsidR="000E6251" w:rsidRPr="000E6251">
                <w:rPr>
                  <w:rFonts w:cstheme="minorHAnsi"/>
                  <w:b/>
                  <w:color w:val="0000FF"/>
                  <w:u w:val="single"/>
                </w:rPr>
                <w:t>Question 7/1</w:t>
              </w:r>
            </w:hyperlink>
            <w:r w:rsidR="000E6251" w:rsidRPr="000E6251">
              <w:rPr>
                <w:rFonts w:cstheme="minorHAnsi"/>
                <w:b/>
              </w:rPr>
              <w:t>: Access to telecommunication/ICT services by persons with disabilities and other persons with specific needs</w:t>
            </w:r>
          </w:p>
        </w:tc>
      </w:tr>
      <w:tr w:rsidR="000E6251" w:rsidRPr="000E6251" w14:paraId="2A165A66" w14:textId="77777777" w:rsidTr="009C2619">
        <w:tc>
          <w:tcPr>
            <w:tcW w:w="5000" w:type="pct"/>
            <w:gridSpan w:val="2"/>
            <w:tcBorders>
              <w:top w:val="single" w:sz="12" w:space="0" w:color="auto"/>
              <w:bottom w:val="single" w:sz="12" w:space="0" w:color="auto"/>
            </w:tcBorders>
            <w:shd w:val="clear" w:color="auto" w:fill="auto"/>
          </w:tcPr>
          <w:p w14:paraId="0BFAA847" w14:textId="77777777" w:rsidR="000E6251" w:rsidRPr="000E6251" w:rsidDel="00BC6167" w:rsidRDefault="000E6251" w:rsidP="009C2619">
            <w:pPr>
              <w:spacing w:before="20" w:after="20"/>
              <w:jc w:val="center"/>
              <w:rPr>
                <w:rFonts w:cstheme="minorHAnsi"/>
              </w:rPr>
            </w:pPr>
          </w:p>
        </w:tc>
      </w:tr>
      <w:tr w:rsidR="000E6251" w:rsidRPr="000E6251" w14:paraId="53556828"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3696D425" w14:textId="77777777" w:rsidR="000E6251" w:rsidRPr="000E6251" w:rsidDel="00BC6167" w:rsidRDefault="000E6251" w:rsidP="009C2619">
            <w:pPr>
              <w:spacing w:before="20" w:after="20"/>
              <w:jc w:val="center"/>
              <w:rPr>
                <w:rFonts w:cstheme="minorHAnsi"/>
              </w:rPr>
            </w:pPr>
            <w:r w:rsidRPr="000E6251">
              <w:rPr>
                <w:rFonts w:cstheme="minorHAnsi"/>
                <w:b/>
                <w:bCs/>
              </w:rPr>
              <w:t>ITU-D SG2</w:t>
            </w:r>
            <w:r w:rsidRPr="000E6251">
              <w:rPr>
                <w:rFonts w:cstheme="minorHAnsi"/>
                <w:b/>
                <w:bCs/>
              </w:rPr>
              <w:br/>
            </w:r>
            <w:hyperlink r:id="rId196" w:history="1">
              <w:r w:rsidRPr="000E6251">
                <w:rPr>
                  <w:rStyle w:val="Hyperlink"/>
                  <w:rFonts w:cstheme="minorHAnsi"/>
                  <w:b/>
                </w:rPr>
                <w:t>Question 1/2</w:t>
              </w:r>
            </w:hyperlink>
            <w:r w:rsidRPr="000E6251">
              <w:rPr>
                <w:rFonts w:cstheme="minorHAnsi"/>
                <w:b/>
              </w:rPr>
              <w:t>: Creating the smart cities and society: Employing ICTs for sustainable social and economic development</w:t>
            </w:r>
          </w:p>
        </w:tc>
      </w:tr>
      <w:tr w:rsidR="000E6251" w:rsidRPr="000E6251" w14:paraId="51362A0B" w14:textId="77777777" w:rsidTr="009C2619">
        <w:tc>
          <w:tcPr>
            <w:tcW w:w="5000" w:type="pct"/>
            <w:gridSpan w:val="2"/>
            <w:tcBorders>
              <w:top w:val="single" w:sz="12" w:space="0" w:color="auto"/>
              <w:left w:val="nil"/>
              <w:bottom w:val="single" w:sz="12" w:space="0" w:color="auto"/>
              <w:right w:val="nil"/>
            </w:tcBorders>
            <w:shd w:val="clear" w:color="auto" w:fill="auto"/>
          </w:tcPr>
          <w:p w14:paraId="0E89A2C5" w14:textId="77777777" w:rsidR="000E6251" w:rsidRPr="000E6251" w:rsidRDefault="000E6251" w:rsidP="009C2619">
            <w:pPr>
              <w:spacing w:before="20" w:after="20"/>
              <w:jc w:val="center"/>
              <w:rPr>
                <w:rFonts w:cstheme="minorHAnsi"/>
                <w:b/>
                <w:bCs/>
              </w:rPr>
            </w:pPr>
          </w:p>
        </w:tc>
      </w:tr>
      <w:tr w:rsidR="000E6251" w:rsidRPr="000E6251" w14:paraId="55B16110"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25F7D6F8" w14:textId="77777777" w:rsidR="000E6251" w:rsidRPr="000E6251" w:rsidRDefault="000E6251" w:rsidP="009C2619">
            <w:pPr>
              <w:spacing w:before="20" w:after="20"/>
              <w:jc w:val="center"/>
              <w:rPr>
                <w:rFonts w:cstheme="minorHAnsi"/>
                <w:b/>
                <w:bCs/>
              </w:rPr>
            </w:pPr>
            <w:r w:rsidRPr="000E6251">
              <w:rPr>
                <w:rFonts w:cstheme="minorHAnsi"/>
                <w:b/>
                <w:bCs/>
              </w:rPr>
              <w:t>ITU-D SG2</w:t>
            </w:r>
          </w:p>
          <w:p w14:paraId="2FFE9BF2" w14:textId="77777777" w:rsidR="000E6251" w:rsidRPr="000E6251" w:rsidDel="00BC6167" w:rsidRDefault="006A3AAC" w:rsidP="009C2619">
            <w:pPr>
              <w:spacing w:before="20" w:after="20"/>
              <w:jc w:val="center"/>
              <w:rPr>
                <w:rFonts w:cstheme="minorHAnsi"/>
                <w:b/>
              </w:rPr>
            </w:pPr>
            <w:hyperlink r:id="rId197" w:history="1">
              <w:r w:rsidR="000E6251" w:rsidRPr="000E6251">
                <w:rPr>
                  <w:rFonts w:cstheme="minorHAnsi"/>
                  <w:b/>
                  <w:color w:val="0000FF"/>
                  <w:u w:val="single"/>
                </w:rPr>
                <w:t>Question 2/2</w:t>
              </w:r>
            </w:hyperlink>
            <w:r w:rsidR="000E6251" w:rsidRPr="000E6251">
              <w:rPr>
                <w:rFonts w:cstheme="minorHAnsi"/>
                <w:b/>
              </w:rPr>
              <w:t>: Telecommunications/ICTs for eHealth</w:t>
            </w:r>
          </w:p>
        </w:tc>
      </w:tr>
      <w:tr w:rsidR="000E6251" w:rsidRPr="000E6251" w14:paraId="5183E677" w14:textId="77777777" w:rsidTr="009C2619">
        <w:tc>
          <w:tcPr>
            <w:tcW w:w="5000" w:type="pct"/>
            <w:gridSpan w:val="2"/>
            <w:tcBorders>
              <w:top w:val="single" w:sz="12" w:space="0" w:color="auto"/>
              <w:left w:val="nil"/>
              <w:bottom w:val="single" w:sz="12" w:space="0" w:color="auto"/>
              <w:right w:val="nil"/>
            </w:tcBorders>
            <w:shd w:val="clear" w:color="auto" w:fill="auto"/>
          </w:tcPr>
          <w:p w14:paraId="10E58DF7" w14:textId="77777777" w:rsidR="000E6251" w:rsidRPr="000E6251" w:rsidRDefault="000E6251" w:rsidP="009C2619">
            <w:pPr>
              <w:spacing w:before="20" w:after="20"/>
              <w:jc w:val="center"/>
              <w:rPr>
                <w:rFonts w:cstheme="minorHAnsi"/>
                <w:b/>
                <w:bCs/>
              </w:rPr>
            </w:pPr>
          </w:p>
        </w:tc>
      </w:tr>
      <w:tr w:rsidR="000E6251" w:rsidRPr="000E6251" w14:paraId="4C589A46"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4C2D43BD" w14:textId="77777777" w:rsidR="000E6251" w:rsidRPr="000E6251" w:rsidRDefault="000E6251" w:rsidP="009C2619">
            <w:pPr>
              <w:spacing w:before="20" w:after="20"/>
              <w:jc w:val="center"/>
              <w:rPr>
                <w:rFonts w:cstheme="minorHAnsi"/>
                <w:b/>
                <w:bCs/>
              </w:rPr>
            </w:pPr>
            <w:r w:rsidRPr="000E6251">
              <w:rPr>
                <w:rFonts w:cstheme="minorHAnsi"/>
                <w:b/>
                <w:bCs/>
              </w:rPr>
              <w:t>ITU-D SG2</w:t>
            </w:r>
          </w:p>
          <w:p w14:paraId="7F8C81B3" w14:textId="77777777" w:rsidR="000E6251" w:rsidRPr="000E6251" w:rsidDel="00BC6167" w:rsidRDefault="006A3AAC" w:rsidP="009C2619">
            <w:pPr>
              <w:spacing w:before="20" w:after="20"/>
              <w:jc w:val="center"/>
              <w:rPr>
                <w:rFonts w:cstheme="minorHAnsi"/>
                <w:b/>
              </w:rPr>
            </w:pPr>
            <w:hyperlink r:id="rId198" w:history="1">
              <w:r w:rsidR="000E6251" w:rsidRPr="000E6251">
                <w:rPr>
                  <w:rStyle w:val="Hyperlink"/>
                  <w:rFonts w:cstheme="minorHAnsi"/>
                  <w:b/>
                </w:rPr>
                <w:t>Question 3/2</w:t>
              </w:r>
            </w:hyperlink>
            <w:r w:rsidR="000E6251" w:rsidRPr="000E6251">
              <w:rPr>
                <w:rFonts w:cstheme="minorHAnsi"/>
                <w:b/>
              </w:rPr>
              <w:t>: Securing information and communication networks: Best practices for developing a culture of cybersecurity</w:t>
            </w:r>
          </w:p>
        </w:tc>
      </w:tr>
      <w:tr w:rsidR="000E6251" w:rsidRPr="000E6251" w14:paraId="2E0607FA" w14:textId="77777777" w:rsidTr="009C2619">
        <w:tc>
          <w:tcPr>
            <w:tcW w:w="5000" w:type="pct"/>
            <w:gridSpan w:val="2"/>
            <w:tcBorders>
              <w:top w:val="single" w:sz="12" w:space="0" w:color="auto"/>
            </w:tcBorders>
            <w:shd w:val="clear" w:color="auto" w:fill="auto"/>
          </w:tcPr>
          <w:p w14:paraId="7E235F25" w14:textId="77777777" w:rsidR="000E6251" w:rsidRPr="000E6251" w:rsidRDefault="000E6251" w:rsidP="009C2619">
            <w:pPr>
              <w:spacing w:before="20" w:after="20"/>
              <w:jc w:val="center"/>
              <w:rPr>
                <w:rFonts w:cstheme="minorHAnsi"/>
                <w:b/>
                <w:bCs/>
                <w:highlight w:val="green"/>
              </w:rPr>
            </w:pPr>
          </w:p>
        </w:tc>
      </w:tr>
      <w:tr w:rsidR="000E6251" w:rsidRPr="000E6251" w14:paraId="7CC05E8E"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386CCD46" w14:textId="77777777" w:rsidR="000E6251" w:rsidRPr="000E6251" w:rsidRDefault="000E6251" w:rsidP="009C2619">
            <w:pPr>
              <w:spacing w:before="20" w:after="20"/>
              <w:jc w:val="center"/>
              <w:rPr>
                <w:rFonts w:cstheme="minorHAnsi"/>
                <w:b/>
                <w:bCs/>
              </w:rPr>
            </w:pPr>
            <w:r w:rsidRPr="000E6251">
              <w:rPr>
                <w:rFonts w:cstheme="minorHAnsi"/>
                <w:b/>
                <w:bCs/>
              </w:rPr>
              <w:t>ITU-D SG2</w:t>
            </w:r>
          </w:p>
          <w:p w14:paraId="410BCCE6" w14:textId="77777777" w:rsidR="000E6251" w:rsidRPr="000E6251" w:rsidDel="00BC6167" w:rsidRDefault="006A3AAC" w:rsidP="009C2619">
            <w:pPr>
              <w:spacing w:before="20" w:after="20"/>
              <w:jc w:val="center"/>
              <w:rPr>
                <w:rFonts w:cstheme="minorHAnsi"/>
                <w:b/>
              </w:rPr>
            </w:pPr>
            <w:hyperlink r:id="rId199" w:history="1">
              <w:r w:rsidR="000E6251" w:rsidRPr="000E6251">
                <w:rPr>
                  <w:rFonts w:cstheme="minorHAnsi"/>
                  <w:b/>
                  <w:color w:val="0000FF"/>
                  <w:u w:val="single"/>
                </w:rPr>
                <w:t>Question 4/2</w:t>
              </w:r>
            </w:hyperlink>
            <w:r w:rsidR="000E6251" w:rsidRPr="000E6251">
              <w:rPr>
                <w:rFonts w:cstheme="minorHAnsi"/>
                <w:b/>
              </w:rPr>
              <w:t>: Assistance to developing countries for implementing conformance and interoperability (C&amp;I) programmes and combating counterfeit ICT equipment and theft of mobile devices</w:t>
            </w:r>
          </w:p>
        </w:tc>
      </w:tr>
      <w:tr w:rsidR="000E6251" w:rsidRPr="000E6251" w14:paraId="749F3E7F" w14:textId="77777777" w:rsidTr="009C2619">
        <w:trPr>
          <w:ins w:id="121" w:author="georges sebek" w:date="2019-01-29T21:08:00Z"/>
        </w:trPr>
        <w:tc>
          <w:tcPr>
            <w:tcW w:w="534" w:type="pct"/>
            <w:tcBorders>
              <w:top w:val="single" w:sz="12" w:space="0" w:color="auto"/>
              <w:left w:val="single" w:sz="12" w:space="0" w:color="auto"/>
              <w:bottom w:val="single" w:sz="12" w:space="0" w:color="auto"/>
              <w:right w:val="single" w:sz="12" w:space="0" w:color="auto"/>
            </w:tcBorders>
            <w:shd w:val="clear" w:color="auto" w:fill="auto"/>
          </w:tcPr>
          <w:p w14:paraId="7AF866F7" w14:textId="77777777" w:rsidR="000E6251" w:rsidRPr="000E6251" w:rsidRDefault="000E6251" w:rsidP="009C2619">
            <w:pPr>
              <w:spacing w:before="20" w:after="20"/>
              <w:rPr>
                <w:ins w:id="122" w:author="georges sebek" w:date="2019-01-29T21:08:00Z"/>
                <w:rFonts w:cstheme="minorHAnsi"/>
                <w:sz w:val="22"/>
                <w:szCs w:val="22"/>
              </w:rPr>
            </w:pPr>
            <w:ins w:id="123" w:author="georges sebek" w:date="2019-01-29T21:08:00Z">
              <w:r w:rsidRPr="000E6251">
                <w:rPr>
                  <w:rFonts w:cstheme="minorHAnsi"/>
                  <w:sz w:val="22"/>
                  <w:szCs w:val="22"/>
                </w:rPr>
                <w:t>SG17</w:t>
              </w:r>
            </w:ins>
          </w:p>
        </w:tc>
        <w:tc>
          <w:tcPr>
            <w:tcW w:w="4466" w:type="pct"/>
            <w:tcBorders>
              <w:top w:val="single" w:sz="12" w:space="0" w:color="auto"/>
              <w:left w:val="single" w:sz="12" w:space="0" w:color="auto"/>
              <w:bottom w:val="single" w:sz="12" w:space="0" w:color="auto"/>
              <w:right w:val="single" w:sz="12" w:space="0" w:color="auto"/>
            </w:tcBorders>
            <w:shd w:val="clear" w:color="auto" w:fill="auto"/>
          </w:tcPr>
          <w:p w14:paraId="26931BD3" w14:textId="77777777" w:rsidR="000E6251" w:rsidRPr="000E6251" w:rsidDel="00BC6167" w:rsidRDefault="000E6251" w:rsidP="009C2619">
            <w:pPr>
              <w:spacing w:before="20" w:after="20"/>
              <w:rPr>
                <w:ins w:id="124" w:author="georges sebek" w:date="2019-01-29T21:08:00Z"/>
                <w:rFonts w:cstheme="minorHAnsi"/>
                <w:sz w:val="22"/>
                <w:szCs w:val="22"/>
              </w:rPr>
            </w:pPr>
            <w:ins w:id="125" w:author="georges sebek" w:date="2019-01-29T21:09:00Z">
              <w:r w:rsidRPr="000E6251">
                <w:rPr>
                  <w:rFonts w:cstheme="minorHAnsi"/>
                  <w:sz w:val="22"/>
                  <w:szCs w:val="22"/>
                </w:rPr>
                <w:t>Q6/17: Security aspects of telecommunication services, networks and Internet of Things</w:t>
              </w:r>
            </w:ins>
          </w:p>
        </w:tc>
      </w:tr>
      <w:tr w:rsidR="000E6251" w:rsidRPr="000E6251" w14:paraId="1AAC1214" w14:textId="77777777" w:rsidTr="009C2619">
        <w:tc>
          <w:tcPr>
            <w:tcW w:w="5000" w:type="pct"/>
            <w:gridSpan w:val="2"/>
            <w:tcBorders>
              <w:top w:val="single" w:sz="12" w:space="0" w:color="auto"/>
              <w:left w:val="nil"/>
              <w:bottom w:val="single" w:sz="12" w:space="0" w:color="auto"/>
              <w:right w:val="nil"/>
            </w:tcBorders>
            <w:shd w:val="clear" w:color="auto" w:fill="auto"/>
          </w:tcPr>
          <w:p w14:paraId="1C2D8DF8" w14:textId="77777777" w:rsidR="000E6251" w:rsidRPr="000E6251" w:rsidRDefault="000E6251" w:rsidP="009C2619">
            <w:pPr>
              <w:spacing w:before="20" w:after="20"/>
              <w:jc w:val="center"/>
              <w:rPr>
                <w:rFonts w:cstheme="minorHAnsi"/>
                <w:b/>
                <w:bCs/>
                <w:highlight w:val="green"/>
              </w:rPr>
            </w:pPr>
          </w:p>
        </w:tc>
      </w:tr>
      <w:tr w:rsidR="000E6251" w:rsidRPr="000E6251" w14:paraId="799EF048"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563E3878" w14:textId="77777777" w:rsidR="000E6251" w:rsidRPr="000E6251" w:rsidRDefault="000E6251" w:rsidP="009C2619">
            <w:pPr>
              <w:spacing w:before="20" w:after="20"/>
              <w:jc w:val="center"/>
              <w:rPr>
                <w:rFonts w:cstheme="minorHAnsi"/>
                <w:b/>
                <w:bCs/>
              </w:rPr>
            </w:pPr>
            <w:r w:rsidRPr="000E6251">
              <w:rPr>
                <w:rFonts w:cstheme="minorHAnsi"/>
                <w:b/>
                <w:bCs/>
              </w:rPr>
              <w:t>ITU-D SG2</w:t>
            </w:r>
          </w:p>
          <w:p w14:paraId="2C093E12" w14:textId="77777777" w:rsidR="000E6251" w:rsidRPr="000E6251" w:rsidDel="00BC6167" w:rsidRDefault="006A3AAC" w:rsidP="009C2619">
            <w:pPr>
              <w:spacing w:before="20" w:after="20"/>
              <w:jc w:val="center"/>
              <w:rPr>
                <w:rFonts w:cstheme="minorHAnsi"/>
                <w:b/>
              </w:rPr>
            </w:pPr>
            <w:hyperlink r:id="rId200" w:history="1">
              <w:r w:rsidR="000E6251" w:rsidRPr="000E6251">
                <w:rPr>
                  <w:rFonts w:cstheme="minorHAnsi"/>
                  <w:b/>
                  <w:color w:val="0000FF"/>
                  <w:u w:val="single"/>
                </w:rPr>
                <w:t>Question 5/2</w:t>
              </w:r>
            </w:hyperlink>
            <w:r w:rsidR="000E6251" w:rsidRPr="000E6251">
              <w:rPr>
                <w:rFonts w:cstheme="minorHAnsi"/>
                <w:b/>
              </w:rPr>
              <w:t>: Utilizing telecommunications/ICTs for disaster risk reduction and management</w:t>
            </w:r>
          </w:p>
        </w:tc>
      </w:tr>
      <w:tr w:rsidR="000E6251" w:rsidRPr="000E6251" w14:paraId="51F7B31B" w14:textId="77777777" w:rsidTr="009C2619">
        <w:tc>
          <w:tcPr>
            <w:tcW w:w="534" w:type="pct"/>
            <w:tcBorders>
              <w:top w:val="single" w:sz="12" w:space="0" w:color="auto"/>
              <w:left w:val="single" w:sz="12" w:space="0" w:color="auto"/>
              <w:bottom w:val="single" w:sz="12" w:space="0" w:color="auto"/>
              <w:right w:val="single" w:sz="12" w:space="0" w:color="auto"/>
            </w:tcBorders>
            <w:shd w:val="clear" w:color="auto" w:fill="auto"/>
          </w:tcPr>
          <w:p w14:paraId="6174FFC0" w14:textId="77777777" w:rsidR="000E6251" w:rsidRPr="000E6251" w:rsidRDefault="006A3AAC" w:rsidP="009C2619">
            <w:pPr>
              <w:spacing w:before="20" w:after="20"/>
              <w:rPr>
                <w:rFonts w:cstheme="minorHAnsi"/>
                <w:sz w:val="22"/>
                <w:szCs w:val="22"/>
              </w:rPr>
            </w:pPr>
            <w:hyperlink r:id="rId201" w:history="1">
              <w:r w:rsidR="000E6251" w:rsidRPr="000E6251">
                <w:rPr>
                  <w:rStyle w:val="Hyperlink"/>
                  <w:rFonts w:cstheme="minorHAnsi"/>
                  <w:sz w:val="22"/>
                  <w:szCs w:val="22"/>
                </w:rPr>
                <w:t>SG17</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14:paraId="608463DB" w14:textId="77777777" w:rsidR="000E6251" w:rsidRPr="000E6251" w:rsidDel="00BC6167" w:rsidRDefault="006A3AAC" w:rsidP="009C2619">
            <w:pPr>
              <w:spacing w:before="20" w:after="20"/>
              <w:rPr>
                <w:rFonts w:cstheme="minorHAnsi"/>
                <w:sz w:val="22"/>
                <w:szCs w:val="22"/>
              </w:rPr>
            </w:pPr>
            <w:hyperlink r:id="rId202" w:history="1">
              <w:r w:rsidR="000E6251" w:rsidRPr="000E6251">
                <w:rPr>
                  <w:rStyle w:val="Hyperlink"/>
                  <w:rFonts w:cstheme="minorHAnsi"/>
                  <w:sz w:val="22"/>
                  <w:szCs w:val="22"/>
                </w:rPr>
                <w:t>Q4/17</w:t>
              </w:r>
            </w:hyperlink>
            <w:r w:rsidR="000E6251" w:rsidRPr="000E6251">
              <w:rPr>
                <w:rFonts w:cstheme="minorHAnsi"/>
                <w:sz w:val="22"/>
                <w:szCs w:val="22"/>
              </w:rPr>
              <w:t>: Cybersecurity</w:t>
            </w:r>
          </w:p>
        </w:tc>
      </w:tr>
      <w:tr w:rsidR="000E6251" w:rsidRPr="000E6251" w14:paraId="3B989A94" w14:textId="77777777" w:rsidTr="009C2619">
        <w:tc>
          <w:tcPr>
            <w:tcW w:w="5000" w:type="pct"/>
            <w:gridSpan w:val="2"/>
            <w:tcBorders>
              <w:top w:val="single" w:sz="12" w:space="0" w:color="auto"/>
              <w:left w:val="nil"/>
              <w:bottom w:val="single" w:sz="12" w:space="0" w:color="auto"/>
              <w:right w:val="nil"/>
            </w:tcBorders>
            <w:shd w:val="clear" w:color="auto" w:fill="auto"/>
          </w:tcPr>
          <w:p w14:paraId="269EF7E4" w14:textId="77777777" w:rsidR="000E6251" w:rsidRPr="000E6251" w:rsidRDefault="000E6251" w:rsidP="009C2619">
            <w:pPr>
              <w:spacing w:before="20" w:after="20"/>
              <w:jc w:val="center"/>
              <w:rPr>
                <w:rFonts w:cstheme="minorHAnsi"/>
                <w:b/>
                <w:bCs/>
                <w:highlight w:val="green"/>
              </w:rPr>
            </w:pPr>
          </w:p>
        </w:tc>
      </w:tr>
      <w:tr w:rsidR="000E6251" w:rsidRPr="000E6251" w14:paraId="73487D91" w14:textId="77777777" w:rsidTr="009C2619">
        <w:tc>
          <w:tcPr>
            <w:tcW w:w="5000" w:type="pct"/>
            <w:gridSpan w:val="2"/>
            <w:tcBorders>
              <w:top w:val="single" w:sz="12" w:space="0" w:color="auto"/>
              <w:left w:val="single" w:sz="12" w:space="0" w:color="auto"/>
              <w:right w:val="single" w:sz="12" w:space="0" w:color="auto"/>
            </w:tcBorders>
            <w:shd w:val="clear" w:color="auto" w:fill="auto"/>
          </w:tcPr>
          <w:p w14:paraId="686EF4CF" w14:textId="77777777" w:rsidR="000E6251" w:rsidRPr="000E6251" w:rsidRDefault="000E6251" w:rsidP="009C2619">
            <w:pPr>
              <w:spacing w:before="20" w:after="20"/>
              <w:jc w:val="center"/>
              <w:rPr>
                <w:rFonts w:cstheme="minorHAnsi"/>
                <w:b/>
                <w:bCs/>
              </w:rPr>
            </w:pPr>
            <w:r w:rsidRPr="000E6251">
              <w:rPr>
                <w:rFonts w:cstheme="minorHAnsi"/>
                <w:b/>
                <w:bCs/>
              </w:rPr>
              <w:t>ITU-D SG2</w:t>
            </w:r>
          </w:p>
          <w:p w14:paraId="03B28943" w14:textId="77777777" w:rsidR="000E6251" w:rsidRPr="000E6251" w:rsidDel="00BC6167" w:rsidRDefault="006A3AAC" w:rsidP="009C2619">
            <w:pPr>
              <w:spacing w:before="20" w:after="20"/>
              <w:jc w:val="center"/>
              <w:rPr>
                <w:rFonts w:cstheme="minorHAnsi"/>
              </w:rPr>
            </w:pPr>
            <w:hyperlink r:id="rId203" w:history="1">
              <w:r w:rsidR="000E6251" w:rsidRPr="000E6251">
                <w:rPr>
                  <w:rFonts w:cstheme="minorHAnsi"/>
                  <w:b/>
                  <w:color w:val="0000FF"/>
                  <w:u w:val="single"/>
                </w:rPr>
                <w:t>Question 6/2</w:t>
              </w:r>
            </w:hyperlink>
            <w:r w:rsidR="000E6251" w:rsidRPr="000E6251">
              <w:rPr>
                <w:rFonts w:cstheme="minorHAnsi"/>
                <w:b/>
              </w:rPr>
              <w:t>: ICTs and the environment</w:t>
            </w:r>
          </w:p>
        </w:tc>
      </w:tr>
      <w:tr w:rsidR="000E6251" w:rsidRPr="000E6251" w14:paraId="6A059B9F" w14:textId="77777777" w:rsidTr="009C2619">
        <w:tc>
          <w:tcPr>
            <w:tcW w:w="5000" w:type="pct"/>
            <w:gridSpan w:val="2"/>
            <w:tcBorders>
              <w:top w:val="single" w:sz="12" w:space="0" w:color="auto"/>
              <w:left w:val="nil"/>
              <w:bottom w:val="single" w:sz="12" w:space="0" w:color="auto"/>
              <w:right w:val="nil"/>
            </w:tcBorders>
            <w:shd w:val="clear" w:color="auto" w:fill="auto"/>
          </w:tcPr>
          <w:p w14:paraId="3F0626A7" w14:textId="77777777" w:rsidR="000E6251" w:rsidRPr="000E6251" w:rsidRDefault="000E6251" w:rsidP="009C2619">
            <w:pPr>
              <w:spacing w:before="20" w:after="20"/>
              <w:jc w:val="center"/>
              <w:rPr>
                <w:rFonts w:cstheme="minorHAnsi"/>
                <w:b/>
                <w:bCs/>
              </w:rPr>
            </w:pPr>
          </w:p>
        </w:tc>
      </w:tr>
      <w:tr w:rsidR="000E6251" w:rsidRPr="000E6251" w14:paraId="06A6411F" w14:textId="77777777" w:rsidTr="009C2619">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14:paraId="7430237C" w14:textId="77777777" w:rsidR="000E6251" w:rsidRPr="000E6251" w:rsidRDefault="000E6251" w:rsidP="009C2619">
            <w:pPr>
              <w:keepNext/>
              <w:keepLines/>
              <w:spacing w:before="20" w:after="20"/>
              <w:jc w:val="center"/>
              <w:rPr>
                <w:rFonts w:cstheme="minorHAnsi"/>
              </w:rPr>
            </w:pPr>
            <w:r w:rsidRPr="000E6251">
              <w:rPr>
                <w:rFonts w:cstheme="minorHAnsi"/>
                <w:b/>
                <w:bCs/>
              </w:rPr>
              <w:t>ITU-D SG2</w:t>
            </w:r>
          </w:p>
          <w:p w14:paraId="75CE4E7E" w14:textId="77777777" w:rsidR="000E6251" w:rsidRPr="000E6251" w:rsidDel="00BC6167" w:rsidRDefault="006A3AAC" w:rsidP="009C2619">
            <w:pPr>
              <w:keepNext/>
              <w:keepLines/>
              <w:spacing w:before="20" w:after="20"/>
              <w:jc w:val="center"/>
              <w:rPr>
                <w:rFonts w:cstheme="minorHAnsi"/>
                <w:b/>
              </w:rPr>
            </w:pPr>
            <w:hyperlink r:id="rId204" w:history="1">
              <w:r w:rsidR="000E6251" w:rsidRPr="000E6251">
                <w:rPr>
                  <w:rStyle w:val="Hyperlink"/>
                  <w:rFonts w:cstheme="minorHAnsi"/>
                  <w:b/>
                </w:rPr>
                <w:t>Question 7/2</w:t>
              </w:r>
            </w:hyperlink>
            <w:r w:rsidR="000E6251" w:rsidRPr="000E6251">
              <w:rPr>
                <w:rFonts w:cstheme="minorHAnsi"/>
                <w:b/>
              </w:rPr>
              <w:t>: Strategies and policies concerning human exposure to electromagnetic fields</w:t>
            </w:r>
          </w:p>
        </w:tc>
      </w:tr>
    </w:tbl>
    <w:p w14:paraId="331CF3CA" w14:textId="77777777" w:rsidR="00D83BF5" w:rsidRPr="0005651D" w:rsidRDefault="00FE0BFA" w:rsidP="00FE0BFA">
      <w:pPr>
        <w:ind w:left="930"/>
        <w:jc w:val="center"/>
        <w:rPr>
          <w:rFonts w:cstheme="minorHAnsi"/>
          <w:szCs w:val="24"/>
        </w:rPr>
      </w:pPr>
      <w:r w:rsidRPr="0005651D">
        <w:rPr>
          <w:rFonts w:cstheme="minorHAnsi"/>
        </w:rPr>
        <w:t>________________</w:t>
      </w:r>
    </w:p>
    <w:sectPr w:rsidR="00D83BF5" w:rsidRPr="0005651D" w:rsidSect="00495A03">
      <w:headerReference w:type="default" r:id="rId205"/>
      <w:footerReference w:type="even" r:id="rId206"/>
      <w:headerReference w:type="first" r:id="rId207"/>
      <w:footerReference w:type="first" r:id="rId208"/>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E65A1" w14:textId="77777777" w:rsidR="009C2619" w:rsidRDefault="009C2619">
      <w:r>
        <w:separator/>
      </w:r>
    </w:p>
  </w:endnote>
  <w:endnote w:type="continuationSeparator" w:id="0">
    <w:p w14:paraId="121E026C" w14:textId="77777777" w:rsidR="009C2619" w:rsidRDefault="009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5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9C2619" w:rsidRPr="00937098" w14:paraId="014344DA" w14:textId="77777777" w:rsidTr="009C2619">
      <w:tc>
        <w:tcPr>
          <w:tcW w:w="1526" w:type="dxa"/>
          <w:tcBorders>
            <w:top w:val="single" w:sz="4" w:space="0" w:color="auto"/>
            <w:left w:val="nil"/>
            <w:bottom w:val="nil"/>
            <w:right w:val="nil"/>
          </w:tcBorders>
          <w:hideMark/>
        </w:tcPr>
        <w:p w14:paraId="2CC98E9F" w14:textId="77777777" w:rsidR="009C2619" w:rsidRDefault="009C2619" w:rsidP="00E01A02">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4B713CB5" w14:textId="77777777" w:rsidR="009C2619" w:rsidRDefault="009C2619" w:rsidP="00E01A02">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hideMark/>
        </w:tcPr>
        <w:p w14:paraId="5232C884" w14:textId="77777777" w:rsidR="009C2619" w:rsidRPr="00F61F49" w:rsidRDefault="009C2619" w:rsidP="00E01A02">
          <w:pPr>
            <w:pStyle w:val="FirstFooter"/>
            <w:rPr>
              <w:sz w:val="18"/>
              <w:szCs w:val="18"/>
              <w:highlight w:val="yellow"/>
              <w:lang w:val="fr-FR"/>
            </w:rPr>
          </w:pPr>
          <w:r w:rsidRPr="00F61F49">
            <w:rPr>
              <w:sz w:val="18"/>
              <w:szCs w:val="18"/>
              <w:lang w:val="fr-FR"/>
            </w:rPr>
            <w:t>Ms Wala Turki Latrous, Rapporteur Q, Tunisia</w:t>
          </w:r>
        </w:p>
      </w:tc>
    </w:tr>
    <w:tr w:rsidR="009C2619" w14:paraId="2E15F039" w14:textId="77777777" w:rsidTr="009C2619">
      <w:tc>
        <w:tcPr>
          <w:tcW w:w="1526" w:type="dxa"/>
          <w:tcBorders>
            <w:top w:val="nil"/>
            <w:left w:val="nil"/>
            <w:bottom w:val="nil"/>
            <w:right w:val="nil"/>
          </w:tcBorders>
        </w:tcPr>
        <w:p w14:paraId="0CB50AF5" w14:textId="77777777" w:rsidR="009C2619" w:rsidRPr="00F61F49" w:rsidRDefault="009C2619" w:rsidP="00E01A02">
          <w:pPr>
            <w:pStyle w:val="FirstFooter"/>
            <w:tabs>
              <w:tab w:val="left" w:pos="1559"/>
              <w:tab w:val="left" w:pos="3828"/>
            </w:tabs>
            <w:rPr>
              <w:sz w:val="20"/>
              <w:lang w:val="fr-FR"/>
            </w:rPr>
          </w:pPr>
        </w:p>
      </w:tc>
      <w:tc>
        <w:tcPr>
          <w:tcW w:w="2410" w:type="dxa"/>
          <w:tcBorders>
            <w:top w:val="nil"/>
            <w:left w:val="nil"/>
            <w:bottom w:val="nil"/>
            <w:right w:val="nil"/>
          </w:tcBorders>
          <w:hideMark/>
        </w:tcPr>
        <w:p w14:paraId="18720F7B" w14:textId="77777777" w:rsidR="009C2619" w:rsidRDefault="009C2619" w:rsidP="00E01A02">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hideMark/>
        </w:tcPr>
        <w:p w14:paraId="6AC8A2AE" w14:textId="77777777" w:rsidR="009C2619" w:rsidRDefault="009C2619" w:rsidP="00E01A02">
          <w:pPr>
            <w:pStyle w:val="FirstFooter"/>
            <w:tabs>
              <w:tab w:val="left" w:pos="2302"/>
            </w:tabs>
            <w:rPr>
              <w:sz w:val="18"/>
              <w:szCs w:val="18"/>
              <w:highlight w:val="yellow"/>
              <w:lang w:val="en-US"/>
            </w:rPr>
          </w:pPr>
          <w:r w:rsidRPr="006D4E7B">
            <w:rPr>
              <w:sz w:val="18"/>
              <w:szCs w:val="18"/>
              <w:lang w:val="pt-BR"/>
            </w:rPr>
            <w:t>+216 98 269 301</w:t>
          </w:r>
        </w:p>
      </w:tc>
    </w:tr>
    <w:tr w:rsidR="009C2619" w14:paraId="2282CCE1" w14:textId="77777777" w:rsidTr="009C2619">
      <w:tc>
        <w:tcPr>
          <w:tcW w:w="1526" w:type="dxa"/>
          <w:tcBorders>
            <w:top w:val="nil"/>
            <w:left w:val="nil"/>
            <w:bottom w:val="single" w:sz="4" w:space="0" w:color="auto"/>
            <w:right w:val="nil"/>
          </w:tcBorders>
        </w:tcPr>
        <w:p w14:paraId="1AAD9872" w14:textId="77777777" w:rsidR="009C2619" w:rsidRDefault="009C2619" w:rsidP="00E01A02">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14:paraId="10BE09CF" w14:textId="77777777" w:rsidR="009C2619" w:rsidRDefault="009C2619" w:rsidP="00E01A02">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hideMark/>
        </w:tcPr>
        <w:p w14:paraId="658B0D1C" w14:textId="77777777" w:rsidR="009C2619" w:rsidRDefault="006A3AAC" w:rsidP="00E01A02">
          <w:pPr>
            <w:pStyle w:val="FirstFooter"/>
            <w:tabs>
              <w:tab w:val="left" w:pos="2302"/>
            </w:tabs>
            <w:rPr>
              <w:sz w:val="18"/>
              <w:szCs w:val="18"/>
              <w:lang w:val="en-US"/>
            </w:rPr>
          </w:pPr>
          <w:hyperlink r:id="rId1" w:history="1">
            <w:r w:rsidR="009C2619" w:rsidRPr="00556A45">
              <w:rPr>
                <w:rStyle w:val="Hyperlink"/>
                <w:sz w:val="18"/>
                <w:szCs w:val="18"/>
                <w:lang w:val="en-US"/>
              </w:rPr>
              <w:t>latrous.wala@gmail.com</w:t>
            </w:r>
          </w:hyperlink>
          <w:r w:rsidR="009C2619">
            <w:rPr>
              <w:sz w:val="18"/>
              <w:szCs w:val="18"/>
              <w:lang w:val="en-US"/>
            </w:rPr>
            <w:t xml:space="preserve"> </w:t>
          </w:r>
        </w:p>
      </w:tc>
    </w:tr>
    <w:tr w:rsidR="009C2619" w14:paraId="0C33B0E5"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14:paraId="0EFAA830" w14:textId="77777777" w:rsidR="009C2619" w:rsidRDefault="009C2619" w:rsidP="00E01A02">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4112E1C0" w14:textId="77777777" w:rsidR="009C2619" w:rsidRDefault="009C2619" w:rsidP="00E01A02">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14:paraId="0C6B51F4" w14:textId="77777777" w:rsidR="009C2619" w:rsidRDefault="009C2619" w:rsidP="00E01A02">
          <w:pPr>
            <w:pStyle w:val="FirstFooter"/>
            <w:rPr>
              <w:sz w:val="18"/>
              <w:szCs w:val="18"/>
              <w:highlight w:val="yellow"/>
              <w:lang w:val="en-US"/>
            </w:rPr>
          </w:pPr>
          <w:r w:rsidRPr="006D4E7B">
            <w:rPr>
              <w:sz w:val="18"/>
              <w:szCs w:val="18"/>
              <w:lang w:val="en-US"/>
            </w:rPr>
            <w:t>Mr Paul N</w:t>
          </w:r>
          <w:r>
            <w:rPr>
              <w:sz w:val="18"/>
              <w:szCs w:val="18"/>
              <w:lang w:val="en-US"/>
            </w:rPr>
            <w:t xml:space="preserve">ajarian, </w:t>
          </w:r>
          <w:r w:rsidRPr="006D4E7B">
            <w:rPr>
              <w:sz w:val="18"/>
              <w:szCs w:val="18"/>
              <w:lang w:val="en-US"/>
            </w:rPr>
            <w:t>Associate Rapporteur Q1</w:t>
          </w:r>
          <w:r>
            <w:rPr>
              <w:sz w:val="18"/>
              <w:szCs w:val="18"/>
              <w:lang w:val="en-US"/>
            </w:rPr>
            <w:t xml:space="preserve">, </w:t>
          </w:r>
          <w:r w:rsidRPr="006D4E7B">
            <w:rPr>
              <w:sz w:val="18"/>
              <w:szCs w:val="18"/>
              <w:lang w:val="en-US"/>
            </w:rPr>
            <w:t>U</w:t>
          </w:r>
          <w:r>
            <w:rPr>
              <w:sz w:val="18"/>
              <w:szCs w:val="18"/>
              <w:lang w:val="en-US"/>
            </w:rPr>
            <w:t>nited States of America</w:t>
          </w:r>
        </w:p>
      </w:tc>
    </w:tr>
    <w:tr w:rsidR="009C2619" w14:paraId="51A87415"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3615FDF6" w14:textId="77777777" w:rsidR="009C2619" w:rsidRDefault="009C2619" w:rsidP="00E01A02">
          <w:pPr>
            <w:pStyle w:val="FirstFooter"/>
            <w:tabs>
              <w:tab w:val="left" w:pos="1559"/>
              <w:tab w:val="left" w:pos="3828"/>
            </w:tabs>
            <w:rPr>
              <w:sz w:val="20"/>
            </w:rPr>
          </w:pPr>
        </w:p>
      </w:tc>
      <w:tc>
        <w:tcPr>
          <w:tcW w:w="2410" w:type="dxa"/>
          <w:tcBorders>
            <w:top w:val="nil"/>
            <w:left w:val="nil"/>
            <w:bottom w:val="nil"/>
            <w:right w:val="nil"/>
          </w:tcBorders>
          <w:hideMark/>
        </w:tcPr>
        <w:p w14:paraId="04BC85C3" w14:textId="77777777" w:rsidR="009C2619" w:rsidRDefault="009C2619" w:rsidP="00E01A02">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14:paraId="4F643094" w14:textId="77777777" w:rsidR="009C2619" w:rsidRDefault="009C2619" w:rsidP="00E01A02">
          <w:pPr>
            <w:pStyle w:val="FirstFooter"/>
            <w:tabs>
              <w:tab w:val="left" w:pos="2302"/>
            </w:tabs>
            <w:rPr>
              <w:sz w:val="18"/>
              <w:szCs w:val="18"/>
              <w:highlight w:val="yellow"/>
              <w:lang w:val="en-US"/>
            </w:rPr>
          </w:pPr>
          <w:r w:rsidRPr="006D4E7B">
            <w:rPr>
              <w:sz w:val="18"/>
              <w:szCs w:val="18"/>
              <w:lang w:val="en-US"/>
            </w:rPr>
            <w:t>+1 202 647 7847</w:t>
          </w:r>
        </w:p>
      </w:tc>
    </w:tr>
    <w:tr w:rsidR="009C2619" w14:paraId="2455C6E6"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single" w:sz="4" w:space="0" w:color="auto"/>
            <w:right w:val="nil"/>
          </w:tcBorders>
        </w:tcPr>
        <w:p w14:paraId="467A2D0F" w14:textId="77777777" w:rsidR="009C2619" w:rsidRDefault="009C2619" w:rsidP="00E01A02">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14:paraId="581F73B6" w14:textId="77777777" w:rsidR="009C2619" w:rsidRDefault="009C2619" w:rsidP="00E01A02">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tcPr>
        <w:p w14:paraId="49A6F019" w14:textId="77777777" w:rsidR="009C2619" w:rsidRDefault="006A3AAC" w:rsidP="00E01A02">
          <w:pPr>
            <w:pStyle w:val="FirstFooter"/>
            <w:tabs>
              <w:tab w:val="left" w:pos="2302"/>
            </w:tabs>
            <w:rPr>
              <w:sz w:val="18"/>
              <w:szCs w:val="18"/>
              <w:lang w:val="en-US"/>
            </w:rPr>
          </w:pPr>
          <w:hyperlink r:id="rId2" w:history="1">
            <w:r w:rsidR="009C2619" w:rsidRPr="00556A45">
              <w:rPr>
                <w:rStyle w:val="Hyperlink"/>
                <w:sz w:val="18"/>
                <w:szCs w:val="18"/>
                <w:lang w:val="en-US"/>
              </w:rPr>
              <w:t>najarianpb@state.gov</w:t>
            </w:r>
          </w:hyperlink>
          <w:r w:rsidR="009C2619">
            <w:rPr>
              <w:sz w:val="18"/>
              <w:szCs w:val="18"/>
              <w:lang w:val="en-US"/>
            </w:rPr>
            <w:t xml:space="preserve"> </w:t>
          </w:r>
        </w:p>
      </w:tc>
    </w:tr>
    <w:tr w:rsidR="009C2619" w:rsidRPr="00937098" w14:paraId="4EBD9468"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14:paraId="09BC3AE7" w14:textId="77777777" w:rsidR="009C2619" w:rsidRDefault="009C2619" w:rsidP="00E01A02">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152C5F20" w14:textId="77777777" w:rsidR="009C2619" w:rsidRDefault="009C2619" w:rsidP="00E01A02">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14:paraId="624A12BC" w14:textId="77777777" w:rsidR="009C2619" w:rsidRPr="00F61F49" w:rsidRDefault="009C2619" w:rsidP="00E01A02">
          <w:pPr>
            <w:pStyle w:val="FirstFooter"/>
            <w:rPr>
              <w:sz w:val="18"/>
              <w:szCs w:val="18"/>
              <w:highlight w:val="yellow"/>
              <w:lang w:val="fr-FR"/>
            </w:rPr>
          </w:pPr>
          <w:r w:rsidRPr="00F61F49">
            <w:rPr>
              <w:sz w:val="18"/>
              <w:szCs w:val="18"/>
              <w:lang w:val="fr-FR"/>
            </w:rPr>
            <w:t>Mr Wataru Senga, Associate Rapporteur Q1, Japan</w:t>
          </w:r>
        </w:p>
      </w:tc>
    </w:tr>
    <w:tr w:rsidR="009C2619" w14:paraId="05C5044F"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59F33904" w14:textId="77777777" w:rsidR="009C2619" w:rsidRPr="00F61F49" w:rsidRDefault="009C2619" w:rsidP="00E01A02">
          <w:pPr>
            <w:pStyle w:val="FirstFooter"/>
            <w:tabs>
              <w:tab w:val="left" w:pos="1559"/>
              <w:tab w:val="left" w:pos="3828"/>
            </w:tabs>
            <w:rPr>
              <w:sz w:val="20"/>
              <w:lang w:val="fr-FR"/>
            </w:rPr>
          </w:pPr>
        </w:p>
      </w:tc>
      <w:tc>
        <w:tcPr>
          <w:tcW w:w="2410" w:type="dxa"/>
          <w:tcBorders>
            <w:top w:val="nil"/>
            <w:left w:val="nil"/>
            <w:bottom w:val="nil"/>
            <w:right w:val="nil"/>
          </w:tcBorders>
          <w:hideMark/>
        </w:tcPr>
        <w:p w14:paraId="62DF231F" w14:textId="77777777" w:rsidR="009C2619" w:rsidRPr="00137AFB" w:rsidRDefault="009C2619" w:rsidP="00E01A02">
          <w:pPr>
            <w:pStyle w:val="FirstFooter"/>
            <w:tabs>
              <w:tab w:val="left" w:pos="2302"/>
            </w:tabs>
            <w:rPr>
              <w:sz w:val="18"/>
              <w:szCs w:val="18"/>
              <w:lang w:val="en-US"/>
            </w:rPr>
          </w:pPr>
          <w:r w:rsidRPr="00137AFB">
            <w:rPr>
              <w:sz w:val="18"/>
              <w:szCs w:val="18"/>
              <w:lang w:val="en-US"/>
            </w:rPr>
            <w:t>Phone number:</w:t>
          </w:r>
        </w:p>
      </w:tc>
      <w:tc>
        <w:tcPr>
          <w:tcW w:w="5919" w:type="dxa"/>
          <w:tcBorders>
            <w:top w:val="nil"/>
            <w:left w:val="nil"/>
            <w:bottom w:val="nil"/>
            <w:right w:val="nil"/>
          </w:tcBorders>
        </w:tcPr>
        <w:p w14:paraId="25533FD8" w14:textId="77777777" w:rsidR="009C2619" w:rsidRPr="00137AFB" w:rsidRDefault="009C2619" w:rsidP="00E01A02">
          <w:pPr>
            <w:pStyle w:val="FirstFooter"/>
            <w:tabs>
              <w:tab w:val="left" w:pos="2302"/>
            </w:tabs>
            <w:rPr>
              <w:sz w:val="18"/>
              <w:szCs w:val="18"/>
              <w:lang w:val="en-US"/>
            </w:rPr>
          </w:pPr>
          <w:r w:rsidRPr="00137AFB">
            <w:rPr>
              <w:sz w:val="18"/>
              <w:szCs w:val="18"/>
              <w:lang w:val="en-US"/>
            </w:rPr>
            <w:t>N/A</w:t>
          </w:r>
        </w:p>
      </w:tc>
    </w:tr>
    <w:tr w:rsidR="009C2619" w14:paraId="2ABFDCA8"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single" w:sz="4" w:space="0" w:color="auto"/>
            <w:right w:val="nil"/>
          </w:tcBorders>
        </w:tcPr>
        <w:p w14:paraId="7242FF12" w14:textId="77777777" w:rsidR="009C2619" w:rsidRDefault="009C2619" w:rsidP="00E01A02">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14:paraId="0F405479" w14:textId="77777777" w:rsidR="009C2619" w:rsidRDefault="009C2619" w:rsidP="00E01A02">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tcPr>
        <w:p w14:paraId="31F54E0B" w14:textId="77777777" w:rsidR="009C2619" w:rsidRDefault="006A3AAC" w:rsidP="00E01A02">
          <w:pPr>
            <w:pStyle w:val="FirstFooter"/>
            <w:tabs>
              <w:tab w:val="left" w:pos="2302"/>
            </w:tabs>
            <w:rPr>
              <w:sz w:val="18"/>
              <w:szCs w:val="18"/>
              <w:lang w:val="en-US"/>
            </w:rPr>
          </w:pPr>
          <w:hyperlink r:id="rId3" w:history="1">
            <w:r w:rsidR="009C2619" w:rsidRPr="00556A45">
              <w:rPr>
                <w:rStyle w:val="Hyperlink"/>
                <w:sz w:val="18"/>
                <w:szCs w:val="18"/>
                <w:lang w:val="en-US"/>
              </w:rPr>
              <w:t>w.senga@soumu.go.jp</w:t>
            </w:r>
          </w:hyperlink>
          <w:r w:rsidR="009C2619">
            <w:rPr>
              <w:sz w:val="18"/>
              <w:szCs w:val="18"/>
              <w:lang w:val="en-US"/>
            </w:rPr>
            <w:t xml:space="preserve"> </w:t>
          </w:r>
        </w:p>
      </w:tc>
    </w:tr>
    <w:tr w:rsidR="009C2619" w14:paraId="46E78B10"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14:paraId="1D80D8A6" w14:textId="77777777" w:rsidR="009C2619" w:rsidRDefault="009C2619" w:rsidP="00E01A02">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730413F2" w14:textId="77777777" w:rsidR="009C2619" w:rsidRDefault="009C2619" w:rsidP="00E01A02">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14:paraId="7E7E1B3A" w14:textId="77777777" w:rsidR="009C2619" w:rsidRDefault="009C2619" w:rsidP="00E01A02">
          <w:pPr>
            <w:pStyle w:val="FirstFooter"/>
            <w:rPr>
              <w:sz w:val="18"/>
              <w:szCs w:val="18"/>
              <w:highlight w:val="yellow"/>
              <w:lang w:val="en-US"/>
            </w:rPr>
          </w:pPr>
          <w:r w:rsidRPr="00A65250">
            <w:rPr>
              <w:sz w:val="18"/>
              <w:szCs w:val="18"/>
              <w:lang w:val="en-US"/>
            </w:rPr>
            <w:t>Ms Yiwen W</w:t>
          </w:r>
          <w:r>
            <w:rPr>
              <w:sz w:val="18"/>
              <w:szCs w:val="18"/>
              <w:lang w:val="en-US"/>
            </w:rPr>
            <w:t xml:space="preserve">ang, </w:t>
          </w:r>
          <w:r w:rsidRPr="00A65250">
            <w:rPr>
              <w:sz w:val="18"/>
              <w:szCs w:val="18"/>
              <w:lang w:val="en-US"/>
            </w:rPr>
            <w:t>Associate Rapporteur Q1</w:t>
          </w:r>
          <w:r>
            <w:rPr>
              <w:sz w:val="18"/>
              <w:szCs w:val="18"/>
              <w:lang w:val="en-US"/>
            </w:rPr>
            <w:t xml:space="preserve">, </w:t>
          </w:r>
          <w:r w:rsidRPr="00A65250">
            <w:rPr>
              <w:sz w:val="18"/>
              <w:szCs w:val="18"/>
              <w:lang w:val="en-US"/>
            </w:rPr>
            <w:t>China</w:t>
          </w:r>
        </w:p>
      </w:tc>
    </w:tr>
    <w:tr w:rsidR="009C2619" w14:paraId="2175A730"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3BCEBC8E" w14:textId="77777777" w:rsidR="009C2619" w:rsidRDefault="009C2619" w:rsidP="00E01A02">
          <w:pPr>
            <w:pStyle w:val="FirstFooter"/>
            <w:tabs>
              <w:tab w:val="left" w:pos="1559"/>
              <w:tab w:val="left" w:pos="3828"/>
            </w:tabs>
            <w:rPr>
              <w:sz w:val="20"/>
            </w:rPr>
          </w:pPr>
        </w:p>
      </w:tc>
      <w:tc>
        <w:tcPr>
          <w:tcW w:w="2410" w:type="dxa"/>
          <w:tcBorders>
            <w:top w:val="nil"/>
            <w:left w:val="nil"/>
            <w:bottom w:val="nil"/>
            <w:right w:val="nil"/>
          </w:tcBorders>
          <w:hideMark/>
        </w:tcPr>
        <w:p w14:paraId="052461F7" w14:textId="77777777" w:rsidR="009C2619" w:rsidRDefault="009C2619" w:rsidP="00E01A02">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14:paraId="5FCEF40E" w14:textId="77777777" w:rsidR="009C2619" w:rsidRDefault="009C2619" w:rsidP="00E01A02">
          <w:pPr>
            <w:pStyle w:val="FirstFooter"/>
            <w:tabs>
              <w:tab w:val="left" w:pos="2302"/>
            </w:tabs>
            <w:rPr>
              <w:sz w:val="18"/>
              <w:szCs w:val="18"/>
              <w:highlight w:val="yellow"/>
              <w:lang w:val="en-US"/>
            </w:rPr>
          </w:pPr>
          <w:r w:rsidRPr="00A65250">
            <w:rPr>
              <w:sz w:val="18"/>
              <w:szCs w:val="18"/>
              <w:lang w:val="en-US"/>
            </w:rPr>
            <w:t>+86 1068033848</w:t>
          </w:r>
        </w:p>
      </w:tc>
    </w:tr>
    <w:tr w:rsidR="009C2619" w14:paraId="6B847041"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single" w:sz="4" w:space="0" w:color="auto"/>
            <w:right w:val="nil"/>
          </w:tcBorders>
        </w:tcPr>
        <w:p w14:paraId="399B97B5" w14:textId="77777777" w:rsidR="009C2619" w:rsidRDefault="009C2619" w:rsidP="00E01A02">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14:paraId="2117C83B" w14:textId="77777777" w:rsidR="009C2619" w:rsidRDefault="009C2619" w:rsidP="00E01A02">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tcPr>
        <w:p w14:paraId="2869523B" w14:textId="77777777" w:rsidR="009C2619" w:rsidRDefault="006A3AAC" w:rsidP="00E01A02">
          <w:pPr>
            <w:pStyle w:val="FirstFooter"/>
            <w:tabs>
              <w:tab w:val="left" w:pos="2302"/>
            </w:tabs>
            <w:rPr>
              <w:sz w:val="18"/>
              <w:szCs w:val="18"/>
              <w:lang w:val="en-US"/>
            </w:rPr>
          </w:pPr>
          <w:hyperlink r:id="rId4" w:history="1">
            <w:r w:rsidR="009C2619" w:rsidRPr="00556A45">
              <w:rPr>
                <w:rStyle w:val="Hyperlink"/>
                <w:sz w:val="18"/>
                <w:szCs w:val="18"/>
                <w:lang w:val="en-US"/>
              </w:rPr>
              <w:t>wangyiwen@caict.ac.cn</w:t>
            </w:r>
          </w:hyperlink>
          <w:r w:rsidR="009C2619">
            <w:rPr>
              <w:sz w:val="18"/>
              <w:szCs w:val="18"/>
              <w:lang w:val="en-US"/>
            </w:rPr>
            <w:t xml:space="preserve"> </w:t>
          </w:r>
        </w:p>
      </w:tc>
    </w:tr>
    <w:tr w:rsidR="009C2619" w14:paraId="70C0DB7E"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14:paraId="52D3711D" w14:textId="77777777" w:rsidR="009C2619" w:rsidRDefault="009C2619" w:rsidP="00E01A02">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14A736FC" w14:textId="77777777" w:rsidR="009C2619" w:rsidRDefault="009C2619" w:rsidP="00E01A02">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14:paraId="6DF52607" w14:textId="77777777" w:rsidR="009C2619" w:rsidRDefault="009C2619" w:rsidP="00E01A02">
          <w:pPr>
            <w:pStyle w:val="FirstFooter"/>
            <w:rPr>
              <w:sz w:val="18"/>
              <w:szCs w:val="18"/>
              <w:highlight w:val="yellow"/>
              <w:lang w:val="en-US"/>
            </w:rPr>
          </w:pPr>
          <w:r w:rsidRPr="00FF3606">
            <w:rPr>
              <w:sz w:val="18"/>
              <w:szCs w:val="18"/>
              <w:lang w:val="en-US"/>
            </w:rPr>
            <w:t xml:space="preserve">Mr Heung Youl </w:t>
          </w:r>
          <w:r>
            <w:rPr>
              <w:sz w:val="18"/>
              <w:szCs w:val="18"/>
              <w:lang w:val="en-US"/>
            </w:rPr>
            <w:t xml:space="preserve">Youm, </w:t>
          </w:r>
          <w:r w:rsidRPr="00FF3606">
            <w:rPr>
              <w:sz w:val="18"/>
              <w:szCs w:val="18"/>
              <w:lang w:val="en-US"/>
            </w:rPr>
            <w:t>SG17 Chairman</w:t>
          </w:r>
          <w:r>
            <w:rPr>
              <w:sz w:val="18"/>
              <w:szCs w:val="18"/>
              <w:lang w:val="en-US"/>
            </w:rPr>
            <w:t>, Korea (Rep. of)</w:t>
          </w:r>
        </w:p>
      </w:tc>
    </w:tr>
    <w:tr w:rsidR="009C2619" w14:paraId="1904E16B"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31B161D7" w14:textId="77777777" w:rsidR="009C2619" w:rsidRDefault="009C2619" w:rsidP="00E01A02">
          <w:pPr>
            <w:pStyle w:val="FirstFooter"/>
            <w:tabs>
              <w:tab w:val="left" w:pos="1559"/>
              <w:tab w:val="left" w:pos="3828"/>
            </w:tabs>
            <w:rPr>
              <w:sz w:val="20"/>
            </w:rPr>
          </w:pPr>
        </w:p>
      </w:tc>
      <w:tc>
        <w:tcPr>
          <w:tcW w:w="2410" w:type="dxa"/>
          <w:tcBorders>
            <w:top w:val="nil"/>
            <w:left w:val="nil"/>
            <w:bottom w:val="nil"/>
            <w:right w:val="nil"/>
          </w:tcBorders>
          <w:hideMark/>
        </w:tcPr>
        <w:p w14:paraId="7D0352B0" w14:textId="77777777" w:rsidR="009C2619" w:rsidRDefault="009C2619" w:rsidP="00E01A02">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14:paraId="03882520" w14:textId="77777777" w:rsidR="009C2619" w:rsidRDefault="009C2619" w:rsidP="00E01A02">
          <w:pPr>
            <w:pStyle w:val="FirstFooter"/>
            <w:tabs>
              <w:tab w:val="left" w:pos="2302"/>
            </w:tabs>
            <w:rPr>
              <w:sz w:val="18"/>
              <w:szCs w:val="18"/>
              <w:highlight w:val="yellow"/>
              <w:lang w:val="en-US"/>
            </w:rPr>
          </w:pPr>
          <w:r w:rsidRPr="00FF3606">
            <w:rPr>
              <w:sz w:val="18"/>
              <w:szCs w:val="18"/>
              <w:lang w:val="en-US"/>
            </w:rPr>
            <w:t>+82 415301328</w:t>
          </w:r>
        </w:p>
      </w:tc>
    </w:tr>
    <w:tr w:rsidR="009C2619" w14:paraId="7714C578" w14:textId="77777777" w:rsidTr="009C26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6B488076" w14:textId="77777777" w:rsidR="009C2619" w:rsidRDefault="009C2619" w:rsidP="00E01A02">
          <w:pPr>
            <w:pStyle w:val="FirstFooter"/>
            <w:tabs>
              <w:tab w:val="left" w:pos="1559"/>
              <w:tab w:val="left" w:pos="3828"/>
            </w:tabs>
            <w:rPr>
              <w:sz w:val="20"/>
              <w:lang w:val="en-US"/>
            </w:rPr>
          </w:pPr>
        </w:p>
      </w:tc>
      <w:tc>
        <w:tcPr>
          <w:tcW w:w="2410" w:type="dxa"/>
          <w:tcBorders>
            <w:top w:val="nil"/>
            <w:left w:val="nil"/>
            <w:bottom w:val="nil"/>
            <w:right w:val="nil"/>
          </w:tcBorders>
          <w:hideMark/>
        </w:tcPr>
        <w:p w14:paraId="577530B8" w14:textId="77777777" w:rsidR="009C2619" w:rsidRDefault="009C2619" w:rsidP="00E01A02">
          <w:pPr>
            <w:pStyle w:val="FirstFooter"/>
            <w:tabs>
              <w:tab w:val="left" w:pos="2302"/>
            </w:tabs>
            <w:rPr>
              <w:sz w:val="18"/>
              <w:szCs w:val="18"/>
              <w:lang w:val="en-US"/>
            </w:rPr>
          </w:pPr>
          <w:r>
            <w:rPr>
              <w:sz w:val="18"/>
              <w:szCs w:val="18"/>
              <w:lang w:val="en-US"/>
            </w:rPr>
            <w:t>E-mail:</w:t>
          </w:r>
        </w:p>
      </w:tc>
      <w:tc>
        <w:tcPr>
          <w:tcW w:w="5919" w:type="dxa"/>
          <w:tcBorders>
            <w:top w:val="nil"/>
            <w:left w:val="nil"/>
            <w:bottom w:val="nil"/>
            <w:right w:val="nil"/>
          </w:tcBorders>
        </w:tcPr>
        <w:p w14:paraId="45DAD471" w14:textId="77777777" w:rsidR="009C2619" w:rsidRDefault="006A3AAC" w:rsidP="00E01A02">
          <w:pPr>
            <w:pStyle w:val="FirstFooter"/>
            <w:tabs>
              <w:tab w:val="left" w:pos="2302"/>
            </w:tabs>
            <w:rPr>
              <w:sz w:val="18"/>
              <w:szCs w:val="18"/>
              <w:lang w:val="en-US"/>
            </w:rPr>
          </w:pPr>
          <w:hyperlink r:id="rId5" w:history="1">
            <w:r w:rsidR="009C2619" w:rsidRPr="00556A45">
              <w:rPr>
                <w:rStyle w:val="Hyperlink"/>
                <w:sz w:val="18"/>
                <w:szCs w:val="18"/>
                <w:lang w:val="en-US"/>
              </w:rPr>
              <w:t>hyyoum@sch.ac.kr</w:t>
            </w:r>
          </w:hyperlink>
          <w:r w:rsidR="009C2619">
            <w:rPr>
              <w:sz w:val="18"/>
              <w:szCs w:val="18"/>
              <w:lang w:val="en-US"/>
            </w:rPr>
            <w:t xml:space="preserve"> </w:t>
          </w:r>
        </w:p>
      </w:tc>
    </w:tr>
  </w:tbl>
  <w:p w14:paraId="72E8854D" w14:textId="77777777" w:rsidR="009C2619" w:rsidRPr="00D83BF5" w:rsidRDefault="006A3AAC" w:rsidP="00E01A02">
    <w:pPr>
      <w:jc w:val="center"/>
    </w:pPr>
    <w:hyperlink r:id="rId6" w:history="1">
      <w:r w:rsidR="009C2619" w:rsidRPr="001E252D">
        <w:rPr>
          <w:rStyle w:val="Hyperlink"/>
          <w:sz w:val="20"/>
        </w:rPr>
        <w:t>TDAG</w:t>
      </w:r>
    </w:hyperlink>
  </w:p>
  <w:p w14:paraId="5D4ECCCA" w14:textId="77777777" w:rsidR="009C2619" w:rsidRPr="001B2BBE" w:rsidRDefault="009C2619" w:rsidP="009C2619">
    <w:pPr>
      <w:spacing w:before="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F22CB" w14:textId="77777777" w:rsidR="009C2619" w:rsidRDefault="009C2619">
    <w:pPr>
      <w:framePr w:wrap="around" w:vAnchor="text" w:hAnchor="margin" w:xAlign="right" w:y="1"/>
    </w:pPr>
    <w:r>
      <w:fldChar w:fldCharType="begin"/>
    </w:r>
    <w:r>
      <w:instrText xml:space="preserve">PAGE  </w:instrText>
    </w:r>
    <w:r>
      <w:fldChar w:fldCharType="end"/>
    </w:r>
  </w:p>
  <w:p w14:paraId="47D6AA13" w14:textId="6497CA7A" w:rsidR="009C2619" w:rsidRPr="0041348E" w:rsidRDefault="009C2619">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6A3AAC">
      <w:rPr>
        <w:noProof/>
      </w:rPr>
      <w:t>10.12.19</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7B9D2" w14:textId="77777777" w:rsidR="009C2619" w:rsidRPr="00D83BF5" w:rsidRDefault="009C2619" w:rsidP="001E252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BDF4E" w14:textId="77777777" w:rsidR="009C2619" w:rsidRDefault="009C2619">
      <w:r>
        <w:rPr>
          <w:b/>
        </w:rPr>
        <w:t>_______________</w:t>
      </w:r>
    </w:p>
  </w:footnote>
  <w:footnote w:type="continuationSeparator" w:id="0">
    <w:p w14:paraId="05AEF048" w14:textId="77777777" w:rsidR="009C2619" w:rsidRDefault="009C2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B760" w14:textId="77777777" w:rsidR="009C2619" w:rsidRPr="000E6251" w:rsidRDefault="009C2619" w:rsidP="000E6251">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20</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B712AB">
      <w:rPr>
        <w:noProof/>
        <w:sz w:val="22"/>
        <w:szCs w:val="22"/>
        <w:lang w:val="es-ES_tradnl"/>
      </w:rPr>
      <w:t>8</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55113" w14:textId="77777777" w:rsidR="009C2619" w:rsidRPr="00495A03" w:rsidRDefault="009C2619" w:rsidP="00F53DE2">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20</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B712AB">
      <w:rPr>
        <w:noProof/>
        <w:sz w:val="22"/>
        <w:szCs w:val="22"/>
        <w:lang w:val="es-ES_tradnl"/>
      </w:rPr>
      <w:t>16</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8056" w14:textId="77777777" w:rsidR="009C2619" w:rsidRPr="00A62C60" w:rsidRDefault="009C2619" w:rsidP="000E6251">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20</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B712AB">
      <w:rPr>
        <w:noProof/>
        <w:sz w:val="22"/>
        <w:szCs w:val="22"/>
        <w:lang w:val="es-ES_tradnl"/>
      </w:rPr>
      <w:t>14</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59D4"/>
    <w:multiLevelType w:val="hybridMultilevel"/>
    <w:tmpl w:val="86D650D8"/>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E5CBB"/>
    <w:multiLevelType w:val="hybridMultilevel"/>
    <w:tmpl w:val="D042F18A"/>
    <w:lvl w:ilvl="0" w:tplc="DF9C0854">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6447CE"/>
    <w:multiLevelType w:val="hybridMultilevel"/>
    <w:tmpl w:val="B6D6C472"/>
    <w:lvl w:ilvl="0" w:tplc="0409000F">
      <w:start w:val="1"/>
      <w:numFmt w:val="decimal"/>
      <w:lvlText w:val="%1."/>
      <w:lvlJc w:val="left"/>
      <w:pPr>
        <w:ind w:left="3245" w:hanging="360"/>
      </w:pPr>
    </w:lvl>
    <w:lvl w:ilvl="1" w:tplc="04090019" w:tentative="1">
      <w:start w:val="1"/>
      <w:numFmt w:val="lowerLetter"/>
      <w:lvlText w:val="%2."/>
      <w:lvlJc w:val="left"/>
      <w:pPr>
        <w:ind w:left="3965" w:hanging="360"/>
      </w:pPr>
    </w:lvl>
    <w:lvl w:ilvl="2" w:tplc="0409001B" w:tentative="1">
      <w:start w:val="1"/>
      <w:numFmt w:val="lowerRoman"/>
      <w:lvlText w:val="%3."/>
      <w:lvlJc w:val="right"/>
      <w:pPr>
        <w:ind w:left="4685" w:hanging="180"/>
      </w:pPr>
    </w:lvl>
    <w:lvl w:ilvl="3" w:tplc="0409000F" w:tentative="1">
      <w:start w:val="1"/>
      <w:numFmt w:val="decimal"/>
      <w:lvlText w:val="%4."/>
      <w:lvlJc w:val="left"/>
      <w:pPr>
        <w:ind w:left="5405" w:hanging="360"/>
      </w:pPr>
    </w:lvl>
    <w:lvl w:ilvl="4" w:tplc="04090019" w:tentative="1">
      <w:start w:val="1"/>
      <w:numFmt w:val="lowerLetter"/>
      <w:lvlText w:val="%5."/>
      <w:lvlJc w:val="left"/>
      <w:pPr>
        <w:ind w:left="6125" w:hanging="360"/>
      </w:pPr>
    </w:lvl>
    <w:lvl w:ilvl="5" w:tplc="0409001B" w:tentative="1">
      <w:start w:val="1"/>
      <w:numFmt w:val="lowerRoman"/>
      <w:lvlText w:val="%6."/>
      <w:lvlJc w:val="right"/>
      <w:pPr>
        <w:ind w:left="6845" w:hanging="180"/>
      </w:pPr>
    </w:lvl>
    <w:lvl w:ilvl="6" w:tplc="0409000F" w:tentative="1">
      <w:start w:val="1"/>
      <w:numFmt w:val="decimal"/>
      <w:lvlText w:val="%7."/>
      <w:lvlJc w:val="left"/>
      <w:pPr>
        <w:ind w:left="7565" w:hanging="360"/>
      </w:pPr>
    </w:lvl>
    <w:lvl w:ilvl="7" w:tplc="04090019" w:tentative="1">
      <w:start w:val="1"/>
      <w:numFmt w:val="lowerLetter"/>
      <w:lvlText w:val="%8."/>
      <w:lvlJc w:val="left"/>
      <w:pPr>
        <w:ind w:left="8285" w:hanging="360"/>
      </w:pPr>
    </w:lvl>
    <w:lvl w:ilvl="8" w:tplc="0409001B" w:tentative="1">
      <w:start w:val="1"/>
      <w:numFmt w:val="lowerRoman"/>
      <w:lvlText w:val="%9."/>
      <w:lvlJc w:val="right"/>
      <w:pPr>
        <w:ind w:left="9005" w:hanging="180"/>
      </w:pPr>
    </w:lvl>
  </w:abstractNum>
  <w:abstractNum w:abstractNumId="3" w15:restartNumberingAfterBreak="0">
    <w:nsid w:val="15D12D6F"/>
    <w:multiLevelType w:val="hybridMultilevel"/>
    <w:tmpl w:val="55A03794"/>
    <w:lvl w:ilvl="0" w:tplc="F38AB98A">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45AEF"/>
    <w:multiLevelType w:val="hybridMultilevel"/>
    <w:tmpl w:val="A4F6F8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E37C5C"/>
    <w:multiLevelType w:val="hybridMultilevel"/>
    <w:tmpl w:val="CCE86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B61243"/>
    <w:multiLevelType w:val="hybridMultilevel"/>
    <w:tmpl w:val="619883D0"/>
    <w:lvl w:ilvl="0" w:tplc="00D43B3E">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A769F"/>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85923"/>
    <w:multiLevelType w:val="hybridMultilevel"/>
    <w:tmpl w:val="5C3CD96C"/>
    <w:lvl w:ilvl="0" w:tplc="9552FC4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CF616D"/>
    <w:multiLevelType w:val="hybridMultilevel"/>
    <w:tmpl w:val="5CC45EF0"/>
    <w:lvl w:ilvl="0" w:tplc="A2040F8A">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57903"/>
    <w:multiLevelType w:val="hybridMultilevel"/>
    <w:tmpl w:val="82A80C6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6DD4"/>
    <w:multiLevelType w:val="multilevel"/>
    <w:tmpl w:val="67EC37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51558A5"/>
    <w:multiLevelType w:val="hybridMultilevel"/>
    <w:tmpl w:val="EED86C6C"/>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76FB6"/>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87A20"/>
    <w:multiLevelType w:val="hybridMultilevel"/>
    <w:tmpl w:val="0512ECD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267B077D"/>
    <w:multiLevelType w:val="hybridMultilevel"/>
    <w:tmpl w:val="DE12FE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A24BB4"/>
    <w:multiLevelType w:val="hybridMultilevel"/>
    <w:tmpl w:val="8F1EDE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868FA"/>
    <w:multiLevelType w:val="multilevel"/>
    <w:tmpl w:val="4142DFA0"/>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BC6BDD"/>
    <w:multiLevelType w:val="hybridMultilevel"/>
    <w:tmpl w:val="FDD0CCC4"/>
    <w:lvl w:ilvl="0" w:tplc="74DEE91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43DDB"/>
    <w:multiLevelType w:val="hybridMultilevel"/>
    <w:tmpl w:val="A32A0EE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248431C"/>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A3BA7"/>
    <w:multiLevelType w:val="hybridMultilevel"/>
    <w:tmpl w:val="50E00506"/>
    <w:lvl w:ilvl="0" w:tplc="0436FA2E">
      <w:numFmt w:val="bullet"/>
      <w:lvlText w:val="-"/>
      <w:lvlJc w:val="left"/>
      <w:pPr>
        <w:ind w:left="720" w:hanging="360"/>
      </w:pPr>
      <w:rPr>
        <w:rFonts w:ascii="Calibri" w:eastAsia="Times New Roman" w:hAnsi="Calibri"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277E34"/>
    <w:multiLevelType w:val="hybridMultilevel"/>
    <w:tmpl w:val="D0E0BDB8"/>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BB0628"/>
    <w:multiLevelType w:val="multilevel"/>
    <w:tmpl w:val="E01E5DB2"/>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4" w15:restartNumberingAfterBreak="0">
    <w:nsid w:val="40595017"/>
    <w:multiLevelType w:val="hybridMultilevel"/>
    <w:tmpl w:val="A5D8C17A"/>
    <w:lvl w:ilvl="0" w:tplc="67162194">
      <w:start w:val="1"/>
      <w:numFmt w:val="decimal"/>
      <w:lvlText w:val="3.%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B523BA"/>
    <w:multiLevelType w:val="hybridMultilevel"/>
    <w:tmpl w:val="C780F410"/>
    <w:lvl w:ilvl="0" w:tplc="04090019">
      <w:start w:val="1"/>
      <w:numFmt w:val="lowerLetter"/>
      <w:lvlText w:val="%1."/>
      <w:lvlJc w:val="left"/>
      <w:pPr>
        <w:tabs>
          <w:tab w:val="num" w:pos="360"/>
        </w:tabs>
        <w:ind w:left="360" w:hanging="360"/>
      </w:pPr>
      <w:rPr>
        <w:rFonts w:hint="default"/>
      </w:rPr>
    </w:lvl>
    <w:lvl w:ilvl="1" w:tplc="E258DE48">
      <w:start w:val="1"/>
      <w:numFmt w:val="lowerLetter"/>
      <w:lvlText w:val="%2."/>
      <w:lvlJc w:val="left"/>
      <w:pPr>
        <w:tabs>
          <w:tab w:val="num" w:pos="360"/>
        </w:tabs>
        <w:ind w:left="360" w:hanging="360"/>
      </w:pPr>
      <w:rPr>
        <w:rFonts w:hint="default"/>
      </w:rPr>
    </w:lvl>
    <w:lvl w:ilvl="2" w:tplc="58D4582A">
      <w:start w:val="1"/>
      <w:numFmt w:val="bullet"/>
      <w:lvlText w:val=""/>
      <w:lvlJc w:val="left"/>
      <w:pPr>
        <w:tabs>
          <w:tab w:val="num" w:pos="1080"/>
        </w:tabs>
        <w:ind w:left="1080" w:hanging="180"/>
      </w:pPr>
      <w:rPr>
        <w:rFonts w:ascii="Symbol" w:hAnsi="Symbol"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6" w15:restartNumberingAfterBreak="0">
    <w:nsid w:val="461269B5"/>
    <w:multiLevelType w:val="multilevel"/>
    <w:tmpl w:val="3C1081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036DDE"/>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92E56"/>
    <w:multiLevelType w:val="hybridMultilevel"/>
    <w:tmpl w:val="9F306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110505"/>
    <w:multiLevelType w:val="multilevel"/>
    <w:tmpl w:val="DCA2C0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4F5D6E64"/>
    <w:multiLevelType w:val="hybridMultilevel"/>
    <w:tmpl w:val="918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B44F0E"/>
    <w:multiLevelType w:val="hybridMultilevel"/>
    <w:tmpl w:val="1A06DCFA"/>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036C86"/>
    <w:multiLevelType w:val="hybridMultilevel"/>
    <w:tmpl w:val="D70C7452"/>
    <w:lvl w:ilvl="0" w:tplc="72E66144">
      <w:start w:val="15"/>
      <w:numFmt w:val="bullet"/>
      <w:lvlText w:val=""/>
      <w:lvlJc w:val="left"/>
      <w:pPr>
        <w:ind w:left="720" w:hanging="360"/>
      </w:pPr>
      <w:rPr>
        <w:rFonts w:ascii="Symbol" w:eastAsia="SimSu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9315D"/>
    <w:multiLevelType w:val="hybridMultilevel"/>
    <w:tmpl w:val="02E66D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8F20A3"/>
    <w:multiLevelType w:val="hybridMultilevel"/>
    <w:tmpl w:val="3DF8CF52"/>
    <w:lvl w:ilvl="0" w:tplc="04090003">
      <w:start w:val="1"/>
      <w:numFmt w:val="bullet"/>
      <w:lvlText w:val="o"/>
      <w:lvlJc w:val="left"/>
      <w:pPr>
        <w:ind w:left="360" w:hanging="360"/>
      </w:pPr>
      <w:rPr>
        <w:rFonts w:ascii="Courier New" w:hAnsi="Courier New" w:cs="Courier New" w:hint="default"/>
      </w:rPr>
    </w:lvl>
    <w:lvl w:ilvl="1" w:tplc="10F85E9E">
      <w:numFmt w:val="bullet"/>
      <w:lvlText w:val="–"/>
      <w:lvlJc w:val="left"/>
      <w:pPr>
        <w:ind w:left="1080" w:hanging="360"/>
      </w:pPr>
      <w:rPr>
        <w:rFonts w:ascii="Calibri" w:eastAsia="Batang"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EF40BF"/>
    <w:multiLevelType w:val="hybridMultilevel"/>
    <w:tmpl w:val="1D0CC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2F4CA2"/>
    <w:multiLevelType w:val="hybridMultilevel"/>
    <w:tmpl w:val="95E4E4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B73F3"/>
    <w:multiLevelType w:val="hybridMultilevel"/>
    <w:tmpl w:val="AB3465E2"/>
    <w:lvl w:ilvl="0" w:tplc="0F1027DC">
      <w:numFmt w:val="bullet"/>
      <w:lvlText w:val=""/>
      <w:lvlJc w:val="left"/>
      <w:pPr>
        <w:ind w:left="360" w:hanging="360"/>
      </w:pPr>
      <w:rPr>
        <w:rFonts w:ascii="Symbol" w:eastAsia="SimSu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A35156"/>
    <w:multiLevelType w:val="hybridMultilevel"/>
    <w:tmpl w:val="34B2E546"/>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4744D"/>
    <w:multiLevelType w:val="hybridMultilevel"/>
    <w:tmpl w:val="20DAC2B4"/>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6357A1"/>
    <w:multiLevelType w:val="hybridMultilevel"/>
    <w:tmpl w:val="039A7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757EFC"/>
    <w:multiLevelType w:val="hybridMultilevel"/>
    <w:tmpl w:val="C4C2F630"/>
    <w:lvl w:ilvl="0" w:tplc="58D4582A">
      <w:start w:val="1"/>
      <w:numFmt w:val="bullet"/>
      <w:lvlText w:val=""/>
      <w:lvlJc w:val="left"/>
      <w:pPr>
        <w:ind w:left="-291" w:hanging="360"/>
      </w:pPr>
      <w:rPr>
        <w:rFonts w:ascii="Symbol" w:hAnsi="Symbol" w:hint="default"/>
      </w:rPr>
    </w:lvl>
    <w:lvl w:ilvl="1" w:tplc="04090003">
      <w:start w:val="1"/>
      <w:numFmt w:val="bullet"/>
      <w:lvlText w:val="o"/>
      <w:lvlJc w:val="left"/>
      <w:pPr>
        <w:ind w:left="429" w:hanging="360"/>
      </w:pPr>
      <w:rPr>
        <w:rFonts w:ascii="Courier New" w:hAnsi="Courier New" w:cs="Courier New" w:hint="default"/>
      </w:rPr>
    </w:lvl>
    <w:lvl w:ilvl="2" w:tplc="04090005" w:tentative="1">
      <w:start w:val="1"/>
      <w:numFmt w:val="bullet"/>
      <w:lvlText w:val=""/>
      <w:lvlJc w:val="left"/>
      <w:pPr>
        <w:ind w:left="1149" w:hanging="360"/>
      </w:pPr>
      <w:rPr>
        <w:rFonts w:ascii="Wingdings" w:hAnsi="Wingdings" w:hint="default"/>
      </w:rPr>
    </w:lvl>
    <w:lvl w:ilvl="3" w:tplc="04090001" w:tentative="1">
      <w:start w:val="1"/>
      <w:numFmt w:val="bullet"/>
      <w:lvlText w:val=""/>
      <w:lvlJc w:val="left"/>
      <w:pPr>
        <w:ind w:left="1869" w:hanging="360"/>
      </w:pPr>
      <w:rPr>
        <w:rFonts w:ascii="Symbol" w:hAnsi="Symbol" w:hint="default"/>
      </w:rPr>
    </w:lvl>
    <w:lvl w:ilvl="4" w:tplc="04090003" w:tentative="1">
      <w:start w:val="1"/>
      <w:numFmt w:val="bullet"/>
      <w:lvlText w:val="o"/>
      <w:lvlJc w:val="left"/>
      <w:pPr>
        <w:ind w:left="2589" w:hanging="360"/>
      </w:pPr>
      <w:rPr>
        <w:rFonts w:ascii="Courier New" w:hAnsi="Courier New" w:cs="Courier New" w:hint="default"/>
      </w:rPr>
    </w:lvl>
    <w:lvl w:ilvl="5" w:tplc="04090005" w:tentative="1">
      <w:start w:val="1"/>
      <w:numFmt w:val="bullet"/>
      <w:lvlText w:val=""/>
      <w:lvlJc w:val="left"/>
      <w:pPr>
        <w:ind w:left="3309" w:hanging="360"/>
      </w:pPr>
      <w:rPr>
        <w:rFonts w:ascii="Wingdings" w:hAnsi="Wingdings" w:hint="default"/>
      </w:rPr>
    </w:lvl>
    <w:lvl w:ilvl="6" w:tplc="04090001" w:tentative="1">
      <w:start w:val="1"/>
      <w:numFmt w:val="bullet"/>
      <w:lvlText w:val=""/>
      <w:lvlJc w:val="left"/>
      <w:pPr>
        <w:ind w:left="4029" w:hanging="360"/>
      </w:pPr>
      <w:rPr>
        <w:rFonts w:ascii="Symbol" w:hAnsi="Symbol" w:hint="default"/>
      </w:rPr>
    </w:lvl>
    <w:lvl w:ilvl="7" w:tplc="04090003" w:tentative="1">
      <w:start w:val="1"/>
      <w:numFmt w:val="bullet"/>
      <w:lvlText w:val="o"/>
      <w:lvlJc w:val="left"/>
      <w:pPr>
        <w:ind w:left="4749" w:hanging="360"/>
      </w:pPr>
      <w:rPr>
        <w:rFonts w:ascii="Courier New" w:hAnsi="Courier New" w:cs="Courier New" w:hint="default"/>
      </w:rPr>
    </w:lvl>
    <w:lvl w:ilvl="8" w:tplc="04090005" w:tentative="1">
      <w:start w:val="1"/>
      <w:numFmt w:val="bullet"/>
      <w:lvlText w:val=""/>
      <w:lvlJc w:val="left"/>
      <w:pPr>
        <w:ind w:left="5469" w:hanging="360"/>
      </w:pPr>
      <w:rPr>
        <w:rFonts w:ascii="Wingdings" w:hAnsi="Wingdings" w:hint="default"/>
      </w:rPr>
    </w:lvl>
  </w:abstractNum>
  <w:abstractNum w:abstractNumId="42" w15:restartNumberingAfterBreak="0">
    <w:nsid w:val="750050DF"/>
    <w:multiLevelType w:val="hybridMultilevel"/>
    <w:tmpl w:val="98DE26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6C248BC"/>
    <w:multiLevelType w:val="hybridMultilevel"/>
    <w:tmpl w:val="2174B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B22205"/>
    <w:multiLevelType w:val="hybridMultilevel"/>
    <w:tmpl w:val="EC843130"/>
    <w:lvl w:ilvl="0" w:tplc="E9644622">
      <w:start w:val="1"/>
      <w:numFmt w:val="decimal"/>
      <w:lvlText w:val="%1."/>
      <w:lvlJc w:val="left"/>
      <w:pPr>
        <w:ind w:left="115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F3790"/>
    <w:multiLevelType w:val="multilevel"/>
    <w:tmpl w:val="83F8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F209C"/>
    <w:multiLevelType w:val="hybridMultilevel"/>
    <w:tmpl w:val="4B1C04E8"/>
    <w:lvl w:ilvl="0" w:tplc="04090011">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37"/>
  </w:num>
  <w:num w:numId="2">
    <w:abstractNumId w:val="44"/>
  </w:num>
  <w:num w:numId="3">
    <w:abstractNumId w:val="36"/>
  </w:num>
  <w:num w:numId="4">
    <w:abstractNumId w:val="6"/>
  </w:num>
  <w:num w:numId="5">
    <w:abstractNumId w:val="40"/>
  </w:num>
  <w:num w:numId="6">
    <w:abstractNumId w:val="45"/>
  </w:num>
  <w:num w:numId="7">
    <w:abstractNumId w:val="17"/>
  </w:num>
  <w:num w:numId="8">
    <w:abstractNumId w:val="15"/>
  </w:num>
  <w:num w:numId="9">
    <w:abstractNumId w:val="11"/>
  </w:num>
  <w:num w:numId="10">
    <w:abstractNumId w:val="41"/>
  </w:num>
  <w:num w:numId="11">
    <w:abstractNumId w:val="26"/>
  </w:num>
  <w:num w:numId="12">
    <w:abstractNumId w:val="31"/>
  </w:num>
  <w:num w:numId="13">
    <w:abstractNumId w:val="38"/>
  </w:num>
  <w:num w:numId="14">
    <w:abstractNumId w:val="12"/>
  </w:num>
  <w:num w:numId="15">
    <w:abstractNumId w:val="21"/>
  </w:num>
  <w:num w:numId="16">
    <w:abstractNumId w:val="19"/>
  </w:num>
  <w:num w:numId="17">
    <w:abstractNumId w:val="4"/>
  </w:num>
  <w:num w:numId="18">
    <w:abstractNumId w:val="16"/>
  </w:num>
  <w:num w:numId="19">
    <w:abstractNumId w:val="4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39"/>
  </w:num>
  <w:num w:numId="24">
    <w:abstractNumId w:val="30"/>
  </w:num>
  <w:num w:numId="25">
    <w:abstractNumId w:val="42"/>
  </w:num>
  <w:num w:numId="26">
    <w:abstractNumId w:val="33"/>
  </w:num>
  <w:num w:numId="27">
    <w:abstractNumId w:val="8"/>
  </w:num>
  <w:num w:numId="28">
    <w:abstractNumId w:val="25"/>
  </w:num>
  <w:num w:numId="29">
    <w:abstractNumId w:val="14"/>
  </w:num>
  <w:num w:numId="30">
    <w:abstractNumId w:val="24"/>
  </w:num>
  <w:num w:numId="31">
    <w:abstractNumId w:val="28"/>
  </w:num>
  <w:num w:numId="32">
    <w:abstractNumId w:val="5"/>
  </w:num>
  <w:num w:numId="33">
    <w:abstractNumId w:val="2"/>
  </w:num>
  <w:num w:numId="34">
    <w:abstractNumId w:val="35"/>
  </w:num>
  <w:num w:numId="35">
    <w:abstractNumId w:val="43"/>
  </w:num>
  <w:num w:numId="36">
    <w:abstractNumId w:val="13"/>
  </w:num>
  <w:num w:numId="37">
    <w:abstractNumId w:val="20"/>
  </w:num>
  <w:num w:numId="38">
    <w:abstractNumId w:val="27"/>
  </w:num>
  <w:num w:numId="39">
    <w:abstractNumId w:val="7"/>
  </w:num>
  <w:num w:numId="40">
    <w:abstractNumId w:val="0"/>
  </w:num>
  <w:num w:numId="41">
    <w:abstractNumId w:val="34"/>
  </w:num>
  <w:num w:numId="42">
    <w:abstractNumId w:val="10"/>
  </w:num>
  <w:num w:numId="43">
    <w:abstractNumId w:val="22"/>
  </w:num>
  <w:num w:numId="44">
    <w:abstractNumId w:val="9"/>
  </w:num>
  <w:num w:numId="45">
    <w:abstractNumId w:val="32"/>
  </w:num>
  <w:num w:numId="46">
    <w:abstractNumId w:val="18"/>
  </w:num>
  <w:num w:numId="47">
    <w:abstractNumId w:val="46"/>
  </w:num>
  <w:num w:numId="48">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orges sebek">
    <w15:presenceInfo w15:providerId="Windows Live" w15:userId="25c7c4bebd98a0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41EA"/>
    <w:rsid w:val="00004FC2"/>
    <w:rsid w:val="000101BA"/>
    <w:rsid w:val="00022A29"/>
    <w:rsid w:val="00031642"/>
    <w:rsid w:val="000355FD"/>
    <w:rsid w:val="0004156E"/>
    <w:rsid w:val="00051E39"/>
    <w:rsid w:val="0005651D"/>
    <w:rsid w:val="00075C63"/>
    <w:rsid w:val="00077239"/>
    <w:rsid w:val="00080905"/>
    <w:rsid w:val="000822BE"/>
    <w:rsid w:val="00086491"/>
    <w:rsid w:val="00091346"/>
    <w:rsid w:val="00094610"/>
    <w:rsid w:val="000B3C6A"/>
    <w:rsid w:val="000D4875"/>
    <w:rsid w:val="000E6251"/>
    <w:rsid w:val="000E6451"/>
    <w:rsid w:val="000F73FF"/>
    <w:rsid w:val="00114CF7"/>
    <w:rsid w:val="00120E70"/>
    <w:rsid w:val="00123B68"/>
    <w:rsid w:val="00126F2E"/>
    <w:rsid w:val="001351BB"/>
    <w:rsid w:val="00137AFB"/>
    <w:rsid w:val="00146DF8"/>
    <w:rsid w:val="00146F6F"/>
    <w:rsid w:val="00147DA1"/>
    <w:rsid w:val="00152957"/>
    <w:rsid w:val="001558C4"/>
    <w:rsid w:val="00160372"/>
    <w:rsid w:val="00160D40"/>
    <w:rsid w:val="00187BD9"/>
    <w:rsid w:val="00190B55"/>
    <w:rsid w:val="00194CFB"/>
    <w:rsid w:val="001B2ED3"/>
    <w:rsid w:val="001B7EA3"/>
    <w:rsid w:val="001C3B5F"/>
    <w:rsid w:val="001D058F"/>
    <w:rsid w:val="001E252D"/>
    <w:rsid w:val="002009EA"/>
    <w:rsid w:val="00202CA0"/>
    <w:rsid w:val="002150A3"/>
    <w:rsid w:val="002154A6"/>
    <w:rsid w:val="002162CD"/>
    <w:rsid w:val="0022379F"/>
    <w:rsid w:val="002255B3"/>
    <w:rsid w:val="00236E8A"/>
    <w:rsid w:val="00271316"/>
    <w:rsid w:val="00296313"/>
    <w:rsid w:val="002B3C84"/>
    <w:rsid w:val="002B736C"/>
    <w:rsid w:val="002D58BE"/>
    <w:rsid w:val="003013EE"/>
    <w:rsid w:val="00330DCC"/>
    <w:rsid w:val="0036363D"/>
    <w:rsid w:val="00377BD3"/>
    <w:rsid w:val="00384088"/>
    <w:rsid w:val="0038489B"/>
    <w:rsid w:val="00384E7B"/>
    <w:rsid w:val="0039169B"/>
    <w:rsid w:val="003A7F8C"/>
    <w:rsid w:val="003B08BF"/>
    <w:rsid w:val="003B532E"/>
    <w:rsid w:val="003B6F14"/>
    <w:rsid w:val="003D0F8B"/>
    <w:rsid w:val="003F67C9"/>
    <w:rsid w:val="00403E2D"/>
    <w:rsid w:val="004131D4"/>
    <w:rsid w:val="0041348E"/>
    <w:rsid w:val="00417C1E"/>
    <w:rsid w:val="00443CFE"/>
    <w:rsid w:val="00447308"/>
    <w:rsid w:val="004730A6"/>
    <w:rsid w:val="004765FF"/>
    <w:rsid w:val="00492075"/>
    <w:rsid w:val="00495A03"/>
    <w:rsid w:val="004969AD"/>
    <w:rsid w:val="004B13CB"/>
    <w:rsid w:val="004B4FDF"/>
    <w:rsid w:val="004B7B43"/>
    <w:rsid w:val="004D26CE"/>
    <w:rsid w:val="004D5D5C"/>
    <w:rsid w:val="0050139F"/>
    <w:rsid w:val="005034F3"/>
    <w:rsid w:val="00521223"/>
    <w:rsid w:val="00524DF1"/>
    <w:rsid w:val="005368D7"/>
    <w:rsid w:val="0054790E"/>
    <w:rsid w:val="0055140B"/>
    <w:rsid w:val="00554C4F"/>
    <w:rsid w:val="005610FB"/>
    <w:rsid w:val="00561D72"/>
    <w:rsid w:val="005964AB"/>
    <w:rsid w:val="005B44F5"/>
    <w:rsid w:val="005C099A"/>
    <w:rsid w:val="005C31A5"/>
    <w:rsid w:val="005E10C9"/>
    <w:rsid w:val="005E61DD"/>
    <w:rsid w:val="005E6321"/>
    <w:rsid w:val="006023DF"/>
    <w:rsid w:val="0064322F"/>
    <w:rsid w:val="00657DE0"/>
    <w:rsid w:val="0067199F"/>
    <w:rsid w:val="00677048"/>
    <w:rsid w:val="00685313"/>
    <w:rsid w:val="006907AB"/>
    <w:rsid w:val="006A3AAC"/>
    <w:rsid w:val="006A6E9B"/>
    <w:rsid w:val="006B4C2E"/>
    <w:rsid w:val="006B7C2A"/>
    <w:rsid w:val="006C23DA"/>
    <w:rsid w:val="006D4E7B"/>
    <w:rsid w:val="006E3488"/>
    <w:rsid w:val="006E3D45"/>
    <w:rsid w:val="006F6D0F"/>
    <w:rsid w:val="006F782C"/>
    <w:rsid w:val="007149F9"/>
    <w:rsid w:val="00727B93"/>
    <w:rsid w:val="00733A30"/>
    <w:rsid w:val="00745AEE"/>
    <w:rsid w:val="007479EA"/>
    <w:rsid w:val="00750F10"/>
    <w:rsid w:val="007742CA"/>
    <w:rsid w:val="007D06F0"/>
    <w:rsid w:val="007D45E3"/>
    <w:rsid w:val="007D5320"/>
    <w:rsid w:val="007F4B47"/>
    <w:rsid w:val="007F735C"/>
    <w:rsid w:val="00800972"/>
    <w:rsid w:val="00804475"/>
    <w:rsid w:val="00811633"/>
    <w:rsid w:val="00821CEF"/>
    <w:rsid w:val="00827836"/>
    <w:rsid w:val="0083227A"/>
    <w:rsid w:val="00832828"/>
    <w:rsid w:val="0083645A"/>
    <w:rsid w:val="00840B0F"/>
    <w:rsid w:val="008711AE"/>
    <w:rsid w:val="00872F8D"/>
    <w:rsid w:val="00872FC8"/>
    <w:rsid w:val="008801D3"/>
    <w:rsid w:val="008845D0"/>
    <w:rsid w:val="008A51DA"/>
    <w:rsid w:val="008B43F2"/>
    <w:rsid w:val="008B61EA"/>
    <w:rsid w:val="008B6CFF"/>
    <w:rsid w:val="008C0FBE"/>
    <w:rsid w:val="008C2D57"/>
    <w:rsid w:val="008E7341"/>
    <w:rsid w:val="00910B26"/>
    <w:rsid w:val="009127EA"/>
    <w:rsid w:val="009274B4"/>
    <w:rsid w:val="00934EA2"/>
    <w:rsid w:val="00937098"/>
    <w:rsid w:val="00944A5C"/>
    <w:rsid w:val="00952A66"/>
    <w:rsid w:val="009C2619"/>
    <w:rsid w:val="009C56E5"/>
    <w:rsid w:val="009E5FC8"/>
    <w:rsid w:val="009E687A"/>
    <w:rsid w:val="00A03C5C"/>
    <w:rsid w:val="00A05A6B"/>
    <w:rsid w:val="00A066F1"/>
    <w:rsid w:val="00A141AF"/>
    <w:rsid w:val="00A16D29"/>
    <w:rsid w:val="00A20E5E"/>
    <w:rsid w:val="00A30305"/>
    <w:rsid w:val="00A31D2D"/>
    <w:rsid w:val="00A422C0"/>
    <w:rsid w:val="00A4600A"/>
    <w:rsid w:val="00A538A6"/>
    <w:rsid w:val="00A54C25"/>
    <w:rsid w:val="00A62C60"/>
    <w:rsid w:val="00A65250"/>
    <w:rsid w:val="00A710E7"/>
    <w:rsid w:val="00A7372E"/>
    <w:rsid w:val="00A93B85"/>
    <w:rsid w:val="00AA0B18"/>
    <w:rsid w:val="00AA666F"/>
    <w:rsid w:val="00AB4927"/>
    <w:rsid w:val="00AC034F"/>
    <w:rsid w:val="00AE0A51"/>
    <w:rsid w:val="00AE0CDF"/>
    <w:rsid w:val="00B004E5"/>
    <w:rsid w:val="00B15F9D"/>
    <w:rsid w:val="00B243AF"/>
    <w:rsid w:val="00B35E44"/>
    <w:rsid w:val="00B639E9"/>
    <w:rsid w:val="00B712AB"/>
    <w:rsid w:val="00B817CD"/>
    <w:rsid w:val="00B911B2"/>
    <w:rsid w:val="00B951D0"/>
    <w:rsid w:val="00B95DA2"/>
    <w:rsid w:val="00BB29C8"/>
    <w:rsid w:val="00BB3A95"/>
    <w:rsid w:val="00BC0382"/>
    <w:rsid w:val="00BD0476"/>
    <w:rsid w:val="00BD62C6"/>
    <w:rsid w:val="00BD68E1"/>
    <w:rsid w:val="00C0018F"/>
    <w:rsid w:val="00C20466"/>
    <w:rsid w:val="00C214ED"/>
    <w:rsid w:val="00C234E6"/>
    <w:rsid w:val="00C324A8"/>
    <w:rsid w:val="00C4520A"/>
    <w:rsid w:val="00C54517"/>
    <w:rsid w:val="00C618BA"/>
    <w:rsid w:val="00C64CD8"/>
    <w:rsid w:val="00C97C68"/>
    <w:rsid w:val="00CA1A47"/>
    <w:rsid w:val="00CB1214"/>
    <w:rsid w:val="00CC247A"/>
    <w:rsid w:val="00CE5E47"/>
    <w:rsid w:val="00CF020F"/>
    <w:rsid w:val="00CF2B5B"/>
    <w:rsid w:val="00D14CE0"/>
    <w:rsid w:val="00D36333"/>
    <w:rsid w:val="00D5651D"/>
    <w:rsid w:val="00D74898"/>
    <w:rsid w:val="00D801ED"/>
    <w:rsid w:val="00D83BF5"/>
    <w:rsid w:val="00D925C2"/>
    <w:rsid w:val="00D936BC"/>
    <w:rsid w:val="00D95FD2"/>
    <w:rsid w:val="00D9621A"/>
    <w:rsid w:val="00D96530"/>
    <w:rsid w:val="00D96B4B"/>
    <w:rsid w:val="00DA2345"/>
    <w:rsid w:val="00DA453A"/>
    <w:rsid w:val="00DA7078"/>
    <w:rsid w:val="00DC59ED"/>
    <w:rsid w:val="00DD08B4"/>
    <w:rsid w:val="00DD44AF"/>
    <w:rsid w:val="00DE2AC3"/>
    <w:rsid w:val="00DE434C"/>
    <w:rsid w:val="00DE5692"/>
    <w:rsid w:val="00DF6F8E"/>
    <w:rsid w:val="00E01A02"/>
    <w:rsid w:val="00E03C94"/>
    <w:rsid w:val="00E07105"/>
    <w:rsid w:val="00E26226"/>
    <w:rsid w:val="00E32179"/>
    <w:rsid w:val="00E4165C"/>
    <w:rsid w:val="00E45D05"/>
    <w:rsid w:val="00E55816"/>
    <w:rsid w:val="00E55AEF"/>
    <w:rsid w:val="00E976C1"/>
    <w:rsid w:val="00EA12E5"/>
    <w:rsid w:val="00EE18A3"/>
    <w:rsid w:val="00EF2C99"/>
    <w:rsid w:val="00F02766"/>
    <w:rsid w:val="00F04067"/>
    <w:rsid w:val="00F05BD4"/>
    <w:rsid w:val="00F104EF"/>
    <w:rsid w:val="00F11A98"/>
    <w:rsid w:val="00F21A1D"/>
    <w:rsid w:val="00F21F2B"/>
    <w:rsid w:val="00F53DE2"/>
    <w:rsid w:val="00F61F49"/>
    <w:rsid w:val="00F64263"/>
    <w:rsid w:val="00F65C19"/>
    <w:rsid w:val="00F909AA"/>
    <w:rsid w:val="00F93874"/>
    <w:rsid w:val="00FD2546"/>
    <w:rsid w:val="00FD772E"/>
    <w:rsid w:val="00FE0BFA"/>
    <w:rsid w:val="00FE3926"/>
    <w:rsid w:val="00FE78C7"/>
    <w:rsid w:val="00FF3606"/>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9F5D75"/>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
    <w:basedOn w:val="DefaultParagraphFont"/>
    <w:uiPriority w:val="99"/>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uiPriority w:val="99"/>
    <w:rsid w:val="004131D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超链接1"/>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qFormat/>
    <w:rsid w:val="00403E2D"/>
    <w:rPr>
      <w:rFonts w:ascii="Times New Roman" w:eastAsia="SimSun" w:hAnsi="Times New Roman"/>
      <w:b/>
      <w:sz w:val="40"/>
      <w:lang w:val="en-GB" w:eastAsia="en-US"/>
    </w:rPr>
  </w:style>
  <w:style w:type="character" w:customStyle="1" w:styleId="Heading1Char">
    <w:name w:val="Heading 1 Char"/>
    <w:link w:val="Heading1"/>
    <w:uiPriority w:val="9"/>
    <w:rsid w:val="00AE0A51"/>
    <w:rPr>
      <w:rFonts w:asciiTheme="minorHAnsi" w:hAnsiTheme="minorHAnsi"/>
      <w:b/>
      <w:sz w:val="28"/>
      <w:lang w:val="en-GB" w:eastAsia="en-US"/>
    </w:rPr>
  </w:style>
  <w:style w:type="character" w:customStyle="1" w:styleId="Heading2Char">
    <w:name w:val="Heading 2 Char"/>
    <w:link w:val="Heading2"/>
    <w:uiPriority w:val="9"/>
    <w:rsid w:val="00AE0A51"/>
    <w:rPr>
      <w:rFonts w:asciiTheme="minorHAnsi" w:hAnsiTheme="minorHAnsi"/>
      <w:b/>
      <w:sz w:val="24"/>
      <w:lang w:val="en-GB" w:eastAsia="en-US"/>
    </w:rPr>
  </w:style>
  <w:style w:type="character" w:customStyle="1" w:styleId="Heading3Char">
    <w:name w:val="Heading 3 Char"/>
    <w:link w:val="Heading3"/>
    <w:uiPriority w:val="9"/>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semiHidden/>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2"/>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2"/>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1">
    <w:name w:val="Unresolved Mention1"/>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paragraph" w:customStyle="1" w:styleId="LSDeadline">
    <w:name w:val="LSDeadline"/>
    <w:basedOn w:val="LSForAction"/>
    <w:next w:val="Normal"/>
    <w:qFormat/>
    <w:rsid w:val="0005651D"/>
    <w:rPr>
      <w:bCs w:val="0"/>
    </w:rPr>
  </w:style>
  <w:style w:type="paragraph" w:customStyle="1" w:styleId="LSForAction">
    <w:name w:val="LSForAction"/>
    <w:basedOn w:val="Normal"/>
    <w:rsid w:val="0005651D"/>
    <w:pPr>
      <w:tabs>
        <w:tab w:val="clear" w:pos="1134"/>
        <w:tab w:val="clear" w:pos="1871"/>
        <w:tab w:val="clear" w:pos="2268"/>
        <w:tab w:val="left" w:pos="794"/>
        <w:tab w:val="left" w:pos="1191"/>
        <w:tab w:val="left" w:pos="1588"/>
        <w:tab w:val="left" w:pos="1985"/>
      </w:tabs>
    </w:pPr>
    <w:rPr>
      <w:rFonts w:ascii="Times New Roman" w:hAnsi="Times New Roman"/>
      <w:bCs/>
    </w:rPr>
  </w:style>
  <w:style w:type="paragraph" w:customStyle="1" w:styleId="LSForComment">
    <w:name w:val="LSForComment"/>
    <w:basedOn w:val="LSForAction"/>
    <w:next w:val="Normal"/>
    <w:qFormat/>
    <w:rsid w:val="0005651D"/>
  </w:style>
  <w:style w:type="character" w:styleId="PlaceholderText">
    <w:name w:val="Placeholder Text"/>
    <w:basedOn w:val="DefaultParagraphFont"/>
    <w:uiPriority w:val="99"/>
    <w:semiHidden/>
    <w:rsid w:val="0005651D"/>
    <w:rPr>
      <w:rFonts w:ascii="Times New Roman" w:hAnsi="Times New Roman"/>
      <w:color w:val="808080"/>
    </w:rPr>
  </w:style>
  <w:style w:type="paragraph" w:customStyle="1" w:styleId="LSForInfo">
    <w:name w:val="LSForInfo"/>
    <w:basedOn w:val="LSForAction"/>
    <w:next w:val="Normal"/>
    <w:rsid w:val="0054790E"/>
  </w:style>
  <w:style w:type="character" w:customStyle="1" w:styleId="UnresolvedMention10">
    <w:name w:val="Unresolved Mention1"/>
    <w:uiPriority w:val="99"/>
    <w:semiHidden/>
    <w:unhideWhenUsed/>
    <w:rsid w:val="000E62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tu.int/ITU-T/workprog/wp_item.aspx?isn=13546" TargetMode="External"/><Relationship Id="rId21" Type="http://schemas.openxmlformats.org/officeDocument/2006/relationships/hyperlink" Target="http://handle.itu.int/11.1002/ls/sp16-tdag-iLS-00004.docx" TargetMode="External"/><Relationship Id="rId42" Type="http://schemas.openxmlformats.org/officeDocument/2006/relationships/hyperlink" Target="https://www.itu.int/ITU-T/workprog/wp_item.aspx?isn=13591" TargetMode="External"/><Relationship Id="rId63" Type="http://schemas.openxmlformats.org/officeDocument/2006/relationships/hyperlink" Target="https://www.itu.int/ITU-T/workprog/wp_item.aspx?isn=13586" TargetMode="External"/><Relationship Id="rId84" Type="http://schemas.openxmlformats.org/officeDocument/2006/relationships/hyperlink" Target="https://www.itu.int/ITU-T/workprog/wp_item.aspx?isn=14367" TargetMode="External"/><Relationship Id="rId138" Type="http://schemas.openxmlformats.org/officeDocument/2006/relationships/hyperlink" Target="http://www.itu.int/en/ITU-T/studygroups/2017-2020/17/Pages/q8.aspx" TargetMode="External"/><Relationship Id="rId159" Type="http://schemas.openxmlformats.org/officeDocument/2006/relationships/hyperlink" Target="http://www.itu.int/en/ITU-T/studygroups/2017-2020/17/Pages/q13.aspx" TargetMode="External"/><Relationship Id="rId170" Type="http://schemas.openxmlformats.org/officeDocument/2006/relationships/hyperlink" Target="https://www.itu.int/en/ITU-T/studygroups/2017-2020/17/Pages/default.aspx" TargetMode="External"/><Relationship Id="rId191" Type="http://schemas.openxmlformats.org/officeDocument/2006/relationships/hyperlink" Target="https://www.itu.int/net4/ITU-D/CDS/sg/rgqlist.asp?lg=1&amp;sp=2018&amp;rgq=D18-SG01-RGQ03.1&amp;stg=1" TargetMode="External"/><Relationship Id="rId205" Type="http://schemas.openxmlformats.org/officeDocument/2006/relationships/header" Target="header2.xml"/><Relationship Id="rId107" Type="http://schemas.openxmlformats.org/officeDocument/2006/relationships/hyperlink" Target="https://www.itu.int/ITU-T/workprog/wp_item.aspx?isn=13595" TargetMode="External"/><Relationship Id="rId11" Type="http://schemas.openxmlformats.org/officeDocument/2006/relationships/endnotes" Target="endnotes.xml"/><Relationship Id="rId32" Type="http://schemas.openxmlformats.org/officeDocument/2006/relationships/hyperlink" Target="https://www.itu.int/ITU-T/workprog/wp_item.aspx?isn=13588" TargetMode="External"/><Relationship Id="rId53" Type="http://schemas.openxmlformats.org/officeDocument/2006/relationships/hyperlink" Target="http://www.itu.int/en/ITU-T/studygroups/2017-2020/17/Pages/q4.aspx" TargetMode="External"/><Relationship Id="rId74" Type="http://schemas.openxmlformats.org/officeDocument/2006/relationships/hyperlink" Target="https://www.itu.int/ITU-T/workprog/wp_item.aspx?isn=14587" TargetMode="External"/><Relationship Id="rId128" Type="http://schemas.openxmlformats.org/officeDocument/2006/relationships/hyperlink" Target="https://www.itu.int/ITU-T/workprog/wp_item.aspx?isn=14385" TargetMode="External"/><Relationship Id="rId149" Type="http://schemas.openxmlformats.org/officeDocument/2006/relationships/hyperlink" Target="https://www.itu.int/ITU-T/workprog/wp_item.aspx?isn=13592" TargetMode="External"/><Relationship Id="rId5" Type="http://schemas.openxmlformats.org/officeDocument/2006/relationships/customXml" Target="../customXml/item5.xml"/><Relationship Id="rId95" Type="http://schemas.openxmlformats.org/officeDocument/2006/relationships/hyperlink" Target="https://www.itu.int/ITU-T/workprog/wp_item.aspx?isn=14365" TargetMode="External"/><Relationship Id="rId160" Type="http://schemas.openxmlformats.org/officeDocument/2006/relationships/hyperlink" Target="https://www.itu.int/ITU-T/workprog/wp_item.aspx?isn=13549" TargetMode="External"/><Relationship Id="rId181" Type="http://schemas.openxmlformats.org/officeDocument/2006/relationships/hyperlink" Target="http://www.itu.int/en/ITU-T/studygroups/2017-2020/17/Pages/q6.aspx" TargetMode="External"/><Relationship Id="rId22" Type="http://schemas.openxmlformats.org/officeDocument/2006/relationships/hyperlink" Target="https://www.itu.int/net4/ITU-D/CDS/sg/rgqlist.asp?lg=1&amp;sp=2018&amp;rgq=D18-SG01-RGQ01.1&amp;stg=1" TargetMode="External"/><Relationship Id="rId43" Type="http://schemas.openxmlformats.org/officeDocument/2006/relationships/hyperlink" Target="https://www.itu.int/ITU-T/workprog/wp_item.aspx?isn=14567" TargetMode="External"/><Relationship Id="rId64" Type="http://schemas.openxmlformats.org/officeDocument/2006/relationships/hyperlink" Target="https://www.itu.int/ITU-T/workprog/wp_item.aspx?isn=14599" TargetMode="External"/><Relationship Id="rId118" Type="http://schemas.openxmlformats.org/officeDocument/2006/relationships/hyperlink" Target="https://www.itu.int/ITU-T/workprog/wp_item.aspx?isn=13585" TargetMode="External"/><Relationship Id="rId139" Type="http://schemas.openxmlformats.org/officeDocument/2006/relationships/hyperlink" Target="https://www.itu.int/ITU-T/workprog/wp_item.aspx?isn=13562" TargetMode="External"/><Relationship Id="rId85" Type="http://schemas.openxmlformats.org/officeDocument/2006/relationships/hyperlink" Target="https://www.itu.int/ITU-T/workprog/wp_item.aspx?isn=14370" TargetMode="External"/><Relationship Id="rId150" Type="http://schemas.openxmlformats.org/officeDocument/2006/relationships/hyperlink" Target="https://www.itu.int/ITU-T/workprog/wp_item.aspx?isn=14113" TargetMode="External"/><Relationship Id="rId171" Type="http://schemas.openxmlformats.org/officeDocument/2006/relationships/hyperlink" Target="http://www.itu.int/en/ITU-T/studygroups/2017-2020/17/Pages/q4.aspx" TargetMode="External"/><Relationship Id="rId192" Type="http://schemas.openxmlformats.org/officeDocument/2006/relationships/hyperlink" Target="https://www.itu.int/net4/ITU-D/CDS/sg/rgqlist.asp?lg=1&amp;sp=2018&amp;rgq=D18-SG01-RGQ04.1&amp;stg=1https://www.itu.int/md/D14-WTDC17-C-0115/" TargetMode="External"/><Relationship Id="rId206" Type="http://schemas.openxmlformats.org/officeDocument/2006/relationships/footer" Target="footer2.xml"/><Relationship Id="rId12" Type="http://schemas.openxmlformats.org/officeDocument/2006/relationships/image" Target="media/image1.jpeg"/><Relationship Id="rId33" Type="http://schemas.openxmlformats.org/officeDocument/2006/relationships/hyperlink" Target="https://www.itu.int/net4/ITU-D/CDS/sg/rgqlist.asp?lg=1&amp;sp=2018&amp;rgq=D18-SG01-RGQ02.1&amp;stg=1" TargetMode="External"/><Relationship Id="rId108" Type="http://schemas.openxmlformats.org/officeDocument/2006/relationships/hyperlink" Target="https://www.itu.int/ITU-T/workprog/wp_item.aspx?isn=14198" TargetMode="External"/><Relationship Id="rId129" Type="http://schemas.openxmlformats.org/officeDocument/2006/relationships/hyperlink" Target="https://www.itu.int/ITU-T/workprog/wp_item.aspx?isn=13586" TargetMode="External"/><Relationship Id="rId54" Type="http://schemas.openxmlformats.org/officeDocument/2006/relationships/hyperlink" Target="https://www.itu.int/ITU-T/workprog/wp_item.aspx?isn=13545" TargetMode="External"/><Relationship Id="rId75" Type="http://schemas.openxmlformats.org/officeDocument/2006/relationships/hyperlink" Target="https://www.itu.int/net4/ITU-D/CDS/sg/rgqlist.asp?lg=1&amp;sp=2018&amp;rgq=D18-SG02-RGQ02.2&amp;stg=2" TargetMode="External"/><Relationship Id="rId96" Type="http://schemas.openxmlformats.org/officeDocument/2006/relationships/hyperlink" Target="https://www.itu.int/ITU-T/workprog/wp_item.aspx?isn=14380" TargetMode="External"/><Relationship Id="rId140" Type="http://schemas.openxmlformats.org/officeDocument/2006/relationships/hyperlink" Target="https://www.itu.int/ITU-T/workprog/wp_item.aspx?isn=13591" TargetMode="External"/><Relationship Id="rId161" Type="http://schemas.openxmlformats.org/officeDocument/2006/relationships/hyperlink" Target="https://www.itu.int/ITU-T/workprog/wp_item.aspx?isn=14394" TargetMode="External"/><Relationship Id="rId182" Type="http://schemas.openxmlformats.org/officeDocument/2006/relationships/hyperlink" Target="http://www.itu.int/en/ITU-T/studygroups/2017-2020/17/Pages/q7.aspx" TargetMode="External"/><Relationship Id="rId6" Type="http://schemas.openxmlformats.org/officeDocument/2006/relationships/numbering" Target="numbering.xml"/><Relationship Id="rId23" Type="http://schemas.openxmlformats.org/officeDocument/2006/relationships/hyperlink" Target="https://www.itu.int/en/ITU-T/studygroups/2017-2020/17/Pages/default.aspx" TargetMode="External"/><Relationship Id="rId119" Type="http://schemas.openxmlformats.org/officeDocument/2006/relationships/hyperlink" Target="https://www.itu.int/ITU-T/workprog/wp_item.aspx?isn=14563" TargetMode="External"/><Relationship Id="rId44" Type="http://schemas.openxmlformats.org/officeDocument/2006/relationships/hyperlink" Target="https://www.itu.int/ITU-T/workprog/wp_item.aspx?isn=14390" TargetMode="External"/><Relationship Id="rId65" Type="http://schemas.openxmlformats.org/officeDocument/2006/relationships/hyperlink" Target="http://www.itu.int/en/ITU-T/studygroups/2017-2020/17/Pages/q11.aspx" TargetMode="External"/><Relationship Id="rId86" Type="http://schemas.openxmlformats.org/officeDocument/2006/relationships/hyperlink" Target="http://www.itu.int/en/ITU-T/studygroups/2017-2020/17/Pages/q2.aspx" TargetMode="External"/><Relationship Id="rId130" Type="http://schemas.openxmlformats.org/officeDocument/2006/relationships/hyperlink" Target="https://www.itu.int/ITU-T/workprog/wp_item.aspx?isn=14599" TargetMode="External"/><Relationship Id="rId151" Type="http://schemas.openxmlformats.org/officeDocument/2006/relationships/hyperlink" Target="https://www.itu.int/ITU-T/workprog/wp_item.aspx?isn=14602" TargetMode="External"/><Relationship Id="rId172" Type="http://schemas.openxmlformats.org/officeDocument/2006/relationships/hyperlink" Target="https://www.itu.int/net4/ITU-D/CDS/sg/rgqlist.asp?lg=1&amp;sp=2018&amp;rgq=D18-SG02-RGQ06.2&amp;stg=2" TargetMode="External"/><Relationship Id="rId193" Type="http://schemas.openxmlformats.org/officeDocument/2006/relationships/hyperlink" Target="https://www.itu.int/net4/ITU-D/CDS/sg/rgqlist.asp?lg=1&amp;sp=2018&amp;rgq=D18-SG01-RGQ05.1&amp;stg=1" TargetMode="External"/><Relationship Id="rId207" Type="http://schemas.openxmlformats.org/officeDocument/2006/relationships/header" Target="header3.xml"/><Relationship Id="rId13" Type="http://schemas.openxmlformats.org/officeDocument/2006/relationships/image" Target="media/image2.gif"/><Relationship Id="rId109" Type="http://schemas.openxmlformats.org/officeDocument/2006/relationships/hyperlink" Target="https://www.itu.int/ITU-T/workprog/wp_item.aspx?isn=14561" TargetMode="External"/><Relationship Id="rId34" Type="http://schemas.openxmlformats.org/officeDocument/2006/relationships/hyperlink" Target="https://www.itu.int/en/ITU-T/studygroups/2017-2020/17" TargetMode="External"/><Relationship Id="rId55" Type="http://schemas.openxmlformats.org/officeDocument/2006/relationships/hyperlink" Target="https://www.itu.int/net4/ITU-D/CDS/sg/rgqlist.asp?lg=1&amp;sp=2018&amp;rgq=D18-SG01-RGQ07.1&amp;stg=1" TargetMode="External"/><Relationship Id="rId76" Type="http://schemas.openxmlformats.org/officeDocument/2006/relationships/hyperlink" Target="https://www.itu.int/en/ITU-T/studygroups/2017-2020/17/Pages/default.aspx" TargetMode="External"/><Relationship Id="rId97" Type="http://schemas.openxmlformats.org/officeDocument/2006/relationships/hyperlink" Target="https://www.itu.int/ITU-T/workprog/wp_item.aspx?isn=13531" TargetMode="External"/><Relationship Id="rId120" Type="http://schemas.openxmlformats.org/officeDocument/2006/relationships/hyperlink" Target="https://www.itu.int/ITU-T/workprog/wp_item.aspx?isn=14111" TargetMode="External"/><Relationship Id="rId141" Type="http://schemas.openxmlformats.org/officeDocument/2006/relationships/hyperlink" Target="https://www.itu.int/ITU-T/workprog/wp_item.aspx?isn=14567" TargetMode="External"/><Relationship Id="rId7" Type="http://schemas.openxmlformats.org/officeDocument/2006/relationships/styles" Target="styles.xml"/><Relationship Id="rId162" Type="http://schemas.openxmlformats.org/officeDocument/2006/relationships/hyperlink" Target="https://www.itu.int/ITU-T/workprog/wp_item.aspx?isn=14395" TargetMode="External"/><Relationship Id="rId183" Type="http://schemas.openxmlformats.org/officeDocument/2006/relationships/hyperlink" Target="http://www.itu.int/en/ITU-T/studygroups/2017-2020/17/Pages/q8.aspx" TargetMode="External"/><Relationship Id="rId24" Type="http://schemas.openxmlformats.org/officeDocument/2006/relationships/hyperlink" Target="http://www.itu.int/en/ITU-T/studygroups/2017-2020/17/Pages/q2.aspx" TargetMode="External"/><Relationship Id="rId45" Type="http://schemas.openxmlformats.org/officeDocument/2006/relationships/hyperlink" Target="https://www.itu.int/ITU-T/workprog/wp_item.aspx?isn=13578" TargetMode="External"/><Relationship Id="rId66" Type="http://schemas.openxmlformats.org/officeDocument/2006/relationships/hyperlink" Target="https://www.itu.int/ITU-T/workprog/wp_item.aspx?isn=14202" TargetMode="External"/><Relationship Id="rId87" Type="http://schemas.openxmlformats.org/officeDocument/2006/relationships/hyperlink" Target="https://www.itu.int/ITU-T/workprog/wp_item.aspx?isn=13575" TargetMode="External"/><Relationship Id="rId110" Type="http://schemas.openxmlformats.org/officeDocument/2006/relationships/hyperlink" Target="https://www.itu.int/ITU-T/workprog/wp_item.aspx?isn=14560" TargetMode="External"/><Relationship Id="rId131" Type="http://schemas.openxmlformats.org/officeDocument/2006/relationships/hyperlink" Target="http://www.itu.int/en/ITU-T/studygroups/2017-2020/17/Pages/q7.aspx" TargetMode="External"/><Relationship Id="rId61" Type="http://schemas.openxmlformats.org/officeDocument/2006/relationships/hyperlink" Target="https://www.itu.int/ITU-T/workprog/wp_item.aspx?isn=14386" TargetMode="External"/><Relationship Id="rId82" Type="http://schemas.openxmlformats.org/officeDocument/2006/relationships/hyperlink" Target="https://www.itu.int/ITU-T/workprog/wp_item.aspx?isn=14368" TargetMode="External"/><Relationship Id="rId152" Type="http://schemas.openxmlformats.org/officeDocument/2006/relationships/hyperlink" Target="http://www.itu.int/en/ITU-T/studygroups/2017-2020/17/Pages/q10" TargetMode="External"/><Relationship Id="rId173" Type="http://schemas.openxmlformats.org/officeDocument/2006/relationships/hyperlink" Target="https://www.itu.int/net4/ITU-D/CDS/sg/rgqlist.asp?lg=1&amp;sp=2018&amp;rgq=D18-SG02-RGQ07.2&amp;stg=2" TargetMode="External"/><Relationship Id="rId194" Type="http://schemas.openxmlformats.org/officeDocument/2006/relationships/hyperlink" Target="https://www.itu.int/net4/ITU-D/CDS/sg/rgqlist.asp?lg=1&amp;sp=2018&amp;rgq=D18-SG01-RGQ06.1&amp;stg=1" TargetMode="External"/><Relationship Id="rId199" Type="http://schemas.openxmlformats.org/officeDocument/2006/relationships/hyperlink" Target="https://www.itu.int/net4/ITU-D/CDS/sg/rgqlist.asp?lg=1&amp;sp=2018&amp;rgq=D18-SG02-RGQ04.2&amp;stg=2" TargetMode="External"/><Relationship Id="rId203" Type="http://schemas.openxmlformats.org/officeDocument/2006/relationships/hyperlink" Target="https://www.itu.int/net4/ITU-D/CDS/sg/rgqlist.asp?lg=1&amp;sp=2018&amp;rgq=D18-SG02-RGQ06.2&amp;stg=2" TargetMode="External"/><Relationship Id="rId208" Type="http://schemas.openxmlformats.org/officeDocument/2006/relationships/footer" Target="footer3.xml"/><Relationship Id="rId19" Type="http://schemas.openxmlformats.org/officeDocument/2006/relationships/hyperlink" Target="mailto:hyyoum@sch.ac.kr" TargetMode="External"/><Relationship Id="rId14" Type="http://schemas.openxmlformats.org/officeDocument/2006/relationships/hyperlink" Target="https://www.itu.int/md/T17-SG17-190122-TD-PLEN-1966/en" TargetMode="External"/><Relationship Id="rId30" Type="http://schemas.openxmlformats.org/officeDocument/2006/relationships/hyperlink" Target="http://www.itu.int/en/ITU-T/studygroups/2017-2020/17/Pages/q7.aspx" TargetMode="External"/><Relationship Id="rId35" Type="http://schemas.openxmlformats.org/officeDocument/2006/relationships/hyperlink" Target="http://itu.int/en/ITU-T/studygroups/2017-2020/17/Pages/q7.aspx" TargetMode="External"/><Relationship Id="rId56" Type="http://schemas.openxmlformats.org/officeDocument/2006/relationships/hyperlink" Target="https://www.itu.int/net4/ITU-D/CDS/sg/rgqlist.asp?lg=1&amp;sp=2018&amp;rgq=D18-SG02-RGQ01.2&amp;stg=2" TargetMode="External"/><Relationship Id="rId77" Type="http://schemas.openxmlformats.org/officeDocument/2006/relationships/hyperlink" Target="http://www.itu.int/en/ITU-T/studygroups/2017-2020/17/Pages/q9.aspx" TargetMode="External"/><Relationship Id="rId100" Type="http://schemas.openxmlformats.org/officeDocument/2006/relationships/hyperlink" Target="https://www.itu.int/ITU-T/workprog/wp_item.aspx?isn=14382" TargetMode="External"/><Relationship Id="rId105" Type="http://schemas.openxmlformats.org/officeDocument/2006/relationships/hyperlink" Target="https://www.itu.int/ITU-T/workprog/wp_item.aspx?isn=13539" TargetMode="External"/><Relationship Id="rId126" Type="http://schemas.openxmlformats.org/officeDocument/2006/relationships/hyperlink" Target="https://www.itu.int/ITU-T/workprog/wp_item.aspx?isn=14112" TargetMode="External"/><Relationship Id="rId147" Type="http://schemas.openxmlformats.org/officeDocument/2006/relationships/hyperlink" Target="https://www.itu.int/ITU-T/workprog/wp_item.aspx?isn=13596" TargetMode="External"/><Relationship Id="rId168" Type="http://schemas.openxmlformats.org/officeDocument/2006/relationships/hyperlink" Target="https://www.itu.int/en/ITU-T/studygroups/2017-2020/17/Pages/default.aspx" TargetMode="External"/><Relationship Id="rId8" Type="http://schemas.openxmlformats.org/officeDocument/2006/relationships/settings" Target="settings.xml"/><Relationship Id="rId51" Type="http://schemas.openxmlformats.org/officeDocument/2006/relationships/hyperlink" Target="https://www.itu.int/net4/ITU-D/CDS/sg/rgqlist.asp?lg=1&amp;sp=2018&amp;rgq=D18-SG01-RGQ06.1&amp;stg=1" TargetMode="External"/><Relationship Id="rId72" Type="http://schemas.openxmlformats.org/officeDocument/2006/relationships/hyperlink" Target="https://www.itu.int/ITU-T/workprog/wp_item.aspx?isn=14396" TargetMode="External"/><Relationship Id="rId93" Type="http://schemas.openxmlformats.org/officeDocument/2006/relationships/hyperlink" Target="https://www.itu.int/ITU-T/workprog/wp_item.aspx?isn=13543" TargetMode="External"/><Relationship Id="rId98" Type="http://schemas.openxmlformats.org/officeDocument/2006/relationships/hyperlink" Target="https://www.itu.int/ITU-T/workprog/wp_item.aspx?isn=14381" TargetMode="External"/><Relationship Id="rId121" Type="http://schemas.openxmlformats.org/officeDocument/2006/relationships/hyperlink" Target="https://www.itu.int/ITU-T/workprog/wp_item.aspx?isn=14565" TargetMode="External"/><Relationship Id="rId142" Type="http://schemas.openxmlformats.org/officeDocument/2006/relationships/hyperlink" Target="https://www.itu.int/ITU-T/workprog/wp_item.aspx?isn=14390" TargetMode="External"/><Relationship Id="rId163" Type="http://schemas.openxmlformats.org/officeDocument/2006/relationships/hyperlink" Target="https://www.itu.int/ITU-T/workprog/wp_item.aspx?isn=14396" TargetMode="External"/><Relationship Id="rId184" Type="http://schemas.openxmlformats.org/officeDocument/2006/relationships/hyperlink" Target="http://www.itu.int/en/ITU-T/studygroups/2017-2020/17/Pages/q9.aspx" TargetMode="External"/><Relationship Id="rId189" Type="http://schemas.openxmlformats.org/officeDocument/2006/relationships/hyperlink" Target="https://www.itu.int/net4/ITU-D/CDS/sg/rgqlist.asp?lg=1&amp;sp=2018&amp;rgq=D18-SG01-RGQ01.1&amp;stg=1" TargetMode="External"/><Relationship Id="rId3" Type="http://schemas.openxmlformats.org/officeDocument/2006/relationships/customXml" Target="../customXml/item3.xml"/><Relationship Id="rId25" Type="http://schemas.openxmlformats.org/officeDocument/2006/relationships/hyperlink" Target="https://www.itu.int/ITU-T/workprog/wp_item.aspx?isn=13576" TargetMode="External"/><Relationship Id="rId46" Type="http://schemas.openxmlformats.org/officeDocument/2006/relationships/hyperlink" Target="https://www.itu.int/ITU-T/workprog/wp_item.aspx?isn=13590" TargetMode="External"/><Relationship Id="rId67" Type="http://schemas.openxmlformats.org/officeDocument/2006/relationships/hyperlink" Target="https://www.itu.int/ITU-T/workprog/wp_item.aspx?isn=13542" TargetMode="External"/><Relationship Id="rId116" Type="http://schemas.openxmlformats.org/officeDocument/2006/relationships/hyperlink" Target="https://www.itu.int/ITU-T/workprog/wp_item.aspx?isn=14384" TargetMode="External"/><Relationship Id="rId137" Type="http://schemas.openxmlformats.org/officeDocument/2006/relationships/hyperlink" Target="https://www.itu.int/ITU-T/workprog/wp_item.aspx?isn=13588" TargetMode="External"/><Relationship Id="rId158" Type="http://schemas.openxmlformats.org/officeDocument/2006/relationships/hyperlink" Target="https://www.itu.int/ITU-T/workprog/wp_item.aspx?isn=13542" TargetMode="External"/><Relationship Id="rId20" Type="http://schemas.openxmlformats.org/officeDocument/2006/relationships/hyperlink" Target="http://handle.itu.int/11.1002/ls/sp16-tsag-oLS-00013.zip" TargetMode="External"/><Relationship Id="rId41" Type="http://schemas.openxmlformats.org/officeDocument/2006/relationships/hyperlink" Target="https://www.itu.int/ITU-T/workprog/wp_item.aspx?isn=13562" TargetMode="External"/><Relationship Id="rId62" Type="http://schemas.openxmlformats.org/officeDocument/2006/relationships/hyperlink" Target="https://www.itu.int/ITU-T/workprog/wp_item.aspx?isn=14385" TargetMode="External"/><Relationship Id="rId83" Type="http://schemas.openxmlformats.org/officeDocument/2006/relationships/hyperlink" Target="https://www.itu.int/ITU-T/workprog/wp_item.aspx?isn=14369" TargetMode="External"/><Relationship Id="rId88" Type="http://schemas.openxmlformats.org/officeDocument/2006/relationships/hyperlink" Target="https://www.itu.int/ITU-T/workprog/wp_item.aspx?isn=13576" TargetMode="External"/><Relationship Id="rId111" Type="http://schemas.openxmlformats.org/officeDocument/2006/relationships/hyperlink" Target="https://www.itu.int/ITU-T/workprog/wp_item.aspx?isn=13577" TargetMode="External"/><Relationship Id="rId132" Type="http://schemas.openxmlformats.org/officeDocument/2006/relationships/hyperlink" Target="https://www.itu.int/ITU-T/workprog/wp_item.aspx?isn=13553" TargetMode="External"/><Relationship Id="rId153" Type="http://schemas.openxmlformats.org/officeDocument/2006/relationships/hyperlink" Target="https://www.itu.int/ITU-T/workprog/wp_item.aspx?isn=13593" TargetMode="External"/><Relationship Id="rId174" Type="http://schemas.openxmlformats.org/officeDocument/2006/relationships/header" Target="header1.xml"/><Relationship Id="rId179" Type="http://schemas.openxmlformats.org/officeDocument/2006/relationships/hyperlink" Target="http://www.itu.int/en/ITU-T/studygroups/2017-2020/17/Pages/q4.aspx" TargetMode="External"/><Relationship Id="rId195" Type="http://schemas.openxmlformats.org/officeDocument/2006/relationships/hyperlink" Target="https://www.itu.int/net4/ITU-D/CDS/sg/rgqlist.asp?lg=1&amp;sp=2018&amp;rgq=D18-SG01-RGQ07.1&amp;stg=1" TargetMode="External"/><Relationship Id="rId209" Type="http://schemas.openxmlformats.org/officeDocument/2006/relationships/fontTable" Target="fontTable.xml"/><Relationship Id="rId190" Type="http://schemas.openxmlformats.org/officeDocument/2006/relationships/hyperlink" Target="https://www.itu.int/net4/ITU-D/CDS/sg/rgqlist.asp?lg=1&amp;sp=2018&amp;rgq=D18-SG01-RGQ02.1&amp;stg=1" TargetMode="External"/><Relationship Id="rId204" Type="http://schemas.openxmlformats.org/officeDocument/2006/relationships/hyperlink" Target="https://www.itu.int/net4/ITU-D/CDS/sg/rgqlist.asp?lg=1&amp;sp=2018&amp;rgq=D18-SG02-RGQ07.2&amp;stg=2" TargetMode="External"/><Relationship Id="rId15" Type="http://schemas.openxmlformats.org/officeDocument/2006/relationships/hyperlink" Target="mailto:latrous.wala@gmail.com" TargetMode="External"/><Relationship Id="rId36" Type="http://schemas.openxmlformats.org/officeDocument/2006/relationships/hyperlink" Target="https://www.itu.int/net4/ITU-D/CDS/sg/rgqlist.asp?lg=1&amp;sp=2018&amp;rgq=D18-SG01-RGQ03.1&amp;stg=1" TargetMode="External"/><Relationship Id="rId57" Type="http://schemas.openxmlformats.org/officeDocument/2006/relationships/hyperlink" Target="https://www.itu.int/en/ITU-T/studygroups/2017-2020/17/Pages/default.aspx" TargetMode="External"/><Relationship Id="rId106" Type="http://schemas.openxmlformats.org/officeDocument/2006/relationships/hyperlink" Target="https://www.itu.int/ITU-T/workprog/wp_item.aspx?isn=13557" TargetMode="External"/><Relationship Id="rId127" Type="http://schemas.openxmlformats.org/officeDocument/2006/relationships/hyperlink" Target="https://www.itu.int/ITU-T/workprog/wp_item.aspx?isn=14386" TargetMode="External"/><Relationship Id="rId10" Type="http://schemas.openxmlformats.org/officeDocument/2006/relationships/footnotes" Target="footnotes.xml"/><Relationship Id="rId31" Type="http://schemas.openxmlformats.org/officeDocument/2006/relationships/hyperlink" Target="https://www.itu.int/ITU-T/workprog/wp_item.aspx?isn=13561" TargetMode="External"/><Relationship Id="rId52" Type="http://schemas.openxmlformats.org/officeDocument/2006/relationships/hyperlink" Target="https://www.itu.int/en/ITU-T/studygroups/2017-2020/17/Pages/default.aspx" TargetMode="External"/><Relationship Id="rId73" Type="http://schemas.openxmlformats.org/officeDocument/2006/relationships/hyperlink" Target="https://www.itu.int/ITU-T/workprog/wp_item.aspx?isn=14586" TargetMode="External"/><Relationship Id="rId78" Type="http://schemas.openxmlformats.org/officeDocument/2006/relationships/hyperlink" Target="https://www.itu.int/ITU-T/workprog/wp_item.aspx?isn=13596" TargetMode="External"/><Relationship Id="rId94" Type="http://schemas.openxmlformats.org/officeDocument/2006/relationships/hyperlink" Target="http://www.itu.int/en/ITU-T/studygroups/2017-2020/17/Pages/q3.aspx" TargetMode="External"/><Relationship Id="rId99" Type="http://schemas.openxmlformats.org/officeDocument/2006/relationships/hyperlink" Target="https://www.itu.int/ITU-T/workprog/wp_item.aspx?isn=13535" TargetMode="External"/><Relationship Id="rId101" Type="http://schemas.openxmlformats.org/officeDocument/2006/relationships/hyperlink" Target="https://www.itu.int/ITU-T/workprog/wp_item.aspx?isn=14559" TargetMode="External"/><Relationship Id="rId122" Type="http://schemas.openxmlformats.org/officeDocument/2006/relationships/hyperlink" Target="http://www.itu.int/en/ITU-T/studygroups/2017-2020/17/Pages/q6.aspx" TargetMode="External"/><Relationship Id="rId143" Type="http://schemas.openxmlformats.org/officeDocument/2006/relationships/hyperlink" Target="https://www.itu.int/ITU-T/workprog/wp_item.aspx?isn=13578" TargetMode="External"/><Relationship Id="rId148" Type="http://schemas.openxmlformats.org/officeDocument/2006/relationships/hyperlink" Target="https://www.itu.int/ITU-T/workprog/wp_item.aspx?isn=13530" TargetMode="External"/><Relationship Id="rId164" Type="http://schemas.openxmlformats.org/officeDocument/2006/relationships/hyperlink" Target="https://www.itu.int/ITU-T/workprog/wp_item.aspx?isn=14586" TargetMode="External"/><Relationship Id="rId169" Type="http://schemas.openxmlformats.org/officeDocument/2006/relationships/hyperlink" Target="https://www.itu.int/net4/ITU-D/CDS/sg/rgqlist.asp?lg=1&amp;sp=2018&amp;rgq=D18-SG02-RGQ05.2&amp;stg=2" TargetMode="External"/><Relationship Id="rId185" Type="http://schemas.openxmlformats.org/officeDocument/2006/relationships/hyperlink" Target="http://itu.int/en/ITU-T/studygroups/2017-2020/17/Pages/q10.aspx"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ww.itu.int/en/ITU-T/studygroups/2017-2020/17/Pages/q5.aspx" TargetMode="External"/><Relationship Id="rId210" Type="http://schemas.microsoft.com/office/2011/relationships/people" Target="people.xml"/><Relationship Id="rId26" Type="http://schemas.openxmlformats.org/officeDocument/2006/relationships/hyperlink" Target="https://www.itu.int/ITU-T/workprog/wp_item.aspx?isn=14558" TargetMode="External"/><Relationship Id="rId47" Type="http://schemas.openxmlformats.org/officeDocument/2006/relationships/hyperlink" Target="http://www.itu.int/en/ITU-T/studygroups/2017-2020/17/Pages/q13.aspx" TargetMode="External"/><Relationship Id="rId68" Type="http://schemas.openxmlformats.org/officeDocument/2006/relationships/hyperlink" Target="http://itu.int/en/ITU-T/studygroups/2017-2020/17/Pages/q13.aspx" TargetMode="External"/><Relationship Id="rId89" Type="http://schemas.openxmlformats.org/officeDocument/2006/relationships/hyperlink" Target="https://www.itu.int/ITU-T/workprog/wp_item.aspx?isn=14110" TargetMode="External"/><Relationship Id="rId112" Type="http://schemas.openxmlformats.org/officeDocument/2006/relationships/hyperlink" Target="https://www.itu.int/ITU-T/workprog/wp_item.aspx?isn=14109" TargetMode="External"/><Relationship Id="rId133" Type="http://schemas.openxmlformats.org/officeDocument/2006/relationships/hyperlink" Target="https://www.itu.int/ITU-T/workprog/wp_item.aspx?isn=13561" TargetMode="External"/><Relationship Id="rId154" Type="http://schemas.openxmlformats.org/officeDocument/2006/relationships/hyperlink" Target="http://www.itu.int/en/ITU-T/studygroups/2017-2020/17/Pages/q11.aspx" TargetMode="External"/><Relationship Id="rId175" Type="http://schemas.openxmlformats.org/officeDocument/2006/relationships/footer" Target="footer1.xml"/><Relationship Id="rId196" Type="http://schemas.openxmlformats.org/officeDocument/2006/relationships/hyperlink" Target="https://www.itu.int/net4/ITU-D/CDS/sg/rgqlist.asp?lg=1&amp;sp=2018&amp;rgq=D18-SG02-RGQ01.2&amp;stg=2" TargetMode="External"/><Relationship Id="rId200" Type="http://schemas.openxmlformats.org/officeDocument/2006/relationships/hyperlink" Target="https://www.itu.int/md/D14-WTDC17-C-0115/" TargetMode="External"/><Relationship Id="rId16" Type="http://schemas.openxmlformats.org/officeDocument/2006/relationships/hyperlink" Target="mailto:najarianpb@state.gov" TargetMode="External"/><Relationship Id="rId37" Type="http://schemas.openxmlformats.org/officeDocument/2006/relationships/hyperlink" Target="https://www.itu.int/en/ITU-T/studygroups/2017-2020/17/Pages/default.aspx" TargetMode="External"/><Relationship Id="rId58" Type="http://schemas.openxmlformats.org/officeDocument/2006/relationships/hyperlink" Target="http://www.itu.int/en/ITU-T/studygroups/2017-2020/17/Pages/q6.aspx" TargetMode="External"/><Relationship Id="rId79" Type="http://schemas.openxmlformats.org/officeDocument/2006/relationships/hyperlink" Target="https://www.itu.int/net4/ITU-D/CDS/sg/rgqlist.asp?lg=1&amp;sp=2018&amp;rgq=D18-SG02-RGQ03.2&amp;stg=2" TargetMode="External"/><Relationship Id="rId102" Type="http://schemas.openxmlformats.org/officeDocument/2006/relationships/hyperlink" Target="https://www.itu.int/ITU-T/workprog/wp_item.aspx?isn=13544" TargetMode="External"/><Relationship Id="rId123" Type="http://schemas.openxmlformats.org/officeDocument/2006/relationships/hyperlink" Target="https://www.itu.int/ITU-T/workprog/wp_item.aspx?isn=14600" TargetMode="External"/><Relationship Id="rId144" Type="http://schemas.openxmlformats.org/officeDocument/2006/relationships/hyperlink" Target="https://www.itu.int/ITU-T/workprog/wp_item.aspx?isn=13590" TargetMode="External"/><Relationship Id="rId90" Type="http://schemas.openxmlformats.org/officeDocument/2006/relationships/hyperlink" Target="https://www.itu.int/ITU-T/workprog/wp_item.aspx?isn=14558" TargetMode="External"/><Relationship Id="rId165" Type="http://schemas.openxmlformats.org/officeDocument/2006/relationships/hyperlink" Target="https://www.itu.int/ITU-T/workprog/wp_item.aspx?isn=14587" TargetMode="External"/><Relationship Id="rId186" Type="http://schemas.openxmlformats.org/officeDocument/2006/relationships/hyperlink" Target="http://itu.int/en/ITU-T/studygroups/2017-2020/17/Pages/q11.aspx" TargetMode="External"/><Relationship Id="rId211" Type="http://schemas.openxmlformats.org/officeDocument/2006/relationships/glossaryDocument" Target="glossary/document.xml"/><Relationship Id="rId27" Type="http://schemas.openxmlformats.org/officeDocument/2006/relationships/hyperlink" Target="https://www.itu.int/ITU-T/workprog/wp_item.aspx?isn=14379" TargetMode="External"/><Relationship Id="rId48" Type="http://schemas.openxmlformats.org/officeDocument/2006/relationships/hyperlink" Target="http://www.itu.int/en/ITU-T/studygroups/2017-2020/17/Pages/q14.aspx" TargetMode="External"/><Relationship Id="rId69" Type="http://schemas.openxmlformats.org/officeDocument/2006/relationships/hyperlink" Target="https://www.itu.int/ITU-T/workprog/wp_item.aspx?isn=13549" TargetMode="External"/><Relationship Id="rId113" Type="http://schemas.openxmlformats.org/officeDocument/2006/relationships/hyperlink" Target="http://www.itu.int/en/ITU-T/studygroups/2017-2020/17/Pages/q5.aspx" TargetMode="External"/><Relationship Id="rId134" Type="http://schemas.openxmlformats.org/officeDocument/2006/relationships/hyperlink" Target="https://www.itu.int/ITU-T/workprog/wp_item.aspx?isn=14389" TargetMode="External"/><Relationship Id="rId80" Type="http://schemas.openxmlformats.org/officeDocument/2006/relationships/hyperlink" Target="https://www.itu.int/en/ITU-T/studygroups/2017-2020/17/Pages/default.aspx" TargetMode="External"/><Relationship Id="rId155" Type="http://schemas.openxmlformats.org/officeDocument/2006/relationships/hyperlink" Target="https://www.itu.int/ITU-T/workprog/wp_item.aspx?isn=14272" TargetMode="External"/><Relationship Id="rId176" Type="http://schemas.openxmlformats.org/officeDocument/2006/relationships/hyperlink" Target="http://www.itu.int/en/ITU-T/studygroups/2017-2020/17/Pages/q1.aspx" TargetMode="External"/><Relationship Id="rId197" Type="http://schemas.openxmlformats.org/officeDocument/2006/relationships/hyperlink" Target="https://www.itu.int/md/D14-WTDC17-C-0115/" TargetMode="External"/><Relationship Id="rId201" Type="http://schemas.openxmlformats.org/officeDocument/2006/relationships/hyperlink" Target="https://www.itu.int/en/ITU-T/studygroups/2017-2020/17/Pages/default.aspx" TargetMode="External"/><Relationship Id="rId17" Type="http://schemas.openxmlformats.org/officeDocument/2006/relationships/hyperlink" Target="mailto:w.senga@soumu.go.jp" TargetMode="External"/><Relationship Id="rId38" Type="http://schemas.openxmlformats.org/officeDocument/2006/relationships/hyperlink" Target="http://www.itu.int/en/ITU-T/studygroups/2017-2020/17/Pages/q7.aspx" TargetMode="External"/><Relationship Id="rId59" Type="http://schemas.openxmlformats.org/officeDocument/2006/relationships/hyperlink" Target="https://www.itu.int/ITU-T/workprog/wp_item.aspx?isn=14387" TargetMode="External"/><Relationship Id="rId103" Type="http://schemas.openxmlformats.org/officeDocument/2006/relationships/hyperlink" Target="https://www.itu.int/ITU-T/workprog/wp_item.aspx?isn=14383" TargetMode="External"/><Relationship Id="rId124" Type="http://schemas.openxmlformats.org/officeDocument/2006/relationships/hyperlink" Target="https://www.itu.int/ITU-T/workprog/wp_item.aspx?isn=14786" TargetMode="External"/><Relationship Id="rId70" Type="http://schemas.openxmlformats.org/officeDocument/2006/relationships/hyperlink" Target="https://www.itu.int/ITU-T/workprog/wp_item.aspx?isn=14394" TargetMode="External"/><Relationship Id="rId91" Type="http://schemas.openxmlformats.org/officeDocument/2006/relationships/hyperlink" Target="https://www.itu.int/ITU-T/workprog/wp_item.aspx?isn=14379" TargetMode="External"/><Relationship Id="rId145" Type="http://schemas.openxmlformats.org/officeDocument/2006/relationships/hyperlink" Target="http://www.itu.int/en/ITU-T/studygroups/2017-2020/17/Pages/q9.aspx" TargetMode="External"/><Relationship Id="rId166" Type="http://schemas.openxmlformats.org/officeDocument/2006/relationships/hyperlink" Target="http://www.itu.int/en/ITU-T/studygroups/2017-2020/17/Pages/q14.aspx" TargetMode="External"/><Relationship Id="rId187" Type="http://schemas.openxmlformats.org/officeDocument/2006/relationships/hyperlink" Target="http://itu.int/en/ITU-T/studygroups/2017-2020/17/Pages/q13.aspx"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itu.int/ITU-T/workprog/wp_item.aspx?isn=13543" TargetMode="External"/><Relationship Id="rId49" Type="http://schemas.openxmlformats.org/officeDocument/2006/relationships/hyperlink" Target="https://www.itu.int/net4/ITU-D/CDS/sg/rgqlist.asp?lg=1&amp;sp=2018&amp;rgq=D18-SG01-RGQ04.1&amp;stg=1https://www.itu.int/md/D14-WTDC17-C-0115/" TargetMode="External"/><Relationship Id="rId114" Type="http://schemas.openxmlformats.org/officeDocument/2006/relationships/hyperlink" Target="https://www.itu.int/ITU-T/workprog/wp_item.aspx?isn=13540" TargetMode="External"/><Relationship Id="rId60" Type="http://schemas.openxmlformats.org/officeDocument/2006/relationships/hyperlink" Target="https://www.itu.int/ITU-T/workprog/wp_item.aspx?isn=14112" TargetMode="External"/><Relationship Id="rId81" Type="http://schemas.openxmlformats.org/officeDocument/2006/relationships/hyperlink" Target="http://www.itu.int/en/ITU-T/studygroups/2017-2020/17/Pages/q1.aspx" TargetMode="External"/><Relationship Id="rId135" Type="http://schemas.openxmlformats.org/officeDocument/2006/relationships/hyperlink" Target="https://www.itu.int/ITU-T/workprog/wp_item.aspx?isn=14566" TargetMode="External"/><Relationship Id="rId156" Type="http://schemas.openxmlformats.org/officeDocument/2006/relationships/hyperlink" Target="https://www.itu.int/ITU-T/workprog/wp_item.aspx?isn=13594" TargetMode="External"/><Relationship Id="rId177" Type="http://schemas.openxmlformats.org/officeDocument/2006/relationships/hyperlink" Target="http://www.itu.int/en/ITU-T/studygroups/2017-2020/17/Pages/q2.aspx" TargetMode="External"/><Relationship Id="rId198" Type="http://schemas.openxmlformats.org/officeDocument/2006/relationships/hyperlink" Target="https://www.itu.int/md/D14-WTDC17-C-0115/" TargetMode="External"/><Relationship Id="rId202" Type="http://schemas.openxmlformats.org/officeDocument/2006/relationships/hyperlink" Target="http://www.itu.int/en/ITU-T/studygroups/2017-2020/17/Pages/q4.aspx" TargetMode="External"/><Relationship Id="rId18" Type="http://schemas.openxmlformats.org/officeDocument/2006/relationships/hyperlink" Target="mailto:wangyiwen@caict.ac.cn" TargetMode="External"/><Relationship Id="rId39" Type="http://schemas.openxmlformats.org/officeDocument/2006/relationships/hyperlink" Target="https://www.itu.int/ITU-T/workprog/wp_item.aspx?isn=13588" TargetMode="External"/><Relationship Id="rId50" Type="http://schemas.openxmlformats.org/officeDocument/2006/relationships/hyperlink" Target="https://www.itu.int/net4/ITU-D/CDS/sg/rgqlist.asp?lg=1&amp;sp=2018&amp;rgq=D18-SG01-RGQ05.1&amp;stg=1" TargetMode="External"/><Relationship Id="rId104" Type="http://schemas.openxmlformats.org/officeDocument/2006/relationships/hyperlink" Target="http://www.itu.int/en/ITU-T/studygroups/2017-2020/17/Pages/q4.aspx" TargetMode="External"/><Relationship Id="rId125" Type="http://schemas.openxmlformats.org/officeDocument/2006/relationships/hyperlink" Target="https://www.itu.int/ITU-T/workprog/wp_item.aspx?isn=14387" TargetMode="External"/><Relationship Id="rId146" Type="http://schemas.openxmlformats.org/officeDocument/2006/relationships/hyperlink" Target="https://www.itu.int/ITU-T/workprog/wp_item.aspx?isn=14419" TargetMode="External"/><Relationship Id="rId167" Type="http://schemas.openxmlformats.org/officeDocument/2006/relationships/hyperlink" Target="https://www.itu.int/net4/ITU-D/CDS/sg/rgqlist.asp?lg=1&amp;sp=2018&amp;rgq=D18-SG02-RGQ04.2&amp;stg=2" TargetMode="External"/><Relationship Id="rId188" Type="http://schemas.openxmlformats.org/officeDocument/2006/relationships/hyperlink" Target="http://itu.int/en/ITU-T/studygroups/2017-2020/17/Pages/q14.aspx" TargetMode="External"/><Relationship Id="rId71" Type="http://schemas.openxmlformats.org/officeDocument/2006/relationships/hyperlink" Target="https://www.itu.int/ITU-T/workprog/wp_item.aspx?isn=14395" TargetMode="External"/><Relationship Id="rId92" Type="http://schemas.openxmlformats.org/officeDocument/2006/relationships/hyperlink" Target="https://www.itu.int/ITU-T/workprog/wp_item.aspx?isn=14378" TargetMode="External"/><Relationship Id="rId2" Type="http://schemas.openxmlformats.org/officeDocument/2006/relationships/customXml" Target="../customXml/item2.xml"/><Relationship Id="rId29" Type="http://schemas.openxmlformats.org/officeDocument/2006/relationships/hyperlink" Target="http://www.itu.int/en/ITU-T/studygroups/2017-2020/17/Pages/q6.aspx" TargetMode="External"/><Relationship Id="rId40" Type="http://schemas.openxmlformats.org/officeDocument/2006/relationships/hyperlink" Target="http://www.itu.int/en/ITU-T/studygroups/2017-2020/17/Pages/q8.aspx" TargetMode="External"/><Relationship Id="rId115" Type="http://schemas.openxmlformats.org/officeDocument/2006/relationships/hyperlink" Target="https://www.itu.int/ITU-T/workprog/wp_item.aspx?isn=13560" TargetMode="External"/><Relationship Id="rId136" Type="http://schemas.openxmlformats.org/officeDocument/2006/relationships/hyperlink" Target="https://www.itu.int/ITU-T/workprog/wp_item.aspx?isn=14388" TargetMode="External"/><Relationship Id="rId157" Type="http://schemas.openxmlformats.org/officeDocument/2006/relationships/hyperlink" Target="https://www.itu.int/ITU-T/workprog/wp_item.aspx?isn=14202" TargetMode="External"/><Relationship Id="rId178" Type="http://schemas.openxmlformats.org/officeDocument/2006/relationships/hyperlink" Target="http://www.itu.int/en/ITU-T/studygroups/2017-2020/17/Pages/q3.aspx"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w.senga@soumu.go.jp" TargetMode="External"/><Relationship Id="rId2" Type="http://schemas.openxmlformats.org/officeDocument/2006/relationships/hyperlink" Target="mailto:najarianpb@state.gov" TargetMode="External"/><Relationship Id="rId1" Type="http://schemas.openxmlformats.org/officeDocument/2006/relationships/hyperlink" Target="mailto:latrous.wala@gmail.com" TargetMode="External"/><Relationship Id="rId6" Type="http://schemas.openxmlformats.org/officeDocument/2006/relationships/hyperlink" Target="http://www.itu.int/en/ITU-D/Conferences/TDAG/Pages/TDAG19/default.aspx" TargetMode="External"/><Relationship Id="rId5" Type="http://schemas.openxmlformats.org/officeDocument/2006/relationships/hyperlink" Target="mailto:hyyoum@sch.ac.kr" TargetMode="External"/><Relationship Id="rId4" Type="http://schemas.openxmlformats.org/officeDocument/2006/relationships/hyperlink" Target="mailto:wangyiwen@caict.ac.c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8D68B39B79401F81F221F2C044051A"/>
        <w:category>
          <w:name w:val="General"/>
          <w:gallery w:val="placeholder"/>
        </w:category>
        <w:types>
          <w:type w:val="bbPlcHdr"/>
        </w:types>
        <w:behaviors>
          <w:behavior w:val="content"/>
        </w:behaviors>
        <w:guid w:val="{1F23EC83-63BA-477C-87FF-F2346E56CD73}"/>
      </w:docPartPr>
      <w:docPartBody>
        <w:p w:rsidR="00CB5926" w:rsidRDefault="00CB5926" w:rsidP="00CB5926">
          <w:pPr>
            <w:pStyle w:val="BE8D68B39B79401F81F221F2C044051A"/>
          </w:pPr>
          <w:r w:rsidRPr="00136DDD">
            <w:rPr>
              <w:rStyle w:val="PlaceholderText"/>
            </w:rPr>
            <w:t>Insert keywords separated by semicolon (;)</w:t>
          </w:r>
        </w:p>
      </w:docPartBody>
    </w:docPart>
    <w:docPart>
      <w:docPartPr>
        <w:name w:val="08C6E1B1906F49E68D710E3D7CCC37D2"/>
        <w:category>
          <w:name w:val="General"/>
          <w:gallery w:val="placeholder"/>
        </w:category>
        <w:types>
          <w:type w:val="bbPlcHdr"/>
        </w:types>
        <w:behaviors>
          <w:behavior w:val="content"/>
        </w:behaviors>
        <w:guid w:val="{1654E0EF-EFCD-4348-8449-287F6234A84C}"/>
      </w:docPartPr>
      <w:docPartBody>
        <w:p w:rsidR="00CB5926" w:rsidRDefault="00CB5926" w:rsidP="00CB5926">
          <w:pPr>
            <w:pStyle w:val="08C6E1B1906F49E68D710E3D7CCC37D2"/>
          </w:pPr>
          <w:r w:rsidRPr="00136DDD">
            <w:rPr>
              <w:rStyle w:val="PlaceholderText"/>
            </w:rPr>
            <w:t>Insert an abstract under 200 words that describes the content of the document, including a clear description of any proposals it may contain.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57"/>
    <w:rsid w:val="002D3602"/>
    <w:rsid w:val="00382157"/>
    <w:rsid w:val="00CB59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926"/>
    <w:rPr>
      <w:rFonts w:ascii="Times New Roman" w:hAnsi="Times New Roman"/>
      <w:color w:val="808080"/>
    </w:rPr>
  </w:style>
  <w:style w:type="paragraph" w:customStyle="1" w:styleId="BA9282FD45E04056800B8E619EFFEBD3">
    <w:name w:val="BA9282FD45E04056800B8E619EFFEBD3"/>
    <w:rsid w:val="00382157"/>
  </w:style>
  <w:style w:type="paragraph" w:customStyle="1" w:styleId="8F54FD08454D47138876B3DC123E5ECF">
    <w:name w:val="8F54FD08454D47138876B3DC123E5ECF"/>
    <w:rsid w:val="00382157"/>
  </w:style>
  <w:style w:type="paragraph" w:customStyle="1" w:styleId="0EDA77E411804AF4AB42247FAC737C86">
    <w:name w:val="0EDA77E411804AF4AB42247FAC737C86"/>
    <w:rsid w:val="00382157"/>
  </w:style>
  <w:style w:type="paragraph" w:customStyle="1" w:styleId="2B6E2B645A914C5A8724C52169793953">
    <w:name w:val="2B6E2B645A914C5A8724C52169793953"/>
    <w:rsid w:val="00382157"/>
  </w:style>
  <w:style w:type="paragraph" w:customStyle="1" w:styleId="73E187F2C28040148C5BA28479E91A56">
    <w:name w:val="73E187F2C28040148C5BA28479E91A56"/>
    <w:rsid w:val="00382157"/>
  </w:style>
  <w:style w:type="paragraph" w:customStyle="1" w:styleId="DADD7EDA03F444F7AC0701B70D61069C">
    <w:name w:val="DADD7EDA03F444F7AC0701B70D61069C"/>
    <w:rsid w:val="00382157"/>
  </w:style>
  <w:style w:type="character" w:customStyle="1" w:styleId="1">
    <w:name w:val="占位符文本1"/>
    <w:basedOn w:val="DefaultParagraphFont"/>
    <w:uiPriority w:val="99"/>
    <w:semiHidden/>
    <w:rsid w:val="00382157"/>
    <w:rPr>
      <w:rFonts w:ascii="Times New Roman" w:hAnsi="Times New Roman"/>
      <w:color w:val="808080"/>
    </w:rPr>
  </w:style>
  <w:style w:type="paragraph" w:customStyle="1" w:styleId="DF007C7595104FA7BBEEEC8CF99EBD0E">
    <w:name w:val="DF007C7595104FA7BBEEEC8CF99EBD0E"/>
    <w:rsid w:val="00382157"/>
  </w:style>
  <w:style w:type="paragraph" w:customStyle="1" w:styleId="BE8D68B39B79401F81F221F2C044051A">
    <w:name w:val="BE8D68B39B79401F81F221F2C044051A"/>
    <w:rsid w:val="00CB5926"/>
  </w:style>
  <w:style w:type="paragraph" w:customStyle="1" w:styleId="08C6E1B1906F49E68D710E3D7CCC37D2">
    <w:name w:val="08C6E1B1906F49E68D710E3D7CCC37D2"/>
    <w:rsid w:val="00CB5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996b2e75-67fd-4955-a3b0-5ab9934cb50b"/>
    <ds:schemaRef ds:uri="http://schemas.openxmlformats.org/package/2006/metadata/core-properties"/>
    <ds:schemaRef ds:uri="http://purl.org/dc/elements/1.1/"/>
    <ds:schemaRef ds:uri="http://schemas.microsoft.com/office/infopath/2007/PartnerControls"/>
    <ds:schemaRef ds:uri="32a1a8c5-2265-4ebc-b7a0-2071e2c5c9bb"/>
  </ds:schemaRefs>
</ds:datastoreItem>
</file>

<file path=customXml/itemProps5.xml><?xml version="1.0" encoding="utf-8"?>
<ds:datastoreItem xmlns:ds="http://schemas.openxmlformats.org/officeDocument/2006/customXml" ds:itemID="{B187C695-4894-485E-8B4E-6BFFC4E0A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2591</Words>
  <Characters>41200</Characters>
  <Application>Microsoft Office Word</Application>
  <DocSecurity>4</DocSecurity>
  <Lines>343</Lines>
  <Paragraphs>87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43704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Inter-Sector coordination</cp:keywords>
  <dc:description/>
  <cp:lastModifiedBy>BDT</cp:lastModifiedBy>
  <cp:revision>2</cp:revision>
  <cp:lastPrinted>2011-08-24T07:41:00Z</cp:lastPrinted>
  <dcterms:created xsi:type="dcterms:W3CDTF">2020-03-02T08:35:00Z</dcterms:created>
  <dcterms:modified xsi:type="dcterms:W3CDTF">2020-03-02T08:35:00Z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