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8"/>
        <w:gridCol w:w="1983"/>
        <w:gridCol w:w="4213"/>
        <w:gridCol w:w="2268"/>
        <w:gridCol w:w="1382"/>
      </w:tblGrid>
      <w:tr w:rsidR="006D32FC" w:rsidRPr="00AE2BCA" w14:paraId="568B1188" w14:textId="77777777" w:rsidTr="004E686B">
        <w:trPr>
          <w:gridBefore w:val="1"/>
          <w:wBefore w:w="8" w:type="dxa"/>
          <w:cantSplit/>
          <w:jc w:val="center"/>
        </w:trPr>
        <w:tc>
          <w:tcPr>
            <w:tcW w:w="1983" w:type="dxa"/>
          </w:tcPr>
          <w:p w14:paraId="088D6138" w14:textId="25AEC1D9" w:rsidR="006D32FC" w:rsidRPr="006F4EA2" w:rsidRDefault="006D32FC" w:rsidP="00847B58">
            <w:pPr>
              <w:spacing w:after="120"/>
              <w:rPr>
                <w:b/>
                <w:bCs/>
                <w:sz w:val="32"/>
                <w:szCs w:val="32"/>
              </w:rPr>
            </w:pPr>
            <w:r>
              <w:rPr>
                <w:rFonts w:cstheme="minorHAnsi"/>
                <w:b/>
                <w:bCs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52399783" wp14:editId="2C933040">
                  <wp:extent cx="1066800" cy="914400"/>
                  <wp:effectExtent l="0" t="0" r="0" b="0"/>
                  <wp:docPr id="2" name="Picture 2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14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81" w:type="dxa"/>
            <w:gridSpan w:val="2"/>
          </w:tcPr>
          <w:p w14:paraId="32D74B61" w14:textId="77777777" w:rsidR="006D32FC" w:rsidRPr="006F4EA2" w:rsidRDefault="006D32FC" w:rsidP="00847B58">
            <w:pPr>
              <w:spacing w:before="360" w:after="120"/>
              <w:rPr>
                <w:b/>
                <w:bCs/>
                <w:sz w:val="32"/>
                <w:szCs w:val="32"/>
              </w:rPr>
            </w:pPr>
            <w:bookmarkStart w:id="0" w:name="Meeting"/>
            <w:bookmarkEnd w:id="0"/>
            <w:r>
              <w:rPr>
                <w:rFonts w:cstheme="minorHAnsi"/>
                <w:b/>
                <w:bCs/>
                <w:sz w:val="32"/>
                <w:szCs w:val="32"/>
              </w:rPr>
              <w:t>Региональное подготовительное собрание к ВКРЭ-21 для стран СНГ (РПС-СНГ)</w:t>
            </w:r>
            <w:r>
              <w:rPr>
                <w:rFonts w:cstheme="minorHAnsi"/>
                <w:b/>
                <w:bCs/>
                <w:sz w:val="32"/>
                <w:szCs w:val="32"/>
              </w:rPr>
              <w:br/>
            </w:r>
            <w:r>
              <w:rPr>
                <w:rFonts w:cstheme="minorHAnsi"/>
                <w:b/>
                <w:bCs/>
                <w:caps/>
                <w:szCs w:val="24"/>
              </w:rPr>
              <w:t>в</w:t>
            </w:r>
            <w:r>
              <w:rPr>
                <w:rFonts w:cstheme="minorHAnsi"/>
                <w:b/>
                <w:bCs/>
                <w:szCs w:val="24"/>
              </w:rPr>
              <w:t>иртуальное, 21-22 апреля 2021 года</w:t>
            </w:r>
          </w:p>
        </w:tc>
        <w:tc>
          <w:tcPr>
            <w:tcW w:w="1382" w:type="dxa"/>
          </w:tcPr>
          <w:p w14:paraId="08739E42" w14:textId="620F4F9D" w:rsidR="006D32FC" w:rsidRPr="00AE2BCA" w:rsidRDefault="006D32FC" w:rsidP="00847B58">
            <w:pPr>
              <w:spacing w:before="240"/>
              <w:ind w:right="142"/>
              <w:jc w:val="right"/>
            </w:pPr>
            <w:r>
              <w:rPr>
                <w:noProof/>
                <w:lang w:eastAsia="ru-RU"/>
              </w:rPr>
              <w:drawing>
                <wp:inline distT="0" distB="0" distL="0" distR="0" wp14:anchorId="06766F02" wp14:editId="5D35551E">
                  <wp:extent cx="714375" cy="781050"/>
                  <wp:effectExtent l="0" t="0" r="9525" b="0"/>
                  <wp:docPr id="1" name="Picture 1" descr="A close up of a sig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 close up of a sig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32FC" w:rsidRPr="002D0049" w14:paraId="6766C535" w14:textId="77777777" w:rsidTr="005F2E50">
        <w:trPr>
          <w:gridBefore w:val="1"/>
          <w:wBefore w:w="8" w:type="dxa"/>
          <w:cantSplit/>
          <w:trHeight w:val="238"/>
          <w:jc w:val="center"/>
        </w:trPr>
        <w:tc>
          <w:tcPr>
            <w:tcW w:w="6196" w:type="dxa"/>
            <w:gridSpan w:val="2"/>
            <w:tcBorders>
              <w:top w:val="single" w:sz="12" w:space="0" w:color="auto"/>
            </w:tcBorders>
          </w:tcPr>
          <w:p w14:paraId="302C7A28" w14:textId="77777777" w:rsidR="006D32FC" w:rsidRPr="002D0049" w:rsidRDefault="006D32FC" w:rsidP="00847B58">
            <w:pPr>
              <w:spacing w:before="0"/>
              <w:rPr>
                <w:lang w:val="en-US"/>
              </w:rPr>
            </w:pPr>
            <w:bookmarkStart w:id="1" w:name="PlaceDate"/>
            <w:bookmarkEnd w:id="1"/>
          </w:p>
        </w:tc>
        <w:tc>
          <w:tcPr>
            <w:tcW w:w="3650" w:type="dxa"/>
            <w:gridSpan w:val="2"/>
            <w:tcBorders>
              <w:top w:val="single" w:sz="12" w:space="0" w:color="auto"/>
            </w:tcBorders>
          </w:tcPr>
          <w:p w14:paraId="35570BA7" w14:textId="77777777" w:rsidR="006D32FC" w:rsidRPr="00A524E8" w:rsidRDefault="006D32FC" w:rsidP="00847B58">
            <w:pPr>
              <w:spacing w:before="0"/>
              <w:rPr>
                <w:sz w:val="24"/>
                <w:szCs w:val="24"/>
                <w:lang w:val="en-US"/>
              </w:rPr>
            </w:pPr>
          </w:p>
        </w:tc>
      </w:tr>
      <w:tr w:rsidR="006D32FC" w:rsidRPr="00AE2BCA" w14:paraId="0451321F" w14:textId="77777777" w:rsidTr="005F2E50">
        <w:trPr>
          <w:gridBefore w:val="1"/>
          <w:wBefore w:w="8" w:type="dxa"/>
          <w:cantSplit/>
          <w:trHeight w:val="20"/>
          <w:jc w:val="center"/>
        </w:trPr>
        <w:tc>
          <w:tcPr>
            <w:tcW w:w="6196" w:type="dxa"/>
            <w:gridSpan w:val="2"/>
            <w:vMerge w:val="restart"/>
          </w:tcPr>
          <w:p w14:paraId="6CA85D4A" w14:textId="77777777" w:rsidR="006D32FC" w:rsidRPr="002D0049" w:rsidRDefault="006D32FC" w:rsidP="00847B58">
            <w:pPr>
              <w:rPr>
                <w:lang w:val="en-US"/>
              </w:rPr>
            </w:pPr>
          </w:p>
        </w:tc>
        <w:tc>
          <w:tcPr>
            <w:tcW w:w="3650" w:type="dxa"/>
            <w:gridSpan w:val="2"/>
          </w:tcPr>
          <w:p w14:paraId="120FD453" w14:textId="5403C03E" w:rsidR="006D32FC" w:rsidRPr="00A524E8" w:rsidRDefault="006D32FC" w:rsidP="00847B58">
            <w:pPr>
              <w:spacing w:before="0"/>
              <w:rPr>
                <w:b/>
                <w:bCs/>
                <w:sz w:val="24"/>
                <w:szCs w:val="24"/>
                <w:lang w:val="fr-FR"/>
              </w:rPr>
            </w:pPr>
            <w:r w:rsidRPr="00A524E8">
              <w:rPr>
                <w:b/>
                <w:bCs/>
                <w:sz w:val="24"/>
                <w:szCs w:val="24"/>
              </w:rPr>
              <w:t xml:space="preserve">Документ </w:t>
            </w:r>
            <w:bookmarkStart w:id="2" w:name="DocRef1"/>
            <w:bookmarkEnd w:id="2"/>
            <w:r w:rsidRPr="00A524E8">
              <w:rPr>
                <w:b/>
                <w:bCs/>
                <w:sz w:val="24"/>
                <w:szCs w:val="24"/>
                <w:lang w:val="es-ES_tradnl"/>
              </w:rPr>
              <w:t>RPM</w:t>
            </w:r>
            <w:r w:rsidRPr="00A524E8">
              <w:rPr>
                <w:b/>
                <w:bCs/>
                <w:sz w:val="24"/>
                <w:szCs w:val="24"/>
              </w:rPr>
              <w:t>-</w:t>
            </w:r>
            <w:r w:rsidRPr="00A524E8">
              <w:rPr>
                <w:b/>
                <w:bCs/>
                <w:sz w:val="24"/>
                <w:szCs w:val="24"/>
                <w:lang w:val="es-ES_tradnl"/>
              </w:rPr>
              <w:t>CIS</w:t>
            </w:r>
            <w:r w:rsidRPr="00A524E8">
              <w:rPr>
                <w:b/>
                <w:bCs/>
                <w:sz w:val="24"/>
                <w:szCs w:val="24"/>
                <w:lang w:val="en-US"/>
              </w:rPr>
              <w:t>21</w:t>
            </w:r>
            <w:r w:rsidRPr="00A524E8">
              <w:rPr>
                <w:b/>
                <w:bCs/>
                <w:sz w:val="24"/>
                <w:szCs w:val="24"/>
              </w:rPr>
              <w:t>/</w:t>
            </w:r>
            <w:r w:rsidRPr="00A524E8">
              <w:rPr>
                <w:b/>
                <w:bCs/>
                <w:sz w:val="24"/>
                <w:szCs w:val="24"/>
                <w:lang w:val="es-ES_tradnl"/>
              </w:rPr>
              <w:t>1</w:t>
            </w:r>
            <w:r w:rsidR="004E686B" w:rsidRPr="00A524E8">
              <w:rPr>
                <w:b/>
                <w:bCs/>
                <w:sz w:val="24"/>
                <w:szCs w:val="24"/>
                <w:lang w:val="es-ES_tradnl"/>
              </w:rPr>
              <w:t>5</w:t>
            </w:r>
            <w:r w:rsidRPr="00A524E8">
              <w:rPr>
                <w:b/>
                <w:bCs/>
                <w:sz w:val="24"/>
                <w:szCs w:val="24"/>
              </w:rPr>
              <w:t>-</w:t>
            </w:r>
            <w:r w:rsidRPr="00A524E8">
              <w:rPr>
                <w:b/>
                <w:bCs/>
                <w:sz w:val="24"/>
                <w:szCs w:val="24"/>
                <w:lang w:val="es-ES_tradnl"/>
              </w:rPr>
              <w:t>R</w:t>
            </w:r>
          </w:p>
        </w:tc>
      </w:tr>
      <w:tr w:rsidR="006D32FC" w:rsidRPr="00AE2BCA" w14:paraId="5627A622" w14:textId="77777777" w:rsidTr="005F2E50">
        <w:trPr>
          <w:gridBefore w:val="1"/>
          <w:wBefore w:w="8" w:type="dxa"/>
          <w:cantSplit/>
          <w:trHeight w:val="23"/>
          <w:jc w:val="center"/>
        </w:trPr>
        <w:tc>
          <w:tcPr>
            <w:tcW w:w="6196" w:type="dxa"/>
            <w:gridSpan w:val="2"/>
            <w:vMerge/>
          </w:tcPr>
          <w:p w14:paraId="39FC8B0E" w14:textId="77777777" w:rsidR="006D32FC" w:rsidRPr="00AE2BCA" w:rsidRDefault="006D32FC" w:rsidP="00847B58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</w:p>
        </w:tc>
        <w:tc>
          <w:tcPr>
            <w:tcW w:w="3650" w:type="dxa"/>
            <w:gridSpan w:val="2"/>
          </w:tcPr>
          <w:p w14:paraId="286F6FFB" w14:textId="77777777" w:rsidR="006D32FC" w:rsidRPr="00A524E8" w:rsidRDefault="006D32FC" w:rsidP="00847B58">
            <w:pPr>
              <w:spacing w:before="0"/>
              <w:rPr>
                <w:b/>
                <w:bCs/>
                <w:sz w:val="24"/>
                <w:szCs w:val="24"/>
                <w:lang w:val="fr-FR"/>
              </w:rPr>
            </w:pPr>
            <w:bookmarkStart w:id="3" w:name="CreationDate"/>
            <w:bookmarkEnd w:id="3"/>
            <w:r w:rsidRPr="00A524E8">
              <w:rPr>
                <w:b/>
                <w:bCs/>
                <w:sz w:val="24"/>
                <w:szCs w:val="24"/>
                <w:lang w:val="fr-FR"/>
              </w:rPr>
              <w:t>6 апреля 2021 г.</w:t>
            </w:r>
          </w:p>
        </w:tc>
      </w:tr>
      <w:tr w:rsidR="006D32FC" w:rsidRPr="00AE2BCA" w14:paraId="39F0CC98" w14:textId="77777777" w:rsidTr="005F2E50">
        <w:trPr>
          <w:gridBefore w:val="1"/>
          <w:wBefore w:w="8" w:type="dxa"/>
          <w:cantSplit/>
          <w:trHeight w:val="333"/>
          <w:jc w:val="center"/>
        </w:trPr>
        <w:tc>
          <w:tcPr>
            <w:tcW w:w="6196" w:type="dxa"/>
            <w:gridSpan w:val="2"/>
            <w:vMerge/>
          </w:tcPr>
          <w:p w14:paraId="4A1D37CC" w14:textId="77777777" w:rsidR="006D32FC" w:rsidRPr="00AE2BCA" w:rsidRDefault="006D32FC" w:rsidP="00847B58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</w:p>
        </w:tc>
        <w:tc>
          <w:tcPr>
            <w:tcW w:w="3650" w:type="dxa"/>
            <w:gridSpan w:val="2"/>
          </w:tcPr>
          <w:p w14:paraId="5DF277F5" w14:textId="77777777" w:rsidR="006D32FC" w:rsidRPr="00A524E8" w:rsidRDefault="006D32FC" w:rsidP="00847B58">
            <w:pPr>
              <w:spacing w:before="0" w:after="120"/>
              <w:rPr>
                <w:b/>
                <w:bCs/>
                <w:sz w:val="24"/>
                <w:szCs w:val="24"/>
                <w:lang w:val="fr-FR"/>
              </w:rPr>
            </w:pPr>
            <w:r w:rsidRPr="00A524E8">
              <w:rPr>
                <w:b/>
                <w:bCs/>
                <w:sz w:val="24"/>
                <w:szCs w:val="24"/>
                <w:lang w:val="fr-FR"/>
              </w:rPr>
              <w:t>Оригинал: русский, английский</w:t>
            </w:r>
            <w:bookmarkStart w:id="4" w:name="Original"/>
            <w:bookmarkEnd w:id="4"/>
          </w:p>
        </w:tc>
      </w:tr>
      <w:tr w:rsidR="006D32FC" w:rsidRPr="00AE2BCA" w14:paraId="374B3460" w14:textId="77777777" w:rsidTr="004E686B">
        <w:trPr>
          <w:cantSplit/>
          <w:trHeight w:val="23"/>
          <w:jc w:val="center"/>
        </w:trPr>
        <w:tc>
          <w:tcPr>
            <w:tcW w:w="9854" w:type="dxa"/>
            <w:gridSpan w:val="5"/>
          </w:tcPr>
          <w:p w14:paraId="65E5ADD8" w14:textId="77777777" w:rsidR="006D32FC" w:rsidRPr="00AE2BCA" w:rsidRDefault="006D32FC" w:rsidP="00847B58">
            <w:pPr>
              <w:tabs>
                <w:tab w:val="left" w:pos="1928"/>
              </w:tabs>
              <w:spacing w:before="0" w:after="120"/>
              <w:ind w:left="1928" w:hanging="1928"/>
            </w:pPr>
          </w:p>
        </w:tc>
      </w:tr>
      <w:tr w:rsidR="006D32FC" w:rsidRPr="008D1768" w14:paraId="39370BBB" w14:textId="77777777" w:rsidTr="004E686B">
        <w:trPr>
          <w:cantSplit/>
          <w:trHeight w:val="23"/>
          <w:jc w:val="center"/>
        </w:trPr>
        <w:tc>
          <w:tcPr>
            <w:tcW w:w="9854" w:type="dxa"/>
            <w:gridSpan w:val="5"/>
          </w:tcPr>
          <w:p w14:paraId="5B2518D8" w14:textId="77777777" w:rsidR="006D32FC" w:rsidRPr="008D1768" w:rsidRDefault="006D32FC" w:rsidP="004E686B">
            <w:pPr>
              <w:spacing w:before="240" w:after="240"/>
              <w:jc w:val="center"/>
              <w:rPr>
                <w:b/>
                <w:bCs/>
                <w:sz w:val="28"/>
                <w:szCs w:val="28"/>
                <w:lang w:val="fr-FR"/>
              </w:rPr>
            </w:pPr>
            <w:bookmarkStart w:id="5" w:name="Source"/>
            <w:bookmarkEnd w:id="5"/>
            <w:r w:rsidRPr="00B4393F">
              <w:rPr>
                <w:b/>
                <w:bCs/>
                <w:sz w:val="28"/>
                <w:szCs w:val="28"/>
                <w:lang w:val="fr-FR"/>
              </w:rPr>
              <w:t>Региональное содружество в области связи</w:t>
            </w:r>
            <w:r>
              <w:rPr>
                <w:b/>
                <w:bCs/>
                <w:sz w:val="28"/>
                <w:szCs w:val="28"/>
                <w:lang w:val="fr-FR"/>
              </w:rPr>
              <w:t xml:space="preserve"> </w:t>
            </w:r>
            <w:r w:rsidRPr="00B4393F">
              <w:rPr>
                <w:b/>
                <w:bCs/>
                <w:sz w:val="28"/>
                <w:szCs w:val="28"/>
                <w:lang w:val="fr-FR"/>
              </w:rPr>
              <w:t>(РСС)</w:t>
            </w:r>
          </w:p>
        </w:tc>
      </w:tr>
      <w:tr w:rsidR="006D32FC" w:rsidRPr="008D1768" w14:paraId="4FFDF1E2" w14:textId="77777777" w:rsidTr="004E686B">
        <w:trPr>
          <w:cantSplit/>
          <w:trHeight w:val="537"/>
          <w:jc w:val="center"/>
        </w:trPr>
        <w:tc>
          <w:tcPr>
            <w:tcW w:w="9854" w:type="dxa"/>
            <w:gridSpan w:val="5"/>
          </w:tcPr>
          <w:p w14:paraId="0FC9E90B" w14:textId="7F7CB438" w:rsidR="006D32FC" w:rsidRPr="00482A38" w:rsidRDefault="00482A38" w:rsidP="00482A38">
            <w:pPr>
              <w:spacing w:before="240" w:after="240"/>
              <w:jc w:val="center"/>
              <w:rPr>
                <w:sz w:val="28"/>
                <w:szCs w:val="28"/>
              </w:rPr>
            </w:pPr>
            <w:bookmarkStart w:id="6" w:name="Title"/>
            <w:bookmarkEnd w:id="6"/>
            <w:r w:rsidRPr="00EC4295">
              <w:rPr>
                <w:sz w:val="28"/>
                <w:szCs w:val="28"/>
              </w:rPr>
              <w:t xml:space="preserve">ПРОЕКТ ПЕРЕСМОТРА РЕЗОЛЮЦИИ </w:t>
            </w:r>
            <w:r w:rsidRPr="004B5F6A">
              <w:rPr>
                <w:sz w:val="28"/>
                <w:szCs w:val="28"/>
              </w:rPr>
              <w:t>30</w:t>
            </w:r>
            <w:r w:rsidRPr="00EC4295">
              <w:rPr>
                <w:sz w:val="28"/>
                <w:szCs w:val="28"/>
              </w:rPr>
              <w:t xml:space="preserve"> (ПЕРЕСМ. БУЭНОС-АЙРЕС, 2017 Г.)</w:t>
            </w:r>
            <w:r w:rsidRPr="00EC4295">
              <w:rPr>
                <w:sz w:val="28"/>
                <w:szCs w:val="28"/>
              </w:rPr>
              <w:br/>
              <w:t>«</w:t>
            </w:r>
            <w:r w:rsidRPr="00482A38">
              <w:rPr>
                <w:sz w:val="28"/>
                <w:szCs w:val="28"/>
              </w:rPr>
              <w:t>РОЛЬ СЕКТОРА РАЗВИТИЯ ЭЛЕКТРОСВЯЗИ МСЭ В ВЫПОЛНЕНИИ РЕШЕНИЙ ВСЕМИРНОЙ ВСТРЕЧИ НА ВЫСШЕМ УРОВНЕ ПО ВОПРОСАМ ИНФОРМАЦИОННОГО ОБЩЕСТВА, С УЧЕТОМ ПОВЕСТКИ ДНЯ В ОБЛАСТИ УСТОЙЧИВОГО РАЗВИТИЯ НА ПЕРИОД ДО 2030 ГОДА</w:t>
            </w:r>
            <w:r w:rsidRPr="00EC4295">
              <w:rPr>
                <w:sz w:val="28"/>
                <w:szCs w:val="28"/>
              </w:rPr>
              <w:t>»</w:t>
            </w:r>
          </w:p>
        </w:tc>
      </w:tr>
    </w:tbl>
    <w:p w14:paraId="5C354F5B" w14:textId="77777777" w:rsidR="006D32FC" w:rsidRDefault="006D32FC" w:rsidP="006D32FC">
      <w:pPr>
        <w:tabs>
          <w:tab w:val="clear" w:pos="794"/>
          <w:tab w:val="clear" w:pos="1191"/>
          <w:tab w:val="clear" w:pos="1588"/>
          <w:tab w:val="clear" w:pos="1985"/>
          <w:tab w:val="left" w:pos="1951"/>
        </w:tabs>
        <w:spacing w:before="240"/>
        <w:rPr>
          <w:b/>
          <w:bCs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46"/>
      </w:tblGrid>
      <w:tr w:rsidR="006D32FC" w:rsidRPr="0053505E" w14:paraId="3DE6A88A" w14:textId="77777777" w:rsidTr="00847B58">
        <w:tc>
          <w:tcPr>
            <w:tcW w:w="10239" w:type="dxa"/>
            <w:shd w:val="clear" w:color="auto" w:fill="auto"/>
          </w:tcPr>
          <w:p w14:paraId="04323140" w14:textId="77777777" w:rsidR="006D32FC" w:rsidRPr="00A524E8" w:rsidRDefault="006D32FC" w:rsidP="00847B5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951"/>
              </w:tabs>
              <w:spacing w:before="60" w:after="60"/>
              <w:rPr>
                <w:b/>
                <w:bCs/>
                <w:sz w:val="24"/>
                <w:szCs w:val="28"/>
              </w:rPr>
            </w:pPr>
            <w:r w:rsidRPr="00A524E8">
              <w:rPr>
                <w:b/>
                <w:bCs/>
                <w:sz w:val="24"/>
                <w:szCs w:val="28"/>
              </w:rPr>
              <w:t>Тип предложения:</w:t>
            </w:r>
          </w:p>
          <w:p w14:paraId="343C1BAC" w14:textId="77777777" w:rsidR="00BD3A90" w:rsidRPr="00482A38" w:rsidRDefault="00BD3A90" w:rsidP="00847B5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951"/>
              </w:tabs>
              <w:spacing w:before="60" w:after="60"/>
              <w:rPr>
                <w:sz w:val="24"/>
                <w:szCs w:val="28"/>
              </w:rPr>
            </w:pPr>
            <w:r w:rsidRPr="00482A38">
              <w:rPr>
                <w:sz w:val="24"/>
                <w:szCs w:val="28"/>
              </w:rPr>
              <w:t>Пункт 7.2</w:t>
            </w:r>
          </w:p>
          <w:p w14:paraId="2A26687E" w14:textId="246E3D8D" w:rsidR="006D32FC" w:rsidRPr="00A524E8" w:rsidRDefault="006D32FC" w:rsidP="00847B5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951"/>
              </w:tabs>
              <w:spacing w:before="60" w:after="60"/>
              <w:rPr>
                <w:b/>
                <w:bCs/>
                <w:sz w:val="24"/>
                <w:szCs w:val="28"/>
              </w:rPr>
            </w:pPr>
            <w:r w:rsidRPr="00A524E8">
              <w:rPr>
                <w:b/>
                <w:bCs/>
                <w:sz w:val="24"/>
                <w:szCs w:val="28"/>
              </w:rPr>
              <w:t>Резюме:</w:t>
            </w:r>
          </w:p>
          <w:p w14:paraId="4B0B829B" w14:textId="2136C8EE" w:rsidR="006D32FC" w:rsidRPr="00482A38" w:rsidRDefault="00482A38" w:rsidP="00847B5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951"/>
              </w:tabs>
              <w:spacing w:before="60" w:after="60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В данном вкладе предлагаются дополнения в текст Резолюции 30 ВКРЭ.</w:t>
            </w:r>
          </w:p>
          <w:p w14:paraId="35A2181D" w14:textId="77777777" w:rsidR="006D32FC" w:rsidRPr="00A524E8" w:rsidRDefault="006D32FC" w:rsidP="00847B5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951"/>
              </w:tabs>
              <w:spacing w:before="60" w:after="60"/>
              <w:rPr>
                <w:b/>
                <w:bCs/>
                <w:sz w:val="24"/>
                <w:szCs w:val="28"/>
              </w:rPr>
            </w:pPr>
            <w:r w:rsidRPr="00A524E8">
              <w:rPr>
                <w:b/>
                <w:bCs/>
                <w:sz w:val="24"/>
                <w:szCs w:val="28"/>
              </w:rPr>
              <w:t>Ожидаемые результаты:</w:t>
            </w:r>
          </w:p>
          <w:p w14:paraId="65B58214" w14:textId="77777777" w:rsidR="00482A38" w:rsidRPr="00AA282A" w:rsidRDefault="00482A38" w:rsidP="00482A3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951"/>
              </w:tabs>
              <w:spacing w:before="60" w:after="60"/>
              <w:rPr>
                <w:szCs w:val="24"/>
              </w:rPr>
            </w:pPr>
            <w:bookmarkStart w:id="7" w:name="Results"/>
            <w:bookmarkEnd w:id="7"/>
            <w:r w:rsidRPr="00AA282A">
              <w:rPr>
                <w:szCs w:val="24"/>
              </w:rPr>
              <w:t>Настоящий документ, содержащий проект общего предложения РСС, предст</w:t>
            </w:r>
            <w:r>
              <w:rPr>
                <w:szCs w:val="24"/>
              </w:rPr>
              <w:t>авлен на РПС-СНГ (апрель 2021 г</w:t>
            </w:r>
            <w:r w:rsidRPr="00A413E0">
              <w:rPr>
                <w:szCs w:val="24"/>
              </w:rPr>
              <w:t>.</w:t>
            </w:r>
            <w:r w:rsidRPr="00AA282A">
              <w:rPr>
                <w:szCs w:val="24"/>
              </w:rPr>
              <w:t>) для информации.</w:t>
            </w:r>
          </w:p>
          <w:p w14:paraId="2894B3B8" w14:textId="77777777" w:rsidR="004B5F6A" w:rsidRDefault="004B5F6A" w:rsidP="004B5F6A">
            <w:pPr>
              <w:tabs>
                <w:tab w:val="clear" w:pos="794"/>
                <w:tab w:val="clear" w:pos="1191"/>
                <w:tab w:val="clear" w:pos="1588"/>
                <w:tab w:val="left" w:pos="1951"/>
              </w:tabs>
              <w:spacing w:before="60" w:after="60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Ссылки:</w:t>
            </w:r>
          </w:p>
          <w:p w14:paraId="21831C70" w14:textId="00C70E61" w:rsidR="006D32FC" w:rsidRPr="00EF54E5" w:rsidRDefault="00C969D8" w:rsidP="00EF54E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1951"/>
              </w:tabs>
              <w:spacing w:before="60" w:after="60"/>
              <w:rPr>
                <w:sz w:val="24"/>
                <w:szCs w:val="28"/>
              </w:rPr>
            </w:pPr>
            <w:bookmarkStart w:id="8" w:name="References"/>
            <w:bookmarkEnd w:id="8"/>
            <w:r>
              <w:rPr>
                <w:sz w:val="24"/>
                <w:szCs w:val="28"/>
              </w:rPr>
              <w:t>Резолюция 140 (Пересм. Дубай, 2018 г.)</w:t>
            </w:r>
            <w:r w:rsidR="00EF54E5" w:rsidRPr="00EF54E5">
              <w:rPr>
                <w:sz w:val="24"/>
                <w:szCs w:val="28"/>
              </w:rPr>
              <w:t xml:space="preserve"> </w:t>
            </w:r>
            <w:bookmarkStart w:id="9" w:name="_GoBack"/>
            <w:r w:rsidR="00EF54E5">
              <w:rPr>
                <w:sz w:val="24"/>
                <w:szCs w:val="28"/>
              </w:rPr>
              <w:t>Полномочной конференции</w:t>
            </w:r>
            <w:bookmarkEnd w:id="9"/>
          </w:p>
        </w:tc>
      </w:tr>
    </w:tbl>
    <w:p w14:paraId="7559FD91" w14:textId="3EF2311F" w:rsidR="006D32FC" w:rsidRPr="00C969D8" w:rsidRDefault="006D32FC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 w:after="200" w:line="276" w:lineRule="auto"/>
        <w:textAlignment w:val="auto"/>
        <w:rPr>
          <w:rFonts w:ascii="Times New Roman" w:hAnsi="Times New Roman"/>
          <w:b/>
          <w:sz w:val="28"/>
          <w:szCs w:val="28"/>
        </w:rPr>
      </w:pPr>
      <w:r w:rsidRPr="006D32FC">
        <w:rPr>
          <w:rFonts w:ascii="Times New Roman" w:hAnsi="Times New Roman"/>
          <w:sz w:val="28"/>
          <w:szCs w:val="28"/>
        </w:rPr>
        <w:br w:type="page"/>
      </w:r>
    </w:p>
    <w:p w14:paraId="26F42939" w14:textId="77777777" w:rsidR="00674D5C" w:rsidRPr="00A524E8" w:rsidRDefault="00674D5C" w:rsidP="004E686B">
      <w:pPr>
        <w:pStyle w:val="Style100"/>
        <w:widowControl/>
        <w:spacing w:before="120" w:after="120" w:line="240" w:lineRule="auto"/>
        <w:jc w:val="left"/>
        <w:rPr>
          <w:rStyle w:val="FontStyle285"/>
          <w:rFonts w:asciiTheme="minorHAnsi" w:hAnsiTheme="minorHAnsi" w:cstheme="minorHAnsi"/>
          <w:sz w:val="24"/>
          <w:szCs w:val="24"/>
        </w:rPr>
      </w:pPr>
      <w:r w:rsidRPr="00BD3A90">
        <w:rPr>
          <w:rStyle w:val="FontStyle285"/>
          <w:rFonts w:asciiTheme="minorHAnsi" w:hAnsiTheme="minorHAnsi" w:cstheme="minorHAnsi"/>
          <w:b w:val="0"/>
          <w:bCs w:val="0"/>
          <w:color w:val="auto"/>
          <w:sz w:val="24"/>
          <w:szCs w:val="24"/>
          <w:lang w:val="en-US"/>
        </w:rPr>
        <w:lastRenderedPageBreak/>
        <w:t>MOD</w:t>
      </w:r>
      <w:r w:rsidRPr="00BD3A90">
        <w:rPr>
          <w:rStyle w:val="FontStyle285"/>
          <w:rFonts w:asciiTheme="minorHAnsi" w:hAnsiTheme="minorHAnsi" w:cstheme="minorHAnsi"/>
          <w:b w:val="0"/>
          <w:bCs w:val="0"/>
          <w:color w:val="auto"/>
          <w:sz w:val="24"/>
          <w:szCs w:val="24"/>
        </w:rPr>
        <w:tab/>
      </w:r>
      <w:r w:rsidRPr="00A524E8">
        <w:rPr>
          <w:rStyle w:val="FontStyle285"/>
          <w:rFonts w:asciiTheme="minorHAnsi" w:hAnsiTheme="minorHAnsi" w:cstheme="minorHAnsi"/>
          <w:sz w:val="24"/>
          <w:szCs w:val="24"/>
        </w:rPr>
        <w:tab/>
      </w:r>
      <w:r w:rsidRPr="00A524E8">
        <w:rPr>
          <w:rStyle w:val="FontStyle285"/>
          <w:rFonts w:asciiTheme="minorHAnsi" w:hAnsiTheme="minorHAnsi" w:cstheme="minorHAnsi"/>
          <w:sz w:val="24"/>
          <w:szCs w:val="24"/>
        </w:rPr>
        <w:tab/>
        <w:t>Резолюция 30 (Пересм.</w:t>
      </w:r>
      <w:del w:id="10" w:author="Минкин Владимир Маркович" w:date="2019-02-21T10:07:00Z">
        <w:r w:rsidRPr="00A524E8" w:rsidDel="00174B41">
          <w:rPr>
            <w:rStyle w:val="FontStyle285"/>
            <w:rFonts w:asciiTheme="minorHAnsi" w:hAnsiTheme="minorHAnsi" w:cstheme="minorHAnsi"/>
            <w:sz w:val="24"/>
            <w:szCs w:val="24"/>
          </w:rPr>
          <w:delText>Буэнос-Айрес</w:delText>
        </w:r>
      </w:del>
      <w:ins w:id="11" w:author="Минкин Владимир Маркович" w:date="2019-02-21T10:07:00Z">
        <w:r w:rsidRPr="00A524E8">
          <w:rPr>
            <w:rStyle w:val="FontStyle285"/>
            <w:rFonts w:asciiTheme="minorHAnsi" w:hAnsiTheme="minorHAnsi" w:cstheme="minorHAnsi"/>
            <w:sz w:val="24"/>
            <w:szCs w:val="24"/>
          </w:rPr>
          <w:t>….</w:t>
        </w:r>
      </w:ins>
      <w:r w:rsidRPr="00A524E8">
        <w:rPr>
          <w:rStyle w:val="FontStyle285"/>
          <w:rFonts w:asciiTheme="minorHAnsi" w:hAnsiTheme="minorHAnsi" w:cstheme="minorHAnsi"/>
          <w:sz w:val="24"/>
          <w:szCs w:val="24"/>
        </w:rPr>
        <w:t xml:space="preserve">, </w:t>
      </w:r>
      <w:del w:id="12" w:author="Минкин Владимир Маркович" w:date="2019-02-21T10:07:00Z">
        <w:r w:rsidRPr="00A524E8" w:rsidDel="00174B41">
          <w:rPr>
            <w:rStyle w:val="FontStyle285"/>
            <w:rFonts w:asciiTheme="minorHAnsi" w:hAnsiTheme="minorHAnsi" w:cstheme="minorHAnsi"/>
            <w:sz w:val="24"/>
            <w:szCs w:val="24"/>
          </w:rPr>
          <w:delText xml:space="preserve">2017 </w:delText>
        </w:r>
      </w:del>
      <w:ins w:id="13" w:author="Минкин Владимир Маркович" w:date="2019-02-21T10:07:00Z">
        <w:r w:rsidRPr="00A524E8">
          <w:rPr>
            <w:rStyle w:val="FontStyle285"/>
            <w:rFonts w:asciiTheme="minorHAnsi" w:hAnsiTheme="minorHAnsi" w:cstheme="minorHAnsi"/>
            <w:sz w:val="24"/>
            <w:szCs w:val="24"/>
          </w:rPr>
          <w:t xml:space="preserve">2021 </w:t>
        </w:r>
      </w:ins>
      <w:r w:rsidRPr="00A524E8">
        <w:rPr>
          <w:rStyle w:val="FontStyle285"/>
          <w:rFonts w:asciiTheme="minorHAnsi" w:hAnsiTheme="minorHAnsi" w:cstheme="minorHAnsi"/>
          <w:sz w:val="24"/>
          <w:szCs w:val="24"/>
        </w:rPr>
        <w:t>г.)</w:t>
      </w:r>
    </w:p>
    <w:p w14:paraId="7FDE2ABF" w14:textId="77777777" w:rsidR="00674D5C" w:rsidRPr="00A524E8" w:rsidRDefault="00674D5C" w:rsidP="004E686B">
      <w:pPr>
        <w:pStyle w:val="Style100"/>
        <w:widowControl/>
        <w:spacing w:before="120" w:after="120" w:line="240" w:lineRule="auto"/>
        <w:jc w:val="left"/>
        <w:rPr>
          <w:rStyle w:val="FontStyle285"/>
          <w:rFonts w:asciiTheme="minorHAnsi" w:hAnsiTheme="minorHAnsi" w:cstheme="minorHAnsi"/>
          <w:b w:val="0"/>
          <w:bCs w:val="0"/>
          <w:sz w:val="24"/>
          <w:szCs w:val="24"/>
        </w:rPr>
      </w:pPr>
      <w:r w:rsidRPr="00A524E8">
        <w:rPr>
          <w:rStyle w:val="FontStyle285"/>
          <w:rFonts w:asciiTheme="minorHAnsi" w:hAnsiTheme="minorHAnsi" w:cstheme="minorHAnsi"/>
          <w:sz w:val="24"/>
          <w:szCs w:val="24"/>
        </w:rPr>
        <w:t>Роль Сектора развития электросвязи МСЭ в выполнении решений Всемирной встречи на высшем уровне по вопросам информационного общества</w:t>
      </w:r>
      <w:del w:id="14" w:author="Минкин Владимир Маркович" w:date="2019-02-21T10:07:00Z">
        <w:r w:rsidRPr="00A524E8" w:rsidDel="00174B41">
          <w:rPr>
            <w:rStyle w:val="FontStyle285"/>
            <w:rFonts w:asciiTheme="minorHAnsi" w:hAnsiTheme="minorHAnsi" w:cstheme="minorHAnsi"/>
            <w:sz w:val="24"/>
            <w:szCs w:val="24"/>
          </w:rPr>
          <w:delText>, с учетом</w:delText>
        </w:r>
      </w:del>
      <w:ins w:id="15" w:author="Минкин Владимир Маркович" w:date="2019-02-21T10:07:00Z">
        <w:r w:rsidRPr="00A524E8">
          <w:rPr>
            <w:rStyle w:val="FontStyle285"/>
            <w:rFonts w:asciiTheme="minorHAnsi" w:hAnsiTheme="minorHAnsi" w:cstheme="minorHAnsi"/>
            <w:sz w:val="24"/>
            <w:szCs w:val="24"/>
          </w:rPr>
          <w:t xml:space="preserve"> и</w:t>
        </w:r>
      </w:ins>
      <w:r w:rsidRPr="00A524E8">
        <w:rPr>
          <w:rStyle w:val="FontStyle285"/>
          <w:rFonts w:asciiTheme="minorHAnsi" w:hAnsiTheme="minorHAnsi" w:cstheme="minorHAnsi"/>
          <w:sz w:val="24"/>
          <w:szCs w:val="24"/>
        </w:rPr>
        <w:t xml:space="preserve"> Повестки дня в области устойчивого развития на период до 2030 года</w:t>
      </w:r>
    </w:p>
    <w:p w14:paraId="091AE6B0" w14:textId="77777777" w:rsidR="00674D5C" w:rsidRPr="00A524E8" w:rsidRDefault="00674D5C" w:rsidP="004E686B">
      <w:pPr>
        <w:pStyle w:val="Style153"/>
        <w:widowControl/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Всемирная конференция по развитию электросвязи (</w:t>
      </w:r>
      <w:del w:id="16" w:author="Минкин Владимир Маркович" w:date="2019-02-21T10:07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>Буэнос-Айрес</w:delText>
        </w:r>
      </w:del>
      <w:ins w:id="17" w:author="Минкин Владимир Маркович" w:date="2019-02-21T10:07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…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, </w:t>
      </w:r>
      <w:del w:id="18" w:author="Минкин Владимир Маркович" w:date="2019-02-21T10:08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 xml:space="preserve">2017 </w:delText>
        </w:r>
      </w:del>
      <w:ins w:id="19" w:author="Минкин Владимир Маркович" w:date="2019-02-21T10:08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2021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г.),</w:t>
      </w:r>
    </w:p>
    <w:p w14:paraId="6810A6CE" w14:textId="77777777" w:rsidR="00674D5C" w:rsidRPr="00A524E8" w:rsidRDefault="00674D5C" w:rsidP="004E686B">
      <w:pPr>
        <w:pStyle w:val="Style148"/>
        <w:widowControl/>
        <w:spacing w:before="120" w:after="120" w:line="240" w:lineRule="auto"/>
        <w:ind w:left="595"/>
        <w:jc w:val="left"/>
        <w:rPr>
          <w:rStyle w:val="FontStyle241"/>
          <w:rFonts w:asciiTheme="minorHAnsi" w:hAnsiTheme="minorHAnsi" w:cstheme="minorHAnsi"/>
          <w:sz w:val="24"/>
          <w:szCs w:val="24"/>
        </w:rPr>
      </w:pPr>
      <w:r w:rsidRPr="00A524E8">
        <w:rPr>
          <w:rStyle w:val="FontStyle241"/>
          <w:rFonts w:asciiTheme="minorHAnsi" w:hAnsiTheme="minorHAnsi" w:cstheme="minorHAnsi"/>
          <w:sz w:val="24"/>
          <w:szCs w:val="24"/>
        </w:rPr>
        <w:t>напоминая</w:t>
      </w:r>
    </w:p>
    <w:p w14:paraId="61DC27DE" w14:textId="77777777" w:rsidR="00674D5C" w:rsidRPr="00A524E8" w:rsidRDefault="00674D5C" w:rsidP="004E686B">
      <w:pPr>
        <w:pStyle w:val="Style163"/>
        <w:widowControl/>
        <w:numPr>
          <w:ilvl w:val="0"/>
          <w:numId w:val="1"/>
        </w:numPr>
        <w:tabs>
          <w:tab w:val="left" w:pos="576"/>
        </w:tabs>
        <w:spacing w:before="120" w:after="120" w:line="240" w:lineRule="auto"/>
        <w:jc w:val="left"/>
        <w:rPr>
          <w:rStyle w:val="FontStyle240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соответствующие решения обоих этапов Всемирной встречи на высшем уровне по вопросам информационного общества (ВВУИО);</w:t>
      </w:r>
    </w:p>
    <w:p w14:paraId="55F2533A" w14:textId="77777777" w:rsidR="00674D5C" w:rsidRPr="00A524E8" w:rsidRDefault="00674D5C" w:rsidP="004E686B">
      <w:pPr>
        <w:pStyle w:val="Style163"/>
        <w:widowControl/>
        <w:numPr>
          <w:ilvl w:val="0"/>
          <w:numId w:val="1"/>
        </w:numPr>
        <w:tabs>
          <w:tab w:val="left" w:pos="576"/>
        </w:tabs>
        <w:spacing w:before="120" w:after="120" w:line="240" w:lineRule="auto"/>
        <w:jc w:val="left"/>
        <w:rPr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резолюцию 70/125 Генеральной Ассамблеи Организации Объединенных Наций (ГА ООН) об итоговом документе совещания высокого уровня Генеральной Ассамблеи, посвященного общему обзору хода осуществления решений ВВУИО;</w:t>
      </w:r>
    </w:p>
    <w:p w14:paraId="4C6FC145" w14:textId="77777777" w:rsidR="00674D5C" w:rsidRPr="00A524E8" w:rsidRDefault="00674D5C" w:rsidP="004E686B">
      <w:pPr>
        <w:pStyle w:val="Style163"/>
        <w:widowControl/>
        <w:numPr>
          <w:ilvl w:val="0"/>
          <w:numId w:val="1"/>
        </w:numPr>
        <w:tabs>
          <w:tab w:val="left" w:pos="576"/>
        </w:tabs>
        <w:spacing w:before="120" w:after="120" w:line="240" w:lineRule="auto"/>
        <w:jc w:val="left"/>
        <w:rPr>
          <w:rStyle w:val="FontStyle240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резолюцию 70/1 ГА ООН о преобразовании нашего мира: Повестка дня в области устойчивого развития на период до 2030 года;</w:t>
      </w:r>
    </w:p>
    <w:p w14:paraId="76564ECD" w14:textId="77777777" w:rsidR="00674D5C" w:rsidRPr="00A524E8" w:rsidRDefault="00674D5C" w:rsidP="004E686B">
      <w:pPr>
        <w:pStyle w:val="Style163"/>
        <w:widowControl/>
        <w:numPr>
          <w:ilvl w:val="0"/>
          <w:numId w:val="2"/>
        </w:numPr>
        <w:tabs>
          <w:tab w:val="left" w:pos="600"/>
        </w:tabs>
        <w:spacing w:before="120" w:after="120" w:line="240" w:lineRule="auto"/>
        <w:jc w:val="left"/>
        <w:rPr>
          <w:ins w:id="20" w:author="Минкин Владимир Маркович" w:date="2019-02-21T10:09:00Z"/>
          <w:rStyle w:val="FontStyle286"/>
          <w:rFonts w:asciiTheme="minorHAnsi" w:hAnsiTheme="minorHAnsi" w:cstheme="minorHAnsi"/>
          <w:i/>
          <w:iCs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Заявление ВВУИО+10 о выполнении решений ВВУИО и разработанную ВВУИО+10 Концепцию ВВУИО на период после 2015 года, принятые на координировавшемся МСЭ мероприятии высокого уровня ВВУИО+10 (Женева, 2014 г.) и одобренные Полномочной конференцией (Пусан, 2014 г.)</w:t>
      </w:r>
      <w:del w:id="21" w:author="Минкин Владимир Маркович" w:date="2019-02-21T10:08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>, которые были представлены в качестве вклада в Общий обзор выполнения решений ВВУИО, проведенный ГА ООН</w:delText>
        </w:r>
      </w:del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;</w:t>
      </w:r>
      <w:ins w:id="22" w:author="Минкин Владимир Маркович" w:date="2019-02-21T10:0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 xml:space="preserve"> </w:t>
        </w:r>
      </w:ins>
    </w:p>
    <w:p w14:paraId="681A0D66" w14:textId="77777777" w:rsidR="00674D5C" w:rsidRPr="00A524E8" w:rsidRDefault="00674D5C" w:rsidP="004E686B">
      <w:pPr>
        <w:pStyle w:val="Style163"/>
        <w:widowControl/>
        <w:numPr>
          <w:ilvl w:val="0"/>
          <w:numId w:val="2"/>
        </w:numPr>
        <w:tabs>
          <w:tab w:val="left" w:pos="600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ins w:id="23" w:author="Минкин Владимир Маркович" w:date="2019-02-21T10:0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Резолюцию 140 (Пересм. Дубай, 2018 г.) Полномочной конференции о роли МСЭ в выполнении решений Всемирной встречи на высшем уровне по вопросам информационному общества и Повестки дня в области устойчивого развития на период до 2030 года, а также в принятии последующих мер и обзоре их выполнения;</w:t>
        </w:r>
      </w:ins>
    </w:p>
    <w:p w14:paraId="4A80F6DE" w14:textId="77777777" w:rsidR="00674D5C" w:rsidRPr="00A524E8" w:rsidRDefault="00674D5C" w:rsidP="004E686B">
      <w:pPr>
        <w:pStyle w:val="Style163"/>
        <w:widowControl/>
        <w:numPr>
          <w:ilvl w:val="0"/>
          <w:numId w:val="2"/>
        </w:numPr>
        <w:tabs>
          <w:tab w:val="left" w:pos="600"/>
        </w:tabs>
        <w:spacing w:before="120" w:after="120" w:line="240" w:lineRule="auto"/>
        <w:ind w:right="5"/>
        <w:jc w:val="left"/>
        <w:rPr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Резолюцию 37 (Пересм. </w:t>
      </w:r>
      <w:del w:id="24" w:author="Минкин Владимир Маркович" w:date="2019-02-21T10:10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>Буэнос-Айрес</w:delText>
        </w:r>
      </w:del>
      <w:ins w:id="25" w:author="Минкин Владимир Маркович" w:date="2019-02-21T10:10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…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, </w:t>
      </w:r>
      <w:del w:id="26" w:author="Минкин Владимир Маркович" w:date="2019-02-21T10:10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 xml:space="preserve">2017 </w:delText>
        </w:r>
      </w:del>
      <w:ins w:id="27" w:author="Минкин Владимир Маркович" w:date="2019-02-21T10:10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 xml:space="preserve">2021 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г.) настоящей Конференции о преодолении цифрового разрыва;</w:t>
      </w:r>
    </w:p>
    <w:p w14:paraId="508B834E" w14:textId="77777777" w:rsidR="00674D5C" w:rsidRPr="00A524E8" w:rsidRDefault="00674D5C" w:rsidP="004E686B">
      <w:pPr>
        <w:pStyle w:val="Style163"/>
        <w:widowControl/>
        <w:numPr>
          <w:ilvl w:val="0"/>
          <w:numId w:val="2"/>
        </w:numPr>
        <w:tabs>
          <w:tab w:val="left" w:pos="600"/>
        </w:tabs>
        <w:spacing w:before="120" w:after="120" w:line="240" w:lineRule="auto"/>
        <w:ind w:right="10"/>
        <w:jc w:val="left"/>
        <w:rPr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Резолюцию 71 (Пересм. </w:t>
      </w:r>
      <w:del w:id="28" w:author="Минкин Владимир Маркович" w:date="2019-02-21T10:10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>Пусан</w:delText>
        </w:r>
      </w:del>
      <w:ins w:id="29" w:author="Минкин Владимир Маркович" w:date="2019-02-21T10:10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Дубай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, </w:t>
      </w:r>
      <w:del w:id="30" w:author="Минкин Владимир Маркович" w:date="2019-02-21T10:10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 xml:space="preserve">2014 </w:delText>
        </w:r>
      </w:del>
      <w:ins w:id="31" w:author="Минкин Владимир Маркович" w:date="2019-02-21T10:10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 xml:space="preserve">2018 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г.) Полномочной конференции о Стратегическом плане Союза на </w:t>
      </w:r>
      <w:del w:id="32" w:author="Минкин Владимир Маркович" w:date="2019-02-21T10:10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>2012</w:delText>
        </w:r>
      </w:del>
      <w:ins w:id="33" w:author="Минкин Владимир Маркович" w:date="2019-02-21T10:10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2020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-</w:t>
      </w:r>
      <w:del w:id="34" w:author="Минкин Владимир Маркович" w:date="2019-02-21T10:11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 xml:space="preserve">2015 </w:delText>
        </w:r>
      </w:del>
      <w:ins w:id="35" w:author="Минкин Владимир Маркович" w:date="2019-02-21T10:11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 xml:space="preserve">2023 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годы;</w:t>
      </w:r>
    </w:p>
    <w:p w14:paraId="13392D51" w14:textId="77777777" w:rsidR="00674D5C" w:rsidRPr="00A524E8" w:rsidDel="00174B41" w:rsidRDefault="00674D5C" w:rsidP="004E686B">
      <w:pPr>
        <w:pStyle w:val="Style163"/>
        <w:widowControl/>
        <w:numPr>
          <w:ilvl w:val="0"/>
          <w:numId w:val="3"/>
        </w:numPr>
        <w:tabs>
          <w:tab w:val="left" w:pos="590"/>
        </w:tabs>
        <w:spacing w:before="120" w:after="120" w:line="240" w:lineRule="auto"/>
        <w:jc w:val="left"/>
        <w:rPr>
          <w:del w:id="36" w:author="Минкин Владимир Маркович" w:date="2019-02-21T10:11:00Z"/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del w:id="37" w:author="Минкин Владимир Маркович" w:date="2019-02-21T10:11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>Резолюцию 77 (Пересм. Буэнос-Айрес, 2017 г.) настоящей Конференции о технологии и приложениях широкополосной связи для более активного роста и развития услуг электросвязи/информационно-коммуникационных технологий (ИКТ) и широкополосных соединений;</w:delText>
        </w:r>
      </w:del>
    </w:p>
    <w:p w14:paraId="138C3812" w14:textId="77777777" w:rsidR="00674D5C" w:rsidRPr="00A524E8" w:rsidDel="00174B41" w:rsidRDefault="00674D5C" w:rsidP="004E686B">
      <w:pPr>
        <w:pStyle w:val="Style163"/>
        <w:widowControl/>
        <w:numPr>
          <w:ilvl w:val="0"/>
          <w:numId w:val="3"/>
        </w:numPr>
        <w:tabs>
          <w:tab w:val="left" w:pos="590"/>
        </w:tabs>
        <w:spacing w:before="120" w:after="120" w:line="240" w:lineRule="auto"/>
        <w:jc w:val="left"/>
        <w:rPr>
          <w:del w:id="38" w:author="Минкин Владимир Маркович" w:date="2019-02-21T10:11:00Z"/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del w:id="39" w:author="Минкин Владимир Маркович" w:date="2019-02-21T10:11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>Резолюцию 130 (Пересм. Пусан, 2014 г.) Полномочной конференции об усилении роли МСЭ в укреплении доверия и безопасности при использовании</w:delText>
        </w:r>
      </w:del>
    </w:p>
    <w:p w14:paraId="054FD47F" w14:textId="77777777" w:rsidR="00674D5C" w:rsidRPr="00A524E8" w:rsidDel="00174B41" w:rsidRDefault="00674D5C" w:rsidP="004E686B">
      <w:pPr>
        <w:pStyle w:val="Style153"/>
        <w:widowControl/>
        <w:spacing w:before="120" w:after="120" w:line="240" w:lineRule="auto"/>
        <w:jc w:val="left"/>
        <w:rPr>
          <w:del w:id="40" w:author="Минкин Владимир Маркович" w:date="2019-02-21T10:11:00Z"/>
          <w:rStyle w:val="FontStyle286"/>
          <w:rFonts w:asciiTheme="minorHAnsi" w:hAnsiTheme="minorHAnsi" w:cstheme="minorHAnsi"/>
          <w:sz w:val="24"/>
          <w:szCs w:val="24"/>
        </w:rPr>
      </w:pPr>
      <w:del w:id="41" w:author="Минкин Владимир Маркович" w:date="2019-02-21T10:11:00Z"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>ИКТ;</w:delText>
        </w:r>
      </w:del>
    </w:p>
    <w:p w14:paraId="6297CA53" w14:textId="77777777" w:rsidR="00674D5C" w:rsidRPr="00A524E8" w:rsidDel="00174B41" w:rsidRDefault="00674D5C" w:rsidP="004E686B">
      <w:pPr>
        <w:pStyle w:val="Style163"/>
        <w:widowControl/>
        <w:tabs>
          <w:tab w:val="left" w:pos="590"/>
        </w:tabs>
        <w:spacing w:before="120" w:after="120" w:line="240" w:lineRule="auto"/>
        <w:jc w:val="left"/>
        <w:rPr>
          <w:del w:id="42" w:author="Минкин Владимир Маркович" w:date="2019-02-21T10:11:00Z"/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del w:id="43" w:author="Минкин Владимир Маркович" w:date="2019-02-21T10:11:00Z">
        <w:r w:rsidRPr="00A524E8" w:rsidDel="00174B41">
          <w:rPr>
            <w:rStyle w:val="FontStyle240"/>
            <w:rFonts w:asciiTheme="minorHAnsi" w:hAnsiTheme="minorHAnsi" w:cstheme="minorHAnsi"/>
            <w:sz w:val="24"/>
            <w:szCs w:val="24"/>
            <w:lang w:val="en-US" w:eastAsia="en-US"/>
          </w:rPr>
          <w:delText>i</w:delText>
        </w:r>
        <w:r w:rsidRPr="00A524E8" w:rsidDel="00174B41">
          <w:rPr>
            <w:rStyle w:val="FontStyle240"/>
            <w:rFonts w:asciiTheme="minorHAnsi" w:hAnsiTheme="minorHAnsi" w:cstheme="minorHAnsi"/>
            <w:sz w:val="24"/>
            <w:szCs w:val="24"/>
            <w:lang w:eastAsia="en-US"/>
          </w:rPr>
          <w:delText>)</w:delText>
        </w:r>
        <w:r w:rsidRPr="00A524E8" w:rsidDel="00174B41">
          <w:rPr>
            <w:rStyle w:val="FontStyle240"/>
            <w:rFonts w:asciiTheme="minorHAnsi" w:hAnsiTheme="minorHAnsi" w:cstheme="minorHAnsi"/>
            <w:sz w:val="24"/>
            <w:szCs w:val="24"/>
            <w:lang w:eastAsia="en-US"/>
          </w:rPr>
          <w:tab/>
        </w:r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delText>Резолюцию 131 (Пересм. Пусан 2014 г.) Полномочной конференции об</w:delText>
        </w:r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br/>
          <w:delText>измерении ИКТ для построения объединяющего и открытого для всех</w:delText>
        </w:r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br/>
          <w:delText>информационного общества;</w:delText>
        </w:r>
      </w:del>
    </w:p>
    <w:p w14:paraId="7439C936" w14:textId="77777777" w:rsidR="00674D5C" w:rsidRPr="00A524E8" w:rsidDel="00174B41" w:rsidRDefault="00674D5C" w:rsidP="004E686B">
      <w:pPr>
        <w:pStyle w:val="Style153"/>
        <w:widowControl/>
        <w:spacing w:before="120" w:after="120" w:line="240" w:lineRule="auto"/>
        <w:jc w:val="left"/>
        <w:rPr>
          <w:del w:id="44" w:author="Минкин Владимир Маркович" w:date="2019-02-21T10:11:00Z"/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del w:id="45" w:author="Минкин Владимир Маркович" w:date="2019-02-21T10:11:00Z">
        <w:r w:rsidRPr="00A524E8" w:rsidDel="00174B41">
          <w:rPr>
            <w:rStyle w:val="FontStyle240"/>
            <w:rFonts w:asciiTheme="minorHAnsi" w:hAnsiTheme="minorHAnsi" w:cstheme="minorHAnsi"/>
            <w:sz w:val="24"/>
            <w:szCs w:val="24"/>
            <w:lang w:val="en-US" w:eastAsia="en-US"/>
          </w:rPr>
          <w:delText>j</w:delText>
        </w:r>
        <w:r w:rsidRPr="00A524E8" w:rsidDel="00174B41">
          <w:rPr>
            <w:rStyle w:val="FontStyle240"/>
            <w:rFonts w:asciiTheme="minorHAnsi" w:hAnsiTheme="minorHAnsi" w:cstheme="minorHAnsi"/>
            <w:sz w:val="24"/>
            <w:szCs w:val="24"/>
            <w:lang w:eastAsia="en-US"/>
          </w:rPr>
          <w:delText xml:space="preserve">) </w:delText>
        </w:r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delText>Резолюцию 139 (Пересм. Пусан, 2014 г.) Полномочной конференции об использовании электросвязи/ИКТ для преодоления "цифрового разрыва" и построения открытого для всех информационного общества;</w:delText>
        </w:r>
      </w:del>
    </w:p>
    <w:p w14:paraId="67E90E82" w14:textId="77777777" w:rsidR="00674D5C" w:rsidRPr="00A524E8" w:rsidDel="00174B41" w:rsidRDefault="00674D5C" w:rsidP="004E686B">
      <w:pPr>
        <w:pStyle w:val="Style153"/>
        <w:widowControl/>
        <w:spacing w:before="120" w:after="120" w:line="240" w:lineRule="auto"/>
        <w:jc w:val="left"/>
        <w:rPr>
          <w:del w:id="46" w:author="Минкин Владимир Маркович" w:date="2019-02-21T10:11:00Z"/>
          <w:rStyle w:val="FontStyle286"/>
          <w:rFonts w:asciiTheme="minorHAnsi" w:hAnsiTheme="minorHAnsi" w:cstheme="minorHAnsi"/>
          <w:sz w:val="24"/>
          <w:szCs w:val="24"/>
        </w:rPr>
      </w:pPr>
      <w:del w:id="47" w:author="Минкин Владимир Маркович" w:date="2019-02-21T10:11:00Z">
        <w:r w:rsidRPr="00A524E8" w:rsidDel="00174B41">
          <w:rPr>
            <w:rStyle w:val="FontStyle240"/>
            <w:rFonts w:asciiTheme="minorHAnsi" w:hAnsiTheme="minorHAnsi" w:cstheme="minorHAnsi"/>
            <w:sz w:val="24"/>
            <w:szCs w:val="24"/>
          </w:rPr>
          <w:delText xml:space="preserve">к) </w:delText>
        </w:r>
        <w:r w:rsidRPr="00A524E8" w:rsidDel="00174B41">
          <w:rPr>
            <w:rStyle w:val="FontStyle286"/>
            <w:rFonts w:asciiTheme="minorHAnsi" w:hAnsiTheme="minorHAnsi" w:cstheme="minorHAnsi"/>
            <w:sz w:val="24"/>
            <w:szCs w:val="24"/>
          </w:rPr>
          <w:delText>Резолюцию 140 (Пересм. Пусан, 2014 г.) Полномочной конференции о роли МСЭ в выполнении решений ВВУИО и проводимого ГА ООН общего обзора их выполнения;</w:delText>
        </w:r>
      </w:del>
    </w:p>
    <w:p w14:paraId="72DE6EA9" w14:textId="77777777" w:rsidR="00674D5C" w:rsidRPr="00A524E8" w:rsidRDefault="00674D5C" w:rsidP="004E686B">
      <w:pPr>
        <w:pStyle w:val="Style153"/>
        <w:widowControl/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del w:id="48" w:author="Минкин Владимир Маркович" w:date="2019-02-21T10:13:00Z">
        <w:r w:rsidRPr="00A524E8" w:rsidDel="0076638E">
          <w:rPr>
            <w:rStyle w:val="FontStyle240"/>
            <w:rFonts w:asciiTheme="minorHAnsi" w:hAnsiTheme="minorHAnsi" w:cstheme="minorHAnsi"/>
            <w:sz w:val="24"/>
            <w:szCs w:val="24"/>
            <w:lang w:val="en-US" w:eastAsia="en-US"/>
          </w:rPr>
          <w:lastRenderedPageBreak/>
          <w:delText>l</w:delText>
        </w:r>
      </w:del>
      <w:ins w:id="49" w:author="Минкин Владимир Маркович" w:date="2019-02-21T10:13:00Z">
        <w:r w:rsidRPr="00A524E8">
          <w:rPr>
            <w:rStyle w:val="FontStyle240"/>
            <w:rFonts w:asciiTheme="minorHAnsi" w:hAnsiTheme="minorHAnsi" w:cstheme="minorHAnsi"/>
            <w:sz w:val="24"/>
            <w:szCs w:val="24"/>
            <w:lang w:val="en-US" w:eastAsia="en-US"/>
          </w:rPr>
          <w:t>h</w:t>
        </w:r>
      </w:ins>
      <w:r w:rsidRPr="00A524E8">
        <w:rPr>
          <w:rStyle w:val="FontStyle240"/>
          <w:rFonts w:asciiTheme="minorHAnsi" w:hAnsiTheme="minorHAnsi" w:cstheme="minorHAnsi"/>
          <w:sz w:val="24"/>
          <w:szCs w:val="24"/>
          <w:lang w:eastAsia="en-US"/>
        </w:rPr>
        <w:t xml:space="preserve">) 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  <w:t>Резолюцию 200 (</w:t>
      </w:r>
      <w:del w:id="50" w:author="Минкин Владимир Маркович" w:date="2019-02-21T10:14:00Z">
        <w:r w:rsidRPr="00A524E8" w:rsidDel="0076638E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delText>Пусан</w:delText>
        </w:r>
      </w:del>
      <w:ins w:id="51" w:author="Минкин Владимир Маркович" w:date="2019-02-21T10:14:00Z">
        <w:r w:rsidRPr="00A524E8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t>Дубай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  <w:t xml:space="preserve">, </w:t>
      </w:r>
      <w:del w:id="52" w:author="Минкин Владимир Маркович" w:date="2019-02-21T10:14:00Z">
        <w:r w:rsidRPr="00A524E8" w:rsidDel="0076638E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delText xml:space="preserve">2014 </w:delText>
        </w:r>
      </w:del>
      <w:ins w:id="53" w:author="Минкин Владимир Маркович" w:date="2019-02-21T10:14:00Z">
        <w:r w:rsidRPr="00A524E8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t xml:space="preserve">2018 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  <w:t xml:space="preserve">г.) Полномочной конференции о Повестке дня </w:t>
      </w:r>
      <w:ins w:id="54" w:author="Минкин Владимир Маркович" w:date="2019-02-21T10:21:00Z">
        <w:r w:rsidRPr="00A524E8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t>"Соединим к 2030 году",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  <w:t xml:space="preserve">в области глобального развития электросвязи/ИКТ </w:t>
      </w:r>
      <w:del w:id="55" w:author="Минкин Владимир Маркович" w:date="2019-02-21T10:21:00Z">
        <w:r w:rsidRPr="00A524E8" w:rsidDel="0076638E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delText xml:space="preserve">"Соединим к </w:delText>
        </w:r>
      </w:del>
      <w:del w:id="56" w:author="Минкин Владимир Маркович" w:date="2019-02-21T10:14:00Z">
        <w:r w:rsidRPr="00A524E8" w:rsidDel="0076638E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delText xml:space="preserve">2020 </w:delText>
        </w:r>
      </w:del>
      <w:del w:id="57" w:author="Минкин Владимир Маркович" w:date="2019-02-21T10:21:00Z">
        <w:r w:rsidRPr="00A524E8" w:rsidDel="0076638E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delText>году",</w:delText>
        </w:r>
      </w:del>
      <w:ins w:id="58" w:author="Минкин Владимир Маркович" w:date="2019-02-21T10:22:00Z">
        <w:r w:rsidRPr="00A524E8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t xml:space="preserve">, </w:t>
        </w:r>
      </w:ins>
      <w:ins w:id="59" w:author="Минкин Владимир Маркович" w:date="2019-02-21T10:21:00Z">
        <w:r w:rsidRPr="00A524E8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t>включая широкополосную связь, для обеспечения устойчивого развития</w:t>
        </w:r>
      </w:ins>
      <w:ins w:id="60" w:author="Минкин Владимир Маркович" w:date="2019-02-21T10:22:00Z">
        <w:r w:rsidRPr="00A524E8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t>,</w:t>
        </w:r>
      </w:ins>
    </w:p>
    <w:p w14:paraId="5A4836A4" w14:textId="77777777" w:rsidR="00674D5C" w:rsidRPr="00A524E8" w:rsidRDefault="00674D5C" w:rsidP="004E686B">
      <w:pPr>
        <w:pStyle w:val="Style148"/>
        <w:widowControl/>
        <w:spacing w:before="120" w:after="120" w:line="240" w:lineRule="auto"/>
        <w:ind w:left="600"/>
        <w:jc w:val="left"/>
        <w:rPr>
          <w:rStyle w:val="FontStyle241"/>
          <w:rFonts w:asciiTheme="minorHAnsi" w:hAnsiTheme="minorHAnsi" w:cstheme="minorHAnsi"/>
          <w:sz w:val="24"/>
          <w:szCs w:val="24"/>
        </w:rPr>
      </w:pPr>
      <w:r w:rsidRPr="00A524E8">
        <w:rPr>
          <w:rStyle w:val="FontStyle241"/>
          <w:rFonts w:asciiTheme="minorHAnsi" w:hAnsiTheme="minorHAnsi" w:cstheme="minorHAnsi"/>
          <w:sz w:val="24"/>
          <w:szCs w:val="24"/>
        </w:rPr>
        <w:t>признавая,</w:t>
      </w:r>
    </w:p>
    <w:p w14:paraId="1F650520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4"/>
        </w:numPr>
        <w:tabs>
          <w:tab w:val="left" w:pos="571"/>
        </w:tabs>
        <w:spacing w:before="120" w:after="120" w:line="240" w:lineRule="auto"/>
        <w:jc w:val="left"/>
        <w:rPr>
          <w:del w:id="61" w:author="Минкин Владимир Маркович" w:date="2019-02-21T10:25:00Z"/>
          <w:rStyle w:val="FontStyle240"/>
          <w:rFonts w:asciiTheme="minorHAnsi" w:hAnsiTheme="minorHAnsi" w:cstheme="minorHAnsi"/>
          <w:sz w:val="24"/>
          <w:szCs w:val="24"/>
        </w:rPr>
      </w:pPr>
      <w:del w:id="62" w:author="Минкин Владимир Маркович" w:date="2019-02-21T10:25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что на ВВУИО было отмечено, что основные сферы компетенции МСЭ имеют решающее значение для построения информационного общества, и МСЭ был указан как ведущая организация/содействующая организация при осуществлении Направлений деятельности С2 и С5, а также как партнер в отношении Направлений деятельности С1, С3, С4, С6, С7 и С11, а также Направлений деятельности С8 и С9, как указано в Резолюции 140 (Пересм. Пусан, 2014 г.);</w:delText>
        </w:r>
      </w:del>
    </w:p>
    <w:p w14:paraId="01826469" w14:textId="77777777" w:rsidR="00674D5C" w:rsidRPr="00A524E8" w:rsidRDefault="00674D5C" w:rsidP="004E686B">
      <w:pPr>
        <w:pStyle w:val="Style163"/>
        <w:widowControl/>
        <w:numPr>
          <w:ilvl w:val="0"/>
          <w:numId w:val="4"/>
        </w:numPr>
        <w:tabs>
          <w:tab w:val="left" w:pos="571"/>
        </w:tabs>
        <w:spacing w:before="120" w:after="120" w:line="240" w:lineRule="auto"/>
        <w:jc w:val="left"/>
        <w:rPr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что стороны, участвующие в реализации последующих действий по итогам Встречи на высшем уровне, решили назначить МСЭ в качестве ведущей организации/содействующей организации по Направлению деятельности С6, по которому он прежде был только партнером;</w:t>
      </w:r>
    </w:p>
    <w:p w14:paraId="0252C413" w14:textId="77777777" w:rsidR="00674D5C" w:rsidRPr="00A524E8" w:rsidRDefault="00674D5C" w:rsidP="004E686B">
      <w:pPr>
        <w:pStyle w:val="Style153"/>
        <w:widowControl/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del w:id="63" w:author="Плосский Арсений Юрьевич" w:date="2019-02-21T11:55:00Z">
        <w:r w:rsidRPr="00A524E8" w:rsidDel="000C619F">
          <w:rPr>
            <w:rStyle w:val="FontStyle241"/>
            <w:rFonts w:asciiTheme="minorHAnsi" w:hAnsiTheme="minorHAnsi" w:cstheme="minorHAnsi"/>
            <w:sz w:val="24"/>
            <w:szCs w:val="24"/>
          </w:rPr>
          <w:delText>с</w:delText>
        </w:r>
      </w:del>
      <w:ins w:id="64" w:author="Плосский Арсений Юрьевич" w:date="2019-02-21T11:55:00Z">
        <w:r w:rsidRPr="00A524E8">
          <w:rPr>
            <w:rStyle w:val="FontStyle241"/>
            <w:rFonts w:asciiTheme="minorHAnsi" w:hAnsiTheme="minorHAnsi" w:cstheme="minorHAnsi"/>
            <w:sz w:val="24"/>
            <w:szCs w:val="24"/>
            <w:lang w:val="en-US"/>
          </w:rPr>
          <w:t>b</w:t>
        </w:r>
      </w:ins>
      <w:r w:rsidRPr="00A524E8">
        <w:rPr>
          <w:rStyle w:val="FontStyle241"/>
          <w:rFonts w:asciiTheme="minorHAnsi" w:hAnsiTheme="minorHAnsi" w:cstheme="minorHAnsi"/>
          <w:sz w:val="24"/>
          <w:szCs w:val="24"/>
        </w:rPr>
        <w:t xml:space="preserve">) 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что Сектор развития электросвязи МСЭ (МСЭ-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), ввиду его целей и задач, характера существующих партнерских отношений между Государствами-Членами и Членами Сектора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, его многолетнего опыта рассмотрения различных потребностей в сфере развития и реализации ряда проектов, в том числе конкретно проектов по созданию инфраструктуры и инфраструктуры электросвязи/ИКТ, финансируемых Программой развития Организации Объединенных Наций (ПРООН) и различными фондами, а также через возможные партнерские отношения, характера четырех выполняемых им в настоящее время задач, принятых на настоящей Конференции для удовлетворения потребностей в инфраструктуре электросвязи/ИКТ, включая вопросы укрепления доверия и безопасности при использовании электросвязи/ИКТ и благоприятной среды, и достижения целей ВВУИО, а также существования его уполномоченных региональных отделений, является одним из важнейших партнеров при выполнении решений ВВУИО в отношении Направлений деятельности С2, С5 и С6, которые являются краеугольным камнем работы Сектора в соответствии с Уставом и Конвенцией, а также участвует совместно с другими заинтересованными сторонами, в зависимости от случая, в реализации Направлений деятельности С1, С3, С4, С7, С8, С9 и С11 и всех других соответствующих направлений деятельности и других решений ВВУИО в рамках финансовых ограничений, установленных полномочной конференцией;</w:t>
      </w:r>
    </w:p>
    <w:p w14:paraId="3C38BBA9" w14:textId="77777777" w:rsidR="00674D5C" w:rsidRPr="00A524E8" w:rsidDel="00FC78A5" w:rsidRDefault="00674D5C" w:rsidP="004E686B">
      <w:pPr>
        <w:pStyle w:val="Style153"/>
        <w:widowControl/>
        <w:spacing w:before="120" w:after="120" w:line="240" w:lineRule="auto"/>
        <w:ind w:right="10"/>
        <w:jc w:val="left"/>
        <w:rPr>
          <w:del w:id="65" w:author="Минкин Владимир Маркович" w:date="2019-02-21T10:25:00Z"/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del w:id="66" w:author="Минкин Владимир Маркович" w:date="2019-02-21T10:25:00Z">
        <w:r w:rsidRPr="00A524E8" w:rsidDel="00FC78A5">
          <w:rPr>
            <w:rStyle w:val="FontStyle241"/>
            <w:rFonts w:asciiTheme="minorHAnsi" w:hAnsiTheme="minorHAnsi" w:cstheme="minorHAnsi"/>
            <w:sz w:val="24"/>
            <w:szCs w:val="24"/>
            <w:lang w:val="en-US" w:eastAsia="en-US"/>
          </w:rPr>
          <w:delText>d</w:delText>
        </w:r>
        <w:r w:rsidRPr="00A524E8" w:rsidDel="00FC78A5">
          <w:rPr>
            <w:rStyle w:val="FontStyle241"/>
            <w:rFonts w:asciiTheme="minorHAnsi" w:hAnsiTheme="minorHAnsi" w:cstheme="minorHAnsi"/>
            <w:sz w:val="24"/>
            <w:szCs w:val="24"/>
            <w:lang w:eastAsia="en-US"/>
          </w:rPr>
          <w:delText xml:space="preserve">) </w:delText>
        </w:r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delText>что в резолюции 70/125 ГА ООН содержится призыв обеспечить тесную увязку действий по выполнению решений ВВУИО и с деятельностью по осуществлению Повестки дня в области устойчивого развития на период до 2030 года, обращая внимание на роль ИКТ в достижении Целей в области устойчивого развития (ЦУР) и искоренении нищеты и отмечая, что доступ к ИКТ сам становится показателем развития и одной из его целей;</w:delText>
        </w:r>
      </w:del>
    </w:p>
    <w:p w14:paraId="67840E8E" w14:textId="77777777" w:rsidR="00674D5C" w:rsidRPr="00A524E8" w:rsidDel="00FC78A5" w:rsidRDefault="00674D5C" w:rsidP="004E686B">
      <w:pPr>
        <w:pStyle w:val="Style153"/>
        <w:widowControl/>
        <w:spacing w:before="120" w:after="120" w:line="240" w:lineRule="auto"/>
        <w:ind w:right="5"/>
        <w:jc w:val="left"/>
        <w:rPr>
          <w:del w:id="67" w:author="Минкин Владимир Маркович" w:date="2019-02-21T10:25:00Z"/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del w:id="68" w:author="Минкин Владимир Маркович" w:date="2019-02-21T10:25:00Z">
        <w:r w:rsidRPr="00A524E8" w:rsidDel="00FC78A5">
          <w:rPr>
            <w:rStyle w:val="FontStyle241"/>
            <w:rFonts w:asciiTheme="minorHAnsi" w:hAnsiTheme="minorHAnsi" w:cstheme="minorHAnsi"/>
            <w:sz w:val="24"/>
            <w:szCs w:val="24"/>
            <w:lang w:val="en-US" w:eastAsia="en-US"/>
          </w:rPr>
          <w:delText>e</w:delText>
        </w:r>
        <w:r w:rsidRPr="00A524E8" w:rsidDel="00FC78A5">
          <w:rPr>
            <w:rStyle w:val="FontStyle241"/>
            <w:rFonts w:asciiTheme="minorHAnsi" w:hAnsiTheme="minorHAnsi" w:cstheme="minorHAnsi"/>
            <w:sz w:val="24"/>
            <w:szCs w:val="24"/>
            <w:lang w:eastAsia="en-US"/>
          </w:rPr>
          <w:delText xml:space="preserve">) </w:delText>
        </w:r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  <w:lang w:eastAsia="en-US"/>
          </w:rPr>
          <w:delText>что решения ВВУИО помогут выполнить Повестку дня в области устойчивого развития на период до 2030 года и будут содействовать развитию цифровой экономики,</w:delText>
        </w:r>
      </w:del>
    </w:p>
    <w:p w14:paraId="502F4C1B" w14:textId="77777777" w:rsidR="00674D5C" w:rsidRPr="00A524E8" w:rsidDel="00FC78A5" w:rsidRDefault="00674D5C" w:rsidP="004E686B">
      <w:pPr>
        <w:pStyle w:val="Style148"/>
        <w:widowControl/>
        <w:spacing w:before="120" w:after="120" w:line="240" w:lineRule="auto"/>
        <w:ind w:left="571"/>
        <w:jc w:val="left"/>
        <w:rPr>
          <w:del w:id="69" w:author="Минкин Владимир Маркович" w:date="2019-02-21T10:27:00Z"/>
          <w:rStyle w:val="FontStyle241"/>
          <w:rFonts w:asciiTheme="minorHAnsi" w:hAnsiTheme="minorHAnsi" w:cstheme="minorHAnsi"/>
          <w:sz w:val="24"/>
          <w:szCs w:val="24"/>
        </w:rPr>
      </w:pPr>
      <w:del w:id="70" w:author="Минкин Владимир Маркович" w:date="2019-02-21T10:27:00Z">
        <w:r w:rsidRPr="00A524E8" w:rsidDel="00FC78A5">
          <w:rPr>
            <w:rStyle w:val="FontStyle241"/>
            <w:rFonts w:asciiTheme="minorHAnsi" w:hAnsiTheme="minorHAnsi" w:cstheme="minorHAnsi"/>
            <w:sz w:val="24"/>
            <w:szCs w:val="24"/>
          </w:rPr>
          <w:delText>признавая далее</w:delText>
        </w:r>
      </w:del>
    </w:p>
    <w:p w14:paraId="41877E93" w14:textId="77777777" w:rsidR="00674D5C" w:rsidRPr="00A524E8" w:rsidDel="00FC78A5" w:rsidRDefault="00674D5C" w:rsidP="004E686B">
      <w:pPr>
        <w:pStyle w:val="Style153"/>
        <w:widowControl/>
        <w:spacing w:before="120" w:after="120" w:line="240" w:lineRule="auto"/>
        <w:jc w:val="left"/>
        <w:rPr>
          <w:del w:id="71" w:author="Минкин Владимир Маркович" w:date="2019-02-21T10:26:00Z"/>
          <w:rStyle w:val="FontStyle286"/>
          <w:rFonts w:asciiTheme="minorHAnsi" w:hAnsiTheme="minorHAnsi" w:cstheme="minorHAnsi"/>
          <w:sz w:val="24"/>
          <w:szCs w:val="24"/>
        </w:rPr>
      </w:pPr>
      <w:del w:id="72" w:author="Минкин Владимир Маркович" w:date="2019-02-21T10:26:00Z">
        <w:r w:rsidRPr="00A524E8" w:rsidDel="00FC78A5">
          <w:rPr>
            <w:rStyle w:val="FontStyle241"/>
            <w:rFonts w:asciiTheme="minorHAnsi" w:hAnsiTheme="minorHAnsi" w:cstheme="minorHAnsi"/>
            <w:sz w:val="24"/>
            <w:szCs w:val="24"/>
          </w:rPr>
          <w:delText xml:space="preserve">а) </w:delText>
        </w:r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обязательство МСЭ по реализации целей и задач ВВУИО, составляющее одну из наиболее важных целей Союза;</w:delText>
        </w:r>
      </w:del>
    </w:p>
    <w:p w14:paraId="060FB448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5"/>
        </w:numPr>
        <w:tabs>
          <w:tab w:val="left" w:pos="581"/>
        </w:tabs>
        <w:spacing w:before="120" w:after="120" w:line="240" w:lineRule="auto"/>
        <w:ind w:right="10"/>
        <w:jc w:val="left"/>
        <w:rPr>
          <w:del w:id="73" w:author="Минкин Владимир Маркович" w:date="2019-02-21T10:26:00Z"/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del w:id="74" w:author="Минкин Владимир Маркович" w:date="2019-02-21T10:26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lastRenderedPageBreak/>
          <w:delText>потенциал ИКТ для выполнения Повестки дня в области устойчивого развития на период до 2030 года, а также достижения других согласованных на международном уровне целей в области развития;</w:delText>
        </w:r>
      </w:del>
    </w:p>
    <w:p w14:paraId="2383F0B2" w14:textId="77777777" w:rsidR="00674D5C" w:rsidRPr="00A524E8" w:rsidRDefault="00674D5C" w:rsidP="004E686B">
      <w:pPr>
        <w:pStyle w:val="Style163"/>
        <w:widowControl/>
        <w:numPr>
          <w:ilvl w:val="0"/>
          <w:numId w:val="5"/>
        </w:numPr>
        <w:tabs>
          <w:tab w:val="left" w:pos="581"/>
        </w:tabs>
        <w:spacing w:before="120" w:after="120" w:line="240" w:lineRule="auto"/>
        <w:jc w:val="left"/>
        <w:rPr>
          <w:rStyle w:val="FontStyle240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что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 следует уделять приоритетное внимание созданию информационно-коммуникационной инфраструктуры (Направление деятельности С2 ВВУИО), поскольку она представляет собой физическую основу для всех электронных приложений;</w:t>
      </w:r>
    </w:p>
    <w:p w14:paraId="17B59B88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5"/>
        </w:numPr>
        <w:tabs>
          <w:tab w:val="left" w:pos="581"/>
        </w:tabs>
        <w:spacing w:before="120" w:after="120" w:line="240" w:lineRule="auto"/>
        <w:ind w:right="14"/>
        <w:jc w:val="left"/>
        <w:rPr>
          <w:del w:id="75" w:author="Минкин Владимир Маркович" w:date="2019-02-21T10:27:00Z"/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del w:id="76" w:author="Минкин Владимир Маркович" w:date="2019-02-21T10:27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что Повестка дня в области устойчивого развития на период до 2030 года имеет существенные последствия для деятельности МСЭ;</w:delText>
        </w:r>
      </w:del>
    </w:p>
    <w:p w14:paraId="2D1C7318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5"/>
        </w:numPr>
        <w:tabs>
          <w:tab w:val="left" w:pos="581"/>
        </w:tabs>
        <w:spacing w:before="120" w:after="120" w:line="240" w:lineRule="auto"/>
        <w:jc w:val="left"/>
        <w:rPr>
          <w:del w:id="77" w:author="Минкин Владимир Маркович" w:date="2019-02-21T10:27:00Z"/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del w:id="78" w:author="Минкин Владимир Маркович" w:date="2019-02-21T10:27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что Совет МСЭ 2016 года решил использовать формат ВВУИО в качестве основы, с помощью которой МСЭ оказывает содействие в выполнении Повестки дня на период до 2030 года в рамках мандата МСЭ и в пределах ресурсов, выделенных в финансовом плане и двухгодичном бюджете, учитывая Матрицу ВВУИО-ЦУР, разработанную учреждениями ООН,</w:delText>
        </w:r>
      </w:del>
    </w:p>
    <w:p w14:paraId="37782C85" w14:textId="77777777" w:rsidR="00674D5C" w:rsidRPr="00A524E8" w:rsidDel="00FC78A5" w:rsidRDefault="00674D5C" w:rsidP="004E686B">
      <w:pPr>
        <w:pStyle w:val="Style148"/>
        <w:widowControl/>
        <w:spacing w:before="120" w:after="120" w:line="240" w:lineRule="auto"/>
        <w:ind w:left="581"/>
        <w:jc w:val="left"/>
        <w:rPr>
          <w:del w:id="79" w:author="Минкин Владимир Маркович" w:date="2019-02-21T10:28:00Z"/>
          <w:rStyle w:val="FontStyle241"/>
          <w:rFonts w:asciiTheme="minorHAnsi" w:hAnsiTheme="minorHAnsi" w:cstheme="minorHAnsi"/>
          <w:sz w:val="24"/>
          <w:szCs w:val="24"/>
        </w:rPr>
      </w:pPr>
      <w:del w:id="80" w:author="Минкин Владимир Маркович" w:date="2019-02-21T10:28:00Z">
        <w:r w:rsidRPr="00A524E8" w:rsidDel="00FC78A5">
          <w:rPr>
            <w:rStyle w:val="FontStyle241"/>
            <w:rFonts w:asciiTheme="minorHAnsi" w:hAnsiTheme="minorHAnsi" w:cstheme="minorHAnsi"/>
            <w:sz w:val="24"/>
            <w:szCs w:val="24"/>
          </w:rPr>
          <w:delText>принимая во внимание</w:delText>
        </w:r>
      </w:del>
    </w:p>
    <w:p w14:paraId="1850CB20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6"/>
        </w:numPr>
        <w:tabs>
          <w:tab w:val="left" w:pos="576"/>
        </w:tabs>
        <w:spacing w:before="120" w:after="120" w:line="240" w:lineRule="auto"/>
        <w:jc w:val="left"/>
        <w:rPr>
          <w:del w:id="81" w:author="Минкин Владимир Маркович" w:date="2019-02-21T10:28:00Z"/>
          <w:rStyle w:val="FontStyle241"/>
          <w:rFonts w:asciiTheme="minorHAnsi" w:hAnsiTheme="minorHAnsi" w:cstheme="minorHAnsi"/>
          <w:sz w:val="24"/>
          <w:szCs w:val="24"/>
        </w:rPr>
      </w:pPr>
      <w:del w:id="82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Резолюцию 75 (Пересм. Хаммамет, 2016 г.) Всемирной ассамблеи по стандартизации электросвязи о вкладе Сектора стандартизации электросвязи МСЭ в выполнение решений ВВУИО с учетом Повестки дня в области устойчивого развития на период до 2030 года;</w:delText>
        </w:r>
      </w:del>
    </w:p>
    <w:p w14:paraId="6E8D582C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6"/>
        </w:numPr>
        <w:tabs>
          <w:tab w:val="left" w:pos="576"/>
        </w:tabs>
        <w:spacing w:before="120" w:after="120" w:line="240" w:lineRule="auto"/>
        <w:jc w:val="left"/>
        <w:rPr>
          <w:del w:id="83" w:author="Минкин Владимир Маркович" w:date="2019-02-21T10:28:00Z"/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del w:id="84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Резолюцию МСЭ-</w:delText>
        </w:r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  <w:lang w:val="en-US"/>
          </w:rPr>
          <w:delText>R</w:delText>
        </w:r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 xml:space="preserve"> 61 (Пересм. Женева, 2015 г.) Ассамблеи радиосвязи о вкладе Сектора радиосвязи МСЭ в выполнение решений ВВУИО;</w:delText>
        </w:r>
      </w:del>
    </w:p>
    <w:p w14:paraId="3F7C901D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6"/>
        </w:numPr>
        <w:tabs>
          <w:tab w:val="left" w:pos="576"/>
        </w:tabs>
        <w:spacing w:before="120" w:after="120" w:line="240" w:lineRule="auto"/>
        <w:jc w:val="left"/>
        <w:rPr>
          <w:del w:id="85" w:author="Минкин Владимир Маркович" w:date="2019-02-21T10:28:00Z"/>
          <w:rStyle w:val="FontStyle240"/>
          <w:rFonts w:asciiTheme="minorHAnsi" w:hAnsiTheme="minorHAnsi" w:cstheme="minorHAnsi"/>
          <w:sz w:val="24"/>
          <w:szCs w:val="24"/>
        </w:rPr>
      </w:pPr>
      <w:del w:id="86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программы, мероприятия и региональную деятельность, проводимые в соответствии с решениями настоящей Конференции с целью преодоления цифрового разрыва;</w:delText>
        </w:r>
      </w:del>
    </w:p>
    <w:p w14:paraId="28B17364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6"/>
        </w:numPr>
        <w:tabs>
          <w:tab w:val="left" w:pos="576"/>
        </w:tabs>
        <w:spacing w:before="120" w:after="120" w:line="240" w:lineRule="auto"/>
        <w:jc w:val="left"/>
        <w:rPr>
          <w:del w:id="87" w:author="Минкин Владимир Маркович" w:date="2019-02-21T10:28:00Z"/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del w:id="88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соответствующую работу, которая уже выполнена и/или проводится МСЭ и о результатах которой Совет был проинформирован, включая ежегодные отчеты о деятельности Рабочей группы Совета по ВВУИО (РГС-ВВУИО) и Рабочей группы Совета по вопросам международной государственной политики, касающимся интернета (РГС-Интернет),</w:delText>
        </w:r>
      </w:del>
    </w:p>
    <w:p w14:paraId="3AA4886A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7"/>
        </w:numPr>
        <w:tabs>
          <w:tab w:val="left" w:pos="586"/>
        </w:tabs>
        <w:spacing w:before="120" w:after="120" w:line="240" w:lineRule="auto"/>
        <w:jc w:val="left"/>
        <w:rPr>
          <w:del w:id="89" w:author="Минкин Владимир Маркович" w:date="2019-02-21T10:28:00Z"/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del w:id="90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Резолюцию 1332 Совета 2016 года о роли МСЭ в выполнении решений ВВУИО с учетом Повестки дня в области устойчивого развития на период до 2030 года;</w:delText>
        </w:r>
      </w:del>
    </w:p>
    <w:p w14:paraId="5512101E" w14:textId="77777777" w:rsidR="00674D5C" w:rsidRPr="00A524E8" w:rsidDel="00FC78A5" w:rsidRDefault="00674D5C" w:rsidP="004E686B">
      <w:pPr>
        <w:pStyle w:val="Style163"/>
        <w:widowControl/>
        <w:numPr>
          <w:ilvl w:val="0"/>
          <w:numId w:val="7"/>
        </w:numPr>
        <w:tabs>
          <w:tab w:val="left" w:pos="586"/>
        </w:tabs>
        <w:spacing w:before="120" w:after="120" w:line="240" w:lineRule="auto"/>
        <w:jc w:val="left"/>
        <w:rPr>
          <w:del w:id="91" w:author="Минкин Владимир Маркович" w:date="2019-02-21T10:28:00Z"/>
          <w:rStyle w:val="FontStyle240"/>
          <w:rFonts w:asciiTheme="minorHAnsi" w:hAnsiTheme="minorHAnsi" w:cstheme="minorHAnsi"/>
          <w:sz w:val="24"/>
          <w:szCs w:val="24"/>
          <w:lang w:eastAsia="en-US"/>
        </w:rPr>
      </w:pPr>
      <w:del w:id="92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Резолюцию 1336 Совета 2015 года о Рабочей группе Совета по вопросам международной государственной политики, касающимся интернета,</w:delText>
        </w:r>
      </w:del>
    </w:p>
    <w:p w14:paraId="31011EEC" w14:textId="77777777" w:rsidR="00674D5C" w:rsidRPr="00A524E8" w:rsidDel="00FC78A5" w:rsidRDefault="00674D5C" w:rsidP="004E686B">
      <w:pPr>
        <w:pStyle w:val="Style148"/>
        <w:widowControl/>
        <w:spacing w:before="120" w:after="120" w:line="240" w:lineRule="auto"/>
        <w:ind w:left="586"/>
        <w:jc w:val="left"/>
        <w:rPr>
          <w:del w:id="93" w:author="Минкин Владимир Маркович" w:date="2019-02-21T10:28:00Z"/>
          <w:rStyle w:val="FontStyle241"/>
          <w:rFonts w:asciiTheme="minorHAnsi" w:hAnsiTheme="minorHAnsi" w:cstheme="minorHAnsi"/>
          <w:sz w:val="24"/>
          <w:szCs w:val="24"/>
        </w:rPr>
      </w:pPr>
      <w:del w:id="94" w:author="Минкин Владимир Маркович" w:date="2019-02-21T10:28:00Z">
        <w:r w:rsidRPr="00A524E8" w:rsidDel="00FC78A5">
          <w:rPr>
            <w:rStyle w:val="FontStyle241"/>
            <w:rFonts w:asciiTheme="minorHAnsi" w:hAnsiTheme="minorHAnsi" w:cstheme="minorHAnsi"/>
            <w:sz w:val="24"/>
            <w:szCs w:val="24"/>
          </w:rPr>
          <w:delText>отмечая далее,</w:delText>
        </w:r>
      </w:del>
    </w:p>
    <w:p w14:paraId="130C1D47" w14:textId="77777777" w:rsidR="00674D5C" w:rsidRPr="00A524E8" w:rsidDel="00FC78A5" w:rsidRDefault="00674D5C" w:rsidP="004E686B">
      <w:pPr>
        <w:pStyle w:val="Style153"/>
        <w:widowControl/>
        <w:spacing w:before="120" w:after="120" w:line="240" w:lineRule="auto"/>
        <w:ind w:right="11"/>
        <w:jc w:val="left"/>
        <w:rPr>
          <w:del w:id="95" w:author="Минкин Владимир Маркович" w:date="2019-02-21T10:28:00Z"/>
          <w:rStyle w:val="FontStyle286"/>
          <w:rFonts w:asciiTheme="minorHAnsi" w:hAnsiTheme="minorHAnsi" w:cstheme="minorHAnsi"/>
          <w:sz w:val="24"/>
          <w:szCs w:val="24"/>
        </w:rPr>
      </w:pPr>
      <w:del w:id="96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что Генеральный секретарь МСЭ создал Целевую группу МСЭ по ЦУР и ВВУИО для разработки стратегий и координации политики и деятельности МСЭ, относящихся к ВВУИО, с учетом Повестки дня в области устойчивого развития на период до 2030 года, и что эту Целевую группу возглавляет заместитель Генерального секретаря,</w:delText>
        </w:r>
      </w:del>
    </w:p>
    <w:p w14:paraId="52CBE297" w14:textId="77777777" w:rsidR="00674D5C" w:rsidRPr="00A524E8" w:rsidRDefault="00674D5C" w:rsidP="004E686B">
      <w:pPr>
        <w:pStyle w:val="Style148"/>
        <w:widowControl/>
        <w:spacing w:before="120" w:after="120" w:line="240" w:lineRule="auto"/>
        <w:ind w:left="576"/>
        <w:jc w:val="left"/>
        <w:rPr>
          <w:rStyle w:val="FontStyle241"/>
          <w:rFonts w:asciiTheme="minorHAnsi" w:hAnsiTheme="minorHAnsi" w:cstheme="minorHAnsi"/>
          <w:sz w:val="24"/>
          <w:szCs w:val="24"/>
        </w:rPr>
      </w:pPr>
      <w:r w:rsidRPr="00A524E8">
        <w:rPr>
          <w:rStyle w:val="FontStyle241"/>
          <w:rFonts w:asciiTheme="minorHAnsi" w:hAnsiTheme="minorHAnsi" w:cstheme="minorHAnsi"/>
          <w:sz w:val="24"/>
          <w:szCs w:val="24"/>
        </w:rPr>
        <w:t>решает предложить Сектору развития электросвязи МСЭ</w:t>
      </w:r>
    </w:p>
    <w:p w14:paraId="72C0A4BA" w14:textId="77777777" w:rsidR="00674D5C" w:rsidRPr="00A524E8" w:rsidRDefault="00674D5C" w:rsidP="004E686B">
      <w:pPr>
        <w:pStyle w:val="Style163"/>
        <w:widowControl/>
        <w:numPr>
          <w:ilvl w:val="0"/>
          <w:numId w:val="8"/>
        </w:numPr>
        <w:tabs>
          <w:tab w:val="left" w:pos="581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продолжать сотрудничать с другими Секторами МСЭ и партнерами в области развития (правительствами, специализированными учреждениями Организации Объединенных Наций, соответствующими международными и региональными организациями и т. д.), согласно четко разработанному плану и надлежащему механизму координации действий различных заинтересованных партнеров на национальном, региональном, межрегиональном и глобальном уровнях, учитывая в особенности потребности развивающихся стран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vertAlign w:val="superscript"/>
        </w:rPr>
        <w:t>1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, в том числе в области создания инфраструктуры электросвязи/ИКТ и 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lastRenderedPageBreak/>
        <w:t>укрепления доверия и безопасности при использовании электросвязи/ИКТ, для оказания помощи в достижении других целей ВВУИО, которые могут помочь выполнить Повестку дня в области устойчивого развития на период до 2030 года и содействовать развитию цифровой экономики;</w:t>
      </w:r>
    </w:p>
    <w:p w14:paraId="637C66A9" w14:textId="77777777" w:rsidR="00674D5C" w:rsidRPr="00A524E8" w:rsidRDefault="00674D5C" w:rsidP="004E686B">
      <w:pPr>
        <w:pStyle w:val="Style163"/>
        <w:widowControl/>
        <w:numPr>
          <w:ilvl w:val="0"/>
          <w:numId w:val="8"/>
        </w:numPr>
        <w:tabs>
          <w:tab w:val="left" w:pos="581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продолжать свою работу по реализации концепции ВВУИО на период после 2015 года;</w:t>
      </w:r>
    </w:p>
    <w:p w14:paraId="367B3B3C" w14:textId="77777777" w:rsidR="00674D5C" w:rsidRPr="00A524E8" w:rsidRDefault="00674D5C" w:rsidP="004E686B">
      <w:pPr>
        <w:pStyle w:val="Style163"/>
        <w:widowControl/>
        <w:numPr>
          <w:ilvl w:val="0"/>
          <w:numId w:val="8"/>
        </w:numPr>
        <w:tabs>
          <w:tab w:val="left" w:pos="581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способствовать достижению целей Повестки дня в области устойчивого развития на период до 2030 года на основе рамок ВВУИО и в соответствии с ними;</w:t>
      </w:r>
    </w:p>
    <w:p w14:paraId="309C3E78" w14:textId="77777777" w:rsidR="00674D5C" w:rsidRPr="00A524E8" w:rsidRDefault="00674D5C" w:rsidP="004E686B">
      <w:pPr>
        <w:pStyle w:val="Style163"/>
        <w:widowControl/>
        <w:numPr>
          <w:ilvl w:val="0"/>
          <w:numId w:val="9"/>
        </w:numPr>
        <w:tabs>
          <w:tab w:val="left" w:pos="58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продолжать поощрять применение принципа, не допускающего исключения из информационного общества, и создания с этой целью соответствующих механизмов (пункты 20-25 Тунисского обязательства);</w:t>
      </w:r>
    </w:p>
    <w:p w14:paraId="75155AFB" w14:textId="77777777" w:rsidR="00674D5C" w:rsidRPr="00A524E8" w:rsidRDefault="00674D5C" w:rsidP="004E686B">
      <w:pPr>
        <w:pStyle w:val="Style163"/>
        <w:widowControl/>
        <w:numPr>
          <w:ilvl w:val="0"/>
          <w:numId w:val="9"/>
        </w:numPr>
        <w:tabs>
          <w:tab w:val="left" w:pos="58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продолжать содействовать созданию благоприятной среды, способствующей тому, чтобы Члены Сектора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 уделяли первоочередное внимание инвестициям, направленным на развитие инфраструктуры электросвязи/ИКТ, которая охватывала бы сельские, изолированные и отдаленные районы, с помощью различных технологий;</w:t>
      </w:r>
    </w:p>
    <w:p w14:paraId="4F5043C5" w14:textId="77777777" w:rsidR="00674D5C" w:rsidRPr="00A524E8" w:rsidRDefault="00674D5C" w:rsidP="004E686B">
      <w:pPr>
        <w:pStyle w:val="Style163"/>
        <w:widowControl/>
        <w:numPr>
          <w:ilvl w:val="0"/>
          <w:numId w:val="9"/>
        </w:numPr>
        <w:tabs>
          <w:tab w:val="left" w:pos="58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оказывать помощь Государствам-Членам в финансировании и/или совершенствовании новаторских финансовых механизмов с целью развития инфраструктуры электросвязи/ИКТ (таких, как механизмы, указанные в пункте 27 Тунисской программы, а также партнерства);</w:t>
      </w:r>
    </w:p>
    <w:p w14:paraId="5544CEAE" w14:textId="77777777" w:rsidR="00674D5C" w:rsidRPr="00A524E8" w:rsidRDefault="00674D5C" w:rsidP="004E686B">
      <w:pPr>
        <w:pStyle w:val="Style163"/>
        <w:widowControl/>
        <w:numPr>
          <w:ilvl w:val="0"/>
          <w:numId w:val="9"/>
        </w:numPr>
        <w:tabs>
          <w:tab w:val="left" w:pos="58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продолжать предоставлять помощь развивающимся странам в совершенствовании их нормативно-правовой базы с целью решения задачи создания инфраструктуры электросвязи/ИКТ и достижения других целей ВВУИО и ЦУР;</w:t>
      </w:r>
    </w:p>
    <w:p w14:paraId="4BB9DB8D" w14:textId="77777777" w:rsidR="00674D5C" w:rsidRPr="00A524E8" w:rsidRDefault="00674D5C" w:rsidP="004E686B">
      <w:pPr>
        <w:pStyle w:val="Style163"/>
        <w:widowControl/>
        <w:numPr>
          <w:ilvl w:val="0"/>
          <w:numId w:val="10"/>
        </w:numPr>
        <w:tabs>
          <w:tab w:val="left" w:pos="58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содействовать развитию международного сотрудничества и созданию потенциала в вопросах, касающихся киберугроз, а также укреплению доверия и безопасности при использовании ИКТ, что согласуется с Направлением деятельности С5, по которому МСЭ является единственной содействующей организацией;</w:t>
      </w:r>
    </w:p>
    <w:p w14:paraId="3428911B" w14:textId="77777777" w:rsidR="00674D5C" w:rsidRPr="00A524E8" w:rsidRDefault="00674D5C" w:rsidP="004E686B">
      <w:pPr>
        <w:pStyle w:val="Style163"/>
        <w:widowControl/>
        <w:numPr>
          <w:ilvl w:val="0"/>
          <w:numId w:val="10"/>
        </w:numPr>
        <w:tabs>
          <w:tab w:val="left" w:pos="58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продолжать деятельность в области статистики в сфере развития электросвязи, используя показатели, необходимые для оценки прогресса в этой области с целью преодоления "цифрового разрыва", среди прочего, в рамках Партнерства по измерению ИКТ в целях развития и в соответствии с пунктами 113-118 Тунисской программы и с учетом новых и появляющихся технологий;</w:t>
      </w:r>
    </w:p>
    <w:p w14:paraId="13538D55" w14:textId="77777777" w:rsidR="00674D5C" w:rsidRPr="00A524E8" w:rsidRDefault="00674D5C" w:rsidP="004E686B">
      <w:pPr>
        <w:pStyle w:val="Style163"/>
        <w:widowControl/>
        <w:numPr>
          <w:ilvl w:val="0"/>
          <w:numId w:val="10"/>
        </w:numPr>
        <w:tabs>
          <w:tab w:val="left" w:pos="58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разработать и выполнять Стратегический план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, учитывая необходимость уделения первоочередного внимания созданию инфраструктуры электросвязи/ИКТ, включая широкополосный доступ, на национальном, региональном, межрегиональном и глобальном уровнях и выполнению других целей ВВУИО и ЦУР, касающихся деятельности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;</w:t>
      </w:r>
    </w:p>
    <w:p w14:paraId="0761A52A" w14:textId="77777777" w:rsidR="00674D5C" w:rsidRPr="00A524E8" w:rsidDel="00FC78A5" w:rsidRDefault="00674D5C" w:rsidP="004E686B">
      <w:pPr>
        <w:pStyle w:val="Style153"/>
        <w:widowControl/>
        <w:spacing w:before="120" w:after="120" w:line="240" w:lineRule="auto"/>
        <w:jc w:val="left"/>
        <w:rPr>
          <w:del w:id="97" w:author="Минкин Владимир Маркович" w:date="2019-02-21T10:28:00Z"/>
          <w:rStyle w:val="FontStyle286"/>
          <w:rFonts w:asciiTheme="minorHAnsi" w:hAnsiTheme="minorHAnsi" w:cstheme="minorHAnsi"/>
          <w:sz w:val="24"/>
          <w:szCs w:val="24"/>
        </w:rPr>
      </w:pPr>
      <w:del w:id="98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11 еще раз предложить предстоящей Полномочной конференции соответствующие механизмы финансирования мероприятий, связанных с решениями ВВУИО и ЦУР и относящихся к основной сфере компетенции МСЭ, а именно тех, которые будут приняты в отношении:</w:delText>
        </w:r>
      </w:del>
    </w:p>
    <w:p w14:paraId="4809E0F9" w14:textId="77777777" w:rsidR="00674D5C" w:rsidRPr="00A524E8" w:rsidDel="00FC78A5" w:rsidRDefault="00674D5C" w:rsidP="004E686B">
      <w:pPr>
        <w:pStyle w:val="Style162"/>
        <w:widowControl/>
        <w:numPr>
          <w:ilvl w:val="0"/>
          <w:numId w:val="11"/>
        </w:numPr>
        <w:tabs>
          <w:tab w:val="left" w:pos="566"/>
        </w:tabs>
        <w:spacing w:before="120" w:after="120" w:line="240" w:lineRule="auto"/>
        <w:ind w:left="566"/>
        <w:jc w:val="left"/>
        <w:rPr>
          <w:del w:id="99" w:author="Минкин Владимир Маркович" w:date="2019-02-21T10:28:00Z"/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del w:id="100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Направлений деятельности С2, С5 и С6, по которым МСЭ в настоящее время определен в качестве единственной содействующей организации;</w:delText>
        </w:r>
      </w:del>
    </w:p>
    <w:p w14:paraId="3E088A72" w14:textId="77777777" w:rsidR="00674D5C" w:rsidRPr="00A524E8" w:rsidDel="00FC78A5" w:rsidRDefault="00674D5C" w:rsidP="004E686B">
      <w:pPr>
        <w:pStyle w:val="Style162"/>
        <w:widowControl/>
        <w:numPr>
          <w:ilvl w:val="0"/>
          <w:numId w:val="11"/>
        </w:numPr>
        <w:tabs>
          <w:tab w:val="left" w:pos="566"/>
        </w:tabs>
        <w:spacing w:before="120" w:after="120" w:line="240" w:lineRule="auto"/>
        <w:ind w:left="566"/>
        <w:jc w:val="left"/>
        <w:rPr>
          <w:del w:id="101" w:author="Минкин Владимир Маркович" w:date="2019-02-21T10:28:00Z"/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del w:id="102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 xml:space="preserve">Направлений деятельности С1, С3, С4, С6, С7, включающего восемь вспомогательных направлений деятельности, и С11, по которому МСЭ определен в качестве одной из </w:delText>
        </w:r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lastRenderedPageBreak/>
          <w:delText>содействующих организаций, а также Направлений деятельности С8 и С9, по которым МСЭ определен в качестве одного из партнеров;</w:delText>
        </w:r>
      </w:del>
    </w:p>
    <w:p w14:paraId="68B41705" w14:textId="77777777" w:rsidR="00674D5C" w:rsidRPr="00A524E8" w:rsidDel="00FC78A5" w:rsidRDefault="00674D5C" w:rsidP="004E686B">
      <w:pPr>
        <w:pStyle w:val="Style162"/>
        <w:widowControl/>
        <w:numPr>
          <w:ilvl w:val="0"/>
          <w:numId w:val="11"/>
        </w:numPr>
        <w:tabs>
          <w:tab w:val="left" w:pos="566"/>
        </w:tabs>
        <w:spacing w:before="120" w:after="120" w:line="240" w:lineRule="auto"/>
        <w:ind w:left="566"/>
        <w:jc w:val="left"/>
        <w:rPr>
          <w:del w:id="103" w:author="Минкин Владимир Маркович" w:date="2019-02-21T10:28:00Z"/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del w:id="104" w:author="Минкин Владимир Маркович" w:date="2019-02-21T10:28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соответствующих ЦУР и задач на основе рамок ВВУИО и в соответствии с ними,</w:delText>
        </w:r>
      </w:del>
    </w:p>
    <w:p w14:paraId="5FE41253" w14:textId="77777777" w:rsidR="00674D5C" w:rsidRPr="00A524E8" w:rsidRDefault="00674D5C" w:rsidP="004E686B">
      <w:pPr>
        <w:pStyle w:val="Style148"/>
        <w:widowControl/>
        <w:spacing w:before="120" w:after="120" w:line="240" w:lineRule="auto"/>
        <w:ind w:left="571"/>
        <w:jc w:val="left"/>
        <w:rPr>
          <w:rStyle w:val="FontStyle241"/>
          <w:rFonts w:asciiTheme="minorHAnsi" w:hAnsiTheme="minorHAnsi" w:cstheme="minorHAnsi"/>
          <w:sz w:val="24"/>
          <w:szCs w:val="24"/>
        </w:rPr>
      </w:pPr>
      <w:r w:rsidRPr="00A524E8">
        <w:rPr>
          <w:rStyle w:val="FontStyle241"/>
          <w:rFonts w:asciiTheme="minorHAnsi" w:hAnsiTheme="minorHAnsi" w:cstheme="minorHAnsi"/>
          <w:sz w:val="24"/>
          <w:szCs w:val="24"/>
        </w:rPr>
        <w:t>поручает Директору Бюро развития электросвязи</w:t>
      </w:r>
    </w:p>
    <w:p w14:paraId="4B9FEF7D" w14:textId="77777777" w:rsidR="00674D5C" w:rsidRPr="00A524E8" w:rsidRDefault="00674D5C" w:rsidP="004E686B">
      <w:pPr>
        <w:pStyle w:val="Style163"/>
        <w:widowControl/>
        <w:numPr>
          <w:ilvl w:val="0"/>
          <w:numId w:val="12"/>
        </w:numPr>
        <w:tabs>
          <w:tab w:val="left" w:pos="576"/>
        </w:tabs>
        <w:spacing w:before="120" w:after="120" w:line="240" w:lineRule="auto"/>
        <w:ind w:right="10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продолжать представлять РГС-ВВУИО</w:t>
      </w:r>
      <w:ins w:id="105" w:author="Минкин Владимир Маркович" w:date="2019-02-21T10:2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&amp;ЦУР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 исчерпывающую обобщенную информацию о деятельности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 по выполнению решений ВВУИО </w:t>
      </w:r>
      <w:del w:id="106" w:author="Минкин Владимир Маркович" w:date="2019-02-21T10:29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с учетом</w:delText>
        </w:r>
      </w:del>
      <w:ins w:id="107" w:author="Минкин Владимир Маркович" w:date="2019-02-21T10:2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и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 Повестки дня в области устойчивого развития на период до 2030 года;</w:t>
      </w:r>
    </w:p>
    <w:p w14:paraId="51B3797B" w14:textId="77777777" w:rsidR="00674D5C" w:rsidRPr="00A524E8" w:rsidRDefault="00674D5C" w:rsidP="004E686B">
      <w:pPr>
        <w:pStyle w:val="Style163"/>
        <w:widowControl/>
        <w:numPr>
          <w:ilvl w:val="0"/>
          <w:numId w:val="12"/>
        </w:numPr>
        <w:tabs>
          <w:tab w:val="left" w:pos="576"/>
        </w:tabs>
        <w:spacing w:before="120" w:after="120" w:line="240" w:lineRule="auto"/>
        <w:ind w:right="5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обеспечить, чтобы были разработаны и отражены в оперативных планах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 конкретные задачи и жесткие сроки в отношении деятельности, связанной с выполнением решений ВВУИО и Повестки дня в области устойчивого развития на период до 2030 года, в соответствии с Резолюцией 140 (Пересм. </w:t>
      </w:r>
      <w:del w:id="108" w:author="Минкин Владимир Маркович" w:date="2019-02-21T10:29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Пусан</w:delText>
        </w:r>
      </w:del>
      <w:ins w:id="109" w:author="Минкин Владимир Маркович" w:date="2019-02-21T10:2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Дубай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, </w:t>
      </w:r>
      <w:del w:id="110" w:author="Минкин Владимир Маркович" w:date="2019-02-21T10:29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 xml:space="preserve">2014 </w:delText>
        </w:r>
      </w:del>
      <w:ins w:id="111" w:author="Минкин Владимир Маркович" w:date="2019-02-21T10:2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 xml:space="preserve">2018 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г.), а также задачами, которые будут поставлены перед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 Полномочной конференцией </w:t>
      </w:r>
      <w:del w:id="112" w:author="Минкин Владимир Маркович" w:date="2019-02-21T10:29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 xml:space="preserve">2018 </w:delText>
        </w:r>
      </w:del>
      <w:ins w:id="113" w:author="Минкин Владимир Маркович" w:date="2019-02-21T10:2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 xml:space="preserve">2022 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года в рамках выполнения МСЭ решений ВВУИО</w:t>
      </w:r>
      <w:del w:id="114" w:author="Минкин Владимир Маркович" w:date="2019-02-21T10:29:00Z">
        <w:r w:rsidRPr="00A524E8" w:rsidDel="00FC78A5">
          <w:rPr>
            <w:rStyle w:val="FontStyle286"/>
            <w:rFonts w:asciiTheme="minorHAnsi" w:hAnsiTheme="minorHAnsi" w:cstheme="minorHAnsi"/>
            <w:sz w:val="24"/>
            <w:szCs w:val="24"/>
          </w:rPr>
          <w:delText>+10</w:delText>
        </w:r>
      </w:del>
      <w:ins w:id="115" w:author="Минкин Владимир Маркович" w:date="2019-02-21T10:2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 xml:space="preserve"> и </w:t>
        </w:r>
      </w:ins>
      <w:ins w:id="116" w:author="Администратор" w:date="2019-02-25T10:2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д</w:t>
        </w:r>
      </w:ins>
      <w:ins w:id="117" w:author="Минкин Владимир Маркович" w:date="2019-02-21T10:29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остижения ЦУР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;</w:t>
      </w:r>
    </w:p>
    <w:p w14:paraId="6D48532D" w14:textId="77777777" w:rsidR="00674D5C" w:rsidRPr="00A524E8" w:rsidRDefault="00674D5C" w:rsidP="004E686B">
      <w:pPr>
        <w:pStyle w:val="Style163"/>
        <w:widowControl/>
        <w:numPr>
          <w:ilvl w:val="0"/>
          <w:numId w:val="12"/>
        </w:numPr>
        <w:tabs>
          <w:tab w:val="left" w:pos="576"/>
        </w:tabs>
        <w:spacing w:before="120" w:after="120" w:line="240" w:lineRule="auto"/>
        <w:ind w:right="14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представить членам МСЭ информацию о появляющихся тенденциях, основанную на деятельности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;</w:t>
      </w:r>
    </w:p>
    <w:p w14:paraId="0AABC9FB" w14:textId="77777777" w:rsidR="00674D5C" w:rsidRPr="00A524E8" w:rsidRDefault="00674D5C" w:rsidP="004E686B">
      <w:pPr>
        <w:pStyle w:val="Style163"/>
        <w:widowControl/>
        <w:numPr>
          <w:ilvl w:val="0"/>
          <w:numId w:val="12"/>
        </w:numPr>
        <w:tabs>
          <w:tab w:val="left" w:pos="576"/>
        </w:tabs>
        <w:spacing w:before="120" w:after="120" w:line="240" w:lineRule="auto"/>
        <w:ind w:right="5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в тесном сотрудничестве с Директорами Бюро радиосвязи и Бюро стандартизации электросвязи учитывать влияние работы МСЭ, связанной с цифровой трансформацией, стимулирующей устойчивый рост цифровой экономики, согласно аналитическому процессу ВВУИО, и оказывать помощь членам МСЭ по их запросу;</w:t>
      </w:r>
    </w:p>
    <w:p w14:paraId="7B70538F" w14:textId="77777777" w:rsidR="00674D5C" w:rsidRPr="00A524E8" w:rsidRDefault="00674D5C" w:rsidP="004E686B">
      <w:pPr>
        <w:pStyle w:val="Style153"/>
        <w:widowControl/>
        <w:spacing w:before="120" w:after="120" w:line="240" w:lineRule="auto"/>
        <w:jc w:val="left"/>
        <w:rPr>
          <w:ins w:id="118" w:author="Минкин Владимир Маркович" w:date="2019-02-21T10:30:00Z"/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5 принять необходимые меры для содействия деятельности по выполнению настоящей Резолюции,</w:t>
      </w:r>
    </w:p>
    <w:p w14:paraId="1F4289B1" w14:textId="77777777" w:rsidR="00674D5C" w:rsidRPr="00A524E8" w:rsidRDefault="00674D5C" w:rsidP="004E686B">
      <w:pPr>
        <w:pStyle w:val="Style148"/>
        <w:widowControl/>
        <w:spacing w:before="120" w:after="120" w:line="240" w:lineRule="auto"/>
        <w:ind w:left="576"/>
        <w:jc w:val="left"/>
        <w:rPr>
          <w:rStyle w:val="FontStyle241"/>
          <w:rFonts w:asciiTheme="minorHAnsi" w:hAnsiTheme="minorHAnsi" w:cstheme="minorHAnsi"/>
          <w:sz w:val="24"/>
          <w:szCs w:val="24"/>
        </w:rPr>
      </w:pPr>
      <w:r w:rsidRPr="00A524E8">
        <w:rPr>
          <w:rStyle w:val="FontStyle241"/>
          <w:rFonts w:asciiTheme="minorHAnsi" w:hAnsiTheme="minorHAnsi" w:cstheme="minorHAnsi"/>
          <w:sz w:val="24"/>
          <w:szCs w:val="24"/>
        </w:rPr>
        <w:t>далее поручает Директору Бюро развития электросвязи</w:t>
      </w:r>
    </w:p>
    <w:p w14:paraId="56A8FEC7" w14:textId="77777777" w:rsidR="00674D5C" w:rsidRPr="00A524E8" w:rsidRDefault="00674D5C" w:rsidP="004E686B">
      <w:pPr>
        <w:pStyle w:val="Style163"/>
        <w:widowControl/>
        <w:numPr>
          <w:ilvl w:val="0"/>
          <w:numId w:val="13"/>
        </w:numPr>
        <w:tabs>
          <w:tab w:val="left" w:pos="57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выступать в роли катализатора развития партнерских отношений между всеми сторонами с целью обеспечения привлечения инвестиций на инициативы и проекты и продолжать выступать в роли катализатора при осуществлении, среди прочего, следующих функций:</w:t>
      </w:r>
    </w:p>
    <w:p w14:paraId="2C42E9F7" w14:textId="77777777" w:rsidR="00674D5C" w:rsidRPr="00A524E8" w:rsidRDefault="00674D5C" w:rsidP="004E686B">
      <w:pPr>
        <w:pStyle w:val="Style162"/>
        <w:widowControl/>
        <w:numPr>
          <w:ilvl w:val="0"/>
          <w:numId w:val="14"/>
        </w:numPr>
        <w:tabs>
          <w:tab w:val="left" w:pos="562"/>
        </w:tabs>
        <w:spacing w:before="120" w:after="120" w:line="240" w:lineRule="auto"/>
        <w:ind w:left="562" w:hanging="562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содействие осуществлению региональных инициатив и проектов в области электросвязи/ИКТ;</w:t>
      </w:r>
    </w:p>
    <w:p w14:paraId="1E16821F" w14:textId="77777777" w:rsidR="00674D5C" w:rsidRPr="00A524E8" w:rsidRDefault="00674D5C" w:rsidP="004E686B">
      <w:pPr>
        <w:pStyle w:val="Style163"/>
        <w:widowControl/>
        <w:numPr>
          <w:ilvl w:val="0"/>
          <w:numId w:val="14"/>
        </w:numPr>
        <w:tabs>
          <w:tab w:val="left" w:pos="562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участие в организации семинаров по профессиональной подготовке;</w:t>
      </w:r>
    </w:p>
    <w:p w14:paraId="608AAD7C" w14:textId="77777777" w:rsidR="00674D5C" w:rsidRPr="00A524E8" w:rsidRDefault="00674D5C" w:rsidP="004E686B">
      <w:pPr>
        <w:pStyle w:val="Style162"/>
        <w:widowControl/>
        <w:numPr>
          <w:ilvl w:val="0"/>
          <w:numId w:val="14"/>
        </w:numPr>
        <w:tabs>
          <w:tab w:val="left" w:pos="562"/>
        </w:tabs>
        <w:spacing w:before="120" w:after="120" w:line="240" w:lineRule="auto"/>
        <w:ind w:left="562" w:hanging="562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подписание соглашений с национальными, региональными и международными партнерами, участвующими в развитии, в случае необходимости ;</w:t>
      </w:r>
    </w:p>
    <w:p w14:paraId="432E602A" w14:textId="77777777" w:rsidR="00674D5C" w:rsidRPr="00A524E8" w:rsidRDefault="00674D5C" w:rsidP="004E686B">
      <w:pPr>
        <w:pStyle w:val="Style162"/>
        <w:widowControl/>
        <w:numPr>
          <w:ilvl w:val="0"/>
          <w:numId w:val="14"/>
        </w:numPr>
        <w:tabs>
          <w:tab w:val="left" w:pos="562"/>
        </w:tabs>
        <w:spacing w:before="120" w:after="120" w:line="240" w:lineRule="auto"/>
        <w:ind w:left="562" w:hanging="562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сотрудничество при осуществлении инициатив и проектов с другими соответствующими международными, региональными и межправительственными организациями, в случае необходимости;</w:t>
      </w:r>
    </w:p>
    <w:p w14:paraId="652BF73C" w14:textId="77777777" w:rsidR="00674D5C" w:rsidRPr="00A524E8" w:rsidRDefault="00674D5C" w:rsidP="004E686B">
      <w:pPr>
        <w:pStyle w:val="Style163"/>
        <w:widowControl/>
        <w:numPr>
          <w:ilvl w:val="0"/>
          <w:numId w:val="15"/>
        </w:numPr>
        <w:tabs>
          <w:tab w:val="left" w:pos="57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содействовать созданию человеческого потенциала в развивающихся странах, связанного с различными аспектами сектора электросвязи/ИКТ, в соответствии с мандатом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;</w:t>
      </w:r>
    </w:p>
    <w:p w14:paraId="62B899AD" w14:textId="77777777" w:rsidR="00674D5C" w:rsidRPr="00A524E8" w:rsidRDefault="00674D5C" w:rsidP="004E686B">
      <w:pPr>
        <w:pStyle w:val="Style163"/>
        <w:widowControl/>
        <w:numPr>
          <w:ilvl w:val="0"/>
          <w:numId w:val="15"/>
        </w:numPr>
        <w:tabs>
          <w:tab w:val="left" w:pos="576"/>
        </w:tabs>
        <w:spacing w:before="120" w:after="120" w:line="240" w:lineRule="auto"/>
        <w:ind w:right="5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содействовать созданию, в частности, через региональные отделения МСЭ среды, позволяющей малым, средним и микропредприятиям (МСМП) в развивающихся странах развиваться и расти;</w:t>
      </w:r>
    </w:p>
    <w:p w14:paraId="5EEC7CBA" w14:textId="77777777" w:rsidR="00674D5C" w:rsidRPr="00A524E8" w:rsidRDefault="00674D5C" w:rsidP="004E686B">
      <w:pPr>
        <w:pStyle w:val="Style163"/>
        <w:widowControl/>
        <w:numPr>
          <w:ilvl w:val="0"/>
          <w:numId w:val="15"/>
        </w:numPr>
        <w:tabs>
          <w:tab w:val="left" w:pos="576"/>
        </w:tabs>
        <w:spacing w:before="120" w:after="120" w:line="240" w:lineRule="auto"/>
        <w:ind w:right="10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lastRenderedPageBreak/>
        <w:t>при выполнении решений ВВУИО/ЦУР в рамках мандата Сектора развития электросвязи МСЭ, уделять особое внимание потребностям развивающихся стран;</w:t>
      </w:r>
    </w:p>
    <w:p w14:paraId="3179E794" w14:textId="77777777" w:rsidR="00674D5C" w:rsidRPr="00A524E8" w:rsidRDefault="00674D5C" w:rsidP="004E686B">
      <w:pPr>
        <w:pStyle w:val="Style163"/>
        <w:widowControl/>
        <w:numPr>
          <w:ilvl w:val="0"/>
          <w:numId w:val="15"/>
        </w:numPr>
        <w:tabs>
          <w:tab w:val="left" w:pos="576"/>
        </w:tabs>
        <w:spacing w:before="120" w:after="120" w:line="240" w:lineRule="auto"/>
        <w:ind w:right="5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обратиться к международным финансовым учреждениям, Государствам-Членам и Членам Секторов с учетом их соответствующей роли с призывом решать в качестве приоритетных вопросы создания, реконструкции и модернизации сетей и инфраструктуры в развивающихся странах;</w:t>
      </w:r>
    </w:p>
    <w:p w14:paraId="2CB5E3D8" w14:textId="77777777" w:rsidR="00674D5C" w:rsidRPr="00A524E8" w:rsidRDefault="00674D5C" w:rsidP="004E686B">
      <w:pPr>
        <w:pStyle w:val="Style153"/>
        <w:widowControl/>
        <w:spacing w:before="120" w:after="120" w:line="240" w:lineRule="auto"/>
        <w:ind w:right="5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6 продолжать координацию деятельности с международными учреждениями с целью мобилизации финансовых ресурсов, необходимых для реализации проектов;</w:t>
      </w:r>
    </w:p>
    <w:p w14:paraId="58F2AF75" w14:textId="77777777" w:rsidR="00674D5C" w:rsidRPr="00A524E8" w:rsidRDefault="00674D5C" w:rsidP="004E686B">
      <w:pPr>
        <w:pStyle w:val="Style163"/>
        <w:widowControl/>
        <w:numPr>
          <w:ilvl w:val="0"/>
          <w:numId w:val="16"/>
        </w:numPr>
        <w:tabs>
          <w:tab w:val="left" w:pos="571"/>
        </w:tabs>
        <w:spacing w:before="120" w:after="120" w:line="240" w:lineRule="auto"/>
        <w:ind w:right="19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выступать с инициативами, необходимыми для содействия партнерским отношениям, имеющим высокую приоритетность, согласно:</w:t>
      </w:r>
    </w:p>
    <w:p w14:paraId="7141FB1C" w14:textId="77777777" w:rsidR="00674D5C" w:rsidRPr="00A524E8" w:rsidRDefault="00674D5C" w:rsidP="004E686B">
      <w:pPr>
        <w:pStyle w:val="Style163"/>
        <w:widowControl/>
        <w:numPr>
          <w:ilvl w:val="0"/>
          <w:numId w:val="17"/>
        </w:numPr>
        <w:tabs>
          <w:tab w:val="left" w:pos="557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  <w:lang w:val="en-US"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Женевскому плану действий ВВУИО;</w:t>
      </w:r>
    </w:p>
    <w:p w14:paraId="0B4B58B0" w14:textId="77777777" w:rsidR="00674D5C" w:rsidRPr="00A524E8" w:rsidRDefault="00674D5C" w:rsidP="004E686B">
      <w:pPr>
        <w:pStyle w:val="Style163"/>
        <w:widowControl/>
        <w:numPr>
          <w:ilvl w:val="0"/>
          <w:numId w:val="17"/>
        </w:numPr>
        <w:tabs>
          <w:tab w:val="left" w:pos="557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Тунисской программе для информационного общества;</w:t>
      </w:r>
    </w:p>
    <w:p w14:paraId="6496009F" w14:textId="77777777" w:rsidR="00674D5C" w:rsidRPr="00A524E8" w:rsidRDefault="00674D5C" w:rsidP="004E686B">
      <w:pPr>
        <w:pStyle w:val="Style162"/>
        <w:widowControl/>
        <w:numPr>
          <w:ilvl w:val="0"/>
          <w:numId w:val="17"/>
        </w:numPr>
        <w:tabs>
          <w:tab w:val="left" w:pos="557"/>
        </w:tabs>
        <w:spacing w:before="120" w:after="120" w:line="240" w:lineRule="auto"/>
        <w:ind w:left="557" w:hanging="557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итогам процесса обзора выполнения решений ВВУИО и концепции ВВУИО на период после 2015 года;</w:t>
      </w:r>
    </w:p>
    <w:p w14:paraId="69A2C5CD" w14:textId="77777777" w:rsidR="00674D5C" w:rsidRPr="00A524E8" w:rsidRDefault="00674D5C" w:rsidP="004E686B">
      <w:pPr>
        <w:pStyle w:val="Style163"/>
        <w:widowControl/>
        <w:numPr>
          <w:ilvl w:val="0"/>
          <w:numId w:val="17"/>
        </w:numPr>
        <w:tabs>
          <w:tab w:val="left" w:pos="557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Повестке дня в области устойчивого развития на период до 2030 года;</w:t>
      </w:r>
    </w:p>
    <w:p w14:paraId="248B34D9" w14:textId="77777777" w:rsidR="00674D5C" w:rsidRPr="00A524E8" w:rsidRDefault="00674D5C" w:rsidP="004E686B">
      <w:pPr>
        <w:pStyle w:val="Style163"/>
        <w:widowControl/>
        <w:numPr>
          <w:ilvl w:val="0"/>
          <w:numId w:val="18"/>
        </w:numPr>
        <w:tabs>
          <w:tab w:val="left" w:pos="571"/>
        </w:tabs>
        <w:spacing w:before="120" w:after="120" w:line="240" w:lineRule="auto"/>
        <w:ind w:right="19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представлять вклады для соответствующих ежегодных отчетов Генерального секретаря МСЭ по этим видам деятельности;</w:t>
      </w:r>
    </w:p>
    <w:p w14:paraId="0B77277A" w14:textId="77777777" w:rsidR="00674D5C" w:rsidRPr="00A524E8" w:rsidRDefault="00674D5C" w:rsidP="004E686B">
      <w:pPr>
        <w:pStyle w:val="Style163"/>
        <w:widowControl/>
        <w:numPr>
          <w:ilvl w:val="0"/>
          <w:numId w:val="18"/>
        </w:numPr>
        <w:tabs>
          <w:tab w:val="left" w:pos="571"/>
        </w:tabs>
        <w:spacing w:before="120" w:after="120" w:line="240" w:lineRule="auto"/>
        <w:ind w:right="5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укреплять, в том числе с участием региональных и зональных отделений МСЭ, сотрудничество и взаимодействие на региональном уровне с региональными экономическими комиссиями ООН и Группами ООН по вопросам регионального развития, а также со всеми учреждениями ООН (в частности, содействующими организациями по направлениям деятельности ВВУИО) и другими региональными организациями, в частности, в области электросвязи/ИКТ, для решения следующих задач:</w:t>
      </w:r>
    </w:p>
    <w:p w14:paraId="75322119" w14:textId="77777777" w:rsidR="00674D5C" w:rsidRPr="00A524E8" w:rsidRDefault="00674D5C" w:rsidP="004E686B">
      <w:pPr>
        <w:pStyle w:val="Style162"/>
        <w:widowControl/>
        <w:numPr>
          <w:ilvl w:val="0"/>
          <w:numId w:val="19"/>
        </w:numPr>
        <w:tabs>
          <w:tab w:val="left" w:pos="566"/>
        </w:tabs>
        <w:spacing w:before="120" w:after="120" w:line="240" w:lineRule="auto"/>
        <w:ind w:left="566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согласование процессов ВВУИО и ЦУР и их реализация, как того требует резолюция 70/125 ГА ООН;</w:t>
      </w:r>
    </w:p>
    <w:p w14:paraId="1F2CBB9D" w14:textId="77777777" w:rsidR="00674D5C" w:rsidRPr="00A524E8" w:rsidRDefault="00674D5C" w:rsidP="004E686B">
      <w:pPr>
        <w:pStyle w:val="Style162"/>
        <w:widowControl/>
        <w:numPr>
          <w:ilvl w:val="0"/>
          <w:numId w:val="19"/>
        </w:numPr>
        <w:tabs>
          <w:tab w:val="left" w:pos="566"/>
        </w:tabs>
        <w:spacing w:before="120" w:after="120" w:line="240" w:lineRule="auto"/>
        <w:ind w:left="566" w:right="14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осуществление видов деятельности по использованию ИКТ для достижения ЦУР на основе подхода "Единство действий ООН";</w:t>
      </w:r>
    </w:p>
    <w:p w14:paraId="12262F82" w14:textId="77777777" w:rsidR="00674D5C" w:rsidRPr="00A524E8" w:rsidRDefault="00674D5C" w:rsidP="004E686B">
      <w:pPr>
        <w:pStyle w:val="Style162"/>
        <w:widowControl/>
        <w:numPr>
          <w:ilvl w:val="0"/>
          <w:numId w:val="19"/>
        </w:numPr>
        <w:tabs>
          <w:tab w:val="left" w:pos="566"/>
        </w:tabs>
        <w:spacing w:before="120" w:after="120" w:line="240" w:lineRule="auto"/>
        <w:ind w:left="566" w:right="14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внедрение ИКТ в Рамочную программу ООН по оказанию помощи в целях развития;</w:t>
      </w:r>
    </w:p>
    <w:p w14:paraId="5DF94DEA" w14:textId="77777777" w:rsidR="00674D5C" w:rsidRPr="00A524E8" w:rsidRDefault="00674D5C" w:rsidP="004E686B">
      <w:pPr>
        <w:pStyle w:val="Style162"/>
        <w:widowControl/>
        <w:numPr>
          <w:ilvl w:val="0"/>
          <w:numId w:val="19"/>
        </w:numPr>
        <w:tabs>
          <w:tab w:val="left" w:pos="566"/>
        </w:tabs>
        <w:spacing w:before="120" w:after="120" w:line="240" w:lineRule="auto"/>
        <w:ind w:left="566" w:right="10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развитие партнерских отношений для реализации межучрежденческих проектов и проектов с участием многих заинтересованных сторон, достижения прогресса в реализации Направлений деятельности ВВУИО и ускорения достижения ЦУР;</w:t>
      </w:r>
    </w:p>
    <w:p w14:paraId="402EF2FC" w14:textId="77777777" w:rsidR="00674D5C" w:rsidRPr="00A524E8" w:rsidRDefault="00674D5C" w:rsidP="004E686B">
      <w:pPr>
        <w:pStyle w:val="Style162"/>
        <w:widowControl/>
        <w:numPr>
          <w:ilvl w:val="0"/>
          <w:numId w:val="19"/>
        </w:numPr>
        <w:tabs>
          <w:tab w:val="left" w:pos="566"/>
        </w:tabs>
        <w:spacing w:before="120" w:after="120" w:line="240" w:lineRule="auto"/>
        <w:ind w:left="566" w:right="10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уделение особого внимания важности пропаганды ИКТ в национальных планах в области устойчивого развития;</w:t>
      </w:r>
    </w:p>
    <w:p w14:paraId="642C7361" w14:textId="77777777" w:rsidR="00674D5C" w:rsidRPr="00A524E8" w:rsidRDefault="00674D5C" w:rsidP="004E686B">
      <w:pPr>
        <w:pStyle w:val="Style162"/>
        <w:widowControl/>
        <w:numPr>
          <w:ilvl w:val="0"/>
          <w:numId w:val="19"/>
        </w:numPr>
        <w:tabs>
          <w:tab w:val="left" w:pos="566"/>
        </w:tabs>
        <w:spacing w:before="120" w:after="120" w:line="240" w:lineRule="auto"/>
        <w:ind w:left="566" w:right="24"/>
        <w:jc w:val="left"/>
        <w:rPr>
          <w:rStyle w:val="FontStyle286"/>
          <w:rFonts w:asciiTheme="minorHAnsi" w:hAnsiTheme="minorHAnsi" w:cstheme="minorHAnsi"/>
          <w:sz w:val="24"/>
          <w:szCs w:val="24"/>
          <w:lang w:eastAsia="en-US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укрепление регионального вклада в Форум ВВУИО, награды ВВУИО и аналитическую базу ВВУИО,</w:t>
      </w:r>
    </w:p>
    <w:p w14:paraId="1853352B" w14:textId="77777777" w:rsidR="00674D5C" w:rsidRPr="00A524E8" w:rsidRDefault="00674D5C" w:rsidP="004E686B">
      <w:pPr>
        <w:pStyle w:val="Style162"/>
        <w:widowControl/>
        <w:spacing w:before="120" w:after="120" w:line="240" w:lineRule="auto"/>
        <w:ind w:left="581" w:firstLine="0"/>
        <w:jc w:val="left"/>
        <w:rPr>
          <w:rStyle w:val="FontStyle241"/>
          <w:rFonts w:asciiTheme="minorHAnsi" w:hAnsiTheme="minorHAnsi" w:cstheme="minorHAnsi"/>
          <w:sz w:val="24"/>
          <w:szCs w:val="24"/>
        </w:rPr>
      </w:pPr>
      <w:r w:rsidRPr="00A524E8">
        <w:rPr>
          <w:rStyle w:val="FontStyle241"/>
          <w:rFonts w:asciiTheme="minorHAnsi" w:hAnsiTheme="minorHAnsi" w:cstheme="minorHAnsi"/>
          <w:sz w:val="24"/>
          <w:szCs w:val="24"/>
        </w:rPr>
        <w:t>призывает Государства-Члены, Членов Секторов, Ассоциированных членов и Академические организации</w:t>
      </w:r>
    </w:p>
    <w:p w14:paraId="4B2B7FCC" w14:textId="77777777" w:rsidR="00674D5C" w:rsidRPr="00A524E8" w:rsidRDefault="00674D5C" w:rsidP="004E686B">
      <w:pPr>
        <w:pStyle w:val="Style163"/>
        <w:widowControl/>
        <w:numPr>
          <w:ilvl w:val="0"/>
          <w:numId w:val="20"/>
        </w:numPr>
        <w:tabs>
          <w:tab w:val="left" w:pos="576"/>
        </w:tabs>
        <w:spacing w:before="120" w:after="120" w:line="240" w:lineRule="auto"/>
        <w:ind w:right="5"/>
        <w:jc w:val="left"/>
        <w:rPr>
          <w:rStyle w:val="FontStyle269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продолжать придавать первостепенное значение созданию инфраструктуры электросвязи/ИКТ, в том числе в сельских, отдаленных и обслуживаемых в недостаточной степени районах, укреплению доверия и безопасности при использовании 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lastRenderedPageBreak/>
        <w:t>электросвязи/ИКТ, содействию созданию благоприятной среды и приложениям ИКТ с целью построения открытого для всех и соединенного информационного общества и достижения ЦУР, что может стимулировать рост цифровой экономики;</w:t>
      </w:r>
    </w:p>
    <w:p w14:paraId="5ED29265" w14:textId="77777777" w:rsidR="00674D5C" w:rsidRPr="00A524E8" w:rsidRDefault="00674D5C" w:rsidP="004E686B">
      <w:pPr>
        <w:pStyle w:val="Style163"/>
        <w:widowControl/>
        <w:numPr>
          <w:ilvl w:val="0"/>
          <w:numId w:val="20"/>
        </w:numPr>
        <w:tabs>
          <w:tab w:val="left" w:pos="576"/>
        </w:tabs>
        <w:spacing w:before="120" w:after="120" w:line="240" w:lineRule="auto"/>
        <w:ind w:right="5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рассмотреть вопрос о разработке принципов для внедрения стратегий в таких областях, как безопасность сетей электросвязи, в соответствии с Направлением деятельности С5 ВВУИО;</w:t>
      </w:r>
    </w:p>
    <w:p w14:paraId="4F470C00" w14:textId="77777777" w:rsidR="00674D5C" w:rsidRPr="00A524E8" w:rsidRDefault="00674D5C" w:rsidP="004E686B">
      <w:pPr>
        <w:pStyle w:val="Style163"/>
        <w:widowControl/>
        <w:numPr>
          <w:ilvl w:val="0"/>
          <w:numId w:val="20"/>
        </w:numPr>
        <w:tabs>
          <w:tab w:val="left" w:pos="576"/>
        </w:tabs>
        <w:spacing w:before="120" w:after="120" w:line="240" w:lineRule="auto"/>
        <w:ind w:right="5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представлять вклады соответствующим исследовательским комиссиям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 и Консультативной группе по развитию электросвязи, в зависимости от случая, и принимать участие в работе РГС-ВВУИО</w:t>
      </w:r>
      <w:ins w:id="119" w:author="Минкин Владимир Маркович" w:date="2019-02-21T10:33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>&amp;ЦУР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 по выполнению решений ВВУИО </w:t>
      </w:r>
      <w:ins w:id="120" w:author="Минкин Владимир Маркович" w:date="2019-02-21T10:35:00Z">
        <w:r w:rsidRPr="00A524E8">
          <w:rPr>
            <w:rStyle w:val="FontStyle286"/>
            <w:rFonts w:asciiTheme="minorHAnsi" w:hAnsiTheme="minorHAnsi" w:cstheme="minorHAnsi"/>
            <w:sz w:val="24"/>
            <w:szCs w:val="24"/>
          </w:rPr>
          <w:t xml:space="preserve">и достижению ЦУР </w:t>
        </w:r>
      </w:ins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 xml:space="preserve">в рамках мандата МСЭ </w:t>
      </w:r>
      <w:del w:id="121" w:author="Минкин Владимир Маркович" w:date="2019-02-21T10:34:00Z">
        <w:r w:rsidRPr="00A524E8" w:rsidDel="000023E3">
          <w:rPr>
            <w:rStyle w:val="FontStyle286"/>
            <w:rFonts w:asciiTheme="minorHAnsi" w:hAnsiTheme="minorHAnsi" w:cstheme="minorHAnsi"/>
            <w:sz w:val="24"/>
            <w:szCs w:val="24"/>
          </w:rPr>
          <w:delText>с учетом Повестки дня в области устойчивого развития на период до 2030 года</w:delText>
        </w:r>
      </w:del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;</w:t>
      </w:r>
    </w:p>
    <w:p w14:paraId="73A437A2" w14:textId="77777777" w:rsidR="00674D5C" w:rsidRPr="00A524E8" w:rsidRDefault="00674D5C" w:rsidP="004E686B">
      <w:pPr>
        <w:pStyle w:val="Style163"/>
        <w:widowControl/>
        <w:numPr>
          <w:ilvl w:val="0"/>
          <w:numId w:val="20"/>
        </w:numPr>
        <w:tabs>
          <w:tab w:val="left" w:pos="576"/>
        </w:tabs>
        <w:spacing w:before="120" w:after="120" w:line="240" w:lineRule="auto"/>
        <w:ind w:right="14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продолжать оказывать поддержку Директору БРЭ и сотрудничать с ним при осуществлении соответствующих решений ВВУИО и Повестки дня в области устойчивого развития на период до 2030 года в МСЭ-</w:t>
      </w:r>
      <w:r w:rsidRPr="00A524E8">
        <w:rPr>
          <w:rStyle w:val="FontStyle286"/>
          <w:rFonts w:asciiTheme="minorHAnsi" w:hAnsiTheme="minorHAnsi" w:cstheme="minorHAnsi"/>
          <w:sz w:val="24"/>
          <w:szCs w:val="24"/>
          <w:lang w:val="en-US"/>
        </w:rPr>
        <w:t>D</w:t>
      </w: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;</w:t>
      </w:r>
    </w:p>
    <w:p w14:paraId="7DF747AC" w14:textId="77777777" w:rsidR="00674D5C" w:rsidRPr="00A524E8" w:rsidRDefault="00674D5C" w:rsidP="004E686B">
      <w:pPr>
        <w:pStyle w:val="Style163"/>
        <w:widowControl/>
        <w:numPr>
          <w:ilvl w:val="0"/>
          <w:numId w:val="20"/>
        </w:numPr>
        <w:tabs>
          <w:tab w:val="left" w:pos="576"/>
        </w:tabs>
        <w:spacing w:before="120" w:after="120" w:line="240" w:lineRule="auto"/>
        <w:jc w:val="left"/>
        <w:rPr>
          <w:rStyle w:val="FontStyle286"/>
          <w:rFonts w:asciiTheme="minorHAnsi" w:hAnsiTheme="minorHAnsi" w:cstheme="minorHAnsi"/>
          <w:sz w:val="24"/>
          <w:szCs w:val="24"/>
        </w:rPr>
      </w:pPr>
      <w:r w:rsidRPr="00A524E8">
        <w:rPr>
          <w:rStyle w:val="FontStyle286"/>
          <w:rFonts w:asciiTheme="minorHAnsi" w:hAnsiTheme="minorHAnsi" w:cstheme="minorHAnsi"/>
          <w:sz w:val="24"/>
          <w:szCs w:val="24"/>
        </w:rPr>
        <w:t>участвовать в процессах ВВУИО и ЦУР, чтобы еще раз подтвердить необходимость решения остающихся проблем в области ИКТ для развития, которые предстоит решать при выполнении решений ВВУИО в период после 2015 года и Повестки дня в области устойчивого развития на период до 2030 года,</w:t>
      </w:r>
    </w:p>
    <w:p w14:paraId="12857B36" w14:textId="77777777" w:rsidR="00674D5C" w:rsidRPr="00A524E8" w:rsidDel="000023E3" w:rsidRDefault="00674D5C" w:rsidP="004E686B">
      <w:pPr>
        <w:pStyle w:val="Style148"/>
        <w:widowControl/>
        <w:spacing w:before="120" w:after="120" w:line="240" w:lineRule="auto"/>
        <w:ind w:left="576"/>
        <w:jc w:val="left"/>
        <w:rPr>
          <w:del w:id="122" w:author="Минкин Владимир Маркович" w:date="2019-02-21T10:34:00Z"/>
          <w:rStyle w:val="FontStyle241"/>
          <w:rFonts w:asciiTheme="minorHAnsi" w:hAnsiTheme="minorHAnsi" w:cstheme="minorHAnsi"/>
          <w:sz w:val="24"/>
          <w:szCs w:val="24"/>
        </w:rPr>
      </w:pPr>
      <w:del w:id="123" w:author="Минкин Владимир Маркович" w:date="2019-02-21T10:34:00Z">
        <w:r w:rsidRPr="00A524E8" w:rsidDel="000023E3">
          <w:rPr>
            <w:rStyle w:val="FontStyle241"/>
            <w:rFonts w:asciiTheme="minorHAnsi" w:hAnsiTheme="minorHAnsi" w:cstheme="minorHAnsi"/>
            <w:sz w:val="24"/>
            <w:szCs w:val="24"/>
          </w:rPr>
          <w:delText>просит Генерального секретаря</w:delText>
        </w:r>
      </w:del>
    </w:p>
    <w:p w14:paraId="25D4857C" w14:textId="77777777" w:rsidR="00674D5C" w:rsidRPr="00A524E8" w:rsidRDefault="00674D5C" w:rsidP="004E686B">
      <w:pPr>
        <w:pStyle w:val="Style153"/>
        <w:widowControl/>
        <w:spacing w:before="120" w:after="120" w:line="240" w:lineRule="auto"/>
        <w:ind w:right="11"/>
        <w:jc w:val="left"/>
        <w:rPr>
          <w:rFonts w:asciiTheme="minorHAnsi" w:hAnsiTheme="minorHAnsi" w:cstheme="minorHAnsi"/>
          <w:color w:val="000000"/>
        </w:rPr>
      </w:pPr>
      <w:del w:id="124" w:author="Минкин Владимир Маркович" w:date="2019-02-21T10:34:00Z">
        <w:r w:rsidRPr="00A524E8" w:rsidDel="000023E3">
          <w:rPr>
            <w:rStyle w:val="FontStyle286"/>
            <w:rFonts w:asciiTheme="minorHAnsi" w:hAnsiTheme="minorHAnsi" w:cstheme="minorHAnsi"/>
            <w:sz w:val="24"/>
            <w:szCs w:val="24"/>
          </w:rPr>
          <w:delText>довести настоящую Резолюцию до сведения Полномочной конференции (Дубай, 2018 г.) для рассмотрения и принятия, в случае необходимости, требуемых мер при анализе Резолюции 140 (Пересм. Пусан, 2014 г.).</w:delText>
        </w:r>
      </w:del>
    </w:p>
    <w:p w14:paraId="6511A8BB" w14:textId="77777777" w:rsidR="00674D5C" w:rsidRPr="006D32FC" w:rsidRDefault="00674D5C" w:rsidP="00674D5C">
      <w:pPr>
        <w:spacing w:after="120"/>
        <w:rPr>
          <w:rFonts w:ascii="Times New Roman" w:hAnsi="Times New Roman"/>
          <w:sz w:val="24"/>
          <w:szCs w:val="24"/>
        </w:rPr>
      </w:pPr>
      <w:r w:rsidRPr="006D32FC">
        <w:rPr>
          <w:rFonts w:ascii="Times New Roman" w:hAnsi="Times New Roman"/>
          <w:sz w:val="24"/>
          <w:szCs w:val="24"/>
        </w:rPr>
        <w:t>…</w:t>
      </w:r>
    </w:p>
    <w:p w14:paraId="71830118" w14:textId="77777777" w:rsidR="00674D5C" w:rsidRPr="00674D5C" w:rsidRDefault="00674D5C" w:rsidP="00674D5C">
      <w:pPr>
        <w:tabs>
          <w:tab w:val="clear" w:pos="794"/>
          <w:tab w:val="clear" w:pos="1191"/>
          <w:tab w:val="clear" w:pos="1588"/>
          <w:tab w:val="clear" w:pos="1985"/>
        </w:tabs>
        <w:spacing w:after="120"/>
        <w:jc w:val="center"/>
        <w:rPr>
          <w:rFonts w:ascii="Times New Roman" w:hAnsi="Times New Roman"/>
          <w:sz w:val="28"/>
          <w:szCs w:val="28"/>
        </w:rPr>
      </w:pPr>
      <w:r w:rsidRPr="00674D5C">
        <w:rPr>
          <w:rFonts w:ascii="Times New Roman" w:hAnsi="Times New Roman"/>
          <w:sz w:val="28"/>
          <w:szCs w:val="28"/>
        </w:rPr>
        <w:t>_______________</w:t>
      </w:r>
    </w:p>
    <w:p w14:paraId="49CDFCE4" w14:textId="77777777" w:rsidR="00A700F1" w:rsidRPr="00674D5C" w:rsidRDefault="00D3543C">
      <w:pPr>
        <w:rPr>
          <w:rFonts w:ascii="Times New Roman" w:hAnsi="Times New Roman"/>
          <w:sz w:val="28"/>
          <w:szCs w:val="28"/>
        </w:rPr>
      </w:pPr>
    </w:p>
    <w:sectPr w:rsidR="00A700F1" w:rsidRPr="00674D5C" w:rsidSect="00111662">
      <w:headerReference w:type="default" r:id="rId10"/>
      <w:footerReference w:type="first" r:id="rId11"/>
      <w:pgSz w:w="11906" w:h="16838" w:code="9"/>
      <w:pgMar w:top="1418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88D40D" w14:textId="77777777" w:rsidR="00D3543C" w:rsidRDefault="00D3543C">
      <w:pPr>
        <w:spacing w:before="0"/>
      </w:pPr>
      <w:r>
        <w:separator/>
      </w:r>
    </w:p>
  </w:endnote>
  <w:endnote w:type="continuationSeparator" w:id="0">
    <w:p w14:paraId="57027569" w14:textId="77777777" w:rsidR="00D3543C" w:rsidRDefault="00D3543C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39" w:type="dxa"/>
      <w:tblLayout w:type="fixed"/>
      <w:tblLook w:val="04A0" w:firstRow="1" w:lastRow="0" w:firstColumn="1" w:lastColumn="0" w:noHBand="0" w:noVBand="1"/>
    </w:tblPr>
    <w:tblGrid>
      <w:gridCol w:w="1418"/>
      <w:gridCol w:w="3260"/>
      <w:gridCol w:w="4961"/>
    </w:tblGrid>
    <w:tr w:rsidR="004E686B" w:rsidRPr="004E686B" w14:paraId="3ACA6A0A" w14:textId="77777777" w:rsidTr="004E686B">
      <w:tc>
        <w:tcPr>
          <w:tcW w:w="1418" w:type="dxa"/>
          <w:tcBorders>
            <w:top w:val="single" w:sz="4" w:space="0" w:color="000000"/>
          </w:tcBorders>
          <w:shd w:val="clear" w:color="auto" w:fill="auto"/>
        </w:tcPr>
        <w:p w14:paraId="634CF6C3" w14:textId="77777777" w:rsidR="004E686B" w:rsidRPr="004E686B" w:rsidRDefault="004E686B" w:rsidP="004E686B">
          <w:pPr>
            <w:pStyle w:val="FirstFooter"/>
            <w:tabs>
              <w:tab w:val="left" w:pos="1559"/>
              <w:tab w:val="left" w:pos="3828"/>
            </w:tabs>
            <w:spacing w:before="40"/>
            <w:rPr>
              <w:sz w:val="18"/>
              <w:szCs w:val="18"/>
            </w:rPr>
          </w:pPr>
          <w:r w:rsidRPr="004E686B">
            <w:rPr>
              <w:sz w:val="18"/>
              <w:szCs w:val="18"/>
            </w:rPr>
            <w:t>Координатор</w:t>
          </w:r>
          <w:r w:rsidRPr="004E686B">
            <w:rPr>
              <w:sz w:val="18"/>
              <w:szCs w:val="18"/>
              <w:lang w:val="en-US"/>
            </w:rPr>
            <w:t>:</w:t>
          </w:r>
        </w:p>
      </w:tc>
      <w:tc>
        <w:tcPr>
          <w:tcW w:w="3260" w:type="dxa"/>
          <w:tcBorders>
            <w:top w:val="single" w:sz="4" w:space="0" w:color="000000"/>
          </w:tcBorders>
        </w:tcPr>
        <w:p w14:paraId="1AA3704F" w14:textId="77777777" w:rsidR="004E686B" w:rsidRPr="004E686B" w:rsidRDefault="004E686B" w:rsidP="004E686B">
          <w:pPr>
            <w:pStyle w:val="FirstFooter"/>
            <w:spacing w:before="40"/>
            <w:rPr>
              <w:sz w:val="18"/>
              <w:szCs w:val="18"/>
              <w:lang w:val="en-US"/>
            </w:rPr>
          </w:pPr>
          <w:r w:rsidRPr="004E686B">
            <w:rPr>
              <w:sz w:val="18"/>
              <w:szCs w:val="18"/>
            </w:rPr>
            <w:t>Фамилия/организация/объединение:</w:t>
          </w:r>
        </w:p>
      </w:tc>
      <w:tc>
        <w:tcPr>
          <w:tcW w:w="4961" w:type="dxa"/>
          <w:tcBorders>
            <w:top w:val="single" w:sz="4" w:space="0" w:color="000000"/>
          </w:tcBorders>
        </w:tcPr>
        <w:p w14:paraId="6EC82915" w14:textId="13D8B0C6" w:rsidR="004E686B" w:rsidRPr="00482A38" w:rsidRDefault="004B5F6A" w:rsidP="00482A38">
          <w:pPr>
            <w:tabs>
              <w:tab w:val="clear" w:pos="794"/>
              <w:tab w:val="clear" w:pos="1191"/>
              <w:tab w:val="clear" w:pos="1588"/>
              <w:tab w:val="clear" w:pos="1985"/>
              <w:tab w:val="left" w:pos="5954"/>
              <w:tab w:val="right" w:pos="9639"/>
            </w:tabs>
            <w:spacing w:before="0"/>
            <w:rPr>
              <w:sz w:val="18"/>
              <w:szCs w:val="18"/>
            </w:rPr>
          </w:pPr>
          <w:r>
            <w:rPr>
              <w:sz w:val="18"/>
              <w:szCs w:val="18"/>
            </w:rPr>
            <w:t>д.т.н</w:t>
          </w:r>
          <w:r w:rsidR="00482A38">
            <w:rPr>
              <w:sz w:val="18"/>
              <w:szCs w:val="18"/>
            </w:rPr>
            <w:t xml:space="preserve"> Минкин В.М.</w:t>
          </w:r>
          <w:r w:rsidR="004E686B" w:rsidRPr="00482A38">
            <w:rPr>
              <w:sz w:val="18"/>
              <w:szCs w:val="18"/>
            </w:rPr>
            <w:t>, ФГУП НИИР, Российская Федерация</w:t>
          </w:r>
        </w:p>
      </w:tc>
    </w:tr>
    <w:tr w:rsidR="004E686B" w:rsidRPr="004E686B" w14:paraId="5C54BF78" w14:textId="77777777" w:rsidTr="004E686B">
      <w:tc>
        <w:tcPr>
          <w:tcW w:w="1418" w:type="dxa"/>
          <w:shd w:val="clear" w:color="auto" w:fill="auto"/>
        </w:tcPr>
        <w:p w14:paraId="0252CDFD" w14:textId="65FDCDA6" w:rsidR="004E686B" w:rsidRPr="004E686B" w:rsidRDefault="004E686B" w:rsidP="004E686B">
          <w:pPr>
            <w:pStyle w:val="FirstFooter"/>
            <w:tabs>
              <w:tab w:val="left" w:pos="1559"/>
              <w:tab w:val="left" w:pos="3828"/>
            </w:tabs>
            <w:spacing w:before="40"/>
            <w:rPr>
              <w:sz w:val="18"/>
              <w:szCs w:val="18"/>
            </w:rPr>
          </w:pPr>
        </w:p>
      </w:tc>
      <w:tc>
        <w:tcPr>
          <w:tcW w:w="3260" w:type="dxa"/>
        </w:tcPr>
        <w:p w14:paraId="3DB519E8" w14:textId="77777777" w:rsidR="004E686B" w:rsidRPr="004E686B" w:rsidRDefault="004E686B" w:rsidP="004E686B">
          <w:pPr>
            <w:pStyle w:val="FirstFooter"/>
            <w:spacing w:before="40"/>
            <w:rPr>
              <w:sz w:val="18"/>
              <w:szCs w:val="18"/>
            </w:rPr>
          </w:pPr>
          <w:r w:rsidRPr="004E686B">
            <w:rPr>
              <w:sz w:val="18"/>
              <w:szCs w:val="18"/>
            </w:rPr>
            <w:t>Тел.:</w:t>
          </w:r>
        </w:p>
      </w:tc>
      <w:tc>
        <w:tcPr>
          <w:tcW w:w="4961" w:type="dxa"/>
        </w:tcPr>
        <w:p w14:paraId="2C8E0F5E" w14:textId="50A6B844" w:rsidR="004E686B" w:rsidRPr="004E686B" w:rsidRDefault="004E686B" w:rsidP="004E686B">
          <w:pPr>
            <w:pStyle w:val="FirstFooter"/>
            <w:tabs>
              <w:tab w:val="left" w:pos="2302"/>
            </w:tabs>
            <w:rPr>
              <w:sz w:val="18"/>
              <w:szCs w:val="18"/>
            </w:rPr>
          </w:pPr>
          <w:r w:rsidRPr="0001462C">
            <w:rPr>
              <w:sz w:val="18"/>
              <w:szCs w:val="18"/>
              <w:lang w:val="en-US"/>
            </w:rPr>
            <w:t>+7 499 2619307</w:t>
          </w:r>
        </w:p>
      </w:tc>
    </w:tr>
    <w:tr w:rsidR="004E686B" w:rsidRPr="00482A38" w14:paraId="65D33574" w14:textId="77777777" w:rsidTr="004E686B">
      <w:tc>
        <w:tcPr>
          <w:tcW w:w="1418" w:type="dxa"/>
          <w:tcBorders>
            <w:bottom w:val="single" w:sz="4" w:space="0" w:color="auto"/>
          </w:tcBorders>
          <w:shd w:val="clear" w:color="auto" w:fill="auto"/>
        </w:tcPr>
        <w:p w14:paraId="3A42355D" w14:textId="77777777" w:rsidR="004E686B" w:rsidRPr="004E686B" w:rsidRDefault="004E686B" w:rsidP="004E686B">
          <w:pPr>
            <w:pStyle w:val="FirstFooter"/>
            <w:tabs>
              <w:tab w:val="left" w:pos="1559"/>
              <w:tab w:val="left" w:pos="3828"/>
            </w:tabs>
            <w:spacing w:before="40"/>
            <w:rPr>
              <w:sz w:val="18"/>
              <w:szCs w:val="18"/>
              <w:lang w:val="en-US"/>
            </w:rPr>
          </w:pPr>
        </w:p>
      </w:tc>
      <w:tc>
        <w:tcPr>
          <w:tcW w:w="3260" w:type="dxa"/>
          <w:tcBorders>
            <w:bottom w:val="single" w:sz="4" w:space="0" w:color="auto"/>
          </w:tcBorders>
        </w:tcPr>
        <w:p w14:paraId="1905F14D" w14:textId="77777777" w:rsidR="004E686B" w:rsidRPr="004E686B" w:rsidRDefault="004E686B" w:rsidP="004E686B">
          <w:pPr>
            <w:pStyle w:val="FirstFooter"/>
            <w:tabs>
              <w:tab w:val="left" w:pos="2302"/>
            </w:tabs>
            <w:spacing w:before="40"/>
            <w:rPr>
              <w:sz w:val="18"/>
              <w:szCs w:val="18"/>
              <w:lang w:val="en-US"/>
            </w:rPr>
          </w:pPr>
          <w:r w:rsidRPr="004E686B">
            <w:rPr>
              <w:sz w:val="18"/>
              <w:szCs w:val="18"/>
            </w:rPr>
            <w:t>Эл. почта</w:t>
          </w:r>
          <w:r w:rsidRPr="004E686B">
            <w:rPr>
              <w:sz w:val="18"/>
              <w:szCs w:val="18"/>
              <w:lang w:val="en-US"/>
            </w:rPr>
            <w:t>:</w:t>
          </w:r>
        </w:p>
      </w:tc>
      <w:tc>
        <w:tcPr>
          <w:tcW w:w="4961" w:type="dxa"/>
          <w:tcBorders>
            <w:bottom w:val="single" w:sz="4" w:space="0" w:color="auto"/>
          </w:tcBorders>
        </w:tcPr>
        <w:p w14:paraId="7FCD8431" w14:textId="3D575420" w:rsidR="004E686B" w:rsidRPr="00482A38" w:rsidRDefault="00D3543C" w:rsidP="00482A38">
          <w:pPr>
            <w:pStyle w:val="FirstFooter"/>
            <w:tabs>
              <w:tab w:val="left" w:pos="2302"/>
            </w:tabs>
            <w:rPr>
              <w:sz w:val="18"/>
              <w:szCs w:val="18"/>
              <w:lang w:val="en-US"/>
            </w:rPr>
          </w:pPr>
          <w:hyperlink r:id="rId1" w:history="1">
            <w:r w:rsidR="004E686B" w:rsidRPr="0001462C">
              <w:rPr>
                <w:rStyle w:val="a4"/>
                <w:rFonts w:eastAsia="Calibri"/>
                <w:sz w:val="18"/>
                <w:szCs w:val="18"/>
                <w:lang w:val="en-US"/>
              </w:rPr>
              <w:t>minkin.itu@mail.ru</w:t>
            </w:r>
          </w:hyperlink>
          <w:r w:rsidR="00482A38">
            <w:rPr>
              <w:sz w:val="18"/>
              <w:szCs w:val="18"/>
              <w:lang w:val="en-US"/>
            </w:rPr>
            <w:t>,</w:t>
          </w:r>
        </w:p>
      </w:tc>
    </w:tr>
    <w:tr w:rsidR="004E686B" w:rsidRPr="004E686B" w14:paraId="29A17F50" w14:textId="77777777" w:rsidTr="004E686B">
      <w:tc>
        <w:tcPr>
          <w:tcW w:w="1418" w:type="dxa"/>
          <w:tcBorders>
            <w:top w:val="single" w:sz="4" w:space="0" w:color="auto"/>
          </w:tcBorders>
          <w:shd w:val="clear" w:color="auto" w:fill="auto"/>
        </w:tcPr>
        <w:p w14:paraId="1C9EDE2C" w14:textId="77777777" w:rsidR="004E686B" w:rsidRPr="004E686B" w:rsidRDefault="004E686B" w:rsidP="004E686B">
          <w:pPr>
            <w:pStyle w:val="FirstFooter"/>
            <w:tabs>
              <w:tab w:val="left" w:pos="1559"/>
              <w:tab w:val="left" w:pos="3828"/>
            </w:tabs>
            <w:spacing w:before="40"/>
            <w:rPr>
              <w:sz w:val="18"/>
              <w:szCs w:val="18"/>
              <w:lang w:val="en-US"/>
            </w:rPr>
          </w:pPr>
          <w:r w:rsidRPr="004E686B">
            <w:rPr>
              <w:sz w:val="18"/>
              <w:szCs w:val="18"/>
              <w:lang w:val="en-US"/>
            </w:rPr>
            <w:t>Координатор:</w:t>
          </w:r>
        </w:p>
      </w:tc>
      <w:tc>
        <w:tcPr>
          <w:tcW w:w="3260" w:type="dxa"/>
          <w:tcBorders>
            <w:top w:val="single" w:sz="4" w:space="0" w:color="auto"/>
          </w:tcBorders>
        </w:tcPr>
        <w:p w14:paraId="15BE0000" w14:textId="77777777" w:rsidR="004E686B" w:rsidRPr="004E686B" w:rsidRDefault="004E686B" w:rsidP="004E686B">
          <w:pPr>
            <w:pStyle w:val="FirstFooter"/>
            <w:tabs>
              <w:tab w:val="left" w:pos="2302"/>
            </w:tabs>
            <w:spacing w:before="40"/>
            <w:rPr>
              <w:sz w:val="18"/>
              <w:szCs w:val="18"/>
            </w:rPr>
          </w:pPr>
          <w:r w:rsidRPr="004E686B">
            <w:rPr>
              <w:sz w:val="18"/>
              <w:szCs w:val="18"/>
            </w:rPr>
            <w:t>Фамилия/организация/объединение:</w:t>
          </w:r>
        </w:p>
      </w:tc>
      <w:tc>
        <w:tcPr>
          <w:tcW w:w="4961" w:type="dxa"/>
          <w:tcBorders>
            <w:top w:val="single" w:sz="4" w:space="0" w:color="auto"/>
          </w:tcBorders>
        </w:tcPr>
        <w:p w14:paraId="060C6BA2" w14:textId="1180C03A" w:rsidR="004E686B" w:rsidRPr="004E686B" w:rsidRDefault="004E686B" w:rsidP="004E686B">
          <w:pPr>
            <w:pStyle w:val="FirstFooter"/>
            <w:tabs>
              <w:tab w:val="left" w:pos="2302"/>
            </w:tabs>
            <w:rPr>
              <w:sz w:val="18"/>
              <w:szCs w:val="18"/>
            </w:rPr>
          </w:pPr>
          <w:r w:rsidRPr="004B66CB">
            <w:rPr>
              <w:sz w:val="18"/>
              <w:szCs w:val="18"/>
            </w:rPr>
            <w:t>Большакова М.Р., ФГУП НИИР, Российская Федерация</w:t>
          </w:r>
        </w:p>
      </w:tc>
    </w:tr>
    <w:tr w:rsidR="004E686B" w:rsidRPr="004E686B" w14:paraId="5F971ABB" w14:textId="77777777" w:rsidTr="004E686B">
      <w:tc>
        <w:tcPr>
          <w:tcW w:w="1418" w:type="dxa"/>
          <w:shd w:val="clear" w:color="auto" w:fill="auto"/>
        </w:tcPr>
        <w:p w14:paraId="339DEA3E" w14:textId="77777777" w:rsidR="004E686B" w:rsidRPr="00A524E8" w:rsidRDefault="004E686B" w:rsidP="004E686B">
          <w:pPr>
            <w:pStyle w:val="FirstFooter"/>
            <w:tabs>
              <w:tab w:val="left" w:pos="1559"/>
              <w:tab w:val="left" w:pos="3828"/>
            </w:tabs>
            <w:spacing w:before="40"/>
            <w:rPr>
              <w:sz w:val="18"/>
              <w:szCs w:val="18"/>
            </w:rPr>
          </w:pPr>
        </w:p>
      </w:tc>
      <w:tc>
        <w:tcPr>
          <w:tcW w:w="3260" w:type="dxa"/>
        </w:tcPr>
        <w:p w14:paraId="4C301F9E" w14:textId="77777777" w:rsidR="004E686B" w:rsidRPr="004E686B" w:rsidRDefault="004E686B" w:rsidP="004E686B">
          <w:pPr>
            <w:pStyle w:val="FirstFooter"/>
            <w:tabs>
              <w:tab w:val="left" w:pos="2302"/>
            </w:tabs>
            <w:spacing w:before="40"/>
            <w:rPr>
              <w:sz w:val="18"/>
              <w:szCs w:val="18"/>
            </w:rPr>
          </w:pPr>
          <w:r w:rsidRPr="004E686B">
            <w:rPr>
              <w:sz w:val="18"/>
              <w:szCs w:val="18"/>
            </w:rPr>
            <w:t>Тел.:</w:t>
          </w:r>
        </w:p>
      </w:tc>
      <w:tc>
        <w:tcPr>
          <w:tcW w:w="4961" w:type="dxa"/>
        </w:tcPr>
        <w:p w14:paraId="346BDCCD" w14:textId="135B3602" w:rsidR="004E686B" w:rsidRPr="004E686B" w:rsidRDefault="004E686B" w:rsidP="004E686B">
          <w:pPr>
            <w:pStyle w:val="FirstFooter"/>
            <w:tabs>
              <w:tab w:val="left" w:pos="2302"/>
            </w:tabs>
            <w:rPr>
              <w:sz w:val="18"/>
              <w:szCs w:val="18"/>
            </w:rPr>
          </w:pPr>
          <w:r w:rsidRPr="004B66CB">
            <w:rPr>
              <w:sz w:val="18"/>
              <w:szCs w:val="18"/>
              <w:lang w:val="fr-FR"/>
            </w:rPr>
            <w:t>+7 495 645 06 33</w:t>
          </w:r>
        </w:p>
      </w:tc>
    </w:tr>
    <w:tr w:rsidR="004E686B" w:rsidRPr="004E686B" w14:paraId="040419A2" w14:textId="77777777" w:rsidTr="004E686B">
      <w:tc>
        <w:tcPr>
          <w:tcW w:w="1418" w:type="dxa"/>
          <w:shd w:val="clear" w:color="auto" w:fill="auto"/>
        </w:tcPr>
        <w:p w14:paraId="42E9713E" w14:textId="77777777" w:rsidR="004E686B" w:rsidRPr="004E686B" w:rsidRDefault="004E686B" w:rsidP="004E686B">
          <w:pPr>
            <w:pStyle w:val="FirstFooter"/>
            <w:tabs>
              <w:tab w:val="left" w:pos="1559"/>
              <w:tab w:val="left" w:pos="3828"/>
            </w:tabs>
            <w:spacing w:before="40"/>
            <w:rPr>
              <w:sz w:val="18"/>
              <w:szCs w:val="18"/>
              <w:lang w:val="en-US"/>
            </w:rPr>
          </w:pPr>
        </w:p>
      </w:tc>
      <w:tc>
        <w:tcPr>
          <w:tcW w:w="3260" w:type="dxa"/>
        </w:tcPr>
        <w:p w14:paraId="10AA344A" w14:textId="77777777" w:rsidR="004E686B" w:rsidRPr="004E686B" w:rsidRDefault="004E686B" w:rsidP="004E686B">
          <w:pPr>
            <w:pStyle w:val="FirstFooter"/>
            <w:tabs>
              <w:tab w:val="left" w:pos="2302"/>
            </w:tabs>
            <w:spacing w:before="40"/>
            <w:rPr>
              <w:sz w:val="18"/>
              <w:szCs w:val="18"/>
            </w:rPr>
          </w:pPr>
          <w:r w:rsidRPr="004E686B">
            <w:rPr>
              <w:sz w:val="18"/>
              <w:szCs w:val="18"/>
            </w:rPr>
            <w:t>Эл. почта:</w:t>
          </w:r>
        </w:p>
      </w:tc>
      <w:tc>
        <w:tcPr>
          <w:tcW w:w="4961" w:type="dxa"/>
        </w:tcPr>
        <w:p w14:paraId="5DC90AD9" w14:textId="2D33A266" w:rsidR="004E686B" w:rsidRPr="004E686B" w:rsidRDefault="00D3543C" w:rsidP="004E686B">
          <w:pPr>
            <w:pStyle w:val="FirstFooter"/>
            <w:tabs>
              <w:tab w:val="left" w:pos="2302"/>
            </w:tabs>
            <w:rPr>
              <w:sz w:val="18"/>
              <w:szCs w:val="18"/>
            </w:rPr>
          </w:pPr>
          <w:hyperlink r:id="rId2" w:history="1">
            <w:r w:rsidR="004E686B" w:rsidRPr="004B66CB">
              <w:rPr>
                <w:rStyle w:val="a4"/>
                <w:sz w:val="18"/>
                <w:szCs w:val="18"/>
                <w:lang w:val="fr-FR"/>
              </w:rPr>
              <w:t>mrbolshakova@gmail.com</w:t>
            </w:r>
          </w:hyperlink>
          <w:r w:rsidR="004E686B" w:rsidRPr="004B66CB">
            <w:rPr>
              <w:sz w:val="18"/>
              <w:szCs w:val="18"/>
              <w:lang w:val="fr-FR"/>
            </w:rPr>
            <w:t xml:space="preserve">, </w:t>
          </w:r>
          <w:hyperlink r:id="rId3" w:history="1">
            <w:r w:rsidR="004E686B" w:rsidRPr="004B66CB">
              <w:rPr>
                <w:rStyle w:val="a4"/>
                <w:sz w:val="18"/>
                <w:szCs w:val="18"/>
                <w:lang w:val="fr-FR"/>
              </w:rPr>
              <w:t>bolshakova@niir.ru</w:t>
            </w:r>
          </w:hyperlink>
        </w:p>
      </w:tc>
    </w:tr>
  </w:tbl>
  <w:p w14:paraId="602D009A" w14:textId="0F79E45A" w:rsidR="00B52E6E" w:rsidRPr="006D32FC" w:rsidRDefault="00D3543C" w:rsidP="006D32FC">
    <w:pPr>
      <w:jc w:val="center"/>
      <w:rPr>
        <w:sz w:val="20"/>
        <w:szCs w:val="16"/>
      </w:rPr>
    </w:pPr>
    <w:hyperlink r:id="rId4" w:history="1">
      <w:r w:rsidR="006D32FC" w:rsidRPr="003E5A78">
        <w:rPr>
          <w:rStyle w:val="a4"/>
          <w:sz w:val="20"/>
          <w:szCs w:val="16"/>
        </w:rPr>
        <w:t>RPM-CIS21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2FA007" w14:textId="77777777" w:rsidR="00D3543C" w:rsidRDefault="00D3543C">
      <w:pPr>
        <w:spacing w:before="0"/>
      </w:pPr>
      <w:r>
        <w:separator/>
      </w:r>
    </w:p>
  </w:footnote>
  <w:footnote w:type="continuationSeparator" w:id="0">
    <w:p w14:paraId="102C7FA1" w14:textId="77777777" w:rsidR="00D3543C" w:rsidRDefault="00D3543C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D934BE" w14:textId="19C74433" w:rsidR="003A294B" w:rsidRPr="006D32FC" w:rsidRDefault="006D32FC" w:rsidP="006D32FC">
    <w:pPr>
      <w:tabs>
        <w:tab w:val="clear" w:pos="794"/>
        <w:tab w:val="clear" w:pos="1191"/>
        <w:tab w:val="clear" w:pos="1588"/>
        <w:tab w:val="clear" w:pos="1985"/>
        <w:tab w:val="center" w:pos="4678"/>
        <w:tab w:val="right" w:pos="9356"/>
      </w:tabs>
      <w:ind w:right="1"/>
      <w:rPr>
        <w:rFonts w:cstheme="minorHAnsi"/>
        <w:smallCaps/>
        <w:spacing w:val="24"/>
        <w:lang w:val="es-ES_tradnl"/>
      </w:rPr>
    </w:pPr>
    <w:r w:rsidRPr="00E46253">
      <w:rPr>
        <w:rFonts w:cstheme="minorHAnsi"/>
      </w:rPr>
      <w:tab/>
    </w:r>
    <w:r w:rsidRPr="00E46253">
      <w:rPr>
        <w:rFonts w:cstheme="minorHAnsi"/>
        <w:lang w:val="es-ES_tradnl"/>
      </w:rPr>
      <w:t>ITU-D/</w:t>
    </w:r>
    <w:bookmarkStart w:id="125" w:name="DocRef2"/>
    <w:bookmarkEnd w:id="125"/>
    <w:r w:rsidRPr="00E46253">
      <w:rPr>
        <w:rFonts w:cstheme="minorHAnsi"/>
        <w:lang w:val="es-ES_tradnl"/>
      </w:rPr>
      <w:t>RPM-CIS21/</w:t>
    </w:r>
    <w:bookmarkStart w:id="126" w:name="DocNo2"/>
    <w:bookmarkEnd w:id="126"/>
    <w:r w:rsidRPr="00E46253">
      <w:rPr>
        <w:rFonts w:cstheme="minorHAnsi"/>
        <w:lang w:val="es-ES_tradnl"/>
      </w:rPr>
      <w:t>1</w:t>
    </w:r>
    <w:r>
      <w:rPr>
        <w:rFonts w:cstheme="minorHAnsi"/>
        <w:lang w:val="es-ES_tradnl"/>
      </w:rPr>
      <w:t>5</w:t>
    </w:r>
    <w:r w:rsidRPr="00E46253">
      <w:rPr>
        <w:rFonts w:cstheme="minorHAnsi"/>
        <w:lang w:val="es-ES_tradnl"/>
      </w:rPr>
      <w:t>-</w:t>
    </w:r>
    <w:r>
      <w:rPr>
        <w:rFonts w:cstheme="minorHAnsi"/>
        <w:lang w:val="es-ES_tradnl"/>
      </w:rPr>
      <w:t>R</w:t>
    </w:r>
    <w:r w:rsidRPr="00E46253">
      <w:rPr>
        <w:rFonts w:cstheme="minorHAnsi"/>
        <w:lang w:val="es-ES_tradnl"/>
      </w:rPr>
      <w:tab/>
      <w:t xml:space="preserve">Page </w:t>
    </w:r>
    <w:r w:rsidRPr="00E46253">
      <w:rPr>
        <w:rFonts w:cstheme="minorHAnsi"/>
      </w:rPr>
      <w:fldChar w:fldCharType="begin"/>
    </w:r>
    <w:r w:rsidRPr="00E46253">
      <w:rPr>
        <w:rFonts w:cstheme="minorHAnsi"/>
        <w:lang w:val="es-ES_tradnl"/>
      </w:rPr>
      <w:instrText xml:space="preserve"> PAGE </w:instrText>
    </w:r>
    <w:r w:rsidRPr="00E46253">
      <w:rPr>
        <w:rFonts w:cstheme="minorHAnsi"/>
      </w:rPr>
      <w:fldChar w:fldCharType="separate"/>
    </w:r>
    <w:r w:rsidR="00EF54E5">
      <w:rPr>
        <w:rFonts w:cstheme="minorHAnsi"/>
        <w:noProof/>
        <w:lang w:val="es-ES_tradnl"/>
      </w:rPr>
      <w:t>2</w:t>
    </w:r>
    <w:r w:rsidRPr="00E46253">
      <w:rPr>
        <w:rFonts w:cstheme="minorHAnsi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04FB3"/>
    <w:multiLevelType w:val="singleLevel"/>
    <w:tmpl w:val="B76AF0C6"/>
    <w:lvl w:ilvl="0">
      <w:start w:val="1"/>
      <w:numFmt w:val="lowerRoman"/>
      <w:lvlText w:val="%1)"/>
      <w:legacy w:legacy="1" w:legacySpace="0" w:legacyIndent="566"/>
      <w:lvlJc w:val="left"/>
      <w:rPr>
        <w:rFonts w:ascii="Calibri" w:hAnsi="Calibri" w:hint="default"/>
      </w:rPr>
    </w:lvl>
  </w:abstractNum>
  <w:abstractNum w:abstractNumId="1">
    <w:nsid w:val="25880D9E"/>
    <w:multiLevelType w:val="singleLevel"/>
    <w:tmpl w:val="4FD4FBCE"/>
    <w:lvl w:ilvl="0">
      <w:start w:val="1"/>
      <w:numFmt w:val="lowerRoman"/>
      <w:lvlText w:val="%1)"/>
      <w:legacy w:legacy="1" w:legacySpace="0" w:legacyIndent="557"/>
      <w:lvlJc w:val="left"/>
      <w:rPr>
        <w:rFonts w:ascii="Calibri" w:hAnsi="Calibri" w:hint="default"/>
      </w:rPr>
    </w:lvl>
  </w:abstractNum>
  <w:abstractNum w:abstractNumId="2">
    <w:nsid w:val="37FF7094"/>
    <w:multiLevelType w:val="singleLevel"/>
    <w:tmpl w:val="D0BEC97A"/>
    <w:lvl w:ilvl="0">
      <w:start w:val="1"/>
      <w:numFmt w:val="lowerLetter"/>
      <w:lvlText w:val="%1)"/>
      <w:legacy w:legacy="1" w:legacySpace="0" w:legacyIndent="576"/>
      <w:lvlJc w:val="left"/>
      <w:rPr>
        <w:rFonts w:ascii="Calibri" w:hAnsi="Calibri" w:hint="default"/>
      </w:rPr>
    </w:lvl>
  </w:abstractNum>
  <w:abstractNum w:abstractNumId="3">
    <w:nsid w:val="3AE94242"/>
    <w:multiLevelType w:val="singleLevel"/>
    <w:tmpl w:val="2E7CD258"/>
    <w:lvl w:ilvl="0">
      <w:start w:val="8"/>
      <w:numFmt w:val="decimal"/>
      <w:lvlText w:val="%1"/>
      <w:legacy w:legacy="1" w:legacySpace="0" w:legacyIndent="586"/>
      <w:lvlJc w:val="left"/>
      <w:rPr>
        <w:rFonts w:ascii="Calibri" w:hAnsi="Calibri" w:hint="default"/>
      </w:rPr>
    </w:lvl>
  </w:abstractNum>
  <w:abstractNum w:abstractNumId="4">
    <w:nsid w:val="3E626E43"/>
    <w:multiLevelType w:val="singleLevel"/>
    <w:tmpl w:val="D0BEC97A"/>
    <w:lvl w:ilvl="0">
      <w:start w:val="1"/>
      <w:numFmt w:val="lowerLetter"/>
      <w:lvlText w:val="%1)"/>
      <w:legacy w:legacy="1" w:legacySpace="0" w:legacyIndent="576"/>
      <w:lvlJc w:val="left"/>
      <w:rPr>
        <w:rFonts w:ascii="Calibri" w:hAnsi="Calibri" w:hint="default"/>
      </w:rPr>
    </w:lvl>
  </w:abstractNum>
  <w:abstractNum w:abstractNumId="5">
    <w:nsid w:val="43402139"/>
    <w:multiLevelType w:val="singleLevel"/>
    <w:tmpl w:val="16E46D62"/>
    <w:lvl w:ilvl="0">
      <w:start w:val="1"/>
      <w:numFmt w:val="decimal"/>
      <w:lvlText w:val="%1"/>
      <w:legacy w:legacy="1" w:legacySpace="0" w:legacyIndent="576"/>
      <w:lvlJc w:val="left"/>
      <w:rPr>
        <w:rFonts w:ascii="Calibri" w:hAnsi="Calibri" w:hint="default"/>
      </w:rPr>
    </w:lvl>
  </w:abstractNum>
  <w:abstractNum w:abstractNumId="6">
    <w:nsid w:val="48D974EE"/>
    <w:multiLevelType w:val="singleLevel"/>
    <w:tmpl w:val="2FBCCF1C"/>
    <w:lvl w:ilvl="0">
      <w:start w:val="7"/>
      <w:numFmt w:val="decimal"/>
      <w:lvlText w:val="%1"/>
      <w:legacy w:legacy="1" w:legacySpace="0" w:legacyIndent="571"/>
      <w:lvlJc w:val="left"/>
      <w:rPr>
        <w:rFonts w:ascii="Calibri" w:hAnsi="Calibri" w:hint="default"/>
      </w:rPr>
    </w:lvl>
  </w:abstractNum>
  <w:abstractNum w:abstractNumId="7">
    <w:nsid w:val="4B8A3955"/>
    <w:multiLevelType w:val="singleLevel"/>
    <w:tmpl w:val="CD502DCE"/>
    <w:lvl w:ilvl="0">
      <w:start w:val="2"/>
      <w:numFmt w:val="decimal"/>
      <w:lvlText w:val="%1"/>
      <w:legacy w:legacy="1" w:legacySpace="0" w:legacyIndent="576"/>
      <w:lvlJc w:val="left"/>
      <w:rPr>
        <w:rFonts w:ascii="Calibri" w:hAnsi="Calibri" w:hint="default"/>
      </w:rPr>
    </w:lvl>
  </w:abstractNum>
  <w:abstractNum w:abstractNumId="8">
    <w:nsid w:val="505333C8"/>
    <w:multiLevelType w:val="singleLevel"/>
    <w:tmpl w:val="16E46D62"/>
    <w:lvl w:ilvl="0">
      <w:start w:val="1"/>
      <w:numFmt w:val="decimal"/>
      <w:lvlText w:val="%1"/>
      <w:legacy w:legacy="1" w:legacySpace="0" w:legacyIndent="576"/>
      <w:lvlJc w:val="left"/>
      <w:rPr>
        <w:rFonts w:ascii="Calibri" w:hAnsi="Calibri" w:hint="default"/>
      </w:rPr>
    </w:lvl>
  </w:abstractNum>
  <w:abstractNum w:abstractNumId="9">
    <w:nsid w:val="546450D7"/>
    <w:multiLevelType w:val="singleLevel"/>
    <w:tmpl w:val="08C25030"/>
    <w:lvl w:ilvl="0">
      <w:start w:val="2"/>
      <w:numFmt w:val="lowerLetter"/>
      <w:lvlText w:val="%1)"/>
      <w:lvlJc w:val="left"/>
      <w:pPr>
        <w:ind w:left="0" w:firstLine="0"/>
      </w:pPr>
      <w:rPr>
        <w:rFonts w:ascii="Calibri" w:hAnsi="Calibri" w:hint="default"/>
      </w:rPr>
    </w:lvl>
  </w:abstractNum>
  <w:abstractNum w:abstractNumId="10">
    <w:nsid w:val="54952764"/>
    <w:multiLevelType w:val="singleLevel"/>
    <w:tmpl w:val="B76AF0C6"/>
    <w:lvl w:ilvl="0">
      <w:start w:val="1"/>
      <w:numFmt w:val="lowerRoman"/>
      <w:lvlText w:val="%1)"/>
      <w:legacy w:legacy="1" w:legacySpace="0" w:legacyIndent="566"/>
      <w:lvlJc w:val="left"/>
      <w:rPr>
        <w:rFonts w:ascii="Calibri" w:hAnsi="Calibri" w:hint="default"/>
      </w:rPr>
    </w:lvl>
  </w:abstractNum>
  <w:abstractNum w:abstractNumId="11">
    <w:nsid w:val="555322DE"/>
    <w:multiLevelType w:val="singleLevel"/>
    <w:tmpl w:val="9A76298E"/>
    <w:lvl w:ilvl="0">
      <w:start w:val="1"/>
      <w:numFmt w:val="decimal"/>
      <w:lvlText w:val="%1"/>
      <w:legacy w:legacy="1" w:legacySpace="0" w:legacyIndent="581"/>
      <w:lvlJc w:val="left"/>
      <w:rPr>
        <w:rFonts w:ascii="Calibri" w:hAnsi="Calibri" w:hint="default"/>
      </w:rPr>
    </w:lvl>
  </w:abstractNum>
  <w:abstractNum w:abstractNumId="12">
    <w:nsid w:val="55E91C48"/>
    <w:multiLevelType w:val="singleLevel"/>
    <w:tmpl w:val="E7EABAF6"/>
    <w:lvl w:ilvl="0">
      <w:start w:val="1"/>
      <w:numFmt w:val="lowerLetter"/>
      <w:lvlText w:val="%1)"/>
      <w:legacy w:legacy="1" w:legacySpace="0" w:legacyIndent="571"/>
      <w:lvlJc w:val="left"/>
      <w:rPr>
        <w:rFonts w:ascii="Calibri" w:hAnsi="Calibri" w:hint="default"/>
      </w:rPr>
    </w:lvl>
  </w:abstractNum>
  <w:abstractNum w:abstractNumId="13">
    <w:nsid w:val="683347C8"/>
    <w:multiLevelType w:val="singleLevel"/>
    <w:tmpl w:val="FB3CD6F8"/>
    <w:lvl w:ilvl="0">
      <w:start w:val="1"/>
      <w:numFmt w:val="lowerRoman"/>
      <w:lvlText w:val="%1)"/>
      <w:legacy w:legacy="1" w:legacySpace="0" w:legacyIndent="562"/>
      <w:lvlJc w:val="left"/>
      <w:rPr>
        <w:rFonts w:ascii="Calibri" w:hAnsi="Calibri" w:hint="default"/>
      </w:rPr>
    </w:lvl>
  </w:abstractNum>
  <w:abstractNum w:abstractNumId="14">
    <w:nsid w:val="697A327E"/>
    <w:multiLevelType w:val="singleLevel"/>
    <w:tmpl w:val="AF4EED28"/>
    <w:lvl w:ilvl="0">
      <w:start w:val="8"/>
      <w:numFmt w:val="decimal"/>
      <w:lvlText w:val="%1"/>
      <w:legacy w:legacy="1" w:legacySpace="0" w:legacyIndent="571"/>
      <w:lvlJc w:val="left"/>
      <w:rPr>
        <w:rFonts w:ascii="Calibri" w:hAnsi="Calibri" w:hint="default"/>
      </w:rPr>
    </w:lvl>
  </w:abstractNum>
  <w:abstractNum w:abstractNumId="15">
    <w:nsid w:val="782D1D6D"/>
    <w:multiLevelType w:val="singleLevel"/>
    <w:tmpl w:val="16E46D62"/>
    <w:lvl w:ilvl="0">
      <w:start w:val="1"/>
      <w:numFmt w:val="decimal"/>
      <w:lvlText w:val="%1"/>
      <w:legacy w:legacy="1" w:legacySpace="0" w:legacyIndent="576"/>
      <w:lvlJc w:val="left"/>
      <w:rPr>
        <w:rFonts w:ascii="Calibri" w:hAnsi="Calibri" w:hint="default"/>
      </w:rPr>
    </w:lvl>
  </w:abstractNum>
  <w:abstractNum w:abstractNumId="16">
    <w:nsid w:val="7F7B638A"/>
    <w:multiLevelType w:val="singleLevel"/>
    <w:tmpl w:val="CA3C07FC"/>
    <w:lvl w:ilvl="0">
      <w:start w:val="4"/>
      <w:numFmt w:val="lowerLetter"/>
      <w:lvlText w:val="%1)"/>
      <w:legacy w:legacy="1" w:legacySpace="0" w:legacyIndent="600"/>
      <w:lvlJc w:val="left"/>
      <w:rPr>
        <w:rFonts w:ascii="Calibri" w:hAnsi="Calibri" w:hint="default"/>
      </w:rPr>
    </w:lvl>
  </w:abstractNum>
  <w:num w:numId="1">
    <w:abstractNumId w:val="2"/>
  </w:num>
  <w:num w:numId="2">
    <w:abstractNumId w:val="16"/>
  </w:num>
  <w:num w:numId="3">
    <w:abstractNumId w:val="16"/>
    <w:lvlOverride w:ilvl="0">
      <w:lvl w:ilvl="0">
        <w:start w:val="7"/>
        <w:numFmt w:val="lowerLetter"/>
        <w:lvlText w:val="%1)"/>
        <w:legacy w:legacy="1" w:legacySpace="0" w:legacyIndent="590"/>
        <w:lvlJc w:val="left"/>
        <w:rPr>
          <w:rFonts w:ascii="Calibri" w:hAnsi="Calibri" w:hint="default"/>
        </w:rPr>
      </w:lvl>
    </w:lvlOverride>
  </w:num>
  <w:num w:numId="4">
    <w:abstractNumId w:val="12"/>
  </w:num>
  <w:num w:numId="5">
    <w:abstractNumId w:val="9"/>
  </w:num>
  <w:num w:numId="6">
    <w:abstractNumId w:val="4"/>
  </w:num>
  <w:num w:numId="7">
    <w:abstractNumId w:val="4"/>
    <w:lvlOverride w:ilvl="0">
      <w:lvl w:ilvl="0">
        <w:start w:val="1"/>
        <w:numFmt w:val="lowerLetter"/>
        <w:lvlText w:val="%1)"/>
        <w:legacy w:legacy="1" w:legacySpace="0" w:legacyIndent="586"/>
        <w:lvlJc w:val="left"/>
        <w:rPr>
          <w:rFonts w:ascii="Calibri" w:hAnsi="Calibri" w:hint="default"/>
        </w:rPr>
      </w:lvl>
    </w:lvlOverride>
  </w:num>
  <w:num w:numId="8">
    <w:abstractNumId w:val="11"/>
  </w:num>
  <w:num w:numId="9">
    <w:abstractNumId w:val="11"/>
    <w:lvlOverride w:ilvl="0">
      <w:lvl w:ilvl="0">
        <w:start w:val="4"/>
        <w:numFmt w:val="decimal"/>
        <w:lvlText w:val="%1"/>
        <w:legacy w:legacy="1" w:legacySpace="0" w:legacyIndent="586"/>
        <w:lvlJc w:val="left"/>
        <w:rPr>
          <w:rFonts w:ascii="Calibri" w:hAnsi="Calibri" w:hint="default"/>
        </w:rPr>
      </w:lvl>
    </w:lvlOverride>
  </w:num>
  <w:num w:numId="10">
    <w:abstractNumId w:val="3"/>
  </w:num>
  <w:num w:numId="11">
    <w:abstractNumId w:val="0"/>
  </w:num>
  <w:num w:numId="12">
    <w:abstractNumId w:val="5"/>
  </w:num>
  <w:num w:numId="13">
    <w:abstractNumId w:val="8"/>
  </w:num>
  <w:num w:numId="14">
    <w:abstractNumId w:val="13"/>
  </w:num>
  <w:num w:numId="15">
    <w:abstractNumId w:val="7"/>
  </w:num>
  <w:num w:numId="16">
    <w:abstractNumId w:val="6"/>
  </w:num>
  <w:num w:numId="17">
    <w:abstractNumId w:val="1"/>
  </w:num>
  <w:num w:numId="18">
    <w:abstractNumId w:val="14"/>
  </w:num>
  <w:num w:numId="19">
    <w:abstractNumId w:val="10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D5C"/>
    <w:rsid w:val="00017C58"/>
    <w:rsid w:val="00446EFA"/>
    <w:rsid w:val="00482A38"/>
    <w:rsid w:val="004B5F6A"/>
    <w:rsid w:val="004E686B"/>
    <w:rsid w:val="00510EF3"/>
    <w:rsid w:val="00526811"/>
    <w:rsid w:val="005F2E50"/>
    <w:rsid w:val="00626EB7"/>
    <w:rsid w:val="00674D5C"/>
    <w:rsid w:val="006D32FC"/>
    <w:rsid w:val="0085526A"/>
    <w:rsid w:val="00936D01"/>
    <w:rsid w:val="009C43C1"/>
    <w:rsid w:val="00A524E8"/>
    <w:rsid w:val="00BD3A90"/>
    <w:rsid w:val="00C969D8"/>
    <w:rsid w:val="00D3543C"/>
    <w:rsid w:val="00DF28C9"/>
    <w:rsid w:val="00E66186"/>
    <w:rsid w:val="00E725B6"/>
    <w:rsid w:val="00EF54E5"/>
    <w:rsid w:val="00F90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135B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D5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674D5C"/>
    <w:pPr>
      <w:keepNext/>
      <w:keepLines/>
      <w:spacing w:before="480"/>
      <w:ind w:left="794" w:hanging="794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74D5C"/>
    <w:rPr>
      <w:rFonts w:ascii="Calibri" w:eastAsia="Times New Roman" w:hAnsi="Calibri" w:cs="Times New Roman"/>
      <w:b/>
    </w:rPr>
  </w:style>
  <w:style w:type="paragraph" w:customStyle="1" w:styleId="FirstFooter">
    <w:name w:val="FirstFooter"/>
    <w:basedOn w:val="a3"/>
    <w:rsid w:val="00674D5C"/>
    <w:pPr>
      <w:tabs>
        <w:tab w:val="clear" w:pos="4677"/>
        <w:tab w:val="clear" w:pos="9355"/>
        <w:tab w:val="left" w:pos="794"/>
        <w:tab w:val="left" w:pos="1191"/>
        <w:tab w:val="left" w:pos="1588"/>
        <w:tab w:val="left" w:pos="1985"/>
        <w:tab w:val="left" w:pos="5954"/>
        <w:tab w:val="right" w:pos="9639"/>
      </w:tabs>
    </w:pPr>
    <w:rPr>
      <w:noProof/>
      <w:sz w:val="16"/>
    </w:rPr>
  </w:style>
  <w:style w:type="character" w:styleId="a4">
    <w:name w:val="Hyperlink"/>
    <w:aliases w:val="CEO_Hyperlink,Style 58,超????,超?级链,超级链接,하이퍼링크2"/>
    <w:basedOn w:val="a0"/>
    <w:qFormat/>
    <w:rsid w:val="00674D5C"/>
    <w:rPr>
      <w:color w:val="0000FF"/>
      <w:u w:val="single"/>
    </w:rPr>
  </w:style>
  <w:style w:type="character" w:styleId="a5">
    <w:name w:val="page number"/>
    <w:basedOn w:val="a0"/>
    <w:rsid w:val="00674D5C"/>
    <w:rPr>
      <w:rFonts w:asciiTheme="minorHAnsi" w:hAnsiTheme="minorHAnsi"/>
    </w:rPr>
  </w:style>
  <w:style w:type="character" w:customStyle="1" w:styleId="FontStyle286">
    <w:name w:val="Font Style286"/>
    <w:basedOn w:val="a0"/>
    <w:uiPriority w:val="99"/>
    <w:rsid w:val="00674D5C"/>
    <w:rPr>
      <w:rFonts w:ascii="Calibri" w:hAnsi="Calibri" w:cs="Calibri"/>
      <w:color w:val="000000"/>
      <w:sz w:val="18"/>
      <w:szCs w:val="18"/>
    </w:rPr>
  </w:style>
  <w:style w:type="paragraph" w:customStyle="1" w:styleId="Style100">
    <w:name w:val="Style100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90" w:lineRule="exact"/>
      <w:jc w:val="center"/>
      <w:textAlignment w:val="auto"/>
    </w:pPr>
    <w:rPr>
      <w:rFonts w:eastAsiaTheme="minorEastAsia" w:cstheme="minorBidi"/>
      <w:sz w:val="24"/>
      <w:szCs w:val="24"/>
      <w:lang w:eastAsia="ru-RU"/>
    </w:rPr>
  </w:style>
  <w:style w:type="character" w:customStyle="1" w:styleId="FontStyle285">
    <w:name w:val="Font Style285"/>
    <w:basedOn w:val="a0"/>
    <w:uiPriority w:val="99"/>
    <w:rsid w:val="00674D5C"/>
    <w:rPr>
      <w:rFonts w:ascii="Calibri" w:hAnsi="Calibri" w:cs="Calibri"/>
      <w:b/>
      <w:bCs/>
      <w:color w:val="000000"/>
      <w:sz w:val="22"/>
      <w:szCs w:val="22"/>
    </w:rPr>
  </w:style>
  <w:style w:type="character" w:customStyle="1" w:styleId="FontStyle241">
    <w:name w:val="Font Style241"/>
    <w:basedOn w:val="a0"/>
    <w:uiPriority w:val="99"/>
    <w:rsid w:val="00674D5C"/>
    <w:rPr>
      <w:rFonts w:ascii="Calibri" w:hAnsi="Calibri" w:cs="Calibri"/>
      <w:i/>
      <w:iCs/>
      <w:color w:val="000000"/>
      <w:sz w:val="18"/>
      <w:szCs w:val="18"/>
    </w:rPr>
  </w:style>
  <w:style w:type="paragraph" w:customStyle="1" w:styleId="Style148">
    <w:name w:val="Style148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45" w:lineRule="exact"/>
      <w:jc w:val="both"/>
      <w:textAlignment w:val="auto"/>
    </w:pPr>
    <w:rPr>
      <w:rFonts w:eastAsiaTheme="minorEastAsia" w:cstheme="minorBidi"/>
      <w:sz w:val="24"/>
      <w:szCs w:val="24"/>
      <w:lang w:eastAsia="ru-RU"/>
    </w:rPr>
  </w:style>
  <w:style w:type="paragraph" w:customStyle="1" w:styleId="Style153">
    <w:name w:val="Style153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46" w:lineRule="exact"/>
      <w:jc w:val="both"/>
      <w:textAlignment w:val="auto"/>
    </w:pPr>
    <w:rPr>
      <w:rFonts w:eastAsiaTheme="minorEastAsia" w:cstheme="minorBidi"/>
      <w:sz w:val="24"/>
      <w:szCs w:val="24"/>
      <w:lang w:eastAsia="ru-RU"/>
    </w:rPr>
  </w:style>
  <w:style w:type="paragraph" w:customStyle="1" w:styleId="Style162">
    <w:name w:val="Style162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45" w:lineRule="exact"/>
      <w:ind w:hanging="566"/>
      <w:jc w:val="both"/>
      <w:textAlignment w:val="auto"/>
    </w:pPr>
    <w:rPr>
      <w:rFonts w:eastAsiaTheme="minorEastAsia" w:cstheme="minorBidi"/>
      <w:sz w:val="24"/>
      <w:szCs w:val="24"/>
      <w:lang w:eastAsia="ru-RU"/>
    </w:rPr>
  </w:style>
  <w:style w:type="paragraph" w:customStyle="1" w:styleId="Style163">
    <w:name w:val="Style163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47" w:lineRule="exact"/>
      <w:jc w:val="both"/>
      <w:textAlignment w:val="auto"/>
    </w:pPr>
    <w:rPr>
      <w:rFonts w:eastAsiaTheme="minorEastAsia" w:cstheme="minorBidi"/>
      <w:sz w:val="24"/>
      <w:szCs w:val="24"/>
      <w:lang w:eastAsia="ru-RU"/>
    </w:rPr>
  </w:style>
  <w:style w:type="character" w:customStyle="1" w:styleId="FontStyle240">
    <w:name w:val="Font Style240"/>
    <w:basedOn w:val="a0"/>
    <w:uiPriority w:val="99"/>
    <w:rsid w:val="00674D5C"/>
    <w:rPr>
      <w:rFonts w:ascii="Calibri" w:hAnsi="Calibri" w:cs="Calibri"/>
      <w:i/>
      <w:iCs/>
      <w:color w:val="000000"/>
      <w:sz w:val="18"/>
      <w:szCs w:val="18"/>
    </w:rPr>
  </w:style>
  <w:style w:type="character" w:customStyle="1" w:styleId="FontStyle269">
    <w:name w:val="Font Style269"/>
    <w:basedOn w:val="a0"/>
    <w:uiPriority w:val="99"/>
    <w:rsid w:val="00674D5C"/>
    <w:rPr>
      <w:rFonts w:ascii="Calibri" w:hAnsi="Calibri" w:cs="Calibri"/>
      <w:i/>
      <w:iCs/>
      <w:color w:val="000000"/>
      <w:spacing w:val="-20"/>
      <w:sz w:val="16"/>
      <w:szCs w:val="16"/>
    </w:rPr>
  </w:style>
  <w:style w:type="paragraph" w:styleId="a3">
    <w:name w:val="footer"/>
    <w:basedOn w:val="a"/>
    <w:link w:val="a6"/>
    <w:uiPriority w:val="99"/>
    <w:unhideWhenUsed/>
    <w:rsid w:val="00674D5C"/>
    <w:pPr>
      <w:tabs>
        <w:tab w:val="clear" w:pos="794"/>
        <w:tab w:val="clear" w:pos="1191"/>
        <w:tab w:val="clear" w:pos="1588"/>
        <w:tab w:val="clear" w:pos="1985"/>
        <w:tab w:val="center" w:pos="4677"/>
        <w:tab w:val="right" w:pos="9355"/>
      </w:tabs>
      <w:spacing w:before="0"/>
    </w:pPr>
  </w:style>
  <w:style w:type="character" w:customStyle="1" w:styleId="a6">
    <w:name w:val="Нижний колонтитул Знак"/>
    <w:basedOn w:val="a0"/>
    <w:link w:val="a3"/>
    <w:uiPriority w:val="99"/>
    <w:rsid w:val="00674D5C"/>
    <w:rPr>
      <w:rFonts w:ascii="Calibri" w:eastAsia="Times New Roman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6D32FC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D32FC"/>
    <w:rPr>
      <w:rFonts w:ascii="Segoe UI" w:eastAsia="Times New Roman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6D32FC"/>
    <w:pPr>
      <w:tabs>
        <w:tab w:val="clear" w:pos="794"/>
        <w:tab w:val="clear" w:pos="1191"/>
        <w:tab w:val="clear" w:pos="1588"/>
        <w:tab w:val="clear" w:pos="1985"/>
        <w:tab w:val="center" w:pos="4513"/>
        <w:tab w:val="right" w:pos="9026"/>
      </w:tabs>
      <w:spacing w:before="0"/>
    </w:pPr>
  </w:style>
  <w:style w:type="character" w:customStyle="1" w:styleId="aa">
    <w:name w:val="Верхний колонтитул Знак"/>
    <w:basedOn w:val="a0"/>
    <w:link w:val="a9"/>
    <w:uiPriority w:val="99"/>
    <w:rsid w:val="006D32FC"/>
    <w:rPr>
      <w:rFonts w:ascii="Calibri" w:eastAsia="Times New Roman" w:hAnsi="Calibri" w:cs="Times New Roman"/>
    </w:rPr>
  </w:style>
  <w:style w:type="character" w:customStyle="1" w:styleId="UnresolvedMention">
    <w:name w:val="Unresolved Mention"/>
    <w:basedOn w:val="a0"/>
    <w:uiPriority w:val="99"/>
    <w:semiHidden/>
    <w:unhideWhenUsed/>
    <w:rsid w:val="004E686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D5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674D5C"/>
    <w:pPr>
      <w:keepNext/>
      <w:keepLines/>
      <w:spacing w:before="480"/>
      <w:ind w:left="794" w:hanging="794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74D5C"/>
    <w:rPr>
      <w:rFonts w:ascii="Calibri" w:eastAsia="Times New Roman" w:hAnsi="Calibri" w:cs="Times New Roman"/>
      <w:b/>
    </w:rPr>
  </w:style>
  <w:style w:type="paragraph" w:customStyle="1" w:styleId="FirstFooter">
    <w:name w:val="FirstFooter"/>
    <w:basedOn w:val="a3"/>
    <w:rsid w:val="00674D5C"/>
    <w:pPr>
      <w:tabs>
        <w:tab w:val="clear" w:pos="4677"/>
        <w:tab w:val="clear" w:pos="9355"/>
        <w:tab w:val="left" w:pos="794"/>
        <w:tab w:val="left" w:pos="1191"/>
        <w:tab w:val="left" w:pos="1588"/>
        <w:tab w:val="left" w:pos="1985"/>
        <w:tab w:val="left" w:pos="5954"/>
        <w:tab w:val="right" w:pos="9639"/>
      </w:tabs>
    </w:pPr>
    <w:rPr>
      <w:noProof/>
      <w:sz w:val="16"/>
    </w:rPr>
  </w:style>
  <w:style w:type="character" w:styleId="a4">
    <w:name w:val="Hyperlink"/>
    <w:aliases w:val="CEO_Hyperlink,Style 58,超????,超?级链,超级链接,하이퍼링크2"/>
    <w:basedOn w:val="a0"/>
    <w:qFormat/>
    <w:rsid w:val="00674D5C"/>
    <w:rPr>
      <w:color w:val="0000FF"/>
      <w:u w:val="single"/>
    </w:rPr>
  </w:style>
  <w:style w:type="character" w:styleId="a5">
    <w:name w:val="page number"/>
    <w:basedOn w:val="a0"/>
    <w:rsid w:val="00674D5C"/>
    <w:rPr>
      <w:rFonts w:asciiTheme="minorHAnsi" w:hAnsiTheme="minorHAnsi"/>
    </w:rPr>
  </w:style>
  <w:style w:type="character" w:customStyle="1" w:styleId="FontStyle286">
    <w:name w:val="Font Style286"/>
    <w:basedOn w:val="a0"/>
    <w:uiPriority w:val="99"/>
    <w:rsid w:val="00674D5C"/>
    <w:rPr>
      <w:rFonts w:ascii="Calibri" w:hAnsi="Calibri" w:cs="Calibri"/>
      <w:color w:val="000000"/>
      <w:sz w:val="18"/>
      <w:szCs w:val="18"/>
    </w:rPr>
  </w:style>
  <w:style w:type="paragraph" w:customStyle="1" w:styleId="Style100">
    <w:name w:val="Style100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90" w:lineRule="exact"/>
      <w:jc w:val="center"/>
      <w:textAlignment w:val="auto"/>
    </w:pPr>
    <w:rPr>
      <w:rFonts w:eastAsiaTheme="minorEastAsia" w:cstheme="minorBidi"/>
      <w:sz w:val="24"/>
      <w:szCs w:val="24"/>
      <w:lang w:eastAsia="ru-RU"/>
    </w:rPr>
  </w:style>
  <w:style w:type="character" w:customStyle="1" w:styleId="FontStyle285">
    <w:name w:val="Font Style285"/>
    <w:basedOn w:val="a0"/>
    <w:uiPriority w:val="99"/>
    <w:rsid w:val="00674D5C"/>
    <w:rPr>
      <w:rFonts w:ascii="Calibri" w:hAnsi="Calibri" w:cs="Calibri"/>
      <w:b/>
      <w:bCs/>
      <w:color w:val="000000"/>
      <w:sz w:val="22"/>
      <w:szCs w:val="22"/>
    </w:rPr>
  </w:style>
  <w:style w:type="character" w:customStyle="1" w:styleId="FontStyle241">
    <w:name w:val="Font Style241"/>
    <w:basedOn w:val="a0"/>
    <w:uiPriority w:val="99"/>
    <w:rsid w:val="00674D5C"/>
    <w:rPr>
      <w:rFonts w:ascii="Calibri" w:hAnsi="Calibri" w:cs="Calibri"/>
      <w:i/>
      <w:iCs/>
      <w:color w:val="000000"/>
      <w:sz w:val="18"/>
      <w:szCs w:val="18"/>
    </w:rPr>
  </w:style>
  <w:style w:type="paragraph" w:customStyle="1" w:styleId="Style148">
    <w:name w:val="Style148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45" w:lineRule="exact"/>
      <w:jc w:val="both"/>
      <w:textAlignment w:val="auto"/>
    </w:pPr>
    <w:rPr>
      <w:rFonts w:eastAsiaTheme="minorEastAsia" w:cstheme="minorBidi"/>
      <w:sz w:val="24"/>
      <w:szCs w:val="24"/>
      <w:lang w:eastAsia="ru-RU"/>
    </w:rPr>
  </w:style>
  <w:style w:type="paragraph" w:customStyle="1" w:styleId="Style153">
    <w:name w:val="Style153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46" w:lineRule="exact"/>
      <w:jc w:val="both"/>
      <w:textAlignment w:val="auto"/>
    </w:pPr>
    <w:rPr>
      <w:rFonts w:eastAsiaTheme="minorEastAsia" w:cstheme="minorBidi"/>
      <w:sz w:val="24"/>
      <w:szCs w:val="24"/>
      <w:lang w:eastAsia="ru-RU"/>
    </w:rPr>
  </w:style>
  <w:style w:type="paragraph" w:customStyle="1" w:styleId="Style162">
    <w:name w:val="Style162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45" w:lineRule="exact"/>
      <w:ind w:hanging="566"/>
      <w:jc w:val="both"/>
      <w:textAlignment w:val="auto"/>
    </w:pPr>
    <w:rPr>
      <w:rFonts w:eastAsiaTheme="minorEastAsia" w:cstheme="minorBidi"/>
      <w:sz w:val="24"/>
      <w:szCs w:val="24"/>
      <w:lang w:eastAsia="ru-RU"/>
    </w:rPr>
  </w:style>
  <w:style w:type="paragraph" w:customStyle="1" w:styleId="Style163">
    <w:name w:val="Style163"/>
    <w:basedOn w:val="a"/>
    <w:uiPriority w:val="99"/>
    <w:rsid w:val="00674D5C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spacing w:before="0" w:line="247" w:lineRule="exact"/>
      <w:jc w:val="both"/>
      <w:textAlignment w:val="auto"/>
    </w:pPr>
    <w:rPr>
      <w:rFonts w:eastAsiaTheme="minorEastAsia" w:cstheme="minorBidi"/>
      <w:sz w:val="24"/>
      <w:szCs w:val="24"/>
      <w:lang w:eastAsia="ru-RU"/>
    </w:rPr>
  </w:style>
  <w:style w:type="character" w:customStyle="1" w:styleId="FontStyle240">
    <w:name w:val="Font Style240"/>
    <w:basedOn w:val="a0"/>
    <w:uiPriority w:val="99"/>
    <w:rsid w:val="00674D5C"/>
    <w:rPr>
      <w:rFonts w:ascii="Calibri" w:hAnsi="Calibri" w:cs="Calibri"/>
      <w:i/>
      <w:iCs/>
      <w:color w:val="000000"/>
      <w:sz w:val="18"/>
      <w:szCs w:val="18"/>
    </w:rPr>
  </w:style>
  <w:style w:type="character" w:customStyle="1" w:styleId="FontStyle269">
    <w:name w:val="Font Style269"/>
    <w:basedOn w:val="a0"/>
    <w:uiPriority w:val="99"/>
    <w:rsid w:val="00674D5C"/>
    <w:rPr>
      <w:rFonts w:ascii="Calibri" w:hAnsi="Calibri" w:cs="Calibri"/>
      <w:i/>
      <w:iCs/>
      <w:color w:val="000000"/>
      <w:spacing w:val="-20"/>
      <w:sz w:val="16"/>
      <w:szCs w:val="16"/>
    </w:rPr>
  </w:style>
  <w:style w:type="paragraph" w:styleId="a3">
    <w:name w:val="footer"/>
    <w:basedOn w:val="a"/>
    <w:link w:val="a6"/>
    <w:uiPriority w:val="99"/>
    <w:unhideWhenUsed/>
    <w:rsid w:val="00674D5C"/>
    <w:pPr>
      <w:tabs>
        <w:tab w:val="clear" w:pos="794"/>
        <w:tab w:val="clear" w:pos="1191"/>
        <w:tab w:val="clear" w:pos="1588"/>
        <w:tab w:val="clear" w:pos="1985"/>
        <w:tab w:val="center" w:pos="4677"/>
        <w:tab w:val="right" w:pos="9355"/>
      </w:tabs>
      <w:spacing w:before="0"/>
    </w:pPr>
  </w:style>
  <w:style w:type="character" w:customStyle="1" w:styleId="a6">
    <w:name w:val="Нижний колонтитул Знак"/>
    <w:basedOn w:val="a0"/>
    <w:link w:val="a3"/>
    <w:uiPriority w:val="99"/>
    <w:rsid w:val="00674D5C"/>
    <w:rPr>
      <w:rFonts w:ascii="Calibri" w:eastAsia="Times New Roman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6D32FC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D32FC"/>
    <w:rPr>
      <w:rFonts w:ascii="Segoe UI" w:eastAsia="Times New Roman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6D32FC"/>
    <w:pPr>
      <w:tabs>
        <w:tab w:val="clear" w:pos="794"/>
        <w:tab w:val="clear" w:pos="1191"/>
        <w:tab w:val="clear" w:pos="1588"/>
        <w:tab w:val="clear" w:pos="1985"/>
        <w:tab w:val="center" w:pos="4513"/>
        <w:tab w:val="right" w:pos="9026"/>
      </w:tabs>
      <w:spacing w:before="0"/>
    </w:pPr>
  </w:style>
  <w:style w:type="character" w:customStyle="1" w:styleId="aa">
    <w:name w:val="Верхний колонтитул Знак"/>
    <w:basedOn w:val="a0"/>
    <w:link w:val="a9"/>
    <w:uiPriority w:val="99"/>
    <w:rsid w:val="006D32FC"/>
    <w:rPr>
      <w:rFonts w:ascii="Calibri" w:eastAsia="Times New Roman" w:hAnsi="Calibri" w:cs="Times New Roman"/>
    </w:rPr>
  </w:style>
  <w:style w:type="character" w:customStyle="1" w:styleId="UnresolvedMention">
    <w:name w:val="Unresolved Mention"/>
    <w:basedOn w:val="a0"/>
    <w:uiPriority w:val="99"/>
    <w:semiHidden/>
    <w:unhideWhenUsed/>
    <w:rsid w:val="004E68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bolshakova@niir.ru" TargetMode="External"/><Relationship Id="rId2" Type="http://schemas.openxmlformats.org/officeDocument/2006/relationships/hyperlink" Target="mailto:mrbolshakova@gmail.com" TargetMode="External"/><Relationship Id="rId1" Type="http://schemas.openxmlformats.org/officeDocument/2006/relationships/hyperlink" Target="mailto:minkin.itu@mail.ru" TargetMode="External"/><Relationship Id="rId4" Type="http://schemas.openxmlformats.org/officeDocument/2006/relationships/hyperlink" Target="https://www.itu.int/en/ITU-D/Conferences/WTDC/WTDC21/Pages/RPM-CIS.asp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2794</Words>
  <Characters>15926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Минкин Владимир Маркович</dc:creator>
  <cp:lastModifiedBy>Плосский Арсений Юрьевич</cp:lastModifiedBy>
  <cp:revision>8</cp:revision>
  <dcterms:created xsi:type="dcterms:W3CDTF">2021-04-16T09:09:00Z</dcterms:created>
  <dcterms:modified xsi:type="dcterms:W3CDTF">2021-04-16T11:03:00Z</dcterms:modified>
</cp:coreProperties>
</file>